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ldx" ContentType="application/vnd.openxmlformats-officedocument.presentationml.slide"/>
  <Default Extension="wmf" ContentType="image/x-wmf"/>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45D55" w14:textId="370C8208" w:rsidR="00B843CA" w:rsidRPr="00826F24" w:rsidRDefault="00B843CA" w:rsidP="00246175">
      <w:pPr>
        <w:widowControl w:val="0"/>
        <w:rPr>
          <w:bCs/>
          <w:iCs/>
          <w:szCs w:val="22"/>
        </w:rPr>
      </w:pPr>
    </w:p>
    <w:p w14:paraId="2B4D6DF5" w14:textId="77777777" w:rsidR="00B843CA" w:rsidRPr="00826F24" w:rsidRDefault="00B843CA" w:rsidP="00246175">
      <w:pPr>
        <w:widowControl w:val="0"/>
        <w:rPr>
          <w:bCs/>
          <w:iCs/>
          <w:szCs w:val="22"/>
        </w:rPr>
      </w:pPr>
    </w:p>
    <w:p w14:paraId="54800EF1" w14:textId="77777777" w:rsidR="00EF5490" w:rsidRPr="00826F24" w:rsidRDefault="00EF5490" w:rsidP="00246175">
      <w:pPr>
        <w:widowControl w:val="0"/>
        <w:rPr>
          <w:bCs/>
          <w:iCs/>
          <w:szCs w:val="22"/>
        </w:rPr>
      </w:pPr>
    </w:p>
    <w:p w14:paraId="4FCA2391" w14:textId="77777777" w:rsidR="00EF5490" w:rsidRPr="00826F24" w:rsidRDefault="00EF5490" w:rsidP="00246175">
      <w:pPr>
        <w:widowControl w:val="0"/>
        <w:rPr>
          <w:bCs/>
          <w:iCs/>
          <w:szCs w:val="22"/>
        </w:rPr>
      </w:pPr>
    </w:p>
    <w:p w14:paraId="18C360B9" w14:textId="77777777" w:rsidR="00EF5490" w:rsidRPr="00826F24" w:rsidRDefault="00EF5490" w:rsidP="00246175">
      <w:pPr>
        <w:widowControl w:val="0"/>
        <w:rPr>
          <w:bCs/>
          <w:iCs/>
          <w:szCs w:val="22"/>
        </w:rPr>
      </w:pPr>
    </w:p>
    <w:p w14:paraId="1A625407" w14:textId="77777777" w:rsidR="00EF5490" w:rsidRPr="00826F24" w:rsidRDefault="00EF5490" w:rsidP="00246175">
      <w:pPr>
        <w:widowControl w:val="0"/>
        <w:rPr>
          <w:bCs/>
          <w:iCs/>
          <w:szCs w:val="22"/>
        </w:rPr>
      </w:pPr>
    </w:p>
    <w:p w14:paraId="493E5A92" w14:textId="77777777" w:rsidR="00EF5490" w:rsidRPr="00826F24" w:rsidRDefault="00EF5490" w:rsidP="00246175">
      <w:pPr>
        <w:widowControl w:val="0"/>
        <w:rPr>
          <w:bCs/>
          <w:iCs/>
          <w:szCs w:val="22"/>
        </w:rPr>
      </w:pPr>
    </w:p>
    <w:p w14:paraId="78257E8F" w14:textId="77777777" w:rsidR="00EF5490" w:rsidRPr="00826F24" w:rsidRDefault="00EF5490" w:rsidP="00246175">
      <w:pPr>
        <w:widowControl w:val="0"/>
        <w:rPr>
          <w:bCs/>
          <w:iCs/>
          <w:szCs w:val="22"/>
        </w:rPr>
      </w:pPr>
    </w:p>
    <w:p w14:paraId="517526E3" w14:textId="77777777" w:rsidR="00EF5490" w:rsidRPr="00826F24" w:rsidRDefault="00EF5490" w:rsidP="00246175">
      <w:pPr>
        <w:widowControl w:val="0"/>
        <w:rPr>
          <w:bCs/>
          <w:iCs/>
          <w:szCs w:val="22"/>
        </w:rPr>
      </w:pPr>
    </w:p>
    <w:p w14:paraId="1661C4E2" w14:textId="77777777" w:rsidR="00EF5490" w:rsidRPr="00826F24" w:rsidRDefault="00EF5490" w:rsidP="00246175">
      <w:pPr>
        <w:widowControl w:val="0"/>
        <w:rPr>
          <w:bCs/>
          <w:iCs/>
          <w:szCs w:val="22"/>
        </w:rPr>
      </w:pPr>
    </w:p>
    <w:p w14:paraId="3FCAD397" w14:textId="77777777" w:rsidR="00EF5490" w:rsidRPr="00826F24" w:rsidRDefault="00EF5490" w:rsidP="00246175">
      <w:pPr>
        <w:widowControl w:val="0"/>
        <w:rPr>
          <w:bCs/>
          <w:iCs/>
          <w:szCs w:val="22"/>
        </w:rPr>
      </w:pPr>
    </w:p>
    <w:p w14:paraId="63241840" w14:textId="77777777" w:rsidR="00EF5490" w:rsidRPr="00826F24" w:rsidRDefault="00EF5490" w:rsidP="00246175">
      <w:pPr>
        <w:widowControl w:val="0"/>
        <w:rPr>
          <w:bCs/>
          <w:iCs/>
          <w:szCs w:val="22"/>
        </w:rPr>
      </w:pPr>
    </w:p>
    <w:p w14:paraId="7AC34BA1" w14:textId="77777777" w:rsidR="00EF5490" w:rsidRPr="00826F24" w:rsidRDefault="00EF5490" w:rsidP="00246175">
      <w:pPr>
        <w:widowControl w:val="0"/>
        <w:rPr>
          <w:bCs/>
          <w:iCs/>
          <w:szCs w:val="22"/>
        </w:rPr>
      </w:pPr>
    </w:p>
    <w:p w14:paraId="31394D69" w14:textId="77777777" w:rsidR="00EF5490" w:rsidRPr="00826F24" w:rsidRDefault="00EF5490" w:rsidP="00246175">
      <w:pPr>
        <w:widowControl w:val="0"/>
        <w:rPr>
          <w:bCs/>
          <w:iCs/>
          <w:szCs w:val="22"/>
        </w:rPr>
      </w:pPr>
    </w:p>
    <w:p w14:paraId="7E5B7A99" w14:textId="77777777" w:rsidR="00EF5490" w:rsidRPr="00826F24" w:rsidRDefault="00EF5490" w:rsidP="00246175">
      <w:pPr>
        <w:widowControl w:val="0"/>
        <w:rPr>
          <w:bCs/>
          <w:iCs/>
          <w:szCs w:val="22"/>
        </w:rPr>
      </w:pPr>
    </w:p>
    <w:p w14:paraId="167B4E66" w14:textId="77777777" w:rsidR="00EF5490" w:rsidRPr="00826F24" w:rsidRDefault="00EF5490" w:rsidP="00246175">
      <w:pPr>
        <w:widowControl w:val="0"/>
        <w:rPr>
          <w:bCs/>
          <w:iCs/>
          <w:szCs w:val="22"/>
        </w:rPr>
      </w:pPr>
    </w:p>
    <w:p w14:paraId="137B5AA0" w14:textId="77777777" w:rsidR="00EF5490" w:rsidRPr="00826F24" w:rsidRDefault="00EF5490" w:rsidP="00246175">
      <w:pPr>
        <w:widowControl w:val="0"/>
        <w:rPr>
          <w:bCs/>
          <w:iCs/>
          <w:szCs w:val="22"/>
        </w:rPr>
      </w:pPr>
    </w:p>
    <w:p w14:paraId="7E506F1B" w14:textId="77777777" w:rsidR="00EF5490" w:rsidRPr="00826F24" w:rsidRDefault="00EF5490" w:rsidP="00246175">
      <w:pPr>
        <w:widowControl w:val="0"/>
        <w:rPr>
          <w:bCs/>
          <w:iCs/>
          <w:szCs w:val="22"/>
        </w:rPr>
      </w:pPr>
    </w:p>
    <w:p w14:paraId="6EC36DD8" w14:textId="77777777" w:rsidR="00EF5490" w:rsidRPr="00826F24" w:rsidRDefault="00EF5490" w:rsidP="00246175">
      <w:pPr>
        <w:widowControl w:val="0"/>
        <w:rPr>
          <w:bCs/>
          <w:iCs/>
          <w:szCs w:val="22"/>
        </w:rPr>
      </w:pPr>
    </w:p>
    <w:p w14:paraId="5A59EE3B" w14:textId="77777777" w:rsidR="006427CD" w:rsidRPr="00826F24" w:rsidRDefault="006427CD" w:rsidP="00246175">
      <w:pPr>
        <w:widowControl w:val="0"/>
        <w:rPr>
          <w:bCs/>
          <w:iCs/>
          <w:szCs w:val="22"/>
        </w:rPr>
      </w:pPr>
    </w:p>
    <w:p w14:paraId="47152387" w14:textId="77777777" w:rsidR="006427CD" w:rsidRPr="00826F24" w:rsidRDefault="006427CD" w:rsidP="00246175">
      <w:pPr>
        <w:widowControl w:val="0"/>
        <w:rPr>
          <w:bCs/>
          <w:iCs/>
          <w:szCs w:val="22"/>
        </w:rPr>
      </w:pPr>
    </w:p>
    <w:p w14:paraId="1100C092" w14:textId="77777777" w:rsidR="006427CD" w:rsidRPr="00826F24" w:rsidRDefault="006427CD" w:rsidP="00246175">
      <w:pPr>
        <w:widowControl w:val="0"/>
        <w:rPr>
          <w:bCs/>
          <w:iCs/>
          <w:szCs w:val="22"/>
        </w:rPr>
      </w:pPr>
    </w:p>
    <w:p w14:paraId="64E8624D" w14:textId="77777777" w:rsidR="006427CD" w:rsidRPr="00826F24" w:rsidRDefault="006427CD" w:rsidP="00246175">
      <w:pPr>
        <w:widowControl w:val="0"/>
        <w:rPr>
          <w:bCs/>
          <w:iCs/>
          <w:szCs w:val="22"/>
        </w:rPr>
      </w:pPr>
    </w:p>
    <w:p w14:paraId="421005D4" w14:textId="77777777" w:rsidR="00EF5490" w:rsidRPr="00826F24" w:rsidRDefault="002A6BA4" w:rsidP="002C2620">
      <w:pPr>
        <w:tabs>
          <w:tab w:val="left" w:pos="3810"/>
          <w:tab w:val="center" w:pos="4535"/>
        </w:tabs>
        <w:jc w:val="center"/>
        <w:outlineLvl w:val="0"/>
        <w:rPr>
          <w:szCs w:val="22"/>
        </w:rPr>
      </w:pPr>
      <w:r w:rsidRPr="00826F24">
        <w:rPr>
          <w:b/>
          <w:szCs w:val="22"/>
        </w:rPr>
        <w:t>BIJLAGE</w:t>
      </w:r>
      <w:r w:rsidR="00EF5490" w:rsidRPr="00826F24">
        <w:rPr>
          <w:b/>
          <w:szCs w:val="22"/>
        </w:rPr>
        <w:t xml:space="preserve"> I</w:t>
      </w:r>
    </w:p>
    <w:p w14:paraId="7BBC7865" w14:textId="77777777" w:rsidR="00EF5490" w:rsidRPr="00826F24" w:rsidRDefault="00EF5490" w:rsidP="00EF5490">
      <w:pPr>
        <w:jc w:val="center"/>
        <w:outlineLvl w:val="0"/>
        <w:rPr>
          <w:szCs w:val="22"/>
        </w:rPr>
      </w:pPr>
    </w:p>
    <w:p w14:paraId="0863A77E" w14:textId="77777777" w:rsidR="001D29E6" w:rsidRPr="00826F24" w:rsidRDefault="002A6BA4" w:rsidP="00F61D35">
      <w:pPr>
        <w:pStyle w:val="Heading1"/>
        <w:jc w:val="center"/>
        <w:rPr>
          <w:bCs/>
          <w:iCs/>
          <w:lang w:val="nl-NL"/>
        </w:rPr>
      </w:pPr>
      <w:r w:rsidRPr="00826F24">
        <w:rPr>
          <w:lang w:val="nl-NL"/>
        </w:rPr>
        <w:t>SAMENVATTING VAN DE PRODUCTKENMERKEN</w:t>
      </w:r>
    </w:p>
    <w:p w14:paraId="721D365B" w14:textId="77777777" w:rsidR="001D29E6" w:rsidRPr="00826F24" w:rsidRDefault="001D29E6" w:rsidP="00722525">
      <w:pPr>
        <w:widowControl w:val="0"/>
        <w:rPr>
          <w:b/>
          <w:szCs w:val="22"/>
        </w:rPr>
      </w:pPr>
      <w:r w:rsidRPr="00826F24">
        <w:rPr>
          <w:bCs/>
          <w:iCs/>
          <w:szCs w:val="22"/>
        </w:rPr>
        <w:br w:type="page"/>
      </w:r>
      <w:r w:rsidRPr="00826F24">
        <w:rPr>
          <w:b/>
          <w:bCs/>
          <w:iCs/>
          <w:szCs w:val="22"/>
        </w:rPr>
        <w:lastRenderedPageBreak/>
        <w:t>1.</w:t>
      </w:r>
      <w:r w:rsidRPr="00826F24">
        <w:rPr>
          <w:b/>
          <w:bCs/>
          <w:iCs/>
          <w:szCs w:val="22"/>
        </w:rPr>
        <w:tab/>
      </w:r>
      <w:r w:rsidRPr="00826F24">
        <w:rPr>
          <w:b/>
          <w:szCs w:val="22"/>
        </w:rPr>
        <w:t>NA</w:t>
      </w:r>
      <w:r w:rsidR="00DF3FEF" w:rsidRPr="00826F24">
        <w:rPr>
          <w:b/>
          <w:szCs w:val="22"/>
        </w:rPr>
        <w:t>A</w:t>
      </w:r>
      <w:r w:rsidRPr="00826F24">
        <w:rPr>
          <w:b/>
          <w:szCs w:val="22"/>
        </w:rPr>
        <w:t>M</w:t>
      </w:r>
      <w:r w:rsidR="00DF3FEF" w:rsidRPr="00826F24">
        <w:rPr>
          <w:b/>
          <w:szCs w:val="22"/>
        </w:rPr>
        <w:t xml:space="preserve"> VAN HET GENEESMIDDEL</w:t>
      </w:r>
    </w:p>
    <w:p w14:paraId="65BB39FE" w14:textId="77777777" w:rsidR="001D29E6" w:rsidRPr="00826F24" w:rsidRDefault="001D29E6">
      <w:pPr>
        <w:rPr>
          <w:iCs/>
          <w:szCs w:val="22"/>
        </w:rPr>
      </w:pPr>
    </w:p>
    <w:p w14:paraId="5AACA5B4" w14:textId="77777777" w:rsidR="00B843CA" w:rsidRPr="00826F24" w:rsidRDefault="007F4B1C" w:rsidP="00246175">
      <w:pPr>
        <w:spacing w:line="240" w:lineRule="auto"/>
        <w:rPr>
          <w:szCs w:val="22"/>
        </w:rPr>
      </w:pPr>
      <w:r w:rsidRPr="00826F24">
        <w:rPr>
          <w:szCs w:val="22"/>
        </w:rPr>
        <w:t xml:space="preserve">Pemetrexed </w:t>
      </w:r>
      <w:r w:rsidR="00DE0058" w:rsidRPr="00826F24">
        <w:rPr>
          <w:szCs w:val="22"/>
        </w:rPr>
        <w:t>Pfizer</w:t>
      </w:r>
      <w:r w:rsidRPr="00826F24">
        <w:rPr>
          <w:szCs w:val="22"/>
        </w:rPr>
        <w:t xml:space="preserve"> </w:t>
      </w:r>
      <w:r w:rsidR="00F27850" w:rsidRPr="00826F24">
        <w:rPr>
          <w:szCs w:val="22"/>
        </w:rPr>
        <w:t>1</w:t>
      </w:r>
      <w:r w:rsidRPr="00826F24">
        <w:rPr>
          <w:szCs w:val="22"/>
        </w:rPr>
        <w:t>00</w:t>
      </w:r>
      <w:r w:rsidR="00296014" w:rsidRPr="00826F24">
        <w:rPr>
          <w:szCs w:val="22"/>
        </w:rPr>
        <w:t> </w:t>
      </w:r>
      <w:r w:rsidR="004546D3" w:rsidRPr="00826F24">
        <w:rPr>
          <w:szCs w:val="22"/>
        </w:rPr>
        <w:t>mg</w:t>
      </w:r>
      <w:r w:rsidR="00167B00" w:rsidRPr="00826F24">
        <w:rPr>
          <w:szCs w:val="22"/>
        </w:rPr>
        <w:t xml:space="preserve"> </w:t>
      </w:r>
      <w:r w:rsidR="00CC6A49" w:rsidRPr="00826F24">
        <w:rPr>
          <w:szCs w:val="22"/>
        </w:rPr>
        <w:t>poeder voor concentraat voor oplossing voor infusie</w:t>
      </w:r>
      <w:r w:rsidR="004546D3" w:rsidRPr="00826F24">
        <w:rPr>
          <w:szCs w:val="22"/>
        </w:rPr>
        <w:t xml:space="preserve"> </w:t>
      </w:r>
    </w:p>
    <w:p w14:paraId="2C5DE1D4" w14:textId="77777777" w:rsidR="003F20B2" w:rsidRPr="00826F24" w:rsidRDefault="003F20B2" w:rsidP="003F20B2">
      <w:pPr>
        <w:spacing w:line="240" w:lineRule="auto"/>
        <w:rPr>
          <w:szCs w:val="22"/>
        </w:rPr>
      </w:pPr>
      <w:r w:rsidRPr="00826F24">
        <w:rPr>
          <w:szCs w:val="22"/>
        </w:rPr>
        <w:t xml:space="preserve">Pemetrexed </w:t>
      </w:r>
      <w:r w:rsidR="00DE0058" w:rsidRPr="00826F24">
        <w:rPr>
          <w:szCs w:val="22"/>
        </w:rPr>
        <w:t>Pfizer</w:t>
      </w:r>
      <w:r w:rsidRPr="00826F24">
        <w:rPr>
          <w:szCs w:val="22"/>
        </w:rPr>
        <w:t xml:space="preserve"> 500 mg </w:t>
      </w:r>
      <w:r w:rsidR="00CC6A49" w:rsidRPr="00826F24">
        <w:rPr>
          <w:szCs w:val="22"/>
        </w:rPr>
        <w:t>poeder voor concentraat voor oplossing voor infusie</w:t>
      </w:r>
      <w:r w:rsidRPr="00826F24">
        <w:rPr>
          <w:szCs w:val="22"/>
        </w:rPr>
        <w:t xml:space="preserve"> </w:t>
      </w:r>
    </w:p>
    <w:p w14:paraId="28AD4A06" w14:textId="77777777" w:rsidR="003F20B2" w:rsidRPr="00826F24" w:rsidRDefault="003F20B2" w:rsidP="003F20B2">
      <w:pPr>
        <w:spacing w:line="240" w:lineRule="auto"/>
        <w:rPr>
          <w:szCs w:val="22"/>
        </w:rPr>
      </w:pPr>
      <w:r w:rsidRPr="00826F24">
        <w:rPr>
          <w:szCs w:val="22"/>
        </w:rPr>
        <w:t xml:space="preserve">Pemetrexed </w:t>
      </w:r>
      <w:r w:rsidR="00DE0058" w:rsidRPr="00826F24">
        <w:rPr>
          <w:szCs w:val="22"/>
        </w:rPr>
        <w:t>Pfizer</w:t>
      </w:r>
      <w:r w:rsidRPr="00826F24">
        <w:rPr>
          <w:szCs w:val="22"/>
        </w:rPr>
        <w:t xml:space="preserve"> </w:t>
      </w:r>
      <w:r w:rsidR="00CC6A49" w:rsidRPr="00826F24">
        <w:rPr>
          <w:szCs w:val="22"/>
        </w:rPr>
        <w:t>1.000</w:t>
      </w:r>
      <w:r w:rsidRPr="00826F24">
        <w:rPr>
          <w:szCs w:val="22"/>
        </w:rPr>
        <w:t xml:space="preserve"> mg </w:t>
      </w:r>
      <w:r w:rsidR="00CC6A49" w:rsidRPr="00826F24">
        <w:rPr>
          <w:szCs w:val="22"/>
        </w:rPr>
        <w:t>poeder voor concentraat voor oplossing voor infusie</w:t>
      </w:r>
      <w:r w:rsidRPr="00826F24">
        <w:rPr>
          <w:szCs w:val="22"/>
        </w:rPr>
        <w:t xml:space="preserve"> </w:t>
      </w:r>
    </w:p>
    <w:p w14:paraId="1AFD9103" w14:textId="77777777" w:rsidR="001D29E6" w:rsidRPr="00826F24" w:rsidRDefault="001D29E6" w:rsidP="00EF5490">
      <w:pPr>
        <w:rPr>
          <w:iCs/>
          <w:szCs w:val="22"/>
        </w:rPr>
      </w:pPr>
    </w:p>
    <w:p w14:paraId="0CB0E8D9" w14:textId="77777777" w:rsidR="00EF5490" w:rsidRPr="00826F24" w:rsidRDefault="00EF5490" w:rsidP="00EF5490">
      <w:pPr>
        <w:rPr>
          <w:iCs/>
          <w:szCs w:val="22"/>
        </w:rPr>
      </w:pPr>
    </w:p>
    <w:p w14:paraId="79E18E9E" w14:textId="77777777" w:rsidR="001D29E6" w:rsidRPr="00826F24" w:rsidRDefault="001D29E6" w:rsidP="00EF5490">
      <w:pPr>
        <w:widowControl w:val="0"/>
        <w:rPr>
          <w:szCs w:val="22"/>
        </w:rPr>
      </w:pPr>
      <w:r w:rsidRPr="00826F24">
        <w:rPr>
          <w:b/>
          <w:szCs w:val="22"/>
        </w:rPr>
        <w:t>2.</w:t>
      </w:r>
      <w:r w:rsidRPr="00826F24">
        <w:rPr>
          <w:b/>
          <w:szCs w:val="22"/>
        </w:rPr>
        <w:tab/>
      </w:r>
      <w:r w:rsidR="00DF3FEF" w:rsidRPr="00826F24">
        <w:rPr>
          <w:b/>
          <w:szCs w:val="22"/>
        </w:rPr>
        <w:t>KWALITATIEVE EN KWANTITATIEVE SAMENSTELLING</w:t>
      </w:r>
    </w:p>
    <w:p w14:paraId="5D292FAB" w14:textId="77777777" w:rsidR="001D29E6" w:rsidRPr="00826F24" w:rsidRDefault="001D29E6" w:rsidP="00EF5490">
      <w:pPr>
        <w:rPr>
          <w:szCs w:val="22"/>
        </w:rPr>
      </w:pPr>
    </w:p>
    <w:p w14:paraId="10169F19" w14:textId="77777777" w:rsidR="003F20B2" w:rsidRPr="00826F24" w:rsidRDefault="003F20B2" w:rsidP="003F20B2">
      <w:pPr>
        <w:spacing w:line="240" w:lineRule="auto"/>
        <w:rPr>
          <w:szCs w:val="22"/>
          <w:u w:val="single"/>
        </w:rPr>
      </w:pPr>
      <w:r w:rsidRPr="00826F24">
        <w:rPr>
          <w:szCs w:val="22"/>
          <w:u w:val="single"/>
        </w:rPr>
        <w:t xml:space="preserve">Pemetrexed </w:t>
      </w:r>
      <w:r w:rsidR="00DE0058" w:rsidRPr="00826F24">
        <w:rPr>
          <w:szCs w:val="22"/>
          <w:u w:val="single"/>
        </w:rPr>
        <w:t>Pfizer</w:t>
      </w:r>
      <w:r w:rsidRPr="00826F24">
        <w:rPr>
          <w:szCs w:val="22"/>
          <w:u w:val="single"/>
        </w:rPr>
        <w:t xml:space="preserve"> 100 mg </w:t>
      </w:r>
      <w:r w:rsidR="00CC6A49" w:rsidRPr="00826F24">
        <w:rPr>
          <w:szCs w:val="22"/>
          <w:u w:val="single"/>
        </w:rPr>
        <w:t>poeder voor concentraat voor oplossing voor infusie</w:t>
      </w:r>
      <w:r w:rsidRPr="00826F24">
        <w:rPr>
          <w:szCs w:val="22"/>
          <w:u w:val="single"/>
        </w:rPr>
        <w:t xml:space="preserve"> </w:t>
      </w:r>
    </w:p>
    <w:p w14:paraId="4EE22BBE" w14:textId="77777777" w:rsidR="003F20B2" w:rsidRPr="00826F24" w:rsidRDefault="003F20B2" w:rsidP="00246175">
      <w:pPr>
        <w:tabs>
          <w:tab w:val="clear" w:pos="567"/>
        </w:tabs>
        <w:spacing w:line="240" w:lineRule="auto"/>
        <w:rPr>
          <w:szCs w:val="22"/>
        </w:rPr>
      </w:pPr>
    </w:p>
    <w:p w14:paraId="55B4F190" w14:textId="77777777" w:rsidR="004546D3" w:rsidRPr="00826F24" w:rsidRDefault="00294D00" w:rsidP="00246175">
      <w:pPr>
        <w:tabs>
          <w:tab w:val="clear" w:pos="567"/>
        </w:tabs>
        <w:spacing w:line="240" w:lineRule="auto"/>
        <w:rPr>
          <w:szCs w:val="22"/>
        </w:rPr>
      </w:pPr>
      <w:r w:rsidRPr="00826F24">
        <w:rPr>
          <w:szCs w:val="22"/>
        </w:rPr>
        <w:t xml:space="preserve">Elke </w:t>
      </w:r>
      <w:r w:rsidR="001C4F5C" w:rsidRPr="00826F24">
        <w:rPr>
          <w:szCs w:val="22"/>
        </w:rPr>
        <w:t>injectieflacon</w:t>
      </w:r>
      <w:r w:rsidRPr="00826F24">
        <w:rPr>
          <w:szCs w:val="22"/>
        </w:rPr>
        <w:t xml:space="preserve"> bevat</w:t>
      </w:r>
      <w:r w:rsidR="007F4B1C" w:rsidRPr="00826F24">
        <w:rPr>
          <w:szCs w:val="22"/>
        </w:rPr>
        <w:t xml:space="preserve"> </w:t>
      </w:r>
      <w:r w:rsidR="00F27850" w:rsidRPr="00826F24">
        <w:rPr>
          <w:szCs w:val="22"/>
        </w:rPr>
        <w:t>1</w:t>
      </w:r>
      <w:r w:rsidR="004546D3" w:rsidRPr="00826F24">
        <w:rPr>
          <w:szCs w:val="22"/>
        </w:rPr>
        <w:t>00</w:t>
      </w:r>
      <w:r w:rsidR="00296014" w:rsidRPr="00826F24">
        <w:rPr>
          <w:szCs w:val="22"/>
        </w:rPr>
        <w:t> </w:t>
      </w:r>
      <w:r w:rsidR="00CC6A49" w:rsidRPr="00826F24">
        <w:rPr>
          <w:szCs w:val="22"/>
        </w:rPr>
        <w:t>mg</w:t>
      </w:r>
      <w:r w:rsidR="004546D3" w:rsidRPr="00826F24">
        <w:rPr>
          <w:szCs w:val="22"/>
        </w:rPr>
        <w:t xml:space="preserve"> pemetrexed (a</w:t>
      </w:r>
      <w:r w:rsidRPr="00826F24">
        <w:rPr>
          <w:szCs w:val="22"/>
        </w:rPr>
        <w:t>l</w:t>
      </w:r>
      <w:r w:rsidR="004546D3" w:rsidRPr="00826F24">
        <w:rPr>
          <w:szCs w:val="22"/>
        </w:rPr>
        <w:t>s pemetrexed di</w:t>
      </w:r>
      <w:r w:rsidRPr="00826F24">
        <w:rPr>
          <w:szCs w:val="22"/>
        </w:rPr>
        <w:t>natr</w:t>
      </w:r>
      <w:r w:rsidR="004546D3" w:rsidRPr="00826F24">
        <w:rPr>
          <w:szCs w:val="22"/>
        </w:rPr>
        <w:t>ium</w:t>
      </w:r>
      <w:r w:rsidR="00B71FE9" w:rsidRPr="00826F24">
        <w:rPr>
          <w:szCs w:val="22"/>
        </w:rPr>
        <w:t xml:space="preserve"> hemipentahydraat</w:t>
      </w:r>
      <w:r w:rsidR="004546D3" w:rsidRPr="00826F24">
        <w:rPr>
          <w:szCs w:val="22"/>
        </w:rPr>
        <w:t xml:space="preserve">). </w:t>
      </w:r>
    </w:p>
    <w:p w14:paraId="19A3FD7A" w14:textId="77777777" w:rsidR="003F20B2" w:rsidRPr="00826F24" w:rsidRDefault="003F20B2" w:rsidP="00246175">
      <w:pPr>
        <w:tabs>
          <w:tab w:val="clear" w:pos="567"/>
        </w:tabs>
        <w:spacing w:line="240" w:lineRule="auto"/>
        <w:rPr>
          <w:szCs w:val="22"/>
        </w:rPr>
      </w:pPr>
    </w:p>
    <w:p w14:paraId="433FF4D5" w14:textId="77777777" w:rsidR="003F20B2" w:rsidRPr="00826F24" w:rsidRDefault="00DF3FEF" w:rsidP="003F20B2">
      <w:pPr>
        <w:tabs>
          <w:tab w:val="clear" w:pos="567"/>
        </w:tabs>
        <w:spacing w:line="240" w:lineRule="auto"/>
        <w:rPr>
          <w:i/>
          <w:szCs w:val="22"/>
        </w:rPr>
      </w:pPr>
      <w:r w:rsidRPr="00826F24">
        <w:rPr>
          <w:i/>
          <w:szCs w:val="22"/>
          <w:u w:val="single"/>
        </w:rPr>
        <w:t>Hulpstof met bekend</w:t>
      </w:r>
      <w:r w:rsidR="003F20B2" w:rsidRPr="00826F24">
        <w:rPr>
          <w:i/>
          <w:szCs w:val="22"/>
          <w:u w:val="single"/>
        </w:rPr>
        <w:t xml:space="preserve"> effect</w:t>
      </w:r>
      <w:r w:rsidR="003F20B2" w:rsidRPr="00826F24">
        <w:rPr>
          <w:i/>
          <w:szCs w:val="22"/>
        </w:rPr>
        <w:t xml:space="preserve"> </w:t>
      </w:r>
    </w:p>
    <w:p w14:paraId="07A05C1C" w14:textId="77777777" w:rsidR="003F20B2" w:rsidRPr="00826F24" w:rsidRDefault="00294D00" w:rsidP="003F20B2">
      <w:pPr>
        <w:tabs>
          <w:tab w:val="clear" w:pos="567"/>
        </w:tabs>
        <w:spacing w:line="240" w:lineRule="auto"/>
        <w:rPr>
          <w:szCs w:val="22"/>
        </w:rPr>
      </w:pPr>
      <w:r w:rsidRPr="00826F24">
        <w:rPr>
          <w:szCs w:val="22"/>
        </w:rPr>
        <w:t xml:space="preserve">Elke </w:t>
      </w:r>
      <w:r w:rsidR="001C4F5C" w:rsidRPr="00826F24">
        <w:rPr>
          <w:szCs w:val="22"/>
        </w:rPr>
        <w:t>injectieflacon</w:t>
      </w:r>
      <w:r w:rsidRPr="00826F24">
        <w:rPr>
          <w:szCs w:val="22"/>
        </w:rPr>
        <w:t xml:space="preserve"> bevat ongeveer</w:t>
      </w:r>
      <w:r w:rsidR="003F20B2" w:rsidRPr="00826F24">
        <w:rPr>
          <w:szCs w:val="22"/>
        </w:rPr>
        <w:t xml:space="preserve"> 11 mg </w:t>
      </w:r>
      <w:r w:rsidRPr="00826F24">
        <w:rPr>
          <w:szCs w:val="22"/>
        </w:rPr>
        <w:t>natrium</w:t>
      </w:r>
      <w:r w:rsidR="003F20B2" w:rsidRPr="00826F24">
        <w:rPr>
          <w:szCs w:val="22"/>
        </w:rPr>
        <w:t>.</w:t>
      </w:r>
    </w:p>
    <w:p w14:paraId="2DFA51A6" w14:textId="77777777" w:rsidR="003F20B2" w:rsidRPr="00826F24" w:rsidRDefault="003F20B2" w:rsidP="00246175">
      <w:pPr>
        <w:tabs>
          <w:tab w:val="clear" w:pos="567"/>
        </w:tabs>
        <w:spacing w:line="240" w:lineRule="auto"/>
        <w:rPr>
          <w:szCs w:val="22"/>
        </w:rPr>
      </w:pPr>
    </w:p>
    <w:p w14:paraId="771B1EF9" w14:textId="77777777" w:rsidR="003F20B2" w:rsidRPr="00826F24" w:rsidRDefault="003F20B2" w:rsidP="003F20B2">
      <w:pPr>
        <w:spacing w:line="240" w:lineRule="auto"/>
        <w:rPr>
          <w:szCs w:val="22"/>
          <w:u w:val="single"/>
        </w:rPr>
      </w:pPr>
      <w:r w:rsidRPr="00826F24">
        <w:rPr>
          <w:szCs w:val="22"/>
          <w:u w:val="single"/>
        </w:rPr>
        <w:t xml:space="preserve">Pemetrexed </w:t>
      </w:r>
      <w:r w:rsidR="00DE0058" w:rsidRPr="00826F24">
        <w:rPr>
          <w:szCs w:val="22"/>
          <w:u w:val="single"/>
        </w:rPr>
        <w:t>Pfizer</w:t>
      </w:r>
      <w:r w:rsidRPr="00826F24">
        <w:rPr>
          <w:szCs w:val="22"/>
          <w:u w:val="single"/>
        </w:rPr>
        <w:t xml:space="preserve"> 500 mg </w:t>
      </w:r>
      <w:r w:rsidR="00CC6A49" w:rsidRPr="00826F24">
        <w:rPr>
          <w:szCs w:val="22"/>
          <w:u w:val="single"/>
        </w:rPr>
        <w:t>poeder voor concentraat voor oplossing voor infusie</w:t>
      </w:r>
      <w:r w:rsidRPr="00826F24">
        <w:rPr>
          <w:szCs w:val="22"/>
          <w:u w:val="single"/>
        </w:rPr>
        <w:t xml:space="preserve"> </w:t>
      </w:r>
    </w:p>
    <w:p w14:paraId="66803635" w14:textId="77777777" w:rsidR="003F20B2" w:rsidRPr="00826F24" w:rsidRDefault="003F20B2" w:rsidP="003F20B2">
      <w:pPr>
        <w:tabs>
          <w:tab w:val="clear" w:pos="567"/>
        </w:tabs>
        <w:spacing w:line="240" w:lineRule="auto"/>
        <w:rPr>
          <w:szCs w:val="22"/>
        </w:rPr>
      </w:pPr>
    </w:p>
    <w:p w14:paraId="5FAC83EA" w14:textId="77777777" w:rsidR="003F20B2" w:rsidRPr="00826F24" w:rsidRDefault="00294D00" w:rsidP="003F20B2">
      <w:pPr>
        <w:tabs>
          <w:tab w:val="clear" w:pos="567"/>
        </w:tabs>
        <w:spacing w:line="240" w:lineRule="auto"/>
        <w:rPr>
          <w:szCs w:val="22"/>
        </w:rPr>
      </w:pPr>
      <w:r w:rsidRPr="00826F24">
        <w:rPr>
          <w:szCs w:val="22"/>
        </w:rPr>
        <w:t xml:space="preserve">Elke </w:t>
      </w:r>
      <w:r w:rsidR="001C4F5C" w:rsidRPr="00826F24">
        <w:rPr>
          <w:szCs w:val="22"/>
        </w:rPr>
        <w:t>injectieflacon</w:t>
      </w:r>
      <w:r w:rsidRPr="00826F24">
        <w:rPr>
          <w:szCs w:val="22"/>
        </w:rPr>
        <w:t xml:space="preserve"> bevat</w:t>
      </w:r>
      <w:r w:rsidR="003F20B2" w:rsidRPr="00826F24">
        <w:rPr>
          <w:szCs w:val="22"/>
        </w:rPr>
        <w:t xml:space="preserve"> 500 </w:t>
      </w:r>
      <w:r w:rsidR="00CC6A49" w:rsidRPr="00826F24">
        <w:rPr>
          <w:szCs w:val="22"/>
        </w:rPr>
        <w:t>mg</w:t>
      </w:r>
      <w:r w:rsidR="003F20B2" w:rsidRPr="00826F24">
        <w:rPr>
          <w:szCs w:val="22"/>
        </w:rPr>
        <w:t xml:space="preserve"> pemetrexed (a</w:t>
      </w:r>
      <w:r w:rsidRPr="00826F24">
        <w:rPr>
          <w:szCs w:val="22"/>
        </w:rPr>
        <w:t>l</w:t>
      </w:r>
      <w:r w:rsidR="003F20B2" w:rsidRPr="00826F24">
        <w:rPr>
          <w:szCs w:val="22"/>
        </w:rPr>
        <w:t>s pemetrexed di</w:t>
      </w:r>
      <w:r w:rsidRPr="00826F24">
        <w:rPr>
          <w:szCs w:val="22"/>
        </w:rPr>
        <w:t>natrium</w:t>
      </w:r>
      <w:r w:rsidR="00B71FE9" w:rsidRPr="00826F24">
        <w:rPr>
          <w:szCs w:val="22"/>
        </w:rPr>
        <w:t xml:space="preserve"> hemipentahydraat</w:t>
      </w:r>
      <w:r w:rsidR="003F20B2" w:rsidRPr="00826F24">
        <w:rPr>
          <w:szCs w:val="22"/>
        </w:rPr>
        <w:t xml:space="preserve">). </w:t>
      </w:r>
    </w:p>
    <w:p w14:paraId="784DA117" w14:textId="77777777" w:rsidR="003F20B2" w:rsidRPr="00826F24" w:rsidRDefault="003F20B2" w:rsidP="003F20B2">
      <w:pPr>
        <w:tabs>
          <w:tab w:val="clear" w:pos="567"/>
        </w:tabs>
        <w:spacing w:line="240" w:lineRule="auto"/>
        <w:rPr>
          <w:szCs w:val="22"/>
        </w:rPr>
      </w:pPr>
    </w:p>
    <w:p w14:paraId="5529DD93" w14:textId="77777777" w:rsidR="00AB58B8" w:rsidRPr="00826F24" w:rsidRDefault="00AB58B8" w:rsidP="003F20B2">
      <w:pPr>
        <w:tabs>
          <w:tab w:val="clear" w:pos="567"/>
        </w:tabs>
        <w:spacing w:line="240" w:lineRule="auto"/>
        <w:rPr>
          <w:szCs w:val="22"/>
        </w:rPr>
      </w:pPr>
      <w:r w:rsidRPr="00826F24">
        <w:rPr>
          <w:i/>
          <w:szCs w:val="22"/>
          <w:u w:val="single"/>
        </w:rPr>
        <w:t>Hulpstof met bekend effect</w:t>
      </w:r>
      <w:r w:rsidRPr="00826F24">
        <w:rPr>
          <w:szCs w:val="22"/>
        </w:rPr>
        <w:t xml:space="preserve"> </w:t>
      </w:r>
    </w:p>
    <w:p w14:paraId="422631BC" w14:textId="77777777" w:rsidR="003F20B2" w:rsidRPr="00826F24" w:rsidRDefault="00AB58B8" w:rsidP="003F20B2">
      <w:pPr>
        <w:tabs>
          <w:tab w:val="clear" w:pos="567"/>
        </w:tabs>
        <w:spacing w:line="240" w:lineRule="auto"/>
        <w:rPr>
          <w:szCs w:val="22"/>
        </w:rPr>
      </w:pPr>
      <w:r w:rsidRPr="00826F24">
        <w:rPr>
          <w:szCs w:val="22"/>
        </w:rPr>
        <w:t xml:space="preserve">Elke </w:t>
      </w:r>
      <w:r w:rsidR="001C4F5C" w:rsidRPr="00826F24">
        <w:rPr>
          <w:szCs w:val="22"/>
        </w:rPr>
        <w:t>injectieflacon</w:t>
      </w:r>
      <w:r w:rsidRPr="00826F24">
        <w:rPr>
          <w:szCs w:val="22"/>
        </w:rPr>
        <w:t xml:space="preserve"> bevat ongeveer</w:t>
      </w:r>
      <w:r w:rsidR="003F20B2" w:rsidRPr="00826F24">
        <w:rPr>
          <w:szCs w:val="22"/>
        </w:rPr>
        <w:t xml:space="preserve"> 54 mg </w:t>
      </w:r>
      <w:r w:rsidR="00294D00" w:rsidRPr="00826F24">
        <w:rPr>
          <w:szCs w:val="22"/>
        </w:rPr>
        <w:t>natrium</w:t>
      </w:r>
      <w:r w:rsidR="003F20B2" w:rsidRPr="00826F24">
        <w:rPr>
          <w:szCs w:val="22"/>
        </w:rPr>
        <w:t>.</w:t>
      </w:r>
    </w:p>
    <w:p w14:paraId="4E4ED143" w14:textId="77777777" w:rsidR="003F20B2" w:rsidRPr="00826F24" w:rsidRDefault="003F20B2" w:rsidP="00246175">
      <w:pPr>
        <w:tabs>
          <w:tab w:val="clear" w:pos="567"/>
        </w:tabs>
        <w:spacing w:line="240" w:lineRule="auto"/>
        <w:rPr>
          <w:szCs w:val="22"/>
        </w:rPr>
      </w:pPr>
    </w:p>
    <w:p w14:paraId="40BEDA9F" w14:textId="77777777" w:rsidR="003F20B2" w:rsidRPr="00826F24" w:rsidRDefault="003F20B2" w:rsidP="003F20B2">
      <w:pPr>
        <w:spacing w:line="240" w:lineRule="auto"/>
        <w:rPr>
          <w:szCs w:val="22"/>
          <w:u w:val="single"/>
        </w:rPr>
      </w:pPr>
      <w:r w:rsidRPr="00826F24">
        <w:rPr>
          <w:szCs w:val="22"/>
          <w:u w:val="single"/>
        </w:rPr>
        <w:t xml:space="preserve">Pemetrexed </w:t>
      </w:r>
      <w:r w:rsidR="00DE0058" w:rsidRPr="00826F24">
        <w:rPr>
          <w:szCs w:val="22"/>
          <w:u w:val="single"/>
        </w:rPr>
        <w:t>Pfizer</w:t>
      </w:r>
      <w:r w:rsidRPr="00826F24">
        <w:rPr>
          <w:szCs w:val="22"/>
          <w:u w:val="single"/>
        </w:rPr>
        <w:t xml:space="preserve"> </w:t>
      </w:r>
      <w:r w:rsidR="002A2B9F" w:rsidRPr="00826F24">
        <w:rPr>
          <w:szCs w:val="22"/>
          <w:u w:val="single"/>
        </w:rPr>
        <w:t>1.000 </w:t>
      </w:r>
      <w:r w:rsidRPr="00826F24">
        <w:rPr>
          <w:szCs w:val="22"/>
          <w:u w:val="single"/>
        </w:rPr>
        <w:t xml:space="preserve">mg </w:t>
      </w:r>
      <w:r w:rsidR="00CC6A49" w:rsidRPr="00826F24">
        <w:rPr>
          <w:szCs w:val="22"/>
          <w:u w:val="single"/>
        </w:rPr>
        <w:t>poeder voor concentraat voor oplossing voor infusie</w:t>
      </w:r>
      <w:r w:rsidRPr="00826F24">
        <w:rPr>
          <w:szCs w:val="22"/>
          <w:u w:val="single"/>
        </w:rPr>
        <w:t xml:space="preserve"> </w:t>
      </w:r>
    </w:p>
    <w:p w14:paraId="74D5D316" w14:textId="77777777" w:rsidR="003F20B2" w:rsidRPr="00826F24" w:rsidRDefault="003F20B2" w:rsidP="003F20B2">
      <w:pPr>
        <w:tabs>
          <w:tab w:val="clear" w:pos="567"/>
        </w:tabs>
        <w:spacing w:line="240" w:lineRule="auto"/>
        <w:rPr>
          <w:szCs w:val="22"/>
        </w:rPr>
      </w:pPr>
    </w:p>
    <w:p w14:paraId="4A0FDE37" w14:textId="77777777" w:rsidR="003F20B2" w:rsidRPr="00826F24" w:rsidRDefault="00294D00" w:rsidP="003F20B2">
      <w:pPr>
        <w:tabs>
          <w:tab w:val="clear" w:pos="567"/>
        </w:tabs>
        <w:spacing w:line="240" w:lineRule="auto"/>
        <w:rPr>
          <w:szCs w:val="22"/>
        </w:rPr>
      </w:pPr>
      <w:r w:rsidRPr="00826F24">
        <w:rPr>
          <w:szCs w:val="22"/>
        </w:rPr>
        <w:t xml:space="preserve">Elke </w:t>
      </w:r>
      <w:r w:rsidR="001C4F5C" w:rsidRPr="00826F24">
        <w:rPr>
          <w:szCs w:val="22"/>
        </w:rPr>
        <w:t>injectieflacon</w:t>
      </w:r>
      <w:r w:rsidRPr="00826F24">
        <w:rPr>
          <w:szCs w:val="22"/>
        </w:rPr>
        <w:t xml:space="preserve"> bevat</w:t>
      </w:r>
      <w:r w:rsidR="003F20B2" w:rsidRPr="00826F24">
        <w:rPr>
          <w:szCs w:val="22"/>
        </w:rPr>
        <w:t xml:space="preserve"> </w:t>
      </w:r>
      <w:r w:rsidR="002A2B9F" w:rsidRPr="00826F24">
        <w:rPr>
          <w:szCs w:val="22"/>
        </w:rPr>
        <w:t>1.000 </w:t>
      </w:r>
      <w:r w:rsidR="00CC6A49" w:rsidRPr="00826F24">
        <w:rPr>
          <w:szCs w:val="22"/>
        </w:rPr>
        <w:t>mg</w:t>
      </w:r>
      <w:r w:rsidR="003F20B2" w:rsidRPr="00826F24">
        <w:rPr>
          <w:szCs w:val="22"/>
        </w:rPr>
        <w:t xml:space="preserve"> pemetrexed (a</w:t>
      </w:r>
      <w:r w:rsidRPr="00826F24">
        <w:rPr>
          <w:szCs w:val="22"/>
        </w:rPr>
        <w:t>l</w:t>
      </w:r>
      <w:r w:rsidR="003F20B2" w:rsidRPr="00826F24">
        <w:rPr>
          <w:szCs w:val="22"/>
        </w:rPr>
        <w:t>s pemetrexed di</w:t>
      </w:r>
      <w:r w:rsidRPr="00826F24">
        <w:rPr>
          <w:szCs w:val="22"/>
        </w:rPr>
        <w:t>natrium</w:t>
      </w:r>
      <w:r w:rsidR="00B71FE9" w:rsidRPr="00826F24">
        <w:rPr>
          <w:szCs w:val="22"/>
        </w:rPr>
        <w:t xml:space="preserve"> hemipentahydraat</w:t>
      </w:r>
      <w:r w:rsidR="003F20B2" w:rsidRPr="00826F24">
        <w:rPr>
          <w:szCs w:val="22"/>
        </w:rPr>
        <w:t xml:space="preserve">). </w:t>
      </w:r>
    </w:p>
    <w:p w14:paraId="5DCCBB1F" w14:textId="77777777" w:rsidR="003F20B2" w:rsidRPr="00826F24" w:rsidRDefault="003F20B2" w:rsidP="003F20B2">
      <w:pPr>
        <w:tabs>
          <w:tab w:val="clear" w:pos="567"/>
        </w:tabs>
        <w:spacing w:line="240" w:lineRule="auto"/>
        <w:rPr>
          <w:szCs w:val="22"/>
        </w:rPr>
      </w:pPr>
    </w:p>
    <w:p w14:paraId="1233779F" w14:textId="77777777" w:rsidR="003F20B2" w:rsidRPr="00826F24" w:rsidRDefault="00AB58B8" w:rsidP="003F20B2">
      <w:pPr>
        <w:tabs>
          <w:tab w:val="clear" w:pos="567"/>
        </w:tabs>
        <w:spacing w:line="240" w:lineRule="auto"/>
        <w:rPr>
          <w:i/>
          <w:szCs w:val="22"/>
        </w:rPr>
      </w:pPr>
      <w:r w:rsidRPr="00826F24">
        <w:rPr>
          <w:i/>
          <w:szCs w:val="22"/>
          <w:u w:val="single"/>
        </w:rPr>
        <w:t>Hulpstof met bekend effect</w:t>
      </w:r>
      <w:r w:rsidR="003F20B2" w:rsidRPr="00826F24">
        <w:rPr>
          <w:i/>
          <w:szCs w:val="22"/>
        </w:rPr>
        <w:t xml:space="preserve"> </w:t>
      </w:r>
    </w:p>
    <w:p w14:paraId="5B80BCB1" w14:textId="77777777" w:rsidR="00382353" w:rsidRPr="00826F24" w:rsidRDefault="00AB58B8" w:rsidP="00246175">
      <w:pPr>
        <w:tabs>
          <w:tab w:val="clear" w:pos="567"/>
        </w:tabs>
        <w:spacing w:line="240" w:lineRule="auto"/>
        <w:rPr>
          <w:szCs w:val="22"/>
        </w:rPr>
      </w:pPr>
      <w:r w:rsidRPr="00826F24">
        <w:rPr>
          <w:szCs w:val="22"/>
        </w:rPr>
        <w:t xml:space="preserve">Elke </w:t>
      </w:r>
      <w:r w:rsidR="001C4F5C" w:rsidRPr="00826F24">
        <w:rPr>
          <w:szCs w:val="22"/>
        </w:rPr>
        <w:t>injectieflacon</w:t>
      </w:r>
      <w:r w:rsidRPr="00826F24">
        <w:rPr>
          <w:szCs w:val="22"/>
        </w:rPr>
        <w:t xml:space="preserve"> bevat ongeveer</w:t>
      </w:r>
      <w:r w:rsidR="003F20B2" w:rsidRPr="00826F24">
        <w:rPr>
          <w:szCs w:val="22"/>
        </w:rPr>
        <w:t xml:space="preserve"> 108 mg </w:t>
      </w:r>
      <w:r w:rsidR="00294D00" w:rsidRPr="00826F24">
        <w:rPr>
          <w:szCs w:val="22"/>
        </w:rPr>
        <w:t>natrium</w:t>
      </w:r>
      <w:r w:rsidR="003F20B2" w:rsidRPr="00826F24">
        <w:rPr>
          <w:szCs w:val="22"/>
        </w:rPr>
        <w:t>.</w:t>
      </w:r>
    </w:p>
    <w:p w14:paraId="74D3B966" w14:textId="77777777" w:rsidR="001C37D9" w:rsidRPr="00826F24" w:rsidRDefault="001C37D9" w:rsidP="006C6437">
      <w:pPr>
        <w:tabs>
          <w:tab w:val="clear" w:pos="567"/>
        </w:tabs>
        <w:spacing w:line="240" w:lineRule="auto"/>
        <w:rPr>
          <w:szCs w:val="22"/>
        </w:rPr>
      </w:pPr>
    </w:p>
    <w:p w14:paraId="797C7BDB" w14:textId="77777777" w:rsidR="006C6437" w:rsidRPr="00826F24" w:rsidRDefault="00AB58B8" w:rsidP="006C6437">
      <w:pPr>
        <w:tabs>
          <w:tab w:val="clear" w:pos="567"/>
        </w:tabs>
        <w:spacing w:line="240" w:lineRule="auto"/>
        <w:rPr>
          <w:szCs w:val="22"/>
        </w:rPr>
      </w:pPr>
      <w:r w:rsidRPr="00826F24">
        <w:rPr>
          <w:szCs w:val="22"/>
        </w:rPr>
        <w:t>Na reconstitutie</w:t>
      </w:r>
      <w:r w:rsidR="006C6437" w:rsidRPr="00826F24">
        <w:rPr>
          <w:szCs w:val="22"/>
        </w:rPr>
        <w:t xml:space="preserve"> (</w:t>
      </w:r>
      <w:r w:rsidR="00CC6A49" w:rsidRPr="00826F24">
        <w:rPr>
          <w:szCs w:val="22"/>
        </w:rPr>
        <w:t>zie rubriek</w:t>
      </w:r>
      <w:r w:rsidRPr="00826F24">
        <w:rPr>
          <w:szCs w:val="22"/>
        </w:rPr>
        <w:t xml:space="preserve"> 6.6) bevat</w:t>
      </w:r>
      <w:r w:rsidR="006C6437" w:rsidRPr="00826F24">
        <w:rPr>
          <w:szCs w:val="22"/>
        </w:rPr>
        <w:t xml:space="preserve"> </w:t>
      </w:r>
      <w:r w:rsidRPr="00826F24">
        <w:rPr>
          <w:szCs w:val="22"/>
        </w:rPr>
        <w:t>e</w:t>
      </w:r>
      <w:r w:rsidR="00294D00" w:rsidRPr="00826F24">
        <w:rPr>
          <w:szCs w:val="22"/>
        </w:rPr>
        <w:t xml:space="preserve">lke </w:t>
      </w:r>
      <w:r w:rsidR="001C4F5C" w:rsidRPr="00826F24">
        <w:rPr>
          <w:szCs w:val="22"/>
        </w:rPr>
        <w:t>injectieflacon</w:t>
      </w:r>
      <w:r w:rsidR="00294D00" w:rsidRPr="00826F24">
        <w:rPr>
          <w:szCs w:val="22"/>
        </w:rPr>
        <w:t xml:space="preserve"> </w:t>
      </w:r>
      <w:r w:rsidR="006C6437" w:rsidRPr="00826F24">
        <w:rPr>
          <w:szCs w:val="22"/>
        </w:rPr>
        <w:t>25 mg/ml pemetrexed.</w:t>
      </w:r>
    </w:p>
    <w:p w14:paraId="37A87FDD" w14:textId="77777777" w:rsidR="006C6437" w:rsidRPr="00826F24" w:rsidRDefault="006C6437" w:rsidP="00246175">
      <w:pPr>
        <w:tabs>
          <w:tab w:val="clear" w:pos="567"/>
        </w:tabs>
        <w:spacing w:line="240" w:lineRule="auto"/>
        <w:rPr>
          <w:szCs w:val="22"/>
        </w:rPr>
      </w:pPr>
    </w:p>
    <w:p w14:paraId="563E0C23" w14:textId="77777777" w:rsidR="00027768" w:rsidRPr="00826F24" w:rsidRDefault="00DF3FEF" w:rsidP="00246175">
      <w:pPr>
        <w:tabs>
          <w:tab w:val="clear" w:pos="567"/>
        </w:tabs>
        <w:spacing w:line="240" w:lineRule="auto"/>
        <w:rPr>
          <w:szCs w:val="22"/>
        </w:rPr>
      </w:pPr>
      <w:r w:rsidRPr="00826F24">
        <w:rPr>
          <w:szCs w:val="22"/>
        </w:rPr>
        <w:t>Voor de volledige lijst van hulpstoffen, zie rubriek</w:t>
      </w:r>
      <w:r w:rsidR="00027768" w:rsidRPr="00826F24">
        <w:rPr>
          <w:szCs w:val="22"/>
        </w:rPr>
        <w:t xml:space="preserve"> 6.1</w:t>
      </w:r>
      <w:r w:rsidR="00382353" w:rsidRPr="00826F24">
        <w:rPr>
          <w:szCs w:val="22"/>
        </w:rPr>
        <w:t>.</w:t>
      </w:r>
    </w:p>
    <w:p w14:paraId="2564862A" w14:textId="77777777" w:rsidR="001D29E6" w:rsidRPr="00826F24" w:rsidRDefault="001D29E6" w:rsidP="00EF5490">
      <w:pPr>
        <w:rPr>
          <w:szCs w:val="22"/>
        </w:rPr>
      </w:pPr>
    </w:p>
    <w:p w14:paraId="1C7BBEDE" w14:textId="77777777" w:rsidR="001D29E6" w:rsidRPr="00826F24" w:rsidRDefault="001D29E6" w:rsidP="00EF5490">
      <w:pPr>
        <w:rPr>
          <w:szCs w:val="22"/>
        </w:rPr>
      </w:pPr>
    </w:p>
    <w:p w14:paraId="52561AAC" w14:textId="77777777" w:rsidR="001D29E6" w:rsidRPr="00826F24" w:rsidRDefault="00DF3FEF" w:rsidP="00EF5490">
      <w:pPr>
        <w:ind w:left="567" w:hanging="567"/>
        <w:rPr>
          <w:b/>
          <w:caps/>
          <w:szCs w:val="22"/>
        </w:rPr>
      </w:pPr>
      <w:r w:rsidRPr="00826F24">
        <w:rPr>
          <w:b/>
          <w:szCs w:val="22"/>
        </w:rPr>
        <w:t>3.</w:t>
      </w:r>
      <w:r w:rsidRPr="00826F24">
        <w:rPr>
          <w:b/>
          <w:szCs w:val="22"/>
        </w:rPr>
        <w:tab/>
        <w:t>F</w:t>
      </w:r>
      <w:r w:rsidR="001D29E6" w:rsidRPr="00826F24">
        <w:rPr>
          <w:b/>
          <w:szCs w:val="22"/>
        </w:rPr>
        <w:t>ARMACEUTI</w:t>
      </w:r>
      <w:r w:rsidRPr="00826F24">
        <w:rPr>
          <w:b/>
          <w:szCs w:val="22"/>
        </w:rPr>
        <w:t>S</w:t>
      </w:r>
      <w:r w:rsidR="001D29E6" w:rsidRPr="00826F24">
        <w:rPr>
          <w:b/>
          <w:szCs w:val="22"/>
        </w:rPr>
        <w:t>C</w:t>
      </w:r>
      <w:r w:rsidRPr="00826F24">
        <w:rPr>
          <w:b/>
          <w:szCs w:val="22"/>
        </w:rPr>
        <w:t>HE V</w:t>
      </w:r>
      <w:r w:rsidR="001D29E6" w:rsidRPr="00826F24">
        <w:rPr>
          <w:b/>
          <w:caps/>
          <w:szCs w:val="22"/>
        </w:rPr>
        <w:t>orm</w:t>
      </w:r>
    </w:p>
    <w:p w14:paraId="4C4A1206" w14:textId="77777777" w:rsidR="001D29E6" w:rsidRPr="00826F24" w:rsidRDefault="001D29E6" w:rsidP="00156317">
      <w:pPr>
        <w:rPr>
          <w:szCs w:val="22"/>
        </w:rPr>
      </w:pPr>
    </w:p>
    <w:p w14:paraId="50A24C57" w14:textId="77777777" w:rsidR="004546D3" w:rsidRPr="00826F24" w:rsidRDefault="00CC6A49" w:rsidP="00246175">
      <w:pPr>
        <w:tabs>
          <w:tab w:val="clear" w:pos="567"/>
        </w:tabs>
        <w:spacing w:line="240" w:lineRule="auto"/>
        <w:rPr>
          <w:szCs w:val="22"/>
        </w:rPr>
      </w:pPr>
      <w:r w:rsidRPr="00826F24">
        <w:rPr>
          <w:szCs w:val="22"/>
        </w:rPr>
        <w:t>Poeder voor concentraat voor oplossing voor infusie</w:t>
      </w:r>
      <w:r w:rsidR="004546D3" w:rsidRPr="00826F24">
        <w:rPr>
          <w:szCs w:val="22"/>
        </w:rPr>
        <w:t xml:space="preserve">. </w:t>
      </w:r>
    </w:p>
    <w:p w14:paraId="7D578F7A" w14:textId="77777777" w:rsidR="000724FB" w:rsidRPr="00826F24" w:rsidRDefault="000724FB" w:rsidP="00246175">
      <w:pPr>
        <w:tabs>
          <w:tab w:val="clear" w:pos="567"/>
        </w:tabs>
        <w:spacing w:line="240" w:lineRule="auto"/>
        <w:rPr>
          <w:szCs w:val="22"/>
        </w:rPr>
      </w:pPr>
    </w:p>
    <w:p w14:paraId="23282E6A" w14:textId="77777777" w:rsidR="004546D3" w:rsidRPr="00826F24" w:rsidRDefault="00AB58B8" w:rsidP="00246175">
      <w:pPr>
        <w:tabs>
          <w:tab w:val="clear" w:pos="567"/>
        </w:tabs>
        <w:spacing w:line="240" w:lineRule="auto"/>
        <w:rPr>
          <w:szCs w:val="22"/>
        </w:rPr>
      </w:pPr>
      <w:r w:rsidRPr="00826F24">
        <w:rPr>
          <w:szCs w:val="22"/>
        </w:rPr>
        <w:t>Wit tot ofwel lichtgeel ofwel groengeel gevriesdroogd poeder</w:t>
      </w:r>
      <w:r w:rsidR="004546D3" w:rsidRPr="00826F24">
        <w:rPr>
          <w:szCs w:val="22"/>
        </w:rPr>
        <w:t>.</w:t>
      </w:r>
    </w:p>
    <w:p w14:paraId="57894BFC" w14:textId="77777777" w:rsidR="001D29E6" w:rsidRPr="00826F24" w:rsidRDefault="001D29E6" w:rsidP="00EF5490">
      <w:pPr>
        <w:rPr>
          <w:szCs w:val="22"/>
        </w:rPr>
      </w:pPr>
    </w:p>
    <w:p w14:paraId="4934D438" w14:textId="77777777" w:rsidR="001D29E6" w:rsidRPr="00826F24" w:rsidRDefault="001D29E6" w:rsidP="00EF5490">
      <w:pPr>
        <w:rPr>
          <w:szCs w:val="22"/>
        </w:rPr>
      </w:pPr>
    </w:p>
    <w:p w14:paraId="0ABE41BD" w14:textId="77777777" w:rsidR="001D29E6" w:rsidRPr="00826F24" w:rsidRDefault="001D29E6" w:rsidP="00EF5490">
      <w:pPr>
        <w:ind w:left="567" w:hanging="567"/>
        <w:rPr>
          <w:caps/>
          <w:szCs w:val="22"/>
        </w:rPr>
      </w:pPr>
      <w:r w:rsidRPr="00826F24">
        <w:rPr>
          <w:b/>
          <w:caps/>
          <w:szCs w:val="22"/>
        </w:rPr>
        <w:t>4.</w:t>
      </w:r>
      <w:r w:rsidRPr="00826F24">
        <w:rPr>
          <w:b/>
          <w:caps/>
          <w:szCs w:val="22"/>
        </w:rPr>
        <w:tab/>
      </w:r>
      <w:r w:rsidR="00DF3FEF" w:rsidRPr="00826F24">
        <w:rPr>
          <w:b/>
          <w:caps/>
          <w:szCs w:val="22"/>
        </w:rPr>
        <w:t>KLINISCHE GEGEVENS</w:t>
      </w:r>
    </w:p>
    <w:p w14:paraId="3FEC9786" w14:textId="77777777" w:rsidR="001D29E6" w:rsidRPr="00826F24" w:rsidRDefault="001D29E6" w:rsidP="00156317">
      <w:pPr>
        <w:rPr>
          <w:szCs w:val="22"/>
        </w:rPr>
      </w:pPr>
    </w:p>
    <w:p w14:paraId="727DBB6E" w14:textId="77777777" w:rsidR="001D29E6" w:rsidRPr="00826F24" w:rsidRDefault="00DF3FEF" w:rsidP="00722525">
      <w:pPr>
        <w:ind w:left="567" w:hanging="567"/>
        <w:rPr>
          <w:szCs w:val="22"/>
        </w:rPr>
      </w:pPr>
      <w:r w:rsidRPr="00826F24">
        <w:rPr>
          <w:b/>
          <w:szCs w:val="22"/>
        </w:rPr>
        <w:t>4.1</w:t>
      </w:r>
      <w:r w:rsidRPr="00826F24">
        <w:rPr>
          <w:b/>
          <w:szCs w:val="22"/>
        </w:rPr>
        <w:tab/>
        <w:t>Therapeutische indicatie</w:t>
      </w:r>
      <w:r w:rsidR="001D29E6" w:rsidRPr="00826F24">
        <w:rPr>
          <w:b/>
          <w:szCs w:val="22"/>
        </w:rPr>
        <w:t>s</w:t>
      </w:r>
    </w:p>
    <w:p w14:paraId="5C8C5D4D" w14:textId="77777777" w:rsidR="001D29E6" w:rsidRPr="00826F24" w:rsidRDefault="001D29E6">
      <w:pPr>
        <w:rPr>
          <w:szCs w:val="22"/>
        </w:rPr>
      </w:pPr>
    </w:p>
    <w:p w14:paraId="0FE43402" w14:textId="77777777" w:rsidR="004546D3" w:rsidRPr="00826F24" w:rsidRDefault="00AB58B8" w:rsidP="00246175">
      <w:pPr>
        <w:tabs>
          <w:tab w:val="clear" w:pos="567"/>
        </w:tabs>
        <w:spacing w:line="240" w:lineRule="auto"/>
        <w:rPr>
          <w:szCs w:val="22"/>
        </w:rPr>
      </w:pPr>
      <w:r w:rsidRPr="00826F24">
        <w:rPr>
          <w:szCs w:val="22"/>
          <w:u w:val="single"/>
        </w:rPr>
        <w:t>Maligne mesothelioom van de pleura</w:t>
      </w:r>
    </w:p>
    <w:p w14:paraId="40ABECD2" w14:textId="77777777" w:rsidR="000724FB" w:rsidRPr="00826F24" w:rsidRDefault="000724FB" w:rsidP="00246175">
      <w:pPr>
        <w:tabs>
          <w:tab w:val="clear" w:pos="567"/>
        </w:tabs>
        <w:spacing w:line="240" w:lineRule="auto"/>
        <w:rPr>
          <w:szCs w:val="22"/>
        </w:rPr>
      </w:pPr>
    </w:p>
    <w:p w14:paraId="1EA901B1" w14:textId="77777777" w:rsidR="004546D3" w:rsidRPr="00826F24" w:rsidRDefault="00461CAF" w:rsidP="00246175">
      <w:pPr>
        <w:tabs>
          <w:tab w:val="clear" w:pos="567"/>
        </w:tabs>
        <w:spacing w:line="240" w:lineRule="auto"/>
        <w:rPr>
          <w:szCs w:val="22"/>
        </w:rPr>
      </w:pPr>
      <w:r w:rsidRPr="00826F24">
        <w:rPr>
          <w:szCs w:val="22"/>
        </w:rPr>
        <w:t xml:space="preserve">Pemetrexed </w:t>
      </w:r>
      <w:r w:rsidR="00DE0058" w:rsidRPr="00826F24">
        <w:rPr>
          <w:szCs w:val="22"/>
        </w:rPr>
        <w:t>Pfizer</w:t>
      </w:r>
      <w:r w:rsidR="004546D3" w:rsidRPr="00826F24">
        <w:rPr>
          <w:szCs w:val="22"/>
        </w:rPr>
        <w:t xml:space="preserve"> </w:t>
      </w:r>
      <w:r w:rsidR="007915F5" w:rsidRPr="00826F24">
        <w:rPr>
          <w:szCs w:val="22"/>
        </w:rPr>
        <w:t xml:space="preserve">is </w:t>
      </w:r>
      <w:r w:rsidR="004546D3" w:rsidRPr="00826F24">
        <w:rPr>
          <w:szCs w:val="22"/>
        </w:rPr>
        <w:t>in combinati</w:t>
      </w:r>
      <w:r w:rsidR="007915F5" w:rsidRPr="00826F24">
        <w:rPr>
          <w:szCs w:val="22"/>
        </w:rPr>
        <w:t>e met</w:t>
      </w:r>
      <w:r w:rsidR="004546D3" w:rsidRPr="00826F24">
        <w:rPr>
          <w:szCs w:val="22"/>
        </w:rPr>
        <w:t xml:space="preserve"> cisplatin</w:t>
      </w:r>
      <w:r w:rsidR="007915F5" w:rsidRPr="00826F24">
        <w:rPr>
          <w:szCs w:val="22"/>
        </w:rPr>
        <w:t>e</w:t>
      </w:r>
      <w:r w:rsidR="004546D3" w:rsidRPr="00826F24">
        <w:rPr>
          <w:szCs w:val="22"/>
        </w:rPr>
        <w:t xml:space="preserve"> </w:t>
      </w:r>
      <w:r w:rsidR="007915F5" w:rsidRPr="00826F24">
        <w:rPr>
          <w:szCs w:val="22"/>
        </w:rPr>
        <w:t>geïndice</w:t>
      </w:r>
      <w:r w:rsidR="004546D3" w:rsidRPr="00826F24">
        <w:rPr>
          <w:szCs w:val="22"/>
        </w:rPr>
        <w:t>e</w:t>
      </w:r>
      <w:r w:rsidR="007915F5" w:rsidRPr="00826F24">
        <w:rPr>
          <w:szCs w:val="22"/>
        </w:rPr>
        <w:t>r</w:t>
      </w:r>
      <w:r w:rsidR="004546D3" w:rsidRPr="00826F24">
        <w:rPr>
          <w:szCs w:val="22"/>
        </w:rPr>
        <w:t xml:space="preserve">d </w:t>
      </w:r>
      <w:r w:rsidR="007915F5" w:rsidRPr="00826F24">
        <w:rPr>
          <w:szCs w:val="22"/>
        </w:rPr>
        <w:t>voor d</w:t>
      </w:r>
      <w:r w:rsidR="004546D3" w:rsidRPr="00826F24">
        <w:rPr>
          <w:szCs w:val="22"/>
        </w:rPr>
        <w:t xml:space="preserve">e </w:t>
      </w:r>
      <w:r w:rsidR="007915F5" w:rsidRPr="00826F24">
        <w:rPr>
          <w:szCs w:val="22"/>
        </w:rPr>
        <w:t>behandeling van</w:t>
      </w:r>
      <w:r w:rsidR="004546D3" w:rsidRPr="00826F24">
        <w:rPr>
          <w:szCs w:val="22"/>
        </w:rPr>
        <w:t xml:space="preserve"> chemotherap</w:t>
      </w:r>
      <w:r w:rsidR="007915F5" w:rsidRPr="00826F24">
        <w:rPr>
          <w:szCs w:val="22"/>
        </w:rPr>
        <w:t>ienaïeve patiënten met inoperabel maligne</w:t>
      </w:r>
      <w:r w:rsidR="004546D3" w:rsidRPr="00826F24">
        <w:rPr>
          <w:szCs w:val="22"/>
        </w:rPr>
        <w:t xml:space="preserve"> mesothelio</w:t>
      </w:r>
      <w:r w:rsidR="007915F5" w:rsidRPr="00826F24">
        <w:rPr>
          <w:szCs w:val="22"/>
        </w:rPr>
        <w:t>o</w:t>
      </w:r>
      <w:r w:rsidR="004546D3" w:rsidRPr="00826F24">
        <w:rPr>
          <w:szCs w:val="22"/>
        </w:rPr>
        <w:t>m</w:t>
      </w:r>
      <w:r w:rsidR="007915F5" w:rsidRPr="00826F24">
        <w:rPr>
          <w:szCs w:val="22"/>
        </w:rPr>
        <w:t xml:space="preserve"> van de pleura</w:t>
      </w:r>
      <w:r w:rsidR="004546D3" w:rsidRPr="00826F24">
        <w:rPr>
          <w:szCs w:val="22"/>
        </w:rPr>
        <w:t xml:space="preserve">. </w:t>
      </w:r>
    </w:p>
    <w:p w14:paraId="54B2AF21" w14:textId="77777777" w:rsidR="000724FB" w:rsidRPr="00826F24" w:rsidRDefault="000724FB" w:rsidP="00246175">
      <w:pPr>
        <w:tabs>
          <w:tab w:val="clear" w:pos="567"/>
        </w:tabs>
        <w:spacing w:line="240" w:lineRule="auto"/>
        <w:rPr>
          <w:szCs w:val="22"/>
          <w:u w:val="single"/>
        </w:rPr>
      </w:pPr>
    </w:p>
    <w:p w14:paraId="65F557EF" w14:textId="77777777" w:rsidR="004546D3" w:rsidRPr="00826F24" w:rsidRDefault="007915F5" w:rsidP="00246175">
      <w:pPr>
        <w:tabs>
          <w:tab w:val="clear" w:pos="567"/>
        </w:tabs>
        <w:spacing w:line="240" w:lineRule="auto"/>
        <w:rPr>
          <w:szCs w:val="22"/>
        </w:rPr>
      </w:pPr>
      <w:r w:rsidRPr="00826F24">
        <w:rPr>
          <w:szCs w:val="22"/>
          <w:u w:val="single"/>
        </w:rPr>
        <w:t>Niet-kleincellig longcarcinoom</w:t>
      </w:r>
    </w:p>
    <w:p w14:paraId="103B4897" w14:textId="77777777" w:rsidR="000724FB" w:rsidRPr="00826F24" w:rsidRDefault="000724FB" w:rsidP="00246175">
      <w:pPr>
        <w:tabs>
          <w:tab w:val="clear" w:pos="567"/>
        </w:tabs>
        <w:spacing w:line="240" w:lineRule="auto"/>
        <w:rPr>
          <w:szCs w:val="22"/>
        </w:rPr>
      </w:pPr>
    </w:p>
    <w:p w14:paraId="4D5C7763" w14:textId="77777777" w:rsidR="004546D3" w:rsidRPr="00826F24" w:rsidRDefault="00461CAF" w:rsidP="00246175">
      <w:pPr>
        <w:tabs>
          <w:tab w:val="clear" w:pos="567"/>
        </w:tabs>
        <w:spacing w:line="240" w:lineRule="auto"/>
        <w:rPr>
          <w:szCs w:val="22"/>
        </w:rPr>
      </w:pPr>
      <w:r w:rsidRPr="00826F24">
        <w:rPr>
          <w:szCs w:val="22"/>
        </w:rPr>
        <w:t xml:space="preserve">Pemetrexed </w:t>
      </w:r>
      <w:r w:rsidR="00DE0058" w:rsidRPr="00826F24">
        <w:rPr>
          <w:szCs w:val="22"/>
        </w:rPr>
        <w:t>Pfizer</w:t>
      </w:r>
      <w:r w:rsidR="004546D3" w:rsidRPr="00826F24">
        <w:rPr>
          <w:szCs w:val="22"/>
        </w:rPr>
        <w:t xml:space="preserve"> </w:t>
      </w:r>
      <w:r w:rsidR="00474418" w:rsidRPr="00826F24">
        <w:rPr>
          <w:szCs w:val="22"/>
        </w:rPr>
        <w:t>is in combinatie met cisplatine geïndiceerd voor de eerstelijnsbehandeling van patiënten met lokaal gevorderd of gemetastaseerd niet-kleincellig longcarcinoom, anders dan overwegend plaveiselcelhistologie</w:t>
      </w:r>
      <w:r w:rsidR="004546D3" w:rsidRPr="00826F24">
        <w:rPr>
          <w:szCs w:val="22"/>
        </w:rPr>
        <w:t xml:space="preserve"> (</w:t>
      </w:r>
      <w:r w:rsidR="00CC6A49" w:rsidRPr="00826F24">
        <w:rPr>
          <w:szCs w:val="22"/>
        </w:rPr>
        <w:t>zie rubriek</w:t>
      </w:r>
      <w:r w:rsidR="004546D3" w:rsidRPr="00826F24">
        <w:rPr>
          <w:szCs w:val="22"/>
        </w:rPr>
        <w:t xml:space="preserve"> 5.1). </w:t>
      </w:r>
    </w:p>
    <w:p w14:paraId="6F5CE315" w14:textId="77777777" w:rsidR="000724FB" w:rsidRPr="00826F24" w:rsidRDefault="000724FB" w:rsidP="00246175">
      <w:pPr>
        <w:tabs>
          <w:tab w:val="clear" w:pos="567"/>
        </w:tabs>
        <w:spacing w:line="240" w:lineRule="auto"/>
        <w:rPr>
          <w:szCs w:val="22"/>
        </w:rPr>
      </w:pPr>
    </w:p>
    <w:p w14:paraId="59809FD4" w14:textId="77777777" w:rsidR="004546D3" w:rsidRPr="00826F24" w:rsidRDefault="00461CAF" w:rsidP="00246175">
      <w:pPr>
        <w:tabs>
          <w:tab w:val="clear" w:pos="567"/>
        </w:tabs>
        <w:spacing w:line="240" w:lineRule="auto"/>
        <w:rPr>
          <w:szCs w:val="22"/>
        </w:rPr>
      </w:pPr>
      <w:r w:rsidRPr="00826F24">
        <w:rPr>
          <w:szCs w:val="22"/>
        </w:rPr>
        <w:lastRenderedPageBreak/>
        <w:t xml:space="preserve">Pemetrexed </w:t>
      </w:r>
      <w:r w:rsidR="00DE0058" w:rsidRPr="00826F24">
        <w:rPr>
          <w:szCs w:val="22"/>
        </w:rPr>
        <w:t>Pfizer</w:t>
      </w:r>
      <w:r w:rsidR="004546D3" w:rsidRPr="00826F24">
        <w:rPr>
          <w:szCs w:val="22"/>
        </w:rPr>
        <w:t xml:space="preserve"> is </w:t>
      </w:r>
      <w:r w:rsidR="003E3E42" w:rsidRPr="00826F24">
        <w:rPr>
          <w:szCs w:val="22"/>
        </w:rPr>
        <w:t>geïndiceerd als monotherapie vo</w:t>
      </w:r>
      <w:r w:rsidR="004546D3" w:rsidRPr="00826F24">
        <w:rPr>
          <w:szCs w:val="22"/>
        </w:rPr>
        <w:t xml:space="preserve">or </w:t>
      </w:r>
      <w:r w:rsidR="003E3E42" w:rsidRPr="00826F24">
        <w:rPr>
          <w:szCs w:val="22"/>
        </w:rPr>
        <w:t>de onderhoudsbehandeling van lokaal gevorderd of gemetastaseerd niet-kleincellig longcarcinoom anders dan overwegend plaveiselcelhistologie</w:t>
      </w:r>
      <w:r w:rsidR="004546D3" w:rsidRPr="00826F24">
        <w:rPr>
          <w:szCs w:val="22"/>
        </w:rPr>
        <w:t xml:space="preserve"> </w:t>
      </w:r>
      <w:r w:rsidR="003E3E42" w:rsidRPr="00826F24">
        <w:rPr>
          <w:szCs w:val="22"/>
        </w:rPr>
        <w:t>bij patiënten bij wie de ziekte onmiddellijk na op platina gebaseerde chemotherapie geen progressie heeft vertoond</w:t>
      </w:r>
      <w:r w:rsidR="004546D3" w:rsidRPr="00826F24">
        <w:rPr>
          <w:szCs w:val="22"/>
        </w:rPr>
        <w:t xml:space="preserve"> (</w:t>
      </w:r>
      <w:r w:rsidR="00CC6A49" w:rsidRPr="00826F24">
        <w:rPr>
          <w:szCs w:val="22"/>
        </w:rPr>
        <w:t>zie rubriek</w:t>
      </w:r>
      <w:r w:rsidR="004546D3" w:rsidRPr="00826F24">
        <w:rPr>
          <w:szCs w:val="22"/>
        </w:rPr>
        <w:t xml:space="preserve"> 5.1). </w:t>
      </w:r>
    </w:p>
    <w:p w14:paraId="368063F4" w14:textId="77777777" w:rsidR="000724FB" w:rsidRPr="00826F24" w:rsidRDefault="000724FB" w:rsidP="00246175">
      <w:pPr>
        <w:tabs>
          <w:tab w:val="clear" w:pos="567"/>
        </w:tabs>
        <w:spacing w:line="240" w:lineRule="auto"/>
        <w:rPr>
          <w:szCs w:val="22"/>
        </w:rPr>
      </w:pPr>
    </w:p>
    <w:p w14:paraId="76875C9B" w14:textId="77777777" w:rsidR="004546D3" w:rsidRPr="00826F24" w:rsidRDefault="00461CAF" w:rsidP="00246175">
      <w:pPr>
        <w:tabs>
          <w:tab w:val="clear" w:pos="567"/>
        </w:tabs>
        <w:spacing w:line="240" w:lineRule="auto"/>
        <w:rPr>
          <w:szCs w:val="22"/>
        </w:rPr>
      </w:pPr>
      <w:r w:rsidRPr="00826F24">
        <w:rPr>
          <w:szCs w:val="22"/>
        </w:rPr>
        <w:t xml:space="preserve">Pemetrexed </w:t>
      </w:r>
      <w:r w:rsidR="00DE0058" w:rsidRPr="00826F24">
        <w:rPr>
          <w:szCs w:val="22"/>
        </w:rPr>
        <w:t>Pfizer</w:t>
      </w:r>
      <w:r w:rsidR="004546D3" w:rsidRPr="00826F24">
        <w:rPr>
          <w:szCs w:val="22"/>
        </w:rPr>
        <w:t xml:space="preserve"> </w:t>
      </w:r>
      <w:r w:rsidR="003E3E42" w:rsidRPr="00826F24">
        <w:rPr>
          <w:szCs w:val="22"/>
        </w:rPr>
        <w:t>is geïndiceerd als monotherapie voor de tweedelijnsbehandeling van patiënten met lokaal gevorderd</w:t>
      </w:r>
      <w:r w:rsidR="004546D3" w:rsidRPr="00826F24">
        <w:rPr>
          <w:szCs w:val="22"/>
        </w:rPr>
        <w:t xml:space="preserve"> </w:t>
      </w:r>
      <w:r w:rsidR="003E3E42" w:rsidRPr="00826F24">
        <w:rPr>
          <w:szCs w:val="22"/>
        </w:rPr>
        <w:t xml:space="preserve">of gemetastaseerd niet-kleincellig longcarcinoom, anders dan overwegend plaveiselcelhistologie </w:t>
      </w:r>
      <w:r w:rsidR="004546D3" w:rsidRPr="00826F24">
        <w:rPr>
          <w:szCs w:val="22"/>
        </w:rPr>
        <w:t>(</w:t>
      </w:r>
      <w:r w:rsidR="00CC6A49" w:rsidRPr="00826F24">
        <w:rPr>
          <w:szCs w:val="22"/>
        </w:rPr>
        <w:t>zie rubriek</w:t>
      </w:r>
      <w:r w:rsidR="004546D3" w:rsidRPr="00826F24">
        <w:rPr>
          <w:szCs w:val="22"/>
        </w:rPr>
        <w:t xml:space="preserve"> 5.1).</w:t>
      </w:r>
    </w:p>
    <w:p w14:paraId="41F8A5C3" w14:textId="77777777" w:rsidR="001D29E6" w:rsidRPr="00826F24" w:rsidRDefault="001D29E6" w:rsidP="00EF5490">
      <w:pPr>
        <w:rPr>
          <w:szCs w:val="22"/>
        </w:rPr>
      </w:pPr>
    </w:p>
    <w:p w14:paraId="7AFC02A0" w14:textId="77777777" w:rsidR="001D29E6" w:rsidRDefault="001D29E6" w:rsidP="00EF5490">
      <w:pPr>
        <w:ind w:left="567" w:hanging="567"/>
        <w:rPr>
          <w:b/>
          <w:szCs w:val="22"/>
        </w:rPr>
      </w:pPr>
      <w:r w:rsidRPr="00826F24">
        <w:rPr>
          <w:b/>
          <w:szCs w:val="22"/>
        </w:rPr>
        <w:t>4.2</w:t>
      </w:r>
      <w:r w:rsidRPr="00826F24">
        <w:rPr>
          <w:b/>
          <w:szCs w:val="22"/>
        </w:rPr>
        <w:tab/>
      </w:r>
      <w:r w:rsidR="00DF3FEF" w:rsidRPr="00826F24">
        <w:rPr>
          <w:b/>
          <w:szCs w:val="22"/>
        </w:rPr>
        <w:t>Dosering en wijze van toediening</w:t>
      </w:r>
    </w:p>
    <w:p w14:paraId="7417B068" w14:textId="77777777" w:rsidR="00044704" w:rsidRDefault="00044704" w:rsidP="00EF5490">
      <w:pPr>
        <w:ind w:left="567" w:hanging="567"/>
        <w:rPr>
          <w:b/>
          <w:szCs w:val="22"/>
        </w:rPr>
      </w:pPr>
    </w:p>
    <w:p w14:paraId="157E031C" w14:textId="769FCF48" w:rsidR="00044704" w:rsidRPr="00826F24" w:rsidRDefault="00044704" w:rsidP="00044704">
      <w:pPr>
        <w:tabs>
          <w:tab w:val="clear" w:pos="567"/>
        </w:tabs>
        <w:spacing w:line="240" w:lineRule="auto"/>
        <w:rPr>
          <w:b/>
          <w:szCs w:val="22"/>
        </w:rPr>
      </w:pPr>
      <w:r w:rsidRPr="00826F24">
        <w:rPr>
          <w:szCs w:val="22"/>
          <w:u w:val="single"/>
        </w:rPr>
        <w:t>Dosering</w:t>
      </w:r>
    </w:p>
    <w:p w14:paraId="30FDBDB2" w14:textId="77777777" w:rsidR="001D29E6" w:rsidRPr="00826F24" w:rsidRDefault="001D29E6" w:rsidP="00EF5490">
      <w:pPr>
        <w:ind w:left="567" w:hanging="567"/>
        <w:rPr>
          <w:szCs w:val="22"/>
        </w:rPr>
      </w:pPr>
    </w:p>
    <w:p w14:paraId="11631C06" w14:textId="77777777" w:rsidR="00B22AF2" w:rsidRPr="00826F24" w:rsidRDefault="00461CAF" w:rsidP="00246175">
      <w:pPr>
        <w:tabs>
          <w:tab w:val="clear" w:pos="567"/>
        </w:tabs>
        <w:spacing w:line="240" w:lineRule="auto"/>
        <w:rPr>
          <w:szCs w:val="22"/>
        </w:rPr>
      </w:pPr>
      <w:r w:rsidRPr="00826F24">
        <w:rPr>
          <w:szCs w:val="22"/>
        </w:rPr>
        <w:t xml:space="preserve">Pemetrexed </w:t>
      </w:r>
      <w:r w:rsidR="00DE0058" w:rsidRPr="00826F24">
        <w:rPr>
          <w:szCs w:val="22"/>
        </w:rPr>
        <w:t>Pfizer</w:t>
      </w:r>
      <w:r w:rsidR="00B22AF2" w:rsidRPr="00826F24">
        <w:rPr>
          <w:szCs w:val="22"/>
        </w:rPr>
        <w:t xml:space="preserve"> </w:t>
      </w:r>
      <w:r w:rsidR="00A14A6A" w:rsidRPr="00826F24">
        <w:rPr>
          <w:szCs w:val="22"/>
        </w:rPr>
        <w:t>mag alleen worden toegediend onder toezicht van een arts die gekwalificeerd is in het gebruik van chemotherapie tegen kanker</w:t>
      </w:r>
      <w:r w:rsidR="00B22AF2" w:rsidRPr="00826F24">
        <w:rPr>
          <w:szCs w:val="22"/>
        </w:rPr>
        <w:t xml:space="preserve">. </w:t>
      </w:r>
    </w:p>
    <w:p w14:paraId="2236DB29" w14:textId="77777777" w:rsidR="00F7446B" w:rsidRPr="00826F24" w:rsidRDefault="00F7446B" w:rsidP="00246175">
      <w:pPr>
        <w:tabs>
          <w:tab w:val="clear" w:pos="567"/>
        </w:tabs>
        <w:spacing w:line="240" w:lineRule="auto"/>
        <w:rPr>
          <w:szCs w:val="22"/>
        </w:rPr>
      </w:pPr>
    </w:p>
    <w:p w14:paraId="040B7C68" w14:textId="77777777" w:rsidR="00AB3A4F" w:rsidRPr="00826F24" w:rsidRDefault="00AB3A4F" w:rsidP="0094414B">
      <w:pPr>
        <w:tabs>
          <w:tab w:val="clear" w:pos="567"/>
        </w:tabs>
        <w:spacing w:line="240" w:lineRule="auto"/>
        <w:rPr>
          <w:szCs w:val="22"/>
          <w:u w:val="single"/>
        </w:rPr>
      </w:pPr>
    </w:p>
    <w:p w14:paraId="47B04213" w14:textId="77777777" w:rsidR="00B22AF2" w:rsidRPr="00826F24" w:rsidRDefault="00461CAF" w:rsidP="00906253">
      <w:pPr>
        <w:keepNext/>
        <w:tabs>
          <w:tab w:val="clear" w:pos="567"/>
        </w:tabs>
        <w:spacing w:line="240" w:lineRule="auto"/>
        <w:rPr>
          <w:i/>
          <w:szCs w:val="22"/>
          <w:u w:val="single"/>
        </w:rPr>
      </w:pPr>
      <w:r w:rsidRPr="00826F24">
        <w:rPr>
          <w:i/>
          <w:szCs w:val="22"/>
          <w:u w:val="single"/>
        </w:rPr>
        <w:t xml:space="preserve">Pemetrexed </w:t>
      </w:r>
      <w:r w:rsidR="00DE0058" w:rsidRPr="00826F24">
        <w:rPr>
          <w:i/>
          <w:szCs w:val="22"/>
          <w:u w:val="single"/>
        </w:rPr>
        <w:t>Pfizer</w:t>
      </w:r>
      <w:r w:rsidR="00B22AF2" w:rsidRPr="00826F24">
        <w:rPr>
          <w:i/>
          <w:szCs w:val="22"/>
          <w:u w:val="single"/>
        </w:rPr>
        <w:t xml:space="preserve"> in combinati</w:t>
      </w:r>
      <w:r w:rsidR="00A14A6A" w:rsidRPr="00826F24">
        <w:rPr>
          <w:i/>
          <w:szCs w:val="22"/>
          <w:u w:val="single"/>
        </w:rPr>
        <w:t>e met</w:t>
      </w:r>
      <w:r w:rsidR="00B22AF2" w:rsidRPr="00826F24">
        <w:rPr>
          <w:i/>
          <w:szCs w:val="22"/>
          <w:u w:val="single"/>
        </w:rPr>
        <w:t xml:space="preserve"> cisplatin</w:t>
      </w:r>
      <w:r w:rsidR="00A14A6A" w:rsidRPr="00826F24">
        <w:rPr>
          <w:i/>
          <w:szCs w:val="22"/>
          <w:u w:val="single"/>
        </w:rPr>
        <w:t>e</w:t>
      </w:r>
    </w:p>
    <w:p w14:paraId="4FE3B7C1" w14:textId="77777777" w:rsidR="00B22AF2" w:rsidRPr="00826F24" w:rsidRDefault="00CF0814" w:rsidP="00246175">
      <w:pPr>
        <w:tabs>
          <w:tab w:val="clear" w:pos="567"/>
        </w:tabs>
        <w:spacing w:line="240" w:lineRule="auto"/>
        <w:rPr>
          <w:szCs w:val="22"/>
        </w:rPr>
      </w:pPr>
      <w:r w:rsidRPr="00826F24">
        <w:rPr>
          <w:szCs w:val="22"/>
        </w:rPr>
        <w:t>De aanbevolen dosis</w:t>
      </w:r>
      <w:r w:rsidR="00B22AF2" w:rsidRPr="00826F24">
        <w:rPr>
          <w:szCs w:val="22"/>
        </w:rPr>
        <w:t xml:space="preserve"> </w:t>
      </w:r>
      <w:r w:rsidR="00461CAF" w:rsidRPr="00826F24">
        <w:rPr>
          <w:szCs w:val="22"/>
        </w:rPr>
        <w:t xml:space="preserve">Pemetrexed </w:t>
      </w:r>
      <w:r w:rsidR="00DE0058" w:rsidRPr="00826F24">
        <w:rPr>
          <w:szCs w:val="22"/>
        </w:rPr>
        <w:t>Pfizer</w:t>
      </w:r>
      <w:r w:rsidR="00B22AF2" w:rsidRPr="00826F24">
        <w:rPr>
          <w:szCs w:val="22"/>
        </w:rPr>
        <w:t xml:space="preserve"> </w:t>
      </w:r>
      <w:r w:rsidRPr="00826F24">
        <w:rPr>
          <w:szCs w:val="22"/>
        </w:rPr>
        <w:t>bedraagt</w:t>
      </w:r>
      <w:r w:rsidR="00B22AF2" w:rsidRPr="00826F24">
        <w:rPr>
          <w:szCs w:val="22"/>
        </w:rPr>
        <w:t xml:space="preserve"> 500</w:t>
      </w:r>
      <w:r w:rsidR="000364B5" w:rsidRPr="00826F24">
        <w:rPr>
          <w:szCs w:val="22"/>
        </w:rPr>
        <w:t> </w:t>
      </w:r>
      <w:r w:rsidR="00B22AF2" w:rsidRPr="00826F24">
        <w:rPr>
          <w:szCs w:val="22"/>
        </w:rPr>
        <w:t>mg/m</w:t>
      </w:r>
      <w:r w:rsidR="00B22AF2" w:rsidRPr="00826F24">
        <w:rPr>
          <w:szCs w:val="22"/>
          <w:vertAlign w:val="superscript"/>
        </w:rPr>
        <w:t>2</w:t>
      </w:r>
      <w:r w:rsidR="00B22AF2" w:rsidRPr="00826F24">
        <w:rPr>
          <w:szCs w:val="22"/>
        </w:rPr>
        <w:t xml:space="preserve"> </w:t>
      </w:r>
      <w:r w:rsidRPr="00826F24">
        <w:rPr>
          <w:szCs w:val="22"/>
        </w:rPr>
        <w:t>lichaamsoppervlak, toegediend als een intraveneuze infusie gedurende 10 minuten op de eerste dag van elke 21-daagse cyclus</w:t>
      </w:r>
      <w:r w:rsidR="00B22AF2" w:rsidRPr="00826F24">
        <w:rPr>
          <w:szCs w:val="22"/>
        </w:rPr>
        <w:t xml:space="preserve">. </w:t>
      </w:r>
      <w:r w:rsidRPr="00826F24">
        <w:rPr>
          <w:szCs w:val="22"/>
        </w:rPr>
        <w:t>De aanbevolen dosis</w:t>
      </w:r>
      <w:r w:rsidR="00B22AF2" w:rsidRPr="00826F24">
        <w:rPr>
          <w:szCs w:val="22"/>
        </w:rPr>
        <w:t xml:space="preserve"> cisplatin</w:t>
      </w:r>
      <w:r w:rsidRPr="00826F24">
        <w:rPr>
          <w:szCs w:val="22"/>
        </w:rPr>
        <w:t>e</w:t>
      </w:r>
      <w:r w:rsidR="00B22AF2" w:rsidRPr="00826F24">
        <w:rPr>
          <w:szCs w:val="22"/>
        </w:rPr>
        <w:t xml:space="preserve"> is 75</w:t>
      </w:r>
      <w:r w:rsidR="000364B5" w:rsidRPr="00826F24">
        <w:rPr>
          <w:szCs w:val="22"/>
        </w:rPr>
        <w:t> </w:t>
      </w:r>
      <w:r w:rsidR="00B22AF2" w:rsidRPr="00826F24">
        <w:rPr>
          <w:szCs w:val="22"/>
        </w:rPr>
        <w:t>mg/m</w:t>
      </w:r>
      <w:r w:rsidR="00B22AF2" w:rsidRPr="00826F24">
        <w:rPr>
          <w:szCs w:val="22"/>
          <w:vertAlign w:val="superscript"/>
        </w:rPr>
        <w:t xml:space="preserve">2 </w:t>
      </w:r>
      <w:r w:rsidRPr="00826F24">
        <w:rPr>
          <w:szCs w:val="22"/>
        </w:rPr>
        <w:t xml:space="preserve">lichaamsoppervlak, toegediend als een intraveneuze infusie gedurende twee uur. Cisplatine wordt ongeveer </w:t>
      </w:r>
      <w:r w:rsidR="000364B5" w:rsidRPr="00826F24">
        <w:rPr>
          <w:szCs w:val="22"/>
        </w:rPr>
        <w:t>30 </w:t>
      </w:r>
      <w:r w:rsidR="00B22AF2" w:rsidRPr="00826F24">
        <w:rPr>
          <w:szCs w:val="22"/>
        </w:rPr>
        <w:t>minute</w:t>
      </w:r>
      <w:r w:rsidRPr="00826F24">
        <w:rPr>
          <w:szCs w:val="22"/>
        </w:rPr>
        <w:t>n na voltooiing van de infusie met</w:t>
      </w:r>
      <w:r w:rsidR="00B22AF2" w:rsidRPr="00826F24">
        <w:rPr>
          <w:szCs w:val="22"/>
        </w:rPr>
        <w:t xml:space="preserve"> pemetrexed</w:t>
      </w:r>
      <w:r w:rsidRPr="00826F24">
        <w:rPr>
          <w:szCs w:val="22"/>
        </w:rPr>
        <w:t xml:space="preserve"> op de eerst</w:t>
      </w:r>
      <w:r w:rsidR="0088021D" w:rsidRPr="00826F24">
        <w:rPr>
          <w:szCs w:val="22"/>
        </w:rPr>
        <w:t>e dag van elke 21-daagse cyclus</w:t>
      </w:r>
      <w:r w:rsidRPr="00826F24">
        <w:rPr>
          <w:szCs w:val="22"/>
        </w:rPr>
        <w:t xml:space="preserve"> toegediend</w:t>
      </w:r>
      <w:r w:rsidR="00B22AF2" w:rsidRPr="00826F24">
        <w:rPr>
          <w:szCs w:val="22"/>
        </w:rPr>
        <w:t xml:space="preserve">. </w:t>
      </w:r>
      <w:r w:rsidR="0088021D" w:rsidRPr="00826F24">
        <w:rPr>
          <w:szCs w:val="22"/>
          <w:u w:val="single"/>
        </w:rPr>
        <w:t xml:space="preserve">Patiënten moeten vóór en/of na toediening van </w:t>
      </w:r>
      <w:r w:rsidR="00B22AF2" w:rsidRPr="00826F24">
        <w:rPr>
          <w:szCs w:val="22"/>
          <w:u w:val="single"/>
        </w:rPr>
        <w:t>cisplatin</w:t>
      </w:r>
      <w:r w:rsidR="0088021D" w:rsidRPr="00826F24">
        <w:rPr>
          <w:szCs w:val="22"/>
          <w:u w:val="single"/>
        </w:rPr>
        <w:t>e adequaat worden behandeld met anti-emetica en geschikte hydratie krijgen</w:t>
      </w:r>
      <w:r w:rsidR="00B22AF2" w:rsidRPr="00826F24">
        <w:rPr>
          <w:szCs w:val="22"/>
        </w:rPr>
        <w:t xml:space="preserve"> (</w:t>
      </w:r>
      <w:r w:rsidRPr="00826F24">
        <w:rPr>
          <w:szCs w:val="22"/>
        </w:rPr>
        <w:t>zie ook de Samenvatting van de Productkenmerken van</w:t>
      </w:r>
      <w:r w:rsidR="00B22AF2" w:rsidRPr="00826F24">
        <w:rPr>
          <w:szCs w:val="22"/>
        </w:rPr>
        <w:t xml:space="preserve"> cisplatin</w:t>
      </w:r>
      <w:r w:rsidRPr="00826F24">
        <w:rPr>
          <w:szCs w:val="22"/>
        </w:rPr>
        <w:t>e</w:t>
      </w:r>
      <w:r w:rsidR="00B22AF2" w:rsidRPr="00826F24">
        <w:rPr>
          <w:szCs w:val="22"/>
        </w:rPr>
        <w:t xml:space="preserve"> </w:t>
      </w:r>
      <w:r w:rsidRPr="00826F24">
        <w:rPr>
          <w:szCs w:val="22"/>
        </w:rPr>
        <w:t>voor specifiek doseringsadvies</w:t>
      </w:r>
      <w:r w:rsidR="00B22AF2" w:rsidRPr="00826F24">
        <w:rPr>
          <w:szCs w:val="22"/>
        </w:rPr>
        <w:t xml:space="preserve">). </w:t>
      </w:r>
    </w:p>
    <w:p w14:paraId="6E0D53AF" w14:textId="77777777" w:rsidR="00CD01E2" w:rsidRPr="00826F24" w:rsidRDefault="00CD01E2" w:rsidP="00246175">
      <w:pPr>
        <w:tabs>
          <w:tab w:val="clear" w:pos="567"/>
        </w:tabs>
        <w:spacing w:line="240" w:lineRule="auto"/>
        <w:rPr>
          <w:szCs w:val="22"/>
          <w:u w:val="single"/>
        </w:rPr>
      </w:pPr>
    </w:p>
    <w:p w14:paraId="105041FC" w14:textId="77777777" w:rsidR="00B22AF2" w:rsidRPr="00826F24" w:rsidRDefault="00461CAF" w:rsidP="00246175">
      <w:pPr>
        <w:tabs>
          <w:tab w:val="clear" w:pos="567"/>
        </w:tabs>
        <w:spacing w:line="240" w:lineRule="auto"/>
        <w:rPr>
          <w:i/>
          <w:szCs w:val="22"/>
          <w:u w:val="single"/>
        </w:rPr>
      </w:pPr>
      <w:r w:rsidRPr="00826F24">
        <w:rPr>
          <w:i/>
          <w:szCs w:val="22"/>
          <w:u w:val="single"/>
        </w:rPr>
        <w:t xml:space="preserve">Pemetrexed </w:t>
      </w:r>
      <w:r w:rsidR="00DE0058" w:rsidRPr="00826F24">
        <w:rPr>
          <w:i/>
          <w:szCs w:val="22"/>
          <w:u w:val="single"/>
        </w:rPr>
        <w:t>Pfizer</w:t>
      </w:r>
      <w:r w:rsidRPr="00826F24">
        <w:rPr>
          <w:i/>
          <w:szCs w:val="22"/>
          <w:u w:val="single"/>
        </w:rPr>
        <w:t xml:space="preserve"> </w:t>
      </w:r>
      <w:r w:rsidR="00B22AF2" w:rsidRPr="00826F24">
        <w:rPr>
          <w:i/>
          <w:szCs w:val="22"/>
          <w:u w:val="single"/>
        </w:rPr>
        <w:t>a</w:t>
      </w:r>
      <w:r w:rsidR="00A14A6A" w:rsidRPr="00826F24">
        <w:rPr>
          <w:i/>
          <w:szCs w:val="22"/>
          <w:u w:val="single"/>
        </w:rPr>
        <w:t>l</w:t>
      </w:r>
      <w:r w:rsidR="00B22AF2" w:rsidRPr="00826F24">
        <w:rPr>
          <w:i/>
          <w:szCs w:val="22"/>
          <w:u w:val="single"/>
        </w:rPr>
        <w:t xml:space="preserve">s </w:t>
      </w:r>
      <w:r w:rsidR="00A14A6A" w:rsidRPr="00826F24">
        <w:rPr>
          <w:i/>
          <w:szCs w:val="22"/>
          <w:u w:val="single"/>
        </w:rPr>
        <w:t>enkelvoudig agens</w:t>
      </w:r>
    </w:p>
    <w:p w14:paraId="7200191D" w14:textId="77777777" w:rsidR="00B22AF2" w:rsidRPr="00826F24" w:rsidRDefault="0088021D" w:rsidP="000364B5">
      <w:pPr>
        <w:tabs>
          <w:tab w:val="clear" w:pos="567"/>
        </w:tabs>
        <w:spacing w:line="240" w:lineRule="auto"/>
        <w:rPr>
          <w:szCs w:val="22"/>
        </w:rPr>
      </w:pPr>
      <w:r w:rsidRPr="00826F24">
        <w:rPr>
          <w:szCs w:val="22"/>
        </w:rPr>
        <w:t>Bij patiënten behandeld voor niet-kleincellig longcarcinoom na chemotherapie bedraagt de aanbevolen dosis</w:t>
      </w:r>
      <w:r w:rsidR="00B22AF2" w:rsidRPr="00826F24">
        <w:rPr>
          <w:szCs w:val="22"/>
        </w:rPr>
        <w:t xml:space="preserve"> </w:t>
      </w:r>
      <w:r w:rsidR="00461CAF" w:rsidRPr="00826F24">
        <w:rPr>
          <w:szCs w:val="22"/>
        </w:rPr>
        <w:t xml:space="preserve">Pemetrexed </w:t>
      </w:r>
      <w:r w:rsidR="00DE0058" w:rsidRPr="00826F24">
        <w:rPr>
          <w:szCs w:val="22"/>
        </w:rPr>
        <w:t>Pfizer</w:t>
      </w:r>
      <w:r w:rsidR="00B22AF2" w:rsidRPr="00826F24">
        <w:rPr>
          <w:szCs w:val="22"/>
        </w:rPr>
        <w:t xml:space="preserve"> 500</w:t>
      </w:r>
      <w:r w:rsidR="000364B5" w:rsidRPr="00826F24">
        <w:rPr>
          <w:szCs w:val="22"/>
        </w:rPr>
        <w:t> </w:t>
      </w:r>
      <w:r w:rsidR="00B22AF2" w:rsidRPr="00826F24">
        <w:rPr>
          <w:szCs w:val="22"/>
        </w:rPr>
        <w:t>mg/m</w:t>
      </w:r>
      <w:r w:rsidR="00B22AF2" w:rsidRPr="00826F24">
        <w:rPr>
          <w:szCs w:val="22"/>
          <w:vertAlign w:val="superscript"/>
        </w:rPr>
        <w:t>2</w:t>
      </w:r>
      <w:r w:rsidR="00B22AF2" w:rsidRPr="00826F24">
        <w:rPr>
          <w:szCs w:val="22"/>
        </w:rPr>
        <w:t xml:space="preserve"> </w:t>
      </w:r>
      <w:r w:rsidRPr="00826F24">
        <w:rPr>
          <w:szCs w:val="22"/>
        </w:rPr>
        <w:t>lichaamsoppervlak, toegediend als een intraveneuze infusie gedurende</w:t>
      </w:r>
      <w:r w:rsidR="00B22AF2" w:rsidRPr="00826F24">
        <w:rPr>
          <w:szCs w:val="22"/>
        </w:rPr>
        <w:t xml:space="preserve"> </w:t>
      </w:r>
      <w:r w:rsidR="000364B5" w:rsidRPr="00826F24">
        <w:rPr>
          <w:szCs w:val="22"/>
        </w:rPr>
        <w:t>10 </w:t>
      </w:r>
      <w:r w:rsidR="00B22AF2" w:rsidRPr="00826F24">
        <w:rPr>
          <w:szCs w:val="22"/>
        </w:rPr>
        <w:t>minute</w:t>
      </w:r>
      <w:r w:rsidRPr="00826F24">
        <w:rPr>
          <w:szCs w:val="22"/>
        </w:rPr>
        <w:t>n op de eerste dag van elke 21-daagse cyclus</w:t>
      </w:r>
      <w:r w:rsidR="00B22AF2" w:rsidRPr="00826F24">
        <w:rPr>
          <w:szCs w:val="22"/>
        </w:rPr>
        <w:t xml:space="preserve">. </w:t>
      </w:r>
    </w:p>
    <w:p w14:paraId="08D07310" w14:textId="77777777" w:rsidR="00CD01E2" w:rsidRPr="00826F24" w:rsidRDefault="00CD01E2" w:rsidP="00246175">
      <w:pPr>
        <w:tabs>
          <w:tab w:val="clear" w:pos="567"/>
        </w:tabs>
        <w:spacing w:line="240" w:lineRule="auto"/>
        <w:rPr>
          <w:szCs w:val="22"/>
        </w:rPr>
      </w:pPr>
    </w:p>
    <w:p w14:paraId="3FDAD44D" w14:textId="77777777" w:rsidR="00B22AF2" w:rsidRPr="00826F24" w:rsidRDefault="0088021D" w:rsidP="00246175">
      <w:pPr>
        <w:tabs>
          <w:tab w:val="clear" w:pos="567"/>
        </w:tabs>
        <w:spacing w:line="240" w:lineRule="auto"/>
        <w:rPr>
          <w:i/>
          <w:szCs w:val="22"/>
        </w:rPr>
      </w:pPr>
      <w:r w:rsidRPr="00826F24">
        <w:rPr>
          <w:i/>
          <w:szCs w:val="22"/>
          <w:u w:val="single"/>
        </w:rPr>
        <w:t>R</w:t>
      </w:r>
      <w:r w:rsidR="00B22AF2" w:rsidRPr="00826F24">
        <w:rPr>
          <w:i/>
          <w:szCs w:val="22"/>
          <w:u w:val="single"/>
        </w:rPr>
        <w:t>egime</w:t>
      </w:r>
      <w:r w:rsidRPr="00826F24">
        <w:rPr>
          <w:i/>
          <w:szCs w:val="22"/>
          <w:u w:val="single"/>
        </w:rPr>
        <w:t xml:space="preserve"> van voorafgaande medicatie</w:t>
      </w:r>
    </w:p>
    <w:p w14:paraId="490F5D3F" w14:textId="77777777" w:rsidR="00B22AF2" w:rsidRPr="00826F24" w:rsidRDefault="00F42374" w:rsidP="00246175">
      <w:pPr>
        <w:tabs>
          <w:tab w:val="clear" w:pos="567"/>
        </w:tabs>
        <w:spacing w:line="240" w:lineRule="auto"/>
        <w:rPr>
          <w:szCs w:val="22"/>
        </w:rPr>
      </w:pPr>
      <w:r w:rsidRPr="00826F24">
        <w:rPr>
          <w:szCs w:val="22"/>
        </w:rPr>
        <w:t>Om de incidentie en ernst van huidreacties te verminderen, moet een</w:t>
      </w:r>
      <w:r w:rsidR="00B22AF2" w:rsidRPr="00826F24">
        <w:rPr>
          <w:szCs w:val="22"/>
        </w:rPr>
        <w:t xml:space="preserve"> </w:t>
      </w:r>
      <w:r w:rsidRPr="00826F24">
        <w:rPr>
          <w:szCs w:val="22"/>
        </w:rPr>
        <w:t>corticosteroï</w:t>
      </w:r>
      <w:r w:rsidR="00B22AF2" w:rsidRPr="00826F24">
        <w:rPr>
          <w:szCs w:val="22"/>
        </w:rPr>
        <w:t xml:space="preserve">d </w:t>
      </w:r>
      <w:r w:rsidRPr="00826F24">
        <w:rPr>
          <w:szCs w:val="22"/>
        </w:rPr>
        <w:t xml:space="preserve">worden gegeven op de dag vóór, op de dag van en op de dag na toediening van </w:t>
      </w:r>
      <w:r w:rsidR="00B22AF2" w:rsidRPr="00826F24">
        <w:rPr>
          <w:szCs w:val="22"/>
        </w:rPr>
        <w:t xml:space="preserve">pemetrexed. </w:t>
      </w:r>
      <w:r w:rsidRPr="00826F24">
        <w:rPr>
          <w:szCs w:val="22"/>
        </w:rPr>
        <w:t>Het</w:t>
      </w:r>
      <w:r w:rsidR="00B22AF2" w:rsidRPr="00826F24">
        <w:rPr>
          <w:szCs w:val="22"/>
        </w:rPr>
        <w:t xml:space="preserve"> </w:t>
      </w:r>
      <w:r w:rsidRPr="00826F24">
        <w:rPr>
          <w:szCs w:val="22"/>
        </w:rPr>
        <w:t>corticosteroïd moet equivalent zijn aan</w:t>
      </w:r>
      <w:r w:rsidR="00B22AF2" w:rsidRPr="00826F24">
        <w:rPr>
          <w:szCs w:val="22"/>
        </w:rPr>
        <w:t xml:space="preserve"> 4</w:t>
      </w:r>
      <w:r w:rsidR="000364B5" w:rsidRPr="00826F24">
        <w:rPr>
          <w:szCs w:val="22"/>
        </w:rPr>
        <w:t> </w:t>
      </w:r>
      <w:r w:rsidR="00CC6A49" w:rsidRPr="00826F24">
        <w:rPr>
          <w:szCs w:val="22"/>
        </w:rPr>
        <w:t>mg</w:t>
      </w:r>
      <w:r w:rsidR="00B22AF2" w:rsidRPr="00826F24">
        <w:rPr>
          <w:szCs w:val="22"/>
        </w:rPr>
        <w:t xml:space="preserve"> dexamethason</w:t>
      </w:r>
      <w:r w:rsidRPr="00826F24">
        <w:rPr>
          <w:szCs w:val="22"/>
        </w:rPr>
        <w:t xml:space="preserve"> tweemaal daags oraal toegediend</w:t>
      </w:r>
      <w:r w:rsidR="00B22AF2" w:rsidRPr="00826F24">
        <w:rPr>
          <w:szCs w:val="22"/>
        </w:rPr>
        <w:t xml:space="preserve"> (</w:t>
      </w:r>
      <w:r w:rsidR="00CC6A49" w:rsidRPr="00826F24">
        <w:rPr>
          <w:szCs w:val="22"/>
        </w:rPr>
        <w:t>zie rubriek</w:t>
      </w:r>
      <w:r w:rsidR="00B22AF2" w:rsidRPr="00826F24">
        <w:rPr>
          <w:szCs w:val="22"/>
        </w:rPr>
        <w:t xml:space="preserve"> 4.4). </w:t>
      </w:r>
    </w:p>
    <w:p w14:paraId="6D791A78" w14:textId="77777777" w:rsidR="00CD01E2" w:rsidRPr="00826F24" w:rsidRDefault="00CD01E2" w:rsidP="00246175">
      <w:pPr>
        <w:tabs>
          <w:tab w:val="clear" w:pos="567"/>
        </w:tabs>
        <w:spacing w:line="240" w:lineRule="auto"/>
        <w:rPr>
          <w:szCs w:val="22"/>
        </w:rPr>
      </w:pPr>
    </w:p>
    <w:p w14:paraId="59F94C9A" w14:textId="77777777" w:rsidR="00B22AF2" w:rsidRPr="00826F24" w:rsidRDefault="00F42374" w:rsidP="00246175">
      <w:pPr>
        <w:tabs>
          <w:tab w:val="clear" w:pos="567"/>
        </w:tabs>
        <w:spacing w:line="240" w:lineRule="auto"/>
        <w:rPr>
          <w:szCs w:val="22"/>
        </w:rPr>
      </w:pPr>
      <w:r w:rsidRPr="00826F24">
        <w:rPr>
          <w:szCs w:val="22"/>
        </w:rPr>
        <w:t>Om de toxiciteit te verminderen</w:t>
      </w:r>
      <w:r w:rsidR="00314645" w:rsidRPr="00826F24">
        <w:rPr>
          <w:szCs w:val="22"/>
        </w:rPr>
        <w:t>,</w:t>
      </w:r>
      <w:r w:rsidRPr="00826F24">
        <w:rPr>
          <w:szCs w:val="22"/>
        </w:rPr>
        <w:t xml:space="preserve"> moeten patiënten die worden behandeld met</w:t>
      </w:r>
      <w:r w:rsidR="00B22AF2" w:rsidRPr="00826F24">
        <w:rPr>
          <w:szCs w:val="22"/>
        </w:rPr>
        <w:t xml:space="preserve"> pemetrexed </w:t>
      </w:r>
      <w:r w:rsidRPr="00826F24">
        <w:rPr>
          <w:szCs w:val="22"/>
        </w:rPr>
        <w:t xml:space="preserve">ook </w:t>
      </w:r>
      <w:r w:rsidR="00B22AF2" w:rsidRPr="00826F24">
        <w:rPr>
          <w:szCs w:val="22"/>
        </w:rPr>
        <w:t>vitamin</w:t>
      </w:r>
      <w:r w:rsidRPr="00826F24">
        <w:rPr>
          <w:szCs w:val="22"/>
        </w:rPr>
        <w:t>e</w:t>
      </w:r>
      <w:r w:rsidR="00B22AF2" w:rsidRPr="00826F24">
        <w:rPr>
          <w:szCs w:val="22"/>
        </w:rPr>
        <w:t>supplement</w:t>
      </w:r>
      <w:r w:rsidRPr="00826F24">
        <w:rPr>
          <w:szCs w:val="22"/>
        </w:rPr>
        <w:t>en krijgen</w:t>
      </w:r>
      <w:r w:rsidR="00B22AF2" w:rsidRPr="00826F24">
        <w:rPr>
          <w:szCs w:val="22"/>
        </w:rPr>
        <w:t xml:space="preserve"> (</w:t>
      </w:r>
      <w:r w:rsidR="00CC6A49" w:rsidRPr="00826F24">
        <w:rPr>
          <w:szCs w:val="22"/>
        </w:rPr>
        <w:t>zie rubriek</w:t>
      </w:r>
      <w:r w:rsidR="00B22AF2" w:rsidRPr="00826F24">
        <w:rPr>
          <w:szCs w:val="22"/>
        </w:rPr>
        <w:t xml:space="preserve"> 4.4). </w:t>
      </w:r>
      <w:r w:rsidRPr="00826F24">
        <w:rPr>
          <w:szCs w:val="22"/>
        </w:rPr>
        <w:t>Patiënten moeten dagelijks oraal foliumzuur of een</w:t>
      </w:r>
      <w:r w:rsidR="00B22AF2" w:rsidRPr="00826F24">
        <w:rPr>
          <w:szCs w:val="22"/>
        </w:rPr>
        <w:t xml:space="preserve"> multivitamin</w:t>
      </w:r>
      <w:r w:rsidRPr="00826F24">
        <w:rPr>
          <w:szCs w:val="22"/>
        </w:rPr>
        <w:t xml:space="preserve">epreparaat met foliumzuur </w:t>
      </w:r>
      <w:r w:rsidR="000364B5" w:rsidRPr="00826F24">
        <w:rPr>
          <w:szCs w:val="22"/>
        </w:rPr>
        <w:t>(350 to</w:t>
      </w:r>
      <w:r w:rsidRPr="00826F24">
        <w:rPr>
          <w:szCs w:val="22"/>
        </w:rPr>
        <w:t>t</w:t>
      </w:r>
      <w:r w:rsidR="000364B5" w:rsidRPr="00826F24">
        <w:rPr>
          <w:szCs w:val="22"/>
        </w:rPr>
        <w:t xml:space="preserve"> </w:t>
      </w:r>
      <w:r w:rsidR="00CC6A49" w:rsidRPr="00826F24">
        <w:rPr>
          <w:szCs w:val="22"/>
        </w:rPr>
        <w:t>1.000</w:t>
      </w:r>
      <w:r w:rsidR="000364B5" w:rsidRPr="00826F24">
        <w:rPr>
          <w:szCs w:val="22"/>
        </w:rPr>
        <w:t> </w:t>
      </w:r>
      <w:r w:rsidR="00CC6A49" w:rsidRPr="00826F24">
        <w:rPr>
          <w:szCs w:val="22"/>
        </w:rPr>
        <w:t>microgram</w:t>
      </w:r>
      <w:r w:rsidR="00B22AF2" w:rsidRPr="00826F24">
        <w:rPr>
          <w:szCs w:val="22"/>
        </w:rPr>
        <w:t xml:space="preserve">) </w:t>
      </w:r>
      <w:r w:rsidRPr="00826F24">
        <w:rPr>
          <w:szCs w:val="22"/>
        </w:rPr>
        <w:t>innemen</w:t>
      </w:r>
      <w:r w:rsidR="00B22AF2" w:rsidRPr="00826F24">
        <w:rPr>
          <w:szCs w:val="22"/>
        </w:rPr>
        <w:t xml:space="preserve">. </w:t>
      </w:r>
      <w:r w:rsidRPr="00826F24">
        <w:rPr>
          <w:szCs w:val="22"/>
        </w:rPr>
        <w:t>Gedurende de zeven dagen voorafgaand aan de eerste dosis pemetrexed moeten ten minste vijf doses foliumzuur worden ingenomen en de inname ervan moet gedurende de hele behandelingsperiode en gedurende 21 dagen na de laatste dosis</w:t>
      </w:r>
      <w:r w:rsidR="00B22AF2" w:rsidRPr="00826F24">
        <w:rPr>
          <w:szCs w:val="22"/>
        </w:rPr>
        <w:t xml:space="preserve"> pemetrexed</w:t>
      </w:r>
      <w:r w:rsidRPr="00826F24">
        <w:rPr>
          <w:szCs w:val="22"/>
        </w:rPr>
        <w:t xml:space="preserve"> worden voortgezet</w:t>
      </w:r>
      <w:r w:rsidR="00B22AF2" w:rsidRPr="00826F24">
        <w:rPr>
          <w:szCs w:val="22"/>
        </w:rPr>
        <w:t xml:space="preserve">. </w:t>
      </w:r>
      <w:r w:rsidRPr="00826F24">
        <w:rPr>
          <w:szCs w:val="22"/>
        </w:rPr>
        <w:t xml:space="preserve">Patiënten moeten ook een </w:t>
      </w:r>
      <w:r w:rsidR="00B22AF2" w:rsidRPr="00826F24">
        <w:rPr>
          <w:szCs w:val="22"/>
        </w:rPr>
        <w:t>intramuscula</w:t>
      </w:r>
      <w:r w:rsidRPr="00826F24">
        <w:rPr>
          <w:szCs w:val="22"/>
        </w:rPr>
        <w:t>i</w:t>
      </w:r>
      <w:r w:rsidR="00B22AF2" w:rsidRPr="00826F24">
        <w:rPr>
          <w:szCs w:val="22"/>
        </w:rPr>
        <w:t>r</w:t>
      </w:r>
      <w:r w:rsidRPr="00826F24">
        <w:rPr>
          <w:szCs w:val="22"/>
        </w:rPr>
        <w:t>e</w:t>
      </w:r>
      <w:r w:rsidR="00B22AF2" w:rsidRPr="00826F24">
        <w:rPr>
          <w:szCs w:val="22"/>
        </w:rPr>
        <w:t xml:space="preserve"> injecti</w:t>
      </w:r>
      <w:r w:rsidRPr="00826F24">
        <w:rPr>
          <w:szCs w:val="22"/>
        </w:rPr>
        <w:t>e</w:t>
      </w:r>
      <w:r w:rsidR="00B22AF2" w:rsidRPr="00826F24">
        <w:rPr>
          <w:szCs w:val="22"/>
        </w:rPr>
        <w:t xml:space="preserve"> vitamin</w:t>
      </w:r>
      <w:r w:rsidRPr="00826F24">
        <w:rPr>
          <w:szCs w:val="22"/>
        </w:rPr>
        <w:t>e</w:t>
      </w:r>
      <w:r w:rsidR="00B22AF2" w:rsidRPr="00826F24">
        <w:rPr>
          <w:szCs w:val="22"/>
        </w:rPr>
        <w:t xml:space="preserve"> B12</w:t>
      </w:r>
      <w:r w:rsidR="000364B5" w:rsidRPr="00826F24">
        <w:rPr>
          <w:szCs w:val="22"/>
        </w:rPr>
        <w:t xml:space="preserve"> (</w:t>
      </w:r>
      <w:r w:rsidR="00CC6A49" w:rsidRPr="00826F24">
        <w:rPr>
          <w:szCs w:val="22"/>
        </w:rPr>
        <w:t>1.000</w:t>
      </w:r>
      <w:r w:rsidR="000364B5" w:rsidRPr="00826F24">
        <w:rPr>
          <w:szCs w:val="22"/>
        </w:rPr>
        <w:t> </w:t>
      </w:r>
      <w:r w:rsidR="00CC6A49" w:rsidRPr="00826F24">
        <w:rPr>
          <w:szCs w:val="22"/>
        </w:rPr>
        <w:t>microgram</w:t>
      </w:r>
      <w:r w:rsidR="00B22AF2" w:rsidRPr="00826F24">
        <w:rPr>
          <w:szCs w:val="22"/>
        </w:rPr>
        <w:t xml:space="preserve">) </w:t>
      </w:r>
      <w:r w:rsidRPr="00826F24">
        <w:rPr>
          <w:szCs w:val="22"/>
        </w:rPr>
        <w:t>krijgen toegediend in d</w:t>
      </w:r>
      <w:r w:rsidR="00B22AF2" w:rsidRPr="00826F24">
        <w:rPr>
          <w:szCs w:val="22"/>
        </w:rPr>
        <w:t xml:space="preserve">e week </w:t>
      </w:r>
      <w:r w:rsidRPr="00826F24">
        <w:rPr>
          <w:szCs w:val="22"/>
        </w:rPr>
        <w:t>voorafgaand aan de eerste dosis</w:t>
      </w:r>
      <w:r w:rsidR="00B22AF2" w:rsidRPr="00826F24">
        <w:rPr>
          <w:szCs w:val="22"/>
        </w:rPr>
        <w:t xml:space="preserve"> pemetrexed </w:t>
      </w:r>
      <w:r w:rsidRPr="00826F24">
        <w:rPr>
          <w:szCs w:val="22"/>
        </w:rPr>
        <w:t>en daarna eenmaal per drie cycli. Daaropvolgende</w:t>
      </w:r>
      <w:r w:rsidR="00B22AF2" w:rsidRPr="00826F24">
        <w:rPr>
          <w:szCs w:val="22"/>
        </w:rPr>
        <w:t xml:space="preserve"> vitamin</w:t>
      </w:r>
      <w:r w:rsidRPr="00826F24">
        <w:rPr>
          <w:szCs w:val="22"/>
        </w:rPr>
        <w:t>e</w:t>
      </w:r>
      <w:r w:rsidR="00B22AF2" w:rsidRPr="00826F24">
        <w:rPr>
          <w:szCs w:val="22"/>
        </w:rPr>
        <w:t xml:space="preserve"> B12</w:t>
      </w:r>
      <w:r w:rsidRPr="00826F24">
        <w:rPr>
          <w:szCs w:val="22"/>
        </w:rPr>
        <w:t>-injectie</w:t>
      </w:r>
      <w:r w:rsidR="00B22AF2" w:rsidRPr="00826F24">
        <w:rPr>
          <w:szCs w:val="22"/>
        </w:rPr>
        <w:t xml:space="preserve">s </w:t>
      </w:r>
      <w:r w:rsidRPr="00826F24">
        <w:rPr>
          <w:szCs w:val="22"/>
        </w:rPr>
        <w:t>kunnen op dezelfde dag als</w:t>
      </w:r>
      <w:r w:rsidR="00B22AF2" w:rsidRPr="00826F24">
        <w:rPr>
          <w:szCs w:val="22"/>
        </w:rPr>
        <w:t xml:space="preserve"> pemetrexed</w:t>
      </w:r>
      <w:r w:rsidRPr="00826F24">
        <w:rPr>
          <w:szCs w:val="22"/>
        </w:rPr>
        <w:t xml:space="preserve"> worden toegediend</w:t>
      </w:r>
      <w:r w:rsidR="00B22AF2" w:rsidRPr="00826F24">
        <w:rPr>
          <w:szCs w:val="22"/>
        </w:rPr>
        <w:t xml:space="preserve">. </w:t>
      </w:r>
    </w:p>
    <w:p w14:paraId="4BFC9612" w14:textId="77777777" w:rsidR="008B45A4" w:rsidRPr="00826F24" w:rsidRDefault="008B45A4" w:rsidP="00246175">
      <w:pPr>
        <w:tabs>
          <w:tab w:val="clear" w:pos="567"/>
        </w:tabs>
        <w:spacing w:line="240" w:lineRule="auto"/>
        <w:rPr>
          <w:szCs w:val="22"/>
          <w:u w:val="single"/>
        </w:rPr>
      </w:pPr>
    </w:p>
    <w:p w14:paraId="3416207C" w14:textId="77777777" w:rsidR="00B22AF2" w:rsidRPr="00826F24" w:rsidRDefault="00B22AF2" w:rsidP="00246175">
      <w:pPr>
        <w:tabs>
          <w:tab w:val="clear" w:pos="567"/>
        </w:tabs>
        <w:spacing w:line="240" w:lineRule="auto"/>
        <w:rPr>
          <w:i/>
          <w:szCs w:val="22"/>
        </w:rPr>
      </w:pPr>
      <w:r w:rsidRPr="00826F24">
        <w:rPr>
          <w:i/>
          <w:szCs w:val="22"/>
          <w:u w:val="single"/>
        </w:rPr>
        <w:t>Monitoring</w:t>
      </w:r>
    </w:p>
    <w:p w14:paraId="4FE8F6C2" w14:textId="77777777" w:rsidR="00B22AF2" w:rsidRPr="00826F24" w:rsidRDefault="00F42374" w:rsidP="00246175">
      <w:pPr>
        <w:tabs>
          <w:tab w:val="clear" w:pos="567"/>
        </w:tabs>
        <w:spacing w:line="240" w:lineRule="auto"/>
        <w:rPr>
          <w:szCs w:val="22"/>
        </w:rPr>
      </w:pPr>
      <w:r w:rsidRPr="00826F24">
        <w:rPr>
          <w:szCs w:val="22"/>
        </w:rPr>
        <w:t>Patiënten die</w:t>
      </w:r>
      <w:r w:rsidR="00B22AF2" w:rsidRPr="00826F24">
        <w:rPr>
          <w:szCs w:val="22"/>
        </w:rPr>
        <w:t xml:space="preserve"> pemetrexed </w:t>
      </w:r>
      <w:r w:rsidRPr="00826F24">
        <w:rPr>
          <w:szCs w:val="22"/>
        </w:rPr>
        <w:t xml:space="preserve">krijgen toegediend, moeten vóór elke dosis worden gecontroleerd met een complete bloedtelling, inclusief een differentiële wittebloedceltelling </w:t>
      </w:r>
      <w:r w:rsidR="00B22AF2" w:rsidRPr="00826F24">
        <w:rPr>
          <w:szCs w:val="22"/>
        </w:rPr>
        <w:t>(W</w:t>
      </w:r>
      <w:r w:rsidRPr="00826F24">
        <w:rPr>
          <w:szCs w:val="22"/>
        </w:rPr>
        <w:t>BT</w:t>
      </w:r>
      <w:r w:rsidR="00B22AF2" w:rsidRPr="00826F24">
        <w:rPr>
          <w:szCs w:val="22"/>
        </w:rPr>
        <w:t xml:space="preserve">) </w:t>
      </w:r>
      <w:r w:rsidRPr="00826F24">
        <w:rPr>
          <w:szCs w:val="22"/>
        </w:rPr>
        <w:t>en plaatjestelling</w:t>
      </w:r>
      <w:r w:rsidR="00B22AF2" w:rsidRPr="00826F24">
        <w:rPr>
          <w:szCs w:val="22"/>
        </w:rPr>
        <w:t xml:space="preserve">. </w:t>
      </w:r>
      <w:r w:rsidRPr="00826F24">
        <w:rPr>
          <w:szCs w:val="22"/>
        </w:rPr>
        <w:t>Voorafgaand aan elke toediening van</w:t>
      </w:r>
      <w:r w:rsidR="00B22AF2" w:rsidRPr="00826F24">
        <w:rPr>
          <w:szCs w:val="22"/>
        </w:rPr>
        <w:t xml:space="preserve"> chemotherap</w:t>
      </w:r>
      <w:r w:rsidRPr="00826F24">
        <w:rPr>
          <w:szCs w:val="22"/>
        </w:rPr>
        <w:t>ie moet de bloedsamenstelling worden onderzocht om de nier- en leverfunctie te beoordelen</w:t>
      </w:r>
      <w:r w:rsidR="00B22AF2" w:rsidRPr="00826F24">
        <w:rPr>
          <w:szCs w:val="22"/>
        </w:rPr>
        <w:t xml:space="preserve">. </w:t>
      </w:r>
      <w:r w:rsidRPr="00826F24">
        <w:rPr>
          <w:szCs w:val="22"/>
        </w:rPr>
        <w:t>Vóór het begin van elke chemotherapiecyclus moeten patiënten de volgende waarden hebben</w:t>
      </w:r>
      <w:r w:rsidR="00B22AF2" w:rsidRPr="00826F24">
        <w:rPr>
          <w:szCs w:val="22"/>
        </w:rPr>
        <w:t xml:space="preserve">: </w:t>
      </w:r>
      <w:r w:rsidRPr="00826F24">
        <w:rPr>
          <w:szCs w:val="22"/>
        </w:rPr>
        <w:t>de absolute neutrofielconcentratie</w:t>
      </w:r>
      <w:r w:rsidR="000364B5" w:rsidRPr="00826F24">
        <w:rPr>
          <w:szCs w:val="22"/>
        </w:rPr>
        <w:t xml:space="preserve"> (ANC) </w:t>
      </w:r>
      <w:r w:rsidRPr="00826F24">
        <w:rPr>
          <w:szCs w:val="22"/>
        </w:rPr>
        <w:t>moet ≥ 1.</w:t>
      </w:r>
      <w:r w:rsidR="000364B5" w:rsidRPr="00826F24">
        <w:rPr>
          <w:szCs w:val="22"/>
        </w:rPr>
        <w:t>500 </w:t>
      </w:r>
      <w:r w:rsidR="00B22AF2" w:rsidRPr="00826F24">
        <w:rPr>
          <w:szCs w:val="22"/>
        </w:rPr>
        <w:t>cell</w:t>
      </w:r>
      <w:r w:rsidRPr="00826F24">
        <w:rPr>
          <w:szCs w:val="22"/>
        </w:rPr>
        <w:t>en</w:t>
      </w:r>
      <w:r w:rsidR="00B22AF2" w:rsidRPr="00826F24">
        <w:rPr>
          <w:szCs w:val="22"/>
        </w:rPr>
        <w:t>/mm</w:t>
      </w:r>
      <w:r w:rsidR="00B22AF2" w:rsidRPr="00826F24">
        <w:rPr>
          <w:szCs w:val="22"/>
          <w:vertAlign w:val="superscript"/>
        </w:rPr>
        <w:t>3</w:t>
      </w:r>
      <w:r w:rsidR="00B22AF2" w:rsidRPr="00826F24">
        <w:rPr>
          <w:szCs w:val="22"/>
        </w:rPr>
        <w:t xml:space="preserve"> </w:t>
      </w:r>
      <w:r w:rsidRPr="00826F24">
        <w:rPr>
          <w:szCs w:val="22"/>
        </w:rPr>
        <w:t>en de plaatjesconcentratie moet</w:t>
      </w:r>
      <w:r w:rsidR="000364B5" w:rsidRPr="00826F24">
        <w:rPr>
          <w:szCs w:val="22"/>
        </w:rPr>
        <w:t xml:space="preserve"> ≥</w:t>
      </w:r>
      <w:r w:rsidR="00DE0058" w:rsidRPr="00826F24">
        <w:rPr>
          <w:szCs w:val="22"/>
        </w:rPr>
        <w:t> </w:t>
      </w:r>
      <w:r w:rsidR="000364B5" w:rsidRPr="00826F24">
        <w:rPr>
          <w:szCs w:val="22"/>
        </w:rPr>
        <w:t>100</w:t>
      </w:r>
      <w:r w:rsidRPr="00826F24">
        <w:rPr>
          <w:szCs w:val="22"/>
        </w:rPr>
        <w:t>.</w:t>
      </w:r>
      <w:r w:rsidR="000364B5" w:rsidRPr="00826F24">
        <w:rPr>
          <w:szCs w:val="22"/>
        </w:rPr>
        <w:t>000 </w:t>
      </w:r>
      <w:r w:rsidRPr="00826F24">
        <w:rPr>
          <w:szCs w:val="22"/>
        </w:rPr>
        <w:t>cellen</w:t>
      </w:r>
      <w:r w:rsidR="00B22AF2" w:rsidRPr="00826F24">
        <w:rPr>
          <w:szCs w:val="22"/>
        </w:rPr>
        <w:t>/mm</w:t>
      </w:r>
      <w:r w:rsidR="00B22AF2" w:rsidRPr="00826F24">
        <w:rPr>
          <w:szCs w:val="22"/>
          <w:vertAlign w:val="superscript"/>
        </w:rPr>
        <w:t>3</w:t>
      </w:r>
      <w:r w:rsidRPr="00826F24">
        <w:rPr>
          <w:szCs w:val="22"/>
        </w:rPr>
        <w:t xml:space="preserve"> zijn.</w:t>
      </w:r>
    </w:p>
    <w:p w14:paraId="374F55C8" w14:textId="77777777" w:rsidR="008B45A4" w:rsidRPr="00826F24" w:rsidRDefault="008B45A4" w:rsidP="00246175">
      <w:pPr>
        <w:tabs>
          <w:tab w:val="clear" w:pos="567"/>
        </w:tabs>
        <w:spacing w:line="240" w:lineRule="auto"/>
        <w:rPr>
          <w:szCs w:val="22"/>
        </w:rPr>
      </w:pPr>
    </w:p>
    <w:p w14:paraId="799AA34F" w14:textId="77777777" w:rsidR="00B22AF2" w:rsidRPr="00826F24" w:rsidRDefault="00F42374" w:rsidP="00246175">
      <w:pPr>
        <w:tabs>
          <w:tab w:val="clear" w:pos="567"/>
        </w:tabs>
        <w:spacing w:line="240" w:lineRule="auto"/>
        <w:rPr>
          <w:szCs w:val="22"/>
        </w:rPr>
      </w:pPr>
      <w:r w:rsidRPr="00826F24">
        <w:rPr>
          <w:szCs w:val="22"/>
        </w:rPr>
        <w:t>De c</w:t>
      </w:r>
      <w:r w:rsidR="00B22AF2" w:rsidRPr="00826F24">
        <w:rPr>
          <w:szCs w:val="22"/>
        </w:rPr>
        <w:t>reatinine</w:t>
      </w:r>
      <w:r w:rsidRPr="00826F24">
        <w:rPr>
          <w:szCs w:val="22"/>
        </w:rPr>
        <w:t>klaring moet</w:t>
      </w:r>
      <w:r w:rsidR="00B22AF2" w:rsidRPr="00826F24">
        <w:rPr>
          <w:szCs w:val="22"/>
        </w:rPr>
        <w:t xml:space="preserve"> ≥</w:t>
      </w:r>
      <w:r w:rsidR="00DE0058" w:rsidRPr="00826F24">
        <w:rPr>
          <w:szCs w:val="22"/>
        </w:rPr>
        <w:t> </w:t>
      </w:r>
      <w:r w:rsidR="00B22AF2" w:rsidRPr="00826F24">
        <w:rPr>
          <w:szCs w:val="22"/>
        </w:rPr>
        <w:t>45</w:t>
      </w:r>
      <w:r w:rsidR="000364B5" w:rsidRPr="00826F24">
        <w:rPr>
          <w:szCs w:val="22"/>
        </w:rPr>
        <w:t> </w:t>
      </w:r>
      <w:r w:rsidR="00B22AF2" w:rsidRPr="00826F24">
        <w:rPr>
          <w:szCs w:val="22"/>
        </w:rPr>
        <w:t>ml/min.</w:t>
      </w:r>
      <w:r w:rsidRPr="00826F24">
        <w:rPr>
          <w:szCs w:val="22"/>
        </w:rPr>
        <w:t xml:space="preserve"> zijn.</w:t>
      </w:r>
      <w:r w:rsidR="00B22AF2" w:rsidRPr="00826F24">
        <w:rPr>
          <w:szCs w:val="22"/>
        </w:rPr>
        <w:t xml:space="preserve"> </w:t>
      </w:r>
    </w:p>
    <w:p w14:paraId="3C77FCBE" w14:textId="77777777" w:rsidR="008B45A4" w:rsidRPr="00826F24" w:rsidRDefault="008B45A4" w:rsidP="00246175">
      <w:pPr>
        <w:tabs>
          <w:tab w:val="clear" w:pos="567"/>
        </w:tabs>
        <w:spacing w:line="240" w:lineRule="auto"/>
        <w:rPr>
          <w:szCs w:val="22"/>
        </w:rPr>
      </w:pPr>
    </w:p>
    <w:p w14:paraId="6227E65B" w14:textId="77777777" w:rsidR="00B22AF2" w:rsidRPr="00826F24" w:rsidRDefault="00D9506E" w:rsidP="00246175">
      <w:pPr>
        <w:tabs>
          <w:tab w:val="clear" w:pos="567"/>
        </w:tabs>
        <w:spacing w:line="240" w:lineRule="auto"/>
        <w:rPr>
          <w:szCs w:val="22"/>
        </w:rPr>
      </w:pPr>
      <w:r w:rsidRPr="00826F24">
        <w:rPr>
          <w:szCs w:val="22"/>
        </w:rPr>
        <w:lastRenderedPageBreak/>
        <w:t>Totaal</w:t>
      </w:r>
      <w:r w:rsidR="00B22AF2" w:rsidRPr="00826F24">
        <w:rPr>
          <w:szCs w:val="22"/>
        </w:rPr>
        <w:t xml:space="preserve"> biliru</w:t>
      </w:r>
      <w:r w:rsidR="000364B5" w:rsidRPr="00826F24">
        <w:rPr>
          <w:szCs w:val="22"/>
        </w:rPr>
        <w:t>bin</w:t>
      </w:r>
      <w:r w:rsidRPr="00826F24">
        <w:rPr>
          <w:szCs w:val="22"/>
        </w:rPr>
        <w:t>e moet</w:t>
      </w:r>
      <w:r w:rsidR="000364B5" w:rsidRPr="00826F24">
        <w:rPr>
          <w:szCs w:val="22"/>
        </w:rPr>
        <w:t xml:space="preserve"> ≤</w:t>
      </w:r>
      <w:r w:rsidR="00DE0058" w:rsidRPr="00826F24">
        <w:rPr>
          <w:szCs w:val="22"/>
        </w:rPr>
        <w:t> </w:t>
      </w:r>
      <w:r w:rsidR="000364B5" w:rsidRPr="00826F24">
        <w:rPr>
          <w:szCs w:val="22"/>
        </w:rPr>
        <w:t>1</w:t>
      </w:r>
      <w:r w:rsidRPr="00826F24">
        <w:rPr>
          <w:szCs w:val="22"/>
        </w:rPr>
        <w:t>,</w:t>
      </w:r>
      <w:r w:rsidR="000364B5" w:rsidRPr="00826F24">
        <w:rPr>
          <w:szCs w:val="22"/>
        </w:rPr>
        <w:t>5</w:t>
      </w:r>
      <w:r w:rsidRPr="00826F24">
        <w:rPr>
          <w:szCs w:val="22"/>
        </w:rPr>
        <w:t xml:space="preserve"> keer de bovengrens van normaal zijn. Alkalische f</w:t>
      </w:r>
      <w:r w:rsidR="00B22AF2" w:rsidRPr="00826F24">
        <w:rPr>
          <w:szCs w:val="22"/>
        </w:rPr>
        <w:t>os</w:t>
      </w:r>
      <w:r w:rsidRPr="00826F24">
        <w:rPr>
          <w:szCs w:val="22"/>
        </w:rPr>
        <w:t>f</w:t>
      </w:r>
      <w:r w:rsidR="00B22AF2" w:rsidRPr="00826F24">
        <w:rPr>
          <w:szCs w:val="22"/>
        </w:rPr>
        <w:t>atase (A</w:t>
      </w:r>
      <w:r w:rsidRPr="00826F24">
        <w:rPr>
          <w:szCs w:val="22"/>
        </w:rPr>
        <w:t>F</w:t>
      </w:r>
      <w:r w:rsidR="00B22AF2" w:rsidRPr="00826F24">
        <w:rPr>
          <w:szCs w:val="22"/>
        </w:rPr>
        <w:t>), asparta</w:t>
      </w:r>
      <w:r w:rsidRPr="00826F24">
        <w:rPr>
          <w:szCs w:val="22"/>
        </w:rPr>
        <w:t>a</w:t>
      </w:r>
      <w:r w:rsidR="00B22AF2" w:rsidRPr="00826F24">
        <w:rPr>
          <w:szCs w:val="22"/>
        </w:rPr>
        <w:t>taminotransferase (AS</w:t>
      </w:r>
      <w:r w:rsidRPr="00826F24">
        <w:rPr>
          <w:szCs w:val="22"/>
        </w:rPr>
        <w:t>A</w:t>
      </w:r>
      <w:r w:rsidR="00B22AF2" w:rsidRPr="00826F24">
        <w:rPr>
          <w:szCs w:val="22"/>
        </w:rPr>
        <w:t>T o</w:t>
      </w:r>
      <w:r w:rsidRPr="00826F24">
        <w:rPr>
          <w:szCs w:val="22"/>
        </w:rPr>
        <w:t>f SGOT) en alanine</w:t>
      </w:r>
      <w:r w:rsidR="00B22AF2" w:rsidRPr="00826F24">
        <w:rPr>
          <w:szCs w:val="22"/>
        </w:rPr>
        <w:t>aminotransferase (AL</w:t>
      </w:r>
      <w:r w:rsidRPr="00826F24">
        <w:rPr>
          <w:szCs w:val="22"/>
        </w:rPr>
        <w:t>A</w:t>
      </w:r>
      <w:r w:rsidR="00B22AF2" w:rsidRPr="00826F24">
        <w:rPr>
          <w:szCs w:val="22"/>
        </w:rPr>
        <w:t>T o</w:t>
      </w:r>
      <w:r w:rsidRPr="00826F24">
        <w:rPr>
          <w:szCs w:val="22"/>
        </w:rPr>
        <w:t>f</w:t>
      </w:r>
      <w:r w:rsidR="00B22AF2" w:rsidRPr="00826F24">
        <w:rPr>
          <w:szCs w:val="22"/>
        </w:rPr>
        <w:t xml:space="preserve"> SGPT) </w:t>
      </w:r>
      <w:r w:rsidRPr="00826F24">
        <w:rPr>
          <w:szCs w:val="22"/>
        </w:rPr>
        <w:t>moeten</w:t>
      </w:r>
      <w:r w:rsidR="00B22AF2" w:rsidRPr="00826F24">
        <w:rPr>
          <w:szCs w:val="22"/>
        </w:rPr>
        <w:t xml:space="preserve"> ≤</w:t>
      </w:r>
      <w:r w:rsidRPr="00826F24">
        <w:rPr>
          <w:szCs w:val="22"/>
        </w:rPr>
        <w:t> </w:t>
      </w:r>
      <w:r w:rsidR="00B22AF2" w:rsidRPr="00826F24">
        <w:rPr>
          <w:szCs w:val="22"/>
        </w:rPr>
        <w:t>3</w:t>
      </w:r>
      <w:r w:rsidR="009A28CB" w:rsidRPr="00826F24">
        <w:rPr>
          <w:szCs w:val="22"/>
        </w:rPr>
        <w:t> </w:t>
      </w:r>
      <w:r w:rsidRPr="00826F24">
        <w:rPr>
          <w:szCs w:val="22"/>
        </w:rPr>
        <w:t>keer de bovengrens van normaal zijn. Alkalische f</w:t>
      </w:r>
      <w:r w:rsidR="00B22AF2" w:rsidRPr="00826F24">
        <w:rPr>
          <w:szCs w:val="22"/>
        </w:rPr>
        <w:t>os</w:t>
      </w:r>
      <w:r w:rsidRPr="00826F24">
        <w:rPr>
          <w:szCs w:val="22"/>
        </w:rPr>
        <w:t>f</w:t>
      </w:r>
      <w:r w:rsidR="00B22AF2" w:rsidRPr="00826F24">
        <w:rPr>
          <w:szCs w:val="22"/>
        </w:rPr>
        <w:t>atase, AS</w:t>
      </w:r>
      <w:r w:rsidRPr="00826F24">
        <w:rPr>
          <w:szCs w:val="22"/>
        </w:rPr>
        <w:t>A</w:t>
      </w:r>
      <w:r w:rsidR="00B22AF2" w:rsidRPr="00826F24">
        <w:rPr>
          <w:szCs w:val="22"/>
        </w:rPr>
        <w:t>T</w:t>
      </w:r>
      <w:r w:rsidRPr="00826F24">
        <w:rPr>
          <w:szCs w:val="22"/>
        </w:rPr>
        <w:t xml:space="preserve"> en</w:t>
      </w:r>
      <w:r w:rsidR="00B22AF2" w:rsidRPr="00826F24">
        <w:rPr>
          <w:szCs w:val="22"/>
        </w:rPr>
        <w:t xml:space="preserve"> AL</w:t>
      </w:r>
      <w:r w:rsidRPr="00826F24">
        <w:rPr>
          <w:szCs w:val="22"/>
        </w:rPr>
        <w:t>A</w:t>
      </w:r>
      <w:r w:rsidR="00B22AF2" w:rsidRPr="00826F24">
        <w:rPr>
          <w:szCs w:val="22"/>
        </w:rPr>
        <w:t>T ≤</w:t>
      </w:r>
      <w:r w:rsidR="00DE0058" w:rsidRPr="00826F24">
        <w:rPr>
          <w:szCs w:val="22"/>
        </w:rPr>
        <w:t> </w:t>
      </w:r>
      <w:r w:rsidR="00B22AF2" w:rsidRPr="00826F24">
        <w:rPr>
          <w:szCs w:val="22"/>
        </w:rPr>
        <w:t>5</w:t>
      </w:r>
      <w:r w:rsidRPr="00826F24">
        <w:rPr>
          <w:szCs w:val="22"/>
        </w:rPr>
        <w:t xml:space="preserve"> keer de bovengrens van normaal is aanvaardbaar als de lever bij de tumor betrokken is</w:t>
      </w:r>
      <w:r w:rsidR="00B22AF2" w:rsidRPr="00826F24">
        <w:rPr>
          <w:szCs w:val="22"/>
        </w:rPr>
        <w:t xml:space="preserve">. </w:t>
      </w:r>
    </w:p>
    <w:p w14:paraId="2FBD0907" w14:textId="77777777" w:rsidR="001C37D9" w:rsidRPr="00826F24" w:rsidRDefault="001C37D9" w:rsidP="00246175">
      <w:pPr>
        <w:tabs>
          <w:tab w:val="clear" w:pos="567"/>
        </w:tabs>
        <w:spacing w:line="240" w:lineRule="auto"/>
        <w:rPr>
          <w:i/>
          <w:szCs w:val="22"/>
          <w:u w:val="single"/>
        </w:rPr>
      </w:pPr>
    </w:p>
    <w:p w14:paraId="02100E77" w14:textId="77777777" w:rsidR="00B22AF2" w:rsidRPr="00826F24" w:rsidRDefault="00D9506E" w:rsidP="00246175">
      <w:pPr>
        <w:tabs>
          <w:tab w:val="clear" w:pos="567"/>
        </w:tabs>
        <w:spacing w:line="240" w:lineRule="auto"/>
        <w:rPr>
          <w:i/>
          <w:szCs w:val="22"/>
        </w:rPr>
      </w:pPr>
      <w:r w:rsidRPr="00826F24">
        <w:rPr>
          <w:i/>
          <w:szCs w:val="22"/>
          <w:u w:val="single"/>
        </w:rPr>
        <w:t>Dosisaanpassingen</w:t>
      </w:r>
    </w:p>
    <w:p w14:paraId="3D079232" w14:textId="77777777" w:rsidR="00B22AF2" w:rsidRPr="00826F24" w:rsidRDefault="00D9506E" w:rsidP="00246175">
      <w:pPr>
        <w:tabs>
          <w:tab w:val="clear" w:pos="567"/>
        </w:tabs>
        <w:spacing w:line="240" w:lineRule="auto"/>
        <w:rPr>
          <w:szCs w:val="22"/>
        </w:rPr>
      </w:pPr>
      <w:r w:rsidRPr="00826F24">
        <w:rPr>
          <w:szCs w:val="22"/>
        </w:rPr>
        <w:t>Dosisaanpassingen</w:t>
      </w:r>
      <w:r w:rsidR="00B22AF2" w:rsidRPr="00826F24">
        <w:rPr>
          <w:szCs w:val="22"/>
        </w:rPr>
        <w:t xml:space="preserve"> </w:t>
      </w:r>
      <w:r w:rsidRPr="00826F24">
        <w:rPr>
          <w:szCs w:val="22"/>
        </w:rPr>
        <w:t xml:space="preserve">aan het begin van een volgende cyclus moeten gebaseerd zijn op de laagste hematologische waarden of de maximale niet-hematologische </w:t>
      </w:r>
      <w:r w:rsidR="00B22AF2" w:rsidRPr="00826F24">
        <w:rPr>
          <w:szCs w:val="22"/>
        </w:rPr>
        <w:t>toxi</w:t>
      </w:r>
      <w:r w:rsidRPr="00826F24">
        <w:rPr>
          <w:szCs w:val="22"/>
        </w:rPr>
        <w:t>citeit van de voorgaande behandelingscyclus</w:t>
      </w:r>
      <w:r w:rsidR="00B22AF2" w:rsidRPr="00826F24">
        <w:rPr>
          <w:szCs w:val="22"/>
        </w:rPr>
        <w:t xml:space="preserve">. </w:t>
      </w:r>
      <w:r w:rsidRPr="00826F24">
        <w:rPr>
          <w:szCs w:val="22"/>
        </w:rPr>
        <w:t>De behandeling kan worden uitgesteld om patiënten voldoende hersteltijd te geven. Na herstel moeten patiënten opnieuw worden behandeld aan de hand van de richtlijnen uit tabel</w:t>
      </w:r>
      <w:r w:rsidR="00B22AF2" w:rsidRPr="00826F24">
        <w:rPr>
          <w:szCs w:val="22"/>
        </w:rPr>
        <w:t xml:space="preserve"> </w:t>
      </w:r>
      <w:r w:rsidRPr="00826F24">
        <w:rPr>
          <w:szCs w:val="22"/>
        </w:rPr>
        <w:t>1, 2 en</w:t>
      </w:r>
      <w:r w:rsidR="00B22AF2" w:rsidRPr="00826F24">
        <w:rPr>
          <w:szCs w:val="22"/>
        </w:rPr>
        <w:t xml:space="preserve"> 3, </w:t>
      </w:r>
      <w:r w:rsidR="00E27AFD" w:rsidRPr="00826F24">
        <w:rPr>
          <w:szCs w:val="22"/>
        </w:rPr>
        <w:t>die gelden voor</w:t>
      </w:r>
      <w:r w:rsidR="00B22AF2" w:rsidRPr="00826F24">
        <w:rPr>
          <w:szCs w:val="22"/>
        </w:rPr>
        <w:t xml:space="preserve"> </w:t>
      </w:r>
      <w:r w:rsidR="00461CAF" w:rsidRPr="00826F24">
        <w:rPr>
          <w:szCs w:val="22"/>
        </w:rPr>
        <w:t xml:space="preserve">Pemetrexed </w:t>
      </w:r>
      <w:r w:rsidR="00DE0058" w:rsidRPr="00826F24">
        <w:rPr>
          <w:szCs w:val="22"/>
        </w:rPr>
        <w:t>Pfizer</w:t>
      </w:r>
      <w:r w:rsidR="00B22AF2" w:rsidRPr="00826F24">
        <w:rPr>
          <w:szCs w:val="22"/>
        </w:rPr>
        <w:t xml:space="preserve"> </w:t>
      </w:r>
      <w:r w:rsidR="00E27AFD" w:rsidRPr="00826F24">
        <w:rPr>
          <w:szCs w:val="22"/>
        </w:rPr>
        <w:t>als enkelvoudig agens of in combinatie met</w:t>
      </w:r>
      <w:r w:rsidR="00B22AF2" w:rsidRPr="00826F24">
        <w:rPr>
          <w:szCs w:val="22"/>
        </w:rPr>
        <w:t xml:space="preserve"> cisplatin</w:t>
      </w:r>
      <w:r w:rsidR="00E27AFD" w:rsidRPr="00826F24">
        <w:rPr>
          <w:szCs w:val="22"/>
        </w:rPr>
        <w:t>e</w:t>
      </w:r>
      <w:r w:rsidR="00B22AF2" w:rsidRPr="00826F24">
        <w:rPr>
          <w:szCs w:val="22"/>
        </w:rPr>
        <w:t xml:space="preserve">. </w:t>
      </w:r>
    </w:p>
    <w:p w14:paraId="66804D06" w14:textId="77777777" w:rsidR="008B45A4" w:rsidRPr="00826F24" w:rsidRDefault="008B45A4" w:rsidP="00246175">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4078"/>
      </w:tblGrid>
      <w:tr w:rsidR="00B22AF2" w:rsidRPr="00826F24" w14:paraId="2329E393" w14:textId="77777777" w:rsidTr="00B84A3B">
        <w:tc>
          <w:tcPr>
            <w:tcW w:w="5000" w:type="pct"/>
            <w:gridSpan w:val="2"/>
          </w:tcPr>
          <w:p w14:paraId="6317CD3F" w14:textId="77777777" w:rsidR="00B22AF2" w:rsidRPr="00826F24" w:rsidRDefault="003A78FB" w:rsidP="001343C3">
            <w:pPr>
              <w:keepNext/>
              <w:tabs>
                <w:tab w:val="clear" w:pos="567"/>
              </w:tabs>
              <w:spacing w:line="240" w:lineRule="auto"/>
              <w:jc w:val="center"/>
              <w:rPr>
                <w:szCs w:val="22"/>
              </w:rPr>
            </w:pPr>
            <w:r w:rsidRPr="00826F24">
              <w:rPr>
                <w:b/>
                <w:bCs/>
                <w:szCs w:val="22"/>
              </w:rPr>
              <w:t xml:space="preserve">Tabel </w:t>
            </w:r>
            <w:r w:rsidR="00B22AF2" w:rsidRPr="00826F24">
              <w:rPr>
                <w:b/>
                <w:bCs/>
                <w:szCs w:val="22"/>
              </w:rPr>
              <w:t xml:space="preserve">1. </w:t>
            </w:r>
            <w:r w:rsidR="001343C3" w:rsidRPr="00826F24">
              <w:rPr>
                <w:b/>
                <w:bCs/>
                <w:szCs w:val="22"/>
              </w:rPr>
              <w:t>Dosisaanpassingstabel voor</w:t>
            </w:r>
            <w:r w:rsidR="00B22AF2" w:rsidRPr="00826F24">
              <w:rPr>
                <w:b/>
                <w:bCs/>
                <w:szCs w:val="22"/>
              </w:rPr>
              <w:t xml:space="preserve"> </w:t>
            </w:r>
            <w:r w:rsidR="00461CAF" w:rsidRPr="00826F24">
              <w:rPr>
                <w:b/>
                <w:szCs w:val="22"/>
              </w:rPr>
              <w:t xml:space="preserve">Pemetrexed </w:t>
            </w:r>
            <w:r w:rsidR="00DE0058" w:rsidRPr="00826F24">
              <w:rPr>
                <w:b/>
                <w:szCs w:val="22"/>
              </w:rPr>
              <w:t>Pfizer</w:t>
            </w:r>
            <w:r w:rsidR="00B22AF2" w:rsidRPr="00826F24">
              <w:rPr>
                <w:b/>
                <w:bCs/>
                <w:szCs w:val="22"/>
              </w:rPr>
              <w:t xml:space="preserve"> (a</w:t>
            </w:r>
            <w:r w:rsidR="001343C3" w:rsidRPr="00826F24">
              <w:rPr>
                <w:b/>
                <w:bCs/>
                <w:szCs w:val="22"/>
              </w:rPr>
              <w:t>l</w:t>
            </w:r>
            <w:r w:rsidR="00B22AF2" w:rsidRPr="00826F24">
              <w:rPr>
                <w:b/>
                <w:bCs/>
                <w:szCs w:val="22"/>
              </w:rPr>
              <w:t xml:space="preserve">s </w:t>
            </w:r>
            <w:r w:rsidR="001343C3" w:rsidRPr="00826F24">
              <w:rPr>
                <w:b/>
                <w:bCs/>
                <w:szCs w:val="22"/>
              </w:rPr>
              <w:t>enkelvoudig agens of</w:t>
            </w:r>
            <w:r w:rsidR="00B22AF2" w:rsidRPr="00826F24">
              <w:rPr>
                <w:b/>
                <w:bCs/>
                <w:szCs w:val="22"/>
              </w:rPr>
              <w:t xml:space="preserve"> in </w:t>
            </w:r>
            <w:r w:rsidR="00FF01B3" w:rsidRPr="00826F24">
              <w:rPr>
                <w:b/>
                <w:bCs/>
                <w:szCs w:val="22"/>
              </w:rPr>
              <w:t>c</w:t>
            </w:r>
            <w:r w:rsidR="00B22AF2" w:rsidRPr="00826F24">
              <w:rPr>
                <w:b/>
                <w:bCs/>
                <w:szCs w:val="22"/>
              </w:rPr>
              <w:t>ombinati</w:t>
            </w:r>
            <w:r w:rsidR="001343C3" w:rsidRPr="00826F24">
              <w:rPr>
                <w:b/>
                <w:bCs/>
                <w:szCs w:val="22"/>
              </w:rPr>
              <w:t>e) en</w:t>
            </w:r>
            <w:r w:rsidR="00B22AF2" w:rsidRPr="00826F24">
              <w:rPr>
                <w:b/>
                <w:bCs/>
                <w:szCs w:val="22"/>
              </w:rPr>
              <w:t xml:space="preserve"> </w:t>
            </w:r>
            <w:r w:rsidR="00FF01B3" w:rsidRPr="00826F24">
              <w:rPr>
                <w:b/>
                <w:bCs/>
                <w:szCs w:val="22"/>
              </w:rPr>
              <w:t>c</w:t>
            </w:r>
            <w:r w:rsidR="00B22AF2" w:rsidRPr="00826F24">
              <w:rPr>
                <w:b/>
                <w:bCs/>
                <w:szCs w:val="22"/>
              </w:rPr>
              <w:t>isplatin</w:t>
            </w:r>
            <w:r w:rsidR="001343C3" w:rsidRPr="00826F24">
              <w:rPr>
                <w:b/>
                <w:bCs/>
                <w:szCs w:val="22"/>
              </w:rPr>
              <w:t>e</w:t>
            </w:r>
            <w:r w:rsidR="004733FC" w:rsidRPr="00826F24">
              <w:rPr>
                <w:b/>
                <w:bCs/>
                <w:szCs w:val="22"/>
              </w:rPr>
              <w:t xml:space="preserve"> - H</w:t>
            </w:r>
            <w:r w:rsidR="00B22AF2" w:rsidRPr="00826F24">
              <w:rPr>
                <w:b/>
                <w:bCs/>
                <w:szCs w:val="22"/>
              </w:rPr>
              <w:t>ematologi</w:t>
            </w:r>
            <w:r w:rsidR="004733FC" w:rsidRPr="00826F24">
              <w:rPr>
                <w:b/>
                <w:bCs/>
                <w:szCs w:val="22"/>
              </w:rPr>
              <w:t>s</w:t>
            </w:r>
            <w:r w:rsidR="00B22AF2" w:rsidRPr="00826F24">
              <w:rPr>
                <w:b/>
                <w:bCs/>
                <w:szCs w:val="22"/>
              </w:rPr>
              <w:t>c</w:t>
            </w:r>
            <w:r w:rsidR="004733FC" w:rsidRPr="00826F24">
              <w:rPr>
                <w:b/>
                <w:bCs/>
                <w:szCs w:val="22"/>
              </w:rPr>
              <w:t>he</w:t>
            </w:r>
            <w:r w:rsidR="00B22AF2" w:rsidRPr="00826F24">
              <w:rPr>
                <w:b/>
                <w:bCs/>
                <w:szCs w:val="22"/>
              </w:rPr>
              <w:t xml:space="preserve"> </w:t>
            </w:r>
            <w:r w:rsidR="00FF01B3" w:rsidRPr="00826F24">
              <w:rPr>
                <w:b/>
                <w:bCs/>
                <w:szCs w:val="22"/>
              </w:rPr>
              <w:t>t</w:t>
            </w:r>
            <w:r w:rsidR="004733FC" w:rsidRPr="00826F24">
              <w:rPr>
                <w:b/>
                <w:bCs/>
                <w:szCs w:val="22"/>
              </w:rPr>
              <w:t>oxiciteit</w:t>
            </w:r>
          </w:p>
        </w:tc>
      </w:tr>
      <w:tr w:rsidR="00B22AF2" w:rsidRPr="00826F24" w14:paraId="2AE68469" w14:textId="77777777" w:rsidTr="00B84A3B">
        <w:tc>
          <w:tcPr>
            <w:tcW w:w="2750" w:type="pct"/>
          </w:tcPr>
          <w:p w14:paraId="190C3148" w14:textId="77777777" w:rsidR="00B22AF2" w:rsidRPr="00826F24" w:rsidRDefault="00E427CC" w:rsidP="00E427CC">
            <w:pPr>
              <w:keepNext/>
              <w:tabs>
                <w:tab w:val="clear" w:pos="567"/>
              </w:tabs>
              <w:spacing w:line="240" w:lineRule="auto"/>
              <w:rPr>
                <w:szCs w:val="22"/>
              </w:rPr>
            </w:pPr>
            <w:r w:rsidRPr="00826F24">
              <w:rPr>
                <w:szCs w:val="22"/>
              </w:rPr>
              <w:t>Laagste</w:t>
            </w:r>
            <w:r w:rsidR="00B22AF2" w:rsidRPr="00826F24">
              <w:rPr>
                <w:szCs w:val="22"/>
              </w:rPr>
              <w:t xml:space="preserve"> ANC &lt;</w:t>
            </w:r>
            <w:r w:rsidR="00DE0058" w:rsidRPr="00826F24">
              <w:rPr>
                <w:szCs w:val="22"/>
              </w:rPr>
              <w:t> </w:t>
            </w:r>
            <w:r w:rsidR="00B22AF2" w:rsidRPr="00826F24">
              <w:rPr>
                <w:szCs w:val="22"/>
              </w:rPr>
              <w:t>500/mm</w:t>
            </w:r>
            <w:r w:rsidR="00B22AF2" w:rsidRPr="00826F24">
              <w:rPr>
                <w:szCs w:val="22"/>
                <w:vertAlign w:val="superscript"/>
              </w:rPr>
              <w:t>3</w:t>
            </w:r>
            <w:r w:rsidR="00B22AF2" w:rsidRPr="00826F24">
              <w:rPr>
                <w:szCs w:val="22"/>
              </w:rPr>
              <w:t xml:space="preserve"> </w:t>
            </w:r>
            <w:r w:rsidRPr="00826F24">
              <w:rPr>
                <w:szCs w:val="22"/>
              </w:rPr>
              <w:t>en laagste plaatjesconcentratie</w:t>
            </w:r>
            <w:r w:rsidR="00B22AF2" w:rsidRPr="00826F24">
              <w:rPr>
                <w:szCs w:val="22"/>
              </w:rPr>
              <w:t xml:space="preserve"> ≥</w:t>
            </w:r>
            <w:r w:rsidR="00DE0058" w:rsidRPr="00826F24">
              <w:rPr>
                <w:szCs w:val="22"/>
              </w:rPr>
              <w:t> </w:t>
            </w:r>
            <w:r w:rsidR="00B22AF2" w:rsidRPr="00826F24">
              <w:rPr>
                <w:szCs w:val="22"/>
              </w:rPr>
              <w:t>50</w:t>
            </w:r>
            <w:r w:rsidRPr="00826F24">
              <w:rPr>
                <w:szCs w:val="22"/>
              </w:rPr>
              <w:t>.</w:t>
            </w:r>
            <w:r w:rsidR="00B22AF2" w:rsidRPr="00826F24">
              <w:rPr>
                <w:szCs w:val="22"/>
              </w:rPr>
              <w:t>000/mm</w:t>
            </w:r>
            <w:r w:rsidR="00B22AF2" w:rsidRPr="00826F24">
              <w:rPr>
                <w:szCs w:val="22"/>
                <w:vertAlign w:val="superscript"/>
              </w:rPr>
              <w:t>3</w:t>
            </w:r>
          </w:p>
        </w:tc>
        <w:tc>
          <w:tcPr>
            <w:tcW w:w="2250" w:type="pct"/>
          </w:tcPr>
          <w:p w14:paraId="03CB5773" w14:textId="77777777" w:rsidR="00B22AF2" w:rsidRPr="00826F24" w:rsidRDefault="00B22AF2" w:rsidP="00434AF2">
            <w:pPr>
              <w:keepNext/>
              <w:tabs>
                <w:tab w:val="clear" w:pos="567"/>
              </w:tabs>
              <w:spacing w:line="240" w:lineRule="auto"/>
              <w:rPr>
                <w:szCs w:val="22"/>
              </w:rPr>
            </w:pPr>
            <w:r w:rsidRPr="00826F24">
              <w:rPr>
                <w:szCs w:val="22"/>
              </w:rPr>
              <w:t xml:space="preserve">75% </w:t>
            </w:r>
            <w:r w:rsidR="001C619B" w:rsidRPr="00826F24">
              <w:rPr>
                <w:szCs w:val="22"/>
              </w:rPr>
              <w:t>van vorige dosis</w:t>
            </w:r>
            <w:r w:rsidRPr="00826F24">
              <w:rPr>
                <w:szCs w:val="22"/>
              </w:rPr>
              <w:t xml:space="preserve"> (</w:t>
            </w:r>
            <w:r w:rsidR="00434AF2" w:rsidRPr="00826F24">
              <w:rPr>
                <w:szCs w:val="22"/>
              </w:rPr>
              <w:t>zowel</w:t>
            </w:r>
            <w:r w:rsidRPr="00826F24">
              <w:rPr>
                <w:szCs w:val="22"/>
              </w:rPr>
              <w:t xml:space="preserve"> </w:t>
            </w:r>
            <w:r w:rsidR="00461CAF" w:rsidRPr="00826F24">
              <w:rPr>
                <w:szCs w:val="22"/>
              </w:rPr>
              <w:t xml:space="preserve">Pemetrexed </w:t>
            </w:r>
            <w:r w:rsidR="00DE0058" w:rsidRPr="00826F24">
              <w:rPr>
                <w:szCs w:val="22"/>
              </w:rPr>
              <w:t>Pfizer</w:t>
            </w:r>
            <w:r w:rsidRPr="00826F24">
              <w:rPr>
                <w:szCs w:val="22"/>
              </w:rPr>
              <w:t xml:space="preserve"> </w:t>
            </w:r>
            <w:r w:rsidR="00434AF2" w:rsidRPr="00826F24">
              <w:rPr>
                <w:szCs w:val="22"/>
              </w:rPr>
              <w:t>als</w:t>
            </w:r>
            <w:r w:rsidRPr="00826F24">
              <w:rPr>
                <w:szCs w:val="22"/>
              </w:rPr>
              <w:t xml:space="preserve"> cisplatin</w:t>
            </w:r>
            <w:r w:rsidR="00434AF2" w:rsidRPr="00826F24">
              <w:rPr>
                <w:szCs w:val="22"/>
              </w:rPr>
              <w:t>e</w:t>
            </w:r>
            <w:r w:rsidRPr="00826F24">
              <w:rPr>
                <w:szCs w:val="22"/>
              </w:rPr>
              <w:t xml:space="preserve">) </w:t>
            </w:r>
          </w:p>
        </w:tc>
      </w:tr>
      <w:tr w:rsidR="00B22AF2" w:rsidRPr="00826F24" w14:paraId="4703470E" w14:textId="77777777" w:rsidTr="00B84A3B">
        <w:tc>
          <w:tcPr>
            <w:tcW w:w="2750" w:type="pct"/>
          </w:tcPr>
          <w:p w14:paraId="68727B5F" w14:textId="77777777" w:rsidR="00B22AF2" w:rsidRPr="00826F24" w:rsidRDefault="00D304DA" w:rsidP="00D304DA">
            <w:pPr>
              <w:keepNext/>
              <w:tabs>
                <w:tab w:val="clear" w:pos="567"/>
              </w:tabs>
              <w:spacing w:line="240" w:lineRule="auto"/>
              <w:rPr>
                <w:szCs w:val="22"/>
              </w:rPr>
            </w:pPr>
            <w:r w:rsidRPr="00826F24">
              <w:rPr>
                <w:szCs w:val="22"/>
              </w:rPr>
              <w:t>Laagste plaatjesconcentratie &lt;</w:t>
            </w:r>
            <w:r w:rsidR="00DE0058" w:rsidRPr="00826F24">
              <w:rPr>
                <w:szCs w:val="22"/>
              </w:rPr>
              <w:t> </w:t>
            </w:r>
            <w:r w:rsidRPr="00826F24">
              <w:rPr>
                <w:szCs w:val="22"/>
              </w:rPr>
              <w:t>50.</w:t>
            </w:r>
            <w:r w:rsidR="00B22AF2" w:rsidRPr="00826F24">
              <w:rPr>
                <w:szCs w:val="22"/>
              </w:rPr>
              <w:t>000/mm</w:t>
            </w:r>
            <w:r w:rsidR="00B22AF2" w:rsidRPr="00826F24">
              <w:rPr>
                <w:szCs w:val="22"/>
                <w:vertAlign w:val="superscript"/>
              </w:rPr>
              <w:t xml:space="preserve">3 </w:t>
            </w:r>
            <w:r w:rsidRPr="00826F24">
              <w:rPr>
                <w:szCs w:val="22"/>
              </w:rPr>
              <w:t>ongeacht laagste</w:t>
            </w:r>
            <w:r w:rsidR="00B22AF2" w:rsidRPr="00826F24">
              <w:rPr>
                <w:szCs w:val="22"/>
              </w:rPr>
              <w:t xml:space="preserve"> ANC </w:t>
            </w:r>
          </w:p>
        </w:tc>
        <w:tc>
          <w:tcPr>
            <w:tcW w:w="2250" w:type="pct"/>
          </w:tcPr>
          <w:p w14:paraId="0AF3D371" w14:textId="77777777" w:rsidR="00B22AF2" w:rsidRPr="00826F24" w:rsidRDefault="00B22AF2" w:rsidP="00906253">
            <w:pPr>
              <w:keepNext/>
              <w:tabs>
                <w:tab w:val="clear" w:pos="567"/>
              </w:tabs>
              <w:spacing w:line="240" w:lineRule="auto"/>
              <w:rPr>
                <w:szCs w:val="22"/>
              </w:rPr>
            </w:pPr>
            <w:r w:rsidRPr="00826F24">
              <w:rPr>
                <w:szCs w:val="22"/>
              </w:rPr>
              <w:t xml:space="preserve">75% </w:t>
            </w:r>
            <w:r w:rsidR="001C619B" w:rsidRPr="00826F24">
              <w:rPr>
                <w:szCs w:val="22"/>
              </w:rPr>
              <w:t xml:space="preserve">van vorige dosis </w:t>
            </w:r>
            <w:r w:rsidRPr="00826F24">
              <w:rPr>
                <w:szCs w:val="22"/>
              </w:rPr>
              <w:t>(</w:t>
            </w:r>
            <w:r w:rsidR="00685CAE" w:rsidRPr="00826F24">
              <w:rPr>
                <w:szCs w:val="22"/>
              </w:rPr>
              <w:t xml:space="preserve">zowel Pemetrexed </w:t>
            </w:r>
            <w:r w:rsidR="00DE0058" w:rsidRPr="00826F24">
              <w:rPr>
                <w:szCs w:val="22"/>
              </w:rPr>
              <w:t>Pfizer</w:t>
            </w:r>
            <w:r w:rsidR="00685CAE" w:rsidRPr="00826F24">
              <w:rPr>
                <w:szCs w:val="22"/>
              </w:rPr>
              <w:t xml:space="preserve"> als cisplatine</w:t>
            </w:r>
            <w:r w:rsidRPr="00826F24">
              <w:rPr>
                <w:szCs w:val="22"/>
              </w:rPr>
              <w:t xml:space="preserve">) </w:t>
            </w:r>
          </w:p>
        </w:tc>
      </w:tr>
      <w:tr w:rsidR="00B22AF2" w:rsidRPr="00826F24" w14:paraId="4C1DCC8C" w14:textId="77777777" w:rsidTr="00894D02">
        <w:tc>
          <w:tcPr>
            <w:tcW w:w="2750" w:type="pct"/>
            <w:tcBorders>
              <w:bottom w:val="single" w:sz="4" w:space="0" w:color="auto"/>
            </w:tcBorders>
          </w:tcPr>
          <w:p w14:paraId="63C9B5FB" w14:textId="77777777" w:rsidR="00B22AF2" w:rsidRPr="00826F24" w:rsidRDefault="00D304DA" w:rsidP="00D304DA">
            <w:pPr>
              <w:keepNext/>
              <w:tabs>
                <w:tab w:val="clear" w:pos="567"/>
              </w:tabs>
              <w:spacing w:line="240" w:lineRule="auto"/>
              <w:rPr>
                <w:szCs w:val="22"/>
              </w:rPr>
            </w:pPr>
            <w:r w:rsidRPr="00826F24">
              <w:rPr>
                <w:szCs w:val="22"/>
              </w:rPr>
              <w:t xml:space="preserve">Laagste plaatjesconcentratie </w:t>
            </w:r>
            <w:r w:rsidR="00B22AF2" w:rsidRPr="00826F24">
              <w:rPr>
                <w:szCs w:val="22"/>
              </w:rPr>
              <w:t>&lt;</w:t>
            </w:r>
            <w:r w:rsidR="00DE0058" w:rsidRPr="00826F24">
              <w:rPr>
                <w:szCs w:val="22"/>
              </w:rPr>
              <w:t> </w:t>
            </w:r>
            <w:r w:rsidRPr="00826F24">
              <w:rPr>
                <w:szCs w:val="22"/>
              </w:rPr>
              <w:t>50.</w:t>
            </w:r>
            <w:r w:rsidR="00B22AF2" w:rsidRPr="00826F24">
              <w:rPr>
                <w:szCs w:val="22"/>
              </w:rPr>
              <w:t>000/mm</w:t>
            </w:r>
            <w:r w:rsidR="00B22AF2" w:rsidRPr="00826F24">
              <w:rPr>
                <w:szCs w:val="22"/>
                <w:vertAlign w:val="superscript"/>
              </w:rPr>
              <w:t>3</w:t>
            </w:r>
            <w:r w:rsidR="00B22AF2" w:rsidRPr="00826F24">
              <w:rPr>
                <w:szCs w:val="22"/>
              </w:rPr>
              <w:t xml:space="preserve"> </w:t>
            </w:r>
            <w:r w:rsidRPr="00826F24">
              <w:rPr>
                <w:szCs w:val="22"/>
              </w:rPr>
              <w:t>met</w:t>
            </w:r>
            <w:r w:rsidR="00B22AF2" w:rsidRPr="00826F24">
              <w:rPr>
                <w:szCs w:val="22"/>
              </w:rPr>
              <w:t xml:space="preserve"> bl</w:t>
            </w:r>
            <w:r w:rsidRPr="00826F24">
              <w:rPr>
                <w:szCs w:val="22"/>
              </w:rPr>
              <w:t>o</w:t>
            </w:r>
            <w:r w:rsidR="00B22AF2" w:rsidRPr="00826F24">
              <w:rPr>
                <w:szCs w:val="22"/>
              </w:rPr>
              <w:t>eding</w:t>
            </w:r>
            <w:r w:rsidR="00B22AF2" w:rsidRPr="00826F24">
              <w:rPr>
                <w:szCs w:val="22"/>
                <w:vertAlign w:val="superscript"/>
              </w:rPr>
              <w:t>a</w:t>
            </w:r>
            <w:r w:rsidR="00B22AF2" w:rsidRPr="00826F24">
              <w:rPr>
                <w:szCs w:val="22"/>
              </w:rPr>
              <w:t xml:space="preserve">, </w:t>
            </w:r>
            <w:r w:rsidRPr="00826F24">
              <w:rPr>
                <w:szCs w:val="22"/>
              </w:rPr>
              <w:t xml:space="preserve">ongeacht laagste </w:t>
            </w:r>
            <w:r w:rsidR="00B22AF2" w:rsidRPr="00826F24">
              <w:rPr>
                <w:szCs w:val="22"/>
              </w:rPr>
              <w:t xml:space="preserve">ANC </w:t>
            </w:r>
          </w:p>
        </w:tc>
        <w:tc>
          <w:tcPr>
            <w:tcW w:w="2250" w:type="pct"/>
            <w:tcBorders>
              <w:bottom w:val="single" w:sz="4" w:space="0" w:color="auto"/>
            </w:tcBorders>
          </w:tcPr>
          <w:p w14:paraId="4C574C7A" w14:textId="77777777" w:rsidR="00B22AF2" w:rsidRPr="00826F24" w:rsidRDefault="00B22AF2" w:rsidP="00685CAE">
            <w:pPr>
              <w:keepNext/>
              <w:tabs>
                <w:tab w:val="clear" w:pos="567"/>
              </w:tabs>
              <w:spacing w:line="240" w:lineRule="auto"/>
              <w:rPr>
                <w:szCs w:val="22"/>
              </w:rPr>
            </w:pPr>
            <w:r w:rsidRPr="00826F24">
              <w:rPr>
                <w:szCs w:val="22"/>
              </w:rPr>
              <w:t xml:space="preserve">50% </w:t>
            </w:r>
            <w:r w:rsidR="00434AF2" w:rsidRPr="00826F24">
              <w:rPr>
                <w:szCs w:val="22"/>
              </w:rPr>
              <w:t xml:space="preserve">van vorige dosis </w:t>
            </w:r>
            <w:r w:rsidR="00685CAE" w:rsidRPr="00826F24">
              <w:rPr>
                <w:szCs w:val="22"/>
              </w:rPr>
              <w:t xml:space="preserve">(zowel Pemetrexed </w:t>
            </w:r>
            <w:r w:rsidR="00DE0058" w:rsidRPr="00826F24">
              <w:rPr>
                <w:szCs w:val="22"/>
              </w:rPr>
              <w:t>Pfizer</w:t>
            </w:r>
            <w:r w:rsidR="00685CAE" w:rsidRPr="00826F24">
              <w:rPr>
                <w:szCs w:val="22"/>
              </w:rPr>
              <w:t xml:space="preserve"> als cisplatine)</w:t>
            </w:r>
          </w:p>
        </w:tc>
      </w:tr>
      <w:tr w:rsidR="00B22AF2" w:rsidRPr="00826F24" w14:paraId="70F98B12" w14:textId="77777777" w:rsidTr="00894D02">
        <w:tc>
          <w:tcPr>
            <w:tcW w:w="5000" w:type="pct"/>
            <w:gridSpan w:val="2"/>
            <w:tcBorders>
              <w:left w:val="nil"/>
              <w:bottom w:val="nil"/>
              <w:right w:val="nil"/>
            </w:tcBorders>
          </w:tcPr>
          <w:p w14:paraId="2E3CE3BD" w14:textId="77777777" w:rsidR="00B22AF2" w:rsidRPr="00826F24" w:rsidRDefault="00B22AF2" w:rsidP="001343C3">
            <w:pPr>
              <w:keepNext/>
              <w:tabs>
                <w:tab w:val="clear" w:pos="567"/>
              </w:tabs>
              <w:spacing w:line="240" w:lineRule="auto"/>
              <w:rPr>
                <w:szCs w:val="22"/>
              </w:rPr>
            </w:pPr>
            <w:r w:rsidRPr="00826F24">
              <w:rPr>
                <w:szCs w:val="22"/>
                <w:vertAlign w:val="superscript"/>
              </w:rPr>
              <w:t>a</w:t>
            </w:r>
            <w:r w:rsidRPr="00826F24">
              <w:rPr>
                <w:szCs w:val="22"/>
              </w:rPr>
              <w:t xml:space="preserve"> </w:t>
            </w:r>
            <w:r w:rsidR="001343C3" w:rsidRPr="00826F24">
              <w:rPr>
                <w:szCs w:val="22"/>
              </w:rPr>
              <w:t>Deze</w:t>
            </w:r>
            <w:r w:rsidRPr="00826F24">
              <w:rPr>
                <w:szCs w:val="22"/>
              </w:rPr>
              <w:t xml:space="preserve"> criteria </w:t>
            </w:r>
            <w:r w:rsidR="001343C3" w:rsidRPr="00826F24">
              <w:rPr>
                <w:szCs w:val="22"/>
              </w:rPr>
              <w:t>voldoen aan de definitie van</w:t>
            </w:r>
            <w:r w:rsidRPr="00826F24">
              <w:rPr>
                <w:szCs w:val="22"/>
              </w:rPr>
              <w:t xml:space="preserve"> </w:t>
            </w:r>
            <w:r w:rsidR="001343C3" w:rsidRPr="00826F24">
              <w:rPr>
                <w:szCs w:val="22"/>
              </w:rPr>
              <w:t>≥</w:t>
            </w:r>
            <w:r w:rsidR="00DE0058" w:rsidRPr="00826F24">
              <w:rPr>
                <w:szCs w:val="22"/>
              </w:rPr>
              <w:t> </w:t>
            </w:r>
            <w:r w:rsidR="001343C3" w:rsidRPr="00826F24">
              <w:rPr>
                <w:szCs w:val="22"/>
              </w:rPr>
              <w:t>CTC klasse 2 bloeding volgens de</w:t>
            </w:r>
            <w:r w:rsidRPr="00826F24">
              <w:rPr>
                <w:szCs w:val="22"/>
              </w:rPr>
              <w:t xml:space="preserve"> National Cancer Institute Common Toxicity Criteria (CTC v2.0; NCI 1998). </w:t>
            </w:r>
          </w:p>
        </w:tc>
      </w:tr>
    </w:tbl>
    <w:p w14:paraId="30592155" w14:textId="77777777" w:rsidR="008B45A4" w:rsidRPr="00826F24" w:rsidRDefault="008B45A4" w:rsidP="00246175">
      <w:pPr>
        <w:tabs>
          <w:tab w:val="clear" w:pos="567"/>
        </w:tabs>
        <w:spacing w:line="240" w:lineRule="auto"/>
        <w:rPr>
          <w:szCs w:val="22"/>
        </w:rPr>
      </w:pPr>
    </w:p>
    <w:p w14:paraId="66609404" w14:textId="77777777" w:rsidR="00B22AF2" w:rsidRPr="00826F24" w:rsidRDefault="00685CAE" w:rsidP="00246175">
      <w:pPr>
        <w:tabs>
          <w:tab w:val="clear" w:pos="567"/>
        </w:tabs>
        <w:spacing w:line="240" w:lineRule="auto"/>
        <w:rPr>
          <w:szCs w:val="22"/>
        </w:rPr>
      </w:pPr>
      <w:r w:rsidRPr="00826F24">
        <w:rPr>
          <w:szCs w:val="22"/>
        </w:rPr>
        <w:t>Als zich bij patiënten niet-hematologische toxiciteiten</w:t>
      </w:r>
      <w:r w:rsidR="00B22AF2" w:rsidRPr="00826F24">
        <w:rPr>
          <w:szCs w:val="22"/>
        </w:rPr>
        <w:t xml:space="preserve"> ≥</w:t>
      </w:r>
      <w:r w:rsidR="00DE0058" w:rsidRPr="00826F24">
        <w:rPr>
          <w:szCs w:val="22"/>
        </w:rPr>
        <w:t> </w:t>
      </w:r>
      <w:r w:rsidRPr="00826F24">
        <w:rPr>
          <w:szCs w:val="22"/>
        </w:rPr>
        <w:t>klasse</w:t>
      </w:r>
      <w:r w:rsidR="00B22AF2" w:rsidRPr="00826F24">
        <w:rPr>
          <w:szCs w:val="22"/>
        </w:rPr>
        <w:t xml:space="preserve"> 3 </w:t>
      </w:r>
      <w:r w:rsidRPr="00826F24">
        <w:rPr>
          <w:szCs w:val="22"/>
        </w:rPr>
        <w:t xml:space="preserve">ontwikkelen </w:t>
      </w:r>
      <w:r w:rsidR="00B22AF2" w:rsidRPr="00826F24">
        <w:rPr>
          <w:szCs w:val="22"/>
        </w:rPr>
        <w:t>(</w:t>
      </w:r>
      <w:r w:rsidRPr="00826F24">
        <w:rPr>
          <w:szCs w:val="22"/>
        </w:rPr>
        <w:t>met uitzondering van neurotoxiciteit), moet toediening van</w:t>
      </w:r>
      <w:r w:rsidR="00B22AF2" w:rsidRPr="00826F24">
        <w:rPr>
          <w:szCs w:val="22"/>
        </w:rPr>
        <w:t xml:space="preserve"> </w:t>
      </w:r>
      <w:r w:rsidR="00461CAF" w:rsidRPr="00826F24">
        <w:rPr>
          <w:szCs w:val="22"/>
        </w:rPr>
        <w:t xml:space="preserve">Pemetrexed </w:t>
      </w:r>
      <w:r w:rsidR="00DE0058" w:rsidRPr="00826F24">
        <w:rPr>
          <w:szCs w:val="22"/>
        </w:rPr>
        <w:t>Pfizer</w:t>
      </w:r>
      <w:r w:rsidR="00B22AF2" w:rsidRPr="00826F24">
        <w:rPr>
          <w:szCs w:val="22"/>
        </w:rPr>
        <w:t xml:space="preserve"> </w:t>
      </w:r>
      <w:r w:rsidRPr="00826F24">
        <w:rPr>
          <w:szCs w:val="22"/>
        </w:rPr>
        <w:t>worden stopgezet totdat de waarde minder is dan of gelijk is aan de waarde die de patiënt vóór de behandeling had. De behandeling moet worden hervat volgens de richtlijnen in tabel</w:t>
      </w:r>
      <w:r w:rsidR="00B22AF2" w:rsidRPr="00826F24">
        <w:rPr>
          <w:szCs w:val="22"/>
        </w:rPr>
        <w:t xml:space="preserve"> 2. </w:t>
      </w:r>
    </w:p>
    <w:p w14:paraId="221B4B00" w14:textId="77777777" w:rsidR="008B45A4" w:rsidRPr="00826F24" w:rsidRDefault="008B45A4" w:rsidP="00246175">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2719"/>
        <w:gridCol w:w="2719"/>
      </w:tblGrid>
      <w:tr w:rsidR="00B22AF2" w:rsidRPr="00826F24" w14:paraId="37511F01" w14:textId="77777777" w:rsidTr="00B84A3B">
        <w:tc>
          <w:tcPr>
            <w:tcW w:w="5000" w:type="pct"/>
            <w:gridSpan w:val="3"/>
          </w:tcPr>
          <w:p w14:paraId="0C1907E9" w14:textId="77777777" w:rsidR="00B22AF2" w:rsidRPr="00826F24" w:rsidRDefault="003A78FB" w:rsidP="00B84A3B">
            <w:pPr>
              <w:tabs>
                <w:tab w:val="clear" w:pos="567"/>
              </w:tabs>
              <w:spacing w:line="240" w:lineRule="auto"/>
              <w:jc w:val="center"/>
              <w:rPr>
                <w:szCs w:val="22"/>
              </w:rPr>
            </w:pPr>
            <w:r w:rsidRPr="00826F24">
              <w:rPr>
                <w:b/>
                <w:bCs/>
                <w:szCs w:val="22"/>
              </w:rPr>
              <w:t>Tabel</w:t>
            </w:r>
            <w:r w:rsidR="00B22AF2" w:rsidRPr="00826F24">
              <w:rPr>
                <w:b/>
                <w:bCs/>
                <w:szCs w:val="22"/>
              </w:rPr>
              <w:t xml:space="preserve"> 2. </w:t>
            </w:r>
            <w:r w:rsidR="00685CAE" w:rsidRPr="00826F24">
              <w:rPr>
                <w:b/>
                <w:bCs/>
                <w:szCs w:val="22"/>
              </w:rPr>
              <w:t xml:space="preserve">Dosisaanpassingstabel voor </w:t>
            </w:r>
            <w:r w:rsidR="00685CAE" w:rsidRPr="00826F24">
              <w:rPr>
                <w:b/>
                <w:szCs w:val="22"/>
              </w:rPr>
              <w:t xml:space="preserve">Pemetrexed </w:t>
            </w:r>
            <w:r w:rsidR="00DE0058" w:rsidRPr="00826F24">
              <w:rPr>
                <w:b/>
                <w:szCs w:val="22"/>
              </w:rPr>
              <w:t>Pfizer</w:t>
            </w:r>
            <w:r w:rsidR="00685CAE" w:rsidRPr="00826F24">
              <w:rPr>
                <w:b/>
                <w:bCs/>
                <w:szCs w:val="22"/>
              </w:rPr>
              <w:t xml:space="preserve"> (als enkelvoudig agens of in combinatie) en cisplatine - Niet-hematologische toxiciteit</w:t>
            </w:r>
            <w:r w:rsidR="00B22AF2" w:rsidRPr="00826F24">
              <w:rPr>
                <w:b/>
                <w:bCs/>
                <w:szCs w:val="22"/>
              </w:rPr>
              <w:t xml:space="preserve"> </w:t>
            </w:r>
            <w:r w:rsidR="00B22AF2" w:rsidRPr="00826F24">
              <w:rPr>
                <w:szCs w:val="22"/>
                <w:vertAlign w:val="superscript"/>
              </w:rPr>
              <w:t>a, b</w:t>
            </w:r>
          </w:p>
        </w:tc>
      </w:tr>
      <w:tr w:rsidR="00B22AF2" w:rsidRPr="00826F24" w14:paraId="0DB0C732" w14:textId="77777777" w:rsidTr="00B84A3B">
        <w:tc>
          <w:tcPr>
            <w:tcW w:w="2000" w:type="pct"/>
          </w:tcPr>
          <w:p w14:paraId="3E1F4D65" w14:textId="77777777" w:rsidR="00B22AF2" w:rsidRPr="00826F24" w:rsidRDefault="00B22AF2" w:rsidP="00B84A3B">
            <w:pPr>
              <w:tabs>
                <w:tab w:val="clear" w:pos="567"/>
              </w:tabs>
              <w:spacing w:line="240" w:lineRule="auto"/>
              <w:rPr>
                <w:szCs w:val="22"/>
              </w:rPr>
            </w:pPr>
            <w:r w:rsidRPr="00826F24">
              <w:rPr>
                <w:szCs w:val="22"/>
              </w:rPr>
              <w:t> </w:t>
            </w:r>
          </w:p>
        </w:tc>
        <w:tc>
          <w:tcPr>
            <w:tcW w:w="1500" w:type="pct"/>
          </w:tcPr>
          <w:p w14:paraId="51E8E1F9" w14:textId="77777777" w:rsidR="00B22AF2" w:rsidRPr="00826F24" w:rsidRDefault="00B22AF2" w:rsidP="00685CAE">
            <w:pPr>
              <w:tabs>
                <w:tab w:val="clear" w:pos="567"/>
              </w:tabs>
              <w:spacing w:line="240" w:lineRule="auto"/>
              <w:rPr>
                <w:szCs w:val="22"/>
              </w:rPr>
            </w:pPr>
            <w:r w:rsidRPr="00826F24">
              <w:rPr>
                <w:b/>
                <w:bCs/>
                <w:szCs w:val="22"/>
              </w:rPr>
              <w:t>Dos</w:t>
            </w:r>
            <w:r w:rsidR="00685CAE" w:rsidRPr="00826F24">
              <w:rPr>
                <w:b/>
                <w:bCs/>
                <w:szCs w:val="22"/>
              </w:rPr>
              <w:t>is</w:t>
            </w:r>
            <w:r w:rsidRPr="00826F24">
              <w:rPr>
                <w:b/>
                <w:bCs/>
                <w:szCs w:val="22"/>
              </w:rPr>
              <w:t xml:space="preserve"> </w:t>
            </w:r>
            <w:r w:rsidR="00461CAF" w:rsidRPr="00826F24">
              <w:rPr>
                <w:b/>
                <w:szCs w:val="22"/>
              </w:rPr>
              <w:t xml:space="preserve">Pemetrexed </w:t>
            </w:r>
            <w:r w:rsidR="00DE0058" w:rsidRPr="00826F24">
              <w:rPr>
                <w:b/>
                <w:szCs w:val="22"/>
              </w:rPr>
              <w:t>Pfizer</w:t>
            </w:r>
            <w:r w:rsidRPr="00826F24">
              <w:rPr>
                <w:b/>
                <w:bCs/>
                <w:szCs w:val="22"/>
              </w:rPr>
              <w:t xml:space="preserve"> (mg/m</w:t>
            </w:r>
            <w:r w:rsidRPr="00826F24">
              <w:rPr>
                <w:b/>
                <w:bCs/>
                <w:szCs w:val="22"/>
                <w:vertAlign w:val="superscript"/>
              </w:rPr>
              <w:t>2</w:t>
            </w:r>
            <w:r w:rsidRPr="00826F24">
              <w:rPr>
                <w:b/>
                <w:bCs/>
                <w:szCs w:val="22"/>
              </w:rPr>
              <w:t>)</w:t>
            </w:r>
          </w:p>
        </w:tc>
        <w:tc>
          <w:tcPr>
            <w:tcW w:w="1500" w:type="pct"/>
          </w:tcPr>
          <w:p w14:paraId="6E31F5D4" w14:textId="77777777" w:rsidR="00B22AF2" w:rsidRPr="00826F24" w:rsidRDefault="00B22AF2" w:rsidP="00685CAE">
            <w:pPr>
              <w:tabs>
                <w:tab w:val="clear" w:pos="567"/>
              </w:tabs>
              <w:spacing w:line="240" w:lineRule="auto"/>
              <w:rPr>
                <w:szCs w:val="22"/>
              </w:rPr>
            </w:pPr>
            <w:r w:rsidRPr="00826F24">
              <w:rPr>
                <w:b/>
                <w:bCs/>
                <w:szCs w:val="22"/>
              </w:rPr>
              <w:t>Dos</w:t>
            </w:r>
            <w:r w:rsidR="00685CAE" w:rsidRPr="00826F24">
              <w:rPr>
                <w:b/>
                <w:bCs/>
                <w:szCs w:val="22"/>
              </w:rPr>
              <w:t>is</w:t>
            </w:r>
            <w:r w:rsidRPr="00826F24">
              <w:rPr>
                <w:b/>
                <w:bCs/>
                <w:szCs w:val="22"/>
              </w:rPr>
              <w:t xml:space="preserve"> </w:t>
            </w:r>
            <w:r w:rsidR="00FF01B3" w:rsidRPr="00826F24">
              <w:rPr>
                <w:b/>
                <w:bCs/>
                <w:szCs w:val="22"/>
              </w:rPr>
              <w:t>c</w:t>
            </w:r>
            <w:r w:rsidRPr="00826F24">
              <w:rPr>
                <w:b/>
                <w:bCs/>
                <w:szCs w:val="22"/>
              </w:rPr>
              <w:t>isplatin</w:t>
            </w:r>
            <w:r w:rsidR="00685CAE" w:rsidRPr="00826F24">
              <w:rPr>
                <w:b/>
                <w:bCs/>
                <w:szCs w:val="22"/>
              </w:rPr>
              <w:t>e</w:t>
            </w:r>
            <w:r w:rsidRPr="00826F24">
              <w:rPr>
                <w:b/>
                <w:bCs/>
                <w:szCs w:val="22"/>
              </w:rPr>
              <w:t xml:space="preserve"> (mg/m</w:t>
            </w:r>
            <w:r w:rsidRPr="00826F24">
              <w:rPr>
                <w:b/>
                <w:bCs/>
                <w:szCs w:val="22"/>
                <w:vertAlign w:val="superscript"/>
              </w:rPr>
              <w:t>2</w:t>
            </w:r>
            <w:r w:rsidRPr="00826F24">
              <w:rPr>
                <w:b/>
                <w:bCs/>
                <w:szCs w:val="22"/>
              </w:rPr>
              <w:t>)</w:t>
            </w:r>
          </w:p>
        </w:tc>
      </w:tr>
      <w:tr w:rsidR="00B22AF2" w:rsidRPr="00826F24" w14:paraId="66919A36" w14:textId="77777777" w:rsidTr="00B84A3B">
        <w:tc>
          <w:tcPr>
            <w:tcW w:w="2000" w:type="pct"/>
          </w:tcPr>
          <w:p w14:paraId="51D68255" w14:textId="77777777" w:rsidR="00B22AF2" w:rsidRPr="00826F24" w:rsidRDefault="00E16CC3" w:rsidP="00B84A3B">
            <w:pPr>
              <w:tabs>
                <w:tab w:val="clear" w:pos="567"/>
              </w:tabs>
              <w:spacing w:line="240" w:lineRule="auto"/>
              <w:rPr>
                <w:szCs w:val="22"/>
              </w:rPr>
            </w:pPr>
            <w:r w:rsidRPr="00826F24">
              <w:rPr>
                <w:szCs w:val="22"/>
              </w:rPr>
              <w:t>Elke toxiciteit klasse 3 of 4 met uitzondering van</w:t>
            </w:r>
            <w:r w:rsidR="00B22AF2" w:rsidRPr="00826F24">
              <w:rPr>
                <w:szCs w:val="22"/>
              </w:rPr>
              <w:t xml:space="preserve"> mucositis </w:t>
            </w:r>
          </w:p>
        </w:tc>
        <w:tc>
          <w:tcPr>
            <w:tcW w:w="1500" w:type="pct"/>
          </w:tcPr>
          <w:p w14:paraId="2D52E76C" w14:textId="77777777" w:rsidR="00B22AF2" w:rsidRPr="00826F24" w:rsidRDefault="00B22AF2" w:rsidP="00B84A3B">
            <w:pPr>
              <w:tabs>
                <w:tab w:val="clear" w:pos="567"/>
              </w:tabs>
              <w:spacing w:line="240" w:lineRule="auto"/>
              <w:rPr>
                <w:szCs w:val="22"/>
              </w:rPr>
            </w:pPr>
            <w:r w:rsidRPr="00826F24">
              <w:rPr>
                <w:szCs w:val="22"/>
              </w:rPr>
              <w:t xml:space="preserve">75% </w:t>
            </w:r>
            <w:r w:rsidR="00434AF2" w:rsidRPr="00826F24">
              <w:rPr>
                <w:szCs w:val="22"/>
              </w:rPr>
              <w:t>van vorige dosis</w:t>
            </w:r>
          </w:p>
        </w:tc>
        <w:tc>
          <w:tcPr>
            <w:tcW w:w="1500" w:type="pct"/>
          </w:tcPr>
          <w:p w14:paraId="6084ED54" w14:textId="77777777" w:rsidR="00B22AF2" w:rsidRPr="00826F24" w:rsidRDefault="00B22AF2" w:rsidP="00B84A3B">
            <w:pPr>
              <w:tabs>
                <w:tab w:val="clear" w:pos="567"/>
              </w:tabs>
              <w:spacing w:line="240" w:lineRule="auto"/>
              <w:rPr>
                <w:szCs w:val="22"/>
              </w:rPr>
            </w:pPr>
            <w:r w:rsidRPr="00826F24">
              <w:rPr>
                <w:szCs w:val="22"/>
              </w:rPr>
              <w:t xml:space="preserve">75% </w:t>
            </w:r>
            <w:r w:rsidR="00434AF2" w:rsidRPr="00826F24">
              <w:rPr>
                <w:szCs w:val="22"/>
              </w:rPr>
              <w:t>van vorige dosis</w:t>
            </w:r>
          </w:p>
        </w:tc>
      </w:tr>
      <w:tr w:rsidR="00B22AF2" w:rsidRPr="00826F24" w14:paraId="1FAC18D5" w14:textId="77777777" w:rsidTr="00B84A3B">
        <w:tc>
          <w:tcPr>
            <w:tcW w:w="2000" w:type="pct"/>
          </w:tcPr>
          <w:p w14:paraId="7AD5FCA1" w14:textId="77777777" w:rsidR="00B22AF2" w:rsidRPr="00826F24" w:rsidRDefault="00E16CC3" w:rsidP="00B84A3B">
            <w:pPr>
              <w:tabs>
                <w:tab w:val="clear" w:pos="567"/>
              </w:tabs>
              <w:spacing w:line="240" w:lineRule="auto"/>
              <w:rPr>
                <w:szCs w:val="22"/>
              </w:rPr>
            </w:pPr>
            <w:r w:rsidRPr="00826F24">
              <w:rPr>
                <w:szCs w:val="22"/>
              </w:rPr>
              <w:t>Elke diarree die ziekenhuisopname nodig maakt (onafhankelijk van klasse) of diarree klasse 3 of 4</w:t>
            </w:r>
            <w:r w:rsidR="00B22AF2" w:rsidRPr="00826F24">
              <w:rPr>
                <w:szCs w:val="22"/>
              </w:rPr>
              <w:t xml:space="preserve"> </w:t>
            </w:r>
          </w:p>
        </w:tc>
        <w:tc>
          <w:tcPr>
            <w:tcW w:w="1500" w:type="pct"/>
          </w:tcPr>
          <w:p w14:paraId="7E49A5B8" w14:textId="77777777" w:rsidR="00B22AF2" w:rsidRPr="00826F24" w:rsidRDefault="00B22AF2" w:rsidP="00B84A3B">
            <w:pPr>
              <w:tabs>
                <w:tab w:val="clear" w:pos="567"/>
              </w:tabs>
              <w:spacing w:line="240" w:lineRule="auto"/>
              <w:rPr>
                <w:szCs w:val="22"/>
              </w:rPr>
            </w:pPr>
            <w:r w:rsidRPr="00826F24">
              <w:rPr>
                <w:szCs w:val="22"/>
              </w:rPr>
              <w:t xml:space="preserve">75% </w:t>
            </w:r>
            <w:r w:rsidR="00434AF2" w:rsidRPr="00826F24">
              <w:rPr>
                <w:szCs w:val="22"/>
              </w:rPr>
              <w:t>van vorige dosis</w:t>
            </w:r>
          </w:p>
        </w:tc>
        <w:tc>
          <w:tcPr>
            <w:tcW w:w="1500" w:type="pct"/>
          </w:tcPr>
          <w:p w14:paraId="6A678026" w14:textId="77777777" w:rsidR="00B22AF2" w:rsidRPr="00826F24" w:rsidRDefault="00B22AF2" w:rsidP="00B84A3B">
            <w:pPr>
              <w:tabs>
                <w:tab w:val="clear" w:pos="567"/>
              </w:tabs>
              <w:spacing w:line="240" w:lineRule="auto"/>
              <w:rPr>
                <w:szCs w:val="22"/>
              </w:rPr>
            </w:pPr>
            <w:r w:rsidRPr="00826F24">
              <w:rPr>
                <w:szCs w:val="22"/>
              </w:rPr>
              <w:t xml:space="preserve">75% </w:t>
            </w:r>
            <w:r w:rsidR="00434AF2" w:rsidRPr="00826F24">
              <w:rPr>
                <w:szCs w:val="22"/>
              </w:rPr>
              <w:t>van vorige dosis</w:t>
            </w:r>
          </w:p>
        </w:tc>
      </w:tr>
      <w:tr w:rsidR="00B22AF2" w:rsidRPr="00826F24" w14:paraId="022D445A" w14:textId="77777777" w:rsidTr="00B84A3B">
        <w:tc>
          <w:tcPr>
            <w:tcW w:w="2000" w:type="pct"/>
          </w:tcPr>
          <w:p w14:paraId="284173DB" w14:textId="77777777" w:rsidR="00B22AF2" w:rsidRPr="00826F24" w:rsidRDefault="00E16CC3" w:rsidP="00B84A3B">
            <w:pPr>
              <w:tabs>
                <w:tab w:val="clear" w:pos="567"/>
              </w:tabs>
              <w:spacing w:line="240" w:lineRule="auto"/>
              <w:rPr>
                <w:szCs w:val="22"/>
              </w:rPr>
            </w:pPr>
            <w:r w:rsidRPr="00826F24">
              <w:rPr>
                <w:szCs w:val="22"/>
              </w:rPr>
              <w:t>M</w:t>
            </w:r>
            <w:r w:rsidR="00B22AF2" w:rsidRPr="00826F24">
              <w:rPr>
                <w:szCs w:val="22"/>
              </w:rPr>
              <w:t xml:space="preserve">ucositis </w:t>
            </w:r>
            <w:r w:rsidRPr="00826F24">
              <w:rPr>
                <w:szCs w:val="22"/>
              </w:rPr>
              <w:t>klasse 3 of 4</w:t>
            </w:r>
          </w:p>
        </w:tc>
        <w:tc>
          <w:tcPr>
            <w:tcW w:w="1500" w:type="pct"/>
          </w:tcPr>
          <w:p w14:paraId="72064F2E" w14:textId="77777777" w:rsidR="00B22AF2" w:rsidRPr="00826F24" w:rsidRDefault="00B22AF2" w:rsidP="00B84A3B">
            <w:pPr>
              <w:tabs>
                <w:tab w:val="clear" w:pos="567"/>
              </w:tabs>
              <w:spacing w:line="240" w:lineRule="auto"/>
              <w:rPr>
                <w:szCs w:val="22"/>
              </w:rPr>
            </w:pPr>
            <w:r w:rsidRPr="00826F24">
              <w:rPr>
                <w:szCs w:val="22"/>
              </w:rPr>
              <w:t xml:space="preserve">50% </w:t>
            </w:r>
            <w:r w:rsidR="00434AF2" w:rsidRPr="00826F24">
              <w:rPr>
                <w:szCs w:val="22"/>
              </w:rPr>
              <w:t>van vorige dosis</w:t>
            </w:r>
          </w:p>
        </w:tc>
        <w:tc>
          <w:tcPr>
            <w:tcW w:w="1500" w:type="pct"/>
          </w:tcPr>
          <w:p w14:paraId="77188182" w14:textId="77777777" w:rsidR="00B22AF2" w:rsidRPr="00826F24" w:rsidRDefault="00B22AF2" w:rsidP="00B84A3B">
            <w:pPr>
              <w:tabs>
                <w:tab w:val="clear" w:pos="567"/>
              </w:tabs>
              <w:spacing w:line="240" w:lineRule="auto"/>
              <w:rPr>
                <w:szCs w:val="22"/>
              </w:rPr>
            </w:pPr>
            <w:r w:rsidRPr="00826F24">
              <w:rPr>
                <w:szCs w:val="22"/>
              </w:rPr>
              <w:t xml:space="preserve">100% </w:t>
            </w:r>
            <w:r w:rsidR="00434AF2" w:rsidRPr="00826F24">
              <w:rPr>
                <w:szCs w:val="22"/>
              </w:rPr>
              <w:t>van vorige dosis</w:t>
            </w:r>
          </w:p>
        </w:tc>
      </w:tr>
      <w:tr w:rsidR="00B22AF2" w:rsidRPr="00826F24" w14:paraId="5332704D" w14:textId="77777777" w:rsidTr="00B84A3B">
        <w:tc>
          <w:tcPr>
            <w:tcW w:w="5000" w:type="pct"/>
            <w:gridSpan w:val="3"/>
          </w:tcPr>
          <w:p w14:paraId="1DA3E85F" w14:textId="77777777" w:rsidR="00B22AF2" w:rsidRPr="00EB045D" w:rsidRDefault="00B22AF2" w:rsidP="00B84A3B">
            <w:pPr>
              <w:tabs>
                <w:tab w:val="clear" w:pos="567"/>
              </w:tabs>
              <w:spacing w:line="240" w:lineRule="auto"/>
              <w:rPr>
                <w:szCs w:val="22"/>
                <w:lang w:val="en-GB"/>
              </w:rPr>
            </w:pPr>
            <w:r w:rsidRPr="00EB045D">
              <w:rPr>
                <w:szCs w:val="22"/>
                <w:vertAlign w:val="superscript"/>
                <w:lang w:val="en-GB"/>
              </w:rPr>
              <w:t xml:space="preserve">a </w:t>
            </w:r>
            <w:r w:rsidRPr="00EB045D">
              <w:rPr>
                <w:szCs w:val="22"/>
                <w:lang w:val="en-GB"/>
              </w:rPr>
              <w:t xml:space="preserve">National Cancer Institute Common Toxicity Criteria (CTC v2.0; NCI 1998) </w:t>
            </w:r>
          </w:p>
          <w:p w14:paraId="3416366B" w14:textId="77777777" w:rsidR="00B22AF2" w:rsidRPr="00826F24" w:rsidRDefault="00B22AF2" w:rsidP="003621AA">
            <w:pPr>
              <w:tabs>
                <w:tab w:val="clear" w:pos="567"/>
              </w:tabs>
              <w:spacing w:line="240" w:lineRule="auto"/>
              <w:rPr>
                <w:szCs w:val="22"/>
              </w:rPr>
            </w:pPr>
            <w:r w:rsidRPr="00826F24">
              <w:rPr>
                <w:szCs w:val="22"/>
                <w:vertAlign w:val="superscript"/>
              </w:rPr>
              <w:t xml:space="preserve">b </w:t>
            </w:r>
            <w:r w:rsidR="003621AA" w:rsidRPr="00826F24">
              <w:rPr>
                <w:szCs w:val="22"/>
              </w:rPr>
              <w:t>Met uitzondering van</w:t>
            </w:r>
            <w:r w:rsidRPr="00826F24">
              <w:rPr>
                <w:szCs w:val="22"/>
              </w:rPr>
              <w:t xml:space="preserve"> neurotoxicit</w:t>
            </w:r>
            <w:r w:rsidR="003621AA" w:rsidRPr="00826F24">
              <w:rPr>
                <w:szCs w:val="22"/>
              </w:rPr>
              <w:t>eit</w:t>
            </w:r>
            <w:r w:rsidRPr="00826F24">
              <w:rPr>
                <w:szCs w:val="22"/>
              </w:rPr>
              <w:t xml:space="preserve"> </w:t>
            </w:r>
          </w:p>
        </w:tc>
      </w:tr>
    </w:tbl>
    <w:p w14:paraId="510B141C" w14:textId="77777777" w:rsidR="008B45A4" w:rsidRPr="00826F24" w:rsidRDefault="008B45A4" w:rsidP="00246175">
      <w:pPr>
        <w:tabs>
          <w:tab w:val="clear" w:pos="567"/>
        </w:tabs>
        <w:spacing w:line="240" w:lineRule="auto"/>
        <w:rPr>
          <w:szCs w:val="22"/>
        </w:rPr>
      </w:pPr>
    </w:p>
    <w:p w14:paraId="310F63B8" w14:textId="77777777" w:rsidR="00B22AF2" w:rsidRPr="00826F24" w:rsidRDefault="00B22AF2" w:rsidP="00246175">
      <w:pPr>
        <w:tabs>
          <w:tab w:val="clear" w:pos="567"/>
        </w:tabs>
        <w:spacing w:line="240" w:lineRule="auto"/>
        <w:rPr>
          <w:szCs w:val="22"/>
        </w:rPr>
      </w:pPr>
      <w:r w:rsidRPr="00826F24">
        <w:rPr>
          <w:szCs w:val="22"/>
        </w:rPr>
        <w:t xml:space="preserve">In </w:t>
      </w:r>
      <w:r w:rsidR="00E16CC3" w:rsidRPr="00826F24">
        <w:rPr>
          <w:szCs w:val="22"/>
        </w:rPr>
        <w:t>het geval van</w:t>
      </w:r>
      <w:r w:rsidRPr="00826F24">
        <w:rPr>
          <w:szCs w:val="22"/>
        </w:rPr>
        <w:t xml:space="preserve"> neurotoxicit</w:t>
      </w:r>
      <w:r w:rsidR="00E16CC3" w:rsidRPr="00826F24">
        <w:rPr>
          <w:szCs w:val="22"/>
        </w:rPr>
        <w:t>eit is de aanbevolen dosisaanpassing voor</w:t>
      </w:r>
      <w:r w:rsidRPr="00826F24">
        <w:rPr>
          <w:szCs w:val="22"/>
        </w:rPr>
        <w:t xml:space="preserve"> </w:t>
      </w:r>
      <w:r w:rsidR="00461CAF" w:rsidRPr="00826F24">
        <w:rPr>
          <w:szCs w:val="22"/>
        </w:rPr>
        <w:t xml:space="preserve">Pemetrexed </w:t>
      </w:r>
      <w:r w:rsidR="00DE0058" w:rsidRPr="00826F24">
        <w:rPr>
          <w:szCs w:val="22"/>
        </w:rPr>
        <w:t>Pfizer</w:t>
      </w:r>
      <w:r w:rsidR="00461CAF" w:rsidRPr="00826F24">
        <w:rPr>
          <w:szCs w:val="22"/>
        </w:rPr>
        <w:t xml:space="preserve"> </w:t>
      </w:r>
      <w:r w:rsidR="00E16CC3" w:rsidRPr="00826F24">
        <w:rPr>
          <w:szCs w:val="22"/>
        </w:rPr>
        <w:t>en</w:t>
      </w:r>
      <w:r w:rsidRPr="00826F24">
        <w:rPr>
          <w:szCs w:val="22"/>
        </w:rPr>
        <w:t xml:space="preserve"> cisplatin</w:t>
      </w:r>
      <w:r w:rsidR="00E16CC3" w:rsidRPr="00826F24">
        <w:rPr>
          <w:szCs w:val="22"/>
        </w:rPr>
        <w:t>e</w:t>
      </w:r>
      <w:r w:rsidRPr="00826F24">
        <w:rPr>
          <w:szCs w:val="22"/>
        </w:rPr>
        <w:t xml:space="preserve"> </w:t>
      </w:r>
      <w:r w:rsidR="00E16CC3" w:rsidRPr="00826F24">
        <w:rPr>
          <w:szCs w:val="22"/>
        </w:rPr>
        <w:t>aangegeven</w:t>
      </w:r>
      <w:r w:rsidRPr="00826F24">
        <w:rPr>
          <w:szCs w:val="22"/>
        </w:rPr>
        <w:t xml:space="preserve"> </w:t>
      </w:r>
      <w:r w:rsidR="00E16CC3" w:rsidRPr="00826F24">
        <w:rPr>
          <w:szCs w:val="22"/>
        </w:rPr>
        <w:t>in t</w:t>
      </w:r>
      <w:r w:rsidRPr="00826F24">
        <w:rPr>
          <w:szCs w:val="22"/>
        </w:rPr>
        <w:t>abe</w:t>
      </w:r>
      <w:r w:rsidR="00E16CC3" w:rsidRPr="00826F24">
        <w:rPr>
          <w:szCs w:val="22"/>
        </w:rPr>
        <w:t>l</w:t>
      </w:r>
      <w:r w:rsidRPr="00826F24">
        <w:rPr>
          <w:szCs w:val="22"/>
        </w:rPr>
        <w:t xml:space="preserve"> 3. </w:t>
      </w:r>
      <w:r w:rsidR="00E16CC3" w:rsidRPr="00826F24">
        <w:rPr>
          <w:szCs w:val="22"/>
        </w:rPr>
        <w:t>Patiënten moeten met de behandeling stoppen als neurotoxiciteit klasse 3 of 4 wordt waargenomen</w:t>
      </w:r>
      <w:r w:rsidRPr="00826F24">
        <w:rPr>
          <w:szCs w:val="22"/>
        </w:rPr>
        <w:t xml:space="preserve">. </w:t>
      </w:r>
    </w:p>
    <w:p w14:paraId="367152C0" w14:textId="77777777" w:rsidR="008B45A4" w:rsidRPr="00826F24" w:rsidRDefault="008B45A4" w:rsidP="00246175">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3625"/>
        <w:gridCol w:w="3625"/>
      </w:tblGrid>
      <w:tr w:rsidR="00B22AF2" w:rsidRPr="00826F24" w14:paraId="3BDB88FD" w14:textId="77777777" w:rsidTr="00B84A3B">
        <w:tc>
          <w:tcPr>
            <w:tcW w:w="5000" w:type="pct"/>
            <w:gridSpan w:val="3"/>
          </w:tcPr>
          <w:p w14:paraId="34805F7A" w14:textId="77777777" w:rsidR="00B22AF2" w:rsidRPr="00826F24" w:rsidRDefault="003A78FB" w:rsidP="00685CAE">
            <w:pPr>
              <w:tabs>
                <w:tab w:val="clear" w:pos="567"/>
              </w:tabs>
              <w:spacing w:line="240" w:lineRule="auto"/>
              <w:jc w:val="center"/>
              <w:rPr>
                <w:szCs w:val="22"/>
              </w:rPr>
            </w:pPr>
            <w:r w:rsidRPr="00826F24">
              <w:rPr>
                <w:b/>
                <w:bCs/>
                <w:szCs w:val="22"/>
              </w:rPr>
              <w:t>Tab</w:t>
            </w:r>
            <w:r w:rsidR="00B22AF2" w:rsidRPr="00826F24">
              <w:rPr>
                <w:b/>
                <w:bCs/>
                <w:szCs w:val="22"/>
              </w:rPr>
              <w:t>e</w:t>
            </w:r>
            <w:r w:rsidRPr="00826F24">
              <w:rPr>
                <w:b/>
                <w:bCs/>
                <w:szCs w:val="22"/>
              </w:rPr>
              <w:t>l</w:t>
            </w:r>
            <w:r w:rsidR="00B22AF2" w:rsidRPr="00826F24">
              <w:rPr>
                <w:b/>
                <w:bCs/>
                <w:szCs w:val="22"/>
              </w:rPr>
              <w:t xml:space="preserve"> 3. </w:t>
            </w:r>
            <w:r w:rsidR="00685CAE" w:rsidRPr="00826F24">
              <w:rPr>
                <w:b/>
                <w:bCs/>
                <w:szCs w:val="22"/>
              </w:rPr>
              <w:t xml:space="preserve">Dosisaanpassingstabel voor </w:t>
            </w:r>
            <w:r w:rsidR="00685CAE" w:rsidRPr="00826F24">
              <w:rPr>
                <w:b/>
                <w:szCs w:val="22"/>
              </w:rPr>
              <w:t xml:space="preserve">Pemetrexed </w:t>
            </w:r>
            <w:r w:rsidR="00DE0058" w:rsidRPr="00826F24">
              <w:rPr>
                <w:b/>
                <w:szCs w:val="22"/>
              </w:rPr>
              <w:t>Pfizer</w:t>
            </w:r>
            <w:r w:rsidR="00685CAE" w:rsidRPr="00826F24">
              <w:rPr>
                <w:b/>
                <w:bCs/>
                <w:szCs w:val="22"/>
              </w:rPr>
              <w:t xml:space="preserve"> (als enkelvoudig agens of in combinatie) en cisplatine - Neurotoxiciteit</w:t>
            </w:r>
          </w:p>
        </w:tc>
      </w:tr>
      <w:tr w:rsidR="00685CAE" w:rsidRPr="00826F24" w14:paraId="3380314D" w14:textId="77777777" w:rsidTr="00B84A3B">
        <w:tc>
          <w:tcPr>
            <w:tcW w:w="1000" w:type="pct"/>
          </w:tcPr>
          <w:p w14:paraId="70231831" w14:textId="77777777" w:rsidR="00685CAE" w:rsidRPr="00826F24" w:rsidRDefault="00685CAE" w:rsidP="00E16CC3">
            <w:pPr>
              <w:tabs>
                <w:tab w:val="clear" w:pos="567"/>
              </w:tabs>
              <w:spacing w:line="240" w:lineRule="auto"/>
              <w:rPr>
                <w:szCs w:val="22"/>
              </w:rPr>
            </w:pPr>
            <w:r w:rsidRPr="00826F24">
              <w:rPr>
                <w:b/>
                <w:bCs/>
                <w:szCs w:val="22"/>
              </w:rPr>
              <w:t>CTC</w:t>
            </w:r>
            <w:r w:rsidRPr="00826F24">
              <w:rPr>
                <w:szCs w:val="22"/>
                <w:vertAlign w:val="superscript"/>
              </w:rPr>
              <w:t xml:space="preserve"> a</w:t>
            </w:r>
            <w:r w:rsidR="00E16CC3" w:rsidRPr="00826F24">
              <w:rPr>
                <w:b/>
                <w:bCs/>
                <w:szCs w:val="22"/>
              </w:rPr>
              <w:t>-klasse</w:t>
            </w:r>
          </w:p>
        </w:tc>
        <w:tc>
          <w:tcPr>
            <w:tcW w:w="2000" w:type="pct"/>
          </w:tcPr>
          <w:p w14:paraId="0D63F82E" w14:textId="77777777" w:rsidR="00685CAE" w:rsidRPr="00826F24" w:rsidRDefault="00685CAE" w:rsidP="00B84A3B">
            <w:pPr>
              <w:tabs>
                <w:tab w:val="clear" w:pos="567"/>
              </w:tabs>
              <w:spacing w:line="240" w:lineRule="auto"/>
              <w:rPr>
                <w:szCs w:val="22"/>
              </w:rPr>
            </w:pPr>
            <w:r w:rsidRPr="00826F24">
              <w:rPr>
                <w:b/>
                <w:bCs/>
                <w:szCs w:val="22"/>
              </w:rPr>
              <w:t xml:space="preserve">Dosis </w:t>
            </w:r>
            <w:r w:rsidRPr="00826F24">
              <w:rPr>
                <w:b/>
                <w:szCs w:val="22"/>
              </w:rPr>
              <w:t xml:space="preserve">Pemetrexed </w:t>
            </w:r>
            <w:r w:rsidR="00DE0058" w:rsidRPr="00826F24">
              <w:rPr>
                <w:b/>
                <w:szCs w:val="22"/>
              </w:rPr>
              <w:t>Pfizer</w:t>
            </w:r>
            <w:r w:rsidRPr="00826F24">
              <w:rPr>
                <w:b/>
                <w:bCs/>
                <w:szCs w:val="22"/>
              </w:rPr>
              <w:t xml:space="preserve"> (mg/m</w:t>
            </w:r>
            <w:r w:rsidRPr="00826F24">
              <w:rPr>
                <w:b/>
                <w:bCs/>
                <w:szCs w:val="22"/>
                <w:vertAlign w:val="superscript"/>
              </w:rPr>
              <w:t>2</w:t>
            </w:r>
            <w:r w:rsidRPr="00826F24">
              <w:rPr>
                <w:b/>
                <w:bCs/>
                <w:szCs w:val="22"/>
              </w:rPr>
              <w:t>)</w:t>
            </w:r>
          </w:p>
        </w:tc>
        <w:tc>
          <w:tcPr>
            <w:tcW w:w="2000" w:type="pct"/>
          </w:tcPr>
          <w:p w14:paraId="4F34B13C" w14:textId="77777777" w:rsidR="00685CAE" w:rsidRPr="00826F24" w:rsidRDefault="00685CAE" w:rsidP="00B84A3B">
            <w:pPr>
              <w:tabs>
                <w:tab w:val="clear" w:pos="567"/>
              </w:tabs>
              <w:spacing w:line="240" w:lineRule="auto"/>
              <w:rPr>
                <w:szCs w:val="22"/>
              </w:rPr>
            </w:pPr>
            <w:r w:rsidRPr="00826F24">
              <w:rPr>
                <w:b/>
                <w:bCs/>
                <w:szCs w:val="22"/>
              </w:rPr>
              <w:t>Dosis cisplatine (mg/m</w:t>
            </w:r>
            <w:r w:rsidRPr="00826F24">
              <w:rPr>
                <w:b/>
                <w:bCs/>
                <w:szCs w:val="22"/>
                <w:vertAlign w:val="superscript"/>
              </w:rPr>
              <w:t>2</w:t>
            </w:r>
            <w:r w:rsidRPr="00826F24">
              <w:rPr>
                <w:b/>
                <w:bCs/>
                <w:szCs w:val="22"/>
              </w:rPr>
              <w:t>)</w:t>
            </w:r>
          </w:p>
        </w:tc>
      </w:tr>
      <w:tr w:rsidR="00B22AF2" w:rsidRPr="00826F24" w14:paraId="48BDFA22" w14:textId="77777777" w:rsidTr="00B84A3B">
        <w:tc>
          <w:tcPr>
            <w:tcW w:w="1000" w:type="pct"/>
          </w:tcPr>
          <w:p w14:paraId="57F01D08" w14:textId="77777777" w:rsidR="00B22AF2" w:rsidRPr="00826F24" w:rsidRDefault="00B22AF2" w:rsidP="00B84A3B">
            <w:pPr>
              <w:tabs>
                <w:tab w:val="clear" w:pos="567"/>
              </w:tabs>
              <w:spacing w:line="240" w:lineRule="auto"/>
              <w:rPr>
                <w:szCs w:val="22"/>
              </w:rPr>
            </w:pPr>
            <w:r w:rsidRPr="00826F24">
              <w:rPr>
                <w:szCs w:val="22"/>
              </w:rPr>
              <w:t>0</w:t>
            </w:r>
            <w:r w:rsidR="00644C47" w:rsidRPr="00826F24">
              <w:rPr>
                <w:szCs w:val="22"/>
              </w:rPr>
              <w:noBreakHyphen/>
            </w:r>
            <w:r w:rsidRPr="00826F24">
              <w:rPr>
                <w:szCs w:val="22"/>
              </w:rPr>
              <w:t xml:space="preserve">1 </w:t>
            </w:r>
          </w:p>
        </w:tc>
        <w:tc>
          <w:tcPr>
            <w:tcW w:w="2000" w:type="pct"/>
          </w:tcPr>
          <w:p w14:paraId="31968F61" w14:textId="77777777" w:rsidR="00B22AF2" w:rsidRPr="00826F24" w:rsidRDefault="00B22AF2" w:rsidP="00434AF2">
            <w:pPr>
              <w:tabs>
                <w:tab w:val="clear" w:pos="567"/>
              </w:tabs>
              <w:spacing w:line="240" w:lineRule="auto"/>
              <w:rPr>
                <w:szCs w:val="22"/>
              </w:rPr>
            </w:pPr>
            <w:r w:rsidRPr="00826F24">
              <w:rPr>
                <w:szCs w:val="22"/>
              </w:rPr>
              <w:t xml:space="preserve">100% </w:t>
            </w:r>
            <w:r w:rsidR="00434AF2" w:rsidRPr="00826F24">
              <w:rPr>
                <w:szCs w:val="22"/>
              </w:rPr>
              <w:t>van vorige dosis</w:t>
            </w:r>
          </w:p>
        </w:tc>
        <w:tc>
          <w:tcPr>
            <w:tcW w:w="2000" w:type="pct"/>
          </w:tcPr>
          <w:p w14:paraId="78073D0C" w14:textId="77777777" w:rsidR="00B22AF2" w:rsidRPr="00826F24" w:rsidRDefault="00B22AF2" w:rsidP="00B84A3B">
            <w:pPr>
              <w:tabs>
                <w:tab w:val="clear" w:pos="567"/>
              </w:tabs>
              <w:spacing w:line="240" w:lineRule="auto"/>
              <w:rPr>
                <w:szCs w:val="22"/>
              </w:rPr>
            </w:pPr>
            <w:r w:rsidRPr="00826F24">
              <w:rPr>
                <w:szCs w:val="22"/>
              </w:rPr>
              <w:t xml:space="preserve">100% </w:t>
            </w:r>
            <w:r w:rsidR="00434AF2" w:rsidRPr="00826F24">
              <w:rPr>
                <w:szCs w:val="22"/>
              </w:rPr>
              <w:t>van vorige dosis</w:t>
            </w:r>
          </w:p>
        </w:tc>
      </w:tr>
      <w:tr w:rsidR="00B22AF2" w:rsidRPr="00826F24" w14:paraId="7F8A0AD7" w14:textId="77777777" w:rsidTr="00B84A3B">
        <w:tc>
          <w:tcPr>
            <w:tcW w:w="1000" w:type="pct"/>
          </w:tcPr>
          <w:p w14:paraId="3B31BF19" w14:textId="77777777" w:rsidR="00B22AF2" w:rsidRPr="00826F24" w:rsidRDefault="00B22AF2" w:rsidP="00B84A3B">
            <w:pPr>
              <w:tabs>
                <w:tab w:val="clear" w:pos="567"/>
              </w:tabs>
              <w:spacing w:line="240" w:lineRule="auto"/>
              <w:rPr>
                <w:szCs w:val="22"/>
              </w:rPr>
            </w:pPr>
            <w:r w:rsidRPr="00826F24">
              <w:rPr>
                <w:szCs w:val="22"/>
              </w:rPr>
              <w:t xml:space="preserve">2 </w:t>
            </w:r>
          </w:p>
        </w:tc>
        <w:tc>
          <w:tcPr>
            <w:tcW w:w="2000" w:type="pct"/>
          </w:tcPr>
          <w:p w14:paraId="7E7CE643" w14:textId="77777777" w:rsidR="00B22AF2" w:rsidRPr="00826F24" w:rsidRDefault="00B22AF2" w:rsidP="00B84A3B">
            <w:pPr>
              <w:tabs>
                <w:tab w:val="clear" w:pos="567"/>
              </w:tabs>
              <w:spacing w:line="240" w:lineRule="auto"/>
              <w:rPr>
                <w:szCs w:val="22"/>
              </w:rPr>
            </w:pPr>
            <w:r w:rsidRPr="00826F24">
              <w:rPr>
                <w:szCs w:val="22"/>
              </w:rPr>
              <w:t xml:space="preserve">100% </w:t>
            </w:r>
            <w:r w:rsidR="00434AF2" w:rsidRPr="00826F24">
              <w:rPr>
                <w:szCs w:val="22"/>
              </w:rPr>
              <w:t>van vorige dosis</w:t>
            </w:r>
          </w:p>
        </w:tc>
        <w:tc>
          <w:tcPr>
            <w:tcW w:w="2000" w:type="pct"/>
          </w:tcPr>
          <w:p w14:paraId="189AA3C9" w14:textId="77777777" w:rsidR="00B22AF2" w:rsidRPr="00826F24" w:rsidRDefault="00B22AF2" w:rsidP="00B84A3B">
            <w:pPr>
              <w:tabs>
                <w:tab w:val="clear" w:pos="567"/>
              </w:tabs>
              <w:spacing w:line="240" w:lineRule="auto"/>
              <w:rPr>
                <w:szCs w:val="22"/>
              </w:rPr>
            </w:pPr>
            <w:r w:rsidRPr="00826F24">
              <w:rPr>
                <w:szCs w:val="22"/>
              </w:rPr>
              <w:t xml:space="preserve">50% </w:t>
            </w:r>
            <w:r w:rsidR="00434AF2" w:rsidRPr="00826F24">
              <w:rPr>
                <w:szCs w:val="22"/>
              </w:rPr>
              <w:t>van vorige dosis</w:t>
            </w:r>
          </w:p>
        </w:tc>
      </w:tr>
      <w:tr w:rsidR="00B22AF2" w:rsidRPr="00EB045D" w14:paraId="33ED369F" w14:textId="77777777" w:rsidTr="00B84A3B">
        <w:tc>
          <w:tcPr>
            <w:tcW w:w="5000" w:type="pct"/>
            <w:gridSpan w:val="3"/>
          </w:tcPr>
          <w:p w14:paraId="6DCEDC7A" w14:textId="77777777" w:rsidR="00B22AF2" w:rsidRPr="00EB045D" w:rsidRDefault="00B22AF2" w:rsidP="00B84A3B">
            <w:pPr>
              <w:tabs>
                <w:tab w:val="clear" w:pos="567"/>
              </w:tabs>
              <w:spacing w:line="240" w:lineRule="auto"/>
              <w:rPr>
                <w:szCs w:val="22"/>
                <w:lang w:val="en-GB"/>
              </w:rPr>
            </w:pPr>
            <w:r w:rsidRPr="00EB045D">
              <w:rPr>
                <w:szCs w:val="22"/>
                <w:vertAlign w:val="superscript"/>
                <w:lang w:val="en-GB"/>
              </w:rPr>
              <w:t xml:space="preserve">a </w:t>
            </w:r>
            <w:r w:rsidRPr="00EB045D">
              <w:rPr>
                <w:szCs w:val="22"/>
                <w:lang w:val="en-GB"/>
              </w:rPr>
              <w:t xml:space="preserve">National Cancer Institute Common Toxicity Criteria (CTC v2.0; NCI 1998) </w:t>
            </w:r>
          </w:p>
        </w:tc>
      </w:tr>
    </w:tbl>
    <w:p w14:paraId="2E5546CF" w14:textId="77777777" w:rsidR="008B45A4" w:rsidRPr="00EB045D" w:rsidRDefault="008B45A4" w:rsidP="00246175">
      <w:pPr>
        <w:tabs>
          <w:tab w:val="clear" w:pos="567"/>
        </w:tabs>
        <w:spacing w:line="240" w:lineRule="auto"/>
        <w:rPr>
          <w:szCs w:val="22"/>
          <w:lang w:val="en-GB"/>
        </w:rPr>
      </w:pPr>
    </w:p>
    <w:p w14:paraId="188A2CE6" w14:textId="77777777" w:rsidR="00B22AF2" w:rsidRPr="00826F24" w:rsidRDefault="00E16CC3" w:rsidP="00246175">
      <w:pPr>
        <w:tabs>
          <w:tab w:val="clear" w:pos="567"/>
        </w:tabs>
        <w:spacing w:line="240" w:lineRule="auto"/>
        <w:rPr>
          <w:szCs w:val="22"/>
        </w:rPr>
      </w:pPr>
      <w:r w:rsidRPr="00826F24">
        <w:rPr>
          <w:szCs w:val="22"/>
        </w:rPr>
        <w:t>De behandeling met</w:t>
      </w:r>
      <w:r w:rsidR="00B22AF2" w:rsidRPr="00826F24">
        <w:rPr>
          <w:szCs w:val="22"/>
        </w:rPr>
        <w:t xml:space="preserve"> </w:t>
      </w:r>
      <w:r w:rsidR="00392F7A" w:rsidRPr="00826F24">
        <w:rPr>
          <w:szCs w:val="22"/>
        </w:rPr>
        <w:t xml:space="preserve">Pemetrexed </w:t>
      </w:r>
      <w:r w:rsidR="00DE0058" w:rsidRPr="00826F24">
        <w:rPr>
          <w:szCs w:val="22"/>
        </w:rPr>
        <w:t>Pfizer</w:t>
      </w:r>
      <w:r w:rsidR="00B22AF2" w:rsidRPr="00826F24">
        <w:rPr>
          <w:szCs w:val="22"/>
        </w:rPr>
        <w:t xml:space="preserve"> </w:t>
      </w:r>
      <w:r w:rsidRPr="00826F24">
        <w:rPr>
          <w:szCs w:val="22"/>
        </w:rPr>
        <w:t>moet worden stopgezet als een patiënt hematologische of niet-hematologische toxiciteit klasse</w:t>
      </w:r>
      <w:r w:rsidR="00B22AF2" w:rsidRPr="00826F24">
        <w:rPr>
          <w:szCs w:val="22"/>
        </w:rPr>
        <w:t xml:space="preserve"> 3 o</w:t>
      </w:r>
      <w:r w:rsidRPr="00826F24">
        <w:rPr>
          <w:szCs w:val="22"/>
        </w:rPr>
        <w:t>f</w:t>
      </w:r>
      <w:r w:rsidR="00B22AF2" w:rsidRPr="00826F24">
        <w:rPr>
          <w:szCs w:val="22"/>
        </w:rPr>
        <w:t xml:space="preserve"> 4 </w:t>
      </w:r>
      <w:r w:rsidRPr="00826F24">
        <w:rPr>
          <w:szCs w:val="22"/>
        </w:rPr>
        <w:t>ondervindt na 2 dosis</w:t>
      </w:r>
      <w:r w:rsidR="00B22AF2" w:rsidRPr="00826F24">
        <w:rPr>
          <w:szCs w:val="22"/>
        </w:rPr>
        <w:t>reducti</w:t>
      </w:r>
      <w:r w:rsidRPr="00826F24">
        <w:rPr>
          <w:szCs w:val="22"/>
        </w:rPr>
        <w:t>es of</w:t>
      </w:r>
      <w:r w:rsidR="00B22AF2" w:rsidRPr="00826F24">
        <w:rPr>
          <w:szCs w:val="22"/>
        </w:rPr>
        <w:t xml:space="preserve"> </w:t>
      </w:r>
      <w:r w:rsidRPr="00826F24">
        <w:rPr>
          <w:szCs w:val="22"/>
        </w:rPr>
        <w:t>onmiddellijk als neurotoxiciteit klasse 3 of</w:t>
      </w:r>
      <w:r w:rsidR="00B22AF2" w:rsidRPr="00826F24">
        <w:rPr>
          <w:szCs w:val="22"/>
        </w:rPr>
        <w:t xml:space="preserve"> 4 </w:t>
      </w:r>
      <w:r w:rsidRPr="00826F24">
        <w:rPr>
          <w:szCs w:val="22"/>
        </w:rPr>
        <w:t>wordt waargenomen</w:t>
      </w:r>
      <w:r w:rsidR="00B22AF2" w:rsidRPr="00826F24">
        <w:rPr>
          <w:szCs w:val="22"/>
        </w:rPr>
        <w:t xml:space="preserve">. </w:t>
      </w:r>
    </w:p>
    <w:p w14:paraId="07E921CA" w14:textId="77777777" w:rsidR="003432DE" w:rsidRPr="00826F24" w:rsidRDefault="003432DE" w:rsidP="00246175">
      <w:pPr>
        <w:tabs>
          <w:tab w:val="clear" w:pos="567"/>
        </w:tabs>
        <w:spacing w:line="240" w:lineRule="auto"/>
        <w:rPr>
          <w:szCs w:val="22"/>
        </w:rPr>
      </w:pPr>
    </w:p>
    <w:p w14:paraId="15C1F8A2" w14:textId="77777777" w:rsidR="008B45A4" w:rsidRPr="00826F24" w:rsidRDefault="00AB3A4F" w:rsidP="00334983">
      <w:pPr>
        <w:keepNext/>
        <w:keepLines/>
        <w:widowControl w:val="0"/>
        <w:tabs>
          <w:tab w:val="clear" w:pos="567"/>
        </w:tabs>
        <w:spacing w:line="240" w:lineRule="auto"/>
        <w:rPr>
          <w:i/>
          <w:iCs/>
          <w:szCs w:val="22"/>
          <w:u w:val="single"/>
        </w:rPr>
      </w:pPr>
      <w:r w:rsidRPr="00826F24">
        <w:rPr>
          <w:i/>
          <w:iCs/>
          <w:szCs w:val="22"/>
          <w:u w:val="single"/>
        </w:rPr>
        <w:lastRenderedPageBreak/>
        <w:t>Speciale patiëntengroepen</w:t>
      </w:r>
    </w:p>
    <w:p w14:paraId="4D6C25CF" w14:textId="77777777" w:rsidR="00AB3A4F" w:rsidRPr="00826F24" w:rsidRDefault="00AB3A4F" w:rsidP="00334983">
      <w:pPr>
        <w:keepNext/>
        <w:keepLines/>
        <w:widowControl w:val="0"/>
        <w:tabs>
          <w:tab w:val="clear" w:pos="567"/>
        </w:tabs>
        <w:spacing w:line="240" w:lineRule="auto"/>
        <w:rPr>
          <w:i/>
          <w:iCs/>
          <w:szCs w:val="22"/>
        </w:rPr>
      </w:pPr>
    </w:p>
    <w:p w14:paraId="48F35090" w14:textId="77777777" w:rsidR="00FF01B3" w:rsidRPr="00826F24" w:rsidRDefault="00E16CC3" w:rsidP="00334983">
      <w:pPr>
        <w:keepNext/>
        <w:keepLines/>
        <w:widowControl w:val="0"/>
        <w:tabs>
          <w:tab w:val="clear" w:pos="567"/>
        </w:tabs>
        <w:spacing w:line="240" w:lineRule="auto"/>
        <w:rPr>
          <w:szCs w:val="22"/>
        </w:rPr>
      </w:pPr>
      <w:r w:rsidRPr="00826F24">
        <w:rPr>
          <w:i/>
          <w:iCs/>
          <w:szCs w:val="22"/>
        </w:rPr>
        <w:t>Ouderen</w:t>
      </w:r>
    </w:p>
    <w:p w14:paraId="39668066" w14:textId="77777777" w:rsidR="00B22AF2" w:rsidRPr="00826F24" w:rsidRDefault="00E16CC3" w:rsidP="00334983">
      <w:pPr>
        <w:keepNext/>
        <w:keepLines/>
        <w:widowControl w:val="0"/>
        <w:tabs>
          <w:tab w:val="clear" w:pos="567"/>
        </w:tabs>
        <w:spacing w:line="240" w:lineRule="auto"/>
        <w:rPr>
          <w:szCs w:val="22"/>
        </w:rPr>
      </w:pPr>
      <w:r w:rsidRPr="00826F24">
        <w:rPr>
          <w:szCs w:val="22"/>
        </w:rPr>
        <w:t>Bij klinische onderzoeken zijn geen aanwijzingen gevonden</w:t>
      </w:r>
      <w:r w:rsidR="00B22AF2" w:rsidRPr="00826F24">
        <w:rPr>
          <w:szCs w:val="22"/>
        </w:rPr>
        <w:t xml:space="preserve"> </w:t>
      </w:r>
      <w:r w:rsidR="0024460C" w:rsidRPr="00826F24">
        <w:rPr>
          <w:szCs w:val="22"/>
        </w:rPr>
        <w:t>dat patiënten van</w:t>
      </w:r>
      <w:r w:rsidR="00772F39" w:rsidRPr="00826F24">
        <w:rPr>
          <w:szCs w:val="22"/>
        </w:rPr>
        <w:t xml:space="preserve"> 65 </w:t>
      </w:r>
      <w:r w:rsidR="0024460C" w:rsidRPr="00826F24">
        <w:rPr>
          <w:szCs w:val="22"/>
        </w:rPr>
        <w:t>jaar of ouder een verhoogd risico lopen op bijwerkingen vergeleken met patiënten van jonger dan 65</w:t>
      </w:r>
      <w:r w:rsidR="006B4BBB" w:rsidRPr="00826F24">
        <w:rPr>
          <w:szCs w:val="22"/>
        </w:rPr>
        <w:t> </w:t>
      </w:r>
      <w:r w:rsidR="0024460C" w:rsidRPr="00826F24">
        <w:rPr>
          <w:szCs w:val="22"/>
        </w:rPr>
        <w:t>jaar. Er zijn geen andere dosisreducties noodzakelijk dan de reducties die voor alle patiënten worden aanbevolen</w:t>
      </w:r>
      <w:r w:rsidR="00B22AF2" w:rsidRPr="00826F24">
        <w:rPr>
          <w:szCs w:val="22"/>
        </w:rPr>
        <w:t xml:space="preserve">. </w:t>
      </w:r>
    </w:p>
    <w:p w14:paraId="2C58ABF6" w14:textId="77777777" w:rsidR="001C37D9" w:rsidRPr="00826F24" w:rsidRDefault="001C37D9" w:rsidP="00246175">
      <w:pPr>
        <w:tabs>
          <w:tab w:val="clear" w:pos="567"/>
        </w:tabs>
        <w:spacing w:line="240" w:lineRule="auto"/>
        <w:rPr>
          <w:i/>
          <w:iCs/>
          <w:szCs w:val="22"/>
        </w:rPr>
      </w:pPr>
    </w:p>
    <w:p w14:paraId="60C9CD37" w14:textId="77777777" w:rsidR="004F7628" w:rsidRPr="00826F24" w:rsidRDefault="00DF3FEF" w:rsidP="00246175">
      <w:pPr>
        <w:tabs>
          <w:tab w:val="clear" w:pos="567"/>
        </w:tabs>
        <w:spacing w:line="240" w:lineRule="auto"/>
        <w:rPr>
          <w:szCs w:val="22"/>
        </w:rPr>
      </w:pPr>
      <w:r w:rsidRPr="00826F24">
        <w:rPr>
          <w:i/>
          <w:iCs/>
          <w:szCs w:val="22"/>
        </w:rPr>
        <w:t>Pediatrische patiënten</w:t>
      </w:r>
    </w:p>
    <w:p w14:paraId="38D29072" w14:textId="77777777" w:rsidR="00B22AF2" w:rsidRPr="00826F24" w:rsidRDefault="00314645" w:rsidP="00246175">
      <w:pPr>
        <w:tabs>
          <w:tab w:val="clear" w:pos="567"/>
        </w:tabs>
        <w:spacing w:line="240" w:lineRule="auto"/>
        <w:rPr>
          <w:szCs w:val="22"/>
        </w:rPr>
      </w:pPr>
      <w:r w:rsidRPr="00826F24">
        <w:rPr>
          <w:szCs w:val="22"/>
        </w:rPr>
        <w:t>Er is</w:t>
      </w:r>
      <w:r w:rsidR="0024460C" w:rsidRPr="00826F24">
        <w:rPr>
          <w:szCs w:val="22"/>
        </w:rPr>
        <w:t xml:space="preserve"> geen relevante toepassing van</w:t>
      </w:r>
      <w:r w:rsidR="00B22AF2" w:rsidRPr="00826F24">
        <w:rPr>
          <w:szCs w:val="22"/>
        </w:rPr>
        <w:t xml:space="preserve"> </w:t>
      </w:r>
      <w:r w:rsidR="00672C32" w:rsidRPr="00826F24">
        <w:rPr>
          <w:szCs w:val="22"/>
        </w:rPr>
        <w:t xml:space="preserve">pemetrexed </w:t>
      </w:r>
      <w:r w:rsidR="0024460C" w:rsidRPr="00826F24">
        <w:rPr>
          <w:szCs w:val="22"/>
        </w:rPr>
        <w:t xml:space="preserve">bij </w:t>
      </w:r>
      <w:r w:rsidRPr="00826F24">
        <w:rPr>
          <w:szCs w:val="22"/>
        </w:rPr>
        <w:t xml:space="preserve">pediatrische patiënten voor de indicatie </w:t>
      </w:r>
      <w:r w:rsidR="0024460C" w:rsidRPr="00826F24">
        <w:rPr>
          <w:szCs w:val="22"/>
        </w:rPr>
        <w:t>maligne</w:t>
      </w:r>
      <w:r w:rsidR="00B22AF2" w:rsidRPr="00826F24">
        <w:rPr>
          <w:szCs w:val="22"/>
        </w:rPr>
        <w:t xml:space="preserve"> mesothelio</w:t>
      </w:r>
      <w:r w:rsidR="0024460C" w:rsidRPr="00826F24">
        <w:rPr>
          <w:szCs w:val="22"/>
        </w:rPr>
        <w:t>o</w:t>
      </w:r>
      <w:r w:rsidR="00B22AF2" w:rsidRPr="00826F24">
        <w:rPr>
          <w:szCs w:val="22"/>
        </w:rPr>
        <w:t xml:space="preserve">m </w:t>
      </w:r>
      <w:r w:rsidR="0024460C" w:rsidRPr="00826F24">
        <w:rPr>
          <w:szCs w:val="22"/>
        </w:rPr>
        <w:t>van de pleura en niet-kleincellig longcarcinoom</w:t>
      </w:r>
      <w:r w:rsidR="00B22AF2" w:rsidRPr="00826F24">
        <w:rPr>
          <w:szCs w:val="22"/>
        </w:rPr>
        <w:t xml:space="preserve">. </w:t>
      </w:r>
    </w:p>
    <w:p w14:paraId="00FC3A9D" w14:textId="77777777" w:rsidR="008B45A4" w:rsidRPr="00826F24" w:rsidRDefault="008B45A4" w:rsidP="00246175">
      <w:pPr>
        <w:tabs>
          <w:tab w:val="clear" w:pos="567"/>
        </w:tabs>
        <w:spacing w:line="240" w:lineRule="auto"/>
        <w:rPr>
          <w:i/>
          <w:iCs/>
          <w:szCs w:val="22"/>
        </w:rPr>
      </w:pPr>
    </w:p>
    <w:p w14:paraId="67613A4D" w14:textId="77777777" w:rsidR="00FF01B3" w:rsidRPr="00826F24" w:rsidRDefault="0024460C" w:rsidP="00246175">
      <w:pPr>
        <w:tabs>
          <w:tab w:val="clear" w:pos="567"/>
        </w:tabs>
        <w:spacing w:line="240" w:lineRule="auto"/>
        <w:rPr>
          <w:szCs w:val="22"/>
        </w:rPr>
      </w:pPr>
      <w:r w:rsidRPr="00826F24">
        <w:rPr>
          <w:i/>
          <w:iCs/>
          <w:szCs w:val="22"/>
        </w:rPr>
        <w:t>Patiënten met nierinsufficiëntie</w:t>
      </w:r>
      <w:r w:rsidR="00B22AF2" w:rsidRPr="00826F24">
        <w:rPr>
          <w:i/>
          <w:iCs/>
          <w:szCs w:val="22"/>
        </w:rPr>
        <w:t xml:space="preserve"> (</w:t>
      </w:r>
      <w:r w:rsidRPr="00826F24">
        <w:rPr>
          <w:i/>
          <w:iCs/>
          <w:szCs w:val="22"/>
        </w:rPr>
        <w:t>s</w:t>
      </w:r>
      <w:r w:rsidR="00B22AF2" w:rsidRPr="00826F24">
        <w:rPr>
          <w:i/>
          <w:iCs/>
          <w:szCs w:val="22"/>
        </w:rPr>
        <w:t>tanda</w:t>
      </w:r>
      <w:r w:rsidRPr="00826F24">
        <w:rPr>
          <w:i/>
          <w:iCs/>
          <w:szCs w:val="22"/>
        </w:rPr>
        <w:t>a</w:t>
      </w:r>
      <w:r w:rsidR="00B22AF2" w:rsidRPr="00826F24">
        <w:rPr>
          <w:i/>
          <w:iCs/>
          <w:szCs w:val="22"/>
        </w:rPr>
        <w:t xml:space="preserve">rd Cockcroft </w:t>
      </w:r>
      <w:r w:rsidRPr="00826F24">
        <w:rPr>
          <w:i/>
          <w:iCs/>
          <w:szCs w:val="22"/>
        </w:rPr>
        <w:t>en Gault-formule of</w:t>
      </w:r>
      <w:r w:rsidR="00B22AF2" w:rsidRPr="00826F24">
        <w:rPr>
          <w:i/>
          <w:iCs/>
          <w:szCs w:val="22"/>
        </w:rPr>
        <w:t xml:space="preserve"> glomerula</w:t>
      </w:r>
      <w:r w:rsidRPr="00826F24">
        <w:rPr>
          <w:i/>
          <w:iCs/>
          <w:szCs w:val="22"/>
        </w:rPr>
        <w:t>i</w:t>
      </w:r>
      <w:r w:rsidR="00B22AF2" w:rsidRPr="00826F24">
        <w:rPr>
          <w:i/>
          <w:iCs/>
          <w:szCs w:val="22"/>
        </w:rPr>
        <w:t>r</w:t>
      </w:r>
      <w:r w:rsidRPr="00826F24">
        <w:rPr>
          <w:i/>
          <w:iCs/>
          <w:szCs w:val="22"/>
        </w:rPr>
        <w:t>e</w:t>
      </w:r>
      <w:r w:rsidR="00B22AF2" w:rsidRPr="00826F24">
        <w:rPr>
          <w:i/>
          <w:iCs/>
          <w:szCs w:val="22"/>
        </w:rPr>
        <w:t xml:space="preserve"> filtrati</w:t>
      </w:r>
      <w:r w:rsidRPr="00826F24">
        <w:rPr>
          <w:i/>
          <w:iCs/>
          <w:szCs w:val="22"/>
        </w:rPr>
        <w:t>esnelheid gemeten met Tc99m-DPTA-serumklaringsmethode</w:t>
      </w:r>
      <w:r w:rsidR="00B22AF2" w:rsidRPr="00826F24">
        <w:rPr>
          <w:i/>
          <w:iCs/>
          <w:szCs w:val="22"/>
        </w:rPr>
        <w:t>)</w:t>
      </w:r>
      <w:r w:rsidR="00B22AF2" w:rsidRPr="00826F24">
        <w:rPr>
          <w:szCs w:val="22"/>
        </w:rPr>
        <w:t xml:space="preserve"> </w:t>
      </w:r>
    </w:p>
    <w:p w14:paraId="18068EB1" w14:textId="77777777" w:rsidR="00B22AF2" w:rsidRPr="00826F24" w:rsidRDefault="00B22AF2" w:rsidP="00246175">
      <w:pPr>
        <w:tabs>
          <w:tab w:val="clear" w:pos="567"/>
        </w:tabs>
        <w:spacing w:line="240" w:lineRule="auto"/>
        <w:rPr>
          <w:szCs w:val="22"/>
        </w:rPr>
      </w:pPr>
      <w:r w:rsidRPr="00826F24">
        <w:rPr>
          <w:szCs w:val="22"/>
        </w:rPr>
        <w:t xml:space="preserve">Pemetrexed </w:t>
      </w:r>
      <w:r w:rsidR="0024460C" w:rsidRPr="00826F24">
        <w:rPr>
          <w:szCs w:val="22"/>
        </w:rPr>
        <w:t>wordt voornamelijk onveranderd via de nieren uitgescheiden. Bij klinische onderzoeken hadden patiënten met een</w:t>
      </w:r>
      <w:r w:rsidRPr="00826F24">
        <w:rPr>
          <w:szCs w:val="22"/>
        </w:rPr>
        <w:t xml:space="preserve"> creatinine</w:t>
      </w:r>
      <w:r w:rsidR="0024460C" w:rsidRPr="00826F24">
        <w:rPr>
          <w:szCs w:val="22"/>
        </w:rPr>
        <w:t>klaring van</w:t>
      </w:r>
      <w:r w:rsidRPr="00826F24">
        <w:rPr>
          <w:szCs w:val="22"/>
        </w:rPr>
        <w:t xml:space="preserve"> ≥</w:t>
      </w:r>
      <w:r w:rsidR="006B4BBB" w:rsidRPr="00826F24">
        <w:rPr>
          <w:szCs w:val="22"/>
        </w:rPr>
        <w:t> </w:t>
      </w:r>
      <w:r w:rsidRPr="00826F24">
        <w:rPr>
          <w:szCs w:val="22"/>
        </w:rPr>
        <w:t>45</w:t>
      </w:r>
      <w:r w:rsidR="000364B5" w:rsidRPr="00826F24">
        <w:rPr>
          <w:szCs w:val="22"/>
        </w:rPr>
        <w:t> </w:t>
      </w:r>
      <w:r w:rsidRPr="00826F24">
        <w:rPr>
          <w:szCs w:val="22"/>
        </w:rPr>
        <w:t>ml/min</w:t>
      </w:r>
      <w:r w:rsidR="0024460C" w:rsidRPr="00826F24">
        <w:rPr>
          <w:szCs w:val="22"/>
        </w:rPr>
        <w:t>. geen andere dosisaanpassingen nodig dan de aanpassingen die voor alle patiënten worden aanbevolen</w:t>
      </w:r>
      <w:r w:rsidRPr="00826F24">
        <w:rPr>
          <w:szCs w:val="22"/>
        </w:rPr>
        <w:t xml:space="preserve">. </w:t>
      </w:r>
      <w:r w:rsidR="0024460C" w:rsidRPr="00826F24">
        <w:rPr>
          <w:szCs w:val="22"/>
        </w:rPr>
        <w:t xml:space="preserve">Er zijn onvoldoende gegevens over het gebruik van </w:t>
      </w:r>
      <w:r w:rsidRPr="00826F24">
        <w:rPr>
          <w:szCs w:val="22"/>
        </w:rPr>
        <w:t xml:space="preserve">pemetrexed </w:t>
      </w:r>
      <w:r w:rsidR="0024460C" w:rsidRPr="00826F24">
        <w:rPr>
          <w:szCs w:val="22"/>
        </w:rPr>
        <w:t>bij patiënten met een</w:t>
      </w:r>
      <w:r w:rsidRPr="00826F24">
        <w:rPr>
          <w:szCs w:val="22"/>
        </w:rPr>
        <w:t xml:space="preserve"> creatinine</w:t>
      </w:r>
      <w:r w:rsidR="0024460C" w:rsidRPr="00826F24">
        <w:rPr>
          <w:szCs w:val="22"/>
        </w:rPr>
        <w:t>klaring van</w:t>
      </w:r>
      <w:r w:rsidRPr="00826F24">
        <w:rPr>
          <w:szCs w:val="22"/>
        </w:rPr>
        <w:t xml:space="preserve"> </w:t>
      </w:r>
      <w:r w:rsidR="00E066B7" w:rsidRPr="00826F24">
        <w:rPr>
          <w:szCs w:val="22"/>
        </w:rPr>
        <w:t xml:space="preserve">≥ </w:t>
      </w:r>
      <w:r w:rsidRPr="00826F24">
        <w:rPr>
          <w:szCs w:val="22"/>
        </w:rPr>
        <w:t>45</w:t>
      </w:r>
      <w:r w:rsidR="000364B5" w:rsidRPr="00826F24">
        <w:rPr>
          <w:szCs w:val="22"/>
        </w:rPr>
        <w:t> </w:t>
      </w:r>
      <w:r w:rsidRPr="00826F24">
        <w:rPr>
          <w:szCs w:val="22"/>
        </w:rPr>
        <w:t>ml/min</w:t>
      </w:r>
      <w:r w:rsidR="00E066B7" w:rsidRPr="00826F24">
        <w:rPr>
          <w:szCs w:val="22"/>
        </w:rPr>
        <w:t>. Het gebruik van</w:t>
      </w:r>
      <w:r w:rsidRPr="00826F24">
        <w:rPr>
          <w:szCs w:val="22"/>
        </w:rPr>
        <w:t xml:space="preserve"> pemetrexed </w:t>
      </w:r>
      <w:r w:rsidR="00E066B7" w:rsidRPr="00826F24">
        <w:rPr>
          <w:szCs w:val="22"/>
        </w:rPr>
        <w:t>wordt dan ook niet aanbevolen</w:t>
      </w:r>
      <w:r w:rsidRPr="00826F24">
        <w:rPr>
          <w:szCs w:val="22"/>
        </w:rPr>
        <w:t xml:space="preserve"> (</w:t>
      </w:r>
      <w:r w:rsidR="00CC6A49" w:rsidRPr="00826F24">
        <w:rPr>
          <w:szCs w:val="22"/>
        </w:rPr>
        <w:t>zie rubriek</w:t>
      </w:r>
      <w:r w:rsidRPr="00826F24">
        <w:rPr>
          <w:szCs w:val="22"/>
        </w:rPr>
        <w:t xml:space="preserve"> 4.4). </w:t>
      </w:r>
    </w:p>
    <w:p w14:paraId="4E9CDEC3" w14:textId="77777777" w:rsidR="008B45A4" w:rsidRPr="00826F24" w:rsidRDefault="008B45A4" w:rsidP="00246175">
      <w:pPr>
        <w:tabs>
          <w:tab w:val="clear" w:pos="567"/>
        </w:tabs>
        <w:spacing w:line="240" w:lineRule="auto"/>
        <w:rPr>
          <w:i/>
          <w:iCs/>
          <w:szCs w:val="22"/>
        </w:rPr>
      </w:pPr>
    </w:p>
    <w:p w14:paraId="731ABD19" w14:textId="77777777" w:rsidR="00FF01B3" w:rsidRPr="00826F24" w:rsidRDefault="00E066B7" w:rsidP="00246175">
      <w:pPr>
        <w:tabs>
          <w:tab w:val="clear" w:pos="567"/>
        </w:tabs>
        <w:spacing w:line="240" w:lineRule="auto"/>
        <w:rPr>
          <w:szCs w:val="22"/>
        </w:rPr>
      </w:pPr>
      <w:r w:rsidRPr="00826F24">
        <w:rPr>
          <w:i/>
          <w:iCs/>
          <w:szCs w:val="22"/>
        </w:rPr>
        <w:t>Patiënten met leverinsufficiëntie</w:t>
      </w:r>
    </w:p>
    <w:p w14:paraId="63D55540" w14:textId="77777777" w:rsidR="00B22AF2" w:rsidRPr="00826F24" w:rsidRDefault="00E066B7" w:rsidP="00246175">
      <w:pPr>
        <w:tabs>
          <w:tab w:val="clear" w:pos="567"/>
        </w:tabs>
        <w:spacing w:line="240" w:lineRule="auto"/>
        <w:rPr>
          <w:szCs w:val="22"/>
        </w:rPr>
      </w:pPr>
      <w:r w:rsidRPr="00826F24">
        <w:rPr>
          <w:szCs w:val="22"/>
        </w:rPr>
        <w:t>Er zijn geen relaties tussen</w:t>
      </w:r>
      <w:r w:rsidR="00B22AF2" w:rsidRPr="00826F24">
        <w:rPr>
          <w:szCs w:val="22"/>
        </w:rPr>
        <w:t xml:space="preserve"> AS</w:t>
      </w:r>
      <w:r w:rsidRPr="00826F24">
        <w:rPr>
          <w:szCs w:val="22"/>
        </w:rPr>
        <w:t>A</w:t>
      </w:r>
      <w:r w:rsidR="00B22AF2" w:rsidRPr="00826F24">
        <w:rPr>
          <w:szCs w:val="22"/>
        </w:rPr>
        <w:t>T (SGOT), AL</w:t>
      </w:r>
      <w:r w:rsidRPr="00826F24">
        <w:rPr>
          <w:szCs w:val="22"/>
        </w:rPr>
        <w:t>AT (SGPT) of</w:t>
      </w:r>
      <w:r w:rsidR="00B22AF2" w:rsidRPr="00826F24">
        <w:rPr>
          <w:szCs w:val="22"/>
        </w:rPr>
        <w:t xml:space="preserve"> tot</w:t>
      </w:r>
      <w:r w:rsidRPr="00826F24">
        <w:rPr>
          <w:szCs w:val="22"/>
        </w:rPr>
        <w:t>a</w:t>
      </w:r>
      <w:r w:rsidR="00B22AF2" w:rsidRPr="00826F24">
        <w:rPr>
          <w:szCs w:val="22"/>
        </w:rPr>
        <w:t>al bilirubin</w:t>
      </w:r>
      <w:r w:rsidRPr="00826F24">
        <w:rPr>
          <w:szCs w:val="22"/>
        </w:rPr>
        <w:t>e en de farmacokinetiek van</w:t>
      </w:r>
      <w:r w:rsidR="00B22AF2" w:rsidRPr="00826F24">
        <w:rPr>
          <w:szCs w:val="22"/>
        </w:rPr>
        <w:t xml:space="preserve"> pemetrexed </w:t>
      </w:r>
      <w:r w:rsidRPr="00826F24">
        <w:rPr>
          <w:szCs w:val="22"/>
        </w:rPr>
        <w:t>vastgesteld</w:t>
      </w:r>
      <w:r w:rsidR="00B22AF2" w:rsidRPr="00826F24">
        <w:rPr>
          <w:szCs w:val="22"/>
        </w:rPr>
        <w:t xml:space="preserve">. </w:t>
      </w:r>
      <w:r w:rsidRPr="00826F24">
        <w:rPr>
          <w:szCs w:val="22"/>
        </w:rPr>
        <w:t>Er is echter geen specifiek onderzoek gedaan naar patiënten met leverinsufficiëntie</w:t>
      </w:r>
      <w:r w:rsidR="00314645" w:rsidRPr="00826F24">
        <w:rPr>
          <w:szCs w:val="22"/>
        </w:rPr>
        <w:t>,</w:t>
      </w:r>
      <w:r w:rsidRPr="00826F24">
        <w:rPr>
          <w:szCs w:val="22"/>
        </w:rPr>
        <w:t xml:space="preserve"> zoals bilirubin</w:t>
      </w:r>
      <w:r w:rsidR="00007A3A" w:rsidRPr="00826F24">
        <w:rPr>
          <w:szCs w:val="22"/>
        </w:rPr>
        <w:t>e</w:t>
      </w:r>
      <w:r w:rsidRPr="00826F24">
        <w:rPr>
          <w:szCs w:val="22"/>
        </w:rPr>
        <w:t xml:space="preserve"> &gt;</w:t>
      </w:r>
      <w:r w:rsidR="006B4BBB" w:rsidRPr="00826F24">
        <w:rPr>
          <w:szCs w:val="22"/>
        </w:rPr>
        <w:t> </w:t>
      </w:r>
      <w:r w:rsidRPr="00826F24">
        <w:rPr>
          <w:szCs w:val="22"/>
        </w:rPr>
        <w:t>1,</w:t>
      </w:r>
      <w:r w:rsidR="00B22AF2" w:rsidRPr="00826F24">
        <w:rPr>
          <w:szCs w:val="22"/>
        </w:rPr>
        <w:t>5</w:t>
      </w:r>
      <w:r w:rsidRPr="00826F24">
        <w:rPr>
          <w:szCs w:val="22"/>
        </w:rPr>
        <w:t xml:space="preserve"> keer de bovengrens van normaal en/of</w:t>
      </w:r>
      <w:r w:rsidR="00B22AF2" w:rsidRPr="00826F24">
        <w:rPr>
          <w:szCs w:val="22"/>
        </w:rPr>
        <w:t xml:space="preserve"> </w:t>
      </w:r>
      <w:r w:rsidRPr="00826F24">
        <w:rPr>
          <w:szCs w:val="22"/>
        </w:rPr>
        <w:t>aminotransferase &gt; 3,</w:t>
      </w:r>
      <w:r w:rsidR="00B22AF2" w:rsidRPr="00826F24">
        <w:rPr>
          <w:szCs w:val="22"/>
        </w:rPr>
        <w:t>0</w:t>
      </w:r>
      <w:r w:rsidRPr="00826F24">
        <w:rPr>
          <w:szCs w:val="22"/>
        </w:rPr>
        <w:t xml:space="preserve"> keer de bovengrens van normaal (lever</w:t>
      </w:r>
      <w:r w:rsidR="00B22AF2" w:rsidRPr="00826F24">
        <w:rPr>
          <w:szCs w:val="22"/>
        </w:rPr>
        <w:t>metastase</w:t>
      </w:r>
      <w:r w:rsidRPr="00826F24">
        <w:rPr>
          <w:szCs w:val="22"/>
        </w:rPr>
        <w:t>n afwezig) of &gt;</w:t>
      </w:r>
      <w:r w:rsidR="006B4BBB" w:rsidRPr="00826F24">
        <w:rPr>
          <w:szCs w:val="22"/>
        </w:rPr>
        <w:t> </w:t>
      </w:r>
      <w:r w:rsidRPr="00826F24">
        <w:rPr>
          <w:szCs w:val="22"/>
        </w:rPr>
        <w:t>5,</w:t>
      </w:r>
      <w:r w:rsidR="00B22AF2" w:rsidRPr="00826F24">
        <w:rPr>
          <w:szCs w:val="22"/>
        </w:rPr>
        <w:t>0</w:t>
      </w:r>
      <w:r w:rsidRPr="00826F24">
        <w:rPr>
          <w:szCs w:val="22"/>
        </w:rPr>
        <w:t xml:space="preserve"> keer de bovengrens van normaal</w:t>
      </w:r>
      <w:r w:rsidR="00B22AF2" w:rsidRPr="00826F24">
        <w:rPr>
          <w:szCs w:val="22"/>
        </w:rPr>
        <w:t xml:space="preserve"> (</w:t>
      </w:r>
      <w:r w:rsidRPr="00826F24">
        <w:rPr>
          <w:szCs w:val="22"/>
        </w:rPr>
        <w:t>levermetastasen aanwezig)</w:t>
      </w:r>
      <w:r w:rsidR="00B22AF2" w:rsidRPr="00826F24">
        <w:rPr>
          <w:szCs w:val="22"/>
        </w:rPr>
        <w:t>.</w:t>
      </w:r>
    </w:p>
    <w:p w14:paraId="0A346B1E" w14:textId="77777777" w:rsidR="00C53ACC" w:rsidRPr="00826F24" w:rsidRDefault="00C53ACC" w:rsidP="004D3442">
      <w:pPr>
        <w:tabs>
          <w:tab w:val="clear" w:pos="567"/>
        </w:tabs>
        <w:autoSpaceDE w:val="0"/>
        <w:autoSpaceDN w:val="0"/>
        <w:adjustRightInd w:val="0"/>
        <w:spacing w:line="240" w:lineRule="auto"/>
        <w:rPr>
          <w:b/>
          <w:i/>
          <w:szCs w:val="22"/>
        </w:rPr>
      </w:pPr>
    </w:p>
    <w:p w14:paraId="17FE22D6" w14:textId="77777777" w:rsidR="00C53ACC" w:rsidRPr="00826F24" w:rsidRDefault="00DF3FEF" w:rsidP="00EF5490">
      <w:pPr>
        <w:tabs>
          <w:tab w:val="clear" w:pos="567"/>
        </w:tabs>
        <w:spacing w:line="240" w:lineRule="auto"/>
        <w:rPr>
          <w:szCs w:val="22"/>
          <w:u w:val="single"/>
        </w:rPr>
      </w:pPr>
      <w:r w:rsidRPr="00826F24">
        <w:rPr>
          <w:szCs w:val="22"/>
          <w:u w:val="single"/>
        </w:rPr>
        <w:t>Wijze van toediening</w:t>
      </w:r>
    </w:p>
    <w:p w14:paraId="0B8B236B" w14:textId="77777777" w:rsidR="00C53ACC" w:rsidRPr="00826F24" w:rsidRDefault="00C53ACC" w:rsidP="00EF5490">
      <w:pPr>
        <w:tabs>
          <w:tab w:val="clear" w:pos="567"/>
        </w:tabs>
        <w:spacing w:line="240" w:lineRule="auto"/>
        <w:rPr>
          <w:b/>
          <w:szCs w:val="22"/>
        </w:rPr>
      </w:pPr>
    </w:p>
    <w:p w14:paraId="73DA71C5" w14:textId="77777777" w:rsidR="00AB3A4F" w:rsidRPr="00826F24" w:rsidRDefault="00AB3A4F" w:rsidP="00246175">
      <w:pPr>
        <w:tabs>
          <w:tab w:val="clear" w:pos="567"/>
        </w:tabs>
        <w:spacing w:line="240" w:lineRule="auto"/>
        <w:rPr>
          <w:szCs w:val="22"/>
        </w:rPr>
      </w:pPr>
      <w:r w:rsidRPr="00826F24">
        <w:rPr>
          <w:szCs w:val="22"/>
        </w:rPr>
        <w:t xml:space="preserve">Pemetrexed </w:t>
      </w:r>
      <w:r w:rsidR="006B4BBB" w:rsidRPr="00826F24">
        <w:rPr>
          <w:szCs w:val="22"/>
        </w:rPr>
        <w:t>Pfizer</w:t>
      </w:r>
      <w:r w:rsidRPr="00826F24">
        <w:rPr>
          <w:szCs w:val="22"/>
        </w:rPr>
        <w:t xml:space="preserve"> is voor intraven</w:t>
      </w:r>
      <w:r w:rsidR="008D2F03" w:rsidRPr="00826F24">
        <w:rPr>
          <w:szCs w:val="22"/>
        </w:rPr>
        <w:t>e</w:t>
      </w:r>
      <w:r w:rsidRPr="00826F24">
        <w:rPr>
          <w:szCs w:val="22"/>
        </w:rPr>
        <w:t xml:space="preserve">us gebruik. Pemetrexed </w:t>
      </w:r>
      <w:r w:rsidR="006B4BBB" w:rsidRPr="00826F24">
        <w:rPr>
          <w:szCs w:val="22"/>
        </w:rPr>
        <w:t>Pfizer</w:t>
      </w:r>
      <w:r w:rsidRPr="00826F24">
        <w:rPr>
          <w:szCs w:val="22"/>
        </w:rPr>
        <w:t xml:space="preserve"> dient te worden toegediend als een intraveneuze infusie gedurende 10 minuten op de eerste dag van i</w:t>
      </w:r>
      <w:r w:rsidR="00EC243A" w:rsidRPr="00826F24">
        <w:rPr>
          <w:szCs w:val="22"/>
        </w:rPr>
        <w:t>e</w:t>
      </w:r>
      <w:r w:rsidRPr="00826F24">
        <w:rPr>
          <w:szCs w:val="22"/>
        </w:rPr>
        <w:t xml:space="preserve">dere cyclus van 21 dagen. </w:t>
      </w:r>
    </w:p>
    <w:p w14:paraId="1E4B91B9" w14:textId="77777777" w:rsidR="00AB3A4F" w:rsidRPr="00826F24" w:rsidRDefault="00AB3A4F" w:rsidP="00246175">
      <w:pPr>
        <w:tabs>
          <w:tab w:val="clear" w:pos="567"/>
        </w:tabs>
        <w:spacing w:line="240" w:lineRule="auto"/>
        <w:rPr>
          <w:szCs w:val="22"/>
        </w:rPr>
      </w:pPr>
    </w:p>
    <w:p w14:paraId="5422231F" w14:textId="77777777" w:rsidR="00B22AF2" w:rsidRPr="00826F24" w:rsidRDefault="008600DC" w:rsidP="00246175">
      <w:pPr>
        <w:tabs>
          <w:tab w:val="clear" w:pos="567"/>
        </w:tabs>
        <w:spacing w:line="240" w:lineRule="auto"/>
        <w:rPr>
          <w:szCs w:val="22"/>
        </w:rPr>
      </w:pPr>
      <w:r w:rsidRPr="00826F24">
        <w:rPr>
          <w:szCs w:val="22"/>
        </w:rPr>
        <w:t xml:space="preserve">Voor te nemen voorzorgen voorafgaand aan gebruik of toediening van </w:t>
      </w:r>
      <w:r w:rsidR="00392F7A" w:rsidRPr="00826F24">
        <w:rPr>
          <w:szCs w:val="22"/>
        </w:rPr>
        <w:t xml:space="preserve">Pemetrexed </w:t>
      </w:r>
      <w:r w:rsidR="006B4BBB" w:rsidRPr="00826F24">
        <w:rPr>
          <w:szCs w:val="22"/>
        </w:rPr>
        <w:t>Pfizer</w:t>
      </w:r>
      <w:r w:rsidR="00AB3A4F" w:rsidRPr="00826F24">
        <w:rPr>
          <w:szCs w:val="22"/>
        </w:rPr>
        <w:t xml:space="preserve"> en</w:t>
      </w:r>
      <w:r w:rsidRPr="00826F24">
        <w:rPr>
          <w:szCs w:val="22"/>
        </w:rPr>
        <w:t xml:space="preserve"> </w:t>
      </w:r>
      <w:r w:rsidR="00AB3A4F" w:rsidRPr="00826F24">
        <w:rPr>
          <w:szCs w:val="22"/>
        </w:rPr>
        <w:t>v</w:t>
      </w:r>
      <w:r w:rsidRPr="00826F24">
        <w:rPr>
          <w:szCs w:val="22"/>
        </w:rPr>
        <w:t>oor instructie</w:t>
      </w:r>
      <w:r w:rsidR="00B22AF2" w:rsidRPr="00826F24">
        <w:rPr>
          <w:szCs w:val="22"/>
        </w:rPr>
        <w:t>s o</w:t>
      </w:r>
      <w:r w:rsidRPr="00826F24">
        <w:rPr>
          <w:szCs w:val="22"/>
        </w:rPr>
        <w:t>ver</w:t>
      </w:r>
      <w:r w:rsidR="00B22AF2" w:rsidRPr="00826F24">
        <w:rPr>
          <w:szCs w:val="22"/>
        </w:rPr>
        <w:t xml:space="preserve"> reconstituti</w:t>
      </w:r>
      <w:r w:rsidRPr="00826F24">
        <w:rPr>
          <w:szCs w:val="22"/>
        </w:rPr>
        <w:t>e</w:t>
      </w:r>
      <w:r w:rsidR="00B22AF2" w:rsidRPr="00826F24">
        <w:rPr>
          <w:szCs w:val="22"/>
        </w:rPr>
        <w:t xml:space="preserve"> </w:t>
      </w:r>
      <w:r w:rsidRPr="00826F24">
        <w:rPr>
          <w:szCs w:val="22"/>
        </w:rPr>
        <w:t xml:space="preserve">en verdunning van </w:t>
      </w:r>
      <w:r w:rsidR="00392F7A" w:rsidRPr="00826F24">
        <w:rPr>
          <w:szCs w:val="22"/>
        </w:rPr>
        <w:t xml:space="preserve">Pemetrexed </w:t>
      </w:r>
      <w:r w:rsidR="006B4BBB" w:rsidRPr="00826F24">
        <w:rPr>
          <w:szCs w:val="22"/>
        </w:rPr>
        <w:t>Pfizer</w:t>
      </w:r>
      <w:r w:rsidR="00B22AF2" w:rsidRPr="00826F24">
        <w:rPr>
          <w:szCs w:val="22"/>
        </w:rPr>
        <w:t xml:space="preserve"> </w:t>
      </w:r>
      <w:r w:rsidRPr="00826F24">
        <w:rPr>
          <w:szCs w:val="22"/>
        </w:rPr>
        <w:t>voorafgaand aan toediening, zie rubriek</w:t>
      </w:r>
      <w:r w:rsidR="00B22AF2" w:rsidRPr="00826F24">
        <w:rPr>
          <w:szCs w:val="22"/>
        </w:rPr>
        <w:t xml:space="preserve"> 6.6</w:t>
      </w:r>
      <w:r w:rsidR="00996B21" w:rsidRPr="00826F24">
        <w:rPr>
          <w:szCs w:val="22"/>
        </w:rPr>
        <w:t>.</w:t>
      </w:r>
    </w:p>
    <w:p w14:paraId="3CAA4FF4" w14:textId="77777777" w:rsidR="001D29E6" w:rsidRPr="00826F24" w:rsidRDefault="001D29E6" w:rsidP="00EF5490">
      <w:pPr>
        <w:rPr>
          <w:szCs w:val="22"/>
        </w:rPr>
      </w:pPr>
    </w:p>
    <w:p w14:paraId="6CCA087F" w14:textId="77777777" w:rsidR="001D29E6" w:rsidRPr="00826F24" w:rsidRDefault="001D29E6" w:rsidP="00EF5490">
      <w:pPr>
        <w:ind w:left="567" w:hanging="567"/>
        <w:rPr>
          <w:szCs w:val="22"/>
        </w:rPr>
      </w:pPr>
      <w:r w:rsidRPr="00826F24">
        <w:rPr>
          <w:b/>
          <w:szCs w:val="22"/>
        </w:rPr>
        <w:t>4.3</w:t>
      </w:r>
      <w:r w:rsidRPr="00826F24">
        <w:rPr>
          <w:b/>
          <w:szCs w:val="22"/>
        </w:rPr>
        <w:tab/>
        <w:t>Contra</w:t>
      </w:r>
      <w:r w:rsidR="00996B21" w:rsidRPr="00826F24">
        <w:rPr>
          <w:b/>
          <w:szCs w:val="22"/>
        </w:rPr>
        <w:t>-</w:t>
      </w:r>
      <w:r w:rsidRPr="00826F24">
        <w:rPr>
          <w:b/>
          <w:szCs w:val="22"/>
        </w:rPr>
        <w:t>indicati</w:t>
      </w:r>
      <w:r w:rsidR="00996B21" w:rsidRPr="00826F24">
        <w:rPr>
          <w:b/>
          <w:szCs w:val="22"/>
        </w:rPr>
        <w:t>e</w:t>
      </w:r>
      <w:r w:rsidRPr="00826F24">
        <w:rPr>
          <w:b/>
          <w:szCs w:val="22"/>
        </w:rPr>
        <w:t>s</w:t>
      </w:r>
    </w:p>
    <w:p w14:paraId="1DB4ED92" w14:textId="77777777" w:rsidR="001D29E6" w:rsidRPr="00826F24" w:rsidRDefault="001D29E6" w:rsidP="00EF5490">
      <w:pPr>
        <w:rPr>
          <w:szCs w:val="22"/>
        </w:rPr>
      </w:pPr>
    </w:p>
    <w:p w14:paraId="410AB036" w14:textId="77777777" w:rsidR="00B22AF2" w:rsidRPr="00826F24" w:rsidRDefault="00996B21" w:rsidP="00246175">
      <w:pPr>
        <w:tabs>
          <w:tab w:val="clear" w:pos="567"/>
        </w:tabs>
        <w:spacing w:line="240" w:lineRule="auto"/>
        <w:rPr>
          <w:szCs w:val="22"/>
        </w:rPr>
      </w:pPr>
      <w:r w:rsidRPr="00826F24">
        <w:rPr>
          <w:szCs w:val="22"/>
        </w:rPr>
        <w:t>Overgevoeligheid voor de werkzame stof of voor een van de in rubriek 6.1 vermelde hulpstoffen</w:t>
      </w:r>
      <w:r w:rsidR="00B22AF2" w:rsidRPr="00826F24">
        <w:rPr>
          <w:szCs w:val="22"/>
        </w:rPr>
        <w:t xml:space="preserve">. </w:t>
      </w:r>
    </w:p>
    <w:p w14:paraId="5216EDF8" w14:textId="77777777" w:rsidR="00411709" w:rsidRPr="00826F24" w:rsidRDefault="00411709" w:rsidP="00246175">
      <w:pPr>
        <w:tabs>
          <w:tab w:val="clear" w:pos="567"/>
        </w:tabs>
        <w:spacing w:line="240" w:lineRule="auto"/>
        <w:rPr>
          <w:szCs w:val="22"/>
        </w:rPr>
      </w:pPr>
    </w:p>
    <w:p w14:paraId="54B42194" w14:textId="77777777" w:rsidR="00B22AF2" w:rsidRPr="00826F24" w:rsidRDefault="00996B21" w:rsidP="00246175">
      <w:pPr>
        <w:tabs>
          <w:tab w:val="clear" w:pos="567"/>
        </w:tabs>
        <w:spacing w:line="240" w:lineRule="auto"/>
        <w:rPr>
          <w:szCs w:val="22"/>
        </w:rPr>
      </w:pPr>
      <w:r w:rsidRPr="00826F24">
        <w:rPr>
          <w:szCs w:val="22"/>
        </w:rPr>
        <w:t>Borstvoeding</w:t>
      </w:r>
      <w:r w:rsidR="00B22AF2" w:rsidRPr="00826F24">
        <w:rPr>
          <w:szCs w:val="22"/>
        </w:rPr>
        <w:t xml:space="preserve"> (</w:t>
      </w:r>
      <w:r w:rsidRPr="00826F24">
        <w:rPr>
          <w:szCs w:val="22"/>
        </w:rPr>
        <w:t>zie rubriek</w:t>
      </w:r>
      <w:r w:rsidR="00B22AF2" w:rsidRPr="00826F24">
        <w:rPr>
          <w:szCs w:val="22"/>
        </w:rPr>
        <w:t xml:space="preserve"> 4.6). </w:t>
      </w:r>
    </w:p>
    <w:p w14:paraId="1D79067B" w14:textId="77777777" w:rsidR="00411709" w:rsidRPr="00826F24" w:rsidRDefault="00411709" w:rsidP="00246175">
      <w:pPr>
        <w:tabs>
          <w:tab w:val="clear" w:pos="567"/>
        </w:tabs>
        <w:spacing w:line="240" w:lineRule="auto"/>
        <w:rPr>
          <w:szCs w:val="22"/>
        </w:rPr>
      </w:pPr>
    </w:p>
    <w:p w14:paraId="46FA5CBF" w14:textId="77777777" w:rsidR="00B22AF2" w:rsidRPr="00826F24" w:rsidRDefault="00996B21" w:rsidP="00246175">
      <w:pPr>
        <w:tabs>
          <w:tab w:val="clear" w:pos="567"/>
        </w:tabs>
        <w:spacing w:line="240" w:lineRule="auto"/>
        <w:rPr>
          <w:szCs w:val="22"/>
        </w:rPr>
      </w:pPr>
      <w:r w:rsidRPr="00826F24">
        <w:rPr>
          <w:szCs w:val="22"/>
        </w:rPr>
        <w:t>Gelijktijdige vaccinatie voor gele koorts</w:t>
      </w:r>
      <w:r w:rsidR="00B22AF2" w:rsidRPr="00826F24">
        <w:rPr>
          <w:szCs w:val="22"/>
        </w:rPr>
        <w:t xml:space="preserve"> (</w:t>
      </w:r>
      <w:r w:rsidRPr="00826F24">
        <w:rPr>
          <w:szCs w:val="22"/>
        </w:rPr>
        <w:t>zie rubriek</w:t>
      </w:r>
      <w:r w:rsidR="00B22AF2" w:rsidRPr="00826F24">
        <w:rPr>
          <w:szCs w:val="22"/>
        </w:rPr>
        <w:t xml:space="preserve"> 4.5).</w:t>
      </w:r>
    </w:p>
    <w:p w14:paraId="0DC4F0D8" w14:textId="77777777" w:rsidR="001D29E6" w:rsidRPr="00826F24" w:rsidRDefault="001D29E6" w:rsidP="00EF5490">
      <w:pPr>
        <w:rPr>
          <w:szCs w:val="22"/>
        </w:rPr>
      </w:pPr>
    </w:p>
    <w:p w14:paraId="57583FB2" w14:textId="77777777" w:rsidR="001D29E6" w:rsidRPr="00826F24" w:rsidRDefault="001D29E6" w:rsidP="00EF5490">
      <w:pPr>
        <w:ind w:left="567" w:hanging="567"/>
        <w:rPr>
          <w:b/>
          <w:szCs w:val="22"/>
        </w:rPr>
      </w:pPr>
      <w:r w:rsidRPr="00826F24">
        <w:rPr>
          <w:b/>
          <w:szCs w:val="22"/>
        </w:rPr>
        <w:t>4.4</w:t>
      </w:r>
      <w:r w:rsidRPr="00826F24">
        <w:rPr>
          <w:b/>
          <w:szCs w:val="22"/>
        </w:rPr>
        <w:tab/>
      </w:r>
      <w:r w:rsidR="00CF7F2B" w:rsidRPr="00826F24">
        <w:rPr>
          <w:b/>
          <w:szCs w:val="22"/>
        </w:rPr>
        <w:t>Bijzondere waarschuwingen en voorzorgen bij gebruik</w:t>
      </w:r>
    </w:p>
    <w:p w14:paraId="6F907677" w14:textId="77777777" w:rsidR="00C53ACC" w:rsidRPr="00826F24" w:rsidRDefault="00C53ACC" w:rsidP="00EF5490">
      <w:pPr>
        <w:ind w:left="567" w:hanging="567"/>
        <w:rPr>
          <w:szCs w:val="22"/>
        </w:rPr>
      </w:pPr>
    </w:p>
    <w:p w14:paraId="141D952A" w14:textId="77777777" w:rsidR="00B22AF2" w:rsidRPr="00826F24" w:rsidRDefault="00B22AF2" w:rsidP="00246175">
      <w:pPr>
        <w:tabs>
          <w:tab w:val="clear" w:pos="567"/>
        </w:tabs>
        <w:spacing w:line="240" w:lineRule="auto"/>
        <w:rPr>
          <w:szCs w:val="22"/>
        </w:rPr>
      </w:pPr>
      <w:r w:rsidRPr="00826F24">
        <w:rPr>
          <w:szCs w:val="22"/>
        </w:rPr>
        <w:t xml:space="preserve">Pemetrexed </w:t>
      </w:r>
      <w:r w:rsidR="00334FF1" w:rsidRPr="00826F24">
        <w:rPr>
          <w:szCs w:val="22"/>
        </w:rPr>
        <w:t xml:space="preserve">kan de beenmergfunctie onderdrukken, wat zich uit in </w:t>
      </w:r>
      <w:r w:rsidRPr="00826F24">
        <w:rPr>
          <w:szCs w:val="22"/>
        </w:rPr>
        <w:t>neutropeni</w:t>
      </w:r>
      <w:r w:rsidR="00334FF1" w:rsidRPr="00826F24">
        <w:rPr>
          <w:szCs w:val="22"/>
        </w:rPr>
        <w:t>e, trombocytopenie en an</w:t>
      </w:r>
      <w:r w:rsidRPr="00826F24">
        <w:rPr>
          <w:szCs w:val="22"/>
        </w:rPr>
        <w:t>emi</w:t>
      </w:r>
      <w:r w:rsidR="00334FF1" w:rsidRPr="00826F24">
        <w:rPr>
          <w:szCs w:val="22"/>
        </w:rPr>
        <w:t>e (of</w:t>
      </w:r>
      <w:r w:rsidRPr="00826F24">
        <w:rPr>
          <w:szCs w:val="22"/>
        </w:rPr>
        <w:t xml:space="preserve"> pancytopeni</w:t>
      </w:r>
      <w:r w:rsidR="00334FF1" w:rsidRPr="00826F24">
        <w:rPr>
          <w:szCs w:val="22"/>
        </w:rPr>
        <w:t>e</w:t>
      </w:r>
      <w:r w:rsidRPr="00826F24">
        <w:rPr>
          <w:szCs w:val="22"/>
        </w:rPr>
        <w:t>) (</w:t>
      </w:r>
      <w:r w:rsidR="00CC6A49" w:rsidRPr="00826F24">
        <w:rPr>
          <w:szCs w:val="22"/>
        </w:rPr>
        <w:t>zie rubriek</w:t>
      </w:r>
      <w:r w:rsidR="00334FF1" w:rsidRPr="00826F24">
        <w:rPr>
          <w:szCs w:val="22"/>
        </w:rPr>
        <w:t xml:space="preserve"> 4.8). Myelosuppressie</w:t>
      </w:r>
      <w:r w:rsidRPr="00826F24">
        <w:rPr>
          <w:szCs w:val="22"/>
        </w:rPr>
        <w:t xml:space="preserve"> is </w:t>
      </w:r>
      <w:r w:rsidR="00334FF1" w:rsidRPr="00826F24">
        <w:rPr>
          <w:szCs w:val="22"/>
        </w:rPr>
        <w:t>meestal de dosisbeperkende toxiciteit</w:t>
      </w:r>
      <w:r w:rsidRPr="00826F24">
        <w:rPr>
          <w:szCs w:val="22"/>
        </w:rPr>
        <w:t xml:space="preserve">. </w:t>
      </w:r>
      <w:r w:rsidR="00334FF1" w:rsidRPr="00826F24">
        <w:rPr>
          <w:szCs w:val="22"/>
        </w:rPr>
        <w:t>Patiënten moeten tijdens de behandeling worden gecontroleerd op</w:t>
      </w:r>
      <w:r w:rsidRPr="00826F24">
        <w:rPr>
          <w:szCs w:val="22"/>
        </w:rPr>
        <w:t xml:space="preserve"> </w:t>
      </w:r>
      <w:r w:rsidR="00334FF1" w:rsidRPr="00826F24">
        <w:rPr>
          <w:szCs w:val="22"/>
        </w:rPr>
        <w:t>myelosuppressie en</w:t>
      </w:r>
      <w:r w:rsidRPr="00826F24">
        <w:rPr>
          <w:szCs w:val="22"/>
        </w:rPr>
        <w:t xml:space="preserve"> pemetrexed </w:t>
      </w:r>
      <w:r w:rsidR="00334FF1" w:rsidRPr="00826F24">
        <w:rPr>
          <w:szCs w:val="22"/>
        </w:rPr>
        <w:t>mag pas worden toegediend aan patiënten als de absolute neutrof</w:t>
      </w:r>
      <w:r w:rsidRPr="00826F24">
        <w:rPr>
          <w:szCs w:val="22"/>
        </w:rPr>
        <w:t>i</w:t>
      </w:r>
      <w:r w:rsidR="00334FF1" w:rsidRPr="00826F24">
        <w:rPr>
          <w:szCs w:val="22"/>
        </w:rPr>
        <w:t>e</w:t>
      </w:r>
      <w:r w:rsidRPr="00826F24">
        <w:rPr>
          <w:szCs w:val="22"/>
        </w:rPr>
        <w:t>l</w:t>
      </w:r>
      <w:r w:rsidR="00334FF1" w:rsidRPr="00826F24">
        <w:rPr>
          <w:szCs w:val="22"/>
        </w:rPr>
        <w:t>concentratie</w:t>
      </w:r>
      <w:r w:rsidR="000364B5" w:rsidRPr="00826F24">
        <w:rPr>
          <w:szCs w:val="22"/>
        </w:rPr>
        <w:t xml:space="preserve"> (ANC) </w:t>
      </w:r>
      <w:r w:rsidR="00334FF1" w:rsidRPr="00826F24">
        <w:rPr>
          <w:szCs w:val="22"/>
        </w:rPr>
        <w:t>naar ≥ 1.</w:t>
      </w:r>
      <w:r w:rsidR="000364B5" w:rsidRPr="00826F24">
        <w:rPr>
          <w:szCs w:val="22"/>
        </w:rPr>
        <w:t>500 </w:t>
      </w:r>
      <w:r w:rsidR="00334FF1" w:rsidRPr="00826F24">
        <w:rPr>
          <w:szCs w:val="22"/>
        </w:rPr>
        <w:t>cellen</w:t>
      </w:r>
      <w:r w:rsidRPr="00826F24">
        <w:rPr>
          <w:szCs w:val="22"/>
        </w:rPr>
        <w:t>/mm</w:t>
      </w:r>
      <w:r w:rsidRPr="00826F24">
        <w:rPr>
          <w:szCs w:val="22"/>
          <w:vertAlign w:val="superscript"/>
        </w:rPr>
        <w:t>3</w:t>
      </w:r>
      <w:r w:rsidRPr="00826F24">
        <w:rPr>
          <w:szCs w:val="22"/>
        </w:rPr>
        <w:t xml:space="preserve"> </w:t>
      </w:r>
      <w:r w:rsidR="00334FF1" w:rsidRPr="00826F24">
        <w:rPr>
          <w:szCs w:val="22"/>
        </w:rPr>
        <w:t>en de plaatjesconcentratie naar ≥ </w:t>
      </w:r>
      <w:r w:rsidRPr="00826F24">
        <w:rPr>
          <w:szCs w:val="22"/>
        </w:rPr>
        <w:t>100</w:t>
      </w:r>
      <w:r w:rsidR="00334FF1" w:rsidRPr="00826F24">
        <w:rPr>
          <w:szCs w:val="22"/>
        </w:rPr>
        <w:t>.</w:t>
      </w:r>
      <w:r w:rsidRPr="00826F24">
        <w:rPr>
          <w:szCs w:val="22"/>
        </w:rPr>
        <w:t>000</w:t>
      </w:r>
      <w:r w:rsidR="000364B5" w:rsidRPr="00826F24">
        <w:rPr>
          <w:szCs w:val="22"/>
        </w:rPr>
        <w:t> </w:t>
      </w:r>
      <w:r w:rsidRPr="00826F24">
        <w:rPr>
          <w:szCs w:val="22"/>
        </w:rPr>
        <w:t>cell</w:t>
      </w:r>
      <w:r w:rsidR="00334FF1" w:rsidRPr="00826F24">
        <w:rPr>
          <w:szCs w:val="22"/>
        </w:rPr>
        <w:t>en</w:t>
      </w:r>
      <w:r w:rsidRPr="00826F24">
        <w:rPr>
          <w:szCs w:val="22"/>
        </w:rPr>
        <w:t>/mm</w:t>
      </w:r>
      <w:r w:rsidRPr="00826F24">
        <w:rPr>
          <w:szCs w:val="22"/>
          <w:vertAlign w:val="superscript"/>
        </w:rPr>
        <w:t>3</w:t>
      </w:r>
      <w:r w:rsidR="00334FF1" w:rsidRPr="00826F24">
        <w:rPr>
          <w:szCs w:val="22"/>
        </w:rPr>
        <w:t xml:space="preserve"> is teruggekeerd.</w:t>
      </w:r>
      <w:r w:rsidRPr="00826F24">
        <w:rPr>
          <w:szCs w:val="22"/>
        </w:rPr>
        <w:t xml:space="preserve"> Dos</w:t>
      </w:r>
      <w:r w:rsidR="00334FF1" w:rsidRPr="00826F24">
        <w:rPr>
          <w:szCs w:val="22"/>
        </w:rPr>
        <w:t>isreducties vo</w:t>
      </w:r>
      <w:r w:rsidRPr="00826F24">
        <w:rPr>
          <w:szCs w:val="22"/>
        </w:rPr>
        <w:t xml:space="preserve">or </w:t>
      </w:r>
      <w:r w:rsidR="00334FF1" w:rsidRPr="00826F24">
        <w:rPr>
          <w:szCs w:val="22"/>
        </w:rPr>
        <w:t>volgende</w:t>
      </w:r>
      <w:r w:rsidRPr="00826F24">
        <w:rPr>
          <w:szCs w:val="22"/>
        </w:rPr>
        <w:t xml:space="preserve"> cycl</w:t>
      </w:r>
      <w:r w:rsidR="00334FF1" w:rsidRPr="00826F24">
        <w:rPr>
          <w:szCs w:val="22"/>
        </w:rPr>
        <w:t>i zijn gebaseerd op laagste</w:t>
      </w:r>
      <w:r w:rsidRPr="00826F24">
        <w:rPr>
          <w:szCs w:val="22"/>
        </w:rPr>
        <w:t xml:space="preserve"> ANC, </w:t>
      </w:r>
      <w:r w:rsidR="00334FF1" w:rsidRPr="00826F24">
        <w:rPr>
          <w:szCs w:val="22"/>
        </w:rPr>
        <w:t>laagste plaatjesconcentratie en maximale niet-hematologische toxiciteit waargenomen tijdens de vorige cyclus</w:t>
      </w:r>
      <w:r w:rsidRPr="00826F24">
        <w:rPr>
          <w:szCs w:val="22"/>
        </w:rPr>
        <w:t xml:space="preserve"> (</w:t>
      </w:r>
      <w:r w:rsidR="00CC6A49" w:rsidRPr="00826F24">
        <w:rPr>
          <w:szCs w:val="22"/>
        </w:rPr>
        <w:t>zie rubriek</w:t>
      </w:r>
      <w:r w:rsidRPr="00826F24">
        <w:rPr>
          <w:szCs w:val="22"/>
        </w:rPr>
        <w:t xml:space="preserve"> 4.2). </w:t>
      </w:r>
    </w:p>
    <w:p w14:paraId="4DF02F51" w14:textId="77777777" w:rsidR="00AF00C5" w:rsidRPr="00826F24" w:rsidRDefault="00AF00C5" w:rsidP="00246175">
      <w:pPr>
        <w:tabs>
          <w:tab w:val="clear" w:pos="567"/>
        </w:tabs>
        <w:spacing w:line="240" w:lineRule="auto"/>
        <w:rPr>
          <w:szCs w:val="22"/>
        </w:rPr>
      </w:pPr>
    </w:p>
    <w:p w14:paraId="12542612" w14:textId="77777777" w:rsidR="00B22AF2" w:rsidRPr="00826F24" w:rsidRDefault="00334FF1" w:rsidP="00246175">
      <w:pPr>
        <w:tabs>
          <w:tab w:val="clear" w:pos="567"/>
        </w:tabs>
        <w:spacing w:line="240" w:lineRule="auto"/>
        <w:rPr>
          <w:szCs w:val="22"/>
        </w:rPr>
      </w:pPr>
      <w:r w:rsidRPr="00826F24">
        <w:rPr>
          <w:szCs w:val="22"/>
        </w:rPr>
        <w:t>Er werden minder toxiciteit en een reductie in hematologische en niet-hematologische toxiciteiten klasse 3 en 4, zoals</w:t>
      </w:r>
      <w:r w:rsidR="00B22AF2" w:rsidRPr="00826F24">
        <w:rPr>
          <w:szCs w:val="22"/>
        </w:rPr>
        <w:t xml:space="preserve"> </w:t>
      </w:r>
      <w:r w:rsidRPr="00826F24">
        <w:rPr>
          <w:szCs w:val="22"/>
        </w:rPr>
        <w:t>neutropenie</w:t>
      </w:r>
      <w:r w:rsidR="00B22AF2" w:rsidRPr="00826F24">
        <w:rPr>
          <w:szCs w:val="22"/>
        </w:rPr>
        <w:t xml:space="preserve">, </w:t>
      </w:r>
      <w:r w:rsidRPr="00826F24">
        <w:rPr>
          <w:szCs w:val="22"/>
        </w:rPr>
        <w:t>met koorts gepaard gaande</w:t>
      </w:r>
      <w:r w:rsidR="00B22AF2" w:rsidRPr="00826F24">
        <w:rPr>
          <w:szCs w:val="22"/>
        </w:rPr>
        <w:t xml:space="preserve"> neutropeni</w:t>
      </w:r>
      <w:r w:rsidRPr="00826F24">
        <w:rPr>
          <w:szCs w:val="22"/>
        </w:rPr>
        <w:t>e</w:t>
      </w:r>
      <w:r w:rsidR="00F63381" w:rsidRPr="00826F24">
        <w:rPr>
          <w:szCs w:val="22"/>
        </w:rPr>
        <w:t xml:space="preserve"> en</w:t>
      </w:r>
      <w:r w:rsidR="00B22AF2" w:rsidRPr="00826F24">
        <w:rPr>
          <w:szCs w:val="22"/>
        </w:rPr>
        <w:t xml:space="preserve"> infecti</w:t>
      </w:r>
      <w:r w:rsidR="00F63381" w:rsidRPr="00826F24">
        <w:rPr>
          <w:szCs w:val="22"/>
        </w:rPr>
        <w:t>e</w:t>
      </w:r>
      <w:r w:rsidR="00B22AF2" w:rsidRPr="00826F24">
        <w:rPr>
          <w:szCs w:val="22"/>
        </w:rPr>
        <w:t xml:space="preserve"> </w:t>
      </w:r>
      <w:r w:rsidR="00F63381" w:rsidRPr="00826F24">
        <w:rPr>
          <w:szCs w:val="22"/>
        </w:rPr>
        <w:t>met neutropenie</w:t>
      </w:r>
      <w:r w:rsidR="00124145" w:rsidRPr="00826F24">
        <w:rPr>
          <w:szCs w:val="22"/>
        </w:rPr>
        <w:t xml:space="preserve"> klasse 3 en 4 gemeld wanneer voorbehandeling met foliumzuur en</w:t>
      </w:r>
      <w:r w:rsidR="00B22AF2" w:rsidRPr="00826F24">
        <w:rPr>
          <w:szCs w:val="22"/>
        </w:rPr>
        <w:t xml:space="preserve"> vitamin</w:t>
      </w:r>
      <w:r w:rsidR="00124145" w:rsidRPr="00826F24">
        <w:rPr>
          <w:szCs w:val="22"/>
        </w:rPr>
        <w:t>e</w:t>
      </w:r>
      <w:r w:rsidR="00B22AF2" w:rsidRPr="00826F24">
        <w:rPr>
          <w:szCs w:val="22"/>
        </w:rPr>
        <w:t xml:space="preserve"> B12 </w:t>
      </w:r>
      <w:r w:rsidR="00124145" w:rsidRPr="00826F24">
        <w:rPr>
          <w:szCs w:val="22"/>
        </w:rPr>
        <w:t>plaatsvond</w:t>
      </w:r>
      <w:r w:rsidR="00B22AF2" w:rsidRPr="00826F24">
        <w:rPr>
          <w:szCs w:val="22"/>
        </w:rPr>
        <w:t xml:space="preserve">. </w:t>
      </w:r>
      <w:r w:rsidR="00124145" w:rsidRPr="00826F24">
        <w:rPr>
          <w:szCs w:val="22"/>
        </w:rPr>
        <w:t>Daarom moeten alle patiënten die worden behandeld met</w:t>
      </w:r>
      <w:r w:rsidR="00B22AF2" w:rsidRPr="00826F24">
        <w:rPr>
          <w:szCs w:val="22"/>
        </w:rPr>
        <w:t xml:space="preserve"> pemetrexed </w:t>
      </w:r>
      <w:r w:rsidR="00124145" w:rsidRPr="00826F24">
        <w:rPr>
          <w:szCs w:val="22"/>
        </w:rPr>
        <w:t xml:space="preserve">worden geïnstrueerd als profylactische </w:t>
      </w:r>
      <w:r w:rsidR="00124145" w:rsidRPr="00826F24">
        <w:rPr>
          <w:szCs w:val="22"/>
        </w:rPr>
        <w:lastRenderedPageBreak/>
        <w:t>maatregel foliumzuur en</w:t>
      </w:r>
      <w:r w:rsidR="00B22AF2" w:rsidRPr="00826F24">
        <w:rPr>
          <w:szCs w:val="22"/>
        </w:rPr>
        <w:t xml:space="preserve"> vitamin</w:t>
      </w:r>
      <w:r w:rsidR="00124145" w:rsidRPr="00826F24">
        <w:rPr>
          <w:szCs w:val="22"/>
        </w:rPr>
        <w:t>e</w:t>
      </w:r>
      <w:r w:rsidR="00B22AF2" w:rsidRPr="00826F24">
        <w:rPr>
          <w:szCs w:val="22"/>
        </w:rPr>
        <w:t xml:space="preserve"> B12 </w:t>
      </w:r>
      <w:r w:rsidR="00124145" w:rsidRPr="00826F24">
        <w:rPr>
          <w:szCs w:val="22"/>
        </w:rPr>
        <w:t>te gebruiken om behandelingsgerelateerde toxiciteit</w:t>
      </w:r>
      <w:r w:rsidR="00B22AF2" w:rsidRPr="00826F24">
        <w:rPr>
          <w:szCs w:val="22"/>
        </w:rPr>
        <w:t xml:space="preserve"> (</w:t>
      </w:r>
      <w:r w:rsidR="00CC6A49" w:rsidRPr="00826F24">
        <w:rPr>
          <w:szCs w:val="22"/>
        </w:rPr>
        <w:t>zie rubriek</w:t>
      </w:r>
      <w:r w:rsidR="00B22AF2" w:rsidRPr="00826F24">
        <w:rPr>
          <w:szCs w:val="22"/>
        </w:rPr>
        <w:t xml:space="preserve"> 4.2)</w:t>
      </w:r>
      <w:r w:rsidR="00124145" w:rsidRPr="00826F24">
        <w:rPr>
          <w:szCs w:val="22"/>
        </w:rPr>
        <w:t xml:space="preserve"> te verminderen</w:t>
      </w:r>
      <w:r w:rsidR="00B22AF2" w:rsidRPr="00826F24">
        <w:rPr>
          <w:szCs w:val="22"/>
        </w:rPr>
        <w:t xml:space="preserve">. </w:t>
      </w:r>
    </w:p>
    <w:p w14:paraId="41454CBE" w14:textId="77777777" w:rsidR="00AF00C5" w:rsidRPr="00826F24" w:rsidRDefault="00AF00C5" w:rsidP="00246175">
      <w:pPr>
        <w:tabs>
          <w:tab w:val="clear" w:pos="567"/>
        </w:tabs>
        <w:spacing w:line="240" w:lineRule="auto"/>
        <w:rPr>
          <w:szCs w:val="22"/>
        </w:rPr>
      </w:pPr>
    </w:p>
    <w:p w14:paraId="1A9DE473" w14:textId="77777777" w:rsidR="00B22AF2" w:rsidRPr="00826F24" w:rsidRDefault="000133B1" w:rsidP="00246175">
      <w:pPr>
        <w:tabs>
          <w:tab w:val="clear" w:pos="567"/>
        </w:tabs>
        <w:spacing w:line="240" w:lineRule="auto"/>
        <w:rPr>
          <w:szCs w:val="22"/>
        </w:rPr>
      </w:pPr>
      <w:r w:rsidRPr="00826F24">
        <w:rPr>
          <w:szCs w:val="22"/>
        </w:rPr>
        <w:t>Bij patiënten die niet met een corticosteroï</w:t>
      </w:r>
      <w:r w:rsidR="00B22AF2" w:rsidRPr="00826F24">
        <w:rPr>
          <w:szCs w:val="22"/>
        </w:rPr>
        <w:t>d</w:t>
      </w:r>
      <w:r w:rsidRPr="00826F24">
        <w:rPr>
          <w:szCs w:val="22"/>
        </w:rPr>
        <w:t xml:space="preserve"> waren voorbehandeld, zijn huidreacties gemeld</w:t>
      </w:r>
      <w:r w:rsidR="00B22AF2" w:rsidRPr="00826F24">
        <w:rPr>
          <w:szCs w:val="22"/>
        </w:rPr>
        <w:t xml:space="preserve">. </w:t>
      </w:r>
      <w:r w:rsidRPr="00826F24">
        <w:rPr>
          <w:szCs w:val="22"/>
        </w:rPr>
        <w:t>Voorbehandeling met</w:t>
      </w:r>
      <w:r w:rsidR="00B22AF2" w:rsidRPr="00826F24">
        <w:rPr>
          <w:szCs w:val="22"/>
        </w:rPr>
        <w:t xml:space="preserve"> dexamethason</w:t>
      </w:r>
      <w:r w:rsidRPr="00826F24">
        <w:rPr>
          <w:szCs w:val="22"/>
        </w:rPr>
        <w:t xml:space="preserve"> (of</w:t>
      </w:r>
      <w:r w:rsidR="00B22AF2" w:rsidRPr="00826F24">
        <w:rPr>
          <w:szCs w:val="22"/>
        </w:rPr>
        <w:t xml:space="preserve"> equivalent) </w:t>
      </w:r>
      <w:r w:rsidRPr="00826F24">
        <w:rPr>
          <w:szCs w:val="22"/>
        </w:rPr>
        <w:t>kan de incidenti</w:t>
      </w:r>
      <w:r w:rsidR="00B22AF2" w:rsidRPr="00826F24">
        <w:rPr>
          <w:szCs w:val="22"/>
        </w:rPr>
        <w:t xml:space="preserve">e </w:t>
      </w:r>
      <w:r w:rsidRPr="00826F24">
        <w:rPr>
          <w:szCs w:val="22"/>
        </w:rPr>
        <w:t>en ernst van huidreacties verminderen</w:t>
      </w:r>
      <w:r w:rsidR="00B22AF2" w:rsidRPr="00826F24">
        <w:rPr>
          <w:szCs w:val="22"/>
        </w:rPr>
        <w:t xml:space="preserve"> (</w:t>
      </w:r>
      <w:r w:rsidR="00CC6A49" w:rsidRPr="00826F24">
        <w:rPr>
          <w:szCs w:val="22"/>
        </w:rPr>
        <w:t>zie rubriek</w:t>
      </w:r>
      <w:r w:rsidR="00B22AF2" w:rsidRPr="00826F24">
        <w:rPr>
          <w:szCs w:val="22"/>
        </w:rPr>
        <w:t xml:space="preserve"> 4.2). </w:t>
      </w:r>
    </w:p>
    <w:p w14:paraId="3651D7EF" w14:textId="77777777" w:rsidR="00AF00C5" w:rsidRPr="00826F24" w:rsidRDefault="00AF00C5" w:rsidP="00246175">
      <w:pPr>
        <w:tabs>
          <w:tab w:val="clear" w:pos="567"/>
        </w:tabs>
        <w:spacing w:line="240" w:lineRule="auto"/>
        <w:rPr>
          <w:szCs w:val="22"/>
        </w:rPr>
      </w:pPr>
    </w:p>
    <w:p w14:paraId="7CD5C296" w14:textId="77777777" w:rsidR="00B22AF2" w:rsidRPr="00826F24" w:rsidRDefault="000133B1" w:rsidP="00246175">
      <w:pPr>
        <w:tabs>
          <w:tab w:val="clear" w:pos="567"/>
        </w:tabs>
        <w:spacing w:line="240" w:lineRule="auto"/>
        <w:rPr>
          <w:szCs w:val="22"/>
        </w:rPr>
      </w:pPr>
      <w:r w:rsidRPr="00826F24">
        <w:rPr>
          <w:szCs w:val="22"/>
        </w:rPr>
        <w:t>Er is een onvoldoende groot aantal patiënten onderzocht met een</w:t>
      </w:r>
      <w:r w:rsidR="00B22AF2" w:rsidRPr="00826F24">
        <w:rPr>
          <w:szCs w:val="22"/>
        </w:rPr>
        <w:t xml:space="preserve"> creatinine</w:t>
      </w:r>
      <w:r w:rsidRPr="00826F24">
        <w:rPr>
          <w:szCs w:val="22"/>
        </w:rPr>
        <w:t>klaring van minder dan</w:t>
      </w:r>
      <w:r w:rsidR="00B22AF2" w:rsidRPr="00826F24">
        <w:rPr>
          <w:szCs w:val="22"/>
        </w:rPr>
        <w:t xml:space="preserve"> 45</w:t>
      </w:r>
      <w:r w:rsidR="000364B5" w:rsidRPr="00826F24">
        <w:rPr>
          <w:szCs w:val="22"/>
        </w:rPr>
        <w:t> </w:t>
      </w:r>
      <w:r w:rsidR="00B22AF2" w:rsidRPr="00826F24">
        <w:rPr>
          <w:szCs w:val="22"/>
        </w:rPr>
        <w:t xml:space="preserve">ml/min. </w:t>
      </w:r>
      <w:r w:rsidRPr="00826F24">
        <w:rPr>
          <w:szCs w:val="22"/>
        </w:rPr>
        <w:t>Om deze reden wordt het gebruik van</w:t>
      </w:r>
      <w:r w:rsidR="00B22AF2" w:rsidRPr="00826F24">
        <w:rPr>
          <w:szCs w:val="22"/>
        </w:rPr>
        <w:t xml:space="preserve"> pemetrexed </w:t>
      </w:r>
      <w:r w:rsidRPr="00826F24">
        <w:rPr>
          <w:szCs w:val="22"/>
        </w:rPr>
        <w:t>bij patiënten met een</w:t>
      </w:r>
      <w:r w:rsidR="00B22AF2" w:rsidRPr="00826F24">
        <w:rPr>
          <w:szCs w:val="22"/>
        </w:rPr>
        <w:t xml:space="preserve"> creatinine</w:t>
      </w:r>
      <w:r w:rsidRPr="00826F24">
        <w:rPr>
          <w:szCs w:val="22"/>
        </w:rPr>
        <w:t>klaring van</w:t>
      </w:r>
      <w:r w:rsidR="00B22AF2" w:rsidRPr="00826F24">
        <w:rPr>
          <w:szCs w:val="22"/>
        </w:rPr>
        <w:t xml:space="preserve"> &lt;</w:t>
      </w:r>
      <w:r w:rsidRPr="00826F24">
        <w:rPr>
          <w:szCs w:val="22"/>
        </w:rPr>
        <w:t> </w:t>
      </w:r>
      <w:r w:rsidR="00B22AF2" w:rsidRPr="00826F24">
        <w:rPr>
          <w:szCs w:val="22"/>
        </w:rPr>
        <w:t>45</w:t>
      </w:r>
      <w:r w:rsidR="000364B5" w:rsidRPr="00826F24">
        <w:rPr>
          <w:szCs w:val="22"/>
        </w:rPr>
        <w:t> </w:t>
      </w:r>
      <w:r w:rsidR="00B22AF2" w:rsidRPr="00826F24">
        <w:rPr>
          <w:szCs w:val="22"/>
        </w:rPr>
        <w:t>ml/min</w:t>
      </w:r>
      <w:r w:rsidRPr="00826F24">
        <w:rPr>
          <w:szCs w:val="22"/>
        </w:rPr>
        <w:t xml:space="preserve">. niet </w:t>
      </w:r>
      <w:r w:rsidR="00314645" w:rsidRPr="00826F24">
        <w:rPr>
          <w:szCs w:val="22"/>
        </w:rPr>
        <w:t>aanbevolen</w:t>
      </w:r>
      <w:r w:rsidRPr="00826F24">
        <w:rPr>
          <w:szCs w:val="22"/>
        </w:rPr>
        <w:t xml:space="preserve"> </w:t>
      </w:r>
      <w:r w:rsidR="00B22AF2" w:rsidRPr="00826F24">
        <w:rPr>
          <w:szCs w:val="22"/>
        </w:rPr>
        <w:t>(</w:t>
      </w:r>
      <w:r w:rsidR="00CC6A49" w:rsidRPr="00826F24">
        <w:rPr>
          <w:szCs w:val="22"/>
        </w:rPr>
        <w:t>zie rubriek</w:t>
      </w:r>
      <w:r w:rsidR="00B22AF2" w:rsidRPr="00826F24">
        <w:rPr>
          <w:szCs w:val="22"/>
        </w:rPr>
        <w:t xml:space="preserve"> 4.2). </w:t>
      </w:r>
    </w:p>
    <w:p w14:paraId="2F9701BC" w14:textId="77777777" w:rsidR="00AF00C5" w:rsidRPr="00826F24" w:rsidRDefault="00AF00C5" w:rsidP="00246175">
      <w:pPr>
        <w:tabs>
          <w:tab w:val="clear" w:pos="567"/>
        </w:tabs>
        <w:spacing w:line="240" w:lineRule="auto"/>
        <w:rPr>
          <w:szCs w:val="22"/>
        </w:rPr>
      </w:pPr>
    </w:p>
    <w:p w14:paraId="4F2A4BE8" w14:textId="77777777" w:rsidR="00B22AF2" w:rsidRPr="00826F24" w:rsidRDefault="00804F8F" w:rsidP="00246175">
      <w:pPr>
        <w:tabs>
          <w:tab w:val="clear" w:pos="567"/>
        </w:tabs>
        <w:spacing w:line="240" w:lineRule="auto"/>
        <w:rPr>
          <w:szCs w:val="22"/>
        </w:rPr>
      </w:pPr>
      <w:r w:rsidRPr="00826F24">
        <w:rPr>
          <w:szCs w:val="22"/>
        </w:rPr>
        <w:t xml:space="preserve">Patiënten </w:t>
      </w:r>
      <w:r w:rsidR="005B7564" w:rsidRPr="00826F24">
        <w:rPr>
          <w:szCs w:val="22"/>
        </w:rPr>
        <w:t>met lichte tot matige nierinsufficiëntie</w:t>
      </w:r>
      <w:r w:rsidR="00B22AF2" w:rsidRPr="00826F24">
        <w:rPr>
          <w:szCs w:val="22"/>
        </w:rPr>
        <w:t xml:space="preserve"> (creatinine</w:t>
      </w:r>
      <w:r w:rsidR="005B7564" w:rsidRPr="00826F24">
        <w:rPr>
          <w:szCs w:val="22"/>
        </w:rPr>
        <w:t xml:space="preserve">klaring van </w:t>
      </w:r>
      <w:r w:rsidR="00B22AF2" w:rsidRPr="00826F24">
        <w:rPr>
          <w:szCs w:val="22"/>
        </w:rPr>
        <w:t>45 to</w:t>
      </w:r>
      <w:r w:rsidR="005B7564" w:rsidRPr="00826F24">
        <w:rPr>
          <w:szCs w:val="22"/>
        </w:rPr>
        <w:t>t</w:t>
      </w:r>
      <w:r w:rsidR="00B22AF2" w:rsidRPr="00826F24">
        <w:rPr>
          <w:szCs w:val="22"/>
        </w:rPr>
        <w:t xml:space="preserve"> 79</w:t>
      </w:r>
      <w:r w:rsidR="006C5B58" w:rsidRPr="00826F24">
        <w:rPr>
          <w:szCs w:val="22"/>
        </w:rPr>
        <w:t> </w:t>
      </w:r>
      <w:r w:rsidR="00B22AF2" w:rsidRPr="00826F24">
        <w:rPr>
          <w:szCs w:val="22"/>
        </w:rPr>
        <w:t>ml/min</w:t>
      </w:r>
      <w:r w:rsidR="005B7564" w:rsidRPr="00826F24">
        <w:rPr>
          <w:szCs w:val="22"/>
        </w:rPr>
        <w:t>.</w:t>
      </w:r>
      <w:r w:rsidR="00B22AF2" w:rsidRPr="00826F24">
        <w:rPr>
          <w:szCs w:val="22"/>
        </w:rPr>
        <w:t xml:space="preserve">) </w:t>
      </w:r>
      <w:r w:rsidR="005B7564" w:rsidRPr="00826F24">
        <w:rPr>
          <w:szCs w:val="22"/>
        </w:rPr>
        <w:t>moeten afzien van het gebruik van niet-steroïdale anti-inflammatoire middelen</w:t>
      </w:r>
      <w:r w:rsidR="00B22AF2" w:rsidRPr="00826F24">
        <w:rPr>
          <w:szCs w:val="22"/>
        </w:rPr>
        <w:t xml:space="preserve"> (NSAID</w:t>
      </w:r>
      <w:r w:rsidR="005B7564" w:rsidRPr="00826F24">
        <w:rPr>
          <w:szCs w:val="22"/>
        </w:rPr>
        <w:t>’</w:t>
      </w:r>
      <w:r w:rsidR="00B22AF2" w:rsidRPr="00826F24">
        <w:rPr>
          <w:szCs w:val="22"/>
        </w:rPr>
        <w:t xml:space="preserve">s), </w:t>
      </w:r>
      <w:r w:rsidR="005B7564" w:rsidRPr="00826F24">
        <w:rPr>
          <w:szCs w:val="22"/>
        </w:rPr>
        <w:t>zoals</w:t>
      </w:r>
      <w:r w:rsidR="00B22AF2" w:rsidRPr="00826F24">
        <w:rPr>
          <w:szCs w:val="22"/>
        </w:rPr>
        <w:t xml:space="preserve"> ibuprofen</w:t>
      </w:r>
      <w:r w:rsidR="005B7564" w:rsidRPr="00826F24">
        <w:rPr>
          <w:szCs w:val="22"/>
        </w:rPr>
        <w:t xml:space="preserve"> en</w:t>
      </w:r>
      <w:r w:rsidR="00B22AF2" w:rsidRPr="00826F24">
        <w:rPr>
          <w:szCs w:val="22"/>
        </w:rPr>
        <w:t xml:space="preserve"> </w:t>
      </w:r>
      <w:r w:rsidR="002F2CFF" w:rsidRPr="00826F24">
        <w:rPr>
          <w:szCs w:val="22"/>
        </w:rPr>
        <w:t xml:space="preserve">acetylsalicylzuur </w:t>
      </w:r>
      <w:r w:rsidR="005B7564" w:rsidRPr="00826F24">
        <w:rPr>
          <w:szCs w:val="22"/>
        </w:rPr>
        <w:t>(&gt; 1,</w:t>
      </w:r>
      <w:r w:rsidR="00B22AF2" w:rsidRPr="00826F24">
        <w:rPr>
          <w:szCs w:val="22"/>
        </w:rPr>
        <w:t>3</w:t>
      </w:r>
      <w:r w:rsidR="006C5B58" w:rsidRPr="00826F24">
        <w:rPr>
          <w:szCs w:val="22"/>
        </w:rPr>
        <w:t> </w:t>
      </w:r>
      <w:r w:rsidR="00B22AF2" w:rsidRPr="00826F24">
        <w:rPr>
          <w:szCs w:val="22"/>
        </w:rPr>
        <w:t xml:space="preserve">g </w:t>
      </w:r>
      <w:r w:rsidR="005B7564" w:rsidRPr="00826F24">
        <w:rPr>
          <w:szCs w:val="22"/>
        </w:rPr>
        <w:t>per dag</w:t>
      </w:r>
      <w:r w:rsidR="00B22AF2" w:rsidRPr="00826F24">
        <w:rPr>
          <w:szCs w:val="22"/>
        </w:rPr>
        <w:t>)</w:t>
      </w:r>
      <w:r w:rsidR="005B7564" w:rsidRPr="00826F24">
        <w:rPr>
          <w:szCs w:val="22"/>
        </w:rPr>
        <w:t>,</w:t>
      </w:r>
      <w:r w:rsidR="00B22AF2" w:rsidRPr="00826F24">
        <w:rPr>
          <w:szCs w:val="22"/>
        </w:rPr>
        <w:t xml:space="preserve"> </w:t>
      </w:r>
      <w:r w:rsidR="005B7564" w:rsidRPr="00826F24">
        <w:rPr>
          <w:szCs w:val="22"/>
        </w:rPr>
        <w:t>gedurende 2 dagen vóór</w:t>
      </w:r>
      <w:r w:rsidR="006C5B58" w:rsidRPr="00826F24">
        <w:rPr>
          <w:szCs w:val="22"/>
        </w:rPr>
        <w:t xml:space="preserve">, </w:t>
      </w:r>
      <w:r w:rsidR="005B7564" w:rsidRPr="00826F24">
        <w:rPr>
          <w:szCs w:val="22"/>
        </w:rPr>
        <w:t xml:space="preserve">op de dag van en </w:t>
      </w:r>
      <w:r w:rsidR="006C5B58" w:rsidRPr="00826F24">
        <w:rPr>
          <w:szCs w:val="22"/>
        </w:rPr>
        <w:t>2 </w:t>
      </w:r>
      <w:r w:rsidR="005B7564" w:rsidRPr="00826F24">
        <w:rPr>
          <w:szCs w:val="22"/>
        </w:rPr>
        <w:t>dagen na toediening van</w:t>
      </w:r>
      <w:r w:rsidR="00B22AF2" w:rsidRPr="00826F24">
        <w:rPr>
          <w:szCs w:val="22"/>
        </w:rPr>
        <w:t xml:space="preserve"> pemetrexed (</w:t>
      </w:r>
      <w:r w:rsidR="00CC6A49" w:rsidRPr="00826F24">
        <w:rPr>
          <w:szCs w:val="22"/>
        </w:rPr>
        <w:t>zie rubriek</w:t>
      </w:r>
      <w:r w:rsidR="00B22AF2" w:rsidRPr="00826F24">
        <w:rPr>
          <w:szCs w:val="22"/>
        </w:rPr>
        <w:t xml:space="preserve"> 4.5). </w:t>
      </w:r>
    </w:p>
    <w:p w14:paraId="24AEEF7B" w14:textId="77777777" w:rsidR="00AF00C5" w:rsidRPr="00826F24" w:rsidRDefault="00AF00C5" w:rsidP="00246175">
      <w:pPr>
        <w:tabs>
          <w:tab w:val="clear" w:pos="567"/>
        </w:tabs>
        <w:spacing w:line="240" w:lineRule="auto"/>
        <w:rPr>
          <w:szCs w:val="22"/>
        </w:rPr>
      </w:pPr>
    </w:p>
    <w:p w14:paraId="6626003F" w14:textId="77777777" w:rsidR="00B22AF2" w:rsidRPr="00826F24" w:rsidRDefault="00A62BF5" w:rsidP="00246175">
      <w:pPr>
        <w:tabs>
          <w:tab w:val="clear" w:pos="567"/>
        </w:tabs>
        <w:spacing w:line="240" w:lineRule="auto"/>
        <w:rPr>
          <w:szCs w:val="22"/>
        </w:rPr>
      </w:pPr>
      <w:r w:rsidRPr="00826F24">
        <w:rPr>
          <w:szCs w:val="22"/>
        </w:rPr>
        <w:t xml:space="preserve">Bij patiënten met lichte tot matige nierinsufficiëntie die in aanmerking komen voor therapie met </w:t>
      </w:r>
      <w:r w:rsidR="00B22AF2" w:rsidRPr="00826F24">
        <w:rPr>
          <w:szCs w:val="22"/>
        </w:rPr>
        <w:t xml:space="preserve">pemetrexed </w:t>
      </w:r>
      <w:r w:rsidRPr="00826F24">
        <w:rPr>
          <w:szCs w:val="22"/>
        </w:rPr>
        <w:t>moet het gebruik van</w:t>
      </w:r>
      <w:r w:rsidR="00B22AF2" w:rsidRPr="00826F24">
        <w:rPr>
          <w:szCs w:val="22"/>
        </w:rPr>
        <w:t xml:space="preserve"> NSAID</w:t>
      </w:r>
      <w:r w:rsidRPr="00826F24">
        <w:rPr>
          <w:szCs w:val="22"/>
        </w:rPr>
        <w:t>’</w:t>
      </w:r>
      <w:r w:rsidR="00B22AF2" w:rsidRPr="00826F24">
        <w:rPr>
          <w:szCs w:val="22"/>
        </w:rPr>
        <w:t>s</w:t>
      </w:r>
      <w:r w:rsidRPr="00826F24">
        <w:rPr>
          <w:szCs w:val="22"/>
        </w:rPr>
        <w:t xml:space="preserve"> met een lange eliminatiehalfwaardetijd worden onderbroken gedurende</w:t>
      </w:r>
      <w:r w:rsidR="00B22AF2" w:rsidRPr="00826F24">
        <w:rPr>
          <w:szCs w:val="22"/>
        </w:rPr>
        <w:t xml:space="preserve"> </w:t>
      </w:r>
      <w:r w:rsidRPr="00826F24">
        <w:rPr>
          <w:szCs w:val="22"/>
        </w:rPr>
        <w:t>tenminste</w:t>
      </w:r>
      <w:r w:rsidR="00B22AF2" w:rsidRPr="00826F24">
        <w:rPr>
          <w:szCs w:val="22"/>
        </w:rPr>
        <w:t xml:space="preserve"> 5 da</w:t>
      </w:r>
      <w:r w:rsidRPr="00826F24">
        <w:rPr>
          <w:szCs w:val="22"/>
        </w:rPr>
        <w:t xml:space="preserve">gen vóór, op de dag van en tenminste 2 dagen na toediening van </w:t>
      </w:r>
      <w:r w:rsidR="00B22AF2" w:rsidRPr="00826F24">
        <w:rPr>
          <w:szCs w:val="22"/>
        </w:rPr>
        <w:t>pemetrexed (</w:t>
      </w:r>
      <w:r w:rsidR="00CC6A49" w:rsidRPr="00826F24">
        <w:rPr>
          <w:szCs w:val="22"/>
        </w:rPr>
        <w:t>zie rubriek</w:t>
      </w:r>
      <w:r w:rsidR="00B22AF2" w:rsidRPr="00826F24">
        <w:rPr>
          <w:szCs w:val="22"/>
        </w:rPr>
        <w:t xml:space="preserve"> 4.5). </w:t>
      </w:r>
    </w:p>
    <w:p w14:paraId="5AE4646D" w14:textId="77777777" w:rsidR="00AF00C5" w:rsidRPr="00826F24" w:rsidRDefault="00AF00C5" w:rsidP="00246175">
      <w:pPr>
        <w:tabs>
          <w:tab w:val="clear" w:pos="567"/>
        </w:tabs>
        <w:spacing w:line="240" w:lineRule="auto"/>
        <w:rPr>
          <w:szCs w:val="22"/>
        </w:rPr>
      </w:pPr>
    </w:p>
    <w:p w14:paraId="06ED86E3" w14:textId="77777777" w:rsidR="00B22AF2" w:rsidRPr="00826F24" w:rsidRDefault="00A62BF5" w:rsidP="00246175">
      <w:pPr>
        <w:tabs>
          <w:tab w:val="clear" w:pos="567"/>
        </w:tabs>
        <w:spacing w:line="240" w:lineRule="auto"/>
        <w:rPr>
          <w:szCs w:val="22"/>
        </w:rPr>
      </w:pPr>
      <w:r w:rsidRPr="00826F24">
        <w:rPr>
          <w:szCs w:val="22"/>
        </w:rPr>
        <w:t>Ernstige niervoorvallen, waaronder acuut nierfalen, zijn gerapporteerd bij alleen</w:t>
      </w:r>
      <w:r w:rsidR="00B22AF2" w:rsidRPr="00826F24">
        <w:rPr>
          <w:szCs w:val="22"/>
        </w:rPr>
        <w:t xml:space="preserve"> pemetrexed </w:t>
      </w:r>
      <w:r w:rsidRPr="00826F24">
        <w:rPr>
          <w:szCs w:val="22"/>
        </w:rPr>
        <w:t xml:space="preserve">of in verband met andere chemotherapeutische middelen. Veel van deze patiënten </w:t>
      </w:r>
      <w:r w:rsidR="00EF5527" w:rsidRPr="00826F24">
        <w:rPr>
          <w:szCs w:val="22"/>
        </w:rPr>
        <w:t>bij wie</w:t>
      </w:r>
      <w:r w:rsidRPr="00826F24">
        <w:rPr>
          <w:szCs w:val="22"/>
        </w:rPr>
        <w:t xml:space="preserve"> die</w:t>
      </w:r>
      <w:r w:rsidR="00EF5527" w:rsidRPr="00826F24">
        <w:rPr>
          <w:szCs w:val="22"/>
        </w:rPr>
        <w:t xml:space="preserve"> bijwerkingen</w:t>
      </w:r>
      <w:r w:rsidRPr="00826F24">
        <w:rPr>
          <w:szCs w:val="22"/>
        </w:rPr>
        <w:t xml:space="preserve"> optraden, hadden een onderliggende risicofactor voor de ontwikkeling van niergebeurtenissen, waaronder dehydratie of al bestaande hypertensie</w:t>
      </w:r>
      <w:r w:rsidR="00B22AF2" w:rsidRPr="00826F24">
        <w:rPr>
          <w:szCs w:val="22"/>
        </w:rPr>
        <w:t xml:space="preserve"> </w:t>
      </w:r>
      <w:r w:rsidRPr="00826F24">
        <w:rPr>
          <w:szCs w:val="22"/>
        </w:rPr>
        <w:t xml:space="preserve">of </w:t>
      </w:r>
      <w:r w:rsidR="00B22AF2" w:rsidRPr="00826F24">
        <w:rPr>
          <w:szCs w:val="22"/>
        </w:rPr>
        <w:t>diabetes.</w:t>
      </w:r>
      <w:r w:rsidR="00E172D5" w:rsidRPr="00826F24">
        <w:rPr>
          <w:szCs w:val="22"/>
        </w:rPr>
        <w:t xml:space="preserve"> </w:t>
      </w:r>
      <w:r w:rsidR="002B3F7D" w:rsidRPr="00826F24">
        <w:rPr>
          <w:szCs w:val="22"/>
        </w:rPr>
        <w:t>Na het in de handel brengen van het middel werden</w:t>
      </w:r>
      <w:r w:rsidR="00F62510" w:rsidRPr="00826F24">
        <w:rPr>
          <w:szCs w:val="22"/>
        </w:rPr>
        <w:t xml:space="preserve"> bij gebruik van pemetrexed alle</w:t>
      </w:r>
      <w:r w:rsidR="002B3F7D" w:rsidRPr="00826F24">
        <w:rPr>
          <w:szCs w:val="22"/>
        </w:rPr>
        <w:t>en of in combinatie met andere chemotherapeutische middelen ook n</w:t>
      </w:r>
      <w:r w:rsidR="00E172D5" w:rsidRPr="00826F24">
        <w:rPr>
          <w:szCs w:val="22"/>
        </w:rPr>
        <w:t xml:space="preserve">efrogene diabetes insipidus en </w:t>
      </w:r>
      <w:r w:rsidR="00314645" w:rsidRPr="00826F24">
        <w:rPr>
          <w:szCs w:val="22"/>
        </w:rPr>
        <w:t>niertubulusnecrose</w:t>
      </w:r>
      <w:r w:rsidR="002B3F7D" w:rsidRPr="00826F24">
        <w:rPr>
          <w:szCs w:val="22"/>
        </w:rPr>
        <w:t xml:space="preserve"> gemeld</w:t>
      </w:r>
      <w:r w:rsidR="00E172D5" w:rsidRPr="00826F24">
        <w:rPr>
          <w:szCs w:val="22"/>
        </w:rPr>
        <w:t>. De mees</w:t>
      </w:r>
      <w:r w:rsidR="00DC300A" w:rsidRPr="00826F24">
        <w:rPr>
          <w:szCs w:val="22"/>
        </w:rPr>
        <w:t xml:space="preserve">te van deze </w:t>
      </w:r>
      <w:r w:rsidR="002B3F7D" w:rsidRPr="00826F24">
        <w:rPr>
          <w:szCs w:val="22"/>
        </w:rPr>
        <w:t>ge</w:t>
      </w:r>
      <w:r w:rsidR="00DC300A" w:rsidRPr="00826F24">
        <w:rPr>
          <w:szCs w:val="22"/>
        </w:rPr>
        <w:t>valle</w:t>
      </w:r>
      <w:r w:rsidR="00E172D5" w:rsidRPr="00826F24">
        <w:rPr>
          <w:szCs w:val="22"/>
        </w:rPr>
        <w:t>n verdwenen na stopzetting van</w:t>
      </w:r>
      <w:r w:rsidR="002B3F7D" w:rsidRPr="00826F24">
        <w:rPr>
          <w:szCs w:val="22"/>
        </w:rPr>
        <w:t xml:space="preserve"> de behandeling met</w:t>
      </w:r>
      <w:r w:rsidR="00E172D5" w:rsidRPr="00826F24">
        <w:rPr>
          <w:szCs w:val="22"/>
        </w:rPr>
        <w:t xml:space="preserve"> pemetrexed. Patiënten moeten regelmat</w:t>
      </w:r>
      <w:r w:rsidR="002B3F7D" w:rsidRPr="00826F24">
        <w:rPr>
          <w:szCs w:val="22"/>
        </w:rPr>
        <w:t xml:space="preserve">ig </w:t>
      </w:r>
      <w:r w:rsidR="00E172D5" w:rsidRPr="00826F24">
        <w:rPr>
          <w:szCs w:val="22"/>
        </w:rPr>
        <w:t xml:space="preserve">gecontroleerd </w:t>
      </w:r>
      <w:r w:rsidR="002B3F7D" w:rsidRPr="00826F24">
        <w:rPr>
          <w:szCs w:val="22"/>
        </w:rPr>
        <w:t xml:space="preserve">worden </w:t>
      </w:r>
      <w:r w:rsidR="00E172D5" w:rsidRPr="00826F24">
        <w:rPr>
          <w:szCs w:val="22"/>
        </w:rPr>
        <w:t xml:space="preserve">op acute </w:t>
      </w:r>
      <w:r w:rsidR="00314645" w:rsidRPr="00826F24">
        <w:rPr>
          <w:szCs w:val="22"/>
        </w:rPr>
        <w:t>niertubulus</w:t>
      </w:r>
      <w:r w:rsidR="00E172D5" w:rsidRPr="00826F24">
        <w:rPr>
          <w:szCs w:val="22"/>
        </w:rPr>
        <w:t xml:space="preserve">necrose, </w:t>
      </w:r>
      <w:r w:rsidR="002B3F7D" w:rsidRPr="00826F24">
        <w:rPr>
          <w:szCs w:val="22"/>
        </w:rPr>
        <w:t xml:space="preserve">een </w:t>
      </w:r>
      <w:r w:rsidR="00E172D5" w:rsidRPr="00826F24">
        <w:rPr>
          <w:szCs w:val="22"/>
        </w:rPr>
        <w:t xml:space="preserve">verminderde nierfunctie en </w:t>
      </w:r>
      <w:r w:rsidR="00314645" w:rsidRPr="00826F24">
        <w:rPr>
          <w:szCs w:val="22"/>
        </w:rPr>
        <w:t>klachten</w:t>
      </w:r>
      <w:r w:rsidR="00E172D5" w:rsidRPr="00826F24">
        <w:rPr>
          <w:szCs w:val="22"/>
        </w:rPr>
        <w:t xml:space="preserve"> en symptomen van n</w:t>
      </w:r>
      <w:r w:rsidR="002B3F7D" w:rsidRPr="00826F24">
        <w:rPr>
          <w:szCs w:val="22"/>
        </w:rPr>
        <w:t>efrogene diabetes insipidus (bijvoorbeeld</w:t>
      </w:r>
      <w:r w:rsidR="00E172D5" w:rsidRPr="00826F24">
        <w:rPr>
          <w:szCs w:val="22"/>
        </w:rPr>
        <w:t xml:space="preserve"> </w:t>
      </w:r>
      <w:r w:rsidR="00BA74F9" w:rsidRPr="00826F24">
        <w:rPr>
          <w:szCs w:val="22"/>
        </w:rPr>
        <w:t>h</w:t>
      </w:r>
      <w:r w:rsidR="00E172D5" w:rsidRPr="00826F24">
        <w:rPr>
          <w:szCs w:val="22"/>
        </w:rPr>
        <w:t>ypernatr</w:t>
      </w:r>
      <w:r w:rsidR="00DC300A" w:rsidRPr="00826F24">
        <w:rPr>
          <w:szCs w:val="22"/>
        </w:rPr>
        <w:t>ië</w:t>
      </w:r>
      <w:r w:rsidR="00E172D5" w:rsidRPr="00826F24">
        <w:rPr>
          <w:szCs w:val="22"/>
        </w:rPr>
        <w:t>mie).</w:t>
      </w:r>
      <w:r w:rsidR="00B22AF2" w:rsidRPr="00826F24">
        <w:rPr>
          <w:szCs w:val="22"/>
        </w:rPr>
        <w:t xml:space="preserve"> </w:t>
      </w:r>
    </w:p>
    <w:p w14:paraId="615C6B69" w14:textId="77777777" w:rsidR="00AF00C5" w:rsidRPr="00826F24" w:rsidRDefault="00AF00C5" w:rsidP="00246175">
      <w:pPr>
        <w:tabs>
          <w:tab w:val="clear" w:pos="567"/>
        </w:tabs>
        <w:spacing w:line="240" w:lineRule="auto"/>
        <w:rPr>
          <w:szCs w:val="22"/>
        </w:rPr>
      </w:pPr>
    </w:p>
    <w:p w14:paraId="319176C8" w14:textId="77777777" w:rsidR="00B22AF2" w:rsidRPr="00826F24" w:rsidRDefault="00A62BF5" w:rsidP="00246175">
      <w:pPr>
        <w:tabs>
          <w:tab w:val="clear" w:pos="567"/>
        </w:tabs>
        <w:spacing w:line="240" w:lineRule="auto"/>
        <w:rPr>
          <w:szCs w:val="22"/>
        </w:rPr>
      </w:pPr>
      <w:r w:rsidRPr="00826F24">
        <w:rPr>
          <w:szCs w:val="22"/>
        </w:rPr>
        <w:t>Het</w:t>
      </w:r>
      <w:r w:rsidR="00B22AF2" w:rsidRPr="00826F24">
        <w:rPr>
          <w:szCs w:val="22"/>
        </w:rPr>
        <w:t xml:space="preserve"> effect </w:t>
      </w:r>
      <w:r w:rsidRPr="00826F24">
        <w:rPr>
          <w:szCs w:val="22"/>
        </w:rPr>
        <w:t xml:space="preserve">van vocht in de derde ruimte, zoals </w:t>
      </w:r>
      <w:r w:rsidR="00B22AF2" w:rsidRPr="00826F24">
        <w:rPr>
          <w:szCs w:val="22"/>
        </w:rPr>
        <w:t>pleura</w:t>
      </w:r>
      <w:r w:rsidRPr="00826F24">
        <w:rPr>
          <w:szCs w:val="22"/>
        </w:rPr>
        <w:t>-</w:t>
      </w:r>
      <w:r w:rsidR="00B22AF2" w:rsidRPr="00826F24">
        <w:rPr>
          <w:szCs w:val="22"/>
        </w:rPr>
        <w:t>effusi</w:t>
      </w:r>
      <w:r w:rsidRPr="00826F24">
        <w:rPr>
          <w:szCs w:val="22"/>
        </w:rPr>
        <w:t>e of ascites, op</w:t>
      </w:r>
      <w:r w:rsidR="00B22AF2" w:rsidRPr="00826F24">
        <w:rPr>
          <w:szCs w:val="22"/>
        </w:rPr>
        <w:t xml:space="preserve"> pemetrexed is </w:t>
      </w:r>
      <w:r w:rsidR="006A3AD9" w:rsidRPr="00826F24">
        <w:rPr>
          <w:szCs w:val="22"/>
        </w:rPr>
        <w:t>niet volledig gedefinieerd</w:t>
      </w:r>
      <w:r w:rsidR="00B22AF2" w:rsidRPr="00826F24">
        <w:rPr>
          <w:szCs w:val="22"/>
        </w:rPr>
        <w:t xml:space="preserve">. </w:t>
      </w:r>
      <w:r w:rsidR="006A3AD9" w:rsidRPr="00826F24">
        <w:rPr>
          <w:szCs w:val="22"/>
        </w:rPr>
        <w:t>Een fase 2-</w:t>
      </w:r>
      <w:r w:rsidR="00B22AF2" w:rsidRPr="00826F24">
        <w:rPr>
          <w:szCs w:val="22"/>
        </w:rPr>
        <w:t>stud</w:t>
      </w:r>
      <w:r w:rsidR="006A3AD9" w:rsidRPr="00826F24">
        <w:rPr>
          <w:szCs w:val="22"/>
        </w:rPr>
        <w:t>ie met</w:t>
      </w:r>
      <w:r w:rsidR="00B22AF2" w:rsidRPr="00826F24">
        <w:rPr>
          <w:szCs w:val="22"/>
        </w:rPr>
        <w:t xml:space="preserve"> pemetrexed </w:t>
      </w:r>
      <w:r w:rsidR="006A3AD9" w:rsidRPr="00826F24">
        <w:rPr>
          <w:szCs w:val="22"/>
        </w:rPr>
        <w:t>bij</w:t>
      </w:r>
      <w:r w:rsidR="00B22AF2" w:rsidRPr="00826F24">
        <w:rPr>
          <w:szCs w:val="22"/>
        </w:rPr>
        <w:t xml:space="preserve"> 31</w:t>
      </w:r>
      <w:r w:rsidR="006A3AD9" w:rsidRPr="00826F24">
        <w:rPr>
          <w:szCs w:val="22"/>
        </w:rPr>
        <w:t xml:space="preserve"> patiënten met</w:t>
      </w:r>
      <w:r w:rsidR="00B22AF2" w:rsidRPr="00826F24">
        <w:rPr>
          <w:szCs w:val="22"/>
        </w:rPr>
        <w:t xml:space="preserve"> solid</w:t>
      </w:r>
      <w:r w:rsidR="006A3AD9" w:rsidRPr="00826F24">
        <w:rPr>
          <w:szCs w:val="22"/>
        </w:rPr>
        <w:t>e</w:t>
      </w:r>
      <w:r w:rsidR="00B22AF2" w:rsidRPr="00826F24">
        <w:rPr>
          <w:szCs w:val="22"/>
        </w:rPr>
        <w:t xml:space="preserve"> tumor</w:t>
      </w:r>
      <w:r w:rsidR="006A3AD9" w:rsidRPr="00826F24">
        <w:rPr>
          <w:szCs w:val="22"/>
        </w:rPr>
        <w:t>en en stabiel vocht in de derde ruimte vertoonde, vergeleken met patiënten zonder vochtophopingen in de derde ruimte, geen verschil in genormaliseerde plasmaconcentratie of klaring met betrekking tot</w:t>
      </w:r>
      <w:r w:rsidR="00B22AF2" w:rsidRPr="00826F24">
        <w:rPr>
          <w:szCs w:val="22"/>
        </w:rPr>
        <w:t xml:space="preserve"> </w:t>
      </w:r>
      <w:r w:rsidR="006A3AD9" w:rsidRPr="00826F24">
        <w:rPr>
          <w:szCs w:val="22"/>
        </w:rPr>
        <w:t xml:space="preserve">de dosering </w:t>
      </w:r>
      <w:r w:rsidR="00B22AF2" w:rsidRPr="00826F24">
        <w:rPr>
          <w:szCs w:val="22"/>
        </w:rPr>
        <w:t xml:space="preserve">pemetrexed. </w:t>
      </w:r>
      <w:r w:rsidR="006A3AD9" w:rsidRPr="00826F24">
        <w:rPr>
          <w:szCs w:val="22"/>
        </w:rPr>
        <w:t>Daarom moet</w:t>
      </w:r>
      <w:r w:rsidR="00B22AF2" w:rsidRPr="00826F24">
        <w:rPr>
          <w:szCs w:val="22"/>
        </w:rPr>
        <w:t xml:space="preserve"> drainage </w:t>
      </w:r>
      <w:r w:rsidR="006A3AD9" w:rsidRPr="00826F24">
        <w:rPr>
          <w:szCs w:val="22"/>
        </w:rPr>
        <w:t>van vochtophoping in de derde ruimte voorafgaand aan behandeling met</w:t>
      </w:r>
      <w:r w:rsidR="00B22AF2" w:rsidRPr="00826F24">
        <w:rPr>
          <w:szCs w:val="22"/>
        </w:rPr>
        <w:t xml:space="preserve"> pemetrexed </w:t>
      </w:r>
      <w:r w:rsidR="006A3AD9" w:rsidRPr="00826F24">
        <w:rPr>
          <w:szCs w:val="22"/>
        </w:rPr>
        <w:t>worden overwogen, maar is het mogelijk niet noodzakelijk</w:t>
      </w:r>
      <w:r w:rsidR="00B22AF2" w:rsidRPr="00826F24">
        <w:rPr>
          <w:szCs w:val="22"/>
        </w:rPr>
        <w:t xml:space="preserve">. </w:t>
      </w:r>
    </w:p>
    <w:p w14:paraId="3486B61E" w14:textId="77777777" w:rsidR="00AF00C5" w:rsidRPr="00826F24" w:rsidRDefault="00AF00C5" w:rsidP="00246175">
      <w:pPr>
        <w:tabs>
          <w:tab w:val="clear" w:pos="567"/>
        </w:tabs>
        <w:spacing w:line="240" w:lineRule="auto"/>
        <w:rPr>
          <w:szCs w:val="22"/>
        </w:rPr>
      </w:pPr>
    </w:p>
    <w:p w14:paraId="2F05601C" w14:textId="77777777" w:rsidR="00B22AF2" w:rsidRPr="00826F24" w:rsidRDefault="006A3AD9" w:rsidP="00246175">
      <w:pPr>
        <w:tabs>
          <w:tab w:val="clear" w:pos="567"/>
        </w:tabs>
        <w:spacing w:line="240" w:lineRule="auto"/>
        <w:rPr>
          <w:szCs w:val="22"/>
        </w:rPr>
      </w:pPr>
      <w:r w:rsidRPr="00826F24">
        <w:rPr>
          <w:szCs w:val="22"/>
        </w:rPr>
        <w:t xml:space="preserve">Vanwege </w:t>
      </w:r>
      <w:r w:rsidR="00EF5527" w:rsidRPr="00826F24">
        <w:rPr>
          <w:szCs w:val="22"/>
        </w:rPr>
        <w:t xml:space="preserve">de </w:t>
      </w:r>
      <w:r w:rsidR="00B22AF2" w:rsidRPr="00826F24">
        <w:rPr>
          <w:szCs w:val="22"/>
        </w:rPr>
        <w:t>gastro</w:t>
      </w:r>
      <w:r w:rsidRPr="00826F24">
        <w:rPr>
          <w:szCs w:val="22"/>
        </w:rPr>
        <w:t>-</w:t>
      </w:r>
      <w:r w:rsidR="00B22AF2" w:rsidRPr="00826F24">
        <w:rPr>
          <w:szCs w:val="22"/>
        </w:rPr>
        <w:t>intestinal</w:t>
      </w:r>
      <w:r w:rsidRPr="00826F24">
        <w:rPr>
          <w:szCs w:val="22"/>
        </w:rPr>
        <w:t>e</w:t>
      </w:r>
      <w:r w:rsidR="00B22AF2" w:rsidRPr="00826F24">
        <w:rPr>
          <w:szCs w:val="22"/>
        </w:rPr>
        <w:t xml:space="preserve"> toxicit</w:t>
      </w:r>
      <w:r w:rsidRPr="00826F24">
        <w:rPr>
          <w:szCs w:val="22"/>
        </w:rPr>
        <w:t>eit</w:t>
      </w:r>
      <w:r w:rsidR="00B22AF2" w:rsidRPr="00826F24">
        <w:rPr>
          <w:szCs w:val="22"/>
        </w:rPr>
        <w:t xml:space="preserve"> </w:t>
      </w:r>
      <w:r w:rsidRPr="00826F24">
        <w:rPr>
          <w:szCs w:val="22"/>
        </w:rPr>
        <w:t>van</w:t>
      </w:r>
      <w:r w:rsidR="00B22AF2" w:rsidRPr="00826F24">
        <w:rPr>
          <w:szCs w:val="22"/>
        </w:rPr>
        <w:t xml:space="preserve"> pemetrexed </w:t>
      </w:r>
      <w:r w:rsidRPr="00826F24">
        <w:rPr>
          <w:szCs w:val="22"/>
        </w:rPr>
        <w:t>wanneer het in combinatie met</w:t>
      </w:r>
      <w:r w:rsidR="00B22AF2" w:rsidRPr="00826F24">
        <w:rPr>
          <w:szCs w:val="22"/>
        </w:rPr>
        <w:t xml:space="preserve"> cisplatin</w:t>
      </w:r>
      <w:r w:rsidRPr="00826F24">
        <w:rPr>
          <w:szCs w:val="22"/>
        </w:rPr>
        <w:t xml:space="preserve">e wordt gegeven, is ernstige uitdroging waargenomen. Daarom moeten patiënten een adequate behandeling met </w:t>
      </w:r>
      <w:r w:rsidR="00B22AF2" w:rsidRPr="00826F24">
        <w:rPr>
          <w:szCs w:val="22"/>
        </w:rPr>
        <w:t>anti</w:t>
      </w:r>
      <w:r w:rsidRPr="00826F24">
        <w:rPr>
          <w:szCs w:val="22"/>
        </w:rPr>
        <w:t>-</w:t>
      </w:r>
      <w:r w:rsidR="00B22AF2" w:rsidRPr="00826F24">
        <w:rPr>
          <w:szCs w:val="22"/>
        </w:rPr>
        <w:t>emetic</w:t>
      </w:r>
      <w:r w:rsidRPr="00826F24">
        <w:rPr>
          <w:szCs w:val="22"/>
        </w:rPr>
        <w:t>a krijgen en een toereikende hydratie vóór en/of na de behandeling</w:t>
      </w:r>
      <w:r w:rsidR="00B22AF2" w:rsidRPr="00826F24">
        <w:rPr>
          <w:szCs w:val="22"/>
        </w:rPr>
        <w:t xml:space="preserve">. </w:t>
      </w:r>
    </w:p>
    <w:p w14:paraId="7C44E963" w14:textId="77777777" w:rsidR="00AF00C5" w:rsidRPr="00826F24" w:rsidRDefault="00AF00C5" w:rsidP="00246175">
      <w:pPr>
        <w:tabs>
          <w:tab w:val="clear" w:pos="567"/>
        </w:tabs>
        <w:spacing w:line="240" w:lineRule="auto"/>
        <w:rPr>
          <w:szCs w:val="22"/>
        </w:rPr>
      </w:pPr>
    </w:p>
    <w:p w14:paraId="7ABA6549" w14:textId="77777777" w:rsidR="00B22AF2" w:rsidRPr="00826F24" w:rsidRDefault="006A3AD9" w:rsidP="00246175">
      <w:pPr>
        <w:tabs>
          <w:tab w:val="clear" w:pos="567"/>
        </w:tabs>
        <w:spacing w:line="240" w:lineRule="auto"/>
        <w:rPr>
          <w:szCs w:val="22"/>
        </w:rPr>
      </w:pPr>
      <w:r w:rsidRPr="00826F24">
        <w:rPr>
          <w:szCs w:val="22"/>
        </w:rPr>
        <w:t>Tijdens klinische onderzoeken met</w:t>
      </w:r>
      <w:r w:rsidR="00B22AF2" w:rsidRPr="00826F24">
        <w:rPr>
          <w:szCs w:val="22"/>
        </w:rPr>
        <w:t xml:space="preserve"> </w:t>
      </w:r>
      <w:r w:rsidRPr="00826F24">
        <w:rPr>
          <w:szCs w:val="22"/>
        </w:rPr>
        <w:t>pemetrexed zijn soms ernstige cardiovasculaire bijwerkingen, waaronder myocardinfarct en cerebrovasculaire bijwerkingen, gemeld, in de meeste gevallen wanneer het werd gegeven in combinatie met een ander</w:t>
      </w:r>
      <w:r w:rsidR="00B22AF2" w:rsidRPr="00826F24">
        <w:rPr>
          <w:szCs w:val="22"/>
        </w:rPr>
        <w:t xml:space="preserve"> cytotoxi</w:t>
      </w:r>
      <w:r w:rsidRPr="00826F24">
        <w:rPr>
          <w:szCs w:val="22"/>
        </w:rPr>
        <w:t>s</w:t>
      </w:r>
      <w:r w:rsidR="00B22AF2" w:rsidRPr="00826F24">
        <w:rPr>
          <w:szCs w:val="22"/>
        </w:rPr>
        <w:t>c</w:t>
      </w:r>
      <w:r w:rsidRPr="00826F24">
        <w:rPr>
          <w:szCs w:val="22"/>
        </w:rPr>
        <w:t>h middel</w:t>
      </w:r>
      <w:r w:rsidR="00B22AF2" w:rsidRPr="00826F24">
        <w:rPr>
          <w:szCs w:val="22"/>
        </w:rPr>
        <w:t xml:space="preserve">. </w:t>
      </w:r>
      <w:r w:rsidRPr="00826F24">
        <w:rPr>
          <w:szCs w:val="22"/>
        </w:rPr>
        <w:t>De meeste patiënten bij wie deze bijwerkingen werden waargenomen, hadden al bestaande cardiovasculaire risicofactoren</w:t>
      </w:r>
      <w:r w:rsidR="00B22AF2" w:rsidRPr="00826F24">
        <w:rPr>
          <w:szCs w:val="22"/>
        </w:rPr>
        <w:t xml:space="preserve"> (</w:t>
      </w:r>
      <w:r w:rsidR="00CC6A49" w:rsidRPr="00826F24">
        <w:rPr>
          <w:szCs w:val="22"/>
        </w:rPr>
        <w:t>zie rubriek</w:t>
      </w:r>
      <w:r w:rsidR="00B22AF2" w:rsidRPr="00826F24">
        <w:rPr>
          <w:szCs w:val="22"/>
        </w:rPr>
        <w:t xml:space="preserve"> 4.8). </w:t>
      </w:r>
    </w:p>
    <w:p w14:paraId="5BCC9821" w14:textId="77777777" w:rsidR="00AF00C5" w:rsidRPr="00826F24" w:rsidRDefault="00AF00C5" w:rsidP="00246175">
      <w:pPr>
        <w:tabs>
          <w:tab w:val="clear" w:pos="567"/>
        </w:tabs>
        <w:spacing w:line="240" w:lineRule="auto"/>
        <w:rPr>
          <w:szCs w:val="22"/>
        </w:rPr>
      </w:pPr>
    </w:p>
    <w:p w14:paraId="52F51882" w14:textId="77777777" w:rsidR="00B22AF2" w:rsidRPr="00826F24" w:rsidRDefault="006A3AD9" w:rsidP="00246175">
      <w:pPr>
        <w:tabs>
          <w:tab w:val="clear" w:pos="567"/>
        </w:tabs>
        <w:spacing w:line="240" w:lineRule="auto"/>
        <w:rPr>
          <w:szCs w:val="22"/>
        </w:rPr>
      </w:pPr>
      <w:r w:rsidRPr="00826F24">
        <w:rPr>
          <w:szCs w:val="22"/>
        </w:rPr>
        <w:t>Verminderde afweer is veelvoorkomend bij kankerpatiënten. Als gevolg daarvan wordt het gelijktijdige gebruik van levend verzwakte vaccins niet aanbevolen</w:t>
      </w:r>
      <w:r w:rsidR="00B22AF2" w:rsidRPr="00826F24">
        <w:rPr>
          <w:szCs w:val="22"/>
        </w:rPr>
        <w:t xml:space="preserve"> (</w:t>
      </w:r>
      <w:r w:rsidR="00CC6A49" w:rsidRPr="00826F24">
        <w:rPr>
          <w:szCs w:val="22"/>
        </w:rPr>
        <w:t>zie rubriek</w:t>
      </w:r>
      <w:r w:rsidR="00B22AF2" w:rsidRPr="00826F24">
        <w:rPr>
          <w:szCs w:val="22"/>
        </w:rPr>
        <w:t xml:space="preserve"> 4.3 </w:t>
      </w:r>
      <w:r w:rsidR="00CB66F8" w:rsidRPr="00826F24">
        <w:rPr>
          <w:szCs w:val="22"/>
        </w:rPr>
        <w:t>en</w:t>
      </w:r>
      <w:r w:rsidR="00B22AF2" w:rsidRPr="00826F24">
        <w:rPr>
          <w:szCs w:val="22"/>
        </w:rPr>
        <w:t xml:space="preserve"> 4.5). </w:t>
      </w:r>
    </w:p>
    <w:p w14:paraId="1FBA09FF" w14:textId="77777777" w:rsidR="00AF00C5" w:rsidRPr="00826F24" w:rsidRDefault="00AF00C5" w:rsidP="00246175">
      <w:pPr>
        <w:tabs>
          <w:tab w:val="clear" w:pos="567"/>
        </w:tabs>
        <w:spacing w:line="240" w:lineRule="auto"/>
        <w:rPr>
          <w:szCs w:val="22"/>
        </w:rPr>
      </w:pPr>
    </w:p>
    <w:p w14:paraId="3F1E3C26" w14:textId="77777777" w:rsidR="00B22AF2" w:rsidRPr="00826F24" w:rsidRDefault="00B22AF2" w:rsidP="00246175">
      <w:pPr>
        <w:tabs>
          <w:tab w:val="clear" w:pos="567"/>
        </w:tabs>
        <w:spacing w:line="240" w:lineRule="auto"/>
        <w:rPr>
          <w:szCs w:val="22"/>
        </w:rPr>
      </w:pPr>
      <w:r w:rsidRPr="00826F24">
        <w:rPr>
          <w:szCs w:val="22"/>
        </w:rPr>
        <w:t xml:space="preserve">Pemetrexed </w:t>
      </w:r>
      <w:r w:rsidR="006A3AD9" w:rsidRPr="00826F24">
        <w:rPr>
          <w:szCs w:val="22"/>
        </w:rPr>
        <w:t xml:space="preserve">kan genetisch schadelijke effecten hebben. Geslachtsrijpe mannen wordt geadviseerd gedurende de behandeling en tot </w:t>
      </w:r>
      <w:r w:rsidR="006B4BBB" w:rsidRPr="00826F24">
        <w:rPr>
          <w:szCs w:val="22"/>
        </w:rPr>
        <w:t>3 </w:t>
      </w:r>
      <w:r w:rsidR="006A3AD9" w:rsidRPr="00826F24">
        <w:rPr>
          <w:szCs w:val="22"/>
        </w:rPr>
        <w:t>maanden daarna geen kind te verwekken. Aanbevolen wordt gebruik te maken van anticonceptiemiddelen of onthouding. Vanwege de mogelijkheid dat behandeling met</w:t>
      </w:r>
      <w:r w:rsidRPr="00826F24">
        <w:rPr>
          <w:szCs w:val="22"/>
        </w:rPr>
        <w:t xml:space="preserve"> pemetrexed </w:t>
      </w:r>
      <w:r w:rsidR="006A3AD9" w:rsidRPr="00826F24">
        <w:rPr>
          <w:szCs w:val="22"/>
        </w:rPr>
        <w:t>onomkeerbare onvruchtbaarheid kan veroorzaken, wordt mannen aangeraden advies in te winnen over spermaopslag voordat ze met de behandeling beginnen</w:t>
      </w:r>
      <w:r w:rsidRPr="00826F24">
        <w:rPr>
          <w:szCs w:val="22"/>
        </w:rPr>
        <w:t xml:space="preserve">. </w:t>
      </w:r>
    </w:p>
    <w:p w14:paraId="05F666B5" w14:textId="77777777" w:rsidR="00AF00C5" w:rsidRPr="00826F24" w:rsidRDefault="00AF00C5" w:rsidP="00246175">
      <w:pPr>
        <w:tabs>
          <w:tab w:val="clear" w:pos="567"/>
        </w:tabs>
        <w:spacing w:line="240" w:lineRule="auto"/>
        <w:rPr>
          <w:szCs w:val="22"/>
        </w:rPr>
      </w:pPr>
    </w:p>
    <w:p w14:paraId="58CEEC9E" w14:textId="77777777" w:rsidR="00B22AF2" w:rsidRPr="00826F24" w:rsidRDefault="006A3AD9" w:rsidP="00246175">
      <w:pPr>
        <w:tabs>
          <w:tab w:val="clear" w:pos="567"/>
        </w:tabs>
        <w:spacing w:line="240" w:lineRule="auto"/>
        <w:rPr>
          <w:szCs w:val="22"/>
        </w:rPr>
      </w:pPr>
      <w:r w:rsidRPr="00826F24">
        <w:rPr>
          <w:szCs w:val="22"/>
        </w:rPr>
        <w:lastRenderedPageBreak/>
        <w:t>Vrouwen in de vruchtbare leeftijd moeten gedurende de behandeling met</w:t>
      </w:r>
      <w:r w:rsidR="00B22AF2" w:rsidRPr="00826F24">
        <w:rPr>
          <w:szCs w:val="22"/>
        </w:rPr>
        <w:t xml:space="preserve"> pemetrexed</w:t>
      </w:r>
      <w:r w:rsidRPr="00826F24">
        <w:rPr>
          <w:szCs w:val="22"/>
        </w:rPr>
        <w:t xml:space="preserve"> </w:t>
      </w:r>
      <w:r w:rsidR="006B4BBB" w:rsidRPr="00826F24">
        <w:rPr>
          <w:szCs w:val="22"/>
        </w:rPr>
        <w:t xml:space="preserve">en gedurende 6 maanden na het voltooien van de behandeling </w:t>
      </w:r>
      <w:r w:rsidRPr="00826F24">
        <w:rPr>
          <w:szCs w:val="22"/>
        </w:rPr>
        <w:t>effectieve anticonceptie gebruiken</w:t>
      </w:r>
      <w:r w:rsidR="00B22AF2" w:rsidRPr="00826F24">
        <w:rPr>
          <w:szCs w:val="22"/>
        </w:rPr>
        <w:t xml:space="preserve"> (</w:t>
      </w:r>
      <w:r w:rsidR="00CC6A49" w:rsidRPr="00826F24">
        <w:rPr>
          <w:szCs w:val="22"/>
        </w:rPr>
        <w:t>zie rubriek</w:t>
      </w:r>
      <w:r w:rsidR="00B22AF2" w:rsidRPr="00826F24">
        <w:rPr>
          <w:szCs w:val="22"/>
        </w:rPr>
        <w:t xml:space="preserve"> 4.6). </w:t>
      </w:r>
    </w:p>
    <w:p w14:paraId="15585273" w14:textId="77777777" w:rsidR="00AF00C5" w:rsidRPr="00826F24" w:rsidRDefault="00AF00C5" w:rsidP="00246175">
      <w:pPr>
        <w:tabs>
          <w:tab w:val="clear" w:pos="567"/>
        </w:tabs>
        <w:spacing w:line="240" w:lineRule="auto"/>
        <w:rPr>
          <w:szCs w:val="22"/>
        </w:rPr>
      </w:pPr>
    </w:p>
    <w:p w14:paraId="785FD293" w14:textId="77777777" w:rsidR="00B22AF2" w:rsidRPr="00826F24" w:rsidRDefault="006A3AD9" w:rsidP="00246175">
      <w:pPr>
        <w:tabs>
          <w:tab w:val="clear" w:pos="567"/>
        </w:tabs>
        <w:spacing w:line="240" w:lineRule="auto"/>
        <w:rPr>
          <w:szCs w:val="22"/>
        </w:rPr>
      </w:pPr>
      <w:r w:rsidRPr="00826F24">
        <w:rPr>
          <w:szCs w:val="22"/>
        </w:rPr>
        <w:t>Gevallen van bestralings</w:t>
      </w:r>
      <w:r w:rsidR="00B22AF2" w:rsidRPr="00826F24">
        <w:rPr>
          <w:szCs w:val="22"/>
        </w:rPr>
        <w:t xml:space="preserve">pneumonitis </w:t>
      </w:r>
      <w:r w:rsidRPr="00826F24">
        <w:rPr>
          <w:szCs w:val="22"/>
        </w:rPr>
        <w:t>zijn gemeld bij patiënten die voorafgaand, gedurende of na hun behandeling met</w:t>
      </w:r>
      <w:r w:rsidR="00B22AF2" w:rsidRPr="00826F24">
        <w:rPr>
          <w:szCs w:val="22"/>
        </w:rPr>
        <w:t xml:space="preserve"> pemetrexed </w:t>
      </w:r>
      <w:r w:rsidRPr="00826F24">
        <w:rPr>
          <w:szCs w:val="22"/>
        </w:rPr>
        <w:t>werden behandeld met bestraling</w:t>
      </w:r>
      <w:r w:rsidR="00B22AF2" w:rsidRPr="00826F24">
        <w:rPr>
          <w:szCs w:val="22"/>
        </w:rPr>
        <w:t xml:space="preserve">. </w:t>
      </w:r>
      <w:r w:rsidRPr="00826F24">
        <w:rPr>
          <w:szCs w:val="22"/>
        </w:rPr>
        <w:t>Bij deze patiënten in het bijzonder zou extra aandacht moeten worden besteed en extra voorzichtigheid in acht worden genom</w:t>
      </w:r>
      <w:r w:rsidR="00053DE0" w:rsidRPr="00826F24">
        <w:rPr>
          <w:szCs w:val="22"/>
        </w:rPr>
        <w:t xml:space="preserve">en bij het gebruik van andere </w:t>
      </w:r>
      <w:r w:rsidRPr="00826F24">
        <w:rPr>
          <w:szCs w:val="22"/>
        </w:rPr>
        <w:t>stralingsgevoelige middelen</w:t>
      </w:r>
      <w:r w:rsidR="00B22AF2" w:rsidRPr="00826F24">
        <w:rPr>
          <w:szCs w:val="22"/>
        </w:rPr>
        <w:t xml:space="preserve">. </w:t>
      </w:r>
    </w:p>
    <w:p w14:paraId="0F1E5894" w14:textId="77777777" w:rsidR="00AF00C5" w:rsidRPr="00826F24" w:rsidRDefault="00AF00C5" w:rsidP="00246175">
      <w:pPr>
        <w:tabs>
          <w:tab w:val="clear" w:pos="567"/>
        </w:tabs>
        <w:spacing w:line="240" w:lineRule="auto"/>
        <w:rPr>
          <w:szCs w:val="22"/>
        </w:rPr>
      </w:pPr>
    </w:p>
    <w:p w14:paraId="1A38CCF5" w14:textId="77777777" w:rsidR="00AF00C5" w:rsidRPr="00826F24" w:rsidRDefault="008E7DC1" w:rsidP="00246175">
      <w:pPr>
        <w:tabs>
          <w:tab w:val="clear" w:pos="567"/>
        </w:tabs>
        <w:spacing w:line="240" w:lineRule="auto"/>
        <w:rPr>
          <w:szCs w:val="22"/>
        </w:rPr>
      </w:pPr>
      <w:r w:rsidRPr="00826F24">
        <w:rPr>
          <w:szCs w:val="22"/>
        </w:rPr>
        <w:t>Gevallen van ‘</w:t>
      </w:r>
      <w:r w:rsidR="00B22AF2" w:rsidRPr="00826F24">
        <w:rPr>
          <w:szCs w:val="22"/>
        </w:rPr>
        <w:t>radiation recall</w:t>
      </w:r>
      <w:r w:rsidRPr="00826F24">
        <w:rPr>
          <w:szCs w:val="22"/>
        </w:rPr>
        <w:t>’ zijn gemeld bij patiënten die weken of jaren eerde</w:t>
      </w:r>
      <w:r w:rsidR="00053DE0" w:rsidRPr="00826F24">
        <w:rPr>
          <w:szCs w:val="22"/>
        </w:rPr>
        <w:t>r radiotherapie hadd</w:t>
      </w:r>
      <w:r w:rsidRPr="00826F24">
        <w:rPr>
          <w:szCs w:val="22"/>
        </w:rPr>
        <w:t>en gekregen</w:t>
      </w:r>
      <w:r w:rsidR="00B22AF2" w:rsidRPr="00826F24">
        <w:rPr>
          <w:szCs w:val="22"/>
        </w:rPr>
        <w:t xml:space="preserve">. </w:t>
      </w:r>
    </w:p>
    <w:p w14:paraId="101B8668" w14:textId="77777777" w:rsidR="00CB66F8" w:rsidRPr="00826F24" w:rsidRDefault="00CB66F8" w:rsidP="00246175">
      <w:pPr>
        <w:tabs>
          <w:tab w:val="clear" w:pos="567"/>
        </w:tabs>
        <w:spacing w:line="240" w:lineRule="auto"/>
        <w:rPr>
          <w:szCs w:val="22"/>
        </w:rPr>
      </w:pPr>
    </w:p>
    <w:p w14:paraId="0B000E7D" w14:textId="77777777" w:rsidR="00AB3A4F" w:rsidRPr="00826F24" w:rsidRDefault="00AB3A4F" w:rsidP="00246175">
      <w:pPr>
        <w:tabs>
          <w:tab w:val="clear" w:pos="567"/>
        </w:tabs>
        <w:spacing w:line="240" w:lineRule="auto"/>
        <w:rPr>
          <w:szCs w:val="22"/>
          <w:u w:val="single"/>
        </w:rPr>
      </w:pPr>
      <w:r w:rsidRPr="00826F24">
        <w:rPr>
          <w:szCs w:val="22"/>
          <w:u w:val="single"/>
        </w:rPr>
        <w:t>Hulpstoffen</w:t>
      </w:r>
    </w:p>
    <w:p w14:paraId="1C38888F" w14:textId="77777777" w:rsidR="00AB3A4F" w:rsidRPr="00826F24" w:rsidRDefault="00AB3A4F" w:rsidP="00246175">
      <w:pPr>
        <w:tabs>
          <w:tab w:val="clear" w:pos="567"/>
        </w:tabs>
        <w:spacing w:line="240" w:lineRule="auto"/>
        <w:rPr>
          <w:szCs w:val="22"/>
        </w:rPr>
      </w:pPr>
    </w:p>
    <w:p w14:paraId="3FDBA3CD" w14:textId="77777777" w:rsidR="00AB3A4F" w:rsidRPr="00826F24" w:rsidRDefault="00AB3A4F" w:rsidP="00246175">
      <w:pPr>
        <w:tabs>
          <w:tab w:val="clear" w:pos="567"/>
        </w:tabs>
        <w:spacing w:line="240" w:lineRule="auto"/>
        <w:rPr>
          <w:i/>
          <w:iCs/>
          <w:szCs w:val="22"/>
          <w:u w:val="single"/>
        </w:rPr>
      </w:pPr>
      <w:r w:rsidRPr="00826F24">
        <w:rPr>
          <w:i/>
          <w:iCs/>
          <w:szCs w:val="22"/>
          <w:u w:val="single"/>
        </w:rPr>
        <w:t xml:space="preserve">Pemetrexed </w:t>
      </w:r>
      <w:r w:rsidR="006B4BBB" w:rsidRPr="00826F24">
        <w:rPr>
          <w:i/>
          <w:iCs/>
          <w:szCs w:val="22"/>
          <w:u w:val="single"/>
        </w:rPr>
        <w:t>Pfizer</w:t>
      </w:r>
      <w:r w:rsidRPr="00826F24">
        <w:rPr>
          <w:i/>
          <w:iCs/>
          <w:szCs w:val="22"/>
          <w:u w:val="single"/>
        </w:rPr>
        <w:t xml:space="preserve"> 100 mg poeder voor concentraat voor oplossing voor infusie</w:t>
      </w:r>
    </w:p>
    <w:p w14:paraId="6827BEBF" w14:textId="77777777" w:rsidR="00134B84" w:rsidRPr="00826F24" w:rsidRDefault="00AB3A4F" w:rsidP="00134B84">
      <w:pPr>
        <w:tabs>
          <w:tab w:val="clear" w:pos="567"/>
        </w:tabs>
        <w:autoSpaceDE w:val="0"/>
        <w:autoSpaceDN w:val="0"/>
        <w:adjustRightInd w:val="0"/>
        <w:spacing w:line="240" w:lineRule="auto"/>
        <w:rPr>
          <w:rFonts w:eastAsia="Calibri"/>
          <w:szCs w:val="22"/>
        </w:rPr>
      </w:pPr>
      <w:r w:rsidRPr="00826F24">
        <w:rPr>
          <w:rFonts w:eastAsia="Calibri"/>
          <w:szCs w:val="22"/>
        </w:rPr>
        <w:t>Dit geneesmiddel</w:t>
      </w:r>
      <w:r w:rsidR="00134B84" w:rsidRPr="00826F24">
        <w:rPr>
          <w:rFonts w:eastAsia="Calibri"/>
          <w:szCs w:val="22"/>
        </w:rPr>
        <w:t xml:space="preserve"> </w:t>
      </w:r>
      <w:r w:rsidR="00CB66F8" w:rsidRPr="00826F24">
        <w:rPr>
          <w:rFonts w:eastAsia="Calibri"/>
          <w:szCs w:val="22"/>
        </w:rPr>
        <w:t>bevat minder dan</w:t>
      </w:r>
      <w:r w:rsidR="00134B84" w:rsidRPr="00826F24">
        <w:rPr>
          <w:rFonts w:eastAsia="Calibri"/>
          <w:szCs w:val="22"/>
        </w:rPr>
        <w:t xml:space="preserve"> 1 mmol </w:t>
      </w:r>
      <w:r w:rsidRPr="00826F24">
        <w:rPr>
          <w:rFonts w:eastAsia="Calibri"/>
          <w:szCs w:val="22"/>
        </w:rPr>
        <w:t xml:space="preserve">natrium </w:t>
      </w:r>
      <w:r w:rsidR="00134B84" w:rsidRPr="00826F24">
        <w:rPr>
          <w:rFonts w:eastAsia="Calibri"/>
          <w:szCs w:val="22"/>
        </w:rPr>
        <w:t xml:space="preserve">(23 mg) </w:t>
      </w:r>
      <w:r w:rsidRPr="00826F24">
        <w:rPr>
          <w:rFonts w:eastAsia="Calibri"/>
          <w:szCs w:val="22"/>
        </w:rPr>
        <w:t>per injectieflacon, dit is in essentie</w:t>
      </w:r>
      <w:r w:rsidR="00134B84" w:rsidRPr="00826F24">
        <w:rPr>
          <w:rFonts w:eastAsia="Calibri"/>
          <w:szCs w:val="22"/>
        </w:rPr>
        <w:t xml:space="preserve"> ‘</w:t>
      </w:r>
      <w:r w:rsidR="00294D00" w:rsidRPr="00826F24">
        <w:rPr>
          <w:rFonts w:eastAsia="Calibri"/>
          <w:szCs w:val="22"/>
        </w:rPr>
        <w:t>natrium</w:t>
      </w:r>
      <w:r w:rsidR="00CB66F8" w:rsidRPr="00826F24">
        <w:rPr>
          <w:rFonts w:eastAsia="Calibri"/>
          <w:szCs w:val="22"/>
        </w:rPr>
        <w:t>vrij</w:t>
      </w:r>
      <w:r w:rsidR="00134B84" w:rsidRPr="00826F24">
        <w:rPr>
          <w:rFonts w:eastAsia="Calibri"/>
          <w:szCs w:val="22"/>
        </w:rPr>
        <w:t xml:space="preserve">’. </w:t>
      </w:r>
    </w:p>
    <w:p w14:paraId="57CD85F8" w14:textId="77777777" w:rsidR="00134B84" w:rsidRPr="00826F24" w:rsidRDefault="00134B84" w:rsidP="00134B84">
      <w:pPr>
        <w:tabs>
          <w:tab w:val="clear" w:pos="567"/>
        </w:tabs>
        <w:autoSpaceDE w:val="0"/>
        <w:autoSpaceDN w:val="0"/>
        <w:adjustRightInd w:val="0"/>
        <w:spacing w:line="240" w:lineRule="auto"/>
        <w:rPr>
          <w:rFonts w:eastAsia="Calibri"/>
          <w:szCs w:val="22"/>
        </w:rPr>
      </w:pPr>
    </w:p>
    <w:p w14:paraId="02995A1B" w14:textId="77777777" w:rsidR="00270359" w:rsidRPr="00826F24" w:rsidRDefault="00270359" w:rsidP="00134B84">
      <w:pPr>
        <w:tabs>
          <w:tab w:val="clear" w:pos="567"/>
        </w:tabs>
        <w:autoSpaceDE w:val="0"/>
        <w:autoSpaceDN w:val="0"/>
        <w:adjustRightInd w:val="0"/>
        <w:spacing w:line="240" w:lineRule="auto"/>
        <w:rPr>
          <w:rFonts w:eastAsia="Calibri"/>
          <w:i/>
          <w:iCs/>
          <w:szCs w:val="22"/>
          <w:u w:val="single"/>
        </w:rPr>
      </w:pPr>
      <w:r w:rsidRPr="00826F24">
        <w:rPr>
          <w:rFonts w:eastAsia="Calibri"/>
          <w:i/>
          <w:iCs/>
          <w:szCs w:val="22"/>
          <w:u w:val="single"/>
        </w:rPr>
        <w:t xml:space="preserve">Pemetrexed </w:t>
      </w:r>
      <w:r w:rsidR="006B4BBB" w:rsidRPr="00826F24">
        <w:rPr>
          <w:rFonts w:eastAsia="Calibri"/>
          <w:i/>
          <w:iCs/>
          <w:szCs w:val="22"/>
          <w:u w:val="single"/>
        </w:rPr>
        <w:t>Pfizer</w:t>
      </w:r>
      <w:r w:rsidRPr="00826F24">
        <w:rPr>
          <w:rFonts w:eastAsia="Calibri"/>
          <w:i/>
          <w:iCs/>
          <w:szCs w:val="22"/>
          <w:u w:val="single"/>
        </w:rPr>
        <w:t xml:space="preserve"> 500 mg poeder voor concentraat voor oplossing voor infusie</w:t>
      </w:r>
    </w:p>
    <w:p w14:paraId="50227D92" w14:textId="77777777" w:rsidR="00134B84" w:rsidRPr="00826F24" w:rsidRDefault="00270359" w:rsidP="00134B84">
      <w:pPr>
        <w:tabs>
          <w:tab w:val="clear" w:pos="567"/>
        </w:tabs>
        <w:autoSpaceDE w:val="0"/>
        <w:autoSpaceDN w:val="0"/>
        <w:adjustRightInd w:val="0"/>
        <w:spacing w:line="240" w:lineRule="auto"/>
        <w:rPr>
          <w:szCs w:val="22"/>
        </w:rPr>
      </w:pPr>
      <w:r w:rsidRPr="00826F24">
        <w:rPr>
          <w:rFonts w:eastAsia="Calibri"/>
          <w:szCs w:val="22"/>
        </w:rPr>
        <w:t xml:space="preserve">Dit geneesmiddel </w:t>
      </w:r>
      <w:r w:rsidR="00CB66F8" w:rsidRPr="00826F24">
        <w:rPr>
          <w:rFonts w:eastAsia="Calibri"/>
          <w:szCs w:val="22"/>
        </w:rPr>
        <w:t xml:space="preserve">bevat </w:t>
      </w:r>
      <w:r w:rsidR="00134B84" w:rsidRPr="00826F24">
        <w:rPr>
          <w:rFonts w:eastAsia="Calibri"/>
          <w:szCs w:val="22"/>
        </w:rPr>
        <w:t xml:space="preserve">54 mg </w:t>
      </w:r>
      <w:r w:rsidR="00294D00" w:rsidRPr="00826F24">
        <w:rPr>
          <w:rFonts w:eastAsia="Calibri"/>
          <w:szCs w:val="22"/>
        </w:rPr>
        <w:t>natrium</w:t>
      </w:r>
      <w:r w:rsidR="00134B84" w:rsidRPr="00826F24">
        <w:rPr>
          <w:rFonts w:eastAsia="Calibri"/>
          <w:szCs w:val="22"/>
        </w:rPr>
        <w:t xml:space="preserve"> per </w:t>
      </w:r>
      <w:r w:rsidR="001C4F5C" w:rsidRPr="00826F24">
        <w:rPr>
          <w:rFonts w:eastAsia="Calibri"/>
          <w:szCs w:val="22"/>
        </w:rPr>
        <w:t>injectieflacon</w:t>
      </w:r>
      <w:r w:rsidRPr="00826F24">
        <w:rPr>
          <w:rFonts w:eastAsia="Calibri"/>
          <w:szCs w:val="22"/>
        </w:rPr>
        <w:t>, dit komt overeen met 2,7% van de door de WHO aanbevolen maximale dagelijkse inname van 2 gram natrium voor een volwassene</w:t>
      </w:r>
      <w:r w:rsidR="00134B84" w:rsidRPr="00826F24">
        <w:rPr>
          <w:rFonts w:eastAsia="Calibri"/>
          <w:szCs w:val="22"/>
        </w:rPr>
        <w:t xml:space="preserve">. </w:t>
      </w:r>
    </w:p>
    <w:p w14:paraId="563839FC" w14:textId="77777777" w:rsidR="00134B84" w:rsidRPr="00826F24" w:rsidRDefault="00134B84" w:rsidP="00134B84">
      <w:pPr>
        <w:tabs>
          <w:tab w:val="clear" w:pos="567"/>
        </w:tabs>
        <w:autoSpaceDE w:val="0"/>
        <w:autoSpaceDN w:val="0"/>
        <w:adjustRightInd w:val="0"/>
        <w:spacing w:line="240" w:lineRule="auto"/>
        <w:rPr>
          <w:szCs w:val="22"/>
        </w:rPr>
      </w:pPr>
    </w:p>
    <w:p w14:paraId="46155143" w14:textId="77777777" w:rsidR="00270359" w:rsidRPr="00826F24" w:rsidRDefault="00270359" w:rsidP="007826DA">
      <w:pPr>
        <w:tabs>
          <w:tab w:val="clear" w:pos="567"/>
        </w:tabs>
        <w:autoSpaceDE w:val="0"/>
        <w:autoSpaceDN w:val="0"/>
        <w:adjustRightInd w:val="0"/>
        <w:spacing w:line="240" w:lineRule="auto"/>
        <w:rPr>
          <w:rFonts w:eastAsia="Calibri"/>
          <w:szCs w:val="22"/>
        </w:rPr>
      </w:pPr>
      <w:r w:rsidRPr="00826F24">
        <w:rPr>
          <w:rFonts w:eastAsia="Calibri"/>
          <w:i/>
          <w:iCs/>
          <w:szCs w:val="22"/>
          <w:u w:val="single"/>
        </w:rPr>
        <w:t xml:space="preserve">Pemetrexed </w:t>
      </w:r>
      <w:r w:rsidR="006B4BBB" w:rsidRPr="00826F24">
        <w:rPr>
          <w:rFonts w:eastAsia="Calibri"/>
          <w:i/>
          <w:iCs/>
          <w:szCs w:val="22"/>
          <w:u w:val="single"/>
        </w:rPr>
        <w:t>Pfizer</w:t>
      </w:r>
      <w:r w:rsidRPr="00826F24">
        <w:rPr>
          <w:rFonts w:eastAsia="Calibri"/>
          <w:i/>
          <w:iCs/>
          <w:szCs w:val="22"/>
          <w:u w:val="single"/>
        </w:rPr>
        <w:t xml:space="preserve"> 1.000 mg poeder voor concentraat voor oplossing voor infusie</w:t>
      </w:r>
    </w:p>
    <w:p w14:paraId="3ADB5394" w14:textId="77777777" w:rsidR="007826DA" w:rsidRPr="00826F24" w:rsidRDefault="00D10F05" w:rsidP="007826DA">
      <w:pPr>
        <w:tabs>
          <w:tab w:val="clear" w:pos="567"/>
        </w:tabs>
        <w:autoSpaceDE w:val="0"/>
        <w:autoSpaceDN w:val="0"/>
        <w:adjustRightInd w:val="0"/>
        <w:spacing w:line="240" w:lineRule="auto"/>
        <w:rPr>
          <w:szCs w:val="22"/>
        </w:rPr>
      </w:pPr>
      <w:r w:rsidRPr="00826F24">
        <w:rPr>
          <w:rFonts w:eastAsia="Calibri"/>
          <w:szCs w:val="22"/>
        </w:rPr>
        <w:t xml:space="preserve">Dit geneesmiddel </w:t>
      </w:r>
      <w:r w:rsidR="00CB66F8" w:rsidRPr="00826F24">
        <w:rPr>
          <w:rFonts w:eastAsia="Calibri"/>
          <w:szCs w:val="22"/>
        </w:rPr>
        <w:t xml:space="preserve">bevat </w:t>
      </w:r>
      <w:r w:rsidR="00134B84" w:rsidRPr="00826F24">
        <w:rPr>
          <w:rFonts w:eastAsia="Calibri"/>
          <w:szCs w:val="22"/>
        </w:rPr>
        <w:t xml:space="preserve">108 mg </w:t>
      </w:r>
      <w:r w:rsidR="00294D00" w:rsidRPr="00826F24">
        <w:rPr>
          <w:rFonts w:eastAsia="Calibri"/>
          <w:szCs w:val="22"/>
        </w:rPr>
        <w:t>natrium</w:t>
      </w:r>
      <w:r w:rsidR="00134B84" w:rsidRPr="00826F24">
        <w:rPr>
          <w:rFonts w:eastAsia="Calibri"/>
          <w:szCs w:val="22"/>
        </w:rPr>
        <w:t xml:space="preserve"> per </w:t>
      </w:r>
      <w:r w:rsidR="001C4F5C" w:rsidRPr="00826F24">
        <w:rPr>
          <w:rFonts w:eastAsia="Calibri"/>
          <w:szCs w:val="22"/>
        </w:rPr>
        <w:t>injectieflacon</w:t>
      </w:r>
      <w:r w:rsidRPr="00826F24">
        <w:rPr>
          <w:rFonts w:eastAsia="Calibri"/>
          <w:szCs w:val="22"/>
        </w:rPr>
        <w:t>, dit komt overeen met 5,4% van de door de WHO aanbevolen maximale dagelijkse inname van 2 gram natrium voor een volwassene</w:t>
      </w:r>
      <w:r w:rsidR="00134B84" w:rsidRPr="00826F24">
        <w:rPr>
          <w:rFonts w:eastAsia="Calibri"/>
          <w:szCs w:val="22"/>
        </w:rPr>
        <w:t xml:space="preserve">. </w:t>
      </w:r>
    </w:p>
    <w:p w14:paraId="0B221F3F" w14:textId="77777777" w:rsidR="001D29E6" w:rsidRPr="00826F24" w:rsidRDefault="001D29E6" w:rsidP="00EF5490">
      <w:pPr>
        <w:rPr>
          <w:szCs w:val="22"/>
        </w:rPr>
      </w:pPr>
    </w:p>
    <w:p w14:paraId="37157C7E" w14:textId="77777777" w:rsidR="001D29E6" w:rsidRPr="00826F24" w:rsidRDefault="00CF7F2B" w:rsidP="00CF7F2B">
      <w:pPr>
        <w:tabs>
          <w:tab w:val="clear" w:pos="567"/>
        </w:tabs>
        <w:spacing w:line="240" w:lineRule="auto"/>
        <w:rPr>
          <w:szCs w:val="22"/>
        </w:rPr>
      </w:pPr>
      <w:r w:rsidRPr="00826F24">
        <w:rPr>
          <w:b/>
          <w:szCs w:val="22"/>
        </w:rPr>
        <w:t>4.5</w:t>
      </w:r>
      <w:r w:rsidRPr="00826F24">
        <w:rPr>
          <w:b/>
          <w:szCs w:val="22"/>
        </w:rPr>
        <w:tab/>
        <w:t>Interacties met andere geneesmiddelen en andere vormen van interactie</w:t>
      </w:r>
    </w:p>
    <w:p w14:paraId="4E55C7FD" w14:textId="77777777" w:rsidR="001D29E6" w:rsidRPr="00826F24" w:rsidRDefault="001D29E6" w:rsidP="00EF5490">
      <w:pPr>
        <w:rPr>
          <w:szCs w:val="22"/>
        </w:rPr>
      </w:pPr>
    </w:p>
    <w:p w14:paraId="4BE6030F" w14:textId="77777777" w:rsidR="00B22AF2" w:rsidRPr="00826F24" w:rsidRDefault="00B22AF2" w:rsidP="00246175">
      <w:pPr>
        <w:tabs>
          <w:tab w:val="clear" w:pos="567"/>
        </w:tabs>
        <w:spacing w:line="240" w:lineRule="auto"/>
        <w:rPr>
          <w:szCs w:val="22"/>
        </w:rPr>
      </w:pPr>
      <w:r w:rsidRPr="00826F24">
        <w:rPr>
          <w:szCs w:val="22"/>
        </w:rPr>
        <w:t xml:space="preserve">Pemetrexed </w:t>
      </w:r>
      <w:r w:rsidR="007B340A" w:rsidRPr="00826F24">
        <w:rPr>
          <w:szCs w:val="22"/>
        </w:rPr>
        <w:t>wordt voornamelijk</w:t>
      </w:r>
      <w:r w:rsidRPr="00826F24">
        <w:rPr>
          <w:szCs w:val="22"/>
        </w:rPr>
        <w:t xml:space="preserve"> </w:t>
      </w:r>
      <w:r w:rsidR="007B340A" w:rsidRPr="00826F24">
        <w:rPr>
          <w:szCs w:val="22"/>
        </w:rPr>
        <w:t>onveranderd renaal geëlimineerd via tubulaire</w:t>
      </w:r>
      <w:r w:rsidRPr="00826F24">
        <w:rPr>
          <w:szCs w:val="22"/>
        </w:rPr>
        <w:t xml:space="preserve"> </w:t>
      </w:r>
      <w:r w:rsidR="007B340A" w:rsidRPr="00826F24">
        <w:rPr>
          <w:szCs w:val="22"/>
        </w:rPr>
        <w:t>secretie</w:t>
      </w:r>
      <w:r w:rsidRPr="00826F24">
        <w:rPr>
          <w:szCs w:val="22"/>
        </w:rPr>
        <w:t xml:space="preserve"> </w:t>
      </w:r>
      <w:r w:rsidR="007B340A" w:rsidRPr="00826F24">
        <w:rPr>
          <w:szCs w:val="22"/>
        </w:rPr>
        <w:t>en in mindere mate door</w:t>
      </w:r>
      <w:r w:rsidRPr="00826F24">
        <w:rPr>
          <w:szCs w:val="22"/>
        </w:rPr>
        <w:t xml:space="preserve"> glomerula</w:t>
      </w:r>
      <w:r w:rsidR="007B340A" w:rsidRPr="00826F24">
        <w:rPr>
          <w:szCs w:val="22"/>
        </w:rPr>
        <w:t>i</w:t>
      </w:r>
      <w:r w:rsidRPr="00826F24">
        <w:rPr>
          <w:szCs w:val="22"/>
        </w:rPr>
        <w:t>r</w:t>
      </w:r>
      <w:r w:rsidR="007B340A" w:rsidRPr="00826F24">
        <w:rPr>
          <w:szCs w:val="22"/>
        </w:rPr>
        <w:t>e</w:t>
      </w:r>
      <w:r w:rsidRPr="00826F24">
        <w:rPr>
          <w:szCs w:val="22"/>
        </w:rPr>
        <w:t xml:space="preserve"> filtrati</w:t>
      </w:r>
      <w:r w:rsidR="007B340A" w:rsidRPr="00826F24">
        <w:rPr>
          <w:szCs w:val="22"/>
        </w:rPr>
        <w:t>e</w:t>
      </w:r>
      <w:r w:rsidRPr="00826F24">
        <w:rPr>
          <w:szCs w:val="22"/>
        </w:rPr>
        <w:t xml:space="preserve">. </w:t>
      </w:r>
      <w:r w:rsidR="007B340A" w:rsidRPr="00826F24">
        <w:rPr>
          <w:szCs w:val="22"/>
        </w:rPr>
        <w:t>Gelijktijdige toediening van nef</w:t>
      </w:r>
      <w:r w:rsidRPr="00826F24">
        <w:rPr>
          <w:szCs w:val="22"/>
        </w:rPr>
        <w:t>rotoxi</w:t>
      </w:r>
      <w:r w:rsidR="007B340A" w:rsidRPr="00826F24">
        <w:rPr>
          <w:szCs w:val="22"/>
        </w:rPr>
        <w:t>s</w:t>
      </w:r>
      <w:r w:rsidRPr="00826F24">
        <w:rPr>
          <w:szCs w:val="22"/>
        </w:rPr>
        <w:t>c</w:t>
      </w:r>
      <w:r w:rsidR="007B340A" w:rsidRPr="00826F24">
        <w:rPr>
          <w:szCs w:val="22"/>
        </w:rPr>
        <w:t>he geneesmiddelen (bv</w:t>
      </w:r>
      <w:r w:rsidRPr="00826F24">
        <w:rPr>
          <w:szCs w:val="22"/>
        </w:rPr>
        <w:t xml:space="preserve">. aminoglycoside, </w:t>
      </w:r>
      <w:r w:rsidR="007B340A" w:rsidRPr="00826F24">
        <w:rPr>
          <w:szCs w:val="22"/>
        </w:rPr>
        <w:t>lis</w:t>
      </w:r>
      <w:r w:rsidRPr="00826F24">
        <w:rPr>
          <w:szCs w:val="22"/>
        </w:rPr>
        <w:t>diuretic</w:t>
      </w:r>
      <w:r w:rsidR="007B340A" w:rsidRPr="00826F24">
        <w:rPr>
          <w:szCs w:val="22"/>
        </w:rPr>
        <w:t>a, platinaverbindingen</w:t>
      </w:r>
      <w:r w:rsidRPr="00826F24">
        <w:rPr>
          <w:szCs w:val="22"/>
        </w:rPr>
        <w:t>, c</w:t>
      </w:r>
      <w:r w:rsidR="003C2A46" w:rsidRPr="00826F24">
        <w:rPr>
          <w:szCs w:val="22"/>
        </w:rPr>
        <w:t>i</w:t>
      </w:r>
      <w:r w:rsidRPr="00826F24">
        <w:rPr>
          <w:szCs w:val="22"/>
        </w:rPr>
        <w:t>closporin</w:t>
      </w:r>
      <w:r w:rsidR="007B340A" w:rsidRPr="00826F24">
        <w:rPr>
          <w:szCs w:val="22"/>
        </w:rPr>
        <w:t>e</w:t>
      </w:r>
      <w:r w:rsidRPr="00826F24">
        <w:rPr>
          <w:szCs w:val="22"/>
        </w:rPr>
        <w:t xml:space="preserve">) </w:t>
      </w:r>
      <w:r w:rsidR="007B340A" w:rsidRPr="00826F24">
        <w:rPr>
          <w:szCs w:val="22"/>
        </w:rPr>
        <w:t>kan mogelijk resulteren in vertraagde klaring van</w:t>
      </w:r>
      <w:r w:rsidRPr="00826F24">
        <w:rPr>
          <w:szCs w:val="22"/>
        </w:rPr>
        <w:t xml:space="preserve"> pemetrexed. </w:t>
      </w:r>
      <w:r w:rsidR="007B340A" w:rsidRPr="00826F24">
        <w:rPr>
          <w:szCs w:val="22"/>
        </w:rPr>
        <w:t>Deze</w:t>
      </w:r>
      <w:r w:rsidRPr="00826F24">
        <w:rPr>
          <w:szCs w:val="22"/>
        </w:rPr>
        <w:t xml:space="preserve"> combinati</w:t>
      </w:r>
      <w:r w:rsidR="007B340A" w:rsidRPr="00826F24">
        <w:rPr>
          <w:szCs w:val="22"/>
        </w:rPr>
        <w:t>e</w:t>
      </w:r>
      <w:r w:rsidRPr="00826F24">
        <w:rPr>
          <w:szCs w:val="22"/>
        </w:rPr>
        <w:t xml:space="preserve"> </w:t>
      </w:r>
      <w:r w:rsidR="007B340A" w:rsidRPr="00826F24">
        <w:rPr>
          <w:szCs w:val="22"/>
        </w:rPr>
        <w:t>moet met voorzichtigheid worden gebruikt. Indien nodig moet de</w:t>
      </w:r>
      <w:r w:rsidRPr="00826F24">
        <w:rPr>
          <w:szCs w:val="22"/>
        </w:rPr>
        <w:t xml:space="preserve"> creatinine</w:t>
      </w:r>
      <w:r w:rsidR="007B340A" w:rsidRPr="00826F24">
        <w:rPr>
          <w:szCs w:val="22"/>
        </w:rPr>
        <w:t>klaring</w:t>
      </w:r>
      <w:r w:rsidRPr="00826F24">
        <w:rPr>
          <w:szCs w:val="22"/>
        </w:rPr>
        <w:t xml:space="preserve"> </w:t>
      </w:r>
      <w:r w:rsidR="007B340A" w:rsidRPr="00826F24">
        <w:rPr>
          <w:szCs w:val="22"/>
        </w:rPr>
        <w:t>nauwlettend worden gecontroleerd</w:t>
      </w:r>
      <w:r w:rsidRPr="00826F24">
        <w:rPr>
          <w:szCs w:val="22"/>
        </w:rPr>
        <w:t xml:space="preserve">. </w:t>
      </w:r>
    </w:p>
    <w:p w14:paraId="52104199" w14:textId="77777777" w:rsidR="007E7A52" w:rsidRPr="00826F24" w:rsidRDefault="007E7A52" w:rsidP="00246175">
      <w:pPr>
        <w:tabs>
          <w:tab w:val="clear" w:pos="567"/>
        </w:tabs>
        <w:spacing w:line="240" w:lineRule="auto"/>
        <w:rPr>
          <w:szCs w:val="22"/>
        </w:rPr>
      </w:pPr>
    </w:p>
    <w:p w14:paraId="54B15AAE" w14:textId="60EC2250" w:rsidR="00B22AF2" w:rsidRPr="00826F24" w:rsidRDefault="007B340A" w:rsidP="00246175">
      <w:pPr>
        <w:tabs>
          <w:tab w:val="clear" w:pos="567"/>
        </w:tabs>
        <w:spacing w:line="240" w:lineRule="auto"/>
        <w:rPr>
          <w:szCs w:val="22"/>
        </w:rPr>
      </w:pPr>
      <w:r w:rsidRPr="00826F24">
        <w:rPr>
          <w:szCs w:val="22"/>
        </w:rPr>
        <w:t xml:space="preserve">Gelijktijdige toediening van </w:t>
      </w:r>
      <w:r w:rsidR="00D0163C">
        <w:rPr>
          <w:szCs w:val="22"/>
        </w:rPr>
        <w:t>pemetrexed met OAT3-remmers (organische</w:t>
      </w:r>
      <w:r w:rsidR="00D0163C" w:rsidRPr="00D0163C">
        <w:t xml:space="preserve"> </w:t>
      </w:r>
      <w:r w:rsidR="00D0163C" w:rsidRPr="006B00F7">
        <w:t>aniontransporter 3)</w:t>
      </w:r>
      <w:r w:rsidR="00D0163C">
        <w:t xml:space="preserve"> </w:t>
      </w:r>
      <w:r w:rsidRPr="00826F24">
        <w:rPr>
          <w:szCs w:val="22"/>
        </w:rPr>
        <w:t xml:space="preserve"> (bv.</w:t>
      </w:r>
      <w:r w:rsidR="00B22AF2" w:rsidRPr="00826F24">
        <w:rPr>
          <w:szCs w:val="22"/>
        </w:rPr>
        <w:t xml:space="preserve"> probenecid</w:t>
      </w:r>
      <w:r w:rsidRPr="00826F24">
        <w:rPr>
          <w:szCs w:val="22"/>
        </w:rPr>
        <w:t>e</w:t>
      </w:r>
      <w:r w:rsidR="00B22AF2" w:rsidRPr="00826F24">
        <w:rPr>
          <w:szCs w:val="22"/>
        </w:rPr>
        <w:t>, penicillin</w:t>
      </w:r>
      <w:r w:rsidRPr="00826F24">
        <w:rPr>
          <w:szCs w:val="22"/>
        </w:rPr>
        <w:t>e</w:t>
      </w:r>
      <w:r w:rsidR="00D0163C">
        <w:rPr>
          <w:szCs w:val="22"/>
        </w:rPr>
        <w:t>,</w:t>
      </w:r>
      <w:r w:rsidR="00D0163C" w:rsidRPr="00D0163C">
        <w:t xml:space="preserve"> </w:t>
      </w:r>
      <w:r w:rsidR="00D0163C">
        <w:t>protonpompremmers (PPI’s)</w:t>
      </w:r>
      <w:r w:rsidR="00B22AF2" w:rsidRPr="00826F24">
        <w:rPr>
          <w:szCs w:val="22"/>
        </w:rPr>
        <w:t xml:space="preserve">) </w:t>
      </w:r>
      <w:r w:rsidR="00D0163C">
        <w:rPr>
          <w:szCs w:val="22"/>
        </w:rPr>
        <w:t>resulteert</w:t>
      </w:r>
      <w:r w:rsidRPr="00826F24">
        <w:rPr>
          <w:szCs w:val="22"/>
        </w:rPr>
        <w:t xml:space="preserve"> in vertraagde klaring van</w:t>
      </w:r>
      <w:r w:rsidR="00B22AF2" w:rsidRPr="00826F24">
        <w:rPr>
          <w:szCs w:val="22"/>
        </w:rPr>
        <w:t xml:space="preserve"> pemetrexed. </w:t>
      </w:r>
      <w:r w:rsidRPr="00826F24">
        <w:rPr>
          <w:szCs w:val="22"/>
        </w:rPr>
        <w:t>Voorzichtigheid is geboden wanneer deze geneesmiddelen worden gecombineerd met</w:t>
      </w:r>
      <w:r w:rsidR="00B22AF2" w:rsidRPr="00826F24">
        <w:rPr>
          <w:szCs w:val="22"/>
        </w:rPr>
        <w:t xml:space="preserve"> pemetrexed. </w:t>
      </w:r>
    </w:p>
    <w:p w14:paraId="32F0A5B8" w14:textId="77777777" w:rsidR="007E7A52" w:rsidRPr="00826F24" w:rsidRDefault="007E7A52" w:rsidP="00246175">
      <w:pPr>
        <w:tabs>
          <w:tab w:val="clear" w:pos="567"/>
        </w:tabs>
        <w:spacing w:line="240" w:lineRule="auto"/>
        <w:rPr>
          <w:szCs w:val="22"/>
        </w:rPr>
      </w:pPr>
    </w:p>
    <w:p w14:paraId="55125BE2" w14:textId="77777777" w:rsidR="00B22AF2" w:rsidRPr="00826F24" w:rsidRDefault="000B4286" w:rsidP="00246175">
      <w:pPr>
        <w:tabs>
          <w:tab w:val="clear" w:pos="567"/>
        </w:tabs>
        <w:spacing w:line="240" w:lineRule="auto"/>
        <w:rPr>
          <w:szCs w:val="22"/>
        </w:rPr>
      </w:pPr>
      <w:r w:rsidRPr="00826F24">
        <w:rPr>
          <w:szCs w:val="22"/>
        </w:rPr>
        <w:t>Bij patiënten met een normale nierfunctie</w:t>
      </w:r>
      <w:r w:rsidR="00B22AF2" w:rsidRPr="00826F24">
        <w:rPr>
          <w:szCs w:val="22"/>
        </w:rPr>
        <w:t xml:space="preserve"> (creatinine</w:t>
      </w:r>
      <w:r w:rsidRPr="00826F24">
        <w:rPr>
          <w:szCs w:val="22"/>
        </w:rPr>
        <w:t>klaring</w:t>
      </w:r>
      <w:r w:rsidR="00B22AF2" w:rsidRPr="00826F24">
        <w:rPr>
          <w:szCs w:val="22"/>
        </w:rPr>
        <w:t xml:space="preserve"> ≥</w:t>
      </w:r>
      <w:r w:rsidR="006B4BBB" w:rsidRPr="00826F24">
        <w:rPr>
          <w:szCs w:val="22"/>
        </w:rPr>
        <w:t> </w:t>
      </w:r>
      <w:r w:rsidR="00B22AF2" w:rsidRPr="00826F24">
        <w:rPr>
          <w:szCs w:val="22"/>
        </w:rPr>
        <w:t>80</w:t>
      </w:r>
      <w:r w:rsidR="00BB1FD9" w:rsidRPr="00826F24">
        <w:rPr>
          <w:szCs w:val="22"/>
        </w:rPr>
        <w:t> </w:t>
      </w:r>
      <w:r w:rsidR="00B22AF2" w:rsidRPr="00826F24">
        <w:rPr>
          <w:szCs w:val="22"/>
        </w:rPr>
        <w:t>ml/min</w:t>
      </w:r>
      <w:r w:rsidRPr="00826F24">
        <w:rPr>
          <w:szCs w:val="22"/>
        </w:rPr>
        <w:t>.</w:t>
      </w:r>
      <w:r w:rsidR="00B22AF2" w:rsidRPr="00826F24">
        <w:rPr>
          <w:szCs w:val="22"/>
        </w:rPr>
        <w:t xml:space="preserve">) </w:t>
      </w:r>
      <w:r w:rsidRPr="00826F24">
        <w:rPr>
          <w:szCs w:val="22"/>
        </w:rPr>
        <w:t>kunnen hoge doses niet</w:t>
      </w:r>
      <w:r w:rsidR="00B22AF2" w:rsidRPr="00826F24">
        <w:rPr>
          <w:szCs w:val="22"/>
        </w:rPr>
        <w:t>-stero</w:t>
      </w:r>
      <w:r w:rsidRPr="00826F24">
        <w:rPr>
          <w:szCs w:val="22"/>
        </w:rPr>
        <w:t>ï</w:t>
      </w:r>
      <w:r w:rsidR="00B22AF2" w:rsidRPr="00826F24">
        <w:rPr>
          <w:szCs w:val="22"/>
        </w:rPr>
        <w:t>dal</w:t>
      </w:r>
      <w:r w:rsidRPr="00826F24">
        <w:rPr>
          <w:szCs w:val="22"/>
        </w:rPr>
        <w:t>e anti-inflammatoire geneesmiddelen</w:t>
      </w:r>
      <w:r w:rsidR="00B22AF2" w:rsidRPr="00826F24">
        <w:rPr>
          <w:szCs w:val="22"/>
        </w:rPr>
        <w:t xml:space="preserve"> (NSAID</w:t>
      </w:r>
      <w:r w:rsidRPr="00826F24">
        <w:rPr>
          <w:szCs w:val="22"/>
        </w:rPr>
        <w:t>’</w:t>
      </w:r>
      <w:r w:rsidR="00B22AF2" w:rsidRPr="00826F24">
        <w:rPr>
          <w:szCs w:val="22"/>
        </w:rPr>
        <w:t xml:space="preserve">s, </w:t>
      </w:r>
      <w:r w:rsidRPr="00826F24">
        <w:rPr>
          <w:szCs w:val="22"/>
        </w:rPr>
        <w:t>zoal</w:t>
      </w:r>
      <w:r w:rsidR="00B22AF2" w:rsidRPr="00826F24">
        <w:rPr>
          <w:szCs w:val="22"/>
        </w:rPr>
        <w:t>s &gt;</w:t>
      </w:r>
      <w:r w:rsidR="006B4BBB" w:rsidRPr="00826F24">
        <w:rPr>
          <w:szCs w:val="22"/>
        </w:rPr>
        <w:t> </w:t>
      </w:r>
      <w:r w:rsidR="00B22AF2" w:rsidRPr="00826F24">
        <w:rPr>
          <w:szCs w:val="22"/>
        </w:rPr>
        <w:t>1600</w:t>
      </w:r>
      <w:r w:rsidR="00BB1FD9" w:rsidRPr="00826F24">
        <w:rPr>
          <w:szCs w:val="22"/>
        </w:rPr>
        <w:t> </w:t>
      </w:r>
      <w:r w:rsidR="00234D26" w:rsidRPr="00826F24">
        <w:rPr>
          <w:szCs w:val="22"/>
        </w:rPr>
        <w:t>mg/dag ibuprofen</w:t>
      </w:r>
      <w:r w:rsidR="00B22AF2" w:rsidRPr="00826F24">
        <w:rPr>
          <w:szCs w:val="22"/>
        </w:rPr>
        <w:t xml:space="preserve">) </w:t>
      </w:r>
      <w:r w:rsidR="00234D26" w:rsidRPr="00826F24">
        <w:rPr>
          <w:szCs w:val="22"/>
        </w:rPr>
        <w:t>en</w:t>
      </w:r>
      <w:r w:rsidR="00B22AF2" w:rsidRPr="00826F24">
        <w:rPr>
          <w:szCs w:val="22"/>
        </w:rPr>
        <w:t xml:space="preserve"> </w:t>
      </w:r>
      <w:r w:rsidR="002F2CFF" w:rsidRPr="00826F24">
        <w:rPr>
          <w:szCs w:val="22"/>
        </w:rPr>
        <w:t>acetylsalicylzuur</w:t>
      </w:r>
      <w:r w:rsidR="00B22AF2" w:rsidRPr="00826F24">
        <w:rPr>
          <w:szCs w:val="22"/>
        </w:rPr>
        <w:t xml:space="preserve"> </w:t>
      </w:r>
      <w:r w:rsidR="00234D26" w:rsidRPr="00826F24">
        <w:rPr>
          <w:szCs w:val="22"/>
        </w:rPr>
        <w:t xml:space="preserve">in hogere </w:t>
      </w:r>
      <w:r w:rsidR="00B22AF2" w:rsidRPr="00826F24">
        <w:rPr>
          <w:szCs w:val="22"/>
        </w:rPr>
        <w:t>doses (≥</w:t>
      </w:r>
      <w:r w:rsidR="00CF3D43" w:rsidRPr="00826F24">
        <w:rPr>
          <w:szCs w:val="22"/>
        </w:rPr>
        <w:t> </w:t>
      </w:r>
      <w:r w:rsidR="00234D26" w:rsidRPr="00826F24">
        <w:rPr>
          <w:szCs w:val="22"/>
        </w:rPr>
        <w:t>1,</w:t>
      </w:r>
      <w:r w:rsidR="00B22AF2" w:rsidRPr="00826F24">
        <w:rPr>
          <w:szCs w:val="22"/>
        </w:rPr>
        <w:t>3</w:t>
      </w:r>
      <w:r w:rsidR="00BB1FD9" w:rsidRPr="00826F24">
        <w:rPr>
          <w:szCs w:val="22"/>
        </w:rPr>
        <w:t> </w:t>
      </w:r>
      <w:r w:rsidR="00B22AF2" w:rsidRPr="00826F24">
        <w:rPr>
          <w:szCs w:val="22"/>
        </w:rPr>
        <w:t xml:space="preserve">g </w:t>
      </w:r>
      <w:r w:rsidR="00234D26" w:rsidRPr="00826F24">
        <w:rPr>
          <w:szCs w:val="22"/>
        </w:rPr>
        <w:t>per dag</w:t>
      </w:r>
      <w:r w:rsidR="00B22AF2" w:rsidRPr="00826F24">
        <w:rPr>
          <w:szCs w:val="22"/>
        </w:rPr>
        <w:t xml:space="preserve">) </w:t>
      </w:r>
      <w:r w:rsidR="00234D26" w:rsidRPr="00826F24">
        <w:rPr>
          <w:szCs w:val="22"/>
        </w:rPr>
        <w:t>de eliminatie van</w:t>
      </w:r>
      <w:r w:rsidR="00B22AF2" w:rsidRPr="00826F24">
        <w:rPr>
          <w:szCs w:val="22"/>
        </w:rPr>
        <w:t xml:space="preserve"> pemetrexed </w:t>
      </w:r>
      <w:r w:rsidR="00234D26" w:rsidRPr="00826F24">
        <w:rPr>
          <w:szCs w:val="22"/>
        </w:rPr>
        <w:t>verminderen en als gevolg daarvan het aantal bijwerkingen van</w:t>
      </w:r>
      <w:r w:rsidR="00B22AF2" w:rsidRPr="00826F24">
        <w:rPr>
          <w:szCs w:val="22"/>
        </w:rPr>
        <w:t xml:space="preserve"> pemetrexed </w:t>
      </w:r>
      <w:r w:rsidR="00234D26" w:rsidRPr="00826F24">
        <w:rPr>
          <w:szCs w:val="22"/>
        </w:rPr>
        <w:t>doen toenemen</w:t>
      </w:r>
      <w:r w:rsidR="00B22AF2" w:rsidRPr="00826F24">
        <w:rPr>
          <w:szCs w:val="22"/>
        </w:rPr>
        <w:t xml:space="preserve">. </w:t>
      </w:r>
      <w:r w:rsidR="00234D26" w:rsidRPr="00826F24">
        <w:rPr>
          <w:szCs w:val="22"/>
        </w:rPr>
        <w:t>Daarom is voorzichtigheid geboden wanneer hogere doses</w:t>
      </w:r>
      <w:r w:rsidR="00B22AF2" w:rsidRPr="00826F24">
        <w:rPr>
          <w:szCs w:val="22"/>
        </w:rPr>
        <w:t xml:space="preserve"> NSAID</w:t>
      </w:r>
      <w:r w:rsidR="00234D26" w:rsidRPr="00826F24">
        <w:rPr>
          <w:szCs w:val="22"/>
        </w:rPr>
        <w:t>’</w:t>
      </w:r>
      <w:r w:rsidR="00B22AF2" w:rsidRPr="00826F24">
        <w:rPr>
          <w:szCs w:val="22"/>
        </w:rPr>
        <w:t>s o</w:t>
      </w:r>
      <w:r w:rsidR="00234D26" w:rsidRPr="00826F24">
        <w:rPr>
          <w:szCs w:val="22"/>
        </w:rPr>
        <w:t>f</w:t>
      </w:r>
      <w:r w:rsidR="00B22AF2" w:rsidRPr="00826F24">
        <w:rPr>
          <w:szCs w:val="22"/>
        </w:rPr>
        <w:t xml:space="preserve"> </w:t>
      </w:r>
      <w:r w:rsidR="002F2CFF" w:rsidRPr="00826F24">
        <w:rPr>
          <w:szCs w:val="22"/>
        </w:rPr>
        <w:t>acetylsalicylzuur</w:t>
      </w:r>
      <w:r w:rsidR="00234D26" w:rsidRPr="00826F24">
        <w:rPr>
          <w:szCs w:val="22"/>
        </w:rPr>
        <w:t xml:space="preserve"> gelijktijdig met</w:t>
      </w:r>
      <w:r w:rsidR="00B22AF2" w:rsidRPr="00826F24">
        <w:rPr>
          <w:szCs w:val="22"/>
        </w:rPr>
        <w:t xml:space="preserve"> pemetrexed </w:t>
      </w:r>
      <w:r w:rsidR="00234D26" w:rsidRPr="00826F24">
        <w:rPr>
          <w:szCs w:val="22"/>
        </w:rPr>
        <w:t>worden toegediend aan patiënten met een normale nierfunctie</w:t>
      </w:r>
      <w:r w:rsidR="00B22AF2" w:rsidRPr="00826F24">
        <w:rPr>
          <w:szCs w:val="22"/>
        </w:rPr>
        <w:t xml:space="preserve"> (creatinine</w:t>
      </w:r>
      <w:r w:rsidR="00234D26" w:rsidRPr="00826F24">
        <w:rPr>
          <w:szCs w:val="22"/>
        </w:rPr>
        <w:t>klaring</w:t>
      </w:r>
      <w:r w:rsidR="00B22AF2" w:rsidRPr="00826F24">
        <w:rPr>
          <w:szCs w:val="22"/>
        </w:rPr>
        <w:t xml:space="preserve"> ≥</w:t>
      </w:r>
      <w:r w:rsidR="006B4BBB" w:rsidRPr="00826F24">
        <w:rPr>
          <w:szCs w:val="22"/>
        </w:rPr>
        <w:t> </w:t>
      </w:r>
      <w:r w:rsidR="00B22AF2" w:rsidRPr="00826F24">
        <w:rPr>
          <w:szCs w:val="22"/>
        </w:rPr>
        <w:t>80</w:t>
      </w:r>
      <w:r w:rsidR="00BB1FD9" w:rsidRPr="00826F24">
        <w:rPr>
          <w:szCs w:val="22"/>
        </w:rPr>
        <w:t> </w:t>
      </w:r>
      <w:r w:rsidR="00B22AF2" w:rsidRPr="00826F24">
        <w:rPr>
          <w:szCs w:val="22"/>
        </w:rPr>
        <w:t>ml/min</w:t>
      </w:r>
      <w:r w:rsidR="00234D26" w:rsidRPr="00826F24">
        <w:rPr>
          <w:szCs w:val="22"/>
        </w:rPr>
        <w:t>.</w:t>
      </w:r>
      <w:r w:rsidR="00B22AF2" w:rsidRPr="00826F24">
        <w:rPr>
          <w:szCs w:val="22"/>
        </w:rPr>
        <w:t xml:space="preserve">). </w:t>
      </w:r>
    </w:p>
    <w:p w14:paraId="3C5BD75A" w14:textId="77777777" w:rsidR="007E7A52" w:rsidRPr="00826F24" w:rsidRDefault="007E7A52" w:rsidP="00246175">
      <w:pPr>
        <w:tabs>
          <w:tab w:val="clear" w:pos="567"/>
        </w:tabs>
        <w:spacing w:line="240" w:lineRule="auto"/>
        <w:rPr>
          <w:szCs w:val="22"/>
        </w:rPr>
      </w:pPr>
    </w:p>
    <w:p w14:paraId="2A6160E7" w14:textId="77777777" w:rsidR="00B22AF2" w:rsidRPr="00826F24" w:rsidRDefault="00234D26" w:rsidP="00246175">
      <w:pPr>
        <w:tabs>
          <w:tab w:val="clear" w:pos="567"/>
        </w:tabs>
        <w:spacing w:line="240" w:lineRule="auto"/>
        <w:rPr>
          <w:szCs w:val="22"/>
        </w:rPr>
      </w:pPr>
      <w:r w:rsidRPr="00826F24">
        <w:rPr>
          <w:szCs w:val="22"/>
        </w:rPr>
        <w:t xml:space="preserve">Bij patiënten met lichte tot matige nierinsufficiëntie (creatinineklaring van 45 tot 79 ml/min.) </w:t>
      </w:r>
      <w:r w:rsidR="00EC3F45" w:rsidRPr="00826F24">
        <w:rPr>
          <w:szCs w:val="22"/>
        </w:rPr>
        <w:t>moet de gelijktijdige toediening van</w:t>
      </w:r>
      <w:r w:rsidR="00B22AF2" w:rsidRPr="00826F24">
        <w:rPr>
          <w:szCs w:val="22"/>
        </w:rPr>
        <w:t xml:space="preserve"> pemetrexed </w:t>
      </w:r>
      <w:r w:rsidR="00EC3F45" w:rsidRPr="00826F24">
        <w:rPr>
          <w:szCs w:val="22"/>
        </w:rPr>
        <w:t>met</w:t>
      </w:r>
      <w:r w:rsidR="00B22AF2" w:rsidRPr="00826F24">
        <w:rPr>
          <w:szCs w:val="22"/>
        </w:rPr>
        <w:t xml:space="preserve"> NSAID</w:t>
      </w:r>
      <w:r w:rsidR="00EC3F45" w:rsidRPr="00826F24">
        <w:rPr>
          <w:szCs w:val="22"/>
        </w:rPr>
        <w:t>’s (bv</w:t>
      </w:r>
      <w:r w:rsidR="00B22AF2" w:rsidRPr="00826F24">
        <w:rPr>
          <w:szCs w:val="22"/>
        </w:rPr>
        <w:t>.</w:t>
      </w:r>
      <w:r w:rsidR="00EC3F45" w:rsidRPr="00826F24">
        <w:rPr>
          <w:szCs w:val="22"/>
        </w:rPr>
        <w:t xml:space="preserve"> ibuprofen) of</w:t>
      </w:r>
      <w:r w:rsidR="00B22AF2" w:rsidRPr="00826F24">
        <w:rPr>
          <w:szCs w:val="22"/>
        </w:rPr>
        <w:t xml:space="preserve"> </w:t>
      </w:r>
      <w:r w:rsidR="002F2CFF" w:rsidRPr="00826F24">
        <w:rPr>
          <w:szCs w:val="22"/>
        </w:rPr>
        <w:t>acetylsalicylzuur</w:t>
      </w:r>
      <w:r w:rsidR="00EC3F45" w:rsidRPr="00826F24">
        <w:rPr>
          <w:szCs w:val="22"/>
        </w:rPr>
        <w:t xml:space="preserve"> in hogere </w:t>
      </w:r>
      <w:r w:rsidR="00B22AF2" w:rsidRPr="00826F24">
        <w:rPr>
          <w:szCs w:val="22"/>
        </w:rPr>
        <w:t xml:space="preserve">doses </w:t>
      </w:r>
      <w:r w:rsidR="00EC3F45" w:rsidRPr="00826F24">
        <w:rPr>
          <w:szCs w:val="22"/>
        </w:rPr>
        <w:t>worden vermeden</w:t>
      </w:r>
      <w:r w:rsidR="00B22AF2" w:rsidRPr="00826F24">
        <w:rPr>
          <w:szCs w:val="22"/>
        </w:rPr>
        <w:t xml:space="preserve"> </w:t>
      </w:r>
      <w:r w:rsidR="00623860" w:rsidRPr="00826F24">
        <w:rPr>
          <w:szCs w:val="22"/>
        </w:rPr>
        <w:t>gedurende 2 dagen vóór, op de dag van en 2 dagen na toediening van pemetrexed</w:t>
      </w:r>
      <w:r w:rsidR="00B22AF2" w:rsidRPr="00826F24">
        <w:rPr>
          <w:szCs w:val="22"/>
        </w:rPr>
        <w:t xml:space="preserve"> (</w:t>
      </w:r>
      <w:r w:rsidR="00CC6A49" w:rsidRPr="00826F24">
        <w:rPr>
          <w:szCs w:val="22"/>
        </w:rPr>
        <w:t>zie rubriek</w:t>
      </w:r>
      <w:r w:rsidR="00B22AF2" w:rsidRPr="00826F24">
        <w:rPr>
          <w:szCs w:val="22"/>
        </w:rPr>
        <w:t xml:space="preserve"> 4.4). </w:t>
      </w:r>
    </w:p>
    <w:p w14:paraId="74CF4326" w14:textId="77777777" w:rsidR="007E7A52" w:rsidRPr="00826F24" w:rsidRDefault="007E7A52" w:rsidP="00246175">
      <w:pPr>
        <w:tabs>
          <w:tab w:val="clear" w:pos="567"/>
        </w:tabs>
        <w:spacing w:line="240" w:lineRule="auto"/>
        <w:rPr>
          <w:szCs w:val="22"/>
        </w:rPr>
      </w:pPr>
    </w:p>
    <w:p w14:paraId="4E5002B6" w14:textId="77777777" w:rsidR="00B22AF2" w:rsidRPr="00826F24" w:rsidRDefault="00B22AF2" w:rsidP="00246175">
      <w:pPr>
        <w:tabs>
          <w:tab w:val="clear" w:pos="567"/>
        </w:tabs>
        <w:spacing w:line="240" w:lineRule="auto"/>
        <w:rPr>
          <w:szCs w:val="22"/>
        </w:rPr>
      </w:pPr>
      <w:r w:rsidRPr="00826F24">
        <w:rPr>
          <w:szCs w:val="22"/>
        </w:rPr>
        <w:t xml:space="preserve">In </w:t>
      </w:r>
      <w:r w:rsidR="00676AC5" w:rsidRPr="00826F24">
        <w:rPr>
          <w:szCs w:val="22"/>
        </w:rPr>
        <w:t>afwezigheid van gegevens met betrekking tot mogelijke interactie met</w:t>
      </w:r>
      <w:r w:rsidRPr="00826F24">
        <w:rPr>
          <w:szCs w:val="22"/>
        </w:rPr>
        <w:t xml:space="preserve"> NSAID</w:t>
      </w:r>
      <w:r w:rsidR="00676AC5" w:rsidRPr="00826F24">
        <w:rPr>
          <w:szCs w:val="22"/>
        </w:rPr>
        <w:t>’</w:t>
      </w:r>
      <w:r w:rsidRPr="00826F24">
        <w:rPr>
          <w:szCs w:val="22"/>
        </w:rPr>
        <w:t>s</w:t>
      </w:r>
      <w:r w:rsidR="00676AC5" w:rsidRPr="00826F24">
        <w:rPr>
          <w:szCs w:val="22"/>
        </w:rPr>
        <w:t xml:space="preserve"> die een langere halfwaardetijd hebben, zoals</w:t>
      </w:r>
      <w:r w:rsidRPr="00826F24">
        <w:rPr>
          <w:szCs w:val="22"/>
        </w:rPr>
        <w:t xml:space="preserve"> piroxicam o</w:t>
      </w:r>
      <w:r w:rsidR="00676AC5" w:rsidRPr="00826F24">
        <w:rPr>
          <w:szCs w:val="22"/>
        </w:rPr>
        <w:t>f</w:t>
      </w:r>
      <w:r w:rsidRPr="00826F24">
        <w:rPr>
          <w:szCs w:val="22"/>
        </w:rPr>
        <w:t xml:space="preserve"> rofecoxib, </w:t>
      </w:r>
      <w:r w:rsidR="00676AC5" w:rsidRPr="00826F24">
        <w:rPr>
          <w:szCs w:val="22"/>
        </w:rPr>
        <w:t>moet de gelijktijdige toediening van</w:t>
      </w:r>
      <w:r w:rsidRPr="00826F24">
        <w:rPr>
          <w:szCs w:val="22"/>
        </w:rPr>
        <w:t xml:space="preserve"> pemetrexed </w:t>
      </w:r>
      <w:r w:rsidR="005D01B1" w:rsidRPr="00826F24">
        <w:rPr>
          <w:szCs w:val="22"/>
        </w:rPr>
        <w:t>aan</w:t>
      </w:r>
      <w:r w:rsidR="00676AC5" w:rsidRPr="00826F24">
        <w:rPr>
          <w:szCs w:val="22"/>
        </w:rPr>
        <w:t xml:space="preserve"> patiënten met lichte tot matige nierinsufficiëntie</w:t>
      </w:r>
      <w:r w:rsidRPr="00826F24">
        <w:rPr>
          <w:szCs w:val="22"/>
        </w:rPr>
        <w:t xml:space="preserve"> </w:t>
      </w:r>
      <w:r w:rsidR="0093215C" w:rsidRPr="00826F24">
        <w:rPr>
          <w:szCs w:val="22"/>
        </w:rPr>
        <w:t xml:space="preserve">worden onderbroken gedurende tenminste 5 dagen vóór, op de dag van en tenminste 2 dagen na toediening van pemetrexed </w:t>
      </w:r>
      <w:r w:rsidRPr="00826F24">
        <w:rPr>
          <w:szCs w:val="22"/>
        </w:rPr>
        <w:t>(</w:t>
      </w:r>
      <w:r w:rsidR="00CC6A49" w:rsidRPr="00826F24">
        <w:rPr>
          <w:szCs w:val="22"/>
        </w:rPr>
        <w:t>zie rubriek</w:t>
      </w:r>
      <w:r w:rsidRPr="00826F24">
        <w:rPr>
          <w:szCs w:val="22"/>
        </w:rPr>
        <w:t xml:space="preserve"> 4.4). </w:t>
      </w:r>
      <w:r w:rsidR="00676AC5" w:rsidRPr="00826F24">
        <w:rPr>
          <w:szCs w:val="22"/>
        </w:rPr>
        <w:t>Als gelijktijdige toediening van</w:t>
      </w:r>
      <w:r w:rsidRPr="00826F24">
        <w:rPr>
          <w:szCs w:val="22"/>
        </w:rPr>
        <w:t xml:space="preserve"> NSAID</w:t>
      </w:r>
      <w:r w:rsidR="00676AC5" w:rsidRPr="00826F24">
        <w:rPr>
          <w:szCs w:val="22"/>
        </w:rPr>
        <w:t>’</w:t>
      </w:r>
      <w:r w:rsidRPr="00826F24">
        <w:rPr>
          <w:szCs w:val="22"/>
        </w:rPr>
        <w:t>s</w:t>
      </w:r>
      <w:r w:rsidR="00676AC5" w:rsidRPr="00826F24">
        <w:rPr>
          <w:szCs w:val="22"/>
        </w:rPr>
        <w:t xml:space="preserve"> noodzakelijk</w:t>
      </w:r>
      <w:r w:rsidRPr="00826F24">
        <w:rPr>
          <w:szCs w:val="22"/>
        </w:rPr>
        <w:t xml:space="preserve"> is, </w:t>
      </w:r>
      <w:r w:rsidR="00676AC5" w:rsidRPr="00826F24">
        <w:rPr>
          <w:szCs w:val="22"/>
        </w:rPr>
        <w:t>moeten patiënten nauwkeurig worden gemonitord op toxiciteit, in het bijzonder op</w:t>
      </w:r>
      <w:r w:rsidRPr="00826F24">
        <w:rPr>
          <w:szCs w:val="22"/>
        </w:rPr>
        <w:t xml:space="preserve"> </w:t>
      </w:r>
      <w:r w:rsidR="00676AC5" w:rsidRPr="00826F24">
        <w:rPr>
          <w:szCs w:val="22"/>
        </w:rPr>
        <w:t>myelosuppressie</w:t>
      </w:r>
      <w:r w:rsidRPr="00826F24">
        <w:rPr>
          <w:szCs w:val="22"/>
        </w:rPr>
        <w:t xml:space="preserve"> </w:t>
      </w:r>
      <w:r w:rsidR="00676AC5" w:rsidRPr="00826F24">
        <w:rPr>
          <w:szCs w:val="22"/>
        </w:rPr>
        <w:t>en</w:t>
      </w:r>
      <w:r w:rsidRPr="00826F24">
        <w:rPr>
          <w:szCs w:val="22"/>
        </w:rPr>
        <w:t xml:space="preserve"> gastro</w:t>
      </w:r>
      <w:r w:rsidR="00676AC5" w:rsidRPr="00826F24">
        <w:rPr>
          <w:szCs w:val="22"/>
        </w:rPr>
        <w:t>-</w:t>
      </w:r>
      <w:r w:rsidRPr="00826F24">
        <w:rPr>
          <w:szCs w:val="22"/>
        </w:rPr>
        <w:t>intestinal</w:t>
      </w:r>
      <w:r w:rsidR="00676AC5" w:rsidRPr="00826F24">
        <w:rPr>
          <w:szCs w:val="22"/>
        </w:rPr>
        <w:t>e</w:t>
      </w:r>
      <w:r w:rsidRPr="00826F24">
        <w:rPr>
          <w:szCs w:val="22"/>
        </w:rPr>
        <w:t xml:space="preserve"> toxicit</w:t>
      </w:r>
      <w:r w:rsidR="00676AC5" w:rsidRPr="00826F24">
        <w:rPr>
          <w:szCs w:val="22"/>
        </w:rPr>
        <w:t>eit</w:t>
      </w:r>
      <w:r w:rsidRPr="00826F24">
        <w:rPr>
          <w:szCs w:val="22"/>
        </w:rPr>
        <w:t xml:space="preserve">. </w:t>
      </w:r>
    </w:p>
    <w:p w14:paraId="6E84EE56" w14:textId="77777777" w:rsidR="007E7A52" w:rsidRPr="00826F24" w:rsidRDefault="007E7A52" w:rsidP="00246175">
      <w:pPr>
        <w:tabs>
          <w:tab w:val="clear" w:pos="567"/>
        </w:tabs>
        <w:spacing w:line="240" w:lineRule="auto"/>
        <w:rPr>
          <w:szCs w:val="22"/>
        </w:rPr>
      </w:pPr>
    </w:p>
    <w:p w14:paraId="7CB83A7F" w14:textId="77777777" w:rsidR="00B22AF2" w:rsidRPr="00826F24" w:rsidRDefault="00B22AF2" w:rsidP="00246175">
      <w:pPr>
        <w:tabs>
          <w:tab w:val="clear" w:pos="567"/>
        </w:tabs>
        <w:spacing w:line="240" w:lineRule="auto"/>
        <w:rPr>
          <w:szCs w:val="22"/>
        </w:rPr>
      </w:pPr>
      <w:r w:rsidRPr="00826F24">
        <w:rPr>
          <w:szCs w:val="22"/>
        </w:rPr>
        <w:lastRenderedPageBreak/>
        <w:t xml:space="preserve">Pemetrexed </w:t>
      </w:r>
      <w:r w:rsidR="00676AC5" w:rsidRPr="00826F24">
        <w:rPr>
          <w:szCs w:val="22"/>
        </w:rPr>
        <w:t>wordt in beperkte mate door de lever gemetaboliseerd. Resultaten van</w:t>
      </w:r>
      <w:r w:rsidRPr="00826F24">
        <w:rPr>
          <w:szCs w:val="22"/>
        </w:rPr>
        <w:t xml:space="preserve"> </w:t>
      </w:r>
      <w:r w:rsidR="00676AC5" w:rsidRPr="00826F24">
        <w:rPr>
          <w:i/>
          <w:iCs/>
          <w:szCs w:val="22"/>
        </w:rPr>
        <w:t>in-</w:t>
      </w:r>
      <w:r w:rsidRPr="00826F24">
        <w:rPr>
          <w:i/>
          <w:iCs/>
          <w:szCs w:val="22"/>
        </w:rPr>
        <w:t>vitro</w:t>
      </w:r>
      <w:r w:rsidR="00676AC5" w:rsidRPr="00826F24">
        <w:rPr>
          <w:szCs w:val="22"/>
        </w:rPr>
        <w:t>-onderzoeken met</w:t>
      </w:r>
      <w:r w:rsidRPr="00826F24">
        <w:rPr>
          <w:szCs w:val="22"/>
        </w:rPr>
        <w:t xml:space="preserve"> human</w:t>
      </w:r>
      <w:r w:rsidR="00676AC5" w:rsidRPr="00826F24">
        <w:rPr>
          <w:szCs w:val="22"/>
        </w:rPr>
        <w:t>e lever</w:t>
      </w:r>
      <w:r w:rsidRPr="00826F24">
        <w:rPr>
          <w:szCs w:val="22"/>
        </w:rPr>
        <w:t>microsome</w:t>
      </w:r>
      <w:r w:rsidR="00676AC5" w:rsidRPr="00826F24">
        <w:rPr>
          <w:szCs w:val="22"/>
        </w:rPr>
        <w:t>n</w:t>
      </w:r>
      <w:r w:rsidRPr="00826F24">
        <w:rPr>
          <w:szCs w:val="22"/>
        </w:rPr>
        <w:t xml:space="preserve"> </w:t>
      </w:r>
      <w:r w:rsidR="00676AC5" w:rsidRPr="00826F24">
        <w:rPr>
          <w:szCs w:val="22"/>
        </w:rPr>
        <w:t>gaven aan dat geen klinisch significante remming door</w:t>
      </w:r>
      <w:r w:rsidRPr="00826F24">
        <w:rPr>
          <w:szCs w:val="22"/>
        </w:rPr>
        <w:t xml:space="preserve"> pemetrexed </w:t>
      </w:r>
      <w:r w:rsidR="00676AC5" w:rsidRPr="00826F24">
        <w:rPr>
          <w:szCs w:val="22"/>
        </w:rPr>
        <w:t>te verwachten is van de</w:t>
      </w:r>
      <w:r w:rsidRPr="00826F24">
        <w:rPr>
          <w:szCs w:val="22"/>
        </w:rPr>
        <w:t xml:space="preserve"> metaboli</w:t>
      </w:r>
      <w:r w:rsidR="00676AC5" w:rsidRPr="00826F24">
        <w:rPr>
          <w:szCs w:val="22"/>
        </w:rPr>
        <w:t>s</w:t>
      </w:r>
      <w:r w:rsidRPr="00826F24">
        <w:rPr>
          <w:szCs w:val="22"/>
        </w:rPr>
        <w:t>c</w:t>
      </w:r>
      <w:r w:rsidR="00676AC5" w:rsidRPr="00826F24">
        <w:rPr>
          <w:szCs w:val="22"/>
        </w:rPr>
        <w:t>he klaring van geneesmiddel</w:t>
      </w:r>
      <w:r w:rsidR="005D01B1" w:rsidRPr="00826F24">
        <w:rPr>
          <w:szCs w:val="22"/>
        </w:rPr>
        <w:t>en</w:t>
      </w:r>
      <w:r w:rsidR="00676AC5" w:rsidRPr="00826F24">
        <w:rPr>
          <w:szCs w:val="22"/>
        </w:rPr>
        <w:t xml:space="preserve"> gemetaboliseerd door</w:t>
      </w:r>
      <w:r w:rsidRPr="00826F24">
        <w:rPr>
          <w:szCs w:val="22"/>
        </w:rPr>
        <w:t xml:space="preserve"> </w:t>
      </w:r>
      <w:r w:rsidR="00676AC5" w:rsidRPr="00826F24">
        <w:rPr>
          <w:szCs w:val="22"/>
        </w:rPr>
        <w:t xml:space="preserve">CYP3A, CYP2D6, CYP2C9 en </w:t>
      </w:r>
      <w:r w:rsidRPr="00826F24">
        <w:rPr>
          <w:szCs w:val="22"/>
        </w:rPr>
        <w:t xml:space="preserve">CYP1A2. </w:t>
      </w:r>
    </w:p>
    <w:p w14:paraId="42A911A6" w14:textId="77777777" w:rsidR="007E7A52" w:rsidRPr="00826F24" w:rsidRDefault="007E7A52" w:rsidP="00246175">
      <w:pPr>
        <w:tabs>
          <w:tab w:val="clear" w:pos="567"/>
        </w:tabs>
        <w:spacing w:line="240" w:lineRule="auto"/>
        <w:rPr>
          <w:szCs w:val="22"/>
        </w:rPr>
      </w:pPr>
    </w:p>
    <w:p w14:paraId="6B16DC5A" w14:textId="77777777" w:rsidR="00B22AF2" w:rsidRPr="00826F24" w:rsidRDefault="00676AC5" w:rsidP="00B96537">
      <w:pPr>
        <w:keepNext/>
        <w:keepLines/>
        <w:tabs>
          <w:tab w:val="clear" w:pos="567"/>
        </w:tabs>
        <w:spacing w:line="240" w:lineRule="auto"/>
        <w:rPr>
          <w:szCs w:val="22"/>
          <w:u w:val="single"/>
        </w:rPr>
      </w:pPr>
      <w:r w:rsidRPr="00826F24">
        <w:rPr>
          <w:szCs w:val="22"/>
          <w:u w:val="single"/>
        </w:rPr>
        <w:t>Interactie</w:t>
      </w:r>
      <w:r w:rsidR="00B22AF2" w:rsidRPr="00826F24">
        <w:rPr>
          <w:szCs w:val="22"/>
          <w:u w:val="single"/>
        </w:rPr>
        <w:t xml:space="preserve">s </w:t>
      </w:r>
      <w:r w:rsidRPr="00826F24">
        <w:rPr>
          <w:szCs w:val="22"/>
          <w:u w:val="single"/>
        </w:rPr>
        <w:t>die algemeen voorkomen bij alle cytotoxica</w:t>
      </w:r>
    </w:p>
    <w:p w14:paraId="67105ABC" w14:textId="77777777" w:rsidR="007D61B3" w:rsidRPr="00826F24" w:rsidRDefault="007D61B3" w:rsidP="00246175">
      <w:pPr>
        <w:tabs>
          <w:tab w:val="clear" w:pos="567"/>
        </w:tabs>
        <w:spacing w:line="240" w:lineRule="auto"/>
        <w:rPr>
          <w:szCs w:val="22"/>
          <w:u w:val="single"/>
        </w:rPr>
      </w:pPr>
    </w:p>
    <w:p w14:paraId="7975C9D1" w14:textId="77777777" w:rsidR="00B22AF2" w:rsidRPr="00826F24" w:rsidRDefault="00893657" w:rsidP="00246175">
      <w:pPr>
        <w:tabs>
          <w:tab w:val="clear" w:pos="567"/>
        </w:tabs>
        <w:spacing w:line="240" w:lineRule="auto"/>
        <w:rPr>
          <w:szCs w:val="22"/>
        </w:rPr>
      </w:pPr>
      <w:r w:rsidRPr="00826F24">
        <w:rPr>
          <w:szCs w:val="22"/>
        </w:rPr>
        <w:t>Vanwege het verhoogde trombotische risico bij kankerpatiënten wordt vaak gekozen voor een behandeling met a</w:t>
      </w:r>
      <w:r w:rsidR="00B22AF2" w:rsidRPr="00826F24">
        <w:rPr>
          <w:szCs w:val="22"/>
        </w:rPr>
        <w:t>nticoagula</w:t>
      </w:r>
      <w:r w:rsidRPr="00826F24">
        <w:rPr>
          <w:szCs w:val="22"/>
        </w:rPr>
        <w:t>ntia</w:t>
      </w:r>
      <w:r w:rsidR="00B22AF2" w:rsidRPr="00826F24">
        <w:rPr>
          <w:szCs w:val="22"/>
        </w:rPr>
        <w:t xml:space="preserve">. </w:t>
      </w:r>
      <w:r w:rsidRPr="00826F24">
        <w:rPr>
          <w:szCs w:val="22"/>
        </w:rPr>
        <w:t>De hoge intra-individue</w:t>
      </w:r>
      <w:r w:rsidR="00B22AF2" w:rsidRPr="00826F24">
        <w:rPr>
          <w:szCs w:val="22"/>
        </w:rPr>
        <w:t>l</w:t>
      </w:r>
      <w:r w:rsidRPr="00826F24">
        <w:rPr>
          <w:szCs w:val="22"/>
        </w:rPr>
        <w:t>e variabiliteit</w:t>
      </w:r>
      <w:r w:rsidR="00B22AF2" w:rsidRPr="00826F24">
        <w:rPr>
          <w:szCs w:val="22"/>
        </w:rPr>
        <w:t xml:space="preserve"> </w:t>
      </w:r>
      <w:r w:rsidRPr="00826F24">
        <w:rPr>
          <w:szCs w:val="22"/>
        </w:rPr>
        <w:t>van de stollings</w:t>
      </w:r>
      <w:r w:rsidR="00B22AF2" w:rsidRPr="00826F24">
        <w:rPr>
          <w:szCs w:val="22"/>
        </w:rPr>
        <w:t xml:space="preserve">status </w:t>
      </w:r>
      <w:r w:rsidRPr="00826F24">
        <w:rPr>
          <w:szCs w:val="22"/>
        </w:rPr>
        <w:t>tijdens ziekte en de mogelijkheid van interactie tussen orale</w:t>
      </w:r>
      <w:r w:rsidR="00B22AF2" w:rsidRPr="00826F24">
        <w:rPr>
          <w:szCs w:val="22"/>
        </w:rPr>
        <w:t xml:space="preserve"> </w:t>
      </w:r>
      <w:r w:rsidRPr="00826F24">
        <w:rPr>
          <w:szCs w:val="22"/>
        </w:rPr>
        <w:t>anticoagulantia</w:t>
      </w:r>
      <w:r w:rsidR="00B22AF2" w:rsidRPr="00826F24">
        <w:rPr>
          <w:szCs w:val="22"/>
        </w:rPr>
        <w:t xml:space="preserve"> </w:t>
      </w:r>
      <w:r w:rsidRPr="00826F24">
        <w:rPr>
          <w:szCs w:val="22"/>
        </w:rPr>
        <w:t>en</w:t>
      </w:r>
      <w:r w:rsidR="00B22AF2" w:rsidRPr="00826F24">
        <w:rPr>
          <w:szCs w:val="22"/>
        </w:rPr>
        <w:t xml:space="preserve"> chemotherap</w:t>
      </w:r>
      <w:r w:rsidRPr="00826F24">
        <w:rPr>
          <w:szCs w:val="22"/>
        </w:rPr>
        <w:t>ie tegen kanker maken een frequentere controle van</w:t>
      </w:r>
      <w:r w:rsidR="00B22AF2" w:rsidRPr="00826F24">
        <w:rPr>
          <w:szCs w:val="22"/>
        </w:rPr>
        <w:t xml:space="preserve"> INR (International Normalised Ratio) </w:t>
      </w:r>
      <w:r w:rsidRPr="00826F24">
        <w:rPr>
          <w:szCs w:val="22"/>
        </w:rPr>
        <w:t>noodzakelijk, als wordt besloten de patiënt met orale</w:t>
      </w:r>
      <w:r w:rsidR="00B22AF2" w:rsidRPr="00826F24">
        <w:rPr>
          <w:szCs w:val="22"/>
        </w:rPr>
        <w:t xml:space="preserve"> </w:t>
      </w:r>
      <w:r w:rsidRPr="00826F24">
        <w:rPr>
          <w:szCs w:val="22"/>
        </w:rPr>
        <w:t>anticoagulantia te behandelen</w:t>
      </w:r>
      <w:r w:rsidR="00B22AF2" w:rsidRPr="00826F24">
        <w:rPr>
          <w:szCs w:val="22"/>
        </w:rPr>
        <w:t xml:space="preserve">. </w:t>
      </w:r>
    </w:p>
    <w:p w14:paraId="36CC49DE" w14:textId="77777777" w:rsidR="007E7A52" w:rsidRPr="00826F24" w:rsidRDefault="007E7A52" w:rsidP="00246175">
      <w:pPr>
        <w:tabs>
          <w:tab w:val="clear" w:pos="567"/>
        </w:tabs>
        <w:spacing w:line="240" w:lineRule="auto"/>
        <w:rPr>
          <w:szCs w:val="22"/>
        </w:rPr>
      </w:pPr>
    </w:p>
    <w:p w14:paraId="563A95B3" w14:textId="77777777" w:rsidR="00B22AF2" w:rsidRPr="00826F24" w:rsidRDefault="00893657" w:rsidP="00246175">
      <w:pPr>
        <w:tabs>
          <w:tab w:val="clear" w:pos="567"/>
        </w:tabs>
        <w:spacing w:line="240" w:lineRule="auto"/>
        <w:rPr>
          <w:szCs w:val="22"/>
        </w:rPr>
      </w:pPr>
      <w:r w:rsidRPr="00826F24">
        <w:rPr>
          <w:szCs w:val="22"/>
        </w:rPr>
        <w:t>C</w:t>
      </w:r>
      <w:r w:rsidR="00B22AF2" w:rsidRPr="00826F24">
        <w:rPr>
          <w:szCs w:val="22"/>
        </w:rPr>
        <w:t>ontra</w:t>
      </w:r>
      <w:r w:rsidRPr="00826F24">
        <w:rPr>
          <w:szCs w:val="22"/>
        </w:rPr>
        <w:t>-</w:t>
      </w:r>
      <w:r w:rsidR="00B22AF2" w:rsidRPr="00826F24">
        <w:rPr>
          <w:szCs w:val="22"/>
        </w:rPr>
        <w:t>indicat</w:t>
      </w:r>
      <w:r w:rsidRPr="00826F24">
        <w:rPr>
          <w:szCs w:val="22"/>
        </w:rPr>
        <w:t>ie voor gelijktijdig gebruik</w:t>
      </w:r>
      <w:r w:rsidR="004F7628" w:rsidRPr="00826F24">
        <w:rPr>
          <w:szCs w:val="22"/>
        </w:rPr>
        <w:t>:</w:t>
      </w:r>
      <w:r w:rsidR="00B22AF2" w:rsidRPr="00826F24">
        <w:rPr>
          <w:szCs w:val="22"/>
        </w:rPr>
        <w:t xml:space="preserve"> </w:t>
      </w:r>
      <w:r w:rsidRPr="00826F24">
        <w:rPr>
          <w:i/>
          <w:iCs/>
          <w:szCs w:val="22"/>
        </w:rPr>
        <w:t>Vaccinatie tegen gele koorts</w:t>
      </w:r>
      <w:r w:rsidR="00B22AF2" w:rsidRPr="00826F24">
        <w:rPr>
          <w:i/>
          <w:iCs/>
          <w:szCs w:val="22"/>
        </w:rPr>
        <w:t>:</w:t>
      </w:r>
      <w:r w:rsidR="00B22AF2" w:rsidRPr="00826F24">
        <w:rPr>
          <w:szCs w:val="22"/>
        </w:rPr>
        <w:t xml:space="preserve"> </w:t>
      </w:r>
      <w:r w:rsidR="009B3E9D" w:rsidRPr="00826F24">
        <w:rPr>
          <w:szCs w:val="22"/>
        </w:rPr>
        <w:t>r</w:t>
      </w:r>
      <w:r w:rsidR="00B22AF2" w:rsidRPr="00826F24">
        <w:rPr>
          <w:szCs w:val="22"/>
        </w:rPr>
        <w:t>is</w:t>
      </w:r>
      <w:r w:rsidRPr="00826F24">
        <w:rPr>
          <w:szCs w:val="22"/>
        </w:rPr>
        <w:t>ico van dodelijke, gegeneraliseerde vaccinatieziekte</w:t>
      </w:r>
      <w:r w:rsidR="00B22AF2" w:rsidRPr="00826F24">
        <w:rPr>
          <w:szCs w:val="22"/>
        </w:rPr>
        <w:t xml:space="preserve"> (</w:t>
      </w:r>
      <w:r w:rsidR="00CC6A49" w:rsidRPr="00826F24">
        <w:rPr>
          <w:szCs w:val="22"/>
        </w:rPr>
        <w:t>zie rubriek</w:t>
      </w:r>
      <w:r w:rsidR="00B22AF2" w:rsidRPr="00826F24">
        <w:rPr>
          <w:szCs w:val="22"/>
        </w:rPr>
        <w:t xml:space="preserve"> 4.3). </w:t>
      </w:r>
    </w:p>
    <w:p w14:paraId="208DDBE1" w14:textId="77777777" w:rsidR="007E7A52" w:rsidRPr="00826F24" w:rsidRDefault="007E7A52" w:rsidP="00246175">
      <w:pPr>
        <w:tabs>
          <w:tab w:val="clear" w:pos="567"/>
        </w:tabs>
        <w:spacing w:line="240" w:lineRule="auto"/>
        <w:rPr>
          <w:szCs w:val="22"/>
        </w:rPr>
      </w:pPr>
    </w:p>
    <w:p w14:paraId="7D391722" w14:textId="77777777" w:rsidR="00B22AF2" w:rsidRPr="00826F24" w:rsidRDefault="00893657" w:rsidP="00246175">
      <w:pPr>
        <w:tabs>
          <w:tab w:val="clear" w:pos="567"/>
        </w:tabs>
        <w:spacing w:line="240" w:lineRule="auto"/>
        <w:rPr>
          <w:szCs w:val="22"/>
        </w:rPr>
      </w:pPr>
      <w:r w:rsidRPr="00826F24">
        <w:rPr>
          <w:szCs w:val="22"/>
        </w:rPr>
        <w:t>Niet aanbevolen gelijktijdig gebruik</w:t>
      </w:r>
      <w:r w:rsidR="00B34F33" w:rsidRPr="00826F24">
        <w:rPr>
          <w:szCs w:val="22"/>
        </w:rPr>
        <w:t xml:space="preserve">: </w:t>
      </w:r>
      <w:r w:rsidRPr="00826F24">
        <w:rPr>
          <w:i/>
          <w:iCs/>
          <w:szCs w:val="22"/>
        </w:rPr>
        <w:t>Le</w:t>
      </w:r>
      <w:r w:rsidR="00B22AF2" w:rsidRPr="00826F24">
        <w:rPr>
          <w:i/>
          <w:iCs/>
          <w:szCs w:val="22"/>
        </w:rPr>
        <w:t>ve</w:t>
      </w:r>
      <w:r w:rsidRPr="00826F24">
        <w:rPr>
          <w:i/>
          <w:iCs/>
          <w:szCs w:val="22"/>
        </w:rPr>
        <w:t>nd verzwakte vaccins</w:t>
      </w:r>
      <w:r w:rsidR="00B22AF2" w:rsidRPr="00826F24">
        <w:rPr>
          <w:i/>
          <w:iCs/>
          <w:szCs w:val="22"/>
        </w:rPr>
        <w:t xml:space="preserve"> (</w:t>
      </w:r>
      <w:r w:rsidRPr="00826F24">
        <w:rPr>
          <w:i/>
          <w:iCs/>
          <w:szCs w:val="22"/>
        </w:rPr>
        <w:t>met uitzondering van gele koorts, waar gelijktijdig gebruik gecontra-</w:t>
      </w:r>
      <w:r w:rsidR="00314645" w:rsidRPr="00826F24">
        <w:rPr>
          <w:i/>
          <w:iCs/>
          <w:szCs w:val="22"/>
        </w:rPr>
        <w:t>i</w:t>
      </w:r>
      <w:r w:rsidRPr="00826F24">
        <w:rPr>
          <w:i/>
          <w:iCs/>
          <w:szCs w:val="22"/>
        </w:rPr>
        <w:t>ndiceerd is</w:t>
      </w:r>
      <w:r w:rsidR="00B22AF2" w:rsidRPr="00826F24">
        <w:rPr>
          <w:i/>
          <w:iCs/>
          <w:szCs w:val="22"/>
        </w:rPr>
        <w:t xml:space="preserve">): </w:t>
      </w:r>
      <w:r w:rsidRPr="00826F24">
        <w:rPr>
          <w:iCs/>
          <w:szCs w:val="22"/>
        </w:rPr>
        <w:t>risico</w:t>
      </w:r>
      <w:r w:rsidR="00B22AF2" w:rsidRPr="00826F24">
        <w:rPr>
          <w:szCs w:val="22"/>
        </w:rPr>
        <w:t xml:space="preserve"> </w:t>
      </w:r>
      <w:r w:rsidRPr="00826F24">
        <w:rPr>
          <w:szCs w:val="22"/>
        </w:rPr>
        <w:t>van systemische</w:t>
      </w:r>
      <w:r w:rsidR="00B22AF2" w:rsidRPr="00826F24">
        <w:rPr>
          <w:szCs w:val="22"/>
        </w:rPr>
        <w:t xml:space="preserve">, </w:t>
      </w:r>
      <w:r w:rsidRPr="00826F24">
        <w:rPr>
          <w:szCs w:val="22"/>
        </w:rPr>
        <w:t>mogelijk dodelijke ziekte</w:t>
      </w:r>
      <w:r w:rsidR="00B22AF2" w:rsidRPr="00826F24">
        <w:rPr>
          <w:szCs w:val="22"/>
        </w:rPr>
        <w:t xml:space="preserve">. </w:t>
      </w:r>
      <w:r w:rsidRPr="00826F24">
        <w:rPr>
          <w:szCs w:val="22"/>
        </w:rPr>
        <w:t>Het risico is verhoogd bij personen die vanwege hun onderliggende aandoening al een onderdrukte afweer hebben</w:t>
      </w:r>
      <w:r w:rsidR="00B22AF2" w:rsidRPr="00826F24">
        <w:rPr>
          <w:szCs w:val="22"/>
        </w:rPr>
        <w:t xml:space="preserve">. </w:t>
      </w:r>
      <w:r w:rsidRPr="00826F24">
        <w:rPr>
          <w:szCs w:val="22"/>
        </w:rPr>
        <w:t>Gebruik een inactief vaccin als dat bestaat</w:t>
      </w:r>
      <w:r w:rsidR="00B22AF2" w:rsidRPr="00826F24">
        <w:rPr>
          <w:szCs w:val="22"/>
        </w:rPr>
        <w:t xml:space="preserve"> (poliomyelitis) (</w:t>
      </w:r>
      <w:r w:rsidR="00CC6A49" w:rsidRPr="00826F24">
        <w:rPr>
          <w:szCs w:val="22"/>
        </w:rPr>
        <w:t>zie rubriek</w:t>
      </w:r>
      <w:r w:rsidR="00B22AF2" w:rsidRPr="00826F24">
        <w:rPr>
          <w:szCs w:val="22"/>
        </w:rPr>
        <w:t xml:space="preserve"> 4.4).</w:t>
      </w:r>
    </w:p>
    <w:p w14:paraId="12396FBC" w14:textId="77777777" w:rsidR="001D29E6" w:rsidRPr="00826F24" w:rsidRDefault="001D29E6" w:rsidP="00CD01E2">
      <w:pPr>
        <w:rPr>
          <w:szCs w:val="22"/>
        </w:rPr>
      </w:pPr>
    </w:p>
    <w:p w14:paraId="408046DB" w14:textId="77777777" w:rsidR="001D29E6" w:rsidRPr="00826F24" w:rsidRDefault="001D29E6" w:rsidP="00722525">
      <w:pPr>
        <w:ind w:left="567" w:hanging="567"/>
        <w:rPr>
          <w:szCs w:val="22"/>
        </w:rPr>
      </w:pPr>
      <w:r w:rsidRPr="00826F24">
        <w:rPr>
          <w:b/>
          <w:szCs w:val="22"/>
        </w:rPr>
        <w:t>4.6</w:t>
      </w:r>
      <w:r w:rsidRPr="00826F24">
        <w:rPr>
          <w:b/>
          <w:szCs w:val="22"/>
        </w:rPr>
        <w:tab/>
      </w:r>
      <w:r w:rsidR="00CF7F2B" w:rsidRPr="00826F24">
        <w:rPr>
          <w:b/>
          <w:szCs w:val="22"/>
        </w:rPr>
        <w:t>Vruchtbaarheid, zwangerschap en borstvoeding</w:t>
      </w:r>
    </w:p>
    <w:p w14:paraId="142B04F2" w14:textId="77777777" w:rsidR="00C53ACC" w:rsidRPr="00826F24" w:rsidRDefault="00C53ACC">
      <w:pPr>
        <w:rPr>
          <w:i/>
          <w:szCs w:val="22"/>
        </w:rPr>
      </w:pPr>
    </w:p>
    <w:p w14:paraId="51697308" w14:textId="77777777" w:rsidR="007E7A52" w:rsidRPr="00826F24" w:rsidRDefault="00D10F05" w:rsidP="00246175">
      <w:pPr>
        <w:tabs>
          <w:tab w:val="clear" w:pos="567"/>
        </w:tabs>
        <w:spacing w:line="240" w:lineRule="auto"/>
        <w:rPr>
          <w:szCs w:val="22"/>
          <w:u w:val="single"/>
        </w:rPr>
      </w:pPr>
      <w:r w:rsidRPr="00826F24">
        <w:rPr>
          <w:szCs w:val="22"/>
          <w:u w:val="single"/>
        </w:rPr>
        <w:t xml:space="preserve">Vrouwen in de vruchtbare leeftijd / </w:t>
      </w:r>
      <w:r w:rsidR="00CF402E" w:rsidRPr="00826F24">
        <w:rPr>
          <w:szCs w:val="22"/>
          <w:u w:val="single"/>
        </w:rPr>
        <w:t>Anticonceptie bij mannen en vrouwen</w:t>
      </w:r>
    </w:p>
    <w:p w14:paraId="556EDFCF" w14:textId="77777777" w:rsidR="00554998" w:rsidRPr="00826F24" w:rsidRDefault="00554998" w:rsidP="00246175">
      <w:pPr>
        <w:tabs>
          <w:tab w:val="clear" w:pos="567"/>
        </w:tabs>
        <w:spacing w:line="240" w:lineRule="auto"/>
        <w:rPr>
          <w:szCs w:val="22"/>
        </w:rPr>
      </w:pPr>
    </w:p>
    <w:p w14:paraId="198CE33D" w14:textId="77777777" w:rsidR="006C3633" w:rsidRPr="00826F24" w:rsidRDefault="00FA4492" w:rsidP="00246175">
      <w:pPr>
        <w:tabs>
          <w:tab w:val="clear" w:pos="567"/>
        </w:tabs>
        <w:spacing w:line="240" w:lineRule="auto"/>
        <w:rPr>
          <w:szCs w:val="22"/>
        </w:rPr>
      </w:pPr>
      <w:r w:rsidRPr="00826F24">
        <w:rPr>
          <w:szCs w:val="22"/>
        </w:rPr>
        <w:t xml:space="preserve">Pemetrexed kan genetisch schadelijke effecten hebben. </w:t>
      </w:r>
      <w:r w:rsidR="00CF402E" w:rsidRPr="00826F24">
        <w:rPr>
          <w:szCs w:val="22"/>
        </w:rPr>
        <w:t xml:space="preserve">Vrouwen </w:t>
      </w:r>
      <w:r w:rsidR="00314645" w:rsidRPr="00826F24">
        <w:rPr>
          <w:szCs w:val="22"/>
        </w:rPr>
        <w:t>die zwanger kunnen worden,</w:t>
      </w:r>
      <w:r w:rsidR="00CF402E" w:rsidRPr="00826F24">
        <w:rPr>
          <w:szCs w:val="22"/>
        </w:rPr>
        <w:t xml:space="preserve"> moeten effectieve anticonceptie gebruiken</w:t>
      </w:r>
      <w:r w:rsidR="00314645" w:rsidRPr="00826F24">
        <w:rPr>
          <w:szCs w:val="22"/>
        </w:rPr>
        <w:t xml:space="preserve"> tijdens de behandeling met pemetrexed</w:t>
      </w:r>
      <w:r w:rsidR="006C3633" w:rsidRPr="00826F24">
        <w:rPr>
          <w:szCs w:val="22"/>
        </w:rPr>
        <w:t xml:space="preserve"> en gedurende 6 maanden na het voltooien van de behandeling</w:t>
      </w:r>
      <w:r w:rsidR="00B22AF2" w:rsidRPr="00826F24">
        <w:rPr>
          <w:szCs w:val="22"/>
        </w:rPr>
        <w:t>.</w:t>
      </w:r>
    </w:p>
    <w:p w14:paraId="4CF6693C" w14:textId="77777777" w:rsidR="006C3633" w:rsidRPr="00826F24" w:rsidRDefault="006C3633" w:rsidP="00246175">
      <w:pPr>
        <w:tabs>
          <w:tab w:val="clear" w:pos="567"/>
        </w:tabs>
        <w:spacing w:line="240" w:lineRule="auto"/>
        <w:rPr>
          <w:szCs w:val="22"/>
        </w:rPr>
      </w:pPr>
    </w:p>
    <w:p w14:paraId="243006FA" w14:textId="77777777" w:rsidR="00F645AF" w:rsidRPr="00826F24" w:rsidRDefault="00CF402E" w:rsidP="00246175">
      <w:pPr>
        <w:tabs>
          <w:tab w:val="clear" w:pos="567"/>
        </w:tabs>
        <w:spacing w:line="240" w:lineRule="auto"/>
        <w:rPr>
          <w:szCs w:val="22"/>
        </w:rPr>
      </w:pPr>
      <w:r w:rsidRPr="00826F24">
        <w:rPr>
          <w:szCs w:val="22"/>
        </w:rPr>
        <w:t xml:space="preserve">Geslachtsrijpe mannen wordt geadviseerd </w:t>
      </w:r>
      <w:r w:rsidR="006C3633" w:rsidRPr="00826F24">
        <w:rPr>
          <w:szCs w:val="22"/>
        </w:rPr>
        <w:t xml:space="preserve">een effectieve anticonceptiemethode te gebruiken en geen kind te verwekken </w:t>
      </w:r>
      <w:r w:rsidRPr="00826F24">
        <w:rPr>
          <w:szCs w:val="22"/>
        </w:rPr>
        <w:t xml:space="preserve">gedurende de behandeling en tot </w:t>
      </w:r>
      <w:r w:rsidR="006C3633" w:rsidRPr="00826F24">
        <w:rPr>
          <w:szCs w:val="22"/>
        </w:rPr>
        <w:t>3 </w:t>
      </w:r>
      <w:r w:rsidRPr="00826F24">
        <w:rPr>
          <w:szCs w:val="22"/>
        </w:rPr>
        <w:t>maanden daarna</w:t>
      </w:r>
      <w:r w:rsidR="006C3633" w:rsidRPr="00826F24">
        <w:rPr>
          <w:szCs w:val="22"/>
        </w:rPr>
        <w:t>.</w:t>
      </w:r>
    </w:p>
    <w:p w14:paraId="6188790A" w14:textId="77777777" w:rsidR="007E7A52" w:rsidRPr="00826F24" w:rsidRDefault="007E7A52" w:rsidP="00246175">
      <w:pPr>
        <w:tabs>
          <w:tab w:val="clear" w:pos="567"/>
        </w:tabs>
        <w:spacing w:line="240" w:lineRule="auto"/>
        <w:rPr>
          <w:szCs w:val="22"/>
        </w:rPr>
      </w:pPr>
    </w:p>
    <w:p w14:paraId="4B9854C4" w14:textId="77777777" w:rsidR="00B22AF2" w:rsidRPr="00826F24" w:rsidRDefault="00CF7F2B" w:rsidP="00246175">
      <w:pPr>
        <w:tabs>
          <w:tab w:val="clear" w:pos="567"/>
        </w:tabs>
        <w:spacing w:line="240" w:lineRule="auto"/>
        <w:rPr>
          <w:szCs w:val="22"/>
          <w:u w:val="single"/>
        </w:rPr>
      </w:pPr>
      <w:r w:rsidRPr="00826F24">
        <w:rPr>
          <w:szCs w:val="22"/>
          <w:u w:val="single"/>
        </w:rPr>
        <w:t>Zwangerschap</w:t>
      </w:r>
    </w:p>
    <w:p w14:paraId="2DF8BEC4" w14:textId="77777777" w:rsidR="00554998" w:rsidRPr="00826F24" w:rsidRDefault="00554998" w:rsidP="00246175">
      <w:pPr>
        <w:tabs>
          <w:tab w:val="clear" w:pos="567"/>
        </w:tabs>
        <w:spacing w:line="240" w:lineRule="auto"/>
        <w:rPr>
          <w:szCs w:val="22"/>
        </w:rPr>
      </w:pPr>
    </w:p>
    <w:p w14:paraId="3ABB3DB2" w14:textId="77777777" w:rsidR="00B22AF2" w:rsidRPr="00826F24" w:rsidRDefault="00CF402E" w:rsidP="00246175">
      <w:pPr>
        <w:tabs>
          <w:tab w:val="clear" w:pos="567"/>
        </w:tabs>
        <w:spacing w:line="240" w:lineRule="auto"/>
        <w:rPr>
          <w:szCs w:val="22"/>
        </w:rPr>
      </w:pPr>
      <w:r w:rsidRPr="00826F24">
        <w:rPr>
          <w:szCs w:val="22"/>
        </w:rPr>
        <w:t>Er zijn geen gegevens over het gebruik van</w:t>
      </w:r>
      <w:r w:rsidR="00B22AF2" w:rsidRPr="00826F24">
        <w:rPr>
          <w:szCs w:val="22"/>
        </w:rPr>
        <w:t xml:space="preserve"> pemetrexed </w:t>
      </w:r>
      <w:r w:rsidRPr="00826F24">
        <w:rPr>
          <w:szCs w:val="22"/>
        </w:rPr>
        <w:t>bij zwangere vrouwen, maar van</w:t>
      </w:r>
      <w:r w:rsidR="00B22AF2" w:rsidRPr="00826F24">
        <w:rPr>
          <w:szCs w:val="22"/>
        </w:rPr>
        <w:t xml:space="preserve"> pemetrexed, </w:t>
      </w:r>
      <w:r w:rsidR="00B16565" w:rsidRPr="00826F24">
        <w:rPr>
          <w:szCs w:val="22"/>
        </w:rPr>
        <w:t>evenals van andere</w:t>
      </w:r>
      <w:r w:rsidR="00B22AF2" w:rsidRPr="00826F24">
        <w:rPr>
          <w:szCs w:val="22"/>
        </w:rPr>
        <w:t xml:space="preserve"> antimetaboli</w:t>
      </w:r>
      <w:r w:rsidR="00B16565" w:rsidRPr="00826F24">
        <w:rPr>
          <w:szCs w:val="22"/>
        </w:rPr>
        <w:t>e</w:t>
      </w:r>
      <w:r w:rsidR="00B22AF2" w:rsidRPr="00826F24">
        <w:rPr>
          <w:szCs w:val="22"/>
        </w:rPr>
        <w:t>te</w:t>
      </w:r>
      <w:r w:rsidR="00B16565" w:rsidRPr="00826F24">
        <w:rPr>
          <w:szCs w:val="22"/>
        </w:rPr>
        <w:t>n</w:t>
      </w:r>
      <w:r w:rsidR="00B22AF2" w:rsidRPr="00826F24">
        <w:rPr>
          <w:szCs w:val="22"/>
        </w:rPr>
        <w:t xml:space="preserve">, </w:t>
      </w:r>
      <w:r w:rsidR="00B16565" w:rsidRPr="00826F24">
        <w:rPr>
          <w:szCs w:val="22"/>
        </w:rPr>
        <w:t>wordt vermoed dat het ernstige aangeboren afwijkingen veroorzaakt wanneer het tijdens de zwangerschap wordt toegediend</w:t>
      </w:r>
      <w:r w:rsidR="00B22AF2" w:rsidRPr="00826F24">
        <w:rPr>
          <w:szCs w:val="22"/>
        </w:rPr>
        <w:t xml:space="preserve">. </w:t>
      </w:r>
      <w:r w:rsidR="00B16565" w:rsidRPr="00826F24">
        <w:rPr>
          <w:szCs w:val="22"/>
        </w:rPr>
        <w:t xml:space="preserve">Uit </w:t>
      </w:r>
      <w:r w:rsidR="00314645" w:rsidRPr="00826F24">
        <w:rPr>
          <w:szCs w:val="22"/>
        </w:rPr>
        <w:t>dier</w:t>
      </w:r>
      <w:r w:rsidR="00B16565" w:rsidRPr="00826F24">
        <w:rPr>
          <w:szCs w:val="22"/>
        </w:rPr>
        <w:t>onderzoek is reproductietoxiciteit gebleken</w:t>
      </w:r>
      <w:r w:rsidR="00B22AF2" w:rsidRPr="00826F24">
        <w:rPr>
          <w:szCs w:val="22"/>
        </w:rPr>
        <w:t xml:space="preserve"> (</w:t>
      </w:r>
      <w:r w:rsidR="00CC6A49" w:rsidRPr="00826F24">
        <w:rPr>
          <w:szCs w:val="22"/>
        </w:rPr>
        <w:t>zie rubriek</w:t>
      </w:r>
      <w:r w:rsidR="00B22AF2" w:rsidRPr="00826F24">
        <w:rPr>
          <w:szCs w:val="22"/>
        </w:rPr>
        <w:t xml:space="preserve"> 5.3). Pemetrexed </w:t>
      </w:r>
      <w:r w:rsidR="00B16565" w:rsidRPr="00826F24">
        <w:rPr>
          <w:szCs w:val="22"/>
        </w:rPr>
        <w:t>mag niet tijdens de zwangerschap worden gebruikt, tenzij strikt noodzakelijk, na zorgvuldige afweging van de noodzaak voor de moeder en het risico voor de foetus</w:t>
      </w:r>
      <w:r w:rsidR="00B22AF2" w:rsidRPr="00826F24">
        <w:rPr>
          <w:szCs w:val="22"/>
        </w:rPr>
        <w:t xml:space="preserve"> (</w:t>
      </w:r>
      <w:r w:rsidR="00CC6A49" w:rsidRPr="00826F24">
        <w:rPr>
          <w:szCs w:val="22"/>
        </w:rPr>
        <w:t>zie rubriek</w:t>
      </w:r>
      <w:r w:rsidR="00B22AF2" w:rsidRPr="00826F24">
        <w:rPr>
          <w:szCs w:val="22"/>
        </w:rPr>
        <w:t xml:space="preserve"> 4.4). </w:t>
      </w:r>
    </w:p>
    <w:p w14:paraId="3C3A9CFF" w14:textId="77777777" w:rsidR="006F114A" w:rsidRPr="00826F24" w:rsidRDefault="006F114A" w:rsidP="00246175">
      <w:pPr>
        <w:tabs>
          <w:tab w:val="clear" w:pos="567"/>
        </w:tabs>
        <w:spacing w:line="240" w:lineRule="auto"/>
        <w:rPr>
          <w:szCs w:val="22"/>
        </w:rPr>
      </w:pPr>
    </w:p>
    <w:p w14:paraId="2FA5B97B" w14:textId="77777777" w:rsidR="00B22AF2" w:rsidRPr="00826F24" w:rsidRDefault="00CF7F2B" w:rsidP="00246175">
      <w:pPr>
        <w:tabs>
          <w:tab w:val="clear" w:pos="567"/>
        </w:tabs>
        <w:spacing w:line="240" w:lineRule="auto"/>
        <w:rPr>
          <w:szCs w:val="22"/>
          <w:u w:val="single"/>
        </w:rPr>
      </w:pPr>
      <w:r w:rsidRPr="00826F24">
        <w:rPr>
          <w:szCs w:val="22"/>
          <w:u w:val="single"/>
        </w:rPr>
        <w:t>Borstvoeding</w:t>
      </w:r>
    </w:p>
    <w:p w14:paraId="03C96B2B" w14:textId="77777777" w:rsidR="00554998" w:rsidRPr="00826F24" w:rsidRDefault="00554998" w:rsidP="00246175">
      <w:pPr>
        <w:tabs>
          <w:tab w:val="clear" w:pos="567"/>
        </w:tabs>
        <w:spacing w:line="240" w:lineRule="auto"/>
        <w:rPr>
          <w:szCs w:val="22"/>
        </w:rPr>
      </w:pPr>
    </w:p>
    <w:p w14:paraId="61210F09" w14:textId="77777777" w:rsidR="00B22AF2" w:rsidRPr="00826F24" w:rsidRDefault="00CF402E" w:rsidP="00246175">
      <w:pPr>
        <w:tabs>
          <w:tab w:val="clear" w:pos="567"/>
        </w:tabs>
        <w:spacing w:line="240" w:lineRule="auto"/>
        <w:rPr>
          <w:szCs w:val="22"/>
        </w:rPr>
      </w:pPr>
      <w:r w:rsidRPr="00826F24">
        <w:rPr>
          <w:szCs w:val="22"/>
        </w:rPr>
        <w:t>Het is niet bekend of</w:t>
      </w:r>
      <w:r w:rsidR="00B22AF2" w:rsidRPr="00826F24">
        <w:rPr>
          <w:szCs w:val="22"/>
        </w:rPr>
        <w:t xml:space="preserve"> pemetrexed </w:t>
      </w:r>
      <w:r w:rsidRPr="00826F24">
        <w:rPr>
          <w:szCs w:val="22"/>
        </w:rPr>
        <w:t xml:space="preserve">in de moedermelk wordt uitgescheiden en </w:t>
      </w:r>
      <w:r w:rsidR="00D10F05" w:rsidRPr="00826F24">
        <w:rPr>
          <w:szCs w:val="22"/>
        </w:rPr>
        <w:t>effecten op met moedermelk gevoede pasgeborenen/zuigelingen</w:t>
      </w:r>
      <w:r w:rsidRPr="00826F24">
        <w:rPr>
          <w:szCs w:val="22"/>
        </w:rPr>
        <w:t xml:space="preserve"> kunnen niet worden uitgesloten. </w:t>
      </w:r>
      <w:r w:rsidR="00314645" w:rsidRPr="00826F24">
        <w:rPr>
          <w:szCs w:val="22"/>
        </w:rPr>
        <w:t>B</w:t>
      </w:r>
      <w:r w:rsidRPr="00826F24">
        <w:rPr>
          <w:szCs w:val="22"/>
        </w:rPr>
        <w:t xml:space="preserve">orstvoeding moet worden </w:t>
      </w:r>
      <w:r w:rsidR="00314645" w:rsidRPr="00826F24">
        <w:rPr>
          <w:szCs w:val="22"/>
        </w:rPr>
        <w:t>gestaakt</w:t>
      </w:r>
      <w:r w:rsidRPr="00826F24">
        <w:rPr>
          <w:szCs w:val="22"/>
        </w:rPr>
        <w:t xml:space="preserve"> tijdens behandeling met</w:t>
      </w:r>
      <w:r w:rsidR="00B22AF2" w:rsidRPr="00826F24">
        <w:rPr>
          <w:szCs w:val="22"/>
        </w:rPr>
        <w:t xml:space="preserve"> pemetrexed (</w:t>
      </w:r>
      <w:r w:rsidR="00CC6A49" w:rsidRPr="00826F24">
        <w:rPr>
          <w:szCs w:val="22"/>
        </w:rPr>
        <w:t>zie rubriek</w:t>
      </w:r>
      <w:r w:rsidR="00B22AF2" w:rsidRPr="00826F24">
        <w:rPr>
          <w:szCs w:val="22"/>
        </w:rPr>
        <w:t xml:space="preserve"> 4.3). </w:t>
      </w:r>
    </w:p>
    <w:p w14:paraId="4C4AB1DF" w14:textId="77777777" w:rsidR="006F114A" w:rsidRPr="00826F24" w:rsidRDefault="006F114A" w:rsidP="00246175">
      <w:pPr>
        <w:tabs>
          <w:tab w:val="clear" w:pos="567"/>
        </w:tabs>
        <w:spacing w:line="240" w:lineRule="auto"/>
        <w:rPr>
          <w:szCs w:val="22"/>
        </w:rPr>
      </w:pPr>
    </w:p>
    <w:p w14:paraId="68969D8A" w14:textId="77777777" w:rsidR="00B22AF2" w:rsidRPr="00826F24" w:rsidRDefault="00CF7F2B" w:rsidP="00246175">
      <w:pPr>
        <w:tabs>
          <w:tab w:val="clear" w:pos="567"/>
        </w:tabs>
        <w:spacing w:line="240" w:lineRule="auto"/>
        <w:rPr>
          <w:szCs w:val="22"/>
          <w:u w:val="single"/>
        </w:rPr>
      </w:pPr>
      <w:r w:rsidRPr="00826F24">
        <w:rPr>
          <w:szCs w:val="22"/>
          <w:u w:val="single"/>
        </w:rPr>
        <w:t>Vruchtbaarheid</w:t>
      </w:r>
    </w:p>
    <w:p w14:paraId="752695B0" w14:textId="77777777" w:rsidR="00554998" w:rsidRPr="00826F24" w:rsidRDefault="00554998" w:rsidP="00246175">
      <w:pPr>
        <w:tabs>
          <w:tab w:val="clear" w:pos="567"/>
        </w:tabs>
        <w:spacing w:line="240" w:lineRule="auto"/>
        <w:rPr>
          <w:szCs w:val="22"/>
        </w:rPr>
      </w:pPr>
    </w:p>
    <w:p w14:paraId="644989FB" w14:textId="77777777" w:rsidR="00B22AF2" w:rsidRPr="00826F24" w:rsidRDefault="00CF402E" w:rsidP="00246175">
      <w:pPr>
        <w:tabs>
          <w:tab w:val="clear" w:pos="567"/>
        </w:tabs>
        <w:spacing w:line="240" w:lineRule="auto"/>
        <w:rPr>
          <w:szCs w:val="22"/>
        </w:rPr>
      </w:pPr>
      <w:r w:rsidRPr="00826F24">
        <w:rPr>
          <w:szCs w:val="22"/>
        </w:rPr>
        <w:t>Vanwege de mogelijkheid dat behandeling met pemetrexed onomkeerbare onvruchtbaarheid kan veroorzaken, wordt mannen aangeraden advies in te winnen over spermaopslag voordat ze met de behandeling beginnen</w:t>
      </w:r>
      <w:r w:rsidR="00B22AF2" w:rsidRPr="00826F24">
        <w:rPr>
          <w:szCs w:val="22"/>
        </w:rPr>
        <w:t>.</w:t>
      </w:r>
    </w:p>
    <w:p w14:paraId="743F4490" w14:textId="77777777" w:rsidR="001D29E6" w:rsidRPr="00826F24" w:rsidRDefault="001D29E6" w:rsidP="00EF5490">
      <w:pPr>
        <w:ind w:left="567" w:hanging="567"/>
        <w:rPr>
          <w:b/>
          <w:szCs w:val="22"/>
        </w:rPr>
      </w:pPr>
    </w:p>
    <w:p w14:paraId="3A36351C" w14:textId="77777777" w:rsidR="001D29E6" w:rsidRPr="00826F24" w:rsidRDefault="001D29E6" w:rsidP="00EF5490">
      <w:pPr>
        <w:ind w:left="567" w:hanging="567"/>
        <w:rPr>
          <w:szCs w:val="22"/>
        </w:rPr>
      </w:pPr>
      <w:r w:rsidRPr="00826F24">
        <w:rPr>
          <w:b/>
          <w:szCs w:val="22"/>
        </w:rPr>
        <w:t>4.7</w:t>
      </w:r>
      <w:r w:rsidRPr="00826F24">
        <w:rPr>
          <w:b/>
          <w:szCs w:val="22"/>
        </w:rPr>
        <w:tab/>
      </w:r>
      <w:r w:rsidR="00CF7F2B" w:rsidRPr="00826F24">
        <w:rPr>
          <w:b/>
          <w:szCs w:val="22"/>
        </w:rPr>
        <w:t>Beïnvloeding van de rijvaardigheid en het vermogen om machines te bedienen</w:t>
      </w:r>
    </w:p>
    <w:p w14:paraId="4CA0431F" w14:textId="77777777" w:rsidR="001D29E6" w:rsidRPr="00826F24" w:rsidRDefault="001D29E6" w:rsidP="00EF5490">
      <w:pPr>
        <w:rPr>
          <w:szCs w:val="22"/>
        </w:rPr>
      </w:pPr>
    </w:p>
    <w:p w14:paraId="3B3BCED5" w14:textId="77777777" w:rsidR="00B22AF2" w:rsidRPr="00826F24" w:rsidRDefault="00D10F05" w:rsidP="00246175">
      <w:pPr>
        <w:tabs>
          <w:tab w:val="clear" w:pos="567"/>
        </w:tabs>
        <w:spacing w:line="240" w:lineRule="auto"/>
        <w:rPr>
          <w:szCs w:val="22"/>
        </w:rPr>
      </w:pPr>
      <w:r w:rsidRPr="00826F24">
        <w:rPr>
          <w:szCs w:val="22"/>
        </w:rPr>
        <w:t>Er is geen onderzoek verricht met betrekking tot de effecten op de rijvaardigheid en op het vermogen om machines te bedienen.</w:t>
      </w:r>
      <w:r w:rsidR="00AE56FB" w:rsidRPr="00826F24">
        <w:rPr>
          <w:szCs w:val="22"/>
        </w:rPr>
        <w:t xml:space="preserve"> </w:t>
      </w:r>
      <w:r w:rsidR="00CF7F2B" w:rsidRPr="00826F24">
        <w:rPr>
          <w:szCs w:val="22"/>
        </w:rPr>
        <w:t xml:space="preserve">Er is </w:t>
      </w:r>
      <w:r w:rsidRPr="00826F24">
        <w:rPr>
          <w:szCs w:val="22"/>
        </w:rPr>
        <w:t xml:space="preserve">echter </w:t>
      </w:r>
      <w:r w:rsidR="00CF7F2B" w:rsidRPr="00826F24">
        <w:rPr>
          <w:szCs w:val="22"/>
        </w:rPr>
        <w:t>gemeld dat</w:t>
      </w:r>
      <w:r w:rsidR="00B22AF2" w:rsidRPr="00826F24">
        <w:rPr>
          <w:szCs w:val="22"/>
        </w:rPr>
        <w:t xml:space="preserve"> pemetrexed </w:t>
      </w:r>
      <w:r w:rsidR="00CF7F2B" w:rsidRPr="00826F24">
        <w:rPr>
          <w:szCs w:val="22"/>
        </w:rPr>
        <w:t>vermoeidheid kan veroorzaken</w:t>
      </w:r>
      <w:r w:rsidR="00B22AF2" w:rsidRPr="00826F24">
        <w:rPr>
          <w:szCs w:val="22"/>
        </w:rPr>
        <w:t xml:space="preserve">. </w:t>
      </w:r>
      <w:r w:rsidR="00CF7F2B" w:rsidRPr="00826F24">
        <w:rPr>
          <w:szCs w:val="22"/>
        </w:rPr>
        <w:t xml:space="preserve">Daarom </w:t>
      </w:r>
      <w:r w:rsidR="00CF7F2B" w:rsidRPr="00826F24">
        <w:rPr>
          <w:szCs w:val="22"/>
        </w:rPr>
        <w:lastRenderedPageBreak/>
        <w:t>moeten patiënten worden gewaarschuwd niet te rijden en geen machines te bedienen als deze bijwerking optreedt</w:t>
      </w:r>
      <w:r w:rsidR="00B22AF2" w:rsidRPr="00826F24">
        <w:rPr>
          <w:szCs w:val="22"/>
        </w:rPr>
        <w:t>.</w:t>
      </w:r>
    </w:p>
    <w:p w14:paraId="007AA1AA" w14:textId="77777777" w:rsidR="00851A8C" w:rsidRPr="00826F24" w:rsidRDefault="00851A8C" w:rsidP="00246175">
      <w:pPr>
        <w:tabs>
          <w:tab w:val="clear" w:pos="567"/>
        </w:tabs>
        <w:spacing w:line="240" w:lineRule="auto"/>
        <w:rPr>
          <w:szCs w:val="22"/>
        </w:rPr>
      </w:pPr>
    </w:p>
    <w:p w14:paraId="7B98B9E4" w14:textId="77777777" w:rsidR="001D29E6" w:rsidRPr="00826F24" w:rsidRDefault="00CF7F2B" w:rsidP="00B96537">
      <w:pPr>
        <w:keepNext/>
        <w:keepLines/>
        <w:numPr>
          <w:ilvl w:val="1"/>
          <w:numId w:val="2"/>
        </w:numPr>
        <w:rPr>
          <w:b/>
          <w:szCs w:val="22"/>
        </w:rPr>
      </w:pPr>
      <w:r w:rsidRPr="00826F24">
        <w:rPr>
          <w:b/>
          <w:szCs w:val="22"/>
        </w:rPr>
        <w:t>Bijwerkingen</w:t>
      </w:r>
    </w:p>
    <w:p w14:paraId="2D205671" w14:textId="77777777" w:rsidR="00851A8C" w:rsidRPr="00826F24" w:rsidRDefault="00851A8C" w:rsidP="00B96537">
      <w:pPr>
        <w:keepNext/>
        <w:keepLines/>
        <w:rPr>
          <w:szCs w:val="22"/>
        </w:rPr>
      </w:pPr>
    </w:p>
    <w:p w14:paraId="4CA100BF" w14:textId="77777777" w:rsidR="00B22AF2" w:rsidRPr="00826F24" w:rsidRDefault="00CF7F2B" w:rsidP="00B96537">
      <w:pPr>
        <w:keepNext/>
        <w:keepLines/>
        <w:tabs>
          <w:tab w:val="clear" w:pos="567"/>
        </w:tabs>
        <w:spacing w:line="240" w:lineRule="auto"/>
        <w:rPr>
          <w:szCs w:val="22"/>
          <w:u w:val="single"/>
        </w:rPr>
      </w:pPr>
      <w:r w:rsidRPr="00826F24">
        <w:rPr>
          <w:szCs w:val="22"/>
          <w:u w:val="single"/>
        </w:rPr>
        <w:t>Samenvatting van het veiligheidsprofiel</w:t>
      </w:r>
    </w:p>
    <w:p w14:paraId="57A6751B" w14:textId="77777777" w:rsidR="009B3E9D" w:rsidRPr="00826F24" w:rsidRDefault="00624A37" w:rsidP="00246175">
      <w:pPr>
        <w:tabs>
          <w:tab w:val="clear" w:pos="567"/>
        </w:tabs>
        <w:spacing w:line="240" w:lineRule="auto"/>
        <w:rPr>
          <w:szCs w:val="22"/>
        </w:rPr>
      </w:pPr>
      <w:r w:rsidRPr="00826F24">
        <w:rPr>
          <w:szCs w:val="22"/>
        </w:rPr>
        <w:t>D</w:t>
      </w:r>
      <w:r w:rsidR="00B22AF2" w:rsidRPr="00826F24">
        <w:rPr>
          <w:szCs w:val="22"/>
        </w:rPr>
        <w:t xml:space="preserve">e </w:t>
      </w:r>
      <w:r w:rsidRPr="00826F24">
        <w:rPr>
          <w:szCs w:val="22"/>
        </w:rPr>
        <w:t>vaakst gemelde bijwerkingen met betrekking tot</w:t>
      </w:r>
      <w:r w:rsidR="00B22AF2" w:rsidRPr="00826F24">
        <w:rPr>
          <w:szCs w:val="22"/>
        </w:rPr>
        <w:t xml:space="preserve"> pemetrexed, </w:t>
      </w:r>
      <w:r w:rsidRPr="00826F24">
        <w:rPr>
          <w:szCs w:val="22"/>
        </w:rPr>
        <w:t>toegepast als</w:t>
      </w:r>
      <w:r w:rsidR="00B22AF2" w:rsidRPr="00826F24">
        <w:rPr>
          <w:szCs w:val="22"/>
        </w:rPr>
        <w:t xml:space="preserve"> monotherap</w:t>
      </w:r>
      <w:r w:rsidRPr="00826F24">
        <w:rPr>
          <w:szCs w:val="22"/>
        </w:rPr>
        <w:t>ie of in combinatie, zijn beenmergsuppressie, tot uiting komend als anemie, neutropenie, leukopenie</w:t>
      </w:r>
      <w:r w:rsidR="00C90773" w:rsidRPr="00826F24">
        <w:rPr>
          <w:szCs w:val="22"/>
        </w:rPr>
        <w:t xml:space="preserve"> en</w:t>
      </w:r>
      <w:r w:rsidRPr="00826F24">
        <w:rPr>
          <w:szCs w:val="22"/>
        </w:rPr>
        <w:t xml:space="preserve"> t</w:t>
      </w:r>
      <w:r w:rsidR="00B22AF2" w:rsidRPr="00826F24">
        <w:rPr>
          <w:szCs w:val="22"/>
        </w:rPr>
        <w:t>rombocytopeni</w:t>
      </w:r>
      <w:r w:rsidRPr="00826F24">
        <w:rPr>
          <w:szCs w:val="22"/>
        </w:rPr>
        <w:t>e</w:t>
      </w:r>
      <w:r w:rsidR="00C90773" w:rsidRPr="00826F24">
        <w:rPr>
          <w:szCs w:val="22"/>
        </w:rPr>
        <w:t>,</w:t>
      </w:r>
      <w:r w:rsidRPr="00826F24">
        <w:rPr>
          <w:szCs w:val="22"/>
        </w:rPr>
        <w:t xml:space="preserve"> en maag-darmstelseltoxiciteit, tot uiting komend als anorexie, misselijkheid, braken, diarree, ob</w:t>
      </w:r>
      <w:r w:rsidR="00B22AF2" w:rsidRPr="00826F24">
        <w:rPr>
          <w:szCs w:val="22"/>
        </w:rPr>
        <w:t>stipati</w:t>
      </w:r>
      <w:r w:rsidRPr="00826F24">
        <w:rPr>
          <w:szCs w:val="22"/>
        </w:rPr>
        <w:t>e, f</w:t>
      </w:r>
      <w:r w:rsidR="00B22AF2" w:rsidRPr="00826F24">
        <w:rPr>
          <w:szCs w:val="22"/>
        </w:rPr>
        <w:t>aryngitis, mucositis</w:t>
      </w:r>
      <w:r w:rsidRPr="00826F24">
        <w:rPr>
          <w:szCs w:val="22"/>
        </w:rPr>
        <w:t xml:space="preserve"> en</w:t>
      </w:r>
      <w:r w:rsidR="00B22AF2" w:rsidRPr="00826F24">
        <w:rPr>
          <w:szCs w:val="22"/>
        </w:rPr>
        <w:t xml:space="preserve"> stomatitis. </w:t>
      </w:r>
      <w:r w:rsidRPr="00826F24">
        <w:rPr>
          <w:szCs w:val="22"/>
        </w:rPr>
        <w:t>Andere bijwerkingen omvatten nieraandoeningen, verhoogde aminotransferasen</w:t>
      </w:r>
      <w:r w:rsidR="00B22AF2" w:rsidRPr="00826F24">
        <w:rPr>
          <w:szCs w:val="22"/>
        </w:rPr>
        <w:t xml:space="preserve">, alopecia, </w:t>
      </w:r>
      <w:r w:rsidRPr="00826F24">
        <w:rPr>
          <w:szCs w:val="22"/>
        </w:rPr>
        <w:t>vermoeidheid, uitdroging, huiduitslag</w:t>
      </w:r>
      <w:r w:rsidR="00B22AF2" w:rsidRPr="00826F24">
        <w:rPr>
          <w:szCs w:val="22"/>
        </w:rPr>
        <w:t xml:space="preserve">, </w:t>
      </w:r>
      <w:r w:rsidRPr="00826F24">
        <w:rPr>
          <w:szCs w:val="22"/>
        </w:rPr>
        <w:t>infectie</w:t>
      </w:r>
      <w:r w:rsidR="00B22AF2" w:rsidRPr="00826F24">
        <w:rPr>
          <w:szCs w:val="22"/>
        </w:rPr>
        <w:t xml:space="preserve">/sepsis </w:t>
      </w:r>
      <w:r w:rsidRPr="00826F24">
        <w:rPr>
          <w:szCs w:val="22"/>
        </w:rPr>
        <w:t>en</w:t>
      </w:r>
      <w:r w:rsidR="00B22AF2" w:rsidRPr="00826F24">
        <w:rPr>
          <w:szCs w:val="22"/>
        </w:rPr>
        <w:t xml:space="preserve"> neuropath</w:t>
      </w:r>
      <w:r w:rsidRPr="00826F24">
        <w:rPr>
          <w:szCs w:val="22"/>
        </w:rPr>
        <w:t>ie</w:t>
      </w:r>
      <w:r w:rsidR="00B22AF2" w:rsidRPr="00826F24">
        <w:rPr>
          <w:szCs w:val="22"/>
        </w:rPr>
        <w:t xml:space="preserve">. </w:t>
      </w:r>
    </w:p>
    <w:p w14:paraId="27E75EDB" w14:textId="77777777" w:rsidR="00B22AF2" w:rsidRPr="00826F24" w:rsidRDefault="00624A37" w:rsidP="00246175">
      <w:pPr>
        <w:tabs>
          <w:tab w:val="clear" w:pos="567"/>
        </w:tabs>
        <w:spacing w:line="240" w:lineRule="auto"/>
        <w:rPr>
          <w:szCs w:val="22"/>
        </w:rPr>
      </w:pPr>
      <w:r w:rsidRPr="00826F24">
        <w:rPr>
          <w:szCs w:val="22"/>
        </w:rPr>
        <w:t>Zelden waargenomen bijwerkingen zijn</w:t>
      </w:r>
      <w:r w:rsidR="00B22AF2" w:rsidRPr="00826F24">
        <w:rPr>
          <w:szCs w:val="22"/>
        </w:rPr>
        <w:t xml:space="preserve"> Stevens-Johnson</w:t>
      </w:r>
      <w:r w:rsidRPr="00826F24">
        <w:rPr>
          <w:szCs w:val="22"/>
        </w:rPr>
        <w:t>-</w:t>
      </w:r>
      <w:r w:rsidR="00B22AF2" w:rsidRPr="00826F24">
        <w:rPr>
          <w:szCs w:val="22"/>
        </w:rPr>
        <w:t>syndr</w:t>
      </w:r>
      <w:r w:rsidRPr="00826F24">
        <w:rPr>
          <w:szCs w:val="22"/>
        </w:rPr>
        <w:t>o</w:t>
      </w:r>
      <w:r w:rsidR="00B22AF2" w:rsidRPr="00826F24">
        <w:rPr>
          <w:szCs w:val="22"/>
        </w:rPr>
        <w:t>om</w:t>
      </w:r>
      <w:r w:rsidRPr="00826F24">
        <w:rPr>
          <w:szCs w:val="22"/>
        </w:rPr>
        <w:t xml:space="preserve"> en toxische</w:t>
      </w:r>
      <w:r w:rsidR="00B22AF2" w:rsidRPr="00826F24">
        <w:rPr>
          <w:szCs w:val="22"/>
        </w:rPr>
        <w:t xml:space="preserve"> epidermal</w:t>
      </w:r>
      <w:r w:rsidRPr="00826F24">
        <w:rPr>
          <w:szCs w:val="22"/>
        </w:rPr>
        <w:t>e</w:t>
      </w:r>
      <w:r w:rsidR="00B22AF2" w:rsidRPr="00826F24">
        <w:rPr>
          <w:szCs w:val="22"/>
        </w:rPr>
        <w:t xml:space="preserve"> necrolys</w:t>
      </w:r>
      <w:r w:rsidRPr="00826F24">
        <w:rPr>
          <w:szCs w:val="22"/>
        </w:rPr>
        <w:t>e</w:t>
      </w:r>
      <w:r w:rsidR="00B22AF2" w:rsidRPr="00826F24">
        <w:rPr>
          <w:szCs w:val="22"/>
        </w:rPr>
        <w:t xml:space="preserve">. </w:t>
      </w:r>
    </w:p>
    <w:p w14:paraId="722ECD6C" w14:textId="77777777" w:rsidR="001F5A3C" w:rsidRPr="00826F24" w:rsidRDefault="001F5A3C" w:rsidP="00246175">
      <w:pPr>
        <w:tabs>
          <w:tab w:val="clear" w:pos="567"/>
        </w:tabs>
        <w:spacing w:line="240" w:lineRule="auto"/>
        <w:rPr>
          <w:szCs w:val="22"/>
        </w:rPr>
      </w:pPr>
    </w:p>
    <w:p w14:paraId="088BAE96" w14:textId="77777777" w:rsidR="00B22AF2" w:rsidRPr="00826F24" w:rsidRDefault="00624A37" w:rsidP="00246175">
      <w:pPr>
        <w:tabs>
          <w:tab w:val="clear" w:pos="567"/>
        </w:tabs>
        <w:spacing w:line="240" w:lineRule="auto"/>
        <w:rPr>
          <w:szCs w:val="22"/>
          <w:u w:val="single"/>
        </w:rPr>
      </w:pPr>
      <w:r w:rsidRPr="00826F24">
        <w:rPr>
          <w:szCs w:val="22"/>
          <w:u w:val="single"/>
        </w:rPr>
        <w:t>Tabe</w:t>
      </w:r>
      <w:r w:rsidR="00B22AF2" w:rsidRPr="00826F24">
        <w:rPr>
          <w:szCs w:val="22"/>
          <w:u w:val="single"/>
        </w:rPr>
        <w:t>l</w:t>
      </w:r>
      <w:r w:rsidRPr="00826F24">
        <w:rPr>
          <w:szCs w:val="22"/>
          <w:u w:val="single"/>
        </w:rPr>
        <w:t xml:space="preserve"> van bijwerkingen</w:t>
      </w:r>
    </w:p>
    <w:p w14:paraId="71B557D4" w14:textId="77777777" w:rsidR="00B22AF2" w:rsidRPr="00826F24" w:rsidRDefault="00D10F05" w:rsidP="00246175">
      <w:pPr>
        <w:tabs>
          <w:tab w:val="clear" w:pos="567"/>
        </w:tabs>
        <w:spacing w:line="240" w:lineRule="auto"/>
        <w:rPr>
          <w:szCs w:val="22"/>
        </w:rPr>
      </w:pPr>
      <w:r w:rsidRPr="00826F24">
        <w:rPr>
          <w:szCs w:val="22"/>
        </w:rPr>
        <w:t>Tabel 4 somt de bijwerkingen op die ongeacht causaliteit in verband worden gebracht met pemetrexed, gebruikt als een monotherapiebehandeling of in combinatie met cisplatine in de registratiestudies (JMCH, JMEI, JMBD, JMEN en PARAMOUNT) en uit de postmarketingperiode.</w:t>
      </w:r>
      <w:r w:rsidR="00B22AF2" w:rsidRPr="00826F24">
        <w:rPr>
          <w:szCs w:val="22"/>
        </w:rPr>
        <w:t xml:space="preserve"> </w:t>
      </w:r>
    </w:p>
    <w:p w14:paraId="54F747B7" w14:textId="77777777" w:rsidR="00722525" w:rsidRPr="00826F24" w:rsidRDefault="00722525" w:rsidP="00246175">
      <w:pPr>
        <w:tabs>
          <w:tab w:val="clear" w:pos="567"/>
        </w:tabs>
        <w:spacing w:line="240" w:lineRule="auto"/>
        <w:rPr>
          <w:szCs w:val="22"/>
        </w:rPr>
      </w:pPr>
    </w:p>
    <w:p w14:paraId="2D87204E" w14:textId="77777777" w:rsidR="00D10F05" w:rsidRPr="00826F24" w:rsidRDefault="00D10F05" w:rsidP="00246175">
      <w:pPr>
        <w:tabs>
          <w:tab w:val="clear" w:pos="567"/>
        </w:tabs>
        <w:spacing w:line="240" w:lineRule="auto"/>
        <w:rPr>
          <w:szCs w:val="22"/>
        </w:rPr>
      </w:pPr>
      <w:r w:rsidRPr="00826F24">
        <w:rPr>
          <w:szCs w:val="22"/>
        </w:rPr>
        <w:t>Bijwerkingen worden vermeld volgens de MedDRA-systeem/orgaanklassen. Voor de classificatie van de frequentie is de volgende conventie gebruikt: zeer vaak: ≥</w:t>
      </w:r>
      <w:r w:rsidR="007000E0" w:rsidRPr="00826F24">
        <w:rPr>
          <w:szCs w:val="22"/>
        </w:rPr>
        <w:t> </w:t>
      </w:r>
      <w:r w:rsidRPr="00826F24">
        <w:rPr>
          <w:szCs w:val="22"/>
        </w:rPr>
        <w:t>1/10; vaak: ≥</w:t>
      </w:r>
      <w:r w:rsidR="007000E0" w:rsidRPr="00826F24">
        <w:rPr>
          <w:szCs w:val="22"/>
        </w:rPr>
        <w:t> </w:t>
      </w:r>
      <w:r w:rsidRPr="00826F24">
        <w:rPr>
          <w:szCs w:val="22"/>
        </w:rPr>
        <w:t>1/100, &lt;</w:t>
      </w:r>
      <w:r w:rsidR="007000E0" w:rsidRPr="00826F24">
        <w:rPr>
          <w:szCs w:val="22"/>
        </w:rPr>
        <w:t> </w:t>
      </w:r>
      <w:r w:rsidRPr="00826F24">
        <w:rPr>
          <w:szCs w:val="22"/>
        </w:rPr>
        <w:t>1/10; soms: ≥</w:t>
      </w:r>
      <w:r w:rsidR="007000E0" w:rsidRPr="00826F24">
        <w:rPr>
          <w:szCs w:val="22"/>
        </w:rPr>
        <w:t> </w:t>
      </w:r>
      <w:r w:rsidRPr="00826F24">
        <w:rPr>
          <w:szCs w:val="22"/>
        </w:rPr>
        <w:t>1/1.000, &lt;</w:t>
      </w:r>
      <w:r w:rsidR="007000E0" w:rsidRPr="00826F24">
        <w:rPr>
          <w:szCs w:val="22"/>
        </w:rPr>
        <w:t> </w:t>
      </w:r>
      <w:r w:rsidRPr="00826F24">
        <w:rPr>
          <w:szCs w:val="22"/>
        </w:rPr>
        <w:t>1/100; zelden: ≥</w:t>
      </w:r>
      <w:r w:rsidR="007000E0" w:rsidRPr="00826F24">
        <w:rPr>
          <w:szCs w:val="22"/>
        </w:rPr>
        <w:t> </w:t>
      </w:r>
      <w:r w:rsidRPr="00826F24">
        <w:rPr>
          <w:szCs w:val="22"/>
        </w:rPr>
        <w:t>1/10.000, &lt;</w:t>
      </w:r>
      <w:r w:rsidR="007000E0" w:rsidRPr="00826F24">
        <w:rPr>
          <w:szCs w:val="22"/>
        </w:rPr>
        <w:t> </w:t>
      </w:r>
      <w:r w:rsidRPr="00826F24">
        <w:rPr>
          <w:szCs w:val="22"/>
        </w:rPr>
        <w:t>1/1.000; zeer zelden: ≤</w:t>
      </w:r>
      <w:r w:rsidR="007000E0" w:rsidRPr="00826F24">
        <w:rPr>
          <w:szCs w:val="22"/>
        </w:rPr>
        <w:t> </w:t>
      </w:r>
      <w:r w:rsidRPr="00826F24">
        <w:rPr>
          <w:szCs w:val="22"/>
        </w:rPr>
        <w:t xml:space="preserve">1/10.000 en </w:t>
      </w:r>
      <w:r w:rsidR="00314645" w:rsidRPr="00826F24">
        <w:rPr>
          <w:szCs w:val="22"/>
        </w:rPr>
        <w:t xml:space="preserve">niet </w:t>
      </w:r>
      <w:r w:rsidRPr="00826F24">
        <w:rPr>
          <w:szCs w:val="22"/>
        </w:rPr>
        <w:t xml:space="preserve">bekend (kan met de beschikbare gegevens niet worden </w:t>
      </w:r>
      <w:r w:rsidR="00314645" w:rsidRPr="00826F24">
        <w:rPr>
          <w:szCs w:val="22"/>
        </w:rPr>
        <w:t>bepaald</w:t>
      </w:r>
      <w:r w:rsidRPr="00826F24">
        <w:rPr>
          <w:szCs w:val="22"/>
        </w:rPr>
        <w:t xml:space="preserve">). </w:t>
      </w:r>
    </w:p>
    <w:p w14:paraId="33EF2E99" w14:textId="77777777" w:rsidR="00B22AF2" w:rsidRPr="00826F24" w:rsidRDefault="00B22AF2" w:rsidP="00246175">
      <w:pPr>
        <w:tabs>
          <w:tab w:val="clear" w:pos="567"/>
        </w:tabs>
        <w:spacing w:line="240" w:lineRule="auto"/>
        <w:rPr>
          <w:szCs w:val="22"/>
        </w:rPr>
      </w:pPr>
      <w:r w:rsidRPr="00826F24">
        <w:rPr>
          <w:szCs w:val="22"/>
        </w:rPr>
        <w:t xml:space="preserve"> </w:t>
      </w:r>
    </w:p>
    <w:p w14:paraId="79DB6A63" w14:textId="77777777" w:rsidR="00AB2F71" w:rsidRPr="00826F24" w:rsidRDefault="00881F67" w:rsidP="000366A8">
      <w:pPr>
        <w:autoSpaceDE w:val="0"/>
        <w:autoSpaceDN w:val="0"/>
        <w:rPr>
          <w:szCs w:val="22"/>
        </w:rPr>
      </w:pPr>
      <w:r w:rsidRPr="00826F24">
        <w:rPr>
          <w:b/>
          <w:bCs/>
          <w:color w:val="000000"/>
          <w:kern w:val="32"/>
          <w:szCs w:val="22"/>
        </w:rPr>
        <w:t>T</w:t>
      </w:r>
      <w:r w:rsidRPr="00826F24">
        <w:rPr>
          <w:b/>
          <w:bCs/>
          <w:kern w:val="32"/>
          <w:szCs w:val="22"/>
        </w:rPr>
        <w:t>abel 4. Frequenties van alle graden bijwerkingen uit de registratiestudies ongeacht causaliteit: JMEI (Pemetrexed vs. docetaxel), JMDB (Pemetrexed en cisplatine versus GEMZAR en cisplatine), JMCH (Pemetrexed plus cisplatine versus cisplatine), JMEN en PARAMOUNT (pemetrexed plus beste ondersteunende zorg versus placebo plus beste ondersteunende zorg) en uit de postmarketingperiode.</w:t>
      </w:r>
      <w:r w:rsidR="00D35E66" w:rsidRPr="00826F24">
        <w:rPr>
          <w:szCs w:val="22"/>
        </w:rPr>
        <w:t xml:space="preserve"> </w:t>
      </w:r>
    </w:p>
    <w:p w14:paraId="718D4AC1" w14:textId="77777777" w:rsidR="00AB2F71" w:rsidRPr="00826F24" w:rsidRDefault="00AB2F71" w:rsidP="000366A8">
      <w:pPr>
        <w:autoSpaceDE w:val="0"/>
        <w:autoSpaceDN w:val="0"/>
        <w:rPr>
          <w:szCs w:val="22"/>
          <w:u w:val="singl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701"/>
        <w:gridCol w:w="1559"/>
        <w:gridCol w:w="1418"/>
        <w:gridCol w:w="1276"/>
        <w:gridCol w:w="1275"/>
      </w:tblGrid>
      <w:tr w:rsidR="00881F67" w:rsidRPr="00826F24" w14:paraId="35C64340" w14:textId="77777777" w:rsidTr="00566B70">
        <w:trPr>
          <w:tblHeader/>
        </w:trPr>
        <w:tc>
          <w:tcPr>
            <w:tcW w:w="1560" w:type="dxa"/>
            <w:shd w:val="clear" w:color="auto" w:fill="auto"/>
          </w:tcPr>
          <w:p w14:paraId="5479B271" w14:textId="77777777" w:rsidR="00881F67" w:rsidRPr="00826F24" w:rsidRDefault="00881F67" w:rsidP="00EA7D86">
            <w:pPr>
              <w:pStyle w:val="Normal11pt"/>
              <w:keepNext w:val="0"/>
              <w:rPr>
                <w:b/>
                <w:bCs/>
                <w:szCs w:val="22"/>
              </w:rPr>
            </w:pPr>
            <w:r w:rsidRPr="00826F24">
              <w:rPr>
                <w:b/>
                <w:bCs/>
                <w:szCs w:val="22"/>
              </w:rPr>
              <w:t>Systeem/</w:t>
            </w:r>
          </w:p>
          <w:p w14:paraId="5BBF7B48" w14:textId="77777777" w:rsidR="00881F67" w:rsidRPr="00826F24" w:rsidRDefault="00881F67" w:rsidP="00EA7D86">
            <w:pPr>
              <w:pStyle w:val="Normal11pt"/>
              <w:keepNext w:val="0"/>
              <w:rPr>
                <w:b/>
                <w:bCs/>
                <w:szCs w:val="22"/>
              </w:rPr>
            </w:pPr>
            <w:r w:rsidRPr="00826F24">
              <w:rPr>
                <w:b/>
                <w:bCs/>
                <w:szCs w:val="22"/>
              </w:rPr>
              <w:t>Orgaanklasse</w:t>
            </w:r>
          </w:p>
          <w:p w14:paraId="5BE95804" w14:textId="77777777" w:rsidR="00881F67" w:rsidRPr="00826F24" w:rsidRDefault="00881F67" w:rsidP="00566B70">
            <w:pPr>
              <w:pStyle w:val="Normal11pt"/>
              <w:keepNext w:val="0"/>
              <w:rPr>
                <w:szCs w:val="22"/>
              </w:rPr>
            </w:pPr>
            <w:r w:rsidRPr="00826F24">
              <w:rPr>
                <w:b/>
                <w:bCs/>
                <w:szCs w:val="22"/>
              </w:rPr>
              <w:t>(MedDRA)</w:t>
            </w:r>
          </w:p>
        </w:tc>
        <w:tc>
          <w:tcPr>
            <w:tcW w:w="1417" w:type="dxa"/>
            <w:shd w:val="clear" w:color="auto" w:fill="auto"/>
          </w:tcPr>
          <w:p w14:paraId="21E269A5" w14:textId="77777777" w:rsidR="00881F67" w:rsidRPr="00826F24" w:rsidRDefault="00881F67" w:rsidP="00EA7D86">
            <w:pPr>
              <w:rPr>
                <w:b/>
                <w:szCs w:val="22"/>
              </w:rPr>
            </w:pPr>
            <w:r w:rsidRPr="00826F24">
              <w:rPr>
                <w:b/>
                <w:szCs w:val="22"/>
              </w:rPr>
              <w:t>Zeer vaak</w:t>
            </w:r>
          </w:p>
          <w:p w14:paraId="05FBB0C4" w14:textId="77777777" w:rsidR="00881F67" w:rsidRPr="00826F24" w:rsidRDefault="00881F67" w:rsidP="00EA7D86">
            <w:pPr>
              <w:pStyle w:val="Normal11pt"/>
              <w:keepNext w:val="0"/>
              <w:rPr>
                <w:b/>
                <w:szCs w:val="22"/>
              </w:rPr>
            </w:pPr>
          </w:p>
        </w:tc>
        <w:tc>
          <w:tcPr>
            <w:tcW w:w="1701" w:type="dxa"/>
            <w:shd w:val="clear" w:color="auto" w:fill="auto"/>
          </w:tcPr>
          <w:p w14:paraId="23B9102B" w14:textId="77777777" w:rsidR="00881F67" w:rsidRPr="00826F24" w:rsidRDefault="00881F67" w:rsidP="00EA7D86">
            <w:pPr>
              <w:pStyle w:val="Normal11pt"/>
              <w:keepNext w:val="0"/>
              <w:rPr>
                <w:szCs w:val="22"/>
              </w:rPr>
            </w:pPr>
            <w:r w:rsidRPr="00826F24">
              <w:rPr>
                <w:b/>
                <w:szCs w:val="22"/>
              </w:rPr>
              <w:t>Vaak</w:t>
            </w:r>
          </w:p>
        </w:tc>
        <w:tc>
          <w:tcPr>
            <w:tcW w:w="1559" w:type="dxa"/>
            <w:shd w:val="clear" w:color="auto" w:fill="auto"/>
          </w:tcPr>
          <w:p w14:paraId="0DAE079C" w14:textId="77777777" w:rsidR="00881F67" w:rsidRPr="00826F24" w:rsidRDefault="00881F67" w:rsidP="00EA7D86">
            <w:pPr>
              <w:pStyle w:val="Normal11pt"/>
              <w:keepNext w:val="0"/>
              <w:rPr>
                <w:szCs w:val="22"/>
              </w:rPr>
            </w:pPr>
            <w:r w:rsidRPr="00826F24">
              <w:rPr>
                <w:b/>
                <w:szCs w:val="22"/>
              </w:rPr>
              <w:t>Soms</w:t>
            </w:r>
          </w:p>
        </w:tc>
        <w:tc>
          <w:tcPr>
            <w:tcW w:w="1418" w:type="dxa"/>
            <w:shd w:val="clear" w:color="auto" w:fill="auto"/>
          </w:tcPr>
          <w:p w14:paraId="686691CF" w14:textId="77777777" w:rsidR="00881F67" w:rsidRPr="00826F24" w:rsidRDefault="00314645" w:rsidP="00EA7D86">
            <w:pPr>
              <w:pStyle w:val="Normal11pt"/>
              <w:keepNext w:val="0"/>
              <w:rPr>
                <w:szCs w:val="22"/>
              </w:rPr>
            </w:pPr>
            <w:r w:rsidRPr="00826F24">
              <w:rPr>
                <w:b/>
                <w:szCs w:val="22"/>
              </w:rPr>
              <w:t>Zelden</w:t>
            </w:r>
            <w:r w:rsidR="00881F67" w:rsidRPr="00826F24">
              <w:rPr>
                <w:b/>
                <w:szCs w:val="22"/>
              </w:rPr>
              <w:t xml:space="preserve"> </w:t>
            </w:r>
          </w:p>
        </w:tc>
        <w:tc>
          <w:tcPr>
            <w:tcW w:w="1276" w:type="dxa"/>
          </w:tcPr>
          <w:p w14:paraId="41F49D7F" w14:textId="77777777" w:rsidR="00881F67" w:rsidRPr="00826F24" w:rsidRDefault="00881F67" w:rsidP="00EA7D86">
            <w:pPr>
              <w:pStyle w:val="Normal11pt"/>
              <w:keepNext w:val="0"/>
              <w:rPr>
                <w:b/>
                <w:szCs w:val="22"/>
              </w:rPr>
            </w:pPr>
            <w:r w:rsidRPr="00826F24">
              <w:rPr>
                <w:b/>
                <w:szCs w:val="22"/>
              </w:rPr>
              <w:t xml:space="preserve">Zeer </w:t>
            </w:r>
            <w:r w:rsidR="00314645" w:rsidRPr="00826F24">
              <w:rPr>
                <w:b/>
                <w:szCs w:val="22"/>
              </w:rPr>
              <w:t>zelden</w:t>
            </w:r>
          </w:p>
        </w:tc>
        <w:tc>
          <w:tcPr>
            <w:tcW w:w="1275" w:type="dxa"/>
            <w:shd w:val="clear" w:color="auto" w:fill="auto"/>
          </w:tcPr>
          <w:p w14:paraId="604AEF2C" w14:textId="77777777" w:rsidR="00881F67" w:rsidRPr="00826F24" w:rsidRDefault="00314645" w:rsidP="00EA7D86">
            <w:pPr>
              <w:pStyle w:val="Normal11pt"/>
              <w:keepNext w:val="0"/>
              <w:rPr>
                <w:b/>
                <w:szCs w:val="22"/>
              </w:rPr>
            </w:pPr>
            <w:r w:rsidRPr="00826F24">
              <w:rPr>
                <w:b/>
                <w:szCs w:val="22"/>
              </w:rPr>
              <w:t xml:space="preserve">Niet </w:t>
            </w:r>
            <w:r w:rsidR="00881F67" w:rsidRPr="00826F24">
              <w:rPr>
                <w:b/>
                <w:szCs w:val="22"/>
              </w:rPr>
              <w:t>bekend</w:t>
            </w:r>
          </w:p>
        </w:tc>
      </w:tr>
      <w:tr w:rsidR="00881F67" w:rsidRPr="00826F24" w14:paraId="461471DF" w14:textId="77777777" w:rsidTr="00334983">
        <w:tc>
          <w:tcPr>
            <w:tcW w:w="1560" w:type="dxa"/>
            <w:shd w:val="clear" w:color="auto" w:fill="auto"/>
          </w:tcPr>
          <w:p w14:paraId="120EC70B" w14:textId="77777777" w:rsidR="00881F67" w:rsidRPr="00826F24" w:rsidRDefault="00881F67" w:rsidP="00EA7D86">
            <w:pPr>
              <w:pStyle w:val="Normal11pt"/>
              <w:keepNext w:val="0"/>
              <w:rPr>
                <w:szCs w:val="22"/>
              </w:rPr>
            </w:pPr>
            <w:r w:rsidRPr="00826F24">
              <w:rPr>
                <w:szCs w:val="22"/>
              </w:rPr>
              <w:t>Infecties en parasitaire aandoeningen</w:t>
            </w:r>
          </w:p>
        </w:tc>
        <w:tc>
          <w:tcPr>
            <w:tcW w:w="1417" w:type="dxa"/>
            <w:shd w:val="clear" w:color="auto" w:fill="auto"/>
          </w:tcPr>
          <w:p w14:paraId="5BF6ADD6" w14:textId="77777777" w:rsidR="00881F67" w:rsidRPr="00826F24" w:rsidRDefault="00881F67" w:rsidP="00EA7D86">
            <w:pPr>
              <w:rPr>
                <w:szCs w:val="22"/>
              </w:rPr>
            </w:pPr>
            <w:r w:rsidRPr="00826F24">
              <w:rPr>
                <w:szCs w:val="22"/>
              </w:rPr>
              <w:t>Infectie</w:t>
            </w:r>
            <w:r w:rsidRPr="00826F24">
              <w:rPr>
                <w:szCs w:val="22"/>
                <w:vertAlign w:val="superscript"/>
              </w:rPr>
              <w:t>a</w:t>
            </w:r>
          </w:p>
          <w:p w14:paraId="2177D777" w14:textId="77777777" w:rsidR="00881F67" w:rsidRPr="00826F24" w:rsidRDefault="00881F67" w:rsidP="00EA7D86">
            <w:pPr>
              <w:rPr>
                <w:szCs w:val="22"/>
              </w:rPr>
            </w:pPr>
            <w:r w:rsidRPr="00826F24">
              <w:rPr>
                <w:szCs w:val="22"/>
              </w:rPr>
              <w:t>Faryngitis</w:t>
            </w:r>
          </w:p>
        </w:tc>
        <w:tc>
          <w:tcPr>
            <w:tcW w:w="1701" w:type="dxa"/>
            <w:shd w:val="clear" w:color="auto" w:fill="auto"/>
          </w:tcPr>
          <w:p w14:paraId="0D91B937" w14:textId="77777777" w:rsidR="00881F67" w:rsidRPr="00826F24" w:rsidRDefault="00881F67" w:rsidP="00EA7D86">
            <w:pPr>
              <w:pStyle w:val="Normal11pt"/>
              <w:keepNext w:val="0"/>
              <w:rPr>
                <w:szCs w:val="22"/>
              </w:rPr>
            </w:pPr>
            <w:r w:rsidRPr="00826F24">
              <w:rPr>
                <w:szCs w:val="22"/>
              </w:rPr>
              <w:t>Sepsis</w:t>
            </w:r>
            <w:r w:rsidRPr="00826F24">
              <w:rPr>
                <w:szCs w:val="22"/>
                <w:vertAlign w:val="superscript"/>
              </w:rPr>
              <w:t>b</w:t>
            </w:r>
          </w:p>
        </w:tc>
        <w:tc>
          <w:tcPr>
            <w:tcW w:w="1559" w:type="dxa"/>
            <w:shd w:val="clear" w:color="auto" w:fill="auto"/>
          </w:tcPr>
          <w:p w14:paraId="2A7B2350" w14:textId="77777777" w:rsidR="00881F67" w:rsidRPr="00826F24" w:rsidRDefault="00881F67" w:rsidP="00EA7D86">
            <w:pPr>
              <w:pStyle w:val="Normal11pt"/>
              <w:keepNext w:val="0"/>
              <w:rPr>
                <w:szCs w:val="22"/>
              </w:rPr>
            </w:pPr>
          </w:p>
        </w:tc>
        <w:tc>
          <w:tcPr>
            <w:tcW w:w="1418" w:type="dxa"/>
            <w:shd w:val="clear" w:color="auto" w:fill="auto"/>
          </w:tcPr>
          <w:p w14:paraId="51066D9B" w14:textId="77777777" w:rsidR="00881F67" w:rsidRPr="00826F24" w:rsidRDefault="00881F67" w:rsidP="00EA7D86">
            <w:pPr>
              <w:pStyle w:val="Normal11pt"/>
              <w:keepNext w:val="0"/>
              <w:rPr>
                <w:szCs w:val="22"/>
              </w:rPr>
            </w:pPr>
          </w:p>
        </w:tc>
        <w:tc>
          <w:tcPr>
            <w:tcW w:w="1276" w:type="dxa"/>
          </w:tcPr>
          <w:p w14:paraId="7EA7C053" w14:textId="77777777" w:rsidR="00881F67" w:rsidRPr="00826F24" w:rsidRDefault="00881F67" w:rsidP="00EA7D86">
            <w:pPr>
              <w:pStyle w:val="Normal11pt"/>
              <w:keepNext w:val="0"/>
              <w:rPr>
                <w:szCs w:val="22"/>
              </w:rPr>
            </w:pPr>
            <w:r w:rsidRPr="00826F24">
              <w:rPr>
                <w:szCs w:val="22"/>
              </w:rPr>
              <w:t>Dermohypo-dermitis</w:t>
            </w:r>
          </w:p>
        </w:tc>
        <w:tc>
          <w:tcPr>
            <w:tcW w:w="1275" w:type="dxa"/>
            <w:shd w:val="clear" w:color="auto" w:fill="auto"/>
          </w:tcPr>
          <w:p w14:paraId="048A3B60" w14:textId="77777777" w:rsidR="00881F67" w:rsidRPr="00826F24" w:rsidRDefault="00881F67" w:rsidP="00EA7D86">
            <w:pPr>
              <w:pStyle w:val="Normal11pt"/>
              <w:keepNext w:val="0"/>
              <w:rPr>
                <w:szCs w:val="22"/>
              </w:rPr>
            </w:pPr>
          </w:p>
        </w:tc>
      </w:tr>
      <w:tr w:rsidR="00881F67" w:rsidRPr="00826F24" w14:paraId="218E90F2" w14:textId="77777777" w:rsidTr="00334983">
        <w:tc>
          <w:tcPr>
            <w:tcW w:w="1560" w:type="dxa"/>
            <w:shd w:val="clear" w:color="auto" w:fill="auto"/>
          </w:tcPr>
          <w:p w14:paraId="196140FF" w14:textId="77777777" w:rsidR="00881F67" w:rsidRPr="00826F24" w:rsidRDefault="00881F67" w:rsidP="00EA7D86">
            <w:pPr>
              <w:pStyle w:val="Normal11pt"/>
              <w:keepNext w:val="0"/>
              <w:rPr>
                <w:szCs w:val="22"/>
              </w:rPr>
            </w:pPr>
            <w:r w:rsidRPr="00826F24">
              <w:rPr>
                <w:szCs w:val="22"/>
              </w:rPr>
              <w:t>Bloed- en lymfestelsel- aandoeningen</w:t>
            </w:r>
          </w:p>
        </w:tc>
        <w:tc>
          <w:tcPr>
            <w:tcW w:w="1417" w:type="dxa"/>
            <w:shd w:val="clear" w:color="auto" w:fill="auto"/>
          </w:tcPr>
          <w:p w14:paraId="430726F7" w14:textId="77777777" w:rsidR="00881F67" w:rsidRPr="00826F24" w:rsidRDefault="00881F67" w:rsidP="00EA7D86">
            <w:pPr>
              <w:rPr>
                <w:szCs w:val="22"/>
              </w:rPr>
            </w:pPr>
            <w:r w:rsidRPr="00826F24">
              <w:rPr>
                <w:szCs w:val="22"/>
              </w:rPr>
              <w:t>Neutropenie</w:t>
            </w:r>
          </w:p>
          <w:p w14:paraId="046EB1A5" w14:textId="77777777" w:rsidR="00881F67" w:rsidRPr="00826F24" w:rsidRDefault="00881F67" w:rsidP="00EA7D86">
            <w:pPr>
              <w:rPr>
                <w:szCs w:val="22"/>
              </w:rPr>
            </w:pPr>
            <w:r w:rsidRPr="00826F24">
              <w:rPr>
                <w:szCs w:val="22"/>
              </w:rPr>
              <w:t>Leukopenie</w:t>
            </w:r>
          </w:p>
          <w:p w14:paraId="25A1A73D" w14:textId="77777777" w:rsidR="00881F67" w:rsidRPr="00826F24" w:rsidRDefault="00881F67" w:rsidP="00EA7D86">
            <w:pPr>
              <w:rPr>
                <w:szCs w:val="22"/>
              </w:rPr>
            </w:pPr>
            <w:r w:rsidRPr="00826F24">
              <w:rPr>
                <w:szCs w:val="22"/>
              </w:rPr>
              <w:t>Verlaagd hemoglobine</w:t>
            </w:r>
          </w:p>
        </w:tc>
        <w:tc>
          <w:tcPr>
            <w:tcW w:w="1701" w:type="dxa"/>
            <w:shd w:val="clear" w:color="auto" w:fill="auto"/>
          </w:tcPr>
          <w:p w14:paraId="45998DA6" w14:textId="77777777" w:rsidR="00881F67" w:rsidRPr="00826F24" w:rsidRDefault="00881F67" w:rsidP="00EA7D86">
            <w:pPr>
              <w:pStyle w:val="Normal11pt"/>
              <w:keepNext w:val="0"/>
              <w:rPr>
                <w:szCs w:val="22"/>
              </w:rPr>
            </w:pPr>
            <w:r w:rsidRPr="00826F24">
              <w:rPr>
                <w:szCs w:val="22"/>
              </w:rPr>
              <w:t xml:space="preserve">Febriele neutropenie, </w:t>
            </w:r>
          </w:p>
          <w:p w14:paraId="2EDC05E1" w14:textId="77777777" w:rsidR="00881F67" w:rsidRPr="00826F24" w:rsidRDefault="00881F67" w:rsidP="00EA7D86">
            <w:pPr>
              <w:pStyle w:val="Normal11pt"/>
              <w:keepNext w:val="0"/>
              <w:rPr>
                <w:szCs w:val="22"/>
              </w:rPr>
            </w:pPr>
            <w:r w:rsidRPr="00826F24">
              <w:rPr>
                <w:szCs w:val="22"/>
              </w:rPr>
              <w:t>Verlaagde bloedplaatjes</w:t>
            </w:r>
          </w:p>
        </w:tc>
        <w:tc>
          <w:tcPr>
            <w:tcW w:w="1559" w:type="dxa"/>
            <w:shd w:val="clear" w:color="auto" w:fill="auto"/>
          </w:tcPr>
          <w:p w14:paraId="49DA43C8" w14:textId="77777777" w:rsidR="00881F67" w:rsidRPr="00826F24" w:rsidRDefault="00881F67" w:rsidP="00EA7D86">
            <w:pPr>
              <w:pStyle w:val="Normal11pt"/>
              <w:keepNext w:val="0"/>
              <w:rPr>
                <w:szCs w:val="22"/>
              </w:rPr>
            </w:pPr>
            <w:r w:rsidRPr="00826F24">
              <w:rPr>
                <w:szCs w:val="22"/>
              </w:rPr>
              <w:t xml:space="preserve">Pancytopenie </w:t>
            </w:r>
          </w:p>
        </w:tc>
        <w:tc>
          <w:tcPr>
            <w:tcW w:w="1418" w:type="dxa"/>
            <w:shd w:val="clear" w:color="auto" w:fill="auto"/>
          </w:tcPr>
          <w:p w14:paraId="55672E97" w14:textId="77777777" w:rsidR="00881F67" w:rsidRPr="00826F24" w:rsidRDefault="00881F67" w:rsidP="00EA7D86">
            <w:pPr>
              <w:pStyle w:val="Normal11pt"/>
              <w:keepNext w:val="0"/>
              <w:rPr>
                <w:szCs w:val="22"/>
              </w:rPr>
            </w:pPr>
            <w:r w:rsidRPr="00826F24">
              <w:rPr>
                <w:szCs w:val="22"/>
              </w:rPr>
              <w:t>Auto-immune hemolytische anemie</w:t>
            </w:r>
          </w:p>
        </w:tc>
        <w:tc>
          <w:tcPr>
            <w:tcW w:w="1276" w:type="dxa"/>
          </w:tcPr>
          <w:p w14:paraId="72733603" w14:textId="77777777" w:rsidR="00881F67" w:rsidRPr="00826F24" w:rsidRDefault="00881F67" w:rsidP="00EA7D86">
            <w:pPr>
              <w:pStyle w:val="Normal11pt"/>
              <w:keepNext w:val="0"/>
              <w:rPr>
                <w:szCs w:val="22"/>
              </w:rPr>
            </w:pPr>
          </w:p>
        </w:tc>
        <w:tc>
          <w:tcPr>
            <w:tcW w:w="1275" w:type="dxa"/>
            <w:shd w:val="clear" w:color="auto" w:fill="auto"/>
          </w:tcPr>
          <w:p w14:paraId="48EC0527" w14:textId="77777777" w:rsidR="00881F67" w:rsidRPr="00826F24" w:rsidRDefault="00881F67" w:rsidP="00EA7D86">
            <w:pPr>
              <w:pStyle w:val="Normal11pt"/>
              <w:keepNext w:val="0"/>
              <w:rPr>
                <w:szCs w:val="22"/>
              </w:rPr>
            </w:pPr>
          </w:p>
        </w:tc>
      </w:tr>
      <w:tr w:rsidR="00881F67" w:rsidRPr="00826F24" w14:paraId="0CCC11FD" w14:textId="77777777" w:rsidTr="00334983">
        <w:tc>
          <w:tcPr>
            <w:tcW w:w="1560" w:type="dxa"/>
            <w:shd w:val="clear" w:color="auto" w:fill="auto"/>
          </w:tcPr>
          <w:p w14:paraId="755B5D57" w14:textId="77777777" w:rsidR="00881F67" w:rsidRPr="00826F24" w:rsidRDefault="00881F67" w:rsidP="00EA7D86">
            <w:pPr>
              <w:pStyle w:val="Normal11pt"/>
              <w:keepNext w:val="0"/>
              <w:rPr>
                <w:szCs w:val="22"/>
              </w:rPr>
            </w:pPr>
            <w:r w:rsidRPr="00826F24">
              <w:rPr>
                <w:szCs w:val="22"/>
              </w:rPr>
              <w:t>Immuun-systeem-aandoeningen</w:t>
            </w:r>
          </w:p>
        </w:tc>
        <w:tc>
          <w:tcPr>
            <w:tcW w:w="1417" w:type="dxa"/>
            <w:shd w:val="clear" w:color="auto" w:fill="auto"/>
          </w:tcPr>
          <w:p w14:paraId="4D18D31B" w14:textId="77777777" w:rsidR="00881F67" w:rsidRPr="00826F24" w:rsidRDefault="00881F67" w:rsidP="00EA7D86">
            <w:pPr>
              <w:rPr>
                <w:szCs w:val="22"/>
              </w:rPr>
            </w:pPr>
          </w:p>
        </w:tc>
        <w:tc>
          <w:tcPr>
            <w:tcW w:w="1701" w:type="dxa"/>
            <w:shd w:val="clear" w:color="auto" w:fill="auto"/>
          </w:tcPr>
          <w:p w14:paraId="4C67A06E" w14:textId="77777777" w:rsidR="00881F67" w:rsidRPr="00826F24" w:rsidRDefault="00881F67" w:rsidP="00EA7D86">
            <w:pPr>
              <w:pStyle w:val="Normal11pt"/>
              <w:keepNext w:val="0"/>
              <w:rPr>
                <w:szCs w:val="22"/>
              </w:rPr>
            </w:pPr>
            <w:r w:rsidRPr="00826F24">
              <w:rPr>
                <w:szCs w:val="22"/>
              </w:rPr>
              <w:t>Overgevoe-ligheid</w:t>
            </w:r>
          </w:p>
        </w:tc>
        <w:tc>
          <w:tcPr>
            <w:tcW w:w="1559" w:type="dxa"/>
            <w:shd w:val="clear" w:color="auto" w:fill="auto"/>
          </w:tcPr>
          <w:p w14:paraId="3E826BD6" w14:textId="77777777" w:rsidR="00881F67" w:rsidRPr="00826F24" w:rsidRDefault="00881F67" w:rsidP="00EA7D86">
            <w:pPr>
              <w:pStyle w:val="Normal11pt"/>
              <w:keepNext w:val="0"/>
              <w:rPr>
                <w:szCs w:val="22"/>
              </w:rPr>
            </w:pPr>
          </w:p>
        </w:tc>
        <w:tc>
          <w:tcPr>
            <w:tcW w:w="1418" w:type="dxa"/>
            <w:shd w:val="clear" w:color="auto" w:fill="auto"/>
          </w:tcPr>
          <w:p w14:paraId="2C6FBC59" w14:textId="77777777" w:rsidR="00881F67" w:rsidRPr="00826F24" w:rsidRDefault="00881F67" w:rsidP="00EA7D86">
            <w:pPr>
              <w:pStyle w:val="Normal11pt"/>
              <w:keepNext w:val="0"/>
              <w:rPr>
                <w:szCs w:val="22"/>
              </w:rPr>
            </w:pPr>
            <w:r w:rsidRPr="00826F24">
              <w:rPr>
                <w:szCs w:val="22"/>
              </w:rPr>
              <w:t>Anafylac-tische shock</w:t>
            </w:r>
          </w:p>
        </w:tc>
        <w:tc>
          <w:tcPr>
            <w:tcW w:w="1276" w:type="dxa"/>
          </w:tcPr>
          <w:p w14:paraId="5599605F" w14:textId="77777777" w:rsidR="00881F67" w:rsidRPr="00826F24" w:rsidRDefault="00881F67" w:rsidP="00EA7D86">
            <w:pPr>
              <w:pStyle w:val="Normal11pt"/>
              <w:keepNext w:val="0"/>
              <w:rPr>
                <w:szCs w:val="22"/>
              </w:rPr>
            </w:pPr>
          </w:p>
        </w:tc>
        <w:tc>
          <w:tcPr>
            <w:tcW w:w="1275" w:type="dxa"/>
            <w:shd w:val="clear" w:color="auto" w:fill="auto"/>
          </w:tcPr>
          <w:p w14:paraId="781305A2" w14:textId="77777777" w:rsidR="00881F67" w:rsidRPr="00826F24" w:rsidRDefault="00881F67" w:rsidP="00EA7D86">
            <w:pPr>
              <w:pStyle w:val="Normal11pt"/>
              <w:keepNext w:val="0"/>
              <w:rPr>
                <w:szCs w:val="22"/>
              </w:rPr>
            </w:pPr>
          </w:p>
        </w:tc>
      </w:tr>
      <w:tr w:rsidR="00881F67" w:rsidRPr="00826F24" w14:paraId="0C90C358" w14:textId="77777777" w:rsidTr="00334983">
        <w:tc>
          <w:tcPr>
            <w:tcW w:w="1560" w:type="dxa"/>
            <w:shd w:val="clear" w:color="auto" w:fill="auto"/>
          </w:tcPr>
          <w:p w14:paraId="0BDACD63" w14:textId="77777777" w:rsidR="00881F67" w:rsidRPr="00826F24" w:rsidRDefault="00881F67" w:rsidP="00EA7D86">
            <w:pPr>
              <w:pStyle w:val="Normal11pt"/>
              <w:keepNext w:val="0"/>
              <w:rPr>
                <w:szCs w:val="22"/>
              </w:rPr>
            </w:pPr>
            <w:r w:rsidRPr="00826F24">
              <w:rPr>
                <w:szCs w:val="22"/>
              </w:rPr>
              <w:t>Voedings- en stofwisselings-stoornissen</w:t>
            </w:r>
          </w:p>
        </w:tc>
        <w:tc>
          <w:tcPr>
            <w:tcW w:w="1417" w:type="dxa"/>
            <w:shd w:val="clear" w:color="auto" w:fill="auto"/>
          </w:tcPr>
          <w:p w14:paraId="64060476" w14:textId="77777777" w:rsidR="00881F67" w:rsidRPr="00826F24" w:rsidRDefault="00881F67" w:rsidP="00EA7D86">
            <w:pPr>
              <w:rPr>
                <w:szCs w:val="22"/>
              </w:rPr>
            </w:pPr>
          </w:p>
        </w:tc>
        <w:tc>
          <w:tcPr>
            <w:tcW w:w="1701" w:type="dxa"/>
            <w:shd w:val="clear" w:color="auto" w:fill="auto"/>
          </w:tcPr>
          <w:p w14:paraId="55E6173B" w14:textId="77777777" w:rsidR="00881F67" w:rsidRPr="00826F24" w:rsidRDefault="00881F67" w:rsidP="00EA7D86">
            <w:pPr>
              <w:pStyle w:val="Normal11pt"/>
              <w:keepNext w:val="0"/>
              <w:rPr>
                <w:szCs w:val="22"/>
              </w:rPr>
            </w:pPr>
            <w:r w:rsidRPr="00826F24">
              <w:rPr>
                <w:szCs w:val="22"/>
              </w:rPr>
              <w:t xml:space="preserve">Uitdroging </w:t>
            </w:r>
          </w:p>
        </w:tc>
        <w:tc>
          <w:tcPr>
            <w:tcW w:w="1559" w:type="dxa"/>
            <w:shd w:val="clear" w:color="auto" w:fill="auto"/>
          </w:tcPr>
          <w:p w14:paraId="77160FA4" w14:textId="77777777" w:rsidR="00881F67" w:rsidRPr="00826F24" w:rsidRDefault="00881F67" w:rsidP="00EA7D86">
            <w:pPr>
              <w:pStyle w:val="Normal11pt"/>
              <w:keepNext w:val="0"/>
              <w:rPr>
                <w:szCs w:val="22"/>
              </w:rPr>
            </w:pPr>
          </w:p>
        </w:tc>
        <w:tc>
          <w:tcPr>
            <w:tcW w:w="1418" w:type="dxa"/>
            <w:shd w:val="clear" w:color="auto" w:fill="auto"/>
          </w:tcPr>
          <w:p w14:paraId="24630549" w14:textId="77777777" w:rsidR="00881F67" w:rsidRPr="00826F24" w:rsidRDefault="00881F67" w:rsidP="00EA7D86">
            <w:pPr>
              <w:pStyle w:val="Normal11pt"/>
              <w:keepNext w:val="0"/>
              <w:rPr>
                <w:szCs w:val="22"/>
              </w:rPr>
            </w:pPr>
          </w:p>
        </w:tc>
        <w:tc>
          <w:tcPr>
            <w:tcW w:w="1276" w:type="dxa"/>
          </w:tcPr>
          <w:p w14:paraId="05CE7AFE" w14:textId="77777777" w:rsidR="00881F67" w:rsidRPr="00826F24" w:rsidRDefault="00881F67" w:rsidP="00EA7D86">
            <w:pPr>
              <w:pStyle w:val="Normal11pt"/>
              <w:keepNext w:val="0"/>
              <w:rPr>
                <w:szCs w:val="22"/>
              </w:rPr>
            </w:pPr>
          </w:p>
        </w:tc>
        <w:tc>
          <w:tcPr>
            <w:tcW w:w="1275" w:type="dxa"/>
            <w:shd w:val="clear" w:color="auto" w:fill="auto"/>
          </w:tcPr>
          <w:p w14:paraId="5D5121F6" w14:textId="77777777" w:rsidR="00881F67" w:rsidRPr="00826F24" w:rsidRDefault="00881F67" w:rsidP="00EA7D86">
            <w:pPr>
              <w:pStyle w:val="Normal11pt"/>
              <w:keepNext w:val="0"/>
              <w:rPr>
                <w:szCs w:val="22"/>
              </w:rPr>
            </w:pPr>
          </w:p>
        </w:tc>
      </w:tr>
      <w:tr w:rsidR="00881F67" w:rsidRPr="00826F24" w14:paraId="3AC8C881" w14:textId="77777777" w:rsidTr="00334983">
        <w:tc>
          <w:tcPr>
            <w:tcW w:w="1560" w:type="dxa"/>
            <w:shd w:val="clear" w:color="auto" w:fill="auto"/>
          </w:tcPr>
          <w:p w14:paraId="28A2CCCE" w14:textId="77777777" w:rsidR="00881F67" w:rsidRPr="00826F24" w:rsidRDefault="00881F67" w:rsidP="00EA7D86">
            <w:pPr>
              <w:pStyle w:val="Normal11pt"/>
              <w:keepNext w:val="0"/>
              <w:rPr>
                <w:szCs w:val="22"/>
              </w:rPr>
            </w:pPr>
            <w:r w:rsidRPr="00826F24">
              <w:rPr>
                <w:szCs w:val="22"/>
              </w:rPr>
              <w:t>Zenuwstelsel-aandoeningen</w:t>
            </w:r>
          </w:p>
        </w:tc>
        <w:tc>
          <w:tcPr>
            <w:tcW w:w="1417" w:type="dxa"/>
            <w:shd w:val="clear" w:color="auto" w:fill="auto"/>
          </w:tcPr>
          <w:p w14:paraId="0897B968" w14:textId="77777777" w:rsidR="00881F67" w:rsidRPr="00826F24" w:rsidRDefault="00881F67" w:rsidP="00EA7D86">
            <w:pPr>
              <w:rPr>
                <w:szCs w:val="22"/>
              </w:rPr>
            </w:pPr>
          </w:p>
        </w:tc>
        <w:tc>
          <w:tcPr>
            <w:tcW w:w="1701" w:type="dxa"/>
            <w:shd w:val="clear" w:color="auto" w:fill="auto"/>
          </w:tcPr>
          <w:p w14:paraId="3FB07198" w14:textId="77777777" w:rsidR="00881F67" w:rsidRPr="00826F24" w:rsidRDefault="00881F67" w:rsidP="00EA7D86">
            <w:pPr>
              <w:pStyle w:val="Normal11pt"/>
              <w:keepNext w:val="0"/>
              <w:rPr>
                <w:szCs w:val="22"/>
              </w:rPr>
            </w:pPr>
            <w:r w:rsidRPr="00826F24">
              <w:rPr>
                <w:szCs w:val="22"/>
              </w:rPr>
              <w:t>Smaakstoornis</w:t>
            </w:r>
          </w:p>
          <w:p w14:paraId="6F02B180" w14:textId="77777777" w:rsidR="00881F67" w:rsidRPr="00826F24" w:rsidRDefault="00881F67" w:rsidP="00EA7D86">
            <w:pPr>
              <w:pStyle w:val="Normal11pt"/>
              <w:keepNext w:val="0"/>
              <w:rPr>
                <w:szCs w:val="22"/>
              </w:rPr>
            </w:pPr>
            <w:r w:rsidRPr="00826F24">
              <w:rPr>
                <w:szCs w:val="22"/>
              </w:rPr>
              <w:t>Perifere motorische neuropathie</w:t>
            </w:r>
          </w:p>
          <w:p w14:paraId="5560812C" w14:textId="77777777" w:rsidR="00881F67" w:rsidRPr="00826F24" w:rsidRDefault="00881F67" w:rsidP="00EA7D86">
            <w:pPr>
              <w:pStyle w:val="Normal11pt"/>
              <w:keepNext w:val="0"/>
              <w:rPr>
                <w:szCs w:val="22"/>
              </w:rPr>
            </w:pPr>
            <w:r w:rsidRPr="00826F24">
              <w:rPr>
                <w:szCs w:val="22"/>
              </w:rPr>
              <w:t>Perifere sensorische neuropathie</w:t>
            </w:r>
          </w:p>
          <w:p w14:paraId="7248509E" w14:textId="77777777" w:rsidR="00881F67" w:rsidRPr="00826F24" w:rsidRDefault="00881F67" w:rsidP="00EA7D86">
            <w:pPr>
              <w:pStyle w:val="Normal11pt"/>
              <w:keepNext w:val="0"/>
              <w:rPr>
                <w:szCs w:val="22"/>
              </w:rPr>
            </w:pPr>
            <w:r w:rsidRPr="00826F24">
              <w:rPr>
                <w:szCs w:val="22"/>
              </w:rPr>
              <w:t xml:space="preserve">Duizeligheid </w:t>
            </w:r>
          </w:p>
        </w:tc>
        <w:tc>
          <w:tcPr>
            <w:tcW w:w="1559" w:type="dxa"/>
            <w:shd w:val="clear" w:color="auto" w:fill="auto"/>
          </w:tcPr>
          <w:p w14:paraId="5B49C338" w14:textId="77777777" w:rsidR="00881F67" w:rsidRPr="00826F24" w:rsidRDefault="00881F67" w:rsidP="00EA7D86">
            <w:pPr>
              <w:pStyle w:val="Normal11pt"/>
              <w:keepNext w:val="0"/>
              <w:rPr>
                <w:szCs w:val="22"/>
              </w:rPr>
            </w:pPr>
            <w:r w:rsidRPr="00826F24">
              <w:rPr>
                <w:szCs w:val="22"/>
              </w:rPr>
              <w:t>Beroerte Ischemisch infarct Intracraniale bloeding</w:t>
            </w:r>
          </w:p>
        </w:tc>
        <w:tc>
          <w:tcPr>
            <w:tcW w:w="1418" w:type="dxa"/>
            <w:shd w:val="clear" w:color="auto" w:fill="auto"/>
          </w:tcPr>
          <w:p w14:paraId="37D32512" w14:textId="77777777" w:rsidR="00881F67" w:rsidRPr="00826F24" w:rsidRDefault="00881F67" w:rsidP="00EA7D86">
            <w:pPr>
              <w:pStyle w:val="Normal11pt"/>
              <w:keepNext w:val="0"/>
              <w:rPr>
                <w:szCs w:val="22"/>
              </w:rPr>
            </w:pPr>
          </w:p>
        </w:tc>
        <w:tc>
          <w:tcPr>
            <w:tcW w:w="1276" w:type="dxa"/>
          </w:tcPr>
          <w:p w14:paraId="3A41E254" w14:textId="77777777" w:rsidR="00881F67" w:rsidRPr="00826F24" w:rsidRDefault="00881F67" w:rsidP="00EA7D86">
            <w:pPr>
              <w:pStyle w:val="Normal11pt"/>
              <w:keepNext w:val="0"/>
              <w:rPr>
                <w:szCs w:val="22"/>
              </w:rPr>
            </w:pPr>
          </w:p>
        </w:tc>
        <w:tc>
          <w:tcPr>
            <w:tcW w:w="1275" w:type="dxa"/>
            <w:shd w:val="clear" w:color="auto" w:fill="auto"/>
          </w:tcPr>
          <w:p w14:paraId="0C94929A" w14:textId="77777777" w:rsidR="00881F67" w:rsidRPr="00826F24" w:rsidRDefault="00881F67" w:rsidP="00EA7D86">
            <w:pPr>
              <w:pStyle w:val="Normal11pt"/>
              <w:keepNext w:val="0"/>
              <w:rPr>
                <w:szCs w:val="22"/>
              </w:rPr>
            </w:pPr>
          </w:p>
        </w:tc>
      </w:tr>
      <w:tr w:rsidR="00881F67" w:rsidRPr="00826F24" w14:paraId="1F2E903F" w14:textId="77777777" w:rsidTr="00334983">
        <w:tc>
          <w:tcPr>
            <w:tcW w:w="1560" w:type="dxa"/>
            <w:shd w:val="clear" w:color="auto" w:fill="auto"/>
          </w:tcPr>
          <w:p w14:paraId="43C0DD4C" w14:textId="77777777" w:rsidR="00881F67" w:rsidRPr="00826F24" w:rsidRDefault="00881F67" w:rsidP="00566B70">
            <w:pPr>
              <w:pStyle w:val="Normal11pt"/>
              <w:rPr>
                <w:szCs w:val="22"/>
              </w:rPr>
            </w:pPr>
            <w:r w:rsidRPr="00826F24">
              <w:rPr>
                <w:szCs w:val="22"/>
              </w:rPr>
              <w:lastRenderedPageBreak/>
              <w:t>Oog-aandoeningen</w:t>
            </w:r>
          </w:p>
        </w:tc>
        <w:tc>
          <w:tcPr>
            <w:tcW w:w="1417" w:type="dxa"/>
            <w:shd w:val="clear" w:color="auto" w:fill="auto"/>
          </w:tcPr>
          <w:p w14:paraId="58F67DAE" w14:textId="77777777" w:rsidR="00881F67" w:rsidRPr="00826F24" w:rsidRDefault="00881F67" w:rsidP="00566B70">
            <w:pPr>
              <w:keepNext/>
              <w:keepLines/>
              <w:rPr>
                <w:szCs w:val="22"/>
              </w:rPr>
            </w:pPr>
          </w:p>
        </w:tc>
        <w:tc>
          <w:tcPr>
            <w:tcW w:w="1701" w:type="dxa"/>
            <w:shd w:val="clear" w:color="auto" w:fill="auto"/>
          </w:tcPr>
          <w:p w14:paraId="03406A96" w14:textId="77777777" w:rsidR="00881F67" w:rsidRPr="00826F24" w:rsidRDefault="00881F67" w:rsidP="00566B70">
            <w:pPr>
              <w:pStyle w:val="Normal11pt"/>
              <w:rPr>
                <w:szCs w:val="22"/>
              </w:rPr>
            </w:pPr>
            <w:r w:rsidRPr="00826F24">
              <w:rPr>
                <w:szCs w:val="22"/>
              </w:rPr>
              <w:t xml:space="preserve">Conjunctivitis Droge ogen </w:t>
            </w:r>
          </w:p>
          <w:p w14:paraId="59459EF5" w14:textId="77777777" w:rsidR="00881F67" w:rsidRPr="00826F24" w:rsidRDefault="00881F67" w:rsidP="00566B70">
            <w:pPr>
              <w:pStyle w:val="Normal11pt"/>
              <w:rPr>
                <w:szCs w:val="22"/>
              </w:rPr>
            </w:pPr>
            <w:r w:rsidRPr="00826F24">
              <w:rPr>
                <w:szCs w:val="22"/>
              </w:rPr>
              <w:t xml:space="preserve">Verhoogde traanvloed </w:t>
            </w:r>
          </w:p>
          <w:p w14:paraId="5EF00C20" w14:textId="77777777" w:rsidR="00881F67" w:rsidRPr="00826F24" w:rsidRDefault="00881F67" w:rsidP="00566B70">
            <w:pPr>
              <w:pStyle w:val="Normal11pt"/>
              <w:rPr>
                <w:szCs w:val="22"/>
              </w:rPr>
            </w:pPr>
            <w:r w:rsidRPr="00826F24">
              <w:rPr>
                <w:szCs w:val="22"/>
              </w:rPr>
              <w:t>Kerato-</w:t>
            </w:r>
          </w:p>
          <w:p w14:paraId="3A0E006A" w14:textId="77777777" w:rsidR="00881F67" w:rsidRPr="00826F24" w:rsidRDefault="00881F67" w:rsidP="00566B70">
            <w:pPr>
              <w:pStyle w:val="Normal11pt"/>
              <w:rPr>
                <w:szCs w:val="22"/>
              </w:rPr>
            </w:pPr>
            <w:r w:rsidRPr="00826F24">
              <w:rPr>
                <w:szCs w:val="22"/>
              </w:rPr>
              <w:t>conjunctivitis sicca</w:t>
            </w:r>
          </w:p>
          <w:p w14:paraId="4632C5B6" w14:textId="77777777" w:rsidR="00881F67" w:rsidRPr="00826F24" w:rsidRDefault="00881F67" w:rsidP="00566B70">
            <w:pPr>
              <w:pStyle w:val="Normal11pt"/>
              <w:rPr>
                <w:szCs w:val="22"/>
              </w:rPr>
            </w:pPr>
            <w:r w:rsidRPr="00826F24">
              <w:rPr>
                <w:szCs w:val="22"/>
              </w:rPr>
              <w:t>Ooglidoedeem</w:t>
            </w:r>
          </w:p>
          <w:p w14:paraId="24D7C3D7" w14:textId="77777777" w:rsidR="00881F67" w:rsidRPr="00826F24" w:rsidRDefault="00881F67" w:rsidP="00566B70">
            <w:pPr>
              <w:pStyle w:val="Normal11pt"/>
              <w:rPr>
                <w:szCs w:val="22"/>
              </w:rPr>
            </w:pPr>
            <w:r w:rsidRPr="00826F24">
              <w:rPr>
                <w:szCs w:val="22"/>
              </w:rPr>
              <w:t>Aandoeningen van het oogoppervlak</w:t>
            </w:r>
          </w:p>
        </w:tc>
        <w:tc>
          <w:tcPr>
            <w:tcW w:w="1559" w:type="dxa"/>
            <w:shd w:val="clear" w:color="auto" w:fill="auto"/>
          </w:tcPr>
          <w:p w14:paraId="0480D817" w14:textId="77777777" w:rsidR="00881F67" w:rsidRPr="00826F24" w:rsidRDefault="00881F67" w:rsidP="00566B70">
            <w:pPr>
              <w:pStyle w:val="Normal11pt"/>
              <w:rPr>
                <w:szCs w:val="22"/>
              </w:rPr>
            </w:pPr>
          </w:p>
        </w:tc>
        <w:tc>
          <w:tcPr>
            <w:tcW w:w="1418" w:type="dxa"/>
            <w:shd w:val="clear" w:color="auto" w:fill="auto"/>
          </w:tcPr>
          <w:p w14:paraId="5DEE9AAF" w14:textId="77777777" w:rsidR="00881F67" w:rsidRPr="00826F24" w:rsidRDefault="00881F67" w:rsidP="00566B70">
            <w:pPr>
              <w:pStyle w:val="Normal11pt"/>
              <w:rPr>
                <w:szCs w:val="22"/>
              </w:rPr>
            </w:pPr>
          </w:p>
        </w:tc>
        <w:tc>
          <w:tcPr>
            <w:tcW w:w="1276" w:type="dxa"/>
          </w:tcPr>
          <w:p w14:paraId="25B10B7C" w14:textId="77777777" w:rsidR="00881F67" w:rsidRPr="00826F24" w:rsidRDefault="00881F67" w:rsidP="00566B70">
            <w:pPr>
              <w:pStyle w:val="Normal11pt"/>
              <w:rPr>
                <w:szCs w:val="22"/>
              </w:rPr>
            </w:pPr>
          </w:p>
        </w:tc>
        <w:tc>
          <w:tcPr>
            <w:tcW w:w="1275" w:type="dxa"/>
            <w:shd w:val="clear" w:color="auto" w:fill="auto"/>
          </w:tcPr>
          <w:p w14:paraId="14125AB5" w14:textId="77777777" w:rsidR="00881F67" w:rsidRPr="00826F24" w:rsidRDefault="00881F67" w:rsidP="00566B70">
            <w:pPr>
              <w:pStyle w:val="Normal11pt"/>
              <w:rPr>
                <w:szCs w:val="22"/>
              </w:rPr>
            </w:pPr>
          </w:p>
        </w:tc>
      </w:tr>
      <w:tr w:rsidR="00881F67" w:rsidRPr="00826F24" w14:paraId="14815B82" w14:textId="77777777" w:rsidTr="00334983">
        <w:tc>
          <w:tcPr>
            <w:tcW w:w="1560" w:type="dxa"/>
            <w:shd w:val="clear" w:color="auto" w:fill="auto"/>
          </w:tcPr>
          <w:p w14:paraId="58608718" w14:textId="77777777" w:rsidR="00881F67" w:rsidRPr="00826F24" w:rsidRDefault="00881F67" w:rsidP="00EA7D86">
            <w:pPr>
              <w:pStyle w:val="Normal11pt"/>
              <w:keepNext w:val="0"/>
              <w:rPr>
                <w:szCs w:val="22"/>
              </w:rPr>
            </w:pPr>
            <w:r w:rsidRPr="00826F24">
              <w:rPr>
                <w:szCs w:val="22"/>
              </w:rPr>
              <w:t xml:space="preserve">Hart-aandoeningen </w:t>
            </w:r>
          </w:p>
        </w:tc>
        <w:tc>
          <w:tcPr>
            <w:tcW w:w="1417" w:type="dxa"/>
            <w:shd w:val="clear" w:color="auto" w:fill="auto"/>
          </w:tcPr>
          <w:p w14:paraId="0A2B8521" w14:textId="77777777" w:rsidR="00881F67" w:rsidRPr="00826F24" w:rsidRDefault="00881F67" w:rsidP="00EA7D86">
            <w:pPr>
              <w:rPr>
                <w:szCs w:val="22"/>
              </w:rPr>
            </w:pPr>
          </w:p>
        </w:tc>
        <w:tc>
          <w:tcPr>
            <w:tcW w:w="1701" w:type="dxa"/>
            <w:shd w:val="clear" w:color="auto" w:fill="auto"/>
          </w:tcPr>
          <w:p w14:paraId="429EFB8F" w14:textId="77777777" w:rsidR="00881F67" w:rsidRPr="00826F24" w:rsidRDefault="00881F67" w:rsidP="00EA7D86">
            <w:pPr>
              <w:pStyle w:val="Normal11pt"/>
              <w:keepNext w:val="0"/>
              <w:rPr>
                <w:szCs w:val="22"/>
              </w:rPr>
            </w:pPr>
            <w:r w:rsidRPr="00826F24">
              <w:rPr>
                <w:szCs w:val="22"/>
              </w:rPr>
              <w:t>Hartfalen</w:t>
            </w:r>
          </w:p>
          <w:p w14:paraId="68257C1B" w14:textId="77777777" w:rsidR="00881F67" w:rsidRPr="00826F24" w:rsidRDefault="00881F67" w:rsidP="00EA7D86">
            <w:pPr>
              <w:pStyle w:val="Normal11pt"/>
              <w:keepNext w:val="0"/>
              <w:rPr>
                <w:szCs w:val="22"/>
              </w:rPr>
            </w:pPr>
            <w:r w:rsidRPr="00826F24">
              <w:rPr>
                <w:szCs w:val="22"/>
              </w:rPr>
              <w:t xml:space="preserve">Aritmie </w:t>
            </w:r>
          </w:p>
        </w:tc>
        <w:tc>
          <w:tcPr>
            <w:tcW w:w="1559" w:type="dxa"/>
            <w:shd w:val="clear" w:color="auto" w:fill="auto"/>
          </w:tcPr>
          <w:p w14:paraId="01170BE0" w14:textId="77777777" w:rsidR="00881F67" w:rsidRPr="00826F24" w:rsidRDefault="00881F67" w:rsidP="00EA7D86">
            <w:pPr>
              <w:pStyle w:val="Normal11pt"/>
              <w:keepNext w:val="0"/>
              <w:rPr>
                <w:szCs w:val="22"/>
              </w:rPr>
            </w:pPr>
            <w:r w:rsidRPr="00826F24">
              <w:rPr>
                <w:szCs w:val="22"/>
              </w:rPr>
              <w:t>Angina Hartinfarct</w:t>
            </w:r>
          </w:p>
          <w:p w14:paraId="6C2F51B6" w14:textId="77777777" w:rsidR="00881F67" w:rsidRPr="00826F24" w:rsidRDefault="00881F67" w:rsidP="00EA7D86">
            <w:pPr>
              <w:pStyle w:val="Normal11pt"/>
              <w:keepNext w:val="0"/>
              <w:rPr>
                <w:szCs w:val="22"/>
              </w:rPr>
            </w:pPr>
            <w:r w:rsidRPr="00826F24">
              <w:rPr>
                <w:szCs w:val="22"/>
              </w:rPr>
              <w:t xml:space="preserve">Coronaire hartziekte </w:t>
            </w:r>
          </w:p>
          <w:p w14:paraId="6E5E9BF1" w14:textId="77777777" w:rsidR="00881F67" w:rsidRPr="00826F24" w:rsidRDefault="00881F67" w:rsidP="00EA7D86">
            <w:pPr>
              <w:pStyle w:val="Normal11pt"/>
              <w:keepNext w:val="0"/>
              <w:rPr>
                <w:szCs w:val="22"/>
              </w:rPr>
            </w:pPr>
            <w:r w:rsidRPr="00826F24">
              <w:rPr>
                <w:szCs w:val="22"/>
              </w:rPr>
              <w:t>Supraventri-</w:t>
            </w:r>
          </w:p>
          <w:p w14:paraId="3E91566D" w14:textId="77777777" w:rsidR="00881F67" w:rsidRPr="00826F24" w:rsidRDefault="00881F67" w:rsidP="00EA7D86">
            <w:pPr>
              <w:pStyle w:val="Normal11pt"/>
              <w:keepNext w:val="0"/>
              <w:rPr>
                <w:szCs w:val="22"/>
              </w:rPr>
            </w:pPr>
            <w:r w:rsidRPr="00826F24">
              <w:rPr>
                <w:szCs w:val="22"/>
              </w:rPr>
              <w:t>culaire aritmie</w:t>
            </w:r>
          </w:p>
        </w:tc>
        <w:tc>
          <w:tcPr>
            <w:tcW w:w="1418" w:type="dxa"/>
            <w:shd w:val="clear" w:color="auto" w:fill="auto"/>
          </w:tcPr>
          <w:p w14:paraId="68AD6066" w14:textId="77777777" w:rsidR="00881F67" w:rsidRPr="00826F24" w:rsidRDefault="00881F67" w:rsidP="00EA7D86">
            <w:pPr>
              <w:pStyle w:val="Normal11pt"/>
              <w:keepNext w:val="0"/>
              <w:rPr>
                <w:szCs w:val="22"/>
              </w:rPr>
            </w:pPr>
          </w:p>
        </w:tc>
        <w:tc>
          <w:tcPr>
            <w:tcW w:w="1276" w:type="dxa"/>
          </w:tcPr>
          <w:p w14:paraId="5E5809DC" w14:textId="77777777" w:rsidR="00881F67" w:rsidRPr="00826F24" w:rsidRDefault="00881F67" w:rsidP="00EA7D86">
            <w:pPr>
              <w:pStyle w:val="Normal11pt"/>
              <w:keepNext w:val="0"/>
              <w:rPr>
                <w:szCs w:val="22"/>
              </w:rPr>
            </w:pPr>
          </w:p>
        </w:tc>
        <w:tc>
          <w:tcPr>
            <w:tcW w:w="1275" w:type="dxa"/>
            <w:shd w:val="clear" w:color="auto" w:fill="auto"/>
          </w:tcPr>
          <w:p w14:paraId="727F30D5" w14:textId="77777777" w:rsidR="00881F67" w:rsidRPr="00826F24" w:rsidRDefault="00881F67" w:rsidP="00EA7D86">
            <w:pPr>
              <w:pStyle w:val="Normal11pt"/>
              <w:keepNext w:val="0"/>
              <w:rPr>
                <w:szCs w:val="22"/>
              </w:rPr>
            </w:pPr>
          </w:p>
        </w:tc>
      </w:tr>
      <w:tr w:rsidR="00881F67" w:rsidRPr="00826F24" w14:paraId="583A892E" w14:textId="77777777" w:rsidTr="00334983">
        <w:tc>
          <w:tcPr>
            <w:tcW w:w="1560" w:type="dxa"/>
            <w:shd w:val="clear" w:color="auto" w:fill="auto"/>
          </w:tcPr>
          <w:p w14:paraId="41A05515" w14:textId="77777777" w:rsidR="00881F67" w:rsidRPr="00826F24" w:rsidRDefault="00881F67" w:rsidP="00EA7D86">
            <w:pPr>
              <w:pStyle w:val="Normal11pt"/>
              <w:keepNext w:val="0"/>
              <w:rPr>
                <w:szCs w:val="22"/>
              </w:rPr>
            </w:pPr>
            <w:r w:rsidRPr="00826F24">
              <w:rPr>
                <w:szCs w:val="22"/>
              </w:rPr>
              <w:t>Bloedvat-aandoeningen</w:t>
            </w:r>
          </w:p>
        </w:tc>
        <w:tc>
          <w:tcPr>
            <w:tcW w:w="1417" w:type="dxa"/>
            <w:shd w:val="clear" w:color="auto" w:fill="auto"/>
          </w:tcPr>
          <w:p w14:paraId="3EECCBB7" w14:textId="77777777" w:rsidR="00881F67" w:rsidRPr="00826F24" w:rsidRDefault="00881F67" w:rsidP="00EA7D86">
            <w:pPr>
              <w:rPr>
                <w:szCs w:val="22"/>
              </w:rPr>
            </w:pPr>
          </w:p>
        </w:tc>
        <w:tc>
          <w:tcPr>
            <w:tcW w:w="1701" w:type="dxa"/>
            <w:shd w:val="clear" w:color="auto" w:fill="auto"/>
          </w:tcPr>
          <w:p w14:paraId="1D4FF117" w14:textId="77777777" w:rsidR="00881F67" w:rsidRPr="00826F24" w:rsidRDefault="00881F67" w:rsidP="00EA7D86">
            <w:pPr>
              <w:pStyle w:val="Normal11pt"/>
              <w:keepNext w:val="0"/>
              <w:rPr>
                <w:szCs w:val="22"/>
              </w:rPr>
            </w:pPr>
          </w:p>
        </w:tc>
        <w:tc>
          <w:tcPr>
            <w:tcW w:w="1559" w:type="dxa"/>
            <w:shd w:val="clear" w:color="auto" w:fill="auto"/>
          </w:tcPr>
          <w:p w14:paraId="1EE0CF62" w14:textId="77777777" w:rsidR="00881F67" w:rsidRPr="00826F24" w:rsidRDefault="00881F67" w:rsidP="00EA7D86">
            <w:pPr>
              <w:pStyle w:val="Normal11pt"/>
              <w:keepNext w:val="0"/>
              <w:rPr>
                <w:szCs w:val="22"/>
              </w:rPr>
            </w:pPr>
            <w:r w:rsidRPr="00826F24">
              <w:rPr>
                <w:szCs w:val="22"/>
              </w:rPr>
              <w:t>Perifere ischemie</w:t>
            </w:r>
            <w:r w:rsidRPr="00826F24">
              <w:rPr>
                <w:szCs w:val="22"/>
                <w:vertAlign w:val="superscript"/>
              </w:rPr>
              <w:t>c</w:t>
            </w:r>
          </w:p>
        </w:tc>
        <w:tc>
          <w:tcPr>
            <w:tcW w:w="1418" w:type="dxa"/>
            <w:shd w:val="clear" w:color="auto" w:fill="auto"/>
          </w:tcPr>
          <w:p w14:paraId="318095C7" w14:textId="77777777" w:rsidR="00881F67" w:rsidRPr="00826F24" w:rsidRDefault="00881F67" w:rsidP="00EA7D86">
            <w:pPr>
              <w:pStyle w:val="Normal11pt"/>
              <w:keepNext w:val="0"/>
              <w:rPr>
                <w:szCs w:val="22"/>
              </w:rPr>
            </w:pPr>
          </w:p>
        </w:tc>
        <w:tc>
          <w:tcPr>
            <w:tcW w:w="1276" w:type="dxa"/>
          </w:tcPr>
          <w:p w14:paraId="2CFECF75" w14:textId="77777777" w:rsidR="00881F67" w:rsidRPr="00826F24" w:rsidRDefault="00881F67" w:rsidP="00EA7D86">
            <w:pPr>
              <w:pStyle w:val="Normal11pt"/>
              <w:keepNext w:val="0"/>
              <w:rPr>
                <w:szCs w:val="22"/>
              </w:rPr>
            </w:pPr>
          </w:p>
        </w:tc>
        <w:tc>
          <w:tcPr>
            <w:tcW w:w="1275" w:type="dxa"/>
            <w:shd w:val="clear" w:color="auto" w:fill="auto"/>
          </w:tcPr>
          <w:p w14:paraId="46697F04" w14:textId="77777777" w:rsidR="00881F67" w:rsidRPr="00826F24" w:rsidRDefault="00881F67" w:rsidP="00EA7D86">
            <w:pPr>
              <w:pStyle w:val="Normal11pt"/>
              <w:keepNext w:val="0"/>
              <w:rPr>
                <w:szCs w:val="22"/>
              </w:rPr>
            </w:pPr>
          </w:p>
        </w:tc>
      </w:tr>
      <w:tr w:rsidR="00881F67" w:rsidRPr="00826F24" w14:paraId="36C24886" w14:textId="77777777" w:rsidTr="00334983">
        <w:tc>
          <w:tcPr>
            <w:tcW w:w="1560" w:type="dxa"/>
            <w:shd w:val="clear" w:color="auto" w:fill="auto"/>
          </w:tcPr>
          <w:p w14:paraId="58AD838C" w14:textId="77777777" w:rsidR="00881F67" w:rsidRPr="00826F24" w:rsidRDefault="00881F67" w:rsidP="00EA7D86">
            <w:pPr>
              <w:pStyle w:val="Normal11pt"/>
              <w:keepNext w:val="0"/>
              <w:rPr>
                <w:szCs w:val="22"/>
              </w:rPr>
            </w:pPr>
            <w:r w:rsidRPr="00826F24">
              <w:rPr>
                <w:szCs w:val="22"/>
              </w:rPr>
              <w:t xml:space="preserve">Ademhalings-stelsel-, borstkas en </w:t>
            </w:r>
          </w:p>
          <w:p w14:paraId="139C89E6" w14:textId="77777777" w:rsidR="00881F67" w:rsidRPr="00826F24" w:rsidRDefault="00881F67" w:rsidP="00EA7D86">
            <w:pPr>
              <w:pStyle w:val="Normal11pt"/>
              <w:keepNext w:val="0"/>
              <w:rPr>
                <w:szCs w:val="22"/>
              </w:rPr>
            </w:pPr>
            <w:r w:rsidRPr="00826F24">
              <w:rPr>
                <w:szCs w:val="22"/>
              </w:rPr>
              <w:t>mediastinum-aandoeningen</w:t>
            </w:r>
          </w:p>
        </w:tc>
        <w:tc>
          <w:tcPr>
            <w:tcW w:w="1417" w:type="dxa"/>
            <w:shd w:val="clear" w:color="auto" w:fill="auto"/>
          </w:tcPr>
          <w:p w14:paraId="7762EF94" w14:textId="77777777" w:rsidR="00881F67" w:rsidRPr="00826F24" w:rsidRDefault="00881F67" w:rsidP="00EA7D86">
            <w:pPr>
              <w:rPr>
                <w:szCs w:val="22"/>
              </w:rPr>
            </w:pPr>
            <w:r w:rsidRPr="00826F24">
              <w:rPr>
                <w:szCs w:val="22"/>
              </w:rPr>
              <w:t xml:space="preserve"> </w:t>
            </w:r>
          </w:p>
        </w:tc>
        <w:tc>
          <w:tcPr>
            <w:tcW w:w="1701" w:type="dxa"/>
            <w:shd w:val="clear" w:color="auto" w:fill="auto"/>
          </w:tcPr>
          <w:p w14:paraId="298DF55B" w14:textId="77777777" w:rsidR="00881F67" w:rsidRPr="00826F24" w:rsidRDefault="00881F67" w:rsidP="00EA7D86">
            <w:pPr>
              <w:pStyle w:val="Normal11pt"/>
              <w:keepNext w:val="0"/>
              <w:rPr>
                <w:szCs w:val="22"/>
              </w:rPr>
            </w:pPr>
          </w:p>
        </w:tc>
        <w:tc>
          <w:tcPr>
            <w:tcW w:w="1559" w:type="dxa"/>
            <w:shd w:val="clear" w:color="auto" w:fill="auto"/>
          </w:tcPr>
          <w:p w14:paraId="460A6FD0" w14:textId="77777777" w:rsidR="00881F67" w:rsidRPr="00826F24" w:rsidRDefault="00881F67" w:rsidP="00EA7D86">
            <w:pPr>
              <w:pStyle w:val="Normal11pt"/>
              <w:keepNext w:val="0"/>
              <w:rPr>
                <w:szCs w:val="22"/>
              </w:rPr>
            </w:pPr>
            <w:r w:rsidRPr="00826F24">
              <w:rPr>
                <w:szCs w:val="22"/>
              </w:rPr>
              <w:t xml:space="preserve">Pulmonale embolie </w:t>
            </w:r>
          </w:p>
          <w:p w14:paraId="19704A8B" w14:textId="77777777" w:rsidR="00881F67" w:rsidRPr="00826F24" w:rsidRDefault="00881F67" w:rsidP="00EA7D86">
            <w:pPr>
              <w:pStyle w:val="Normal11pt"/>
              <w:keepNext w:val="0"/>
              <w:rPr>
                <w:szCs w:val="22"/>
              </w:rPr>
            </w:pPr>
            <w:r w:rsidRPr="00826F24">
              <w:rPr>
                <w:szCs w:val="22"/>
              </w:rPr>
              <w:t>Interstitiële pneumonitis</w:t>
            </w:r>
            <w:r w:rsidRPr="00826F24">
              <w:rPr>
                <w:szCs w:val="22"/>
                <w:vertAlign w:val="superscript"/>
              </w:rPr>
              <w:t>bd</w:t>
            </w:r>
            <w:r w:rsidRPr="00826F24">
              <w:rPr>
                <w:szCs w:val="22"/>
              </w:rPr>
              <w:t xml:space="preserve"> </w:t>
            </w:r>
          </w:p>
        </w:tc>
        <w:tc>
          <w:tcPr>
            <w:tcW w:w="1418" w:type="dxa"/>
            <w:shd w:val="clear" w:color="auto" w:fill="auto"/>
          </w:tcPr>
          <w:p w14:paraId="03E87105" w14:textId="77777777" w:rsidR="00881F67" w:rsidRPr="00826F24" w:rsidRDefault="00881F67" w:rsidP="00EA7D86">
            <w:pPr>
              <w:pStyle w:val="Normal11pt"/>
              <w:keepNext w:val="0"/>
              <w:rPr>
                <w:szCs w:val="22"/>
              </w:rPr>
            </w:pPr>
          </w:p>
        </w:tc>
        <w:tc>
          <w:tcPr>
            <w:tcW w:w="1276" w:type="dxa"/>
          </w:tcPr>
          <w:p w14:paraId="07447AFA" w14:textId="77777777" w:rsidR="00881F67" w:rsidRPr="00826F24" w:rsidRDefault="00881F67" w:rsidP="00EA7D86">
            <w:pPr>
              <w:pStyle w:val="Normal11pt"/>
              <w:keepNext w:val="0"/>
              <w:rPr>
                <w:szCs w:val="22"/>
              </w:rPr>
            </w:pPr>
          </w:p>
        </w:tc>
        <w:tc>
          <w:tcPr>
            <w:tcW w:w="1275" w:type="dxa"/>
            <w:shd w:val="clear" w:color="auto" w:fill="auto"/>
          </w:tcPr>
          <w:p w14:paraId="692E7819" w14:textId="77777777" w:rsidR="00881F67" w:rsidRPr="00826F24" w:rsidRDefault="00881F67" w:rsidP="00EA7D86">
            <w:pPr>
              <w:pStyle w:val="Normal11pt"/>
              <w:keepNext w:val="0"/>
              <w:rPr>
                <w:szCs w:val="22"/>
              </w:rPr>
            </w:pPr>
          </w:p>
        </w:tc>
      </w:tr>
      <w:tr w:rsidR="00881F67" w:rsidRPr="00826F24" w14:paraId="2A1CBDD1" w14:textId="77777777" w:rsidTr="00334983">
        <w:tc>
          <w:tcPr>
            <w:tcW w:w="1560" w:type="dxa"/>
            <w:shd w:val="clear" w:color="auto" w:fill="auto"/>
          </w:tcPr>
          <w:p w14:paraId="566516AB" w14:textId="77777777" w:rsidR="00881F67" w:rsidRPr="00826F24" w:rsidRDefault="00881F67" w:rsidP="00EA7D86">
            <w:pPr>
              <w:pStyle w:val="Normal11pt"/>
              <w:keepNext w:val="0"/>
              <w:rPr>
                <w:szCs w:val="22"/>
              </w:rPr>
            </w:pPr>
            <w:r w:rsidRPr="00826F24">
              <w:rPr>
                <w:szCs w:val="22"/>
              </w:rPr>
              <w:t>Maagdarm-stelsel-aandoeningen</w:t>
            </w:r>
          </w:p>
        </w:tc>
        <w:tc>
          <w:tcPr>
            <w:tcW w:w="1417" w:type="dxa"/>
            <w:shd w:val="clear" w:color="auto" w:fill="auto"/>
          </w:tcPr>
          <w:p w14:paraId="7F237DBA" w14:textId="77777777" w:rsidR="00881F67" w:rsidRPr="00826F24" w:rsidRDefault="00881F67" w:rsidP="00EA7D86">
            <w:pPr>
              <w:rPr>
                <w:szCs w:val="22"/>
              </w:rPr>
            </w:pPr>
            <w:r w:rsidRPr="00826F24">
              <w:rPr>
                <w:szCs w:val="22"/>
              </w:rPr>
              <w:t xml:space="preserve">Stomatitis Anorexie </w:t>
            </w:r>
          </w:p>
          <w:p w14:paraId="0F9B4016" w14:textId="77777777" w:rsidR="00881F67" w:rsidRPr="00826F24" w:rsidRDefault="00881F67" w:rsidP="00EA7D86">
            <w:pPr>
              <w:rPr>
                <w:szCs w:val="22"/>
              </w:rPr>
            </w:pPr>
            <w:r w:rsidRPr="00826F24">
              <w:rPr>
                <w:szCs w:val="22"/>
              </w:rPr>
              <w:t xml:space="preserve">Braken </w:t>
            </w:r>
          </w:p>
          <w:p w14:paraId="51F634AD" w14:textId="77777777" w:rsidR="00881F67" w:rsidRPr="00826F24" w:rsidRDefault="00881F67" w:rsidP="00EA7D86">
            <w:pPr>
              <w:rPr>
                <w:szCs w:val="22"/>
              </w:rPr>
            </w:pPr>
            <w:r w:rsidRPr="00826F24">
              <w:rPr>
                <w:szCs w:val="22"/>
              </w:rPr>
              <w:t>Diarree</w:t>
            </w:r>
          </w:p>
          <w:p w14:paraId="6D4FC2E3" w14:textId="77777777" w:rsidR="00881F67" w:rsidRPr="00826F24" w:rsidRDefault="00881F67" w:rsidP="00EA7D86">
            <w:pPr>
              <w:rPr>
                <w:szCs w:val="22"/>
              </w:rPr>
            </w:pPr>
            <w:r w:rsidRPr="00826F24">
              <w:rPr>
                <w:szCs w:val="22"/>
              </w:rPr>
              <w:t>Misselijkheid</w:t>
            </w:r>
          </w:p>
        </w:tc>
        <w:tc>
          <w:tcPr>
            <w:tcW w:w="1701" w:type="dxa"/>
            <w:shd w:val="clear" w:color="auto" w:fill="auto"/>
          </w:tcPr>
          <w:p w14:paraId="27F469D7" w14:textId="77777777" w:rsidR="00881F67" w:rsidRPr="00826F24" w:rsidRDefault="00314645" w:rsidP="00EA7D86">
            <w:pPr>
              <w:pStyle w:val="Normal11pt"/>
              <w:keepNext w:val="0"/>
              <w:rPr>
                <w:szCs w:val="22"/>
              </w:rPr>
            </w:pPr>
            <w:r w:rsidRPr="00826F24">
              <w:rPr>
                <w:szCs w:val="22"/>
              </w:rPr>
              <w:t>Dyspepsie</w:t>
            </w:r>
            <w:r w:rsidR="00881F67" w:rsidRPr="00826F24">
              <w:rPr>
                <w:szCs w:val="22"/>
              </w:rPr>
              <w:t xml:space="preserve"> </w:t>
            </w:r>
          </w:p>
          <w:p w14:paraId="668D1BD2" w14:textId="77777777" w:rsidR="00881F67" w:rsidRPr="00826F24" w:rsidRDefault="00881F67" w:rsidP="00EA7D86">
            <w:pPr>
              <w:pStyle w:val="Normal11pt"/>
              <w:keepNext w:val="0"/>
              <w:rPr>
                <w:szCs w:val="22"/>
              </w:rPr>
            </w:pPr>
            <w:r w:rsidRPr="00826F24">
              <w:rPr>
                <w:szCs w:val="22"/>
              </w:rPr>
              <w:t xml:space="preserve">Constipatie </w:t>
            </w:r>
          </w:p>
          <w:p w14:paraId="4E712267" w14:textId="77777777" w:rsidR="00881F67" w:rsidRPr="00826F24" w:rsidRDefault="00881F67" w:rsidP="00EA7D86">
            <w:pPr>
              <w:pStyle w:val="Normal11pt"/>
              <w:keepNext w:val="0"/>
              <w:rPr>
                <w:szCs w:val="22"/>
              </w:rPr>
            </w:pPr>
            <w:r w:rsidRPr="00826F24">
              <w:rPr>
                <w:szCs w:val="22"/>
              </w:rPr>
              <w:t xml:space="preserve">Buikpijn </w:t>
            </w:r>
          </w:p>
        </w:tc>
        <w:tc>
          <w:tcPr>
            <w:tcW w:w="1559" w:type="dxa"/>
            <w:shd w:val="clear" w:color="auto" w:fill="auto"/>
          </w:tcPr>
          <w:p w14:paraId="65419E76" w14:textId="77777777" w:rsidR="00881F67" w:rsidRPr="00826F24" w:rsidRDefault="00881F67" w:rsidP="00EA7D86">
            <w:pPr>
              <w:pStyle w:val="Normal11pt"/>
              <w:keepNext w:val="0"/>
              <w:rPr>
                <w:szCs w:val="22"/>
              </w:rPr>
            </w:pPr>
            <w:r w:rsidRPr="00826F24">
              <w:rPr>
                <w:szCs w:val="22"/>
              </w:rPr>
              <w:t xml:space="preserve">Rectale hemorragie </w:t>
            </w:r>
          </w:p>
          <w:p w14:paraId="2168F4ED" w14:textId="77777777" w:rsidR="00881F67" w:rsidRPr="00826F24" w:rsidRDefault="00881F67" w:rsidP="00EA7D86">
            <w:pPr>
              <w:pStyle w:val="Normal11pt"/>
              <w:keepNext w:val="0"/>
              <w:rPr>
                <w:szCs w:val="22"/>
              </w:rPr>
            </w:pPr>
            <w:r w:rsidRPr="00826F24">
              <w:rPr>
                <w:szCs w:val="22"/>
              </w:rPr>
              <w:t>Maagdarm-bloeding</w:t>
            </w:r>
          </w:p>
          <w:p w14:paraId="5288FCB1" w14:textId="77777777" w:rsidR="00881F67" w:rsidRPr="00826F24" w:rsidRDefault="00881F67" w:rsidP="00EA7D86">
            <w:pPr>
              <w:pStyle w:val="Normal11pt"/>
              <w:keepNext w:val="0"/>
              <w:rPr>
                <w:szCs w:val="22"/>
              </w:rPr>
            </w:pPr>
            <w:r w:rsidRPr="00826F24">
              <w:rPr>
                <w:szCs w:val="22"/>
              </w:rPr>
              <w:t>Darm-perforatie</w:t>
            </w:r>
          </w:p>
          <w:p w14:paraId="6C52EEE9" w14:textId="77777777" w:rsidR="00881F67" w:rsidRPr="00826F24" w:rsidRDefault="00881F67" w:rsidP="00EA7D86">
            <w:pPr>
              <w:pStyle w:val="Normal11pt"/>
              <w:keepNext w:val="0"/>
              <w:rPr>
                <w:szCs w:val="22"/>
              </w:rPr>
            </w:pPr>
            <w:r w:rsidRPr="00826F24">
              <w:rPr>
                <w:szCs w:val="22"/>
              </w:rPr>
              <w:t>Oesofagitis</w:t>
            </w:r>
          </w:p>
          <w:p w14:paraId="44A44DF7" w14:textId="77777777" w:rsidR="00881F67" w:rsidRPr="00826F24" w:rsidRDefault="00881F67" w:rsidP="00EA7D86">
            <w:pPr>
              <w:pStyle w:val="Normal11pt"/>
              <w:keepNext w:val="0"/>
              <w:rPr>
                <w:szCs w:val="22"/>
              </w:rPr>
            </w:pPr>
            <w:r w:rsidRPr="00826F24">
              <w:rPr>
                <w:szCs w:val="22"/>
              </w:rPr>
              <w:t>Colitis</w:t>
            </w:r>
            <w:r w:rsidRPr="00826F24">
              <w:rPr>
                <w:szCs w:val="22"/>
                <w:vertAlign w:val="superscript"/>
              </w:rPr>
              <w:t>e</w:t>
            </w:r>
            <w:r w:rsidRPr="00826F24">
              <w:rPr>
                <w:szCs w:val="22"/>
              </w:rPr>
              <w:t xml:space="preserve"> </w:t>
            </w:r>
          </w:p>
        </w:tc>
        <w:tc>
          <w:tcPr>
            <w:tcW w:w="1418" w:type="dxa"/>
            <w:shd w:val="clear" w:color="auto" w:fill="auto"/>
          </w:tcPr>
          <w:p w14:paraId="6E4FD72B" w14:textId="77777777" w:rsidR="00881F67" w:rsidRPr="00826F24" w:rsidRDefault="00881F67" w:rsidP="00EA7D86">
            <w:pPr>
              <w:pStyle w:val="Normal11pt"/>
              <w:keepNext w:val="0"/>
              <w:rPr>
                <w:szCs w:val="22"/>
              </w:rPr>
            </w:pPr>
          </w:p>
        </w:tc>
        <w:tc>
          <w:tcPr>
            <w:tcW w:w="1276" w:type="dxa"/>
          </w:tcPr>
          <w:p w14:paraId="07FE6FAE" w14:textId="77777777" w:rsidR="00881F67" w:rsidRPr="00826F24" w:rsidRDefault="00881F67" w:rsidP="00EA7D86">
            <w:pPr>
              <w:pStyle w:val="Normal11pt"/>
              <w:keepNext w:val="0"/>
              <w:rPr>
                <w:szCs w:val="22"/>
              </w:rPr>
            </w:pPr>
          </w:p>
        </w:tc>
        <w:tc>
          <w:tcPr>
            <w:tcW w:w="1275" w:type="dxa"/>
            <w:shd w:val="clear" w:color="auto" w:fill="auto"/>
          </w:tcPr>
          <w:p w14:paraId="470F1EC8" w14:textId="77777777" w:rsidR="00881F67" w:rsidRPr="00826F24" w:rsidRDefault="00881F67" w:rsidP="00EA7D86">
            <w:pPr>
              <w:pStyle w:val="Normal11pt"/>
              <w:keepNext w:val="0"/>
              <w:rPr>
                <w:szCs w:val="22"/>
              </w:rPr>
            </w:pPr>
          </w:p>
        </w:tc>
      </w:tr>
      <w:tr w:rsidR="00881F67" w:rsidRPr="00826F24" w14:paraId="0202542D" w14:textId="77777777" w:rsidTr="00334983">
        <w:tc>
          <w:tcPr>
            <w:tcW w:w="1560" w:type="dxa"/>
            <w:shd w:val="clear" w:color="auto" w:fill="auto"/>
          </w:tcPr>
          <w:p w14:paraId="2BAAC8A1" w14:textId="77777777" w:rsidR="00881F67" w:rsidRPr="00826F24" w:rsidRDefault="00881F67" w:rsidP="00EA7D86">
            <w:pPr>
              <w:pStyle w:val="Normal11pt"/>
              <w:keepNext w:val="0"/>
              <w:rPr>
                <w:szCs w:val="22"/>
              </w:rPr>
            </w:pPr>
            <w:r w:rsidRPr="00826F24">
              <w:rPr>
                <w:szCs w:val="22"/>
              </w:rPr>
              <w:t>Lever- en gal-</w:t>
            </w:r>
          </w:p>
          <w:p w14:paraId="51DF89D3" w14:textId="77777777" w:rsidR="00881F67" w:rsidRPr="00826F24" w:rsidRDefault="00881F67" w:rsidP="00EA7D86">
            <w:pPr>
              <w:pStyle w:val="Normal11pt"/>
              <w:keepNext w:val="0"/>
              <w:rPr>
                <w:szCs w:val="22"/>
              </w:rPr>
            </w:pPr>
            <w:r w:rsidRPr="00826F24">
              <w:rPr>
                <w:szCs w:val="22"/>
              </w:rPr>
              <w:t>aandoeningen</w:t>
            </w:r>
          </w:p>
        </w:tc>
        <w:tc>
          <w:tcPr>
            <w:tcW w:w="1417" w:type="dxa"/>
            <w:shd w:val="clear" w:color="auto" w:fill="auto"/>
          </w:tcPr>
          <w:p w14:paraId="07B74C7B" w14:textId="77777777" w:rsidR="00881F67" w:rsidRPr="00826F24" w:rsidRDefault="00881F67" w:rsidP="00EA7D86">
            <w:pPr>
              <w:rPr>
                <w:szCs w:val="22"/>
              </w:rPr>
            </w:pPr>
          </w:p>
        </w:tc>
        <w:tc>
          <w:tcPr>
            <w:tcW w:w="1701" w:type="dxa"/>
            <w:shd w:val="clear" w:color="auto" w:fill="auto"/>
          </w:tcPr>
          <w:p w14:paraId="1DFDC295" w14:textId="77777777" w:rsidR="00881F67" w:rsidRPr="00826F24" w:rsidRDefault="00881F67" w:rsidP="00EA7D86">
            <w:pPr>
              <w:pStyle w:val="Normal11pt"/>
              <w:keepNext w:val="0"/>
              <w:rPr>
                <w:szCs w:val="22"/>
              </w:rPr>
            </w:pPr>
            <w:r w:rsidRPr="00826F24">
              <w:rPr>
                <w:szCs w:val="22"/>
              </w:rPr>
              <w:t xml:space="preserve">Verhoogd </w:t>
            </w:r>
          </w:p>
          <w:p w14:paraId="2B1E94F0" w14:textId="77777777" w:rsidR="00881F67" w:rsidRPr="00826F24" w:rsidRDefault="00881F67" w:rsidP="00EA7D86">
            <w:pPr>
              <w:pStyle w:val="Normal11pt"/>
              <w:keepNext w:val="0"/>
              <w:rPr>
                <w:szCs w:val="22"/>
              </w:rPr>
            </w:pPr>
            <w:r w:rsidRPr="00826F24">
              <w:rPr>
                <w:szCs w:val="22"/>
              </w:rPr>
              <w:t>alanine-transferase</w:t>
            </w:r>
          </w:p>
          <w:p w14:paraId="4F44879D" w14:textId="77777777" w:rsidR="00881F67" w:rsidRPr="00826F24" w:rsidRDefault="00881F67" w:rsidP="00EA7D86">
            <w:pPr>
              <w:pStyle w:val="Normal11pt"/>
              <w:keepNext w:val="0"/>
              <w:rPr>
                <w:szCs w:val="22"/>
              </w:rPr>
            </w:pPr>
            <w:r w:rsidRPr="00826F24">
              <w:rPr>
                <w:szCs w:val="22"/>
              </w:rPr>
              <w:t xml:space="preserve">Verhoogd </w:t>
            </w:r>
          </w:p>
          <w:p w14:paraId="1313765E" w14:textId="77777777" w:rsidR="00881F67" w:rsidRPr="00826F24" w:rsidRDefault="00881F67" w:rsidP="00EA7D86">
            <w:pPr>
              <w:pStyle w:val="Normal11pt"/>
              <w:keepNext w:val="0"/>
              <w:rPr>
                <w:szCs w:val="22"/>
              </w:rPr>
            </w:pPr>
            <w:r w:rsidRPr="00826F24">
              <w:rPr>
                <w:szCs w:val="22"/>
              </w:rPr>
              <w:t>aspartaat-transferase</w:t>
            </w:r>
          </w:p>
        </w:tc>
        <w:tc>
          <w:tcPr>
            <w:tcW w:w="1559" w:type="dxa"/>
            <w:shd w:val="clear" w:color="auto" w:fill="auto"/>
          </w:tcPr>
          <w:p w14:paraId="6CB0AFF0" w14:textId="77777777" w:rsidR="00881F67" w:rsidRPr="00826F24" w:rsidRDefault="00881F67" w:rsidP="00EA7D86">
            <w:pPr>
              <w:pStyle w:val="Normal11pt"/>
              <w:keepNext w:val="0"/>
              <w:rPr>
                <w:szCs w:val="22"/>
              </w:rPr>
            </w:pPr>
          </w:p>
        </w:tc>
        <w:tc>
          <w:tcPr>
            <w:tcW w:w="1418" w:type="dxa"/>
            <w:shd w:val="clear" w:color="auto" w:fill="auto"/>
          </w:tcPr>
          <w:p w14:paraId="515A8871" w14:textId="77777777" w:rsidR="00881F67" w:rsidRPr="00826F24" w:rsidRDefault="00881F67" w:rsidP="00EA7D86">
            <w:pPr>
              <w:pStyle w:val="Normal11pt"/>
              <w:keepNext w:val="0"/>
              <w:rPr>
                <w:szCs w:val="22"/>
              </w:rPr>
            </w:pPr>
            <w:r w:rsidRPr="00826F24">
              <w:rPr>
                <w:szCs w:val="22"/>
              </w:rPr>
              <w:t xml:space="preserve">Hepatitis </w:t>
            </w:r>
          </w:p>
        </w:tc>
        <w:tc>
          <w:tcPr>
            <w:tcW w:w="1276" w:type="dxa"/>
          </w:tcPr>
          <w:p w14:paraId="19313371" w14:textId="77777777" w:rsidR="00881F67" w:rsidRPr="00826F24" w:rsidRDefault="00881F67" w:rsidP="00EA7D86">
            <w:pPr>
              <w:pStyle w:val="Normal11pt"/>
              <w:keepNext w:val="0"/>
              <w:rPr>
                <w:szCs w:val="22"/>
              </w:rPr>
            </w:pPr>
          </w:p>
        </w:tc>
        <w:tc>
          <w:tcPr>
            <w:tcW w:w="1275" w:type="dxa"/>
            <w:shd w:val="clear" w:color="auto" w:fill="auto"/>
          </w:tcPr>
          <w:p w14:paraId="0F8F281B" w14:textId="77777777" w:rsidR="00881F67" w:rsidRPr="00826F24" w:rsidRDefault="00881F67" w:rsidP="00EA7D86">
            <w:pPr>
              <w:pStyle w:val="Normal11pt"/>
              <w:keepNext w:val="0"/>
              <w:rPr>
                <w:szCs w:val="22"/>
              </w:rPr>
            </w:pPr>
          </w:p>
        </w:tc>
      </w:tr>
      <w:tr w:rsidR="00881F67" w:rsidRPr="00826F24" w14:paraId="2663B131" w14:textId="77777777" w:rsidTr="00334983">
        <w:tc>
          <w:tcPr>
            <w:tcW w:w="1560" w:type="dxa"/>
            <w:shd w:val="clear" w:color="auto" w:fill="auto"/>
          </w:tcPr>
          <w:p w14:paraId="2E63F6F3" w14:textId="77777777" w:rsidR="00881F67" w:rsidRPr="00826F24" w:rsidRDefault="00881F67" w:rsidP="00EA7D86">
            <w:pPr>
              <w:pStyle w:val="Normal11pt"/>
              <w:keepNext w:val="0"/>
              <w:rPr>
                <w:szCs w:val="22"/>
              </w:rPr>
            </w:pPr>
            <w:r w:rsidRPr="00826F24">
              <w:rPr>
                <w:szCs w:val="22"/>
              </w:rPr>
              <w:t>Huid- en onderhuid-</w:t>
            </w:r>
          </w:p>
          <w:p w14:paraId="4C058F63" w14:textId="77777777" w:rsidR="00881F67" w:rsidRPr="00826F24" w:rsidRDefault="00881F67" w:rsidP="00EA7D86">
            <w:pPr>
              <w:pStyle w:val="Normal11pt"/>
              <w:keepNext w:val="0"/>
              <w:rPr>
                <w:szCs w:val="22"/>
              </w:rPr>
            </w:pPr>
            <w:r w:rsidRPr="00826F24">
              <w:rPr>
                <w:szCs w:val="22"/>
              </w:rPr>
              <w:t>aandoeningen</w:t>
            </w:r>
          </w:p>
        </w:tc>
        <w:tc>
          <w:tcPr>
            <w:tcW w:w="1417" w:type="dxa"/>
            <w:shd w:val="clear" w:color="auto" w:fill="auto"/>
          </w:tcPr>
          <w:p w14:paraId="0C5AA1E9" w14:textId="77777777" w:rsidR="00881F67" w:rsidRPr="00826F24" w:rsidRDefault="00881F67" w:rsidP="00EA7D86">
            <w:pPr>
              <w:rPr>
                <w:szCs w:val="22"/>
              </w:rPr>
            </w:pPr>
            <w:r w:rsidRPr="00826F24">
              <w:rPr>
                <w:szCs w:val="22"/>
              </w:rPr>
              <w:t xml:space="preserve">Uitslag </w:t>
            </w:r>
          </w:p>
          <w:p w14:paraId="0C020C10" w14:textId="77777777" w:rsidR="00881F67" w:rsidRPr="00826F24" w:rsidRDefault="00881F67" w:rsidP="00EA7D86">
            <w:pPr>
              <w:rPr>
                <w:szCs w:val="22"/>
              </w:rPr>
            </w:pPr>
            <w:r w:rsidRPr="00826F24">
              <w:rPr>
                <w:szCs w:val="22"/>
              </w:rPr>
              <w:t xml:space="preserve">Huid-afschilfering </w:t>
            </w:r>
          </w:p>
        </w:tc>
        <w:tc>
          <w:tcPr>
            <w:tcW w:w="1701" w:type="dxa"/>
            <w:shd w:val="clear" w:color="auto" w:fill="auto"/>
          </w:tcPr>
          <w:p w14:paraId="45957FEE" w14:textId="77777777" w:rsidR="00881F67" w:rsidRPr="00826F24" w:rsidRDefault="00881F67" w:rsidP="00EA7D86">
            <w:pPr>
              <w:pStyle w:val="Normal11pt"/>
              <w:keepNext w:val="0"/>
              <w:rPr>
                <w:szCs w:val="22"/>
              </w:rPr>
            </w:pPr>
            <w:r w:rsidRPr="00826F24">
              <w:rPr>
                <w:szCs w:val="22"/>
              </w:rPr>
              <w:t>Hyper-pigmentatie</w:t>
            </w:r>
          </w:p>
          <w:p w14:paraId="13599732" w14:textId="77777777" w:rsidR="00881F67" w:rsidRPr="00826F24" w:rsidRDefault="00881F67" w:rsidP="00EA7D86">
            <w:pPr>
              <w:pStyle w:val="Normal11pt"/>
              <w:keepNext w:val="0"/>
              <w:rPr>
                <w:szCs w:val="22"/>
              </w:rPr>
            </w:pPr>
            <w:r w:rsidRPr="00826F24">
              <w:rPr>
                <w:szCs w:val="22"/>
              </w:rPr>
              <w:t>Pruritus</w:t>
            </w:r>
          </w:p>
          <w:p w14:paraId="6F0A0272" w14:textId="77777777" w:rsidR="00881F67" w:rsidRPr="00826F24" w:rsidRDefault="00881F67" w:rsidP="00EA7D86">
            <w:pPr>
              <w:pStyle w:val="Normal11pt"/>
              <w:keepNext w:val="0"/>
              <w:rPr>
                <w:szCs w:val="22"/>
              </w:rPr>
            </w:pPr>
            <w:r w:rsidRPr="00826F24">
              <w:rPr>
                <w:szCs w:val="22"/>
              </w:rPr>
              <w:t xml:space="preserve">Erythema multiforme </w:t>
            </w:r>
          </w:p>
          <w:p w14:paraId="6E0CD2D6" w14:textId="77777777" w:rsidR="00881F67" w:rsidRPr="00826F24" w:rsidRDefault="00881F67" w:rsidP="00EA7D86">
            <w:pPr>
              <w:pStyle w:val="Normal11pt"/>
              <w:keepNext w:val="0"/>
              <w:rPr>
                <w:szCs w:val="22"/>
              </w:rPr>
            </w:pPr>
            <w:r w:rsidRPr="00826F24">
              <w:rPr>
                <w:szCs w:val="22"/>
              </w:rPr>
              <w:t>Haaruitval</w:t>
            </w:r>
          </w:p>
          <w:p w14:paraId="7D014CA8" w14:textId="77777777" w:rsidR="00881F67" w:rsidRPr="00826F24" w:rsidRDefault="00881F67" w:rsidP="00EA7D86">
            <w:pPr>
              <w:pStyle w:val="Normal11pt"/>
              <w:keepNext w:val="0"/>
              <w:rPr>
                <w:szCs w:val="22"/>
              </w:rPr>
            </w:pPr>
            <w:r w:rsidRPr="00826F24">
              <w:rPr>
                <w:szCs w:val="22"/>
              </w:rPr>
              <w:t xml:space="preserve">Urticaria </w:t>
            </w:r>
          </w:p>
        </w:tc>
        <w:tc>
          <w:tcPr>
            <w:tcW w:w="1559" w:type="dxa"/>
            <w:shd w:val="clear" w:color="auto" w:fill="auto"/>
          </w:tcPr>
          <w:p w14:paraId="35E6BF0B" w14:textId="77777777" w:rsidR="00881F67" w:rsidRPr="00826F24" w:rsidRDefault="00881F67" w:rsidP="00EA7D86">
            <w:pPr>
              <w:pStyle w:val="Normal11pt"/>
              <w:keepNext w:val="0"/>
              <w:rPr>
                <w:szCs w:val="22"/>
              </w:rPr>
            </w:pPr>
          </w:p>
        </w:tc>
        <w:tc>
          <w:tcPr>
            <w:tcW w:w="1418" w:type="dxa"/>
            <w:shd w:val="clear" w:color="auto" w:fill="auto"/>
          </w:tcPr>
          <w:p w14:paraId="703BE621" w14:textId="77777777" w:rsidR="00881F67" w:rsidRPr="00826F24" w:rsidRDefault="00881F67" w:rsidP="00EA7D86">
            <w:pPr>
              <w:pStyle w:val="Normal11pt"/>
              <w:keepNext w:val="0"/>
              <w:rPr>
                <w:szCs w:val="22"/>
              </w:rPr>
            </w:pPr>
            <w:r w:rsidRPr="00826F24">
              <w:rPr>
                <w:szCs w:val="22"/>
              </w:rPr>
              <w:t xml:space="preserve">Erytheem </w:t>
            </w:r>
          </w:p>
        </w:tc>
        <w:tc>
          <w:tcPr>
            <w:tcW w:w="1276" w:type="dxa"/>
          </w:tcPr>
          <w:p w14:paraId="44F877B9" w14:textId="77777777" w:rsidR="00881F67" w:rsidRPr="00826F24" w:rsidRDefault="00881F67" w:rsidP="00EA7D86">
            <w:pPr>
              <w:pStyle w:val="Normal11pt"/>
              <w:keepNext w:val="0"/>
              <w:rPr>
                <w:szCs w:val="22"/>
              </w:rPr>
            </w:pPr>
            <w:r w:rsidRPr="00826F24">
              <w:rPr>
                <w:szCs w:val="22"/>
              </w:rPr>
              <w:t>Stevens-johnson syndroom</w:t>
            </w:r>
            <w:r w:rsidRPr="00826F24">
              <w:rPr>
                <w:szCs w:val="22"/>
                <w:vertAlign w:val="superscript"/>
              </w:rPr>
              <w:t>b</w:t>
            </w:r>
            <w:r w:rsidRPr="00826F24">
              <w:rPr>
                <w:szCs w:val="22"/>
              </w:rPr>
              <w:t xml:space="preserve"> </w:t>
            </w:r>
          </w:p>
          <w:p w14:paraId="0B15D83D" w14:textId="77777777" w:rsidR="00881F67" w:rsidRPr="00826F24" w:rsidRDefault="00881F67" w:rsidP="00EA7D86">
            <w:pPr>
              <w:pStyle w:val="Normal11pt"/>
              <w:keepNext w:val="0"/>
              <w:rPr>
                <w:szCs w:val="22"/>
              </w:rPr>
            </w:pPr>
            <w:r w:rsidRPr="00826F24">
              <w:rPr>
                <w:szCs w:val="22"/>
              </w:rPr>
              <w:t>Toxische epidermale necrolyse</w:t>
            </w:r>
            <w:r w:rsidRPr="00826F24">
              <w:rPr>
                <w:szCs w:val="22"/>
                <w:vertAlign w:val="superscript"/>
              </w:rPr>
              <w:t>b</w:t>
            </w:r>
            <w:r w:rsidRPr="00826F24">
              <w:rPr>
                <w:szCs w:val="22"/>
              </w:rPr>
              <w:t xml:space="preserve"> </w:t>
            </w:r>
          </w:p>
          <w:p w14:paraId="60156271" w14:textId="77777777" w:rsidR="00881F67" w:rsidRPr="00826F24" w:rsidRDefault="00881F67" w:rsidP="00EA7D86">
            <w:pPr>
              <w:pStyle w:val="Normal11pt"/>
              <w:keepNext w:val="0"/>
              <w:rPr>
                <w:szCs w:val="22"/>
              </w:rPr>
            </w:pPr>
            <w:r w:rsidRPr="00826F24">
              <w:rPr>
                <w:szCs w:val="22"/>
              </w:rPr>
              <w:t xml:space="preserve">Pemphigus </w:t>
            </w:r>
          </w:p>
          <w:p w14:paraId="2F6E716D" w14:textId="77777777" w:rsidR="00881F67" w:rsidRPr="00826F24" w:rsidRDefault="00881F67" w:rsidP="00EA7D86">
            <w:pPr>
              <w:pStyle w:val="Normal11pt"/>
              <w:keepNext w:val="0"/>
              <w:rPr>
                <w:szCs w:val="22"/>
              </w:rPr>
            </w:pPr>
            <w:r w:rsidRPr="00826F24">
              <w:rPr>
                <w:szCs w:val="22"/>
              </w:rPr>
              <w:t xml:space="preserve">Bulleuze dermatitis </w:t>
            </w:r>
          </w:p>
          <w:p w14:paraId="3B023D69" w14:textId="77777777" w:rsidR="00881F67" w:rsidRPr="00826F24" w:rsidRDefault="00881F67" w:rsidP="00EA7D86">
            <w:pPr>
              <w:pStyle w:val="Normal11pt"/>
              <w:keepNext w:val="0"/>
              <w:rPr>
                <w:szCs w:val="22"/>
              </w:rPr>
            </w:pPr>
            <w:r w:rsidRPr="00826F24">
              <w:rPr>
                <w:szCs w:val="22"/>
              </w:rPr>
              <w:t>Erythema-teus oedeem</w:t>
            </w:r>
            <w:r w:rsidRPr="00826F24">
              <w:rPr>
                <w:szCs w:val="22"/>
                <w:vertAlign w:val="superscript"/>
              </w:rPr>
              <w:t>f</w:t>
            </w:r>
            <w:r w:rsidRPr="00826F24">
              <w:rPr>
                <w:szCs w:val="22"/>
              </w:rPr>
              <w:t xml:space="preserve"> </w:t>
            </w:r>
          </w:p>
          <w:p w14:paraId="5FFAC4AD" w14:textId="77777777" w:rsidR="00881F67" w:rsidRPr="00826F24" w:rsidRDefault="00881F67" w:rsidP="00EA7D86">
            <w:pPr>
              <w:pStyle w:val="Normal11pt"/>
              <w:keepNext w:val="0"/>
              <w:rPr>
                <w:szCs w:val="22"/>
              </w:rPr>
            </w:pPr>
            <w:r w:rsidRPr="00826F24">
              <w:rPr>
                <w:szCs w:val="22"/>
              </w:rPr>
              <w:t>Pseudo- cellulitis</w:t>
            </w:r>
          </w:p>
          <w:p w14:paraId="32581164" w14:textId="77777777" w:rsidR="00881F67" w:rsidRPr="00826F24" w:rsidRDefault="00881F67" w:rsidP="00EA7D86">
            <w:pPr>
              <w:pStyle w:val="Normal11pt"/>
              <w:keepNext w:val="0"/>
              <w:rPr>
                <w:szCs w:val="22"/>
              </w:rPr>
            </w:pPr>
            <w:r w:rsidRPr="00826F24">
              <w:rPr>
                <w:szCs w:val="22"/>
              </w:rPr>
              <w:t xml:space="preserve">Dermatitis </w:t>
            </w:r>
          </w:p>
          <w:p w14:paraId="779FFC6C" w14:textId="77777777" w:rsidR="00881F67" w:rsidRPr="00826F24" w:rsidRDefault="00881F67" w:rsidP="00EA7D86">
            <w:pPr>
              <w:pStyle w:val="Normal11pt"/>
              <w:keepNext w:val="0"/>
              <w:rPr>
                <w:szCs w:val="22"/>
              </w:rPr>
            </w:pPr>
            <w:r w:rsidRPr="00826F24">
              <w:rPr>
                <w:szCs w:val="22"/>
              </w:rPr>
              <w:t xml:space="preserve">Eczeem </w:t>
            </w:r>
          </w:p>
          <w:p w14:paraId="4FA3A5EE" w14:textId="77777777" w:rsidR="00881F67" w:rsidRPr="00826F24" w:rsidRDefault="00881F67" w:rsidP="00EA7D86">
            <w:pPr>
              <w:pStyle w:val="Normal11pt"/>
              <w:keepNext w:val="0"/>
              <w:rPr>
                <w:szCs w:val="22"/>
              </w:rPr>
            </w:pPr>
            <w:r w:rsidRPr="00826F24">
              <w:rPr>
                <w:szCs w:val="22"/>
              </w:rPr>
              <w:lastRenderedPageBreak/>
              <w:t xml:space="preserve">Prurigo </w:t>
            </w:r>
          </w:p>
        </w:tc>
        <w:tc>
          <w:tcPr>
            <w:tcW w:w="1275" w:type="dxa"/>
            <w:shd w:val="clear" w:color="auto" w:fill="auto"/>
          </w:tcPr>
          <w:p w14:paraId="54218E7A" w14:textId="77777777" w:rsidR="00881F67" w:rsidRPr="00826F24" w:rsidRDefault="00881F67" w:rsidP="00EA7D86">
            <w:pPr>
              <w:pStyle w:val="Normal11pt"/>
              <w:keepNext w:val="0"/>
              <w:rPr>
                <w:szCs w:val="22"/>
              </w:rPr>
            </w:pPr>
          </w:p>
        </w:tc>
      </w:tr>
      <w:tr w:rsidR="00881F67" w:rsidRPr="00826F24" w14:paraId="1E077C2E" w14:textId="77777777" w:rsidTr="00334983">
        <w:tc>
          <w:tcPr>
            <w:tcW w:w="1560" w:type="dxa"/>
            <w:shd w:val="clear" w:color="auto" w:fill="auto"/>
          </w:tcPr>
          <w:p w14:paraId="59917A98" w14:textId="77777777" w:rsidR="00881F67" w:rsidRPr="00826F24" w:rsidRDefault="00881F67" w:rsidP="00334983">
            <w:pPr>
              <w:pStyle w:val="Normal11pt"/>
              <w:widowControl w:val="0"/>
              <w:rPr>
                <w:szCs w:val="22"/>
              </w:rPr>
            </w:pPr>
            <w:r w:rsidRPr="00826F24">
              <w:rPr>
                <w:szCs w:val="22"/>
              </w:rPr>
              <w:t>Nier- en urineweg-aandoeningen</w:t>
            </w:r>
          </w:p>
        </w:tc>
        <w:tc>
          <w:tcPr>
            <w:tcW w:w="1417" w:type="dxa"/>
            <w:shd w:val="clear" w:color="auto" w:fill="auto"/>
          </w:tcPr>
          <w:p w14:paraId="3D18F23C" w14:textId="77777777" w:rsidR="00881F67" w:rsidRPr="00826F24" w:rsidRDefault="00881F67" w:rsidP="00334983">
            <w:pPr>
              <w:keepNext/>
              <w:keepLines/>
              <w:widowControl w:val="0"/>
              <w:rPr>
                <w:szCs w:val="22"/>
              </w:rPr>
            </w:pPr>
            <w:r w:rsidRPr="00826F24">
              <w:rPr>
                <w:szCs w:val="22"/>
              </w:rPr>
              <w:t xml:space="preserve">Verlaagde creatinine-klaring, </w:t>
            </w:r>
          </w:p>
          <w:p w14:paraId="0111B98C" w14:textId="77777777" w:rsidR="00881F67" w:rsidRPr="00826F24" w:rsidRDefault="00881F67" w:rsidP="00334983">
            <w:pPr>
              <w:keepNext/>
              <w:keepLines/>
              <w:widowControl w:val="0"/>
              <w:rPr>
                <w:szCs w:val="22"/>
              </w:rPr>
            </w:pPr>
            <w:r w:rsidRPr="00826F24">
              <w:rPr>
                <w:szCs w:val="22"/>
              </w:rPr>
              <w:t>Verhoogd bloed-creatinine</w:t>
            </w:r>
            <w:r w:rsidRPr="00826F24">
              <w:rPr>
                <w:szCs w:val="22"/>
                <w:vertAlign w:val="superscript"/>
              </w:rPr>
              <w:t>e</w:t>
            </w:r>
          </w:p>
        </w:tc>
        <w:tc>
          <w:tcPr>
            <w:tcW w:w="1701" w:type="dxa"/>
            <w:shd w:val="clear" w:color="auto" w:fill="auto"/>
          </w:tcPr>
          <w:p w14:paraId="2007E9DB" w14:textId="77777777" w:rsidR="00881F67" w:rsidRPr="00826F24" w:rsidRDefault="00881F67" w:rsidP="00334983">
            <w:pPr>
              <w:pStyle w:val="Normal11pt"/>
              <w:widowControl w:val="0"/>
              <w:rPr>
                <w:szCs w:val="22"/>
              </w:rPr>
            </w:pPr>
            <w:r w:rsidRPr="00826F24">
              <w:rPr>
                <w:szCs w:val="22"/>
              </w:rPr>
              <w:t xml:space="preserve">Nierfalen, </w:t>
            </w:r>
          </w:p>
          <w:p w14:paraId="6AA340A9" w14:textId="77777777" w:rsidR="00881F67" w:rsidRPr="00826F24" w:rsidRDefault="00881F67" w:rsidP="00334983">
            <w:pPr>
              <w:pStyle w:val="Normal11pt"/>
              <w:widowControl w:val="0"/>
              <w:rPr>
                <w:szCs w:val="22"/>
              </w:rPr>
            </w:pPr>
            <w:r w:rsidRPr="00826F24">
              <w:rPr>
                <w:szCs w:val="22"/>
              </w:rPr>
              <w:t xml:space="preserve">Verlaagde </w:t>
            </w:r>
          </w:p>
          <w:p w14:paraId="13F49164" w14:textId="77777777" w:rsidR="00881F67" w:rsidRPr="00826F24" w:rsidRDefault="00881F67" w:rsidP="00334983">
            <w:pPr>
              <w:pStyle w:val="Normal11pt"/>
              <w:widowControl w:val="0"/>
              <w:rPr>
                <w:szCs w:val="22"/>
              </w:rPr>
            </w:pPr>
            <w:r w:rsidRPr="00826F24">
              <w:rPr>
                <w:szCs w:val="22"/>
              </w:rPr>
              <w:t>glomerulaire filtratie-snelheid</w:t>
            </w:r>
          </w:p>
        </w:tc>
        <w:tc>
          <w:tcPr>
            <w:tcW w:w="1559" w:type="dxa"/>
            <w:shd w:val="clear" w:color="auto" w:fill="auto"/>
          </w:tcPr>
          <w:p w14:paraId="287A5A09" w14:textId="77777777" w:rsidR="00881F67" w:rsidRPr="00826F24" w:rsidRDefault="00881F67" w:rsidP="00334983">
            <w:pPr>
              <w:pStyle w:val="Normal11pt"/>
              <w:widowControl w:val="0"/>
              <w:rPr>
                <w:szCs w:val="22"/>
              </w:rPr>
            </w:pPr>
          </w:p>
        </w:tc>
        <w:tc>
          <w:tcPr>
            <w:tcW w:w="1418" w:type="dxa"/>
            <w:shd w:val="clear" w:color="auto" w:fill="auto"/>
          </w:tcPr>
          <w:p w14:paraId="78DCC14A" w14:textId="77777777" w:rsidR="00881F67" w:rsidRPr="00826F24" w:rsidRDefault="00881F67" w:rsidP="00334983">
            <w:pPr>
              <w:pStyle w:val="Normal11pt"/>
              <w:widowControl w:val="0"/>
              <w:rPr>
                <w:szCs w:val="22"/>
              </w:rPr>
            </w:pPr>
          </w:p>
        </w:tc>
        <w:tc>
          <w:tcPr>
            <w:tcW w:w="1276" w:type="dxa"/>
          </w:tcPr>
          <w:p w14:paraId="47F032A9" w14:textId="77777777" w:rsidR="00881F67" w:rsidRPr="00826F24" w:rsidRDefault="00881F67" w:rsidP="00334983">
            <w:pPr>
              <w:pStyle w:val="Normal11pt"/>
              <w:widowControl w:val="0"/>
              <w:rPr>
                <w:szCs w:val="22"/>
              </w:rPr>
            </w:pPr>
          </w:p>
        </w:tc>
        <w:tc>
          <w:tcPr>
            <w:tcW w:w="1275" w:type="dxa"/>
            <w:shd w:val="clear" w:color="auto" w:fill="auto"/>
          </w:tcPr>
          <w:p w14:paraId="64D4641F" w14:textId="77777777" w:rsidR="00881F67" w:rsidRPr="00826F24" w:rsidRDefault="00881F67" w:rsidP="00334983">
            <w:pPr>
              <w:pStyle w:val="Normal11pt"/>
              <w:widowControl w:val="0"/>
              <w:rPr>
                <w:szCs w:val="22"/>
              </w:rPr>
            </w:pPr>
            <w:r w:rsidRPr="00826F24">
              <w:rPr>
                <w:szCs w:val="22"/>
              </w:rPr>
              <w:t>Nefrogene diabetes insipidus</w:t>
            </w:r>
          </w:p>
          <w:p w14:paraId="4311D43A" w14:textId="77777777" w:rsidR="00881F67" w:rsidRPr="00826F24" w:rsidRDefault="00314645" w:rsidP="00334983">
            <w:pPr>
              <w:pStyle w:val="Normal11pt"/>
              <w:widowControl w:val="0"/>
              <w:rPr>
                <w:szCs w:val="22"/>
              </w:rPr>
            </w:pPr>
            <w:r w:rsidRPr="00826F24">
              <w:rPr>
                <w:szCs w:val="22"/>
              </w:rPr>
              <w:t>N</w:t>
            </w:r>
            <w:r w:rsidR="00881F67" w:rsidRPr="00826F24">
              <w:rPr>
                <w:szCs w:val="22"/>
              </w:rPr>
              <w:t>ier</w:t>
            </w:r>
            <w:r w:rsidRPr="00826F24">
              <w:rPr>
                <w:szCs w:val="22"/>
              </w:rPr>
              <w:t>tubulus</w:t>
            </w:r>
            <w:r w:rsidR="00881F67" w:rsidRPr="00826F24">
              <w:rPr>
                <w:szCs w:val="22"/>
              </w:rPr>
              <w:t>necrose</w:t>
            </w:r>
          </w:p>
        </w:tc>
      </w:tr>
      <w:tr w:rsidR="00881F67" w:rsidRPr="00826F24" w14:paraId="5CC6EB44" w14:textId="77777777" w:rsidTr="00334983">
        <w:tc>
          <w:tcPr>
            <w:tcW w:w="1560" w:type="dxa"/>
            <w:shd w:val="clear" w:color="auto" w:fill="auto"/>
          </w:tcPr>
          <w:p w14:paraId="2033B2A6" w14:textId="77777777" w:rsidR="00881F67" w:rsidRPr="00826F24" w:rsidRDefault="00881F67" w:rsidP="00EA7D86">
            <w:pPr>
              <w:pStyle w:val="Normal11pt"/>
              <w:keepNext w:val="0"/>
              <w:rPr>
                <w:szCs w:val="22"/>
              </w:rPr>
            </w:pPr>
            <w:r w:rsidRPr="00826F24">
              <w:rPr>
                <w:szCs w:val="22"/>
              </w:rPr>
              <w:t>Algemene aandoeningen en toedienings-plaats-</w:t>
            </w:r>
          </w:p>
          <w:p w14:paraId="7A595E25" w14:textId="77777777" w:rsidR="00881F67" w:rsidRPr="00826F24" w:rsidRDefault="00881F67" w:rsidP="00EA7D86">
            <w:pPr>
              <w:pStyle w:val="Normal11pt"/>
              <w:keepNext w:val="0"/>
              <w:rPr>
                <w:szCs w:val="22"/>
              </w:rPr>
            </w:pPr>
            <w:r w:rsidRPr="00826F24">
              <w:rPr>
                <w:szCs w:val="22"/>
              </w:rPr>
              <w:t>stoornissen</w:t>
            </w:r>
          </w:p>
        </w:tc>
        <w:tc>
          <w:tcPr>
            <w:tcW w:w="1417" w:type="dxa"/>
            <w:shd w:val="clear" w:color="auto" w:fill="auto"/>
          </w:tcPr>
          <w:p w14:paraId="517DBB75" w14:textId="77777777" w:rsidR="00881F67" w:rsidRPr="00826F24" w:rsidRDefault="00881F67" w:rsidP="00EA7D86">
            <w:pPr>
              <w:rPr>
                <w:szCs w:val="22"/>
              </w:rPr>
            </w:pPr>
            <w:r w:rsidRPr="00826F24">
              <w:rPr>
                <w:szCs w:val="22"/>
              </w:rPr>
              <w:t>Vermoeid-heid</w:t>
            </w:r>
          </w:p>
        </w:tc>
        <w:tc>
          <w:tcPr>
            <w:tcW w:w="1701" w:type="dxa"/>
            <w:shd w:val="clear" w:color="auto" w:fill="auto"/>
          </w:tcPr>
          <w:p w14:paraId="5F8D67D2" w14:textId="77777777" w:rsidR="00881F67" w:rsidRPr="00826F24" w:rsidRDefault="00881F67" w:rsidP="00EA7D86">
            <w:pPr>
              <w:pStyle w:val="Normal11pt"/>
              <w:keepNext w:val="0"/>
              <w:rPr>
                <w:szCs w:val="22"/>
              </w:rPr>
            </w:pPr>
            <w:r w:rsidRPr="00826F24">
              <w:rPr>
                <w:szCs w:val="22"/>
              </w:rPr>
              <w:t>Pyrexie</w:t>
            </w:r>
          </w:p>
          <w:p w14:paraId="4ED4C7D8" w14:textId="77777777" w:rsidR="00881F67" w:rsidRPr="00826F24" w:rsidRDefault="00881F67" w:rsidP="00EA7D86">
            <w:pPr>
              <w:pStyle w:val="Normal11pt"/>
              <w:keepNext w:val="0"/>
              <w:rPr>
                <w:szCs w:val="22"/>
              </w:rPr>
            </w:pPr>
            <w:r w:rsidRPr="00826F24">
              <w:rPr>
                <w:szCs w:val="22"/>
              </w:rPr>
              <w:t>Pijn</w:t>
            </w:r>
          </w:p>
          <w:p w14:paraId="54037A2A" w14:textId="77777777" w:rsidR="00881F67" w:rsidRPr="00826F24" w:rsidRDefault="00881F67" w:rsidP="00EA7D86">
            <w:pPr>
              <w:pStyle w:val="Normal11pt"/>
              <w:keepNext w:val="0"/>
              <w:rPr>
                <w:szCs w:val="22"/>
              </w:rPr>
            </w:pPr>
            <w:r w:rsidRPr="00826F24">
              <w:rPr>
                <w:szCs w:val="22"/>
              </w:rPr>
              <w:t>Oedeem</w:t>
            </w:r>
          </w:p>
          <w:p w14:paraId="24728F27" w14:textId="77777777" w:rsidR="00881F67" w:rsidRPr="00826F24" w:rsidRDefault="00881F67" w:rsidP="00EA7D86">
            <w:pPr>
              <w:pStyle w:val="Normal11pt"/>
              <w:keepNext w:val="0"/>
              <w:rPr>
                <w:szCs w:val="22"/>
              </w:rPr>
            </w:pPr>
            <w:r w:rsidRPr="00826F24">
              <w:rPr>
                <w:szCs w:val="22"/>
              </w:rPr>
              <w:t>Pijn op de borst</w:t>
            </w:r>
          </w:p>
          <w:p w14:paraId="59EA823D" w14:textId="77777777" w:rsidR="00881F67" w:rsidRPr="00826F24" w:rsidRDefault="00881F67" w:rsidP="00EA7D86">
            <w:pPr>
              <w:pStyle w:val="Normal11pt"/>
              <w:keepNext w:val="0"/>
              <w:rPr>
                <w:szCs w:val="22"/>
              </w:rPr>
            </w:pPr>
            <w:r w:rsidRPr="00826F24">
              <w:rPr>
                <w:szCs w:val="22"/>
              </w:rPr>
              <w:t>Slijmvlies-ontsteking</w:t>
            </w:r>
          </w:p>
        </w:tc>
        <w:tc>
          <w:tcPr>
            <w:tcW w:w="1559" w:type="dxa"/>
            <w:shd w:val="clear" w:color="auto" w:fill="auto"/>
          </w:tcPr>
          <w:p w14:paraId="14934B69" w14:textId="77777777" w:rsidR="00881F67" w:rsidRPr="00826F24" w:rsidRDefault="00881F67" w:rsidP="00EA7D86">
            <w:pPr>
              <w:pStyle w:val="Normal11pt"/>
              <w:keepNext w:val="0"/>
              <w:rPr>
                <w:szCs w:val="22"/>
              </w:rPr>
            </w:pPr>
          </w:p>
        </w:tc>
        <w:tc>
          <w:tcPr>
            <w:tcW w:w="1418" w:type="dxa"/>
            <w:shd w:val="clear" w:color="auto" w:fill="auto"/>
          </w:tcPr>
          <w:p w14:paraId="71C0A82C" w14:textId="77777777" w:rsidR="00881F67" w:rsidRPr="00826F24" w:rsidRDefault="00881F67" w:rsidP="00EA7D86">
            <w:pPr>
              <w:pStyle w:val="Normal11pt"/>
              <w:keepNext w:val="0"/>
              <w:rPr>
                <w:szCs w:val="22"/>
              </w:rPr>
            </w:pPr>
          </w:p>
        </w:tc>
        <w:tc>
          <w:tcPr>
            <w:tcW w:w="1276" w:type="dxa"/>
          </w:tcPr>
          <w:p w14:paraId="0700A68F" w14:textId="77777777" w:rsidR="00881F67" w:rsidRPr="00826F24" w:rsidRDefault="00881F67" w:rsidP="00EA7D86">
            <w:pPr>
              <w:pStyle w:val="Normal11pt"/>
              <w:keepNext w:val="0"/>
              <w:rPr>
                <w:szCs w:val="22"/>
              </w:rPr>
            </w:pPr>
          </w:p>
        </w:tc>
        <w:tc>
          <w:tcPr>
            <w:tcW w:w="1275" w:type="dxa"/>
            <w:shd w:val="clear" w:color="auto" w:fill="auto"/>
          </w:tcPr>
          <w:p w14:paraId="3F02781E" w14:textId="77777777" w:rsidR="00881F67" w:rsidRPr="00826F24" w:rsidRDefault="00881F67" w:rsidP="00EA7D86">
            <w:pPr>
              <w:pStyle w:val="Normal11pt"/>
              <w:keepNext w:val="0"/>
              <w:rPr>
                <w:szCs w:val="22"/>
              </w:rPr>
            </w:pPr>
          </w:p>
        </w:tc>
      </w:tr>
      <w:tr w:rsidR="00881F67" w:rsidRPr="00826F24" w14:paraId="0C9977CD" w14:textId="77777777" w:rsidTr="00334983">
        <w:tc>
          <w:tcPr>
            <w:tcW w:w="1560" w:type="dxa"/>
            <w:shd w:val="clear" w:color="auto" w:fill="auto"/>
          </w:tcPr>
          <w:p w14:paraId="563C7DC6" w14:textId="77777777" w:rsidR="00881F67" w:rsidRPr="00826F24" w:rsidRDefault="00881F67" w:rsidP="00EA7D86">
            <w:pPr>
              <w:pStyle w:val="Normal11pt"/>
              <w:keepNext w:val="0"/>
              <w:rPr>
                <w:szCs w:val="22"/>
              </w:rPr>
            </w:pPr>
            <w:r w:rsidRPr="00826F24">
              <w:rPr>
                <w:szCs w:val="22"/>
              </w:rPr>
              <w:t>Onderzoeken</w:t>
            </w:r>
          </w:p>
        </w:tc>
        <w:tc>
          <w:tcPr>
            <w:tcW w:w="1417" w:type="dxa"/>
            <w:shd w:val="clear" w:color="auto" w:fill="auto"/>
          </w:tcPr>
          <w:p w14:paraId="69B1E83F" w14:textId="77777777" w:rsidR="00881F67" w:rsidRPr="00826F24" w:rsidRDefault="00881F67" w:rsidP="00EA7D86">
            <w:pPr>
              <w:rPr>
                <w:szCs w:val="22"/>
              </w:rPr>
            </w:pPr>
          </w:p>
        </w:tc>
        <w:tc>
          <w:tcPr>
            <w:tcW w:w="1701" w:type="dxa"/>
            <w:shd w:val="clear" w:color="auto" w:fill="auto"/>
          </w:tcPr>
          <w:p w14:paraId="6927B87D" w14:textId="77777777" w:rsidR="00881F67" w:rsidRPr="00826F24" w:rsidRDefault="00881F67" w:rsidP="00EA7D86">
            <w:pPr>
              <w:pStyle w:val="Normal11pt"/>
              <w:keepNext w:val="0"/>
              <w:rPr>
                <w:szCs w:val="22"/>
              </w:rPr>
            </w:pPr>
            <w:r w:rsidRPr="00826F24">
              <w:rPr>
                <w:szCs w:val="22"/>
              </w:rPr>
              <w:t>Verhoogd gamma-</w:t>
            </w:r>
          </w:p>
          <w:p w14:paraId="33DD7A10" w14:textId="77777777" w:rsidR="00881F67" w:rsidRPr="00826F24" w:rsidRDefault="00881F67" w:rsidP="00EA7D86">
            <w:pPr>
              <w:pStyle w:val="Normal11pt"/>
              <w:keepNext w:val="0"/>
              <w:rPr>
                <w:szCs w:val="22"/>
              </w:rPr>
            </w:pPr>
            <w:r w:rsidRPr="00826F24">
              <w:rPr>
                <w:szCs w:val="22"/>
              </w:rPr>
              <w:t>glutamyl-</w:t>
            </w:r>
          </w:p>
          <w:p w14:paraId="52A08BCE" w14:textId="77777777" w:rsidR="00881F67" w:rsidRPr="00826F24" w:rsidRDefault="00881F67" w:rsidP="00EA7D86">
            <w:pPr>
              <w:pStyle w:val="Normal11pt"/>
              <w:keepNext w:val="0"/>
              <w:rPr>
                <w:szCs w:val="22"/>
              </w:rPr>
            </w:pPr>
            <w:r w:rsidRPr="00826F24">
              <w:rPr>
                <w:szCs w:val="22"/>
              </w:rPr>
              <w:t>transferase</w:t>
            </w:r>
          </w:p>
        </w:tc>
        <w:tc>
          <w:tcPr>
            <w:tcW w:w="1559" w:type="dxa"/>
            <w:shd w:val="clear" w:color="auto" w:fill="auto"/>
          </w:tcPr>
          <w:p w14:paraId="74204F6D" w14:textId="77777777" w:rsidR="00881F67" w:rsidRPr="00826F24" w:rsidRDefault="00881F67" w:rsidP="00EA7D86">
            <w:pPr>
              <w:pStyle w:val="Normal11pt"/>
              <w:keepNext w:val="0"/>
              <w:rPr>
                <w:szCs w:val="22"/>
              </w:rPr>
            </w:pPr>
          </w:p>
        </w:tc>
        <w:tc>
          <w:tcPr>
            <w:tcW w:w="1418" w:type="dxa"/>
            <w:shd w:val="clear" w:color="auto" w:fill="auto"/>
          </w:tcPr>
          <w:p w14:paraId="1693F087" w14:textId="77777777" w:rsidR="00881F67" w:rsidRPr="00826F24" w:rsidRDefault="00881F67" w:rsidP="00EA7D86">
            <w:pPr>
              <w:pStyle w:val="Normal11pt"/>
              <w:keepNext w:val="0"/>
              <w:rPr>
                <w:szCs w:val="22"/>
              </w:rPr>
            </w:pPr>
          </w:p>
        </w:tc>
        <w:tc>
          <w:tcPr>
            <w:tcW w:w="1276" w:type="dxa"/>
          </w:tcPr>
          <w:p w14:paraId="447F1C1F" w14:textId="77777777" w:rsidR="00881F67" w:rsidRPr="00826F24" w:rsidRDefault="00881F67" w:rsidP="00EA7D86">
            <w:pPr>
              <w:pStyle w:val="Normal11pt"/>
              <w:keepNext w:val="0"/>
              <w:rPr>
                <w:szCs w:val="22"/>
              </w:rPr>
            </w:pPr>
          </w:p>
        </w:tc>
        <w:tc>
          <w:tcPr>
            <w:tcW w:w="1275" w:type="dxa"/>
            <w:shd w:val="clear" w:color="auto" w:fill="auto"/>
          </w:tcPr>
          <w:p w14:paraId="5B66AA20" w14:textId="77777777" w:rsidR="00881F67" w:rsidRPr="00826F24" w:rsidRDefault="00881F67" w:rsidP="00EA7D86">
            <w:pPr>
              <w:pStyle w:val="Normal11pt"/>
              <w:keepNext w:val="0"/>
              <w:rPr>
                <w:szCs w:val="22"/>
              </w:rPr>
            </w:pPr>
          </w:p>
        </w:tc>
      </w:tr>
      <w:tr w:rsidR="00881F67" w:rsidRPr="00826F24" w14:paraId="79154185" w14:textId="77777777" w:rsidTr="00334983">
        <w:tc>
          <w:tcPr>
            <w:tcW w:w="1560" w:type="dxa"/>
            <w:shd w:val="clear" w:color="auto" w:fill="auto"/>
          </w:tcPr>
          <w:p w14:paraId="7695B5B5" w14:textId="77777777" w:rsidR="00881F67" w:rsidRPr="00826F24" w:rsidRDefault="00881F67" w:rsidP="00EA7D86">
            <w:pPr>
              <w:pStyle w:val="Normal11pt"/>
              <w:keepNext w:val="0"/>
              <w:rPr>
                <w:szCs w:val="22"/>
              </w:rPr>
            </w:pPr>
            <w:r w:rsidRPr="00826F24">
              <w:rPr>
                <w:szCs w:val="22"/>
              </w:rPr>
              <w:t>Letsels, intoxicaties en verrichtings-complicaties</w:t>
            </w:r>
          </w:p>
        </w:tc>
        <w:tc>
          <w:tcPr>
            <w:tcW w:w="1417" w:type="dxa"/>
            <w:shd w:val="clear" w:color="auto" w:fill="auto"/>
          </w:tcPr>
          <w:p w14:paraId="6868D078" w14:textId="77777777" w:rsidR="00881F67" w:rsidRPr="00826F24" w:rsidRDefault="00881F67" w:rsidP="00EA7D86">
            <w:pPr>
              <w:rPr>
                <w:szCs w:val="22"/>
              </w:rPr>
            </w:pPr>
          </w:p>
        </w:tc>
        <w:tc>
          <w:tcPr>
            <w:tcW w:w="1701" w:type="dxa"/>
            <w:shd w:val="clear" w:color="auto" w:fill="auto"/>
          </w:tcPr>
          <w:p w14:paraId="18128535" w14:textId="77777777" w:rsidR="00881F67" w:rsidRPr="00826F24" w:rsidRDefault="00881F67" w:rsidP="00EA7D86">
            <w:pPr>
              <w:pStyle w:val="Normal11pt"/>
              <w:keepNext w:val="0"/>
              <w:rPr>
                <w:szCs w:val="22"/>
              </w:rPr>
            </w:pPr>
          </w:p>
        </w:tc>
        <w:tc>
          <w:tcPr>
            <w:tcW w:w="1559" w:type="dxa"/>
            <w:shd w:val="clear" w:color="auto" w:fill="auto"/>
          </w:tcPr>
          <w:p w14:paraId="198CEE2A" w14:textId="77777777" w:rsidR="00881F67" w:rsidRPr="00826F24" w:rsidRDefault="00881F67" w:rsidP="00EA7D86">
            <w:pPr>
              <w:pStyle w:val="Normal11pt"/>
              <w:keepNext w:val="0"/>
              <w:rPr>
                <w:szCs w:val="22"/>
              </w:rPr>
            </w:pPr>
            <w:r w:rsidRPr="00826F24">
              <w:rPr>
                <w:szCs w:val="22"/>
              </w:rPr>
              <w:t xml:space="preserve">Bestralings- oesofagitis, </w:t>
            </w:r>
          </w:p>
          <w:p w14:paraId="4E9985AB" w14:textId="77777777" w:rsidR="00881F67" w:rsidRPr="00826F24" w:rsidRDefault="00881F67" w:rsidP="00EA7D86">
            <w:pPr>
              <w:pStyle w:val="Normal11pt"/>
              <w:keepNext w:val="0"/>
              <w:rPr>
                <w:szCs w:val="22"/>
              </w:rPr>
            </w:pPr>
            <w:r w:rsidRPr="00826F24">
              <w:rPr>
                <w:szCs w:val="22"/>
              </w:rPr>
              <w:t>Bestralings-pneumonitis</w:t>
            </w:r>
          </w:p>
        </w:tc>
        <w:tc>
          <w:tcPr>
            <w:tcW w:w="1418" w:type="dxa"/>
            <w:shd w:val="clear" w:color="auto" w:fill="auto"/>
          </w:tcPr>
          <w:p w14:paraId="72A9C4BD" w14:textId="77777777" w:rsidR="00881F67" w:rsidRPr="00826F24" w:rsidRDefault="00881F67" w:rsidP="00EA7D86">
            <w:pPr>
              <w:pStyle w:val="Normal11pt"/>
              <w:keepNext w:val="0"/>
              <w:rPr>
                <w:szCs w:val="22"/>
              </w:rPr>
            </w:pPr>
            <w:r w:rsidRPr="00826F24">
              <w:rPr>
                <w:szCs w:val="22"/>
              </w:rPr>
              <w:t xml:space="preserve">Recall-fenomeen </w:t>
            </w:r>
          </w:p>
        </w:tc>
        <w:tc>
          <w:tcPr>
            <w:tcW w:w="1276" w:type="dxa"/>
          </w:tcPr>
          <w:p w14:paraId="75ED7BC5" w14:textId="77777777" w:rsidR="00881F67" w:rsidRPr="00826F24" w:rsidRDefault="00881F67" w:rsidP="00EA7D86">
            <w:pPr>
              <w:pStyle w:val="Normal11pt"/>
              <w:keepNext w:val="0"/>
              <w:rPr>
                <w:szCs w:val="22"/>
              </w:rPr>
            </w:pPr>
          </w:p>
        </w:tc>
        <w:tc>
          <w:tcPr>
            <w:tcW w:w="1275" w:type="dxa"/>
            <w:shd w:val="clear" w:color="auto" w:fill="auto"/>
          </w:tcPr>
          <w:p w14:paraId="32B2312C" w14:textId="77777777" w:rsidR="00881F67" w:rsidRPr="00826F24" w:rsidRDefault="00881F67" w:rsidP="00EA7D86">
            <w:pPr>
              <w:pStyle w:val="Normal11pt"/>
              <w:keepNext w:val="0"/>
              <w:rPr>
                <w:szCs w:val="22"/>
              </w:rPr>
            </w:pPr>
          </w:p>
        </w:tc>
      </w:tr>
    </w:tbl>
    <w:p w14:paraId="3F7F71AB" w14:textId="77777777" w:rsidR="00881F67" w:rsidRPr="00826F24" w:rsidRDefault="00881F67" w:rsidP="00881F67">
      <w:pPr>
        <w:keepNext/>
        <w:tabs>
          <w:tab w:val="clear" w:pos="567"/>
        </w:tabs>
        <w:suppressAutoHyphens/>
        <w:spacing w:line="240" w:lineRule="auto"/>
        <w:ind w:left="142"/>
      </w:pPr>
      <w:r w:rsidRPr="00826F24">
        <w:rPr>
          <w:vertAlign w:val="superscript"/>
        </w:rPr>
        <w:t>a</w:t>
      </w:r>
      <w:r w:rsidRPr="00826F24">
        <w:t xml:space="preserve"> met en zonder neutropenie</w:t>
      </w:r>
    </w:p>
    <w:p w14:paraId="17388BC2" w14:textId="77777777" w:rsidR="00881F67" w:rsidRPr="00826F24" w:rsidRDefault="00881F67" w:rsidP="00881F67">
      <w:pPr>
        <w:keepNext/>
        <w:tabs>
          <w:tab w:val="clear" w:pos="567"/>
        </w:tabs>
        <w:suppressAutoHyphens/>
        <w:spacing w:line="240" w:lineRule="auto"/>
        <w:ind w:left="142"/>
      </w:pPr>
      <w:r w:rsidRPr="00826F24">
        <w:rPr>
          <w:vertAlign w:val="superscript"/>
        </w:rPr>
        <w:t>b</w:t>
      </w:r>
      <w:r w:rsidRPr="00826F24">
        <w:t xml:space="preserve"> in sommige gevallen fataal</w:t>
      </w:r>
    </w:p>
    <w:p w14:paraId="6F5654C2" w14:textId="77777777" w:rsidR="00881F67" w:rsidRPr="00826F24" w:rsidRDefault="00881F67" w:rsidP="00881F67">
      <w:pPr>
        <w:keepNext/>
        <w:tabs>
          <w:tab w:val="clear" w:pos="567"/>
        </w:tabs>
        <w:suppressAutoHyphens/>
        <w:spacing w:line="240" w:lineRule="auto"/>
        <w:ind w:left="142"/>
      </w:pPr>
      <w:r w:rsidRPr="00826F24">
        <w:rPr>
          <w:vertAlign w:val="superscript"/>
        </w:rPr>
        <w:t>c</w:t>
      </w:r>
      <w:r w:rsidRPr="00826F24">
        <w:t xml:space="preserve"> soms leidend tot necrose van extremiteiten</w:t>
      </w:r>
    </w:p>
    <w:p w14:paraId="5DFE9B06" w14:textId="77777777" w:rsidR="00881F67" w:rsidRPr="00826F24" w:rsidRDefault="00881F67" w:rsidP="00881F67">
      <w:pPr>
        <w:keepNext/>
        <w:tabs>
          <w:tab w:val="clear" w:pos="567"/>
        </w:tabs>
        <w:suppressAutoHyphens/>
        <w:spacing w:line="240" w:lineRule="auto"/>
        <w:ind w:left="142"/>
      </w:pPr>
      <w:r w:rsidRPr="00826F24">
        <w:rPr>
          <w:vertAlign w:val="superscript"/>
        </w:rPr>
        <w:t>d</w:t>
      </w:r>
      <w:r w:rsidRPr="00826F24">
        <w:t xml:space="preserve"> met respiratoire insufficiëntie</w:t>
      </w:r>
    </w:p>
    <w:p w14:paraId="0B8E1B76" w14:textId="77777777" w:rsidR="00881F67" w:rsidRPr="00826F24" w:rsidRDefault="00881F67" w:rsidP="00881F67">
      <w:pPr>
        <w:keepNext/>
        <w:tabs>
          <w:tab w:val="clear" w:pos="567"/>
        </w:tabs>
        <w:suppressAutoHyphens/>
        <w:spacing w:line="240" w:lineRule="auto"/>
        <w:ind w:left="142"/>
      </w:pPr>
      <w:r w:rsidRPr="00826F24">
        <w:rPr>
          <w:vertAlign w:val="superscript"/>
        </w:rPr>
        <w:t>e</w:t>
      </w:r>
      <w:r w:rsidRPr="00826F24">
        <w:t xml:space="preserve"> alleen waargenomen in combinatie met cisplatine</w:t>
      </w:r>
    </w:p>
    <w:p w14:paraId="65C02F05" w14:textId="77777777" w:rsidR="00881F67" w:rsidRPr="00826F24" w:rsidRDefault="00881F67" w:rsidP="00881F67">
      <w:pPr>
        <w:keepNext/>
        <w:tabs>
          <w:tab w:val="clear" w:pos="567"/>
        </w:tabs>
        <w:suppressAutoHyphens/>
        <w:spacing w:line="240" w:lineRule="auto"/>
        <w:ind w:left="142"/>
      </w:pPr>
      <w:r w:rsidRPr="00826F24">
        <w:rPr>
          <w:vertAlign w:val="superscript"/>
        </w:rPr>
        <w:t>f</w:t>
      </w:r>
      <w:r w:rsidRPr="00826F24">
        <w:t xml:space="preserve"> voornamelijk in de onderste ledematen</w:t>
      </w:r>
    </w:p>
    <w:p w14:paraId="18D8B2A7" w14:textId="77777777" w:rsidR="00881F67" w:rsidRPr="00826F24" w:rsidRDefault="00881F67" w:rsidP="000366A8">
      <w:pPr>
        <w:autoSpaceDE w:val="0"/>
        <w:autoSpaceDN w:val="0"/>
        <w:rPr>
          <w:szCs w:val="22"/>
        </w:rPr>
      </w:pPr>
    </w:p>
    <w:p w14:paraId="4C4A705B" w14:textId="77777777" w:rsidR="000366A8" w:rsidRPr="00826F24" w:rsidRDefault="007F5214" w:rsidP="000366A8">
      <w:pPr>
        <w:autoSpaceDE w:val="0"/>
        <w:autoSpaceDN w:val="0"/>
        <w:rPr>
          <w:szCs w:val="22"/>
          <w:u w:val="single"/>
        </w:rPr>
      </w:pPr>
      <w:r w:rsidRPr="00826F24">
        <w:rPr>
          <w:szCs w:val="22"/>
          <w:u w:val="single"/>
        </w:rPr>
        <w:t>Melding van vermoedelijke bijwerkingen</w:t>
      </w:r>
    </w:p>
    <w:p w14:paraId="5EC53C08" w14:textId="2A751DB5" w:rsidR="00274D8B" w:rsidRPr="00826F24" w:rsidRDefault="007F5214" w:rsidP="00EF388D">
      <w:pPr>
        <w:autoSpaceDE w:val="0"/>
        <w:autoSpaceDN w:val="0"/>
        <w:rPr>
          <w:szCs w:val="22"/>
        </w:rPr>
      </w:pPr>
      <w:r w:rsidRPr="00826F24">
        <w:rPr>
          <w:szCs w:val="22"/>
        </w:rPr>
        <w:t>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w:t>
      </w:r>
      <w:r w:rsidR="000366A8" w:rsidRPr="00826F24">
        <w:rPr>
          <w:szCs w:val="22"/>
        </w:rPr>
        <w:t xml:space="preserve"> </w:t>
      </w:r>
      <w:r w:rsidR="00876A71" w:rsidRPr="00D740D2">
        <w:rPr>
          <w:szCs w:val="22"/>
          <w:highlight w:val="lightGray"/>
        </w:rPr>
        <w:t>het nationale meldsysteem zoals vermeld in</w:t>
      </w:r>
      <w:r w:rsidR="00876A71" w:rsidRPr="00225D48">
        <w:rPr>
          <w:szCs w:val="22"/>
          <w:highlight w:val="lightGray"/>
        </w:rPr>
        <w:t xml:space="preserve"> </w:t>
      </w:r>
      <w:hyperlink r:id="rId10" w:history="1">
        <w:r w:rsidR="00876A71" w:rsidRPr="00D740D2">
          <w:rPr>
            <w:rStyle w:val="Hyperlink"/>
          </w:rPr>
          <w:t>aanhangsel V</w:t>
        </w:r>
      </w:hyperlink>
      <w:r w:rsidR="00876A71" w:rsidRPr="00826F24">
        <w:t>.</w:t>
      </w:r>
    </w:p>
    <w:p w14:paraId="4F9CEB1A" w14:textId="77777777" w:rsidR="00274D8B" w:rsidRPr="00826F24" w:rsidRDefault="00274D8B" w:rsidP="000366A8">
      <w:pPr>
        <w:autoSpaceDE w:val="0"/>
        <w:autoSpaceDN w:val="0"/>
        <w:rPr>
          <w:szCs w:val="22"/>
        </w:rPr>
      </w:pPr>
    </w:p>
    <w:p w14:paraId="51F4295F" w14:textId="77777777" w:rsidR="001D29E6" w:rsidRPr="00826F24" w:rsidRDefault="001D29E6" w:rsidP="00EF5490">
      <w:pPr>
        <w:ind w:left="567" w:hanging="567"/>
        <w:rPr>
          <w:szCs w:val="22"/>
        </w:rPr>
      </w:pPr>
      <w:r w:rsidRPr="00826F24">
        <w:rPr>
          <w:b/>
          <w:szCs w:val="22"/>
        </w:rPr>
        <w:t>4.9</w:t>
      </w:r>
      <w:r w:rsidRPr="00826F24">
        <w:rPr>
          <w:b/>
          <w:szCs w:val="22"/>
        </w:rPr>
        <w:tab/>
        <w:t>Overdose</w:t>
      </w:r>
      <w:r w:rsidR="00494378" w:rsidRPr="00826F24">
        <w:rPr>
          <w:b/>
          <w:szCs w:val="22"/>
        </w:rPr>
        <w:t>ring</w:t>
      </w:r>
    </w:p>
    <w:p w14:paraId="1EE4150E" w14:textId="77777777" w:rsidR="001D29E6" w:rsidRPr="00826F24" w:rsidRDefault="001D29E6" w:rsidP="00EF5490">
      <w:pPr>
        <w:rPr>
          <w:szCs w:val="22"/>
        </w:rPr>
      </w:pPr>
    </w:p>
    <w:p w14:paraId="2F087102" w14:textId="77777777" w:rsidR="002826DD" w:rsidRPr="00826F24" w:rsidRDefault="00A607ED" w:rsidP="00EF5490">
      <w:pPr>
        <w:tabs>
          <w:tab w:val="clear" w:pos="567"/>
        </w:tabs>
        <w:spacing w:line="240" w:lineRule="auto"/>
        <w:rPr>
          <w:i/>
          <w:szCs w:val="22"/>
        </w:rPr>
      </w:pPr>
      <w:r w:rsidRPr="00826F24">
        <w:rPr>
          <w:szCs w:val="22"/>
        </w:rPr>
        <w:t>Tot de gemelde</w:t>
      </w:r>
      <w:r w:rsidR="00B22AF2" w:rsidRPr="00826F24">
        <w:rPr>
          <w:szCs w:val="22"/>
        </w:rPr>
        <w:t xml:space="preserve"> symptom</w:t>
      </w:r>
      <w:r w:rsidRPr="00826F24">
        <w:rPr>
          <w:szCs w:val="22"/>
        </w:rPr>
        <w:t>en van</w:t>
      </w:r>
      <w:r w:rsidR="00B22AF2" w:rsidRPr="00826F24">
        <w:rPr>
          <w:szCs w:val="22"/>
        </w:rPr>
        <w:t xml:space="preserve"> overdose</w:t>
      </w:r>
      <w:r w:rsidRPr="00826F24">
        <w:rPr>
          <w:szCs w:val="22"/>
        </w:rPr>
        <w:t>ring</w:t>
      </w:r>
      <w:r w:rsidR="00B22AF2" w:rsidRPr="00826F24">
        <w:rPr>
          <w:szCs w:val="22"/>
        </w:rPr>
        <w:t xml:space="preserve"> </w:t>
      </w:r>
      <w:r w:rsidRPr="00826F24">
        <w:rPr>
          <w:szCs w:val="22"/>
        </w:rPr>
        <w:t>behoren neutropenie, anemie, trombocytopenie</w:t>
      </w:r>
      <w:r w:rsidR="002C4ED2" w:rsidRPr="00826F24">
        <w:rPr>
          <w:szCs w:val="22"/>
        </w:rPr>
        <w:t>, mucositis, sensorische</w:t>
      </w:r>
      <w:r w:rsidR="00B22AF2" w:rsidRPr="00826F24">
        <w:rPr>
          <w:szCs w:val="22"/>
        </w:rPr>
        <w:t xml:space="preserve"> polyneuropath</w:t>
      </w:r>
      <w:r w:rsidR="002C4ED2" w:rsidRPr="00826F24">
        <w:rPr>
          <w:szCs w:val="22"/>
        </w:rPr>
        <w:t>ie en huiduitslag. Tot de verwachte complicatie</w:t>
      </w:r>
      <w:r w:rsidR="00B22AF2" w:rsidRPr="00826F24">
        <w:rPr>
          <w:szCs w:val="22"/>
        </w:rPr>
        <w:t xml:space="preserve">s </w:t>
      </w:r>
      <w:r w:rsidR="002C4ED2" w:rsidRPr="00826F24">
        <w:rPr>
          <w:szCs w:val="22"/>
        </w:rPr>
        <w:t>van</w:t>
      </w:r>
      <w:r w:rsidR="00B22AF2" w:rsidRPr="00826F24">
        <w:rPr>
          <w:szCs w:val="22"/>
        </w:rPr>
        <w:t xml:space="preserve"> overdose</w:t>
      </w:r>
      <w:r w:rsidR="002C4ED2" w:rsidRPr="00826F24">
        <w:rPr>
          <w:szCs w:val="22"/>
        </w:rPr>
        <w:t>ring behoren beenmergsuppressie die zich uit in</w:t>
      </w:r>
      <w:r w:rsidR="00B22AF2" w:rsidRPr="00826F24">
        <w:rPr>
          <w:szCs w:val="22"/>
        </w:rPr>
        <w:t xml:space="preserve"> </w:t>
      </w:r>
      <w:r w:rsidR="002C4ED2" w:rsidRPr="00826F24">
        <w:rPr>
          <w:szCs w:val="22"/>
        </w:rPr>
        <w:t>neutropenie</w:t>
      </w:r>
      <w:r w:rsidR="00B22AF2" w:rsidRPr="00826F24">
        <w:rPr>
          <w:szCs w:val="22"/>
        </w:rPr>
        <w:t>, trombocytopeni</w:t>
      </w:r>
      <w:r w:rsidR="002C4ED2" w:rsidRPr="00826F24">
        <w:rPr>
          <w:szCs w:val="22"/>
        </w:rPr>
        <w:t>e en an</w:t>
      </w:r>
      <w:r w:rsidR="00B22AF2" w:rsidRPr="00826F24">
        <w:rPr>
          <w:szCs w:val="22"/>
        </w:rPr>
        <w:t>emi</w:t>
      </w:r>
      <w:r w:rsidR="002C4ED2" w:rsidRPr="00826F24">
        <w:rPr>
          <w:szCs w:val="22"/>
        </w:rPr>
        <w:t>e</w:t>
      </w:r>
      <w:r w:rsidR="00B22AF2" w:rsidRPr="00826F24">
        <w:rPr>
          <w:szCs w:val="22"/>
        </w:rPr>
        <w:t xml:space="preserve">. </w:t>
      </w:r>
      <w:r w:rsidR="002C4ED2" w:rsidRPr="00826F24">
        <w:rPr>
          <w:szCs w:val="22"/>
        </w:rPr>
        <w:t>Daarnaast kunnen infectie met of zonder koorts, diarree en/of</w:t>
      </w:r>
      <w:r w:rsidR="00B22AF2" w:rsidRPr="00826F24">
        <w:rPr>
          <w:szCs w:val="22"/>
        </w:rPr>
        <w:t xml:space="preserve"> mucositis </w:t>
      </w:r>
      <w:r w:rsidR="002C4ED2" w:rsidRPr="00826F24">
        <w:rPr>
          <w:szCs w:val="22"/>
        </w:rPr>
        <w:t>worden waargenomen. Als overdosering wordt vermoed, moeten patiënten worden gecontroleerd met bloedtellingen en moete</w:t>
      </w:r>
      <w:r w:rsidR="00702137" w:rsidRPr="00826F24">
        <w:rPr>
          <w:szCs w:val="22"/>
        </w:rPr>
        <w:t>n</w:t>
      </w:r>
      <w:r w:rsidR="002C4ED2" w:rsidRPr="00826F24">
        <w:rPr>
          <w:szCs w:val="22"/>
        </w:rPr>
        <w:t xml:space="preserve"> ze indien nodig een ondersteunde behandeling krijgen.</w:t>
      </w:r>
      <w:r w:rsidR="00B22AF2" w:rsidRPr="00826F24">
        <w:rPr>
          <w:szCs w:val="22"/>
        </w:rPr>
        <w:t xml:space="preserve"> </w:t>
      </w:r>
      <w:r w:rsidR="002C4ED2" w:rsidRPr="00826F24">
        <w:rPr>
          <w:szCs w:val="22"/>
        </w:rPr>
        <w:t>Bij de behandeling van een overdosering met</w:t>
      </w:r>
      <w:r w:rsidR="00B22AF2" w:rsidRPr="00826F24">
        <w:rPr>
          <w:szCs w:val="22"/>
        </w:rPr>
        <w:t xml:space="preserve"> </w:t>
      </w:r>
      <w:r w:rsidR="00850392" w:rsidRPr="00826F24">
        <w:rPr>
          <w:szCs w:val="22"/>
        </w:rPr>
        <w:t>pemetrexed moet het gebruik van calcium</w:t>
      </w:r>
      <w:r w:rsidR="00B22AF2" w:rsidRPr="00826F24">
        <w:rPr>
          <w:szCs w:val="22"/>
        </w:rPr>
        <w:t>folina</w:t>
      </w:r>
      <w:r w:rsidR="00850392" w:rsidRPr="00826F24">
        <w:rPr>
          <w:szCs w:val="22"/>
        </w:rPr>
        <w:t>a</w:t>
      </w:r>
      <w:r w:rsidR="00B22AF2" w:rsidRPr="00826F24">
        <w:rPr>
          <w:szCs w:val="22"/>
        </w:rPr>
        <w:t>t</w:t>
      </w:r>
      <w:r w:rsidR="00850392" w:rsidRPr="00826F24">
        <w:rPr>
          <w:szCs w:val="22"/>
        </w:rPr>
        <w:t>/folinezuur worden overwogen</w:t>
      </w:r>
      <w:r w:rsidR="00F45142" w:rsidRPr="00826F24">
        <w:rPr>
          <w:szCs w:val="22"/>
        </w:rPr>
        <w:t>.</w:t>
      </w:r>
    </w:p>
    <w:p w14:paraId="71E43908" w14:textId="77777777" w:rsidR="001D29E6" w:rsidRPr="00826F24" w:rsidRDefault="001D29E6" w:rsidP="00156317">
      <w:pPr>
        <w:rPr>
          <w:szCs w:val="22"/>
        </w:rPr>
      </w:pPr>
    </w:p>
    <w:p w14:paraId="5B6CE9E8" w14:textId="77777777" w:rsidR="00722525" w:rsidRPr="00826F24" w:rsidRDefault="00722525" w:rsidP="00156317">
      <w:pPr>
        <w:rPr>
          <w:szCs w:val="22"/>
        </w:rPr>
      </w:pPr>
    </w:p>
    <w:p w14:paraId="7C5648D0" w14:textId="77777777" w:rsidR="001D29E6" w:rsidRPr="00EB045D" w:rsidRDefault="0029102D" w:rsidP="00722525">
      <w:pPr>
        <w:ind w:left="567" w:hanging="567"/>
        <w:rPr>
          <w:szCs w:val="22"/>
          <w:lang w:val="de-DE"/>
        </w:rPr>
      </w:pPr>
      <w:r w:rsidRPr="00EB045D">
        <w:rPr>
          <w:b/>
          <w:szCs w:val="22"/>
          <w:lang w:val="de-DE"/>
        </w:rPr>
        <w:t>5.</w:t>
      </w:r>
      <w:r w:rsidRPr="00EB045D">
        <w:rPr>
          <w:b/>
          <w:szCs w:val="22"/>
          <w:lang w:val="de-DE"/>
        </w:rPr>
        <w:tab/>
        <w:t>F</w:t>
      </w:r>
      <w:r w:rsidR="001D29E6" w:rsidRPr="00EB045D">
        <w:rPr>
          <w:b/>
          <w:szCs w:val="22"/>
          <w:lang w:val="de-DE"/>
        </w:rPr>
        <w:t>ARMACOLOGI</w:t>
      </w:r>
      <w:r w:rsidRPr="00EB045D">
        <w:rPr>
          <w:b/>
          <w:szCs w:val="22"/>
          <w:lang w:val="de-DE"/>
        </w:rPr>
        <w:t>S</w:t>
      </w:r>
      <w:r w:rsidR="001D29E6" w:rsidRPr="00EB045D">
        <w:rPr>
          <w:b/>
          <w:szCs w:val="22"/>
          <w:lang w:val="de-DE"/>
        </w:rPr>
        <w:t>C</w:t>
      </w:r>
      <w:r w:rsidRPr="00EB045D">
        <w:rPr>
          <w:b/>
          <w:szCs w:val="22"/>
          <w:lang w:val="de-DE"/>
        </w:rPr>
        <w:t>HE EIGENSCHAPPEN</w:t>
      </w:r>
    </w:p>
    <w:p w14:paraId="1534441C" w14:textId="77777777" w:rsidR="001D29E6" w:rsidRPr="00EB045D" w:rsidRDefault="001D29E6" w:rsidP="00722525">
      <w:pPr>
        <w:rPr>
          <w:b/>
          <w:szCs w:val="22"/>
          <w:lang w:val="de-DE"/>
        </w:rPr>
      </w:pPr>
    </w:p>
    <w:p w14:paraId="1125930F" w14:textId="77777777" w:rsidR="001D29E6" w:rsidRPr="00EB045D" w:rsidRDefault="0029102D">
      <w:pPr>
        <w:ind w:left="567" w:hanging="567"/>
        <w:rPr>
          <w:szCs w:val="22"/>
          <w:lang w:val="de-DE"/>
        </w:rPr>
      </w:pPr>
      <w:r w:rsidRPr="00EB045D">
        <w:rPr>
          <w:b/>
          <w:szCs w:val="22"/>
          <w:lang w:val="de-DE"/>
        </w:rPr>
        <w:t xml:space="preserve">5.1 </w:t>
      </w:r>
      <w:r w:rsidRPr="00EB045D">
        <w:rPr>
          <w:b/>
          <w:szCs w:val="22"/>
          <w:lang w:val="de-DE"/>
        </w:rPr>
        <w:tab/>
        <w:t>F</w:t>
      </w:r>
      <w:r w:rsidR="001D29E6" w:rsidRPr="00EB045D">
        <w:rPr>
          <w:b/>
          <w:szCs w:val="22"/>
          <w:lang w:val="de-DE"/>
        </w:rPr>
        <w:t>armacodynami</w:t>
      </w:r>
      <w:r w:rsidRPr="00EB045D">
        <w:rPr>
          <w:b/>
          <w:szCs w:val="22"/>
          <w:lang w:val="de-DE"/>
        </w:rPr>
        <w:t>s</w:t>
      </w:r>
      <w:r w:rsidR="001D29E6" w:rsidRPr="00EB045D">
        <w:rPr>
          <w:b/>
          <w:szCs w:val="22"/>
          <w:lang w:val="de-DE"/>
        </w:rPr>
        <w:t>c</w:t>
      </w:r>
      <w:r w:rsidRPr="00EB045D">
        <w:rPr>
          <w:b/>
          <w:szCs w:val="22"/>
          <w:lang w:val="de-DE"/>
        </w:rPr>
        <w:t>he eigenschappen</w:t>
      </w:r>
    </w:p>
    <w:p w14:paraId="6987525B" w14:textId="77777777" w:rsidR="001D29E6" w:rsidRPr="00EB045D" w:rsidRDefault="001D29E6">
      <w:pPr>
        <w:rPr>
          <w:szCs w:val="22"/>
          <w:lang w:val="de-DE"/>
        </w:rPr>
      </w:pPr>
    </w:p>
    <w:p w14:paraId="076F57D6" w14:textId="77777777" w:rsidR="00B22AF2" w:rsidRPr="00EB045D" w:rsidRDefault="0029102D" w:rsidP="00246175">
      <w:pPr>
        <w:tabs>
          <w:tab w:val="clear" w:pos="567"/>
        </w:tabs>
        <w:spacing w:line="240" w:lineRule="auto"/>
        <w:rPr>
          <w:szCs w:val="22"/>
          <w:lang w:val="de-DE"/>
        </w:rPr>
      </w:pPr>
      <w:r w:rsidRPr="00EB045D">
        <w:rPr>
          <w:iCs/>
          <w:szCs w:val="22"/>
          <w:lang w:val="de-DE"/>
        </w:rPr>
        <w:t>F</w:t>
      </w:r>
      <w:r w:rsidR="00B22AF2" w:rsidRPr="00EB045D">
        <w:rPr>
          <w:iCs/>
          <w:szCs w:val="22"/>
          <w:lang w:val="de-DE"/>
        </w:rPr>
        <w:t>armacotherapeuti</w:t>
      </w:r>
      <w:r w:rsidRPr="00EB045D">
        <w:rPr>
          <w:iCs/>
          <w:szCs w:val="22"/>
          <w:lang w:val="de-DE"/>
        </w:rPr>
        <w:t>s</w:t>
      </w:r>
      <w:r w:rsidR="00B22AF2" w:rsidRPr="00EB045D">
        <w:rPr>
          <w:iCs/>
          <w:szCs w:val="22"/>
          <w:lang w:val="de-DE"/>
        </w:rPr>
        <w:t>c</w:t>
      </w:r>
      <w:r w:rsidRPr="00EB045D">
        <w:rPr>
          <w:iCs/>
          <w:szCs w:val="22"/>
          <w:lang w:val="de-DE"/>
        </w:rPr>
        <w:t>he categorie</w:t>
      </w:r>
      <w:r w:rsidR="00B22AF2" w:rsidRPr="00EB045D">
        <w:rPr>
          <w:iCs/>
          <w:szCs w:val="22"/>
          <w:lang w:val="de-DE"/>
        </w:rPr>
        <w:t>:</w:t>
      </w:r>
      <w:r w:rsidR="00B22AF2" w:rsidRPr="00EB045D">
        <w:rPr>
          <w:szCs w:val="22"/>
          <w:lang w:val="de-DE"/>
        </w:rPr>
        <w:t xml:space="preserve"> </w:t>
      </w:r>
      <w:r w:rsidR="00306D44" w:rsidRPr="00EB045D">
        <w:rPr>
          <w:szCs w:val="22"/>
          <w:lang w:val="de-DE"/>
        </w:rPr>
        <w:t>antineoplasti</w:t>
      </w:r>
      <w:r w:rsidR="00A70988" w:rsidRPr="00EB045D">
        <w:rPr>
          <w:szCs w:val="22"/>
          <w:lang w:val="de-DE"/>
        </w:rPr>
        <w:t>s</w:t>
      </w:r>
      <w:r w:rsidR="00306D44" w:rsidRPr="00EB045D">
        <w:rPr>
          <w:szCs w:val="22"/>
          <w:lang w:val="de-DE"/>
        </w:rPr>
        <w:t>c</w:t>
      </w:r>
      <w:r w:rsidR="00A70988" w:rsidRPr="00EB045D">
        <w:rPr>
          <w:szCs w:val="22"/>
          <w:lang w:val="de-DE"/>
        </w:rPr>
        <w:t>he middelen</w:t>
      </w:r>
      <w:r w:rsidR="003E7035" w:rsidRPr="00EB045D">
        <w:rPr>
          <w:szCs w:val="22"/>
          <w:lang w:val="de-DE"/>
        </w:rPr>
        <w:t>,</w:t>
      </w:r>
      <w:r w:rsidR="00306D44" w:rsidRPr="00EB045D">
        <w:rPr>
          <w:szCs w:val="22"/>
          <w:lang w:val="de-DE"/>
        </w:rPr>
        <w:t xml:space="preserve"> </w:t>
      </w:r>
      <w:r w:rsidRPr="00EB045D">
        <w:rPr>
          <w:szCs w:val="22"/>
          <w:lang w:val="de-DE"/>
        </w:rPr>
        <w:t>foliumzuuranalogen</w:t>
      </w:r>
      <w:r w:rsidR="00B22AF2" w:rsidRPr="00EB045D">
        <w:rPr>
          <w:szCs w:val="22"/>
          <w:lang w:val="de-DE"/>
        </w:rPr>
        <w:t xml:space="preserve">. </w:t>
      </w:r>
      <w:r w:rsidRPr="00EB045D">
        <w:rPr>
          <w:iCs/>
          <w:szCs w:val="22"/>
          <w:lang w:val="de-DE"/>
        </w:rPr>
        <w:t>ATC-</w:t>
      </w:r>
      <w:r w:rsidR="00B22AF2" w:rsidRPr="00EB045D">
        <w:rPr>
          <w:iCs/>
          <w:szCs w:val="22"/>
          <w:lang w:val="de-DE"/>
        </w:rPr>
        <w:t>code:</w:t>
      </w:r>
      <w:r w:rsidR="00B22AF2" w:rsidRPr="00EB045D">
        <w:rPr>
          <w:szCs w:val="22"/>
          <w:lang w:val="de-DE"/>
        </w:rPr>
        <w:t xml:space="preserve"> L01BA04. </w:t>
      </w:r>
    </w:p>
    <w:p w14:paraId="558959FF" w14:textId="77777777" w:rsidR="00722525" w:rsidRPr="00EB045D" w:rsidRDefault="00722525" w:rsidP="00246175">
      <w:pPr>
        <w:tabs>
          <w:tab w:val="clear" w:pos="567"/>
        </w:tabs>
        <w:spacing w:line="240" w:lineRule="auto"/>
        <w:rPr>
          <w:szCs w:val="22"/>
          <w:lang w:val="de-DE"/>
        </w:rPr>
      </w:pPr>
    </w:p>
    <w:p w14:paraId="114E80C1" w14:textId="77777777" w:rsidR="00B22AF2" w:rsidRPr="00826F24" w:rsidRDefault="00E753B4" w:rsidP="00246175">
      <w:pPr>
        <w:tabs>
          <w:tab w:val="clear" w:pos="567"/>
        </w:tabs>
        <w:spacing w:line="240" w:lineRule="auto"/>
        <w:rPr>
          <w:szCs w:val="22"/>
        </w:rPr>
      </w:pPr>
      <w:r w:rsidRPr="00826F24">
        <w:rPr>
          <w:szCs w:val="22"/>
        </w:rPr>
        <w:lastRenderedPageBreak/>
        <w:t xml:space="preserve">Pemetrexed </w:t>
      </w:r>
      <w:r w:rsidR="00F83A5B" w:rsidRPr="00826F24">
        <w:rPr>
          <w:szCs w:val="22"/>
        </w:rPr>
        <w:t>is een</w:t>
      </w:r>
      <w:r w:rsidR="00B22AF2" w:rsidRPr="00826F24">
        <w:rPr>
          <w:szCs w:val="22"/>
        </w:rPr>
        <w:t xml:space="preserve"> </w:t>
      </w:r>
      <w:r w:rsidR="00F83A5B" w:rsidRPr="00826F24">
        <w:rPr>
          <w:szCs w:val="22"/>
        </w:rPr>
        <w:t>‘</w:t>
      </w:r>
      <w:r w:rsidR="00B22AF2" w:rsidRPr="00826F24">
        <w:rPr>
          <w:szCs w:val="22"/>
        </w:rPr>
        <w:t>multi-targeted</w:t>
      </w:r>
      <w:r w:rsidR="00F83A5B" w:rsidRPr="00826F24">
        <w:rPr>
          <w:szCs w:val="22"/>
        </w:rPr>
        <w:t>’</w:t>
      </w:r>
      <w:r w:rsidR="00B22AF2" w:rsidRPr="00826F24">
        <w:rPr>
          <w:szCs w:val="22"/>
        </w:rPr>
        <w:t xml:space="preserve"> </w:t>
      </w:r>
      <w:r w:rsidR="00F83A5B" w:rsidRPr="00826F24">
        <w:rPr>
          <w:szCs w:val="22"/>
        </w:rPr>
        <w:t>antifolaat tegen kanker</w:t>
      </w:r>
      <w:r w:rsidR="00B22AF2" w:rsidRPr="00826F24">
        <w:rPr>
          <w:szCs w:val="22"/>
        </w:rPr>
        <w:t xml:space="preserve"> </w:t>
      </w:r>
      <w:r w:rsidR="00F83A5B" w:rsidRPr="00826F24">
        <w:rPr>
          <w:szCs w:val="22"/>
        </w:rPr>
        <w:t xml:space="preserve">dat zijn werking uitoefent door </w:t>
      </w:r>
      <w:r w:rsidR="00B22AF2" w:rsidRPr="00826F24">
        <w:rPr>
          <w:szCs w:val="22"/>
        </w:rPr>
        <w:t>crucial</w:t>
      </w:r>
      <w:r w:rsidR="00F83A5B" w:rsidRPr="00826F24">
        <w:rPr>
          <w:szCs w:val="22"/>
        </w:rPr>
        <w:t>e</w:t>
      </w:r>
      <w:r w:rsidR="00B22AF2" w:rsidRPr="00826F24">
        <w:rPr>
          <w:szCs w:val="22"/>
        </w:rPr>
        <w:t xml:space="preserve"> fola</w:t>
      </w:r>
      <w:r w:rsidR="00F83A5B" w:rsidRPr="00826F24">
        <w:rPr>
          <w:szCs w:val="22"/>
        </w:rPr>
        <w:t>a</w:t>
      </w:r>
      <w:r w:rsidR="00B22AF2" w:rsidRPr="00826F24">
        <w:rPr>
          <w:szCs w:val="22"/>
        </w:rPr>
        <w:t>t</w:t>
      </w:r>
      <w:r w:rsidR="00F83A5B" w:rsidRPr="00826F24">
        <w:rPr>
          <w:szCs w:val="22"/>
        </w:rPr>
        <w:t>afhankelijke metabole processen die essentieel zijn voor de celdeling, te verstoren</w:t>
      </w:r>
      <w:r w:rsidR="00B22AF2" w:rsidRPr="00826F24">
        <w:rPr>
          <w:szCs w:val="22"/>
        </w:rPr>
        <w:t xml:space="preserve">. </w:t>
      </w:r>
    </w:p>
    <w:p w14:paraId="0BAE1BEC" w14:textId="77777777" w:rsidR="00722525" w:rsidRPr="00826F24" w:rsidRDefault="00722525" w:rsidP="00246175">
      <w:pPr>
        <w:tabs>
          <w:tab w:val="clear" w:pos="567"/>
        </w:tabs>
        <w:spacing w:line="240" w:lineRule="auto"/>
        <w:rPr>
          <w:szCs w:val="22"/>
        </w:rPr>
      </w:pPr>
    </w:p>
    <w:p w14:paraId="3171DBDE" w14:textId="77777777" w:rsidR="00B22AF2" w:rsidRPr="00826F24" w:rsidRDefault="00F83A5B" w:rsidP="00246175">
      <w:pPr>
        <w:tabs>
          <w:tab w:val="clear" w:pos="567"/>
        </w:tabs>
        <w:spacing w:line="240" w:lineRule="auto"/>
        <w:rPr>
          <w:szCs w:val="22"/>
        </w:rPr>
      </w:pPr>
      <w:r w:rsidRPr="00826F24">
        <w:rPr>
          <w:i/>
          <w:iCs/>
          <w:szCs w:val="22"/>
        </w:rPr>
        <w:t>In-</w:t>
      </w:r>
      <w:r w:rsidR="00B22AF2" w:rsidRPr="00826F24">
        <w:rPr>
          <w:i/>
          <w:iCs/>
          <w:szCs w:val="22"/>
        </w:rPr>
        <w:t>vitro</w:t>
      </w:r>
      <w:r w:rsidRPr="00826F24">
        <w:rPr>
          <w:i/>
          <w:iCs/>
          <w:szCs w:val="22"/>
        </w:rPr>
        <w:t>-</w:t>
      </w:r>
      <w:r w:rsidRPr="00826F24">
        <w:rPr>
          <w:szCs w:val="22"/>
        </w:rPr>
        <w:t>onderzoeken hebben aangetoond dat</w:t>
      </w:r>
      <w:r w:rsidR="00B22AF2" w:rsidRPr="00826F24">
        <w:rPr>
          <w:szCs w:val="22"/>
        </w:rPr>
        <w:t xml:space="preserve"> pemetrexed </w:t>
      </w:r>
      <w:r w:rsidRPr="00826F24">
        <w:rPr>
          <w:szCs w:val="22"/>
        </w:rPr>
        <w:t>zich gedraagt als een ‘</w:t>
      </w:r>
      <w:r w:rsidR="00B22AF2" w:rsidRPr="00826F24">
        <w:rPr>
          <w:szCs w:val="22"/>
        </w:rPr>
        <w:t>multi</w:t>
      </w:r>
      <w:r w:rsidR="00F72315" w:rsidRPr="00826F24">
        <w:rPr>
          <w:szCs w:val="22"/>
        </w:rPr>
        <w:t>-</w:t>
      </w:r>
      <w:r w:rsidR="00B22AF2" w:rsidRPr="00826F24">
        <w:rPr>
          <w:szCs w:val="22"/>
        </w:rPr>
        <w:t>targeted</w:t>
      </w:r>
      <w:r w:rsidRPr="00826F24">
        <w:rPr>
          <w:szCs w:val="22"/>
        </w:rPr>
        <w:t xml:space="preserve">’ antifolaat door </w:t>
      </w:r>
      <w:r w:rsidR="0019539A" w:rsidRPr="00826F24">
        <w:rPr>
          <w:szCs w:val="22"/>
        </w:rPr>
        <w:t>thymidylaatsynthase (TS), dihydrofolaatreductase (DHFR) en</w:t>
      </w:r>
      <w:r w:rsidR="00B22AF2" w:rsidRPr="00826F24">
        <w:rPr>
          <w:szCs w:val="22"/>
        </w:rPr>
        <w:t xml:space="preserve"> glycinamide</w:t>
      </w:r>
      <w:r w:rsidR="0019539A" w:rsidRPr="00826F24">
        <w:rPr>
          <w:szCs w:val="22"/>
        </w:rPr>
        <w:t>-</w:t>
      </w:r>
      <w:r w:rsidR="00B22AF2" w:rsidRPr="00826F24">
        <w:rPr>
          <w:szCs w:val="22"/>
        </w:rPr>
        <w:t>ribonucle</w:t>
      </w:r>
      <w:r w:rsidR="0019539A" w:rsidRPr="00826F24">
        <w:rPr>
          <w:szCs w:val="22"/>
        </w:rPr>
        <w:t>otide-formyltransferase (GARFT) te remmen. Dat zijn folaatafhankelijke</w:t>
      </w:r>
      <w:r w:rsidR="00B22AF2" w:rsidRPr="00826F24">
        <w:rPr>
          <w:szCs w:val="22"/>
        </w:rPr>
        <w:t xml:space="preserve"> </w:t>
      </w:r>
      <w:r w:rsidR="0019539A" w:rsidRPr="00826F24">
        <w:rPr>
          <w:szCs w:val="22"/>
        </w:rPr>
        <w:t>sleutel</w:t>
      </w:r>
      <w:r w:rsidR="00B22AF2" w:rsidRPr="00826F24">
        <w:rPr>
          <w:szCs w:val="22"/>
        </w:rPr>
        <w:t>enzyme</w:t>
      </w:r>
      <w:r w:rsidR="0019539A" w:rsidRPr="00826F24">
        <w:rPr>
          <w:szCs w:val="22"/>
        </w:rPr>
        <w:t>n voor d</w:t>
      </w:r>
      <w:r w:rsidR="00B22AF2" w:rsidRPr="00826F24">
        <w:rPr>
          <w:szCs w:val="22"/>
        </w:rPr>
        <w:t xml:space="preserve">e </w:t>
      </w:r>
      <w:r w:rsidR="0019539A" w:rsidRPr="00826F24">
        <w:rPr>
          <w:i/>
          <w:iCs/>
          <w:szCs w:val="22"/>
        </w:rPr>
        <w:t>de-</w:t>
      </w:r>
      <w:r w:rsidR="00B22AF2" w:rsidRPr="00826F24">
        <w:rPr>
          <w:i/>
          <w:iCs/>
          <w:szCs w:val="22"/>
        </w:rPr>
        <w:t>novo</w:t>
      </w:r>
      <w:r w:rsidR="0019539A" w:rsidRPr="00826F24">
        <w:rPr>
          <w:szCs w:val="22"/>
        </w:rPr>
        <w:t>-biosynthese van</w:t>
      </w:r>
      <w:r w:rsidR="00B22AF2" w:rsidRPr="00826F24">
        <w:rPr>
          <w:szCs w:val="22"/>
        </w:rPr>
        <w:t xml:space="preserve"> thymidine </w:t>
      </w:r>
      <w:r w:rsidR="0019539A" w:rsidRPr="00826F24">
        <w:rPr>
          <w:szCs w:val="22"/>
        </w:rPr>
        <w:t>en purine</w:t>
      </w:r>
      <w:r w:rsidR="00B22AF2" w:rsidRPr="00826F24">
        <w:rPr>
          <w:szCs w:val="22"/>
        </w:rPr>
        <w:t>nucleotide</w:t>
      </w:r>
      <w:r w:rsidR="0019539A" w:rsidRPr="00826F24">
        <w:rPr>
          <w:szCs w:val="22"/>
        </w:rPr>
        <w:t>n</w:t>
      </w:r>
      <w:r w:rsidR="00B22AF2" w:rsidRPr="00826F24">
        <w:rPr>
          <w:szCs w:val="22"/>
        </w:rPr>
        <w:t xml:space="preserve">. Pemetrexed </w:t>
      </w:r>
      <w:r w:rsidR="0019539A" w:rsidRPr="00826F24">
        <w:rPr>
          <w:szCs w:val="22"/>
        </w:rPr>
        <w:t>wordt in de cellen gebracht door zowel de</w:t>
      </w:r>
      <w:r w:rsidR="00B22AF2" w:rsidRPr="00826F24">
        <w:rPr>
          <w:szCs w:val="22"/>
        </w:rPr>
        <w:t xml:space="preserve"> </w:t>
      </w:r>
      <w:r w:rsidR="0019539A" w:rsidRPr="00826F24">
        <w:rPr>
          <w:szCs w:val="22"/>
        </w:rPr>
        <w:t>‘</w:t>
      </w:r>
      <w:r w:rsidR="00B22AF2" w:rsidRPr="00826F24">
        <w:rPr>
          <w:szCs w:val="22"/>
        </w:rPr>
        <w:t>reduced folate carrier</w:t>
      </w:r>
      <w:r w:rsidR="0019539A" w:rsidRPr="00826F24">
        <w:rPr>
          <w:szCs w:val="22"/>
        </w:rPr>
        <w:t>’ als folaatbindende eiwittransportsystemen</w:t>
      </w:r>
      <w:r w:rsidR="00B22AF2" w:rsidRPr="00826F24">
        <w:rPr>
          <w:szCs w:val="22"/>
        </w:rPr>
        <w:t xml:space="preserve"> </w:t>
      </w:r>
      <w:r w:rsidR="0019539A" w:rsidRPr="00826F24">
        <w:rPr>
          <w:szCs w:val="22"/>
        </w:rPr>
        <w:t>in het membraan. Eenmaal in de cel wordt</w:t>
      </w:r>
      <w:r w:rsidR="00B22AF2" w:rsidRPr="00826F24">
        <w:rPr>
          <w:szCs w:val="22"/>
        </w:rPr>
        <w:t xml:space="preserve"> pemetrexed </w:t>
      </w:r>
      <w:r w:rsidR="0019539A" w:rsidRPr="00826F24">
        <w:rPr>
          <w:szCs w:val="22"/>
        </w:rPr>
        <w:t>snel en efficiënt omgezet in polyglutamaatvormen door het enzym</w:t>
      </w:r>
      <w:r w:rsidR="00B22AF2" w:rsidRPr="00826F24">
        <w:rPr>
          <w:szCs w:val="22"/>
        </w:rPr>
        <w:t xml:space="preserve"> folylpolyglutam</w:t>
      </w:r>
      <w:r w:rsidR="0019539A" w:rsidRPr="00826F24">
        <w:rPr>
          <w:szCs w:val="22"/>
        </w:rPr>
        <w:t>a</w:t>
      </w:r>
      <w:r w:rsidR="00B22AF2" w:rsidRPr="00826F24">
        <w:rPr>
          <w:szCs w:val="22"/>
        </w:rPr>
        <w:t>at</w:t>
      </w:r>
      <w:r w:rsidR="0019539A" w:rsidRPr="00826F24">
        <w:rPr>
          <w:szCs w:val="22"/>
        </w:rPr>
        <w:t>-synthetase. De polyglutamaatvormen worden bewaard in cellen en zijn nog sterkere remmers van</w:t>
      </w:r>
      <w:r w:rsidR="00B22AF2" w:rsidRPr="00826F24">
        <w:rPr>
          <w:szCs w:val="22"/>
        </w:rPr>
        <w:t xml:space="preserve"> TS </w:t>
      </w:r>
      <w:r w:rsidR="0019539A" w:rsidRPr="00826F24">
        <w:rPr>
          <w:szCs w:val="22"/>
        </w:rPr>
        <w:t>en</w:t>
      </w:r>
      <w:r w:rsidR="00B22AF2" w:rsidRPr="00826F24">
        <w:rPr>
          <w:szCs w:val="22"/>
        </w:rPr>
        <w:t xml:space="preserve"> GARFT. Pol</w:t>
      </w:r>
      <w:r w:rsidR="0019539A" w:rsidRPr="00826F24">
        <w:rPr>
          <w:szCs w:val="22"/>
        </w:rPr>
        <w:t>yglutamatie is een tijd- en concentratieafhankelijk proces dat plaatsvindt in tumorcellen en in mindere mate in normale weefsels. Gepolyglutame</w:t>
      </w:r>
      <w:r w:rsidR="00B22AF2" w:rsidRPr="00826F24">
        <w:rPr>
          <w:szCs w:val="22"/>
        </w:rPr>
        <w:t>e</w:t>
      </w:r>
      <w:r w:rsidR="0019539A" w:rsidRPr="00826F24">
        <w:rPr>
          <w:szCs w:val="22"/>
        </w:rPr>
        <w:t>r</w:t>
      </w:r>
      <w:r w:rsidR="00B22AF2" w:rsidRPr="00826F24">
        <w:rPr>
          <w:szCs w:val="22"/>
        </w:rPr>
        <w:t>d</w:t>
      </w:r>
      <w:r w:rsidR="0019539A" w:rsidRPr="00826F24">
        <w:rPr>
          <w:szCs w:val="22"/>
        </w:rPr>
        <w:t>e metabolieten hebben een langere</w:t>
      </w:r>
      <w:r w:rsidR="00B22AF2" w:rsidRPr="00826F24">
        <w:rPr>
          <w:szCs w:val="22"/>
        </w:rPr>
        <w:t xml:space="preserve"> intracellula</w:t>
      </w:r>
      <w:r w:rsidR="0019539A" w:rsidRPr="00826F24">
        <w:rPr>
          <w:szCs w:val="22"/>
        </w:rPr>
        <w:t>i</w:t>
      </w:r>
      <w:r w:rsidR="00B22AF2" w:rsidRPr="00826F24">
        <w:rPr>
          <w:szCs w:val="22"/>
        </w:rPr>
        <w:t>r</w:t>
      </w:r>
      <w:r w:rsidR="0019539A" w:rsidRPr="00826F24">
        <w:rPr>
          <w:szCs w:val="22"/>
        </w:rPr>
        <w:t>e</w:t>
      </w:r>
      <w:r w:rsidR="00B22AF2" w:rsidRPr="00826F24">
        <w:rPr>
          <w:szCs w:val="22"/>
        </w:rPr>
        <w:t xml:space="preserve"> </w:t>
      </w:r>
      <w:r w:rsidR="0019539A" w:rsidRPr="00826F24">
        <w:rPr>
          <w:szCs w:val="22"/>
        </w:rPr>
        <w:t>halfwaardetijd, wat resulteert in een verlengde werking van het geneesmiddel</w:t>
      </w:r>
      <w:r w:rsidR="00B22AF2" w:rsidRPr="00826F24">
        <w:rPr>
          <w:szCs w:val="22"/>
        </w:rPr>
        <w:t xml:space="preserve"> </w:t>
      </w:r>
      <w:r w:rsidR="0019539A" w:rsidRPr="00826F24">
        <w:rPr>
          <w:szCs w:val="22"/>
        </w:rPr>
        <w:t>in maligne</w:t>
      </w:r>
      <w:r w:rsidR="00B22AF2" w:rsidRPr="00826F24">
        <w:rPr>
          <w:szCs w:val="22"/>
        </w:rPr>
        <w:t xml:space="preserve"> cell</w:t>
      </w:r>
      <w:r w:rsidR="0019539A" w:rsidRPr="00826F24">
        <w:rPr>
          <w:szCs w:val="22"/>
        </w:rPr>
        <w:t>en</w:t>
      </w:r>
      <w:r w:rsidR="00B22AF2" w:rsidRPr="00826F24">
        <w:rPr>
          <w:szCs w:val="22"/>
        </w:rPr>
        <w:t xml:space="preserve">. </w:t>
      </w:r>
    </w:p>
    <w:p w14:paraId="780C90C9" w14:textId="77777777" w:rsidR="004F6C07" w:rsidRPr="00826F24" w:rsidRDefault="004F6C07" w:rsidP="00246175">
      <w:pPr>
        <w:tabs>
          <w:tab w:val="clear" w:pos="567"/>
        </w:tabs>
        <w:spacing w:line="240" w:lineRule="auto"/>
        <w:rPr>
          <w:szCs w:val="22"/>
        </w:rPr>
      </w:pPr>
    </w:p>
    <w:p w14:paraId="151B779E" w14:textId="77777777" w:rsidR="00881F67" w:rsidRPr="00826F24" w:rsidRDefault="00881F67" w:rsidP="00246175">
      <w:pPr>
        <w:tabs>
          <w:tab w:val="clear" w:pos="567"/>
        </w:tabs>
        <w:spacing w:line="240" w:lineRule="auto"/>
        <w:rPr>
          <w:szCs w:val="22"/>
        </w:rPr>
      </w:pPr>
      <w:r w:rsidRPr="00826F24">
        <w:rPr>
          <w:szCs w:val="22"/>
        </w:rPr>
        <w:t>Het Europese Geneesmiddelen Bureau heeft besloten af te zien van de verplichting om de resultaten in te dienen van onderzoek met pemetrexed in alle subgroepen van pediatrische patiënten bij de toegekende indicaties (zie rubriek 4.2</w:t>
      </w:r>
      <w:r w:rsidR="00314645" w:rsidRPr="00826F24">
        <w:rPr>
          <w:szCs w:val="22"/>
        </w:rPr>
        <w:t xml:space="preserve"> voor informatie over pediatrisch gebruik</w:t>
      </w:r>
      <w:r w:rsidRPr="00826F24">
        <w:rPr>
          <w:szCs w:val="22"/>
        </w:rPr>
        <w:t>).</w:t>
      </w:r>
    </w:p>
    <w:p w14:paraId="59C8A0F8" w14:textId="77777777" w:rsidR="00881F67" w:rsidRPr="00826F24" w:rsidRDefault="00881F67" w:rsidP="00246175">
      <w:pPr>
        <w:tabs>
          <w:tab w:val="clear" w:pos="567"/>
        </w:tabs>
        <w:spacing w:line="240" w:lineRule="auto"/>
        <w:rPr>
          <w:szCs w:val="22"/>
        </w:rPr>
      </w:pPr>
    </w:p>
    <w:p w14:paraId="00D42942" w14:textId="77777777" w:rsidR="00B22AF2" w:rsidRPr="00826F24" w:rsidRDefault="0029102D" w:rsidP="00246175">
      <w:pPr>
        <w:tabs>
          <w:tab w:val="clear" w:pos="567"/>
        </w:tabs>
        <w:spacing w:line="240" w:lineRule="auto"/>
        <w:rPr>
          <w:bCs/>
          <w:szCs w:val="22"/>
          <w:u w:val="single"/>
        </w:rPr>
      </w:pPr>
      <w:r w:rsidRPr="00826F24">
        <w:rPr>
          <w:bCs/>
          <w:szCs w:val="22"/>
          <w:u w:val="single"/>
        </w:rPr>
        <w:t>Klinische werkzaamheid</w:t>
      </w:r>
    </w:p>
    <w:p w14:paraId="663F7050" w14:textId="77777777" w:rsidR="00722525" w:rsidRPr="00826F24" w:rsidRDefault="00722525" w:rsidP="00246175">
      <w:pPr>
        <w:tabs>
          <w:tab w:val="clear" w:pos="567"/>
        </w:tabs>
        <w:spacing w:line="240" w:lineRule="auto"/>
        <w:rPr>
          <w:szCs w:val="22"/>
        </w:rPr>
      </w:pPr>
    </w:p>
    <w:p w14:paraId="2AC494C4" w14:textId="77777777" w:rsidR="00FC5C86" w:rsidRPr="00826F24" w:rsidRDefault="00B22AF2" w:rsidP="00246175">
      <w:pPr>
        <w:tabs>
          <w:tab w:val="clear" w:pos="567"/>
        </w:tabs>
        <w:spacing w:line="240" w:lineRule="auto"/>
        <w:rPr>
          <w:szCs w:val="22"/>
        </w:rPr>
      </w:pPr>
      <w:r w:rsidRPr="00826F24">
        <w:rPr>
          <w:i/>
          <w:szCs w:val="22"/>
          <w:u w:val="single"/>
        </w:rPr>
        <w:t>Mesothelio</w:t>
      </w:r>
      <w:r w:rsidR="004B4C54" w:rsidRPr="00826F24">
        <w:rPr>
          <w:i/>
          <w:szCs w:val="22"/>
          <w:u w:val="single"/>
        </w:rPr>
        <w:t>om</w:t>
      </w:r>
    </w:p>
    <w:p w14:paraId="528BF121" w14:textId="77777777" w:rsidR="00B22AF2" w:rsidRPr="00826F24" w:rsidRDefault="00B22AF2" w:rsidP="00246175">
      <w:pPr>
        <w:tabs>
          <w:tab w:val="clear" w:pos="567"/>
        </w:tabs>
        <w:spacing w:line="240" w:lineRule="auto"/>
        <w:rPr>
          <w:szCs w:val="22"/>
        </w:rPr>
      </w:pPr>
      <w:r w:rsidRPr="00826F24">
        <w:rPr>
          <w:szCs w:val="22"/>
        </w:rPr>
        <w:t xml:space="preserve">EMPHACIS, </w:t>
      </w:r>
      <w:r w:rsidR="004B4C54" w:rsidRPr="00826F24">
        <w:rPr>
          <w:szCs w:val="22"/>
        </w:rPr>
        <w:t>een multicentrisch</w:t>
      </w:r>
      <w:r w:rsidRPr="00826F24">
        <w:rPr>
          <w:szCs w:val="22"/>
        </w:rPr>
        <w:t xml:space="preserve">, </w:t>
      </w:r>
      <w:r w:rsidR="004B4C54" w:rsidRPr="00826F24">
        <w:rPr>
          <w:szCs w:val="22"/>
        </w:rPr>
        <w:t>ge</w:t>
      </w:r>
      <w:r w:rsidRPr="00826F24">
        <w:rPr>
          <w:szCs w:val="22"/>
        </w:rPr>
        <w:t>randomise</w:t>
      </w:r>
      <w:r w:rsidR="004B4C54" w:rsidRPr="00826F24">
        <w:rPr>
          <w:szCs w:val="22"/>
        </w:rPr>
        <w:t>er</w:t>
      </w:r>
      <w:r w:rsidRPr="00826F24">
        <w:rPr>
          <w:szCs w:val="22"/>
        </w:rPr>
        <w:t xml:space="preserve">d, </w:t>
      </w:r>
      <w:r w:rsidR="004B4C54" w:rsidRPr="00826F24">
        <w:rPr>
          <w:szCs w:val="22"/>
        </w:rPr>
        <w:t>enkelblind f</w:t>
      </w:r>
      <w:r w:rsidRPr="00826F24">
        <w:rPr>
          <w:szCs w:val="22"/>
        </w:rPr>
        <w:t>ase 3</w:t>
      </w:r>
      <w:r w:rsidR="004B4C54" w:rsidRPr="00826F24">
        <w:rPr>
          <w:szCs w:val="22"/>
        </w:rPr>
        <w:t>-onderzoek naar</w:t>
      </w:r>
      <w:r w:rsidRPr="00826F24">
        <w:rPr>
          <w:szCs w:val="22"/>
        </w:rPr>
        <w:t xml:space="preserve"> </w:t>
      </w:r>
      <w:r w:rsidR="00124E7B" w:rsidRPr="00826F24">
        <w:rPr>
          <w:szCs w:val="22"/>
        </w:rPr>
        <w:t>pemetrexed</w:t>
      </w:r>
      <w:r w:rsidRPr="00826F24">
        <w:rPr>
          <w:szCs w:val="22"/>
        </w:rPr>
        <w:t xml:space="preserve"> plus cisplatin</w:t>
      </w:r>
      <w:r w:rsidR="004B4C54" w:rsidRPr="00826F24">
        <w:rPr>
          <w:szCs w:val="22"/>
        </w:rPr>
        <w:t>e</w:t>
      </w:r>
      <w:r w:rsidRPr="00826F24">
        <w:rPr>
          <w:szCs w:val="22"/>
        </w:rPr>
        <w:t xml:space="preserve"> versus cisplatin</w:t>
      </w:r>
      <w:r w:rsidR="004B4C54" w:rsidRPr="00826F24">
        <w:rPr>
          <w:szCs w:val="22"/>
        </w:rPr>
        <w:t>e</w:t>
      </w:r>
      <w:r w:rsidRPr="00826F24">
        <w:rPr>
          <w:szCs w:val="22"/>
        </w:rPr>
        <w:t xml:space="preserve"> </w:t>
      </w:r>
      <w:r w:rsidR="004B4C54" w:rsidRPr="00826F24">
        <w:rPr>
          <w:szCs w:val="22"/>
        </w:rPr>
        <w:t>bij chemotherapienaïe</w:t>
      </w:r>
      <w:r w:rsidRPr="00826F24">
        <w:rPr>
          <w:szCs w:val="22"/>
        </w:rPr>
        <w:t xml:space="preserve">ve </w:t>
      </w:r>
      <w:r w:rsidR="004B4C54" w:rsidRPr="00826F24">
        <w:rPr>
          <w:szCs w:val="22"/>
        </w:rPr>
        <w:t>patiënten met</w:t>
      </w:r>
      <w:r w:rsidRPr="00826F24">
        <w:rPr>
          <w:szCs w:val="22"/>
        </w:rPr>
        <w:t xml:space="preserve"> mali</w:t>
      </w:r>
      <w:r w:rsidR="004B4C54" w:rsidRPr="00826F24">
        <w:rPr>
          <w:szCs w:val="22"/>
        </w:rPr>
        <w:t xml:space="preserve">gne mesothelioom van de pleura, heeft aangetoond dat patiënten behandeld </w:t>
      </w:r>
      <w:r w:rsidR="00314645" w:rsidRPr="00826F24">
        <w:rPr>
          <w:szCs w:val="22"/>
        </w:rPr>
        <w:t xml:space="preserve">met </w:t>
      </w:r>
      <w:r w:rsidR="00124E7B" w:rsidRPr="00826F24">
        <w:rPr>
          <w:szCs w:val="22"/>
        </w:rPr>
        <w:t>pemetrexed</w:t>
      </w:r>
      <w:r w:rsidR="00C06645" w:rsidRPr="00826F24">
        <w:rPr>
          <w:szCs w:val="22"/>
        </w:rPr>
        <w:t xml:space="preserve"> </w:t>
      </w:r>
      <w:r w:rsidR="004B4C54" w:rsidRPr="00826F24">
        <w:rPr>
          <w:szCs w:val="22"/>
        </w:rPr>
        <w:t>en</w:t>
      </w:r>
      <w:r w:rsidRPr="00826F24">
        <w:rPr>
          <w:szCs w:val="22"/>
        </w:rPr>
        <w:t xml:space="preserve"> cisplatin</w:t>
      </w:r>
      <w:r w:rsidR="004B4C54" w:rsidRPr="00826F24">
        <w:rPr>
          <w:szCs w:val="22"/>
        </w:rPr>
        <w:t>e</w:t>
      </w:r>
      <w:r w:rsidRPr="00826F24">
        <w:rPr>
          <w:szCs w:val="22"/>
        </w:rPr>
        <w:t xml:space="preserve"> </w:t>
      </w:r>
      <w:r w:rsidR="004B4C54" w:rsidRPr="00826F24">
        <w:rPr>
          <w:szCs w:val="22"/>
        </w:rPr>
        <w:t>een klinisch betekenisvol mediaan overlevingsvoordeel van 2,8 maanden hebben ten opzichte van patiënten die alleen</w:t>
      </w:r>
      <w:r w:rsidRPr="00826F24">
        <w:rPr>
          <w:szCs w:val="22"/>
        </w:rPr>
        <w:t xml:space="preserve"> cisplatin</w:t>
      </w:r>
      <w:r w:rsidR="004B4C54" w:rsidRPr="00826F24">
        <w:rPr>
          <w:szCs w:val="22"/>
        </w:rPr>
        <w:t>e krijgen</w:t>
      </w:r>
      <w:r w:rsidRPr="00826F24">
        <w:rPr>
          <w:szCs w:val="22"/>
        </w:rPr>
        <w:t xml:space="preserve">. </w:t>
      </w:r>
    </w:p>
    <w:p w14:paraId="5DAE553B" w14:textId="77777777" w:rsidR="00722525" w:rsidRPr="00826F24" w:rsidRDefault="00722525" w:rsidP="00246175">
      <w:pPr>
        <w:tabs>
          <w:tab w:val="clear" w:pos="567"/>
        </w:tabs>
        <w:spacing w:line="240" w:lineRule="auto"/>
        <w:rPr>
          <w:szCs w:val="22"/>
        </w:rPr>
      </w:pPr>
    </w:p>
    <w:p w14:paraId="040894E6" w14:textId="77777777" w:rsidR="00B22AF2" w:rsidRPr="00826F24" w:rsidRDefault="001C5C02" w:rsidP="00246175">
      <w:pPr>
        <w:tabs>
          <w:tab w:val="clear" w:pos="567"/>
        </w:tabs>
        <w:spacing w:line="240" w:lineRule="auto"/>
        <w:rPr>
          <w:szCs w:val="22"/>
        </w:rPr>
      </w:pPr>
      <w:r w:rsidRPr="00826F24">
        <w:rPr>
          <w:szCs w:val="22"/>
        </w:rPr>
        <w:t>Tijdens het onderzoek werden laaggedoseerde supplementen met</w:t>
      </w:r>
      <w:r w:rsidR="00B22AF2" w:rsidRPr="00826F24">
        <w:rPr>
          <w:szCs w:val="22"/>
        </w:rPr>
        <w:t xml:space="preserve"> </w:t>
      </w:r>
      <w:r w:rsidRPr="00826F24">
        <w:rPr>
          <w:szCs w:val="22"/>
        </w:rPr>
        <w:t>foliumzuur en</w:t>
      </w:r>
      <w:r w:rsidR="00B22AF2" w:rsidRPr="00826F24">
        <w:rPr>
          <w:szCs w:val="22"/>
        </w:rPr>
        <w:t xml:space="preserve"> vitamin</w:t>
      </w:r>
      <w:r w:rsidRPr="00826F24">
        <w:rPr>
          <w:szCs w:val="22"/>
        </w:rPr>
        <w:t>e</w:t>
      </w:r>
      <w:r w:rsidR="00B22AF2" w:rsidRPr="00826F24">
        <w:rPr>
          <w:szCs w:val="22"/>
        </w:rPr>
        <w:t xml:space="preserve"> B12 </w:t>
      </w:r>
      <w:r w:rsidRPr="00826F24">
        <w:rPr>
          <w:szCs w:val="22"/>
        </w:rPr>
        <w:t>aan de behandeling van de patiënten toegevoegd om de</w:t>
      </w:r>
      <w:r w:rsidR="00B22AF2" w:rsidRPr="00826F24">
        <w:rPr>
          <w:szCs w:val="22"/>
        </w:rPr>
        <w:t xml:space="preserve"> toxicit</w:t>
      </w:r>
      <w:r w:rsidRPr="00826F24">
        <w:rPr>
          <w:szCs w:val="22"/>
        </w:rPr>
        <w:t>eit te verminderen. D</w:t>
      </w:r>
      <w:r w:rsidR="00B22AF2" w:rsidRPr="00826F24">
        <w:rPr>
          <w:szCs w:val="22"/>
        </w:rPr>
        <w:t>e prima</w:t>
      </w:r>
      <w:r w:rsidRPr="00826F24">
        <w:rPr>
          <w:szCs w:val="22"/>
        </w:rPr>
        <w:t>i</w:t>
      </w:r>
      <w:r w:rsidR="00B22AF2" w:rsidRPr="00826F24">
        <w:rPr>
          <w:szCs w:val="22"/>
        </w:rPr>
        <w:t>r</w:t>
      </w:r>
      <w:r w:rsidRPr="00826F24">
        <w:rPr>
          <w:szCs w:val="22"/>
        </w:rPr>
        <w:t>e analyse van dit onderzoek werd uitgevoerd met de populatie van alle patiënten die willekeurig waren ingedeeld in een behandelingsgroep en die onderzoeksmedicatie ontvingen (gerandomiseerd en behandeld)</w:t>
      </w:r>
      <w:r w:rsidR="00B22AF2" w:rsidRPr="00826F24">
        <w:rPr>
          <w:szCs w:val="22"/>
        </w:rPr>
        <w:t xml:space="preserve">. </w:t>
      </w:r>
      <w:r w:rsidRPr="00826F24">
        <w:rPr>
          <w:szCs w:val="22"/>
        </w:rPr>
        <w:t>Een subgroep</w:t>
      </w:r>
      <w:r w:rsidR="00B22AF2" w:rsidRPr="00826F24">
        <w:rPr>
          <w:szCs w:val="22"/>
        </w:rPr>
        <w:t>analys</w:t>
      </w:r>
      <w:r w:rsidRPr="00826F24">
        <w:rPr>
          <w:szCs w:val="22"/>
        </w:rPr>
        <w:t xml:space="preserve">e werd uitgevoerd met patiënten die foliumzuur- en </w:t>
      </w:r>
      <w:r w:rsidR="00B22AF2" w:rsidRPr="00826F24">
        <w:rPr>
          <w:szCs w:val="22"/>
        </w:rPr>
        <w:t>vitamin</w:t>
      </w:r>
      <w:r w:rsidRPr="00826F24">
        <w:rPr>
          <w:szCs w:val="22"/>
        </w:rPr>
        <w:t>e</w:t>
      </w:r>
      <w:r w:rsidR="00B22AF2" w:rsidRPr="00826F24">
        <w:rPr>
          <w:szCs w:val="22"/>
        </w:rPr>
        <w:t xml:space="preserve"> B12</w:t>
      </w:r>
      <w:r w:rsidRPr="00826F24">
        <w:rPr>
          <w:szCs w:val="22"/>
        </w:rPr>
        <w:t>-supplemente</w:t>
      </w:r>
      <w:r w:rsidR="00B22AF2" w:rsidRPr="00826F24">
        <w:rPr>
          <w:szCs w:val="22"/>
        </w:rPr>
        <w:t xml:space="preserve">n </w:t>
      </w:r>
      <w:r w:rsidRPr="00826F24">
        <w:rPr>
          <w:szCs w:val="22"/>
        </w:rPr>
        <w:t>ontvingen gedurende het hele verloop van de onderzoeksbehandeling (volledig gesupplementeerd)</w:t>
      </w:r>
      <w:r w:rsidR="00B22AF2" w:rsidRPr="00826F24">
        <w:rPr>
          <w:szCs w:val="22"/>
        </w:rPr>
        <w:t xml:space="preserve">. </w:t>
      </w:r>
      <w:r w:rsidR="0058366A" w:rsidRPr="00826F24">
        <w:rPr>
          <w:szCs w:val="22"/>
        </w:rPr>
        <w:t>De</w:t>
      </w:r>
      <w:r w:rsidRPr="00826F24">
        <w:rPr>
          <w:szCs w:val="22"/>
        </w:rPr>
        <w:t xml:space="preserve"> resultaten van deze werkzaamheids</w:t>
      </w:r>
      <w:r w:rsidR="00B22AF2" w:rsidRPr="00826F24">
        <w:rPr>
          <w:szCs w:val="22"/>
        </w:rPr>
        <w:t xml:space="preserve">analyses </w:t>
      </w:r>
      <w:r w:rsidRPr="00826F24">
        <w:rPr>
          <w:szCs w:val="22"/>
        </w:rPr>
        <w:t>zijn samengevat in de onderstaande tabel</w:t>
      </w:r>
      <w:r w:rsidR="00B22AF2" w:rsidRPr="00826F24">
        <w:rPr>
          <w:szCs w:val="22"/>
        </w:rPr>
        <w:t xml:space="preserve">. </w:t>
      </w:r>
    </w:p>
    <w:p w14:paraId="5844F493" w14:textId="77777777" w:rsidR="001C37D9" w:rsidRPr="00826F24" w:rsidRDefault="001C37D9">
      <w:pPr>
        <w:tabs>
          <w:tab w:val="clear" w:pos="567"/>
        </w:tabs>
        <w:spacing w:line="240" w:lineRule="auto"/>
        <w:rPr>
          <w:b/>
          <w:bCs/>
          <w:szCs w:val="22"/>
        </w:rPr>
      </w:pPr>
    </w:p>
    <w:p w14:paraId="68678E01" w14:textId="77777777" w:rsidR="00B22AF2" w:rsidRPr="00826F24" w:rsidRDefault="00881F67" w:rsidP="00566B70">
      <w:pPr>
        <w:keepNext/>
        <w:keepLines/>
        <w:tabs>
          <w:tab w:val="clear" w:pos="567"/>
        </w:tabs>
        <w:spacing w:line="240" w:lineRule="auto"/>
        <w:rPr>
          <w:b/>
          <w:bCs/>
          <w:szCs w:val="22"/>
        </w:rPr>
      </w:pPr>
      <w:r w:rsidRPr="00826F24">
        <w:rPr>
          <w:b/>
          <w:bCs/>
          <w:szCs w:val="22"/>
        </w:rPr>
        <w:lastRenderedPageBreak/>
        <w:t xml:space="preserve">Tabel 5. </w:t>
      </w:r>
      <w:r w:rsidR="00B450DB" w:rsidRPr="00826F24">
        <w:rPr>
          <w:b/>
          <w:bCs/>
          <w:szCs w:val="22"/>
        </w:rPr>
        <w:t>Werkzaamheid van</w:t>
      </w:r>
      <w:r w:rsidR="00B22AF2" w:rsidRPr="00826F24">
        <w:rPr>
          <w:b/>
          <w:bCs/>
          <w:szCs w:val="22"/>
        </w:rPr>
        <w:t xml:space="preserve"> </w:t>
      </w:r>
      <w:r w:rsidR="00124E7B" w:rsidRPr="00826F24">
        <w:rPr>
          <w:b/>
          <w:bCs/>
          <w:szCs w:val="22"/>
        </w:rPr>
        <w:t>pemetrexed</w:t>
      </w:r>
      <w:r w:rsidR="00C06645" w:rsidRPr="00826F24">
        <w:rPr>
          <w:b/>
          <w:bCs/>
          <w:szCs w:val="22"/>
        </w:rPr>
        <w:t xml:space="preserve"> </w:t>
      </w:r>
      <w:r w:rsidR="00B22AF2" w:rsidRPr="00826F24">
        <w:rPr>
          <w:b/>
          <w:bCs/>
          <w:szCs w:val="22"/>
        </w:rPr>
        <w:t>plus cisplatin</w:t>
      </w:r>
      <w:r w:rsidR="00B450DB" w:rsidRPr="00826F24">
        <w:rPr>
          <w:b/>
          <w:bCs/>
          <w:szCs w:val="22"/>
        </w:rPr>
        <w:t>e</w:t>
      </w:r>
      <w:r w:rsidR="00B22AF2" w:rsidRPr="00826F24">
        <w:rPr>
          <w:b/>
          <w:bCs/>
          <w:szCs w:val="22"/>
        </w:rPr>
        <w:t xml:space="preserve"> </w:t>
      </w:r>
      <w:r w:rsidR="00B450DB" w:rsidRPr="00826F24">
        <w:rPr>
          <w:b/>
          <w:bCs/>
          <w:szCs w:val="22"/>
        </w:rPr>
        <w:t>versus</w:t>
      </w:r>
      <w:r w:rsidR="00B22AF2" w:rsidRPr="00826F24">
        <w:rPr>
          <w:b/>
          <w:bCs/>
          <w:szCs w:val="22"/>
        </w:rPr>
        <w:t xml:space="preserve"> cisplatin</w:t>
      </w:r>
      <w:r w:rsidR="00B450DB" w:rsidRPr="00826F24">
        <w:rPr>
          <w:b/>
          <w:bCs/>
          <w:szCs w:val="22"/>
        </w:rPr>
        <w:t>e</w:t>
      </w:r>
      <w:r w:rsidR="00B22AF2" w:rsidRPr="00826F24">
        <w:rPr>
          <w:b/>
          <w:bCs/>
          <w:szCs w:val="22"/>
        </w:rPr>
        <w:t xml:space="preserve"> </w:t>
      </w:r>
      <w:r w:rsidR="00B450DB" w:rsidRPr="00826F24">
        <w:rPr>
          <w:b/>
          <w:bCs/>
          <w:szCs w:val="22"/>
        </w:rPr>
        <w:t>bij maligne</w:t>
      </w:r>
      <w:r w:rsidR="00B22AF2" w:rsidRPr="00826F24">
        <w:rPr>
          <w:b/>
          <w:bCs/>
          <w:szCs w:val="22"/>
        </w:rPr>
        <w:t xml:space="preserve"> </w:t>
      </w:r>
      <w:r w:rsidR="0025665D" w:rsidRPr="00826F24">
        <w:rPr>
          <w:b/>
          <w:bCs/>
          <w:szCs w:val="22"/>
        </w:rPr>
        <w:t xml:space="preserve">mesothelioom van de </w:t>
      </w:r>
      <w:r w:rsidR="00B22AF2" w:rsidRPr="00826F24">
        <w:rPr>
          <w:b/>
          <w:bCs/>
          <w:szCs w:val="22"/>
        </w:rPr>
        <w:t xml:space="preserve">pleura </w:t>
      </w:r>
    </w:p>
    <w:p w14:paraId="67BFBE10" w14:textId="77777777" w:rsidR="000A5BDE" w:rsidRPr="00826F24" w:rsidRDefault="000A5BDE" w:rsidP="00566B70">
      <w:pPr>
        <w:keepNext/>
        <w:keepLines/>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1582"/>
        <w:gridCol w:w="1582"/>
        <w:gridCol w:w="1582"/>
        <w:gridCol w:w="1583"/>
      </w:tblGrid>
      <w:tr w:rsidR="00B22AF2" w:rsidRPr="00826F24" w14:paraId="6FEC6B74" w14:textId="77777777" w:rsidTr="00B84A3B">
        <w:tc>
          <w:tcPr>
            <w:tcW w:w="1400" w:type="pct"/>
          </w:tcPr>
          <w:p w14:paraId="41EB55C3" w14:textId="77777777" w:rsidR="00B22AF2" w:rsidRPr="00826F24" w:rsidRDefault="00B22AF2" w:rsidP="00566B70">
            <w:pPr>
              <w:keepNext/>
              <w:keepLines/>
              <w:tabs>
                <w:tab w:val="clear" w:pos="567"/>
              </w:tabs>
              <w:spacing w:line="240" w:lineRule="auto"/>
              <w:rPr>
                <w:szCs w:val="22"/>
              </w:rPr>
            </w:pPr>
          </w:p>
        </w:tc>
        <w:tc>
          <w:tcPr>
            <w:tcW w:w="1800" w:type="pct"/>
            <w:gridSpan w:val="2"/>
          </w:tcPr>
          <w:p w14:paraId="7C45ED88" w14:textId="77777777" w:rsidR="00B22AF2" w:rsidRPr="00826F24" w:rsidRDefault="0025665D" w:rsidP="00566B70">
            <w:pPr>
              <w:keepNext/>
              <w:keepLines/>
              <w:tabs>
                <w:tab w:val="clear" w:pos="567"/>
              </w:tabs>
              <w:spacing w:line="240" w:lineRule="auto"/>
              <w:rPr>
                <w:szCs w:val="22"/>
              </w:rPr>
            </w:pPr>
            <w:r w:rsidRPr="00826F24">
              <w:rPr>
                <w:b/>
                <w:bCs/>
                <w:szCs w:val="22"/>
              </w:rPr>
              <w:t>Gerandomiseerde en behandelde patiënten</w:t>
            </w:r>
          </w:p>
        </w:tc>
        <w:tc>
          <w:tcPr>
            <w:tcW w:w="1800" w:type="pct"/>
            <w:gridSpan w:val="2"/>
          </w:tcPr>
          <w:p w14:paraId="21B6767D" w14:textId="77777777" w:rsidR="00B22AF2" w:rsidRPr="00826F24" w:rsidRDefault="0025665D" w:rsidP="00566B70">
            <w:pPr>
              <w:keepNext/>
              <w:keepLines/>
              <w:tabs>
                <w:tab w:val="clear" w:pos="567"/>
              </w:tabs>
              <w:spacing w:line="240" w:lineRule="auto"/>
              <w:rPr>
                <w:szCs w:val="22"/>
              </w:rPr>
            </w:pPr>
            <w:r w:rsidRPr="00826F24">
              <w:rPr>
                <w:b/>
                <w:bCs/>
                <w:szCs w:val="22"/>
              </w:rPr>
              <w:t>Volledig gesupplementeerde patiënten</w:t>
            </w:r>
          </w:p>
        </w:tc>
      </w:tr>
      <w:tr w:rsidR="00B22AF2" w:rsidRPr="00826F24" w14:paraId="27E4D2EA" w14:textId="77777777" w:rsidTr="00881F67">
        <w:tc>
          <w:tcPr>
            <w:tcW w:w="1400" w:type="pct"/>
            <w:tcBorders>
              <w:bottom w:val="single" w:sz="4" w:space="0" w:color="auto"/>
            </w:tcBorders>
          </w:tcPr>
          <w:p w14:paraId="5BE33D5F" w14:textId="77777777" w:rsidR="00B22AF2" w:rsidRPr="00826F24" w:rsidRDefault="0025665D" w:rsidP="00566B70">
            <w:pPr>
              <w:keepNext/>
              <w:keepLines/>
              <w:tabs>
                <w:tab w:val="clear" w:pos="567"/>
              </w:tabs>
              <w:spacing w:line="240" w:lineRule="auto"/>
              <w:rPr>
                <w:b/>
                <w:bCs/>
                <w:szCs w:val="22"/>
              </w:rPr>
            </w:pPr>
            <w:r w:rsidRPr="00826F24">
              <w:rPr>
                <w:b/>
                <w:bCs/>
                <w:szCs w:val="22"/>
              </w:rPr>
              <w:t>Werkzaamheids</w:t>
            </w:r>
            <w:r w:rsidR="00B22AF2" w:rsidRPr="00826F24">
              <w:rPr>
                <w:b/>
                <w:bCs/>
                <w:szCs w:val="22"/>
              </w:rPr>
              <w:t>parameter</w:t>
            </w:r>
          </w:p>
        </w:tc>
        <w:tc>
          <w:tcPr>
            <w:tcW w:w="900" w:type="pct"/>
            <w:tcBorders>
              <w:bottom w:val="single" w:sz="4" w:space="0" w:color="auto"/>
            </w:tcBorders>
          </w:tcPr>
          <w:p w14:paraId="37B645A5" w14:textId="77777777" w:rsidR="00B22AF2" w:rsidRPr="00826F24" w:rsidRDefault="001C4F5C" w:rsidP="00566B70">
            <w:pPr>
              <w:keepNext/>
              <w:keepLines/>
              <w:tabs>
                <w:tab w:val="clear" w:pos="567"/>
              </w:tabs>
              <w:spacing w:line="240" w:lineRule="auto"/>
              <w:rPr>
                <w:b/>
                <w:bCs/>
                <w:szCs w:val="22"/>
              </w:rPr>
            </w:pPr>
            <w:r w:rsidRPr="00826F24">
              <w:rPr>
                <w:b/>
                <w:bCs/>
                <w:szCs w:val="22"/>
              </w:rPr>
              <w:t>p</w:t>
            </w:r>
            <w:r w:rsidR="00124E7B" w:rsidRPr="00826F24">
              <w:rPr>
                <w:b/>
                <w:bCs/>
                <w:szCs w:val="22"/>
              </w:rPr>
              <w:t>emetrexed</w:t>
            </w:r>
            <w:r w:rsidR="00C06645" w:rsidRPr="00826F24">
              <w:rPr>
                <w:b/>
                <w:bCs/>
                <w:szCs w:val="22"/>
              </w:rPr>
              <w:t xml:space="preserve"> </w:t>
            </w:r>
            <w:r w:rsidR="0025665D" w:rsidRPr="00826F24">
              <w:rPr>
                <w:b/>
                <w:bCs/>
                <w:szCs w:val="22"/>
              </w:rPr>
              <w:t>/ c</w:t>
            </w:r>
            <w:r w:rsidR="00B22AF2" w:rsidRPr="00826F24">
              <w:rPr>
                <w:b/>
                <w:bCs/>
                <w:szCs w:val="22"/>
              </w:rPr>
              <w:t>isplatin</w:t>
            </w:r>
            <w:r w:rsidR="0025665D" w:rsidRPr="00826F24">
              <w:rPr>
                <w:b/>
                <w:bCs/>
                <w:szCs w:val="22"/>
              </w:rPr>
              <w:t>e</w:t>
            </w:r>
          </w:p>
          <w:p w14:paraId="669AA680" w14:textId="77777777" w:rsidR="00B22AF2" w:rsidRPr="00826F24" w:rsidRDefault="0025665D" w:rsidP="00566B70">
            <w:pPr>
              <w:keepNext/>
              <w:keepLines/>
              <w:tabs>
                <w:tab w:val="clear" w:pos="567"/>
              </w:tabs>
              <w:spacing w:line="240" w:lineRule="auto"/>
              <w:rPr>
                <w:b/>
                <w:bCs/>
                <w:szCs w:val="22"/>
              </w:rPr>
            </w:pPr>
            <w:r w:rsidRPr="00826F24">
              <w:rPr>
                <w:b/>
                <w:bCs/>
                <w:szCs w:val="22"/>
              </w:rPr>
              <w:t>(n</w:t>
            </w:r>
            <w:r w:rsidR="00AD2672" w:rsidRPr="00826F24">
              <w:rPr>
                <w:b/>
                <w:bCs/>
                <w:szCs w:val="22"/>
              </w:rPr>
              <w:t>=</w:t>
            </w:r>
            <w:r w:rsidR="00B22AF2" w:rsidRPr="00826F24">
              <w:rPr>
                <w:b/>
                <w:bCs/>
                <w:szCs w:val="22"/>
              </w:rPr>
              <w:t>226)</w:t>
            </w:r>
          </w:p>
        </w:tc>
        <w:tc>
          <w:tcPr>
            <w:tcW w:w="900" w:type="pct"/>
            <w:tcBorders>
              <w:bottom w:val="single" w:sz="4" w:space="0" w:color="auto"/>
            </w:tcBorders>
          </w:tcPr>
          <w:p w14:paraId="55F27B5A" w14:textId="77777777" w:rsidR="00B22AF2" w:rsidRPr="00826F24" w:rsidRDefault="001C4F5C" w:rsidP="00566B70">
            <w:pPr>
              <w:keepNext/>
              <w:keepLines/>
              <w:tabs>
                <w:tab w:val="clear" w:pos="567"/>
              </w:tabs>
              <w:spacing w:line="240" w:lineRule="auto"/>
              <w:rPr>
                <w:szCs w:val="22"/>
              </w:rPr>
            </w:pPr>
            <w:r w:rsidRPr="00826F24">
              <w:rPr>
                <w:b/>
                <w:bCs/>
                <w:szCs w:val="22"/>
              </w:rPr>
              <w:t>c</w:t>
            </w:r>
            <w:r w:rsidR="00B22AF2" w:rsidRPr="00826F24">
              <w:rPr>
                <w:b/>
                <w:bCs/>
                <w:szCs w:val="22"/>
              </w:rPr>
              <w:t>isplatin</w:t>
            </w:r>
            <w:r w:rsidR="0025665D" w:rsidRPr="00826F24">
              <w:rPr>
                <w:b/>
                <w:bCs/>
                <w:szCs w:val="22"/>
              </w:rPr>
              <w:t>e</w:t>
            </w:r>
          </w:p>
          <w:p w14:paraId="52731964" w14:textId="77777777" w:rsidR="00B22AF2" w:rsidRPr="00826F24" w:rsidRDefault="0025665D" w:rsidP="00566B70">
            <w:pPr>
              <w:keepNext/>
              <w:keepLines/>
              <w:tabs>
                <w:tab w:val="clear" w:pos="567"/>
              </w:tabs>
              <w:spacing w:line="240" w:lineRule="auto"/>
              <w:rPr>
                <w:szCs w:val="22"/>
              </w:rPr>
            </w:pPr>
            <w:r w:rsidRPr="00826F24">
              <w:rPr>
                <w:b/>
                <w:bCs/>
                <w:szCs w:val="22"/>
              </w:rPr>
              <w:t>(n</w:t>
            </w:r>
            <w:r w:rsidR="00B22AF2" w:rsidRPr="00826F24">
              <w:rPr>
                <w:b/>
                <w:bCs/>
                <w:szCs w:val="22"/>
              </w:rPr>
              <w:t>=222)</w:t>
            </w:r>
          </w:p>
        </w:tc>
        <w:tc>
          <w:tcPr>
            <w:tcW w:w="900" w:type="pct"/>
            <w:tcBorders>
              <w:bottom w:val="single" w:sz="4" w:space="0" w:color="auto"/>
            </w:tcBorders>
          </w:tcPr>
          <w:p w14:paraId="24A1E82C" w14:textId="77777777" w:rsidR="00B22AF2" w:rsidRPr="00826F24" w:rsidRDefault="001C4F5C" w:rsidP="00566B70">
            <w:pPr>
              <w:keepNext/>
              <w:keepLines/>
              <w:tabs>
                <w:tab w:val="clear" w:pos="567"/>
              </w:tabs>
              <w:spacing w:line="240" w:lineRule="auto"/>
              <w:rPr>
                <w:szCs w:val="22"/>
              </w:rPr>
            </w:pPr>
            <w:r w:rsidRPr="00826F24">
              <w:rPr>
                <w:b/>
                <w:bCs/>
                <w:szCs w:val="22"/>
              </w:rPr>
              <w:t>p</w:t>
            </w:r>
            <w:r w:rsidR="00124E7B" w:rsidRPr="00826F24">
              <w:rPr>
                <w:b/>
                <w:bCs/>
                <w:szCs w:val="22"/>
              </w:rPr>
              <w:t>emetrexed</w:t>
            </w:r>
            <w:r w:rsidR="00C06645" w:rsidRPr="00826F24">
              <w:rPr>
                <w:b/>
                <w:bCs/>
                <w:szCs w:val="22"/>
              </w:rPr>
              <w:t xml:space="preserve"> </w:t>
            </w:r>
            <w:r w:rsidR="0025665D" w:rsidRPr="00826F24">
              <w:rPr>
                <w:b/>
                <w:bCs/>
                <w:szCs w:val="22"/>
              </w:rPr>
              <w:t>/ c</w:t>
            </w:r>
            <w:r w:rsidR="00B22AF2" w:rsidRPr="00826F24">
              <w:rPr>
                <w:b/>
                <w:bCs/>
                <w:szCs w:val="22"/>
              </w:rPr>
              <w:t>isplatin</w:t>
            </w:r>
            <w:r w:rsidR="0025665D" w:rsidRPr="00826F24">
              <w:rPr>
                <w:b/>
                <w:bCs/>
                <w:szCs w:val="22"/>
              </w:rPr>
              <w:t>e</w:t>
            </w:r>
          </w:p>
          <w:p w14:paraId="7254A777" w14:textId="77777777" w:rsidR="00B22AF2" w:rsidRPr="00826F24" w:rsidRDefault="0025665D" w:rsidP="00566B70">
            <w:pPr>
              <w:keepNext/>
              <w:keepLines/>
              <w:tabs>
                <w:tab w:val="clear" w:pos="567"/>
              </w:tabs>
              <w:spacing w:line="240" w:lineRule="auto"/>
              <w:rPr>
                <w:szCs w:val="22"/>
              </w:rPr>
            </w:pPr>
            <w:r w:rsidRPr="00826F24">
              <w:rPr>
                <w:b/>
                <w:bCs/>
                <w:szCs w:val="22"/>
              </w:rPr>
              <w:t>(n</w:t>
            </w:r>
            <w:r w:rsidR="00AD2672" w:rsidRPr="00826F24">
              <w:rPr>
                <w:b/>
                <w:bCs/>
                <w:szCs w:val="22"/>
              </w:rPr>
              <w:t>=</w:t>
            </w:r>
            <w:r w:rsidR="00B22AF2" w:rsidRPr="00826F24">
              <w:rPr>
                <w:b/>
                <w:bCs/>
                <w:szCs w:val="22"/>
              </w:rPr>
              <w:t>168)</w:t>
            </w:r>
          </w:p>
        </w:tc>
        <w:tc>
          <w:tcPr>
            <w:tcW w:w="900" w:type="pct"/>
            <w:tcBorders>
              <w:bottom w:val="single" w:sz="4" w:space="0" w:color="auto"/>
            </w:tcBorders>
          </w:tcPr>
          <w:p w14:paraId="34A96503" w14:textId="77777777" w:rsidR="00B22AF2" w:rsidRPr="00826F24" w:rsidRDefault="001C4F5C" w:rsidP="00566B70">
            <w:pPr>
              <w:keepNext/>
              <w:keepLines/>
              <w:tabs>
                <w:tab w:val="clear" w:pos="567"/>
              </w:tabs>
              <w:spacing w:line="240" w:lineRule="auto"/>
              <w:rPr>
                <w:szCs w:val="22"/>
              </w:rPr>
            </w:pPr>
            <w:r w:rsidRPr="00826F24">
              <w:rPr>
                <w:b/>
                <w:bCs/>
                <w:szCs w:val="22"/>
              </w:rPr>
              <w:t>c</w:t>
            </w:r>
            <w:r w:rsidR="00B22AF2" w:rsidRPr="00826F24">
              <w:rPr>
                <w:b/>
                <w:bCs/>
                <w:szCs w:val="22"/>
              </w:rPr>
              <w:t>isplatin</w:t>
            </w:r>
            <w:r w:rsidR="0025665D" w:rsidRPr="00826F24">
              <w:rPr>
                <w:b/>
                <w:bCs/>
                <w:szCs w:val="22"/>
              </w:rPr>
              <w:t>e</w:t>
            </w:r>
          </w:p>
          <w:p w14:paraId="6194E367" w14:textId="77777777" w:rsidR="00B22AF2" w:rsidRPr="00826F24" w:rsidRDefault="0025665D" w:rsidP="00566B70">
            <w:pPr>
              <w:keepNext/>
              <w:keepLines/>
              <w:tabs>
                <w:tab w:val="clear" w:pos="567"/>
              </w:tabs>
              <w:spacing w:line="240" w:lineRule="auto"/>
              <w:rPr>
                <w:szCs w:val="22"/>
              </w:rPr>
            </w:pPr>
            <w:r w:rsidRPr="00826F24">
              <w:rPr>
                <w:b/>
                <w:bCs/>
                <w:szCs w:val="22"/>
              </w:rPr>
              <w:t>(n</w:t>
            </w:r>
            <w:r w:rsidR="00AD2672" w:rsidRPr="00826F24">
              <w:rPr>
                <w:b/>
                <w:bCs/>
                <w:szCs w:val="22"/>
              </w:rPr>
              <w:t>=</w:t>
            </w:r>
            <w:r w:rsidR="00B22AF2" w:rsidRPr="00826F24">
              <w:rPr>
                <w:b/>
                <w:bCs/>
                <w:szCs w:val="22"/>
              </w:rPr>
              <w:t>163)</w:t>
            </w:r>
          </w:p>
        </w:tc>
      </w:tr>
      <w:tr w:rsidR="00B22AF2" w:rsidRPr="00826F24" w14:paraId="1ED85527" w14:textId="77777777" w:rsidTr="00881F67">
        <w:tc>
          <w:tcPr>
            <w:tcW w:w="1400" w:type="pct"/>
            <w:tcBorders>
              <w:bottom w:val="nil"/>
            </w:tcBorders>
          </w:tcPr>
          <w:p w14:paraId="107C3573" w14:textId="77777777" w:rsidR="00B22AF2" w:rsidRPr="00826F24" w:rsidRDefault="00B22AF2" w:rsidP="00566B70">
            <w:pPr>
              <w:keepNext/>
              <w:keepLines/>
              <w:tabs>
                <w:tab w:val="clear" w:pos="567"/>
              </w:tabs>
              <w:spacing w:line="240" w:lineRule="auto"/>
              <w:rPr>
                <w:szCs w:val="22"/>
              </w:rPr>
            </w:pPr>
            <w:r w:rsidRPr="00826F24">
              <w:rPr>
                <w:szCs w:val="22"/>
              </w:rPr>
              <w:t>Median</w:t>
            </w:r>
            <w:r w:rsidR="0025665D" w:rsidRPr="00826F24">
              <w:rPr>
                <w:szCs w:val="22"/>
              </w:rPr>
              <w:t>e</w:t>
            </w:r>
            <w:r w:rsidRPr="00826F24">
              <w:rPr>
                <w:szCs w:val="22"/>
              </w:rPr>
              <w:t xml:space="preserve"> </w:t>
            </w:r>
            <w:r w:rsidR="0025665D" w:rsidRPr="00826F24">
              <w:rPr>
                <w:szCs w:val="22"/>
              </w:rPr>
              <w:t>totale overleving</w:t>
            </w:r>
            <w:r w:rsidRPr="00826F24">
              <w:rPr>
                <w:szCs w:val="22"/>
              </w:rPr>
              <w:t xml:space="preserve"> (</w:t>
            </w:r>
            <w:r w:rsidR="0025665D" w:rsidRPr="00826F24">
              <w:rPr>
                <w:szCs w:val="22"/>
              </w:rPr>
              <w:t>maanden</w:t>
            </w:r>
            <w:r w:rsidRPr="00826F24">
              <w:rPr>
                <w:szCs w:val="22"/>
              </w:rPr>
              <w:t xml:space="preserve">) </w:t>
            </w:r>
          </w:p>
        </w:tc>
        <w:tc>
          <w:tcPr>
            <w:tcW w:w="900" w:type="pct"/>
            <w:tcBorders>
              <w:bottom w:val="nil"/>
            </w:tcBorders>
          </w:tcPr>
          <w:p w14:paraId="081B3979" w14:textId="77777777" w:rsidR="00B22AF2" w:rsidRPr="00826F24" w:rsidRDefault="0025665D" w:rsidP="00566B70">
            <w:pPr>
              <w:keepNext/>
              <w:keepLines/>
              <w:tabs>
                <w:tab w:val="clear" w:pos="567"/>
              </w:tabs>
              <w:spacing w:line="240" w:lineRule="auto"/>
              <w:jc w:val="center"/>
              <w:rPr>
                <w:szCs w:val="22"/>
              </w:rPr>
            </w:pPr>
            <w:r w:rsidRPr="00826F24">
              <w:rPr>
                <w:szCs w:val="22"/>
              </w:rPr>
              <w:t>12</w:t>
            </w:r>
            <w:r w:rsidR="00881F67" w:rsidRPr="00826F24">
              <w:rPr>
                <w:szCs w:val="22"/>
              </w:rPr>
              <w:t>,</w:t>
            </w:r>
            <w:r w:rsidR="00B22AF2" w:rsidRPr="00826F24">
              <w:rPr>
                <w:szCs w:val="22"/>
              </w:rPr>
              <w:t>1</w:t>
            </w:r>
          </w:p>
        </w:tc>
        <w:tc>
          <w:tcPr>
            <w:tcW w:w="900" w:type="pct"/>
            <w:tcBorders>
              <w:bottom w:val="nil"/>
            </w:tcBorders>
          </w:tcPr>
          <w:p w14:paraId="17788F61" w14:textId="77777777" w:rsidR="00B22AF2" w:rsidRPr="00826F24" w:rsidRDefault="0025665D" w:rsidP="00566B70">
            <w:pPr>
              <w:keepNext/>
              <w:keepLines/>
              <w:tabs>
                <w:tab w:val="clear" w:pos="567"/>
              </w:tabs>
              <w:spacing w:line="240" w:lineRule="auto"/>
              <w:jc w:val="center"/>
              <w:rPr>
                <w:szCs w:val="22"/>
              </w:rPr>
            </w:pPr>
            <w:r w:rsidRPr="00826F24">
              <w:rPr>
                <w:szCs w:val="22"/>
              </w:rPr>
              <w:t>9,</w:t>
            </w:r>
            <w:r w:rsidR="00B22AF2" w:rsidRPr="00826F24">
              <w:rPr>
                <w:szCs w:val="22"/>
              </w:rPr>
              <w:t>3</w:t>
            </w:r>
          </w:p>
        </w:tc>
        <w:tc>
          <w:tcPr>
            <w:tcW w:w="900" w:type="pct"/>
            <w:tcBorders>
              <w:bottom w:val="nil"/>
            </w:tcBorders>
          </w:tcPr>
          <w:p w14:paraId="07214D77" w14:textId="77777777" w:rsidR="00B22AF2" w:rsidRPr="00826F24" w:rsidRDefault="0025665D" w:rsidP="00566B70">
            <w:pPr>
              <w:keepNext/>
              <w:keepLines/>
              <w:tabs>
                <w:tab w:val="clear" w:pos="567"/>
              </w:tabs>
              <w:spacing w:line="240" w:lineRule="auto"/>
              <w:jc w:val="center"/>
              <w:rPr>
                <w:szCs w:val="22"/>
              </w:rPr>
            </w:pPr>
            <w:r w:rsidRPr="00826F24">
              <w:rPr>
                <w:szCs w:val="22"/>
              </w:rPr>
              <w:t>13,</w:t>
            </w:r>
            <w:r w:rsidR="00B22AF2" w:rsidRPr="00826F24">
              <w:rPr>
                <w:szCs w:val="22"/>
              </w:rPr>
              <w:t>3</w:t>
            </w:r>
          </w:p>
        </w:tc>
        <w:tc>
          <w:tcPr>
            <w:tcW w:w="900" w:type="pct"/>
            <w:tcBorders>
              <w:bottom w:val="nil"/>
            </w:tcBorders>
          </w:tcPr>
          <w:p w14:paraId="23A57DD0" w14:textId="77777777" w:rsidR="00B22AF2" w:rsidRPr="00826F24" w:rsidRDefault="0025665D" w:rsidP="00566B70">
            <w:pPr>
              <w:keepNext/>
              <w:keepLines/>
              <w:tabs>
                <w:tab w:val="clear" w:pos="567"/>
              </w:tabs>
              <w:spacing w:line="240" w:lineRule="auto"/>
              <w:jc w:val="center"/>
              <w:rPr>
                <w:szCs w:val="22"/>
              </w:rPr>
            </w:pPr>
            <w:r w:rsidRPr="00826F24">
              <w:rPr>
                <w:szCs w:val="22"/>
              </w:rPr>
              <w:t>10,</w:t>
            </w:r>
            <w:r w:rsidR="00B22AF2" w:rsidRPr="00826F24">
              <w:rPr>
                <w:szCs w:val="22"/>
              </w:rPr>
              <w:t>0</w:t>
            </w:r>
          </w:p>
        </w:tc>
      </w:tr>
      <w:tr w:rsidR="00B22AF2" w:rsidRPr="00826F24" w14:paraId="71DBA341" w14:textId="77777777" w:rsidTr="00881F67">
        <w:tc>
          <w:tcPr>
            <w:tcW w:w="1400" w:type="pct"/>
            <w:tcBorders>
              <w:top w:val="nil"/>
            </w:tcBorders>
          </w:tcPr>
          <w:p w14:paraId="6C4782AC" w14:textId="77777777" w:rsidR="00B22AF2" w:rsidRPr="00826F24" w:rsidRDefault="0025665D" w:rsidP="00566B70">
            <w:pPr>
              <w:keepNext/>
              <w:keepLines/>
              <w:tabs>
                <w:tab w:val="clear" w:pos="567"/>
              </w:tabs>
              <w:spacing w:line="240" w:lineRule="auto"/>
              <w:rPr>
                <w:szCs w:val="22"/>
              </w:rPr>
            </w:pPr>
            <w:r w:rsidRPr="00826F24">
              <w:rPr>
                <w:szCs w:val="22"/>
              </w:rPr>
              <w:t>(95% B</w:t>
            </w:r>
            <w:r w:rsidR="00B22AF2" w:rsidRPr="00826F24">
              <w:rPr>
                <w:szCs w:val="22"/>
              </w:rPr>
              <w:t xml:space="preserve">I) </w:t>
            </w:r>
          </w:p>
        </w:tc>
        <w:tc>
          <w:tcPr>
            <w:tcW w:w="900" w:type="pct"/>
            <w:tcBorders>
              <w:top w:val="nil"/>
            </w:tcBorders>
          </w:tcPr>
          <w:p w14:paraId="0E6CE198" w14:textId="77777777" w:rsidR="00B22AF2" w:rsidRPr="00826F24" w:rsidRDefault="0025665D" w:rsidP="00566B70">
            <w:pPr>
              <w:keepNext/>
              <w:keepLines/>
              <w:tabs>
                <w:tab w:val="clear" w:pos="567"/>
              </w:tabs>
              <w:spacing w:line="240" w:lineRule="auto"/>
              <w:jc w:val="center"/>
              <w:rPr>
                <w:szCs w:val="22"/>
              </w:rPr>
            </w:pPr>
            <w:r w:rsidRPr="00826F24">
              <w:rPr>
                <w:szCs w:val="22"/>
              </w:rPr>
              <w:t>(10,</w:t>
            </w:r>
            <w:r w:rsidR="00B22AF2" w:rsidRPr="00826F24">
              <w:rPr>
                <w:szCs w:val="22"/>
              </w:rPr>
              <w:t>0</w:t>
            </w:r>
            <w:r w:rsidR="00644C47" w:rsidRPr="00826F24">
              <w:rPr>
                <w:szCs w:val="22"/>
              </w:rPr>
              <w:noBreakHyphen/>
            </w:r>
            <w:r w:rsidRPr="00826F24">
              <w:rPr>
                <w:szCs w:val="22"/>
              </w:rPr>
              <w:t>14,</w:t>
            </w:r>
            <w:r w:rsidR="00B22AF2" w:rsidRPr="00826F24">
              <w:rPr>
                <w:szCs w:val="22"/>
              </w:rPr>
              <w:t>4)</w:t>
            </w:r>
          </w:p>
        </w:tc>
        <w:tc>
          <w:tcPr>
            <w:tcW w:w="900" w:type="pct"/>
            <w:tcBorders>
              <w:top w:val="nil"/>
            </w:tcBorders>
          </w:tcPr>
          <w:p w14:paraId="02174749" w14:textId="77777777" w:rsidR="00B22AF2" w:rsidRPr="00826F24" w:rsidRDefault="00B22AF2" w:rsidP="00566B70">
            <w:pPr>
              <w:keepNext/>
              <w:keepLines/>
              <w:tabs>
                <w:tab w:val="clear" w:pos="567"/>
              </w:tabs>
              <w:spacing w:line="240" w:lineRule="auto"/>
              <w:jc w:val="center"/>
              <w:rPr>
                <w:szCs w:val="22"/>
              </w:rPr>
            </w:pPr>
            <w:r w:rsidRPr="00826F24">
              <w:rPr>
                <w:szCs w:val="22"/>
              </w:rPr>
              <w:t>(7</w:t>
            </w:r>
            <w:r w:rsidR="0025665D" w:rsidRPr="00826F24">
              <w:rPr>
                <w:szCs w:val="22"/>
              </w:rPr>
              <w:t>,</w:t>
            </w:r>
            <w:r w:rsidRPr="00826F24">
              <w:rPr>
                <w:szCs w:val="22"/>
              </w:rPr>
              <w:t>8</w:t>
            </w:r>
            <w:r w:rsidR="00644C47" w:rsidRPr="00826F24">
              <w:rPr>
                <w:szCs w:val="22"/>
              </w:rPr>
              <w:noBreakHyphen/>
            </w:r>
            <w:r w:rsidRPr="00826F24">
              <w:rPr>
                <w:szCs w:val="22"/>
              </w:rPr>
              <w:t>10</w:t>
            </w:r>
            <w:r w:rsidR="0025665D" w:rsidRPr="00826F24">
              <w:rPr>
                <w:szCs w:val="22"/>
              </w:rPr>
              <w:t>,</w:t>
            </w:r>
            <w:r w:rsidRPr="00826F24">
              <w:rPr>
                <w:szCs w:val="22"/>
              </w:rPr>
              <w:t>7)</w:t>
            </w:r>
          </w:p>
        </w:tc>
        <w:tc>
          <w:tcPr>
            <w:tcW w:w="900" w:type="pct"/>
            <w:tcBorders>
              <w:top w:val="nil"/>
            </w:tcBorders>
          </w:tcPr>
          <w:p w14:paraId="52165E6F" w14:textId="77777777" w:rsidR="00B22AF2" w:rsidRPr="00826F24" w:rsidRDefault="0025665D" w:rsidP="00566B70">
            <w:pPr>
              <w:keepNext/>
              <w:keepLines/>
              <w:tabs>
                <w:tab w:val="clear" w:pos="567"/>
              </w:tabs>
              <w:spacing w:line="240" w:lineRule="auto"/>
              <w:jc w:val="center"/>
              <w:rPr>
                <w:szCs w:val="22"/>
              </w:rPr>
            </w:pPr>
            <w:r w:rsidRPr="00826F24">
              <w:rPr>
                <w:szCs w:val="22"/>
              </w:rPr>
              <w:t>(11,</w:t>
            </w:r>
            <w:r w:rsidR="00B22AF2" w:rsidRPr="00826F24">
              <w:rPr>
                <w:szCs w:val="22"/>
              </w:rPr>
              <w:t>4</w:t>
            </w:r>
            <w:r w:rsidR="00644C47" w:rsidRPr="00826F24">
              <w:rPr>
                <w:szCs w:val="22"/>
              </w:rPr>
              <w:noBreakHyphen/>
            </w:r>
            <w:r w:rsidRPr="00826F24">
              <w:rPr>
                <w:szCs w:val="22"/>
              </w:rPr>
              <w:t>14,</w:t>
            </w:r>
            <w:r w:rsidR="00B22AF2" w:rsidRPr="00826F24">
              <w:rPr>
                <w:szCs w:val="22"/>
              </w:rPr>
              <w:t>9)</w:t>
            </w:r>
          </w:p>
        </w:tc>
        <w:tc>
          <w:tcPr>
            <w:tcW w:w="900" w:type="pct"/>
            <w:tcBorders>
              <w:top w:val="nil"/>
            </w:tcBorders>
          </w:tcPr>
          <w:p w14:paraId="3F31BAE4" w14:textId="77777777" w:rsidR="00B22AF2" w:rsidRPr="00826F24" w:rsidRDefault="0025665D" w:rsidP="00566B70">
            <w:pPr>
              <w:keepNext/>
              <w:keepLines/>
              <w:tabs>
                <w:tab w:val="clear" w:pos="567"/>
              </w:tabs>
              <w:spacing w:line="240" w:lineRule="auto"/>
              <w:jc w:val="center"/>
              <w:rPr>
                <w:szCs w:val="22"/>
              </w:rPr>
            </w:pPr>
            <w:r w:rsidRPr="00826F24">
              <w:rPr>
                <w:szCs w:val="22"/>
              </w:rPr>
              <w:t>(8,</w:t>
            </w:r>
            <w:r w:rsidR="00B22AF2" w:rsidRPr="00826F24">
              <w:rPr>
                <w:szCs w:val="22"/>
              </w:rPr>
              <w:t>4</w:t>
            </w:r>
            <w:r w:rsidR="00644C47" w:rsidRPr="00826F24">
              <w:rPr>
                <w:szCs w:val="22"/>
              </w:rPr>
              <w:noBreakHyphen/>
            </w:r>
            <w:r w:rsidRPr="00826F24">
              <w:rPr>
                <w:szCs w:val="22"/>
              </w:rPr>
              <w:t>11,</w:t>
            </w:r>
            <w:r w:rsidR="00B22AF2" w:rsidRPr="00826F24">
              <w:rPr>
                <w:szCs w:val="22"/>
              </w:rPr>
              <w:t>9)</w:t>
            </w:r>
          </w:p>
        </w:tc>
      </w:tr>
      <w:tr w:rsidR="00B22AF2" w:rsidRPr="00826F24" w14:paraId="5733473A" w14:textId="77777777" w:rsidTr="00881F67">
        <w:tc>
          <w:tcPr>
            <w:tcW w:w="1400" w:type="pct"/>
            <w:tcBorders>
              <w:bottom w:val="single" w:sz="4" w:space="0" w:color="auto"/>
            </w:tcBorders>
          </w:tcPr>
          <w:p w14:paraId="1212DA12" w14:textId="77777777" w:rsidR="00B22AF2" w:rsidRPr="00826F24" w:rsidRDefault="00B22AF2" w:rsidP="00566B70">
            <w:pPr>
              <w:keepNext/>
              <w:keepLines/>
              <w:tabs>
                <w:tab w:val="clear" w:pos="567"/>
              </w:tabs>
              <w:spacing w:line="240" w:lineRule="auto"/>
              <w:rPr>
                <w:szCs w:val="22"/>
              </w:rPr>
            </w:pPr>
            <w:r w:rsidRPr="00826F24">
              <w:rPr>
                <w:szCs w:val="22"/>
              </w:rPr>
              <w:t xml:space="preserve">Log rank </w:t>
            </w:r>
            <w:r w:rsidRPr="00826F24">
              <w:rPr>
                <w:i/>
                <w:iCs/>
                <w:szCs w:val="22"/>
              </w:rPr>
              <w:t>p</w:t>
            </w:r>
            <w:r w:rsidRPr="00826F24">
              <w:rPr>
                <w:szCs w:val="22"/>
              </w:rPr>
              <w:t>-</w:t>
            </w:r>
            <w:r w:rsidR="0025665D" w:rsidRPr="00826F24">
              <w:rPr>
                <w:szCs w:val="22"/>
              </w:rPr>
              <w:t>waarde</w:t>
            </w:r>
            <w:r w:rsidR="00881F67" w:rsidRPr="00826F24">
              <w:rPr>
                <w:szCs w:val="22"/>
                <w:vertAlign w:val="superscript"/>
              </w:rPr>
              <w:t>a</w:t>
            </w:r>
            <w:r w:rsidR="00FB2336" w:rsidRPr="00826F24">
              <w:rPr>
                <w:szCs w:val="22"/>
              </w:rPr>
              <w:t>*</w:t>
            </w:r>
            <w:r w:rsidRPr="00826F24">
              <w:rPr>
                <w:szCs w:val="22"/>
              </w:rPr>
              <w:t xml:space="preserve"> </w:t>
            </w:r>
          </w:p>
        </w:tc>
        <w:tc>
          <w:tcPr>
            <w:tcW w:w="1800" w:type="pct"/>
            <w:gridSpan w:val="2"/>
            <w:tcBorders>
              <w:bottom w:val="single" w:sz="4" w:space="0" w:color="auto"/>
            </w:tcBorders>
          </w:tcPr>
          <w:p w14:paraId="784495EA" w14:textId="77777777" w:rsidR="00B22AF2" w:rsidRPr="00826F24" w:rsidRDefault="0025665D" w:rsidP="00566B70">
            <w:pPr>
              <w:keepNext/>
              <w:keepLines/>
              <w:tabs>
                <w:tab w:val="clear" w:pos="567"/>
              </w:tabs>
              <w:spacing w:line="240" w:lineRule="auto"/>
              <w:jc w:val="center"/>
              <w:rPr>
                <w:szCs w:val="22"/>
              </w:rPr>
            </w:pPr>
            <w:r w:rsidRPr="00826F24">
              <w:rPr>
                <w:szCs w:val="22"/>
              </w:rPr>
              <w:t>0,</w:t>
            </w:r>
            <w:r w:rsidR="00B22AF2" w:rsidRPr="00826F24">
              <w:rPr>
                <w:szCs w:val="22"/>
              </w:rPr>
              <w:t>020</w:t>
            </w:r>
          </w:p>
        </w:tc>
        <w:tc>
          <w:tcPr>
            <w:tcW w:w="1800" w:type="pct"/>
            <w:gridSpan w:val="2"/>
            <w:tcBorders>
              <w:bottom w:val="single" w:sz="4" w:space="0" w:color="auto"/>
            </w:tcBorders>
          </w:tcPr>
          <w:p w14:paraId="7A3826BE" w14:textId="77777777" w:rsidR="00B22AF2" w:rsidRPr="00826F24" w:rsidRDefault="0025665D" w:rsidP="00566B70">
            <w:pPr>
              <w:keepNext/>
              <w:keepLines/>
              <w:tabs>
                <w:tab w:val="clear" w:pos="567"/>
              </w:tabs>
              <w:spacing w:line="240" w:lineRule="auto"/>
              <w:jc w:val="center"/>
              <w:rPr>
                <w:szCs w:val="22"/>
              </w:rPr>
            </w:pPr>
            <w:r w:rsidRPr="00826F24">
              <w:rPr>
                <w:szCs w:val="22"/>
              </w:rPr>
              <w:t>0,</w:t>
            </w:r>
            <w:r w:rsidR="00B22AF2" w:rsidRPr="00826F24">
              <w:rPr>
                <w:szCs w:val="22"/>
              </w:rPr>
              <w:t>051</w:t>
            </w:r>
          </w:p>
        </w:tc>
      </w:tr>
      <w:tr w:rsidR="00B22AF2" w:rsidRPr="00826F24" w14:paraId="4985A994" w14:textId="77777777" w:rsidTr="00881F67">
        <w:tc>
          <w:tcPr>
            <w:tcW w:w="1400" w:type="pct"/>
            <w:tcBorders>
              <w:bottom w:val="nil"/>
            </w:tcBorders>
          </w:tcPr>
          <w:p w14:paraId="65404DD1" w14:textId="77777777" w:rsidR="00B22AF2" w:rsidRPr="00826F24" w:rsidRDefault="00B22AF2" w:rsidP="00566B70">
            <w:pPr>
              <w:keepNext/>
              <w:keepLines/>
              <w:tabs>
                <w:tab w:val="clear" w:pos="567"/>
              </w:tabs>
              <w:spacing w:line="240" w:lineRule="auto"/>
              <w:rPr>
                <w:szCs w:val="22"/>
              </w:rPr>
            </w:pPr>
            <w:r w:rsidRPr="00826F24">
              <w:rPr>
                <w:szCs w:val="22"/>
              </w:rPr>
              <w:t>Median</w:t>
            </w:r>
            <w:r w:rsidR="00FE7DD7" w:rsidRPr="00826F24">
              <w:rPr>
                <w:szCs w:val="22"/>
              </w:rPr>
              <w:t xml:space="preserve">e tijd </w:t>
            </w:r>
            <w:r w:rsidRPr="00826F24">
              <w:rPr>
                <w:szCs w:val="22"/>
              </w:rPr>
              <w:t>to</w:t>
            </w:r>
            <w:r w:rsidR="00FE7DD7" w:rsidRPr="00826F24">
              <w:rPr>
                <w:szCs w:val="22"/>
              </w:rPr>
              <w:t>t</w:t>
            </w:r>
            <w:r w:rsidRPr="00826F24">
              <w:rPr>
                <w:szCs w:val="22"/>
              </w:rPr>
              <w:t xml:space="preserve"> tumor</w:t>
            </w:r>
            <w:r w:rsidR="00FE7DD7" w:rsidRPr="00826F24">
              <w:rPr>
                <w:szCs w:val="22"/>
              </w:rPr>
              <w:t>progressie</w:t>
            </w:r>
            <w:r w:rsidRPr="00826F24">
              <w:rPr>
                <w:szCs w:val="22"/>
              </w:rPr>
              <w:t xml:space="preserve"> (</w:t>
            </w:r>
            <w:r w:rsidR="00FE7DD7" w:rsidRPr="00826F24">
              <w:rPr>
                <w:szCs w:val="22"/>
              </w:rPr>
              <w:t>maanden</w:t>
            </w:r>
            <w:r w:rsidRPr="00826F24">
              <w:rPr>
                <w:szCs w:val="22"/>
              </w:rPr>
              <w:t xml:space="preserve">) </w:t>
            </w:r>
          </w:p>
        </w:tc>
        <w:tc>
          <w:tcPr>
            <w:tcW w:w="900" w:type="pct"/>
            <w:tcBorders>
              <w:bottom w:val="nil"/>
            </w:tcBorders>
          </w:tcPr>
          <w:p w14:paraId="6EF62B48" w14:textId="77777777" w:rsidR="00B22AF2" w:rsidRPr="00826F24" w:rsidRDefault="0025665D" w:rsidP="00566B70">
            <w:pPr>
              <w:keepNext/>
              <w:keepLines/>
              <w:tabs>
                <w:tab w:val="clear" w:pos="567"/>
              </w:tabs>
              <w:spacing w:line="240" w:lineRule="auto"/>
              <w:jc w:val="center"/>
              <w:rPr>
                <w:szCs w:val="22"/>
              </w:rPr>
            </w:pPr>
            <w:r w:rsidRPr="00826F24">
              <w:rPr>
                <w:szCs w:val="22"/>
              </w:rPr>
              <w:t>5,</w:t>
            </w:r>
            <w:r w:rsidR="00B22AF2" w:rsidRPr="00826F24">
              <w:rPr>
                <w:szCs w:val="22"/>
              </w:rPr>
              <w:t>7</w:t>
            </w:r>
          </w:p>
        </w:tc>
        <w:tc>
          <w:tcPr>
            <w:tcW w:w="900" w:type="pct"/>
            <w:tcBorders>
              <w:bottom w:val="nil"/>
            </w:tcBorders>
          </w:tcPr>
          <w:p w14:paraId="74E7599F" w14:textId="77777777" w:rsidR="00B22AF2" w:rsidRPr="00826F24" w:rsidRDefault="0025665D" w:rsidP="00566B70">
            <w:pPr>
              <w:keepNext/>
              <w:keepLines/>
              <w:tabs>
                <w:tab w:val="clear" w:pos="567"/>
              </w:tabs>
              <w:spacing w:line="240" w:lineRule="auto"/>
              <w:jc w:val="center"/>
              <w:rPr>
                <w:szCs w:val="22"/>
              </w:rPr>
            </w:pPr>
            <w:r w:rsidRPr="00826F24">
              <w:rPr>
                <w:szCs w:val="22"/>
              </w:rPr>
              <w:t>3,</w:t>
            </w:r>
            <w:r w:rsidR="00B22AF2" w:rsidRPr="00826F24">
              <w:rPr>
                <w:szCs w:val="22"/>
              </w:rPr>
              <w:t>9</w:t>
            </w:r>
          </w:p>
        </w:tc>
        <w:tc>
          <w:tcPr>
            <w:tcW w:w="900" w:type="pct"/>
            <w:tcBorders>
              <w:bottom w:val="nil"/>
            </w:tcBorders>
          </w:tcPr>
          <w:p w14:paraId="6A661B53" w14:textId="77777777" w:rsidR="00B22AF2" w:rsidRPr="00826F24" w:rsidRDefault="0025665D" w:rsidP="00566B70">
            <w:pPr>
              <w:keepNext/>
              <w:keepLines/>
              <w:tabs>
                <w:tab w:val="clear" w:pos="567"/>
              </w:tabs>
              <w:spacing w:line="240" w:lineRule="auto"/>
              <w:jc w:val="center"/>
              <w:rPr>
                <w:szCs w:val="22"/>
              </w:rPr>
            </w:pPr>
            <w:r w:rsidRPr="00826F24">
              <w:rPr>
                <w:szCs w:val="22"/>
              </w:rPr>
              <w:t>6,</w:t>
            </w:r>
            <w:r w:rsidR="00B22AF2" w:rsidRPr="00826F24">
              <w:rPr>
                <w:szCs w:val="22"/>
              </w:rPr>
              <w:t>1</w:t>
            </w:r>
          </w:p>
        </w:tc>
        <w:tc>
          <w:tcPr>
            <w:tcW w:w="900" w:type="pct"/>
            <w:tcBorders>
              <w:bottom w:val="nil"/>
            </w:tcBorders>
          </w:tcPr>
          <w:p w14:paraId="6A333503" w14:textId="77777777" w:rsidR="00B22AF2" w:rsidRPr="00826F24" w:rsidRDefault="0025665D" w:rsidP="00566B70">
            <w:pPr>
              <w:keepNext/>
              <w:keepLines/>
              <w:tabs>
                <w:tab w:val="clear" w:pos="567"/>
              </w:tabs>
              <w:spacing w:line="240" w:lineRule="auto"/>
              <w:jc w:val="center"/>
              <w:rPr>
                <w:szCs w:val="22"/>
              </w:rPr>
            </w:pPr>
            <w:r w:rsidRPr="00826F24">
              <w:rPr>
                <w:szCs w:val="22"/>
              </w:rPr>
              <w:t>3,</w:t>
            </w:r>
            <w:r w:rsidR="00B22AF2" w:rsidRPr="00826F24">
              <w:rPr>
                <w:szCs w:val="22"/>
              </w:rPr>
              <w:t>9</w:t>
            </w:r>
          </w:p>
        </w:tc>
      </w:tr>
      <w:tr w:rsidR="00B22AF2" w:rsidRPr="00826F24" w14:paraId="2ABE4919" w14:textId="77777777" w:rsidTr="00881F67">
        <w:tc>
          <w:tcPr>
            <w:tcW w:w="1400" w:type="pct"/>
            <w:tcBorders>
              <w:top w:val="nil"/>
            </w:tcBorders>
          </w:tcPr>
          <w:p w14:paraId="27C7656A" w14:textId="77777777" w:rsidR="00B22AF2" w:rsidRPr="00826F24" w:rsidRDefault="00FE7DD7" w:rsidP="00566B70">
            <w:pPr>
              <w:keepNext/>
              <w:keepLines/>
              <w:tabs>
                <w:tab w:val="clear" w:pos="567"/>
              </w:tabs>
              <w:spacing w:line="240" w:lineRule="auto"/>
              <w:rPr>
                <w:szCs w:val="22"/>
              </w:rPr>
            </w:pPr>
            <w:r w:rsidRPr="00826F24">
              <w:rPr>
                <w:szCs w:val="22"/>
              </w:rPr>
              <w:t>(95% B</w:t>
            </w:r>
            <w:r w:rsidR="00B22AF2" w:rsidRPr="00826F24">
              <w:rPr>
                <w:szCs w:val="22"/>
              </w:rPr>
              <w:t xml:space="preserve">I) </w:t>
            </w:r>
          </w:p>
        </w:tc>
        <w:tc>
          <w:tcPr>
            <w:tcW w:w="900" w:type="pct"/>
            <w:tcBorders>
              <w:top w:val="nil"/>
            </w:tcBorders>
          </w:tcPr>
          <w:p w14:paraId="278A5466" w14:textId="77777777" w:rsidR="00B22AF2" w:rsidRPr="00826F24" w:rsidRDefault="0025665D" w:rsidP="00566B70">
            <w:pPr>
              <w:keepNext/>
              <w:keepLines/>
              <w:tabs>
                <w:tab w:val="clear" w:pos="567"/>
              </w:tabs>
              <w:spacing w:line="240" w:lineRule="auto"/>
              <w:jc w:val="center"/>
              <w:rPr>
                <w:szCs w:val="22"/>
              </w:rPr>
            </w:pPr>
            <w:r w:rsidRPr="00826F24">
              <w:rPr>
                <w:szCs w:val="22"/>
              </w:rPr>
              <w:t>(4,</w:t>
            </w:r>
            <w:r w:rsidR="00B22AF2" w:rsidRPr="00826F24">
              <w:rPr>
                <w:szCs w:val="22"/>
              </w:rPr>
              <w:t>9</w:t>
            </w:r>
            <w:r w:rsidR="00644C47" w:rsidRPr="00826F24">
              <w:rPr>
                <w:szCs w:val="22"/>
              </w:rPr>
              <w:noBreakHyphen/>
            </w:r>
            <w:r w:rsidRPr="00826F24">
              <w:rPr>
                <w:szCs w:val="22"/>
              </w:rPr>
              <w:t>6,</w:t>
            </w:r>
            <w:r w:rsidR="00B22AF2" w:rsidRPr="00826F24">
              <w:rPr>
                <w:szCs w:val="22"/>
              </w:rPr>
              <w:t>5)</w:t>
            </w:r>
          </w:p>
        </w:tc>
        <w:tc>
          <w:tcPr>
            <w:tcW w:w="900" w:type="pct"/>
            <w:tcBorders>
              <w:top w:val="nil"/>
            </w:tcBorders>
          </w:tcPr>
          <w:p w14:paraId="00D48C13" w14:textId="77777777" w:rsidR="00B22AF2" w:rsidRPr="00826F24" w:rsidRDefault="0025665D" w:rsidP="00566B70">
            <w:pPr>
              <w:keepNext/>
              <w:keepLines/>
              <w:tabs>
                <w:tab w:val="clear" w:pos="567"/>
              </w:tabs>
              <w:spacing w:line="240" w:lineRule="auto"/>
              <w:jc w:val="center"/>
              <w:rPr>
                <w:szCs w:val="22"/>
              </w:rPr>
            </w:pPr>
            <w:r w:rsidRPr="00826F24">
              <w:rPr>
                <w:szCs w:val="22"/>
              </w:rPr>
              <w:t>(2,</w:t>
            </w:r>
            <w:r w:rsidR="00B22AF2" w:rsidRPr="00826F24">
              <w:rPr>
                <w:szCs w:val="22"/>
              </w:rPr>
              <w:t>8</w:t>
            </w:r>
            <w:r w:rsidR="00644C47" w:rsidRPr="00826F24">
              <w:rPr>
                <w:szCs w:val="22"/>
              </w:rPr>
              <w:noBreakHyphen/>
            </w:r>
            <w:r w:rsidRPr="00826F24">
              <w:rPr>
                <w:szCs w:val="22"/>
              </w:rPr>
              <w:t>4,</w:t>
            </w:r>
            <w:r w:rsidR="00B22AF2" w:rsidRPr="00826F24">
              <w:rPr>
                <w:szCs w:val="22"/>
              </w:rPr>
              <w:t>4)</w:t>
            </w:r>
          </w:p>
        </w:tc>
        <w:tc>
          <w:tcPr>
            <w:tcW w:w="900" w:type="pct"/>
            <w:tcBorders>
              <w:top w:val="nil"/>
            </w:tcBorders>
          </w:tcPr>
          <w:p w14:paraId="750E5F29" w14:textId="77777777" w:rsidR="00B22AF2" w:rsidRPr="00826F24" w:rsidRDefault="0025665D" w:rsidP="00566B70">
            <w:pPr>
              <w:keepNext/>
              <w:keepLines/>
              <w:tabs>
                <w:tab w:val="clear" w:pos="567"/>
              </w:tabs>
              <w:spacing w:line="240" w:lineRule="auto"/>
              <w:jc w:val="center"/>
              <w:rPr>
                <w:szCs w:val="22"/>
              </w:rPr>
            </w:pPr>
            <w:r w:rsidRPr="00826F24">
              <w:rPr>
                <w:szCs w:val="22"/>
              </w:rPr>
              <w:t>(5,</w:t>
            </w:r>
            <w:r w:rsidR="00B22AF2" w:rsidRPr="00826F24">
              <w:rPr>
                <w:szCs w:val="22"/>
              </w:rPr>
              <w:t>3</w:t>
            </w:r>
            <w:r w:rsidR="00644C47" w:rsidRPr="00826F24">
              <w:rPr>
                <w:szCs w:val="22"/>
              </w:rPr>
              <w:noBreakHyphen/>
            </w:r>
            <w:r w:rsidRPr="00826F24">
              <w:rPr>
                <w:szCs w:val="22"/>
              </w:rPr>
              <w:t>7,</w:t>
            </w:r>
            <w:r w:rsidR="00B22AF2" w:rsidRPr="00826F24">
              <w:rPr>
                <w:szCs w:val="22"/>
              </w:rPr>
              <w:t>0)</w:t>
            </w:r>
          </w:p>
        </w:tc>
        <w:tc>
          <w:tcPr>
            <w:tcW w:w="900" w:type="pct"/>
            <w:tcBorders>
              <w:top w:val="nil"/>
            </w:tcBorders>
          </w:tcPr>
          <w:p w14:paraId="436592D2" w14:textId="77777777" w:rsidR="00B22AF2" w:rsidRPr="00826F24" w:rsidRDefault="0025665D" w:rsidP="00566B70">
            <w:pPr>
              <w:keepNext/>
              <w:keepLines/>
              <w:tabs>
                <w:tab w:val="clear" w:pos="567"/>
              </w:tabs>
              <w:spacing w:line="240" w:lineRule="auto"/>
              <w:jc w:val="center"/>
              <w:rPr>
                <w:szCs w:val="22"/>
              </w:rPr>
            </w:pPr>
            <w:r w:rsidRPr="00826F24">
              <w:rPr>
                <w:szCs w:val="22"/>
              </w:rPr>
              <w:t>(2,</w:t>
            </w:r>
            <w:r w:rsidR="00B22AF2" w:rsidRPr="00826F24">
              <w:rPr>
                <w:szCs w:val="22"/>
              </w:rPr>
              <w:t>8</w:t>
            </w:r>
            <w:r w:rsidR="00644C47" w:rsidRPr="00826F24">
              <w:rPr>
                <w:szCs w:val="22"/>
              </w:rPr>
              <w:noBreakHyphen/>
            </w:r>
            <w:r w:rsidRPr="00826F24">
              <w:rPr>
                <w:szCs w:val="22"/>
              </w:rPr>
              <w:t>4,</w:t>
            </w:r>
            <w:r w:rsidR="00B22AF2" w:rsidRPr="00826F24">
              <w:rPr>
                <w:szCs w:val="22"/>
              </w:rPr>
              <w:t>5)</w:t>
            </w:r>
          </w:p>
        </w:tc>
      </w:tr>
      <w:tr w:rsidR="00B22AF2" w:rsidRPr="00826F24" w14:paraId="35D91CEA" w14:textId="77777777" w:rsidTr="00881F67">
        <w:tc>
          <w:tcPr>
            <w:tcW w:w="1400" w:type="pct"/>
            <w:tcBorders>
              <w:bottom w:val="single" w:sz="4" w:space="0" w:color="auto"/>
            </w:tcBorders>
          </w:tcPr>
          <w:p w14:paraId="61071082" w14:textId="77777777" w:rsidR="00B22AF2" w:rsidRPr="00826F24" w:rsidRDefault="00B22AF2" w:rsidP="00566B70">
            <w:pPr>
              <w:keepNext/>
              <w:keepLines/>
              <w:tabs>
                <w:tab w:val="clear" w:pos="567"/>
              </w:tabs>
              <w:spacing w:line="240" w:lineRule="auto"/>
              <w:rPr>
                <w:szCs w:val="22"/>
              </w:rPr>
            </w:pPr>
            <w:r w:rsidRPr="00826F24">
              <w:rPr>
                <w:szCs w:val="22"/>
              </w:rPr>
              <w:t xml:space="preserve">Log rank </w:t>
            </w:r>
            <w:r w:rsidRPr="00826F24">
              <w:rPr>
                <w:i/>
                <w:iCs/>
                <w:szCs w:val="22"/>
              </w:rPr>
              <w:t>p</w:t>
            </w:r>
            <w:r w:rsidRPr="00826F24">
              <w:rPr>
                <w:szCs w:val="22"/>
              </w:rPr>
              <w:t>-</w:t>
            </w:r>
            <w:r w:rsidR="00FE7DD7" w:rsidRPr="00826F24">
              <w:rPr>
                <w:szCs w:val="22"/>
              </w:rPr>
              <w:t>waarde</w:t>
            </w:r>
            <w:r w:rsidR="00881F67" w:rsidRPr="00826F24">
              <w:rPr>
                <w:szCs w:val="22"/>
                <w:vertAlign w:val="superscript"/>
              </w:rPr>
              <w:t>a</w:t>
            </w:r>
            <w:r w:rsidR="00FB2336" w:rsidRPr="00826F24">
              <w:rPr>
                <w:szCs w:val="22"/>
              </w:rPr>
              <w:t>*</w:t>
            </w:r>
            <w:r w:rsidRPr="00826F24">
              <w:rPr>
                <w:szCs w:val="22"/>
              </w:rPr>
              <w:t xml:space="preserve"> </w:t>
            </w:r>
          </w:p>
        </w:tc>
        <w:tc>
          <w:tcPr>
            <w:tcW w:w="1800" w:type="pct"/>
            <w:gridSpan w:val="2"/>
            <w:tcBorders>
              <w:bottom w:val="single" w:sz="4" w:space="0" w:color="auto"/>
            </w:tcBorders>
          </w:tcPr>
          <w:p w14:paraId="67112F8E" w14:textId="77777777" w:rsidR="00B22AF2" w:rsidRPr="00826F24" w:rsidRDefault="0025665D" w:rsidP="00566B70">
            <w:pPr>
              <w:keepNext/>
              <w:keepLines/>
              <w:tabs>
                <w:tab w:val="clear" w:pos="567"/>
              </w:tabs>
              <w:spacing w:line="240" w:lineRule="auto"/>
              <w:jc w:val="center"/>
              <w:rPr>
                <w:szCs w:val="22"/>
              </w:rPr>
            </w:pPr>
            <w:r w:rsidRPr="00826F24">
              <w:rPr>
                <w:szCs w:val="22"/>
              </w:rPr>
              <w:t>0,</w:t>
            </w:r>
            <w:r w:rsidR="00B22AF2" w:rsidRPr="00826F24">
              <w:rPr>
                <w:szCs w:val="22"/>
              </w:rPr>
              <w:t>001</w:t>
            </w:r>
          </w:p>
        </w:tc>
        <w:tc>
          <w:tcPr>
            <w:tcW w:w="1800" w:type="pct"/>
            <w:gridSpan w:val="2"/>
            <w:tcBorders>
              <w:bottom w:val="single" w:sz="4" w:space="0" w:color="auto"/>
            </w:tcBorders>
          </w:tcPr>
          <w:p w14:paraId="195A3CBF" w14:textId="77777777" w:rsidR="00B22AF2" w:rsidRPr="00826F24" w:rsidRDefault="00B22AF2" w:rsidP="00566B70">
            <w:pPr>
              <w:keepNext/>
              <w:keepLines/>
              <w:tabs>
                <w:tab w:val="clear" w:pos="567"/>
              </w:tabs>
              <w:spacing w:line="240" w:lineRule="auto"/>
              <w:jc w:val="center"/>
              <w:rPr>
                <w:szCs w:val="22"/>
              </w:rPr>
            </w:pPr>
            <w:r w:rsidRPr="00826F24">
              <w:rPr>
                <w:szCs w:val="22"/>
              </w:rPr>
              <w:t>0</w:t>
            </w:r>
            <w:r w:rsidR="0025665D" w:rsidRPr="00826F24">
              <w:rPr>
                <w:szCs w:val="22"/>
              </w:rPr>
              <w:t>,</w:t>
            </w:r>
            <w:r w:rsidRPr="00826F24">
              <w:rPr>
                <w:szCs w:val="22"/>
              </w:rPr>
              <w:t>008</w:t>
            </w:r>
          </w:p>
        </w:tc>
      </w:tr>
      <w:tr w:rsidR="00B22AF2" w:rsidRPr="00826F24" w14:paraId="7BD2F7AE" w14:textId="77777777" w:rsidTr="00881F67">
        <w:tc>
          <w:tcPr>
            <w:tcW w:w="1400" w:type="pct"/>
            <w:tcBorders>
              <w:bottom w:val="nil"/>
            </w:tcBorders>
          </w:tcPr>
          <w:p w14:paraId="65371951" w14:textId="77777777" w:rsidR="00B22AF2" w:rsidRPr="00826F24" w:rsidRDefault="00FE7DD7" w:rsidP="00566B70">
            <w:pPr>
              <w:keepNext/>
              <w:keepLines/>
              <w:tabs>
                <w:tab w:val="clear" w:pos="567"/>
              </w:tabs>
              <w:spacing w:line="240" w:lineRule="auto"/>
              <w:rPr>
                <w:szCs w:val="22"/>
              </w:rPr>
            </w:pPr>
            <w:r w:rsidRPr="00826F24">
              <w:rPr>
                <w:szCs w:val="22"/>
              </w:rPr>
              <w:t>Tijd tot behandelingsfalen (maanden</w:t>
            </w:r>
            <w:r w:rsidR="00B22AF2" w:rsidRPr="00826F24">
              <w:rPr>
                <w:szCs w:val="22"/>
              </w:rPr>
              <w:t xml:space="preserve">) </w:t>
            </w:r>
          </w:p>
        </w:tc>
        <w:tc>
          <w:tcPr>
            <w:tcW w:w="900" w:type="pct"/>
            <w:tcBorders>
              <w:bottom w:val="nil"/>
            </w:tcBorders>
          </w:tcPr>
          <w:p w14:paraId="0DD3303D" w14:textId="77777777" w:rsidR="00B22AF2" w:rsidRPr="00826F24" w:rsidRDefault="0025665D" w:rsidP="00566B70">
            <w:pPr>
              <w:keepNext/>
              <w:keepLines/>
              <w:tabs>
                <w:tab w:val="clear" w:pos="567"/>
              </w:tabs>
              <w:spacing w:line="240" w:lineRule="auto"/>
              <w:jc w:val="center"/>
              <w:rPr>
                <w:szCs w:val="22"/>
              </w:rPr>
            </w:pPr>
            <w:r w:rsidRPr="00826F24">
              <w:rPr>
                <w:szCs w:val="22"/>
              </w:rPr>
              <w:t>4,</w:t>
            </w:r>
            <w:r w:rsidR="00B22AF2" w:rsidRPr="00826F24">
              <w:rPr>
                <w:szCs w:val="22"/>
              </w:rPr>
              <w:t>5</w:t>
            </w:r>
          </w:p>
        </w:tc>
        <w:tc>
          <w:tcPr>
            <w:tcW w:w="900" w:type="pct"/>
            <w:tcBorders>
              <w:bottom w:val="nil"/>
            </w:tcBorders>
          </w:tcPr>
          <w:p w14:paraId="79EE58A4" w14:textId="77777777" w:rsidR="00B22AF2" w:rsidRPr="00826F24" w:rsidRDefault="0025665D" w:rsidP="00566B70">
            <w:pPr>
              <w:keepNext/>
              <w:keepLines/>
              <w:tabs>
                <w:tab w:val="clear" w:pos="567"/>
              </w:tabs>
              <w:spacing w:line="240" w:lineRule="auto"/>
              <w:jc w:val="center"/>
              <w:rPr>
                <w:szCs w:val="22"/>
              </w:rPr>
            </w:pPr>
            <w:r w:rsidRPr="00826F24">
              <w:rPr>
                <w:szCs w:val="22"/>
              </w:rPr>
              <w:t>2,</w:t>
            </w:r>
            <w:r w:rsidR="00B22AF2" w:rsidRPr="00826F24">
              <w:rPr>
                <w:szCs w:val="22"/>
              </w:rPr>
              <w:t>7</w:t>
            </w:r>
          </w:p>
        </w:tc>
        <w:tc>
          <w:tcPr>
            <w:tcW w:w="900" w:type="pct"/>
            <w:tcBorders>
              <w:bottom w:val="nil"/>
            </w:tcBorders>
          </w:tcPr>
          <w:p w14:paraId="47CB8C88" w14:textId="77777777" w:rsidR="00B22AF2" w:rsidRPr="00826F24" w:rsidRDefault="0025665D" w:rsidP="00566B70">
            <w:pPr>
              <w:keepNext/>
              <w:keepLines/>
              <w:tabs>
                <w:tab w:val="clear" w:pos="567"/>
              </w:tabs>
              <w:spacing w:line="240" w:lineRule="auto"/>
              <w:jc w:val="center"/>
              <w:rPr>
                <w:szCs w:val="22"/>
              </w:rPr>
            </w:pPr>
            <w:r w:rsidRPr="00826F24">
              <w:rPr>
                <w:szCs w:val="22"/>
              </w:rPr>
              <w:t>4,</w:t>
            </w:r>
            <w:r w:rsidR="00B22AF2" w:rsidRPr="00826F24">
              <w:rPr>
                <w:szCs w:val="22"/>
              </w:rPr>
              <w:t>7</w:t>
            </w:r>
          </w:p>
        </w:tc>
        <w:tc>
          <w:tcPr>
            <w:tcW w:w="900" w:type="pct"/>
            <w:tcBorders>
              <w:bottom w:val="nil"/>
            </w:tcBorders>
          </w:tcPr>
          <w:p w14:paraId="66DB081C" w14:textId="77777777" w:rsidR="00B22AF2" w:rsidRPr="00826F24" w:rsidRDefault="0025665D" w:rsidP="00566B70">
            <w:pPr>
              <w:keepNext/>
              <w:keepLines/>
              <w:tabs>
                <w:tab w:val="clear" w:pos="567"/>
              </w:tabs>
              <w:spacing w:line="240" w:lineRule="auto"/>
              <w:jc w:val="center"/>
              <w:rPr>
                <w:szCs w:val="22"/>
              </w:rPr>
            </w:pPr>
            <w:r w:rsidRPr="00826F24">
              <w:rPr>
                <w:szCs w:val="22"/>
              </w:rPr>
              <w:t>2,</w:t>
            </w:r>
            <w:r w:rsidR="00B22AF2" w:rsidRPr="00826F24">
              <w:rPr>
                <w:szCs w:val="22"/>
              </w:rPr>
              <w:t>7</w:t>
            </w:r>
          </w:p>
        </w:tc>
      </w:tr>
      <w:tr w:rsidR="00B22AF2" w:rsidRPr="00826F24" w14:paraId="68DACB58" w14:textId="77777777" w:rsidTr="00881F67">
        <w:tc>
          <w:tcPr>
            <w:tcW w:w="1400" w:type="pct"/>
            <w:tcBorders>
              <w:top w:val="nil"/>
            </w:tcBorders>
          </w:tcPr>
          <w:p w14:paraId="6774C26C" w14:textId="77777777" w:rsidR="00B22AF2" w:rsidRPr="00826F24" w:rsidRDefault="00FE7DD7" w:rsidP="00566B70">
            <w:pPr>
              <w:keepNext/>
              <w:keepLines/>
              <w:tabs>
                <w:tab w:val="clear" w:pos="567"/>
              </w:tabs>
              <w:spacing w:line="240" w:lineRule="auto"/>
              <w:rPr>
                <w:szCs w:val="22"/>
              </w:rPr>
            </w:pPr>
            <w:r w:rsidRPr="00826F24">
              <w:rPr>
                <w:szCs w:val="22"/>
              </w:rPr>
              <w:t>(95% B</w:t>
            </w:r>
            <w:r w:rsidR="00B22AF2" w:rsidRPr="00826F24">
              <w:rPr>
                <w:szCs w:val="22"/>
              </w:rPr>
              <w:t xml:space="preserve">I) </w:t>
            </w:r>
          </w:p>
        </w:tc>
        <w:tc>
          <w:tcPr>
            <w:tcW w:w="900" w:type="pct"/>
            <w:tcBorders>
              <w:top w:val="nil"/>
            </w:tcBorders>
          </w:tcPr>
          <w:p w14:paraId="05539EF3" w14:textId="77777777" w:rsidR="00B22AF2" w:rsidRPr="00826F24" w:rsidRDefault="0025665D" w:rsidP="00566B70">
            <w:pPr>
              <w:keepNext/>
              <w:keepLines/>
              <w:tabs>
                <w:tab w:val="clear" w:pos="567"/>
              </w:tabs>
              <w:spacing w:line="240" w:lineRule="auto"/>
              <w:jc w:val="center"/>
              <w:rPr>
                <w:szCs w:val="22"/>
              </w:rPr>
            </w:pPr>
            <w:r w:rsidRPr="00826F24">
              <w:rPr>
                <w:szCs w:val="22"/>
              </w:rPr>
              <w:t>(3,</w:t>
            </w:r>
            <w:r w:rsidR="00B22AF2" w:rsidRPr="00826F24">
              <w:rPr>
                <w:szCs w:val="22"/>
              </w:rPr>
              <w:t>9</w:t>
            </w:r>
            <w:r w:rsidR="00644C47" w:rsidRPr="00826F24">
              <w:rPr>
                <w:szCs w:val="22"/>
              </w:rPr>
              <w:noBreakHyphen/>
            </w:r>
            <w:r w:rsidRPr="00826F24">
              <w:rPr>
                <w:szCs w:val="22"/>
              </w:rPr>
              <w:t>4,</w:t>
            </w:r>
            <w:r w:rsidR="00B22AF2" w:rsidRPr="00826F24">
              <w:rPr>
                <w:szCs w:val="22"/>
              </w:rPr>
              <w:t>9)</w:t>
            </w:r>
          </w:p>
        </w:tc>
        <w:tc>
          <w:tcPr>
            <w:tcW w:w="900" w:type="pct"/>
            <w:tcBorders>
              <w:top w:val="nil"/>
            </w:tcBorders>
          </w:tcPr>
          <w:p w14:paraId="74059176" w14:textId="77777777" w:rsidR="00B22AF2" w:rsidRPr="00826F24" w:rsidRDefault="0025665D" w:rsidP="00566B70">
            <w:pPr>
              <w:keepNext/>
              <w:keepLines/>
              <w:tabs>
                <w:tab w:val="clear" w:pos="567"/>
              </w:tabs>
              <w:spacing w:line="240" w:lineRule="auto"/>
              <w:jc w:val="center"/>
              <w:rPr>
                <w:szCs w:val="22"/>
              </w:rPr>
            </w:pPr>
            <w:r w:rsidRPr="00826F24">
              <w:rPr>
                <w:szCs w:val="22"/>
              </w:rPr>
              <w:t>(2,</w:t>
            </w:r>
            <w:r w:rsidR="00B22AF2" w:rsidRPr="00826F24">
              <w:rPr>
                <w:szCs w:val="22"/>
              </w:rPr>
              <w:t>1</w:t>
            </w:r>
            <w:r w:rsidR="00644C47" w:rsidRPr="00826F24">
              <w:rPr>
                <w:szCs w:val="22"/>
              </w:rPr>
              <w:noBreakHyphen/>
            </w:r>
            <w:r w:rsidRPr="00826F24">
              <w:rPr>
                <w:szCs w:val="22"/>
              </w:rPr>
              <w:t>2,</w:t>
            </w:r>
            <w:r w:rsidR="00B22AF2" w:rsidRPr="00826F24">
              <w:rPr>
                <w:szCs w:val="22"/>
              </w:rPr>
              <w:t>9)</w:t>
            </w:r>
          </w:p>
        </w:tc>
        <w:tc>
          <w:tcPr>
            <w:tcW w:w="900" w:type="pct"/>
            <w:tcBorders>
              <w:top w:val="nil"/>
            </w:tcBorders>
          </w:tcPr>
          <w:p w14:paraId="14AA5D1F" w14:textId="77777777" w:rsidR="00B22AF2" w:rsidRPr="00826F24" w:rsidRDefault="0025665D" w:rsidP="00566B70">
            <w:pPr>
              <w:keepNext/>
              <w:keepLines/>
              <w:tabs>
                <w:tab w:val="clear" w:pos="567"/>
              </w:tabs>
              <w:spacing w:line="240" w:lineRule="auto"/>
              <w:jc w:val="center"/>
              <w:rPr>
                <w:szCs w:val="22"/>
              </w:rPr>
            </w:pPr>
            <w:r w:rsidRPr="00826F24">
              <w:rPr>
                <w:szCs w:val="22"/>
              </w:rPr>
              <w:t>(4,</w:t>
            </w:r>
            <w:r w:rsidR="00B22AF2" w:rsidRPr="00826F24">
              <w:rPr>
                <w:szCs w:val="22"/>
              </w:rPr>
              <w:t>3</w:t>
            </w:r>
            <w:r w:rsidR="00644C47" w:rsidRPr="00826F24">
              <w:rPr>
                <w:szCs w:val="22"/>
              </w:rPr>
              <w:noBreakHyphen/>
            </w:r>
            <w:r w:rsidRPr="00826F24">
              <w:rPr>
                <w:szCs w:val="22"/>
              </w:rPr>
              <w:t>5,</w:t>
            </w:r>
            <w:r w:rsidR="00B22AF2" w:rsidRPr="00826F24">
              <w:rPr>
                <w:szCs w:val="22"/>
              </w:rPr>
              <w:t>6)</w:t>
            </w:r>
          </w:p>
        </w:tc>
        <w:tc>
          <w:tcPr>
            <w:tcW w:w="900" w:type="pct"/>
            <w:tcBorders>
              <w:top w:val="nil"/>
            </w:tcBorders>
          </w:tcPr>
          <w:p w14:paraId="66C32E79" w14:textId="77777777" w:rsidR="00B22AF2" w:rsidRPr="00826F24" w:rsidRDefault="0025665D" w:rsidP="00566B70">
            <w:pPr>
              <w:keepNext/>
              <w:keepLines/>
              <w:tabs>
                <w:tab w:val="clear" w:pos="567"/>
              </w:tabs>
              <w:spacing w:line="240" w:lineRule="auto"/>
              <w:jc w:val="center"/>
              <w:rPr>
                <w:szCs w:val="22"/>
              </w:rPr>
            </w:pPr>
            <w:r w:rsidRPr="00826F24">
              <w:rPr>
                <w:szCs w:val="22"/>
              </w:rPr>
              <w:t>(2,</w:t>
            </w:r>
            <w:r w:rsidR="00B22AF2" w:rsidRPr="00826F24">
              <w:rPr>
                <w:szCs w:val="22"/>
              </w:rPr>
              <w:t>2</w:t>
            </w:r>
            <w:r w:rsidR="00644C47" w:rsidRPr="00826F24">
              <w:rPr>
                <w:szCs w:val="22"/>
              </w:rPr>
              <w:noBreakHyphen/>
            </w:r>
            <w:r w:rsidRPr="00826F24">
              <w:rPr>
                <w:szCs w:val="22"/>
              </w:rPr>
              <w:t>3,</w:t>
            </w:r>
            <w:r w:rsidR="00B22AF2" w:rsidRPr="00826F24">
              <w:rPr>
                <w:szCs w:val="22"/>
              </w:rPr>
              <w:t>1)</w:t>
            </w:r>
          </w:p>
        </w:tc>
      </w:tr>
      <w:tr w:rsidR="00B22AF2" w:rsidRPr="00826F24" w14:paraId="4C276B12" w14:textId="77777777" w:rsidTr="00881F67">
        <w:tc>
          <w:tcPr>
            <w:tcW w:w="1400" w:type="pct"/>
            <w:tcBorders>
              <w:bottom w:val="single" w:sz="4" w:space="0" w:color="auto"/>
            </w:tcBorders>
          </w:tcPr>
          <w:p w14:paraId="2CB7E4AF" w14:textId="77777777" w:rsidR="00B22AF2" w:rsidRPr="00826F24" w:rsidRDefault="00B22AF2" w:rsidP="00566B70">
            <w:pPr>
              <w:keepNext/>
              <w:keepLines/>
              <w:tabs>
                <w:tab w:val="clear" w:pos="567"/>
              </w:tabs>
              <w:spacing w:line="240" w:lineRule="auto"/>
              <w:rPr>
                <w:szCs w:val="22"/>
              </w:rPr>
            </w:pPr>
            <w:r w:rsidRPr="00826F24">
              <w:rPr>
                <w:szCs w:val="22"/>
              </w:rPr>
              <w:t xml:space="preserve">Log rank </w:t>
            </w:r>
            <w:r w:rsidRPr="00826F24">
              <w:rPr>
                <w:i/>
                <w:iCs/>
                <w:szCs w:val="22"/>
              </w:rPr>
              <w:t>p</w:t>
            </w:r>
            <w:r w:rsidRPr="00826F24">
              <w:rPr>
                <w:szCs w:val="22"/>
              </w:rPr>
              <w:t>-</w:t>
            </w:r>
            <w:r w:rsidR="00FE7DD7" w:rsidRPr="00826F24">
              <w:rPr>
                <w:szCs w:val="22"/>
              </w:rPr>
              <w:t>waarde</w:t>
            </w:r>
            <w:r w:rsidR="00881F67" w:rsidRPr="00826F24">
              <w:rPr>
                <w:szCs w:val="22"/>
                <w:vertAlign w:val="superscript"/>
              </w:rPr>
              <w:t>a</w:t>
            </w:r>
            <w:r w:rsidR="00FB2336" w:rsidRPr="00826F24">
              <w:rPr>
                <w:szCs w:val="22"/>
              </w:rPr>
              <w:t>*</w:t>
            </w:r>
            <w:r w:rsidRPr="00826F24">
              <w:rPr>
                <w:szCs w:val="22"/>
              </w:rPr>
              <w:t xml:space="preserve"> </w:t>
            </w:r>
          </w:p>
        </w:tc>
        <w:tc>
          <w:tcPr>
            <w:tcW w:w="1800" w:type="pct"/>
            <w:gridSpan w:val="2"/>
            <w:tcBorders>
              <w:bottom w:val="single" w:sz="4" w:space="0" w:color="auto"/>
            </w:tcBorders>
          </w:tcPr>
          <w:p w14:paraId="25CCCEC4" w14:textId="77777777" w:rsidR="00B22AF2" w:rsidRPr="00826F24" w:rsidRDefault="0025665D" w:rsidP="00566B70">
            <w:pPr>
              <w:keepNext/>
              <w:keepLines/>
              <w:tabs>
                <w:tab w:val="clear" w:pos="567"/>
              </w:tabs>
              <w:spacing w:line="240" w:lineRule="auto"/>
              <w:jc w:val="center"/>
              <w:rPr>
                <w:szCs w:val="22"/>
              </w:rPr>
            </w:pPr>
            <w:r w:rsidRPr="00826F24">
              <w:rPr>
                <w:szCs w:val="22"/>
              </w:rPr>
              <w:t>0,</w:t>
            </w:r>
            <w:r w:rsidR="00B22AF2" w:rsidRPr="00826F24">
              <w:rPr>
                <w:szCs w:val="22"/>
              </w:rPr>
              <w:t>001</w:t>
            </w:r>
          </w:p>
        </w:tc>
        <w:tc>
          <w:tcPr>
            <w:tcW w:w="1800" w:type="pct"/>
            <w:gridSpan w:val="2"/>
            <w:tcBorders>
              <w:bottom w:val="single" w:sz="4" w:space="0" w:color="auto"/>
            </w:tcBorders>
          </w:tcPr>
          <w:p w14:paraId="3D24E9BA" w14:textId="77777777" w:rsidR="00B22AF2" w:rsidRPr="00826F24" w:rsidRDefault="0025665D" w:rsidP="00566B70">
            <w:pPr>
              <w:keepNext/>
              <w:keepLines/>
              <w:tabs>
                <w:tab w:val="clear" w:pos="567"/>
              </w:tabs>
              <w:spacing w:line="240" w:lineRule="auto"/>
              <w:jc w:val="center"/>
              <w:rPr>
                <w:szCs w:val="22"/>
              </w:rPr>
            </w:pPr>
            <w:r w:rsidRPr="00826F24">
              <w:rPr>
                <w:szCs w:val="22"/>
              </w:rPr>
              <w:t>0,</w:t>
            </w:r>
            <w:r w:rsidR="00B22AF2" w:rsidRPr="00826F24">
              <w:rPr>
                <w:szCs w:val="22"/>
              </w:rPr>
              <w:t>001</w:t>
            </w:r>
          </w:p>
        </w:tc>
      </w:tr>
      <w:tr w:rsidR="00B22AF2" w:rsidRPr="00826F24" w14:paraId="7FE9B45C" w14:textId="77777777" w:rsidTr="00881F67">
        <w:tc>
          <w:tcPr>
            <w:tcW w:w="1400" w:type="pct"/>
            <w:tcBorders>
              <w:bottom w:val="nil"/>
            </w:tcBorders>
          </w:tcPr>
          <w:p w14:paraId="1F437DF6" w14:textId="77777777" w:rsidR="00B22AF2" w:rsidRPr="00826F24" w:rsidRDefault="00FE7DD7" w:rsidP="00566B70">
            <w:pPr>
              <w:keepNext/>
              <w:keepLines/>
              <w:tabs>
                <w:tab w:val="clear" w:pos="567"/>
              </w:tabs>
              <w:spacing w:line="240" w:lineRule="auto"/>
              <w:rPr>
                <w:szCs w:val="22"/>
              </w:rPr>
            </w:pPr>
            <w:r w:rsidRPr="00826F24">
              <w:rPr>
                <w:szCs w:val="22"/>
              </w:rPr>
              <w:t>Totale</w:t>
            </w:r>
            <w:r w:rsidR="00B22AF2" w:rsidRPr="00826F24">
              <w:rPr>
                <w:szCs w:val="22"/>
              </w:rPr>
              <w:t xml:space="preserve"> respons</w:t>
            </w:r>
            <w:r w:rsidRPr="00826F24">
              <w:rPr>
                <w:szCs w:val="22"/>
              </w:rPr>
              <w:t>percentage</w:t>
            </w:r>
            <w:r w:rsidR="00881F67" w:rsidRPr="00826F24">
              <w:rPr>
                <w:szCs w:val="22"/>
                <w:vertAlign w:val="superscript"/>
              </w:rPr>
              <w:t>b</w:t>
            </w:r>
            <w:r w:rsidR="00FB2336" w:rsidRPr="00826F24">
              <w:rPr>
                <w:szCs w:val="22"/>
              </w:rPr>
              <w:t>**</w:t>
            </w:r>
            <w:r w:rsidR="00B22AF2" w:rsidRPr="00826F24">
              <w:rPr>
                <w:szCs w:val="22"/>
              </w:rPr>
              <w:t xml:space="preserve"> </w:t>
            </w:r>
          </w:p>
        </w:tc>
        <w:tc>
          <w:tcPr>
            <w:tcW w:w="900" w:type="pct"/>
            <w:tcBorders>
              <w:bottom w:val="nil"/>
            </w:tcBorders>
          </w:tcPr>
          <w:p w14:paraId="7B4419D6" w14:textId="77777777" w:rsidR="00B22AF2" w:rsidRPr="00826F24" w:rsidRDefault="0025665D" w:rsidP="00566B70">
            <w:pPr>
              <w:keepNext/>
              <w:keepLines/>
              <w:tabs>
                <w:tab w:val="clear" w:pos="567"/>
              </w:tabs>
              <w:spacing w:line="240" w:lineRule="auto"/>
              <w:jc w:val="center"/>
              <w:rPr>
                <w:szCs w:val="22"/>
              </w:rPr>
            </w:pPr>
            <w:r w:rsidRPr="00826F24">
              <w:rPr>
                <w:szCs w:val="22"/>
              </w:rPr>
              <w:t>41,</w:t>
            </w:r>
            <w:r w:rsidR="00B22AF2" w:rsidRPr="00826F24">
              <w:rPr>
                <w:szCs w:val="22"/>
              </w:rPr>
              <w:t>3%</w:t>
            </w:r>
          </w:p>
        </w:tc>
        <w:tc>
          <w:tcPr>
            <w:tcW w:w="900" w:type="pct"/>
            <w:tcBorders>
              <w:bottom w:val="nil"/>
            </w:tcBorders>
          </w:tcPr>
          <w:p w14:paraId="7EA00DEA" w14:textId="77777777" w:rsidR="00B22AF2" w:rsidRPr="00826F24" w:rsidRDefault="0025665D" w:rsidP="00566B70">
            <w:pPr>
              <w:keepNext/>
              <w:keepLines/>
              <w:tabs>
                <w:tab w:val="clear" w:pos="567"/>
              </w:tabs>
              <w:spacing w:line="240" w:lineRule="auto"/>
              <w:jc w:val="center"/>
              <w:rPr>
                <w:szCs w:val="22"/>
              </w:rPr>
            </w:pPr>
            <w:r w:rsidRPr="00826F24">
              <w:rPr>
                <w:szCs w:val="22"/>
              </w:rPr>
              <w:t>16,</w:t>
            </w:r>
            <w:r w:rsidR="00B22AF2" w:rsidRPr="00826F24">
              <w:rPr>
                <w:szCs w:val="22"/>
              </w:rPr>
              <w:t>7%</w:t>
            </w:r>
          </w:p>
        </w:tc>
        <w:tc>
          <w:tcPr>
            <w:tcW w:w="900" w:type="pct"/>
            <w:tcBorders>
              <w:bottom w:val="nil"/>
            </w:tcBorders>
          </w:tcPr>
          <w:p w14:paraId="5D42CEDB" w14:textId="77777777" w:rsidR="00B22AF2" w:rsidRPr="00826F24" w:rsidRDefault="0025665D" w:rsidP="00566B70">
            <w:pPr>
              <w:keepNext/>
              <w:keepLines/>
              <w:tabs>
                <w:tab w:val="clear" w:pos="567"/>
              </w:tabs>
              <w:spacing w:line="240" w:lineRule="auto"/>
              <w:jc w:val="center"/>
              <w:rPr>
                <w:szCs w:val="22"/>
              </w:rPr>
            </w:pPr>
            <w:r w:rsidRPr="00826F24">
              <w:rPr>
                <w:szCs w:val="22"/>
              </w:rPr>
              <w:t>45,</w:t>
            </w:r>
            <w:r w:rsidR="00B22AF2" w:rsidRPr="00826F24">
              <w:rPr>
                <w:szCs w:val="22"/>
              </w:rPr>
              <w:t>5%</w:t>
            </w:r>
          </w:p>
        </w:tc>
        <w:tc>
          <w:tcPr>
            <w:tcW w:w="900" w:type="pct"/>
            <w:tcBorders>
              <w:bottom w:val="nil"/>
            </w:tcBorders>
          </w:tcPr>
          <w:p w14:paraId="67068358" w14:textId="77777777" w:rsidR="00B22AF2" w:rsidRPr="00826F24" w:rsidRDefault="0025665D" w:rsidP="00566B70">
            <w:pPr>
              <w:keepNext/>
              <w:keepLines/>
              <w:tabs>
                <w:tab w:val="clear" w:pos="567"/>
              </w:tabs>
              <w:spacing w:line="240" w:lineRule="auto"/>
              <w:jc w:val="center"/>
              <w:rPr>
                <w:szCs w:val="22"/>
              </w:rPr>
            </w:pPr>
            <w:r w:rsidRPr="00826F24">
              <w:rPr>
                <w:szCs w:val="22"/>
              </w:rPr>
              <w:t>19,</w:t>
            </w:r>
            <w:r w:rsidR="00B22AF2" w:rsidRPr="00826F24">
              <w:rPr>
                <w:szCs w:val="22"/>
              </w:rPr>
              <w:t>6%</w:t>
            </w:r>
          </w:p>
        </w:tc>
      </w:tr>
      <w:tr w:rsidR="00B22AF2" w:rsidRPr="00826F24" w14:paraId="7EA28C03" w14:textId="77777777" w:rsidTr="00881F67">
        <w:tc>
          <w:tcPr>
            <w:tcW w:w="1400" w:type="pct"/>
            <w:tcBorders>
              <w:top w:val="nil"/>
            </w:tcBorders>
          </w:tcPr>
          <w:p w14:paraId="43B9351E" w14:textId="77777777" w:rsidR="00B22AF2" w:rsidRPr="00826F24" w:rsidRDefault="00FE7DD7" w:rsidP="00566B70">
            <w:pPr>
              <w:keepNext/>
              <w:keepLines/>
              <w:tabs>
                <w:tab w:val="clear" w:pos="567"/>
              </w:tabs>
              <w:spacing w:line="240" w:lineRule="auto"/>
              <w:rPr>
                <w:szCs w:val="22"/>
              </w:rPr>
            </w:pPr>
            <w:r w:rsidRPr="00826F24">
              <w:rPr>
                <w:szCs w:val="22"/>
              </w:rPr>
              <w:t>(95% B</w:t>
            </w:r>
            <w:r w:rsidR="00B22AF2" w:rsidRPr="00826F24">
              <w:rPr>
                <w:szCs w:val="22"/>
              </w:rPr>
              <w:t xml:space="preserve">I) </w:t>
            </w:r>
          </w:p>
        </w:tc>
        <w:tc>
          <w:tcPr>
            <w:tcW w:w="900" w:type="pct"/>
            <w:tcBorders>
              <w:top w:val="nil"/>
            </w:tcBorders>
          </w:tcPr>
          <w:p w14:paraId="333797F1" w14:textId="77777777" w:rsidR="00B22AF2" w:rsidRPr="00826F24" w:rsidRDefault="0025665D" w:rsidP="00566B70">
            <w:pPr>
              <w:keepNext/>
              <w:keepLines/>
              <w:tabs>
                <w:tab w:val="clear" w:pos="567"/>
              </w:tabs>
              <w:spacing w:line="240" w:lineRule="auto"/>
              <w:jc w:val="center"/>
              <w:rPr>
                <w:szCs w:val="22"/>
              </w:rPr>
            </w:pPr>
            <w:r w:rsidRPr="00826F24">
              <w:rPr>
                <w:szCs w:val="22"/>
              </w:rPr>
              <w:t>(34,</w:t>
            </w:r>
            <w:r w:rsidR="00B22AF2" w:rsidRPr="00826F24">
              <w:rPr>
                <w:szCs w:val="22"/>
              </w:rPr>
              <w:t>8</w:t>
            </w:r>
            <w:r w:rsidR="00644C47" w:rsidRPr="00826F24">
              <w:rPr>
                <w:szCs w:val="22"/>
              </w:rPr>
              <w:noBreakHyphen/>
            </w:r>
            <w:r w:rsidRPr="00826F24">
              <w:rPr>
                <w:szCs w:val="22"/>
              </w:rPr>
              <w:t>48,</w:t>
            </w:r>
            <w:r w:rsidR="00B22AF2" w:rsidRPr="00826F24">
              <w:rPr>
                <w:szCs w:val="22"/>
              </w:rPr>
              <w:t>1)</w:t>
            </w:r>
          </w:p>
        </w:tc>
        <w:tc>
          <w:tcPr>
            <w:tcW w:w="900" w:type="pct"/>
            <w:tcBorders>
              <w:top w:val="nil"/>
            </w:tcBorders>
          </w:tcPr>
          <w:p w14:paraId="76CCBC6F" w14:textId="77777777" w:rsidR="00B22AF2" w:rsidRPr="00826F24" w:rsidRDefault="0025665D" w:rsidP="00566B70">
            <w:pPr>
              <w:keepNext/>
              <w:keepLines/>
              <w:tabs>
                <w:tab w:val="clear" w:pos="567"/>
              </w:tabs>
              <w:spacing w:line="240" w:lineRule="auto"/>
              <w:jc w:val="center"/>
              <w:rPr>
                <w:szCs w:val="22"/>
              </w:rPr>
            </w:pPr>
            <w:r w:rsidRPr="00826F24">
              <w:rPr>
                <w:szCs w:val="22"/>
              </w:rPr>
              <w:t>(12,</w:t>
            </w:r>
            <w:r w:rsidR="00B22AF2" w:rsidRPr="00826F24">
              <w:rPr>
                <w:szCs w:val="22"/>
              </w:rPr>
              <w:t>0</w:t>
            </w:r>
            <w:r w:rsidR="00644C47" w:rsidRPr="00826F24">
              <w:rPr>
                <w:szCs w:val="22"/>
              </w:rPr>
              <w:noBreakHyphen/>
            </w:r>
            <w:r w:rsidRPr="00826F24">
              <w:rPr>
                <w:szCs w:val="22"/>
              </w:rPr>
              <w:t>22,</w:t>
            </w:r>
            <w:r w:rsidR="00B22AF2" w:rsidRPr="00826F24">
              <w:rPr>
                <w:szCs w:val="22"/>
              </w:rPr>
              <w:t>2)</w:t>
            </w:r>
          </w:p>
        </w:tc>
        <w:tc>
          <w:tcPr>
            <w:tcW w:w="900" w:type="pct"/>
            <w:tcBorders>
              <w:top w:val="nil"/>
            </w:tcBorders>
          </w:tcPr>
          <w:p w14:paraId="2765DDE5" w14:textId="77777777" w:rsidR="00B22AF2" w:rsidRPr="00826F24" w:rsidRDefault="0025665D" w:rsidP="00566B70">
            <w:pPr>
              <w:keepNext/>
              <w:keepLines/>
              <w:tabs>
                <w:tab w:val="clear" w:pos="567"/>
              </w:tabs>
              <w:spacing w:line="240" w:lineRule="auto"/>
              <w:jc w:val="center"/>
              <w:rPr>
                <w:szCs w:val="22"/>
              </w:rPr>
            </w:pPr>
            <w:r w:rsidRPr="00826F24">
              <w:rPr>
                <w:szCs w:val="22"/>
              </w:rPr>
              <w:t>(37,</w:t>
            </w:r>
            <w:r w:rsidR="00B22AF2" w:rsidRPr="00826F24">
              <w:rPr>
                <w:szCs w:val="22"/>
              </w:rPr>
              <w:t>8</w:t>
            </w:r>
            <w:r w:rsidR="00644C47" w:rsidRPr="00826F24">
              <w:rPr>
                <w:szCs w:val="22"/>
              </w:rPr>
              <w:noBreakHyphen/>
            </w:r>
            <w:r w:rsidRPr="00826F24">
              <w:rPr>
                <w:szCs w:val="22"/>
              </w:rPr>
              <w:t>53,</w:t>
            </w:r>
            <w:r w:rsidR="00B22AF2" w:rsidRPr="00826F24">
              <w:rPr>
                <w:szCs w:val="22"/>
              </w:rPr>
              <w:t>4)</w:t>
            </w:r>
          </w:p>
        </w:tc>
        <w:tc>
          <w:tcPr>
            <w:tcW w:w="900" w:type="pct"/>
            <w:tcBorders>
              <w:top w:val="nil"/>
            </w:tcBorders>
          </w:tcPr>
          <w:p w14:paraId="09FE5F81" w14:textId="77777777" w:rsidR="00B22AF2" w:rsidRPr="00826F24" w:rsidRDefault="0025665D" w:rsidP="00566B70">
            <w:pPr>
              <w:keepNext/>
              <w:keepLines/>
              <w:tabs>
                <w:tab w:val="clear" w:pos="567"/>
              </w:tabs>
              <w:spacing w:line="240" w:lineRule="auto"/>
              <w:jc w:val="center"/>
              <w:rPr>
                <w:szCs w:val="22"/>
              </w:rPr>
            </w:pPr>
            <w:r w:rsidRPr="00826F24">
              <w:rPr>
                <w:szCs w:val="22"/>
              </w:rPr>
              <w:t>(13,</w:t>
            </w:r>
            <w:r w:rsidR="00B22AF2" w:rsidRPr="00826F24">
              <w:rPr>
                <w:szCs w:val="22"/>
              </w:rPr>
              <w:t>8</w:t>
            </w:r>
            <w:r w:rsidR="00644C47" w:rsidRPr="00826F24">
              <w:rPr>
                <w:szCs w:val="22"/>
              </w:rPr>
              <w:noBreakHyphen/>
            </w:r>
            <w:r w:rsidR="00B22AF2" w:rsidRPr="00826F24">
              <w:rPr>
                <w:szCs w:val="22"/>
              </w:rPr>
              <w:t>2</w:t>
            </w:r>
            <w:r w:rsidRPr="00826F24">
              <w:rPr>
                <w:szCs w:val="22"/>
              </w:rPr>
              <w:t>6,</w:t>
            </w:r>
            <w:r w:rsidR="00B22AF2" w:rsidRPr="00826F24">
              <w:rPr>
                <w:szCs w:val="22"/>
              </w:rPr>
              <w:t>6)</w:t>
            </w:r>
          </w:p>
        </w:tc>
      </w:tr>
      <w:tr w:rsidR="00B22AF2" w:rsidRPr="00826F24" w14:paraId="51660DF0" w14:textId="77777777" w:rsidTr="00B84A3B">
        <w:tc>
          <w:tcPr>
            <w:tcW w:w="1400" w:type="pct"/>
          </w:tcPr>
          <w:p w14:paraId="3CE2391D" w14:textId="77777777" w:rsidR="00B22AF2" w:rsidRPr="00826F24" w:rsidRDefault="00B22AF2" w:rsidP="00566B70">
            <w:pPr>
              <w:keepNext/>
              <w:keepLines/>
              <w:tabs>
                <w:tab w:val="clear" w:pos="567"/>
              </w:tabs>
              <w:spacing w:line="240" w:lineRule="auto"/>
              <w:rPr>
                <w:szCs w:val="22"/>
              </w:rPr>
            </w:pPr>
            <w:r w:rsidRPr="00826F24">
              <w:rPr>
                <w:szCs w:val="22"/>
              </w:rPr>
              <w:t>Fisher's exact</w:t>
            </w:r>
            <w:r w:rsidR="00FE7DD7" w:rsidRPr="00826F24">
              <w:rPr>
                <w:szCs w:val="22"/>
              </w:rPr>
              <w:t>e</w:t>
            </w:r>
            <w:r w:rsidRPr="00826F24">
              <w:rPr>
                <w:szCs w:val="22"/>
              </w:rPr>
              <w:t xml:space="preserve"> </w:t>
            </w:r>
            <w:r w:rsidRPr="00826F24">
              <w:rPr>
                <w:i/>
                <w:iCs/>
                <w:szCs w:val="22"/>
              </w:rPr>
              <w:t>p</w:t>
            </w:r>
            <w:r w:rsidRPr="00826F24">
              <w:rPr>
                <w:szCs w:val="22"/>
              </w:rPr>
              <w:t>-</w:t>
            </w:r>
            <w:r w:rsidR="00FE7DD7" w:rsidRPr="00826F24">
              <w:rPr>
                <w:szCs w:val="22"/>
              </w:rPr>
              <w:t>waarde</w:t>
            </w:r>
            <w:r w:rsidR="00881F67" w:rsidRPr="00826F24">
              <w:rPr>
                <w:szCs w:val="22"/>
                <w:vertAlign w:val="superscript"/>
              </w:rPr>
              <w:t>a</w:t>
            </w:r>
            <w:r w:rsidR="00FB2336" w:rsidRPr="00826F24">
              <w:rPr>
                <w:szCs w:val="22"/>
              </w:rPr>
              <w:t>*</w:t>
            </w:r>
            <w:r w:rsidRPr="00826F24">
              <w:rPr>
                <w:szCs w:val="22"/>
              </w:rPr>
              <w:t xml:space="preserve"> </w:t>
            </w:r>
          </w:p>
        </w:tc>
        <w:tc>
          <w:tcPr>
            <w:tcW w:w="1800" w:type="pct"/>
            <w:gridSpan w:val="2"/>
          </w:tcPr>
          <w:p w14:paraId="4DB5E846" w14:textId="77777777" w:rsidR="00B22AF2" w:rsidRPr="00826F24" w:rsidRDefault="00216B38" w:rsidP="00566B70">
            <w:pPr>
              <w:keepNext/>
              <w:keepLines/>
              <w:tabs>
                <w:tab w:val="clear" w:pos="567"/>
              </w:tabs>
              <w:spacing w:line="240" w:lineRule="auto"/>
              <w:jc w:val="center"/>
              <w:rPr>
                <w:szCs w:val="22"/>
              </w:rPr>
            </w:pPr>
            <w:r w:rsidRPr="00826F24">
              <w:rPr>
                <w:szCs w:val="22"/>
              </w:rPr>
              <w:t>&lt;</w:t>
            </w:r>
            <w:r w:rsidR="007000E0" w:rsidRPr="00826F24">
              <w:rPr>
                <w:szCs w:val="22"/>
              </w:rPr>
              <w:t> </w:t>
            </w:r>
            <w:r w:rsidRPr="00826F24">
              <w:rPr>
                <w:szCs w:val="22"/>
              </w:rPr>
              <w:t>0</w:t>
            </w:r>
            <w:r w:rsidR="0025665D" w:rsidRPr="00826F24">
              <w:rPr>
                <w:szCs w:val="22"/>
              </w:rPr>
              <w:t>,</w:t>
            </w:r>
            <w:r w:rsidR="00B22AF2" w:rsidRPr="00826F24">
              <w:rPr>
                <w:szCs w:val="22"/>
              </w:rPr>
              <w:t>001</w:t>
            </w:r>
          </w:p>
        </w:tc>
        <w:tc>
          <w:tcPr>
            <w:tcW w:w="1800" w:type="pct"/>
            <w:gridSpan w:val="2"/>
          </w:tcPr>
          <w:p w14:paraId="569C9DFE" w14:textId="77777777" w:rsidR="00B22AF2" w:rsidRPr="00826F24" w:rsidRDefault="00216B38" w:rsidP="00566B70">
            <w:pPr>
              <w:keepNext/>
              <w:keepLines/>
              <w:tabs>
                <w:tab w:val="clear" w:pos="567"/>
              </w:tabs>
              <w:spacing w:line="240" w:lineRule="auto"/>
              <w:jc w:val="center"/>
              <w:rPr>
                <w:szCs w:val="22"/>
              </w:rPr>
            </w:pPr>
            <w:r w:rsidRPr="00826F24">
              <w:rPr>
                <w:szCs w:val="22"/>
              </w:rPr>
              <w:t>&lt;</w:t>
            </w:r>
            <w:r w:rsidR="007000E0" w:rsidRPr="00826F24">
              <w:rPr>
                <w:szCs w:val="22"/>
              </w:rPr>
              <w:t> </w:t>
            </w:r>
            <w:r w:rsidRPr="00826F24">
              <w:rPr>
                <w:szCs w:val="22"/>
              </w:rPr>
              <w:t>0</w:t>
            </w:r>
            <w:r w:rsidR="0025665D" w:rsidRPr="00826F24">
              <w:rPr>
                <w:szCs w:val="22"/>
              </w:rPr>
              <w:t>,</w:t>
            </w:r>
            <w:r w:rsidR="00B22AF2" w:rsidRPr="00826F24">
              <w:rPr>
                <w:szCs w:val="22"/>
              </w:rPr>
              <w:t>001</w:t>
            </w:r>
          </w:p>
        </w:tc>
      </w:tr>
      <w:tr w:rsidR="00B22AF2" w:rsidRPr="00826F24" w14:paraId="086DA27A" w14:textId="77777777" w:rsidTr="00B84A3B">
        <w:tc>
          <w:tcPr>
            <w:tcW w:w="5000" w:type="pct"/>
            <w:gridSpan w:val="5"/>
          </w:tcPr>
          <w:p w14:paraId="533182E8" w14:textId="77777777" w:rsidR="00B22AF2" w:rsidRPr="00826F24" w:rsidRDefault="00FE7DD7" w:rsidP="00566B70">
            <w:pPr>
              <w:keepNext/>
              <w:keepLines/>
              <w:tabs>
                <w:tab w:val="clear" w:pos="567"/>
              </w:tabs>
              <w:spacing w:line="240" w:lineRule="auto"/>
              <w:rPr>
                <w:szCs w:val="22"/>
              </w:rPr>
            </w:pPr>
            <w:r w:rsidRPr="00826F24">
              <w:rPr>
                <w:szCs w:val="22"/>
              </w:rPr>
              <w:t>Afkorting: B</w:t>
            </w:r>
            <w:r w:rsidR="00B22AF2" w:rsidRPr="00826F24">
              <w:rPr>
                <w:szCs w:val="22"/>
              </w:rPr>
              <w:t xml:space="preserve">I = </w:t>
            </w:r>
            <w:r w:rsidRPr="00826F24">
              <w:rPr>
                <w:szCs w:val="22"/>
              </w:rPr>
              <w:t>betrouwbaarheidsinterval</w:t>
            </w:r>
          </w:p>
          <w:p w14:paraId="2D77EC81" w14:textId="77777777" w:rsidR="00B22AF2" w:rsidRPr="00826F24" w:rsidRDefault="00881F67" w:rsidP="00566B70">
            <w:pPr>
              <w:keepNext/>
              <w:keepLines/>
              <w:tabs>
                <w:tab w:val="clear" w:pos="567"/>
              </w:tabs>
              <w:spacing w:line="240" w:lineRule="auto"/>
              <w:rPr>
                <w:szCs w:val="22"/>
              </w:rPr>
            </w:pPr>
            <w:r w:rsidRPr="00826F24">
              <w:rPr>
                <w:szCs w:val="22"/>
                <w:vertAlign w:val="superscript"/>
              </w:rPr>
              <w:t>a</w:t>
            </w:r>
            <w:r w:rsidR="00FB2336" w:rsidRPr="00826F24">
              <w:rPr>
                <w:szCs w:val="22"/>
              </w:rPr>
              <w:t>*</w:t>
            </w:r>
            <w:r w:rsidR="00FE7DD7" w:rsidRPr="00826F24">
              <w:rPr>
                <w:i/>
                <w:iCs/>
                <w:szCs w:val="22"/>
              </w:rPr>
              <w:t>P</w:t>
            </w:r>
            <w:r w:rsidR="00B22AF2" w:rsidRPr="00826F24">
              <w:rPr>
                <w:szCs w:val="22"/>
              </w:rPr>
              <w:t>-</w:t>
            </w:r>
            <w:r w:rsidR="00FE7DD7" w:rsidRPr="00826F24">
              <w:rPr>
                <w:szCs w:val="22"/>
              </w:rPr>
              <w:t>waarde</w:t>
            </w:r>
            <w:r w:rsidR="00B22AF2" w:rsidRPr="00826F24">
              <w:rPr>
                <w:szCs w:val="22"/>
              </w:rPr>
              <w:t xml:space="preserve"> </w:t>
            </w:r>
            <w:r w:rsidR="00FE7DD7" w:rsidRPr="00826F24">
              <w:rPr>
                <w:szCs w:val="22"/>
              </w:rPr>
              <w:t>heeft betrekking op de vergelijking tussen groepen.</w:t>
            </w:r>
          </w:p>
          <w:p w14:paraId="6CB8CBC1" w14:textId="77777777" w:rsidR="00B22AF2" w:rsidRPr="00826F24" w:rsidRDefault="00881F67" w:rsidP="00566B70">
            <w:pPr>
              <w:keepNext/>
              <w:keepLines/>
              <w:tabs>
                <w:tab w:val="clear" w:pos="567"/>
              </w:tabs>
              <w:spacing w:line="240" w:lineRule="auto"/>
              <w:rPr>
                <w:szCs w:val="22"/>
              </w:rPr>
            </w:pPr>
            <w:r w:rsidRPr="00826F24">
              <w:rPr>
                <w:szCs w:val="22"/>
                <w:vertAlign w:val="superscript"/>
              </w:rPr>
              <w:t>b</w:t>
            </w:r>
            <w:r w:rsidR="00FB2336" w:rsidRPr="00826F24">
              <w:rPr>
                <w:szCs w:val="22"/>
              </w:rPr>
              <w:t>**</w:t>
            </w:r>
            <w:r w:rsidR="00B22AF2" w:rsidRPr="00826F24">
              <w:rPr>
                <w:szCs w:val="22"/>
              </w:rPr>
              <w:t xml:space="preserve">In </w:t>
            </w:r>
            <w:r w:rsidR="00FE7DD7" w:rsidRPr="00826F24">
              <w:rPr>
                <w:szCs w:val="22"/>
              </w:rPr>
              <w:t>de groep met</w:t>
            </w:r>
            <w:r w:rsidR="00B22AF2" w:rsidRPr="00826F24">
              <w:rPr>
                <w:szCs w:val="22"/>
              </w:rPr>
              <w:t xml:space="preserve"> </w:t>
            </w:r>
            <w:r w:rsidR="00124E7B" w:rsidRPr="00826F24">
              <w:rPr>
                <w:szCs w:val="22"/>
              </w:rPr>
              <w:t>pemetrexed</w:t>
            </w:r>
            <w:r w:rsidR="00B22AF2" w:rsidRPr="00826F24">
              <w:rPr>
                <w:szCs w:val="22"/>
              </w:rPr>
              <w:t>/cisplatin</w:t>
            </w:r>
            <w:r w:rsidR="00FE7DD7" w:rsidRPr="00826F24">
              <w:rPr>
                <w:szCs w:val="22"/>
              </w:rPr>
              <w:t>e</w:t>
            </w:r>
            <w:r w:rsidR="00B22AF2" w:rsidRPr="00826F24">
              <w:rPr>
                <w:szCs w:val="22"/>
              </w:rPr>
              <w:t>,</w:t>
            </w:r>
            <w:r w:rsidR="00FE7DD7" w:rsidRPr="00826F24">
              <w:rPr>
                <w:szCs w:val="22"/>
              </w:rPr>
              <w:t xml:space="preserve"> ge</w:t>
            </w:r>
            <w:r w:rsidR="00B22AF2" w:rsidRPr="00826F24">
              <w:rPr>
                <w:szCs w:val="22"/>
              </w:rPr>
              <w:t>randomise</w:t>
            </w:r>
            <w:r w:rsidR="00FE7DD7" w:rsidRPr="00826F24">
              <w:rPr>
                <w:szCs w:val="22"/>
              </w:rPr>
              <w:t>er</w:t>
            </w:r>
            <w:r w:rsidR="00B22AF2" w:rsidRPr="00826F24">
              <w:rPr>
                <w:szCs w:val="22"/>
              </w:rPr>
              <w:t xml:space="preserve">d </w:t>
            </w:r>
            <w:r w:rsidR="00FE7DD7" w:rsidRPr="00826F24">
              <w:rPr>
                <w:szCs w:val="22"/>
              </w:rPr>
              <w:t>en behandeld (n</w:t>
            </w:r>
            <w:r w:rsidR="007000E0" w:rsidRPr="00826F24">
              <w:rPr>
                <w:szCs w:val="22"/>
              </w:rPr>
              <w:t> </w:t>
            </w:r>
            <w:r w:rsidR="00B22AF2" w:rsidRPr="00826F24">
              <w:rPr>
                <w:szCs w:val="22"/>
              </w:rPr>
              <w:t>=</w:t>
            </w:r>
            <w:r w:rsidR="007000E0" w:rsidRPr="00826F24">
              <w:rPr>
                <w:szCs w:val="22"/>
              </w:rPr>
              <w:t> </w:t>
            </w:r>
            <w:r w:rsidR="00B22AF2" w:rsidRPr="00826F24">
              <w:rPr>
                <w:szCs w:val="22"/>
              </w:rPr>
              <w:t>225)</w:t>
            </w:r>
            <w:r w:rsidR="00FE7DD7" w:rsidRPr="00826F24">
              <w:rPr>
                <w:szCs w:val="22"/>
              </w:rPr>
              <w:t xml:space="preserve"> en volledig gesupplementeerd (n</w:t>
            </w:r>
            <w:r w:rsidR="007000E0" w:rsidRPr="00826F24">
              <w:rPr>
                <w:szCs w:val="22"/>
              </w:rPr>
              <w:t> </w:t>
            </w:r>
            <w:r w:rsidR="00FE7DD7" w:rsidRPr="00826F24">
              <w:rPr>
                <w:szCs w:val="22"/>
              </w:rPr>
              <w:t>=</w:t>
            </w:r>
            <w:r w:rsidR="007000E0" w:rsidRPr="00826F24">
              <w:rPr>
                <w:szCs w:val="22"/>
              </w:rPr>
              <w:t> </w:t>
            </w:r>
            <w:r w:rsidR="00FE7DD7" w:rsidRPr="00826F24">
              <w:rPr>
                <w:szCs w:val="22"/>
              </w:rPr>
              <w:t>167)</w:t>
            </w:r>
            <w:r w:rsidR="00B22AF2" w:rsidRPr="00826F24">
              <w:rPr>
                <w:szCs w:val="22"/>
              </w:rPr>
              <w:t xml:space="preserve"> </w:t>
            </w:r>
          </w:p>
        </w:tc>
      </w:tr>
    </w:tbl>
    <w:p w14:paraId="70FEE36E" w14:textId="77777777" w:rsidR="00722525" w:rsidRPr="00826F24" w:rsidRDefault="00722525" w:rsidP="00246175">
      <w:pPr>
        <w:tabs>
          <w:tab w:val="clear" w:pos="567"/>
        </w:tabs>
        <w:spacing w:line="240" w:lineRule="auto"/>
        <w:rPr>
          <w:szCs w:val="22"/>
        </w:rPr>
      </w:pPr>
    </w:p>
    <w:p w14:paraId="7D67ED3E" w14:textId="77777777" w:rsidR="00B22AF2" w:rsidRPr="00826F24" w:rsidRDefault="00EA502A" w:rsidP="00246175">
      <w:pPr>
        <w:tabs>
          <w:tab w:val="clear" w:pos="567"/>
        </w:tabs>
        <w:spacing w:line="240" w:lineRule="auto"/>
        <w:rPr>
          <w:szCs w:val="22"/>
        </w:rPr>
      </w:pPr>
      <w:r w:rsidRPr="00826F24">
        <w:rPr>
          <w:szCs w:val="22"/>
        </w:rPr>
        <w:t>Met de Lung Cancer Symptom Scale werd in de pemetrexed/cisplatinegroep (212 patiënten) versus alleen de cisplatinegroep (218 patiënten) een</w:t>
      </w:r>
      <w:r w:rsidR="00B22AF2" w:rsidRPr="00826F24">
        <w:rPr>
          <w:szCs w:val="22"/>
        </w:rPr>
        <w:t xml:space="preserve"> </w:t>
      </w:r>
      <w:r w:rsidRPr="00826F24">
        <w:rPr>
          <w:szCs w:val="22"/>
        </w:rPr>
        <w:t>s</w:t>
      </w:r>
      <w:r w:rsidR="00B22AF2" w:rsidRPr="00826F24">
        <w:rPr>
          <w:szCs w:val="22"/>
        </w:rPr>
        <w:t>tatisti</w:t>
      </w:r>
      <w:r w:rsidRPr="00826F24">
        <w:rPr>
          <w:szCs w:val="22"/>
        </w:rPr>
        <w:t>s</w:t>
      </w:r>
      <w:r w:rsidR="00B22AF2" w:rsidRPr="00826F24">
        <w:rPr>
          <w:szCs w:val="22"/>
        </w:rPr>
        <w:t>c</w:t>
      </w:r>
      <w:r w:rsidRPr="00826F24">
        <w:rPr>
          <w:szCs w:val="22"/>
        </w:rPr>
        <w:t>h</w:t>
      </w:r>
      <w:r w:rsidR="00B22AF2" w:rsidRPr="00826F24">
        <w:rPr>
          <w:szCs w:val="22"/>
        </w:rPr>
        <w:t xml:space="preserve"> significant</w:t>
      </w:r>
      <w:r w:rsidRPr="00826F24">
        <w:rPr>
          <w:szCs w:val="22"/>
        </w:rPr>
        <w:t>e</w:t>
      </w:r>
      <w:r w:rsidR="00B22AF2" w:rsidRPr="00826F24">
        <w:rPr>
          <w:szCs w:val="22"/>
        </w:rPr>
        <w:t xml:space="preserve"> </w:t>
      </w:r>
      <w:r w:rsidRPr="00826F24">
        <w:rPr>
          <w:szCs w:val="22"/>
        </w:rPr>
        <w:t>verbetering aangetoond van de klinisch</w:t>
      </w:r>
      <w:r w:rsidR="00B22AF2" w:rsidRPr="00826F24">
        <w:rPr>
          <w:szCs w:val="22"/>
        </w:rPr>
        <w:t xml:space="preserve"> relevant</w:t>
      </w:r>
      <w:r w:rsidRPr="00826F24">
        <w:rPr>
          <w:szCs w:val="22"/>
        </w:rPr>
        <w:t>e</w:t>
      </w:r>
      <w:r w:rsidR="00B22AF2" w:rsidRPr="00826F24">
        <w:rPr>
          <w:szCs w:val="22"/>
        </w:rPr>
        <w:t xml:space="preserve"> symptom</w:t>
      </w:r>
      <w:r w:rsidRPr="00826F24">
        <w:rPr>
          <w:szCs w:val="22"/>
        </w:rPr>
        <w:t>en</w:t>
      </w:r>
      <w:r w:rsidR="00B22AF2" w:rsidRPr="00826F24">
        <w:rPr>
          <w:szCs w:val="22"/>
        </w:rPr>
        <w:t xml:space="preserve"> (</w:t>
      </w:r>
      <w:r w:rsidRPr="00826F24">
        <w:rPr>
          <w:szCs w:val="22"/>
        </w:rPr>
        <w:t>pijn en dyspneu</w:t>
      </w:r>
      <w:r w:rsidR="00B22AF2" w:rsidRPr="00826F24">
        <w:rPr>
          <w:szCs w:val="22"/>
        </w:rPr>
        <w:t xml:space="preserve">) </w:t>
      </w:r>
      <w:r w:rsidRPr="00826F24">
        <w:rPr>
          <w:szCs w:val="22"/>
        </w:rPr>
        <w:t>die verband houden met maligne mesothelioom van de</w:t>
      </w:r>
      <w:r w:rsidR="009B1EEC" w:rsidRPr="00826F24">
        <w:rPr>
          <w:szCs w:val="22"/>
        </w:rPr>
        <w:t xml:space="preserve"> pleura. Er werden ook s</w:t>
      </w:r>
      <w:r w:rsidR="00B22AF2" w:rsidRPr="00826F24">
        <w:rPr>
          <w:szCs w:val="22"/>
        </w:rPr>
        <w:t>tatisti</w:t>
      </w:r>
      <w:r w:rsidR="009B1EEC" w:rsidRPr="00826F24">
        <w:rPr>
          <w:szCs w:val="22"/>
        </w:rPr>
        <w:t>s</w:t>
      </w:r>
      <w:r w:rsidR="00B22AF2" w:rsidRPr="00826F24">
        <w:rPr>
          <w:szCs w:val="22"/>
        </w:rPr>
        <w:t>c</w:t>
      </w:r>
      <w:r w:rsidR="009B1EEC" w:rsidRPr="00826F24">
        <w:rPr>
          <w:szCs w:val="22"/>
        </w:rPr>
        <w:t xml:space="preserve">h significante verschillen in longfunctietesten waargenomen. De scheiding tussen de behandelingsgroepen werd bereikt door verbetering in longfunctie in de </w:t>
      </w:r>
      <w:r w:rsidR="00124E7B" w:rsidRPr="00826F24">
        <w:rPr>
          <w:szCs w:val="22"/>
        </w:rPr>
        <w:t>pemetrexed</w:t>
      </w:r>
      <w:r w:rsidR="00B22AF2" w:rsidRPr="00826F24">
        <w:rPr>
          <w:szCs w:val="22"/>
        </w:rPr>
        <w:t>/cisplatin</w:t>
      </w:r>
      <w:r w:rsidR="009B1EEC" w:rsidRPr="00826F24">
        <w:rPr>
          <w:szCs w:val="22"/>
        </w:rPr>
        <w:t>egroep en verslechtering van de longfunctie in de loop van de tijd in de controlegroep</w:t>
      </w:r>
      <w:r w:rsidR="00B22AF2" w:rsidRPr="00826F24">
        <w:rPr>
          <w:szCs w:val="22"/>
        </w:rPr>
        <w:t xml:space="preserve">. </w:t>
      </w:r>
    </w:p>
    <w:p w14:paraId="17054E26" w14:textId="77777777" w:rsidR="00722525" w:rsidRPr="00826F24" w:rsidRDefault="00722525" w:rsidP="00246175">
      <w:pPr>
        <w:tabs>
          <w:tab w:val="clear" w:pos="567"/>
        </w:tabs>
        <w:spacing w:line="240" w:lineRule="auto"/>
        <w:rPr>
          <w:szCs w:val="22"/>
        </w:rPr>
      </w:pPr>
    </w:p>
    <w:p w14:paraId="4193CD90" w14:textId="77777777" w:rsidR="00B22AF2" w:rsidRPr="00826F24" w:rsidRDefault="00CB2ABE" w:rsidP="00246175">
      <w:pPr>
        <w:tabs>
          <w:tab w:val="clear" w:pos="567"/>
        </w:tabs>
        <w:spacing w:line="240" w:lineRule="auto"/>
        <w:rPr>
          <w:szCs w:val="22"/>
        </w:rPr>
      </w:pPr>
      <w:r w:rsidRPr="00826F24">
        <w:rPr>
          <w:szCs w:val="22"/>
        </w:rPr>
        <w:t>De gegevens over patiënten met</w:t>
      </w:r>
      <w:r w:rsidR="00B22AF2" w:rsidRPr="00826F24">
        <w:rPr>
          <w:szCs w:val="22"/>
        </w:rPr>
        <w:t xml:space="preserve"> </w:t>
      </w:r>
      <w:r w:rsidRPr="00826F24">
        <w:rPr>
          <w:szCs w:val="22"/>
        </w:rPr>
        <w:t>maligne</w:t>
      </w:r>
      <w:r w:rsidR="00B22AF2" w:rsidRPr="00826F24">
        <w:rPr>
          <w:szCs w:val="22"/>
        </w:rPr>
        <w:t xml:space="preserve"> mesothelio</w:t>
      </w:r>
      <w:r w:rsidRPr="00826F24">
        <w:rPr>
          <w:szCs w:val="22"/>
        </w:rPr>
        <w:t>o</w:t>
      </w:r>
      <w:r w:rsidR="00B22AF2" w:rsidRPr="00826F24">
        <w:rPr>
          <w:szCs w:val="22"/>
        </w:rPr>
        <w:t>m</w:t>
      </w:r>
      <w:r w:rsidRPr="00826F24">
        <w:rPr>
          <w:szCs w:val="22"/>
        </w:rPr>
        <w:t xml:space="preserve"> van de pleura</w:t>
      </w:r>
      <w:r w:rsidR="00B22AF2" w:rsidRPr="00826F24">
        <w:rPr>
          <w:szCs w:val="22"/>
        </w:rPr>
        <w:t xml:space="preserve"> </w:t>
      </w:r>
      <w:r w:rsidR="00043D81" w:rsidRPr="00826F24">
        <w:rPr>
          <w:szCs w:val="22"/>
        </w:rPr>
        <w:t>die alleen met</w:t>
      </w:r>
      <w:r w:rsidR="00B22AF2" w:rsidRPr="00826F24">
        <w:rPr>
          <w:szCs w:val="22"/>
        </w:rPr>
        <w:t xml:space="preserve"> </w:t>
      </w:r>
      <w:r w:rsidR="00124E7B" w:rsidRPr="00826F24">
        <w:rPr>
          <w:szCs w:val="22"/>
        </w:rPr>
        <w:t>pemetrexed</w:t>
      </w:r>
      <w:r w:rsidR="00B22AF2" w:rsidRPr="00826F24">
        <w:rPr>
          <w:szCs w:val="22"/>
        </w:rPr>
        <w:t xml:space="preserve"> </w:t>
      </w:r>
      <w:r w:rsidR="00043D81" w:rsidRPr="00826F24">
        <w:rPr>
          <w:szCs w:val="22"/>
        </w:rPr>
        <w:t>werden behandeld, zijn beperkt</w:t>
      </w:r>
      <w:r w:rsidR="00B22AF2" w:rsidRPr="00826F24">
        <w:rPr>
          <w:szCs w:val="22"/>
        </w:rPr>
        <w:t xml:space="preserve">. </w:t>
      </w:r>
      <w:r w:rsidR="00124E7B" w:rsidRPr="00826F24">
        <w:rPr>
          <w:szCs w:val="22"/>
        </w:rPr>
        <w:t>Pemetrexed</w:t>
      </w:r>
      <w:r w:rsidR="00E753B4" w:rsidRPr="00826F24">
        <w:rPr>
          <w:szCs w:val="22"/>
        </w:rPr>
        <w:t xml:space="preserve"> </w:t>
      </w:r>
      <w:r w:rsidR="00043D81" w:rsidRPr="00826F24">
        <w:rPr>
          <w:szCs w:val="22"/>
        </w:rPr>
        <w:t>werd in een dosis van</w:t>
      </w:r>
      <w:r w:rsidR="00B22AF2" w:rsidRPr="00826F24">
        <w:rPr>
          <w:szCs w:val="22"/>
        </w:rPr>
        <w:t xml:space="preserve"> 500</w:t>
      </w:r>
      <w:r w:rsidR="005106F0" w:rsidRPr="00826F24">
        <w:rPr>
          <w:szCs w:val="22"/>
        </w:rPr>
        <w:t> </w:t>
      </w:r>
      <w:r w:rsidR="00B22AF2" w:rsidRPr="00826F24">
        <w:rPr>
          <w:szCs w:val="22"/>
        </w:rPr>
        <w:t>mg/m</w:t>
      </w:r>
      <w:r w:rsidR="00B22AF2" w:rsidRPr="00826F24">
        <w:rPr>
          <w:szCs w:val="22"/>
          <w:vertAlign w:val="superscript"/>
        </w:rPr>
        <w:t>2</w:t>
      </w:r>
      <w:r w:rsidR="00B22AF2" w:rsidRPr="00826F24">
        <w:rPr>
          <w:szCs w:val="22"/>
        </w:rPr>
        <w:t xml:space="preserve"> </w:t>
      </w:r>
      <w:r w:rsidR="00043D81" w:rsidRPr="00826F24">
        <w:rPr>
          <w:szCs w:val="22"/>
        </w:rPr>
        <w:t>als enkelvoudig agens onderzocht bij</w:t>
      </w:r>
      <w:r w:rsidR="00B22AF2" w:rsidRPr="00826F24">
        <w:rPr>
          <w:szCs w:val="22"/>
        </w:rPr>
        <w:t xml:space="preserve"> 64 </w:t>
      </w:r>
      <w:r w:rsidR="00043D81" w:rsidRPr="00826F24">
        <w:rPr>
          <w:szCs w:val="22"/>
        </w:rPr>
        <w:t>chemotherapienaïeve patiënten met</w:t>
      </w:r>
      <w:r w:rsidR="00B22AF2" w:rsidRPr="00826F24">
        <w:rPr>
          <w:szCs w:val="22"/>
        </w:rPr>
        <w:t xml:space="preserve"> </w:t>
      </w:r>
      <w:r w:rsidR="00043D81" w:rsidRPr="00826F24">
        <w:rPr>
          <w:szCs w:val="22"/>
        </w:rPr>
        <w:t>maligne mesothelioom van de pleura</w:t>
      </w:r>
      <w:r w:rsidR="00B22AF2" w:rsidRPr="00826F24">
        <w:rPr>
          <w:szCs w:val="22"/>
        </w:rPr>
        <w:t xml:space="preserve">. </w:t>
      </w:r>
      <w:r w:rsidRPr="00826F24">
        <w:rPr>
          <w:szCs w:val="22"/>
        </w:rPr>
        <w:t>Het totale responspercentage</w:t>
      </w:r>
      <w:r w:rsidR="00B22AF2" w:rsidRPr="00826F24">
        <w:rPr>
          <w:szCs w:val="22"/>
        </w:rPr>
        <w:t xml:space="preserve"> was 14</w:t>
      </w:r>
      <w:r w:rsidRPr="00826F24">
        <w:rPr>
          <w:szCs w:val="22"/>
        </w:rPr>
        <w:t>,</w:t>
      </w:r>
      <w:r w:rsidR="00B22AF2" w:rsidRPr="00826F24">
        <w:rPr>
          <w:szCs w:val="22"/>
        </w:rPr>
        <w:t xml:space="preserve">1%. </w:t>
      </w:r>
    </w:p>
    <w:p w14:paraId="5E41EB45" w14:textId="77777777" w:rsidR="00722525" w:rsidRPr="00826F24" w:rsidRDefault="00722525" w:rsidP="00246175">
      <w:pPr>
        <w:tabs>
          <w:tab w:val="clear" w:pos="567"/>
        </w:tabs>
        <w:spacing w:line="240" w:lineRule="auto"/>
        <w:rPr>
          <w:szCs w:val="22"/>
        </w:rPr>
      </w:pPr>
    </w:p>
    <w:p w14:paraId="21EBADBB" w14:textId="77777777" w:rsidR="00FC5C86" w:rsidRPr="00826F24" w:rsidRDefault="00B22AF2" w:rsidP="00246175">
      <w:pPr>
        <w:tabs>
          <w:tab w:val="clear" w:pos="567"/>
        </w:tabs>
        <w:spacing w:line="240" w:lineRule="auto"/>
        <w:rPr>
          <w:szCs w:val="22"/>
        </w:rPr>
      </w:pPr>
      <w:r w:rsidRPr="00826F24">
        <w:rPr>
          <w:i/>
          <w:szCs w:val="22"/>
          <w:u w:val="single"/>
        </w:rPr>
        <w:t xml:space="preserve">NSCLC, </w:t>
      </w:r>
      <w:r w:rsidR="00583498" w:rsidRPr="00826F24">
        <w:rPr>
          <w:i/>
          <w:szCs w:val="22"/>
          <w:u w:val="single"/>
        </w:rPr>
        <w:t>tweedelijnsbehandeling</w:t>
      </w:r>
    </w:p>
    <w:p w14:paraId="6974957B" w14:textId="77777777" w:rsidR="00B22AF2" w:rsidRPr="00826F24" w:rsidRDefault="00583498" w:rsidP="00246175">
      <w:pPr>
        <w:tabs>
          <w:tab w:val="clear" w:pos="567"/>
        </w:tabs>
        <w:spacing w:line="240" w:lineRule="auto"/>
        <w:rPr>
          <w:szCs w:val="22"/>
        </w:rPr>
      </w:pPr>
      <w:r w:rsidRPr="00826F24">
        <w:rPr>
          <w:szCs w:val="22"/>
        </w:rPr>
        <w:t>Een multicentrisch</w:t>
      </w:r>
      <w:r w:rsidR="005106F0" w:rsidRPr="00826F24">
        <w:rPr>
          <w:szCs w:val="22"/>
        </w:rPr>
        <w:t xml:space="preserve">, </w:t>
      </w:r>
      <w:r w:rsidRPr="00826F24">
        <w:rPr>
          <w:szCs w:val="22"/>
        </w:rPr>
        <w:t>ge</w:t>
      </w:r>
      <w:r w:rsidR="005106F0" w:rsidRPr="00826F24">
        <w:rPr>
          <w:szCs w:val="22"/>
        </w:rPr>
        <w:t>randomise</w:t>
      </w:r>
      <w:r w:rsidRPr="00826F24">
        <w:rPr>
          <w:szCs w:val="22"/>
        </w:rPr>
        <w:t>er</w:t>
      </w:r>
      <w:r w:rsidR="005106F0" w:rsidRPr="00826F24">
        <w:rPr>
          <w:szCs w:val="22"/>
        </w:rPr>
        <w:t>d, openlabel</w:t>
      </w:r>
      <w:r w:rsidRPr="00826F24">
        <w:rPr>
          <w:szCs w:val="22"/>
        </w:rPr>
        <w:t>-,</w:t>
      </w:r>
      <w:r w:rsidR="005106F0" w:rsidRPr="00826F24">
        <w:rPr>
          <w:szCs w:val="22"/>
        </w:rPr>
        <w:t xml:space="preserve"> </w:t>
      </w:r>
      <w:r w:rsidRPr="00826F24">
        <w:rPr>
          <w:szCs w:val="22"/>
        </w:rPr>
        <w:t xml:space="preserve">fase </w:t>
      </w:r>
      <w:r w:rsidR="00B22AF2" w:rsidRPr="00826F24">
        <w:rPr>
          <w:szCs w:val="22"/>
        </w:rPr>
        <w:t>3</w:t>
      </w:r>
      <w:r w:rsidRPr="00826F24">
        <w:rPr>
          <w:szCs w:val="22"/>
        </w:rPr>
        <w:t>-onderzoek naar</w:t>
      </w:r>
      <w:r w:rsidR="00B22AF2" w:rsidRPr="00826F24">
        <w:rPr>
          <w:szCs w:val="22"/>
        </w:rPr>
        <w:t xml:space="preserve"> </w:t>
      </w:r>
      <w:r w:rsidR="00124E7B" w:rsidRPr="00826F24">
        <w:rPr>
          <w:szCs w:val="22"/>
        </w:rPr>
        <w:t>pemetrexed</w:t>
      </w:r>
      <w:r w:rsidR="00B22AF2" w:rsidRPr="00826F24">
        <w:rPr>
          <w:szCs w:val="22"/>
        </w:rPr>
        <w:t xml:space="preserve"> versus docetaxel </w:t>
      </w:r>
      <w:r w:rsidRPr="00826F24">
        <w:rPr>
          <w:szCs w:val="22"/>
        </w:rPr>
        <w:t>bij patiënten met lokaal gevorderd of gemetastaseerd niet-kleincellig longcarcinoom na voorafgaande</w:t>
      </w:r>
      <w:r w:rsidR="00B22AF2" w:rsidRPr="00826F24">
        <w:rPr>
          <w:szCs w:val="22"/>
        </w:rPr>
        <w:t xml:space="preserve"> </w:t>
      </w:r>
      <w:r w:rsidRPr="00826F24">
        <w:rPr>
          <w:szCs w:val="22"/>
        </w:rPr>
        <w:t xml:space="preserve">chemotherapie wees op een </w:t>
      </w:r>
      <w:r w:rsidR="00B22AF2" w:rsidRPr="00826F24">
        <w:rPr>
          <w:szCs w:val="22"/>
        </w:rPr>
        <w:t>median</w:t>
      </w:r>
      <w:r w:rsidRPr="00826F24">
        <w:rPr>
          <w:szCs w:val="22"/>
        </w:rPr>
        <w:t>e</w:t>
      </w:r>
      <w:r w:rsidR="00B22AF2" w:rsidRPr="00826F24">
        <w:rPr>
          <w:szCs w:val="22"/>
        </w:rPr>
        <w:t xml:space="preserve"> </w:t>
      </w:r>
      <w:r w:rsidRPr="00826F24">
        <w:rPr>
          <w:szCs w:val="22"/>
        </w:rPr>
        <w:t>overlevingsduur van</w:t>
      </w:r>
      <w:r w:rsidR="00B22AF2" w:rsidRPr="00826F24">
        <w:rPr>
          <w:szCs w:val="22"/>
        </w:rPr>
        <w:t xml:space="preserve"> 8</w:t>
      </w:r>
      <w:r w:rsidRPr="00826F24">
        <w:rPr>
          <w:szCs w:val="22"/>
        </w:rPr>
        <w:t>,</w:t>
      </w:r>
      <w:r w:rsidR="00B22AF2" w:rsidRPr="00826F24">
        <w:rPr>
          <w:szCs w:val="22"/>
        </w:rPr>
        <w:t>3</w:t>
      </w:r>
      <w:r w:rsidR="005106F0" w:rsidRPr="00826F24">
        <w:rPr>
          <w:szCs w:val="22"/>
        </w:rPr>
        <w:t> </w:t>
      </w:r>
      <w:r w:rsidRPr="00826F24">
        <w:rPr>
          <w:szCs w:val="22"/>
        </w:rPr>
        <w:t xml:space="preserve">maanden voor patiënten behandeld met </w:t>
      </w:r>
      <w:r w:rsidR="00124E7B" w:rsidRPr="00826F24">
        <w:rPr>
          <w:szCs w:val="22"/>
        </w:rPr>
        <w:t>pemetrexed</w:t>
      </w:r>
      <w:r w:rsidRPr="00826F24">
        <w:rPr>
          <w:szCs w:val="22"/>
        </w:rPr>
        <w:t xml:space="preserve"> (i</w:t>
      </w:r>
      <w:r w:rsidR="00B22AF2" w:rsidRPr="00826F24">
        <w:rPr>
          <w:szCs w:val="22"/>
        </w:rPr>
        <w:t>ntent-</w:t>
      </w:r>
      <w:r w:rsidRPr="00826F24">
        <w:rPr>
          <w:szCs w:val="22"/>
        </w:rPr>
        <w:t>t</w:t>
      </w:r>
      <w:r w:rsidR="00B22AF2" w:rsidRPr="00826F24">
        <w:rPr>
          <w:szCs w:val="22"/>
        </w:rPr>
        <w:t>o-</w:t>
      </w:r>
      <w:r w:rsidRPr="00826F24">
        <w:rPr>
          <w:szCs w:val="22"/>
        </w:rPr>
        <w:t>t</w:t>
      </w:r>
      <w:r w:rsidR="00B22AF2" w:rsidRPr="00826F24">
        <w:rPr>
          <w:szCs w:val="22"/>
        </w:rPr>
        <w:t>reat</w:t>
      </w:r>
      <w:r w:rsidR="005106F0" w:rsidRPr="00826F24">
        <w:rPr>
          <w:szCs w:val="22"/>
        </w:rPr>
        <w:t>populati</w:t>
      </w:r>
      <w:r w:rsidRPr="00826F24">
        <w:rPr>
          <w:szCs w:val="22"/>
        </w:rPr>
        <w:t>e [ITT]</w:t>
      </w:r>
      <w:r w:rsidR="005106F0" w:rsidRPr="00826F24">
        <w:rPr>
          <w:szCs w:val="22"/>
        </w:rPr>
        <w:t xml:space="preserve"> </w:t>
      </w:r>
      <w:r w:rsidRPr="00826F24">
        <w:rPr>
          <w:szCs w:val="22"/>
        </w:rPr>
        <w:t>n</w:t>
      </w:r>
      <w:r w:rsidR="00216B38" w:rsidRPr="00826F24">
        <w:rPr>
          <w:szCs w:val="22"/>
        </w:rPr>
        <w:t>=</w:t>
      </w:r>
      <w:r w:rsidR="005106F0" w:rsidRPr="00826F24">
        <w:rPr>
          <w:szCs w:val="22"/>
        </w:rPr>
        <w:t xml:space="preserve">283) </w:t>
      </w:r>
      <w:r w:rsidRPr="00826F24">
        <w:rPr>
          <w:szCs w:val="22"/>
        </w:rPr>
        <w:t>en</w:t>
      </w:r>
      <w:r w:rsidR="005106F0" w:rsidRPr="00826F24">
        <w:rPr>
          <w:szCs w:val="22"/>
        </w:rPr>
        <w:t xml:space="preserve"> 7</w:t>
      </w:r>
      <w:r w:rsidRPr="00826F24">
        <w:rPr>
          <w:szCs w:val="22"/>
        </w:rPr>
        <w:t>,</w:t>
      </w:r>
      <w:r w:rsidR="005106F0" w:rsidRPr="00826F24">
        <w:rPr>
          <w:szCs w:val="22"/>
        </w:rPr>
        <w:t>9 </w:t>
      </w:r>
      <w:r w:rsidRPr="00826F24">
        <w:rPr>
          <w:szCs w:val="22"/>
        </w:rPr>
        <w:t>maanden voor patiënten behandeld met</w:t>
      </w:r>
      <w:r w:rsidR="00B22AF2" w:rsidRPr="00826F24">
        <w:rPr>
          <w:szCs w:val="22"/>
        </w:rPr>
        <w:t xml:space="preserve"> docetaxel (ITT </w:t>
      </w:r>
      <w:r w:rsidRPr="00826F24">
        <w:rPr>
          <w:szCs w:val="22"/>
        </w:rPr>
        <w:t>n</w:t>
      </w:r>
      <w:r w:rsidR="00216B38" w:rsidRPr="00826F24">
        <w:rPr>
          <w:szCs w:val="22"/>
        </w:rPr>
        <w:t>=</w:t>
      </w:r>
      <w:r w:rsidR="00B22AF2" w:rsidRPr="00826F24">
        <w:rPr>
          <w:szCs w:val="22"/>
        </w:rPr>
        <w:t xml:space="preserve">288). </w:t>
      </w:r>
      <w:r w:rsidRPr="00826F24">
        <w:rPr>
          <w:szCs w:val="22"/>
        </w:rPr>
        <w:t>Eerdere</w:t>
      </w:r>
      <w:r w:rsidR="00B22AF2" w:rsidRPr="00826F24">
        <w:rPr>
          <w:szCs w:val="22"/>
        </w:rPr>
        <w:t xml:space="preserve"> chemotherap</w:t>
      </w:r>
      <w:r w:rsidRPr="00826F24">
        <w:rPr>
          <w:szCs w:val="22"/>
        </w:rPr>
        <w:t>ie omvatte geen</w:t>
      </w:r>
      <w:r w:rsidR="00B22AF2" w:rsidRPr="00826F24">
        <w:rPr>
          <w:szCs w:val="22"/>
        </w:rPr>
        <w:t xml:space="preserve"> </w:t>
      </w:r>
      <w:r w:rsidR="00124E7B" w:rsidRPr="00826F24">
        <w:rPr>
          <w:szCs w:val="22"/>
        </w:rPr>
        <w:t>pemetrexed.</w:t>
      </w:r>
      <w:r w:rsidR="007D3AFF" w:rsidRPr="00826F24">
        <w:rPr>
          <w:szCs w:val="22"/>
        </w:rPr>
        <w:t xml:space="preserve"> </w:t>
      </w:r>
      <w:r w:rsidRPr="00826F24">
        <w:rPr>
          <w:szCs w:val="22"/>
        </w:rPr>
        <w:t>Ee</w:t>
      </w:r>
      <w:r w:rsidR="00B22AF2" w:rsidRPr="00826F24">
        <w:rPr>
          <w:szCs w:val="22"/>
        </w:rPr>
        <w:t>n analys</w:t>
      </w:r>
      <w:r w:rsidRPr="00826F24">
        <w:rPr>
          <w:szCs w:val="22"/>
        </w:rPr>
        <w:t>e van de</w:t>
      </w:r>
      <w:r w:rsidR="00B22AF2" w:rsidRPr="00826F24">
        <w:rPr>
          <w:szCs w:val="22"/>
        </w:rPr>
        <w:t xml:space="preserve"> impact </w:t>
      </w:r>
      <w:r w:rsidRPr="00826F24">
        <w:rPr>
          <w:szCs w:val="22"/>
        </w:rPr>
        <w:t>van</w:t>
      </w:r>
      <w:r w:rsidR="00B22AF2" w:rsidRPr="00826F24">
        <w:rPr>
          <w:szCs w:val="22"/>
        </w:rPr>
        <w:t xml:space="preserve"> NSCLC</w:t>
      </w:r>
      <w:r w:rsidRPr="00826F24">
        <w:rPr>
          <w:szCs w:val="22"/>
        </w:rPr>
        <w:t>-</w:t>
      </w:r>
      <w:r w:rsidR="00B22AF2" w:rsidRPr="00826F24">
        <w:rPr>
          <w:szCs w:val="22"/>
        </w:rPr>
        <w:t>histolog</w:t>
      </w:r>
      <w:r w:rsidRPr="00826F24">
        <w:rPr>
          <w:szCs w:val="22"/>
        </w:rPr>
        <w:t>ie op het behandelings</w:t>
      </w:r>
      <w:r w:rsidR="00B22AF2" w:rsidRPr="00826F24">
        <w:rPr>
          <w:szCs w:val="22"/>
        </w:rPr>
        <w:t xml:space="preserve">effect </w:t>
      </w:r>
      <w:r w:rsidRPr="00826F24">
        <w:rPr>
          <w:szCs w:val="22"/>
        </w:rPr>
        <w:t>op de totale overleving was gunstig voor</w:t>
      </w:r>
      <w:r w:rsidR="00B22AF2" w:rsidRPr="00826F24">
        <w:rPr>
          <w:szCs w:val="22"/>
        </w:rPr>
        <w:t xml:space="preserve"> </w:t>
      </w:r>
      <w:r w:rsidR="00124E7B" w:rsidRPr="00826F24">
        <w:rPr>
          <w:szCs w:val="22"/>
        </w:rPr>
        <w:t>pemetrexed</w:t>
      </w:r>
      <w:r w:rsidR="00B22AF2" w:rsidRPr="00826F24">
        <w:rPr>
          <w:szCs w:val="22"/>
        </w:rPr>
        <w:t xml:space="preserve"> versus docetaxel </w:t>
      </w:r>
      <w:r w:rsidR="008B057F" w:rsidRPr="00826F24">
        <w:rPr>
          <w:szCs w:val="22"/>
        </w:rPr>
        <w:t>bij niet-plaveiselhistologie</w:t>
      </w:r>
      <w:r w:rsidR="00B22AF2" w:rsidRPr="00826F24">
        <w:rPr>
          <w:szCs w:val="22"/>
        </w:rPr>
        <w:t xml:space="preserve"> (</w:t>
      </w:r>
      <w:r w:rsidR="008B057F" w:rsidRPr="00826F24">
        <w:rPr>
          <w:szCs w:val="22"/>
        </w:rPr>
        <w:t>n</w:t>
      </w:r>
      <w:r w:rsidR="00216B38" w:rsidRPr="00826F24">
        <w:rPr>
          <w:szCs w:val="22"/>
        </w:rPr>
        <w:t>=</w:t>
      </w:r>
      <w:r w:rsidR="008B057F" w:rsidRPr="00826F24">
        <w:rPr>
          <w:szCs w:val="22"/>
        </w:rPr>
        <w:t>399, 9,</w:t>
      </w:r>
      <w:r w:rsidR="00B22AF2" w:rsidRPr="00826F24">
        <w:rPr>
          <w:szCs w:val="22"/>
        </w:rPr>
        <w:t>3 vers</w:t>
      </w:r>
      <w:r w:rsidR="008B057F" w:rsidRPr="00826F24">
        <w:rPr>
          <w:szCs w:val="22"/>
        </w:rPr>
        <w:t>us 8,</w:t>
      </w:r>
      <w:r w:rsidR="005106F0" w:rsidRPr="00826F24">
        <w:rPr>
          <w:szCs w:val="22"/>
        </w:rPr>
        <w:t>0 </w:t>
      </w:r>
      <w:r w:rsidR="008B057F" w:rsidRPr="00826F24">
        <w:rPr>
          <w:szCs w:val="22"/>
        </w:rPr>
        <w:t>maanden</w:t>
      </w:r>
      <w:r w:rsidR="00B22AF2" w:rsidRPr="00826F24">
        <w:rPr>
          <w:szCs w:val="22"/>
        </w:rPr>
        <w:t xml:space="preserve">, </w:t>
      </w:r>
      <w:r w:rsidR="008B057F" w:rsidRPr="00826F24">
        <w:rPr>
          <w:szCs w:val="22"/>
        </w:rPr>
        <w:t>aangepaste hazard ratio (HR) = 0,78; 95% BI = 0,</w:t>
      </w:r>
      <w:r w:rsidR="00B22AF2" w:rsidRPr="00826F24">
        <w:rPr>
          <w:szCs w:val="22"/>
        </w:rPr>
        <w:t>61</w:t>
      </w:r>
      <w:r w:rsidR="00644C47" w:rsidRPr="00826F24">
        <w:rPr>
          <w:szCs w:val="22"/>
        </w:rPr>
        <w:noBreakHyphen/>
      </w:r>
      <w:r w:rsidR="008B057F" w:rsidRPr="00826F24">
        <w:rPr>
          <w:szCs w:val="22"/>
        </w:rPr>
        <w:t>1,00, p = 0,</w:t>
      </w:r>
      <w:r w:rsidR="00B22AF2" w:rsidRPr="00826F24">
        <w:rPr>
          <w:szCs w:val="22"/>
        </w:rPr>
        <w:t xml:space="preserve">047) </w:t>
      </w:r>
      <w:r w:rsidR="008B057F" w:rsidRPr="00826F24">
        <w:rPr>
          <w:szCs w:val="22"/>
        </w:rPr>
        <w:t>en viel gunstig uit voor</w:t>
      </w:r>
      <w:r w:rsidR="00B22AF2" w:rsidRPr="00826F24">
        <w:rPr>
          <w:szCs w:val="22"/>
        </w:rPr>
        <w:t xml:space="preserve"> docetaxel </w:t>
      </w:r>
      <w:r w:rsidR="008B057F" w:rsidRPr="00826F24">
        <w:rPr>
          <w:szCs w:val="22"/>
        </w:rPr>
        <w:t>bij plaveiselcelcarcinoomhistologie</w:t>
      </w:r>
      <w:r w:rsidR="005106F0" w:rsidRPr="00826F24">
        <w:rPr>
          <w:szCs w:val="22"/>
        </w:rPr>
        <w:t xml:space="preserve"> (</w:t>
      </w:r>
      <w:r w:rsidR="008B057F" w:rsidRPr="00826F24">
        <w:rPr>
          <w:szCs w:val="22"/>
        </w:rPr>
        <w:t>n</w:t>
      </w:r>
      <w:r w:rsidR="00216B38" w:rsidRPr="00826F24">
        <w:rPr>
          <w:szCs w:val="22"/>
        </w:rPr>
        <w:t>=</w:t>
      </w:r>
      <w:r w:rsidR="005106F0" w:rsidRPr="00826F24">
        <w:rPr>
          <w:szCs w:val="22"/>
        </w:rPr>
        <w:t>172, 6</w:t>
      </w:r>
      <w:r w:rsidR="008B057F" w:rsidRPr="00826F24">
        <w:rPr>
          <w:szCs w:val="22"/>
        </w:rPr>
        <w:t>,</w:t>
      </w:r>
      <w:r w:rsidR="005106F0" w:rsidRPr="00826F24">
        <w:rPr>
          <w:szCs w:val="22"/>
        </w:rPr>
        <w:t>2 versus 7</w:t>
      </w:r>
      <w:r w:rsidR="008B057F" w:rsidRPr="00826F24">
        <w:rPr>
          <w:szCs w:val="22"/>
        </w:rPr>
        <w:t>,</w:t>
      </w:r>
      <w:r w:rsidR="005106F0" w:rsidRPr="00826F24">
        <w:rPr>
          <w:szCs w:val="22"/>
        </w:rPr>
        <w:t>4 </w:t>
      </w:r>
      <w:r w:rsidR="008B057F" w:rsidRPr="00826F24">
        <w:rPr>
          <w:szCs w:val="22"/>
        </w:rPr>
        <w:t>maanden</w:t>
      </w:r>
      <w:r w:rsidR="00B22AF2" w:rsidRPr="00826F24">
        <w:rPr>
          <w:szCs w:val="22"/>
        </w:rPr>
        <w:t xml:space="preserve">, </w:t>
      </w:r>
      <w:r w:rsidR="008B057F" w:rsidRPr="00826F24">
        <w:rPr>
          <w:szCs w:val="22"/>
        </w:rPr>
        <w:t>aangepaste HR = 1,</w:t>
      </w:r>
      <w:r w:rsidR="00B22AF2" w:rsidRPr="00826F24">
        <w:rPr>
          <w:szCs w:val="22"/>
        </w:rPr>
        <w:t xml:space="preserve">56; 95% </w:t>
      </w:r>
      <w:r w:rsidR="008B057F" w:rsidRPr="00826F24">
        <w:rPr>
          <w:szCs w:val="22"/>
        </w:rPr>
        <w:t>BI = 1,</w:t>
      </w:r>
      <w:r w:rsidR="00B22AF2" w:rsidRPr="00826F24">
        <w:rPr>
          <w:szCs w:val="22"/>
        </w:rPr>
        <w:t>08</w:t>
      </w:r>
      <w:r w:rsidR="00644C47" w:rsidRPr="00826F24">
        <w:rPr>
          <w:szCs w:val="22"/>
        </w:rPr>
        <w:noBreakHyphen/>
      </w:r>
      <w:r w:rsidR="00B22AF2" w:rsidRPr="00826F24">
        <w:rPr>
          <w:szCs w:val="22"/>
        </w:rPr>
        <w:t>2</w:t>
      </w:r>
      <w:r w:rsidR="008B057F" w:rsidRPr="00826F24">
        <w:rPr>
          <w:szCs w:val="22"/>
        </w:rPr>
        <w:t>,26, p = 0,</w:t>
      </w:r>
      <w:r w:rsidR="00B22AF2" w:rsidRPr="00826F24">
        <w:rPr>
          <w:szCs w:val="22"/>
        </w:rPr>
        <w:t xml:space="preserve">018). </w:t>
      </w:r>
      <w:r w:rsidR="008B057F" w:rsidRPr="00826F24">
        <w:rPr>
          <w:szCs w:val="22"/>
        </w:rPr>
        <w:t>Er werden geen klinisch</w:t>
      </w:r>
      <w:r w:rsidR="00B22AF2" w:rsidRPr="00826F24">
        <w:rPr>
          <w:szCs w:val="22"/>
        </w:rPr>
        <w:t xml:space="preserve"> relevant</w:t>
      </w:r>
      <w:r w:rsidR="008B057F" w:rsidRPr="00826F24">
        <w:rPr>
          <w:szCs w:val="22"/>
        </w:rPr>
        <w:t>e</w:t>
      </w:r>
      <w:r w:rsidR="00B22AF2" w:rsidRPr="00826F24">
        <w:rPr>
          <w:szCs w:val="22"/>
        </w:rPr>
        <w:t xml:space="preserve"> </w:t>
      </w:r>
      <w:r w:rsidR="008B057F" w:rsidRPr="00826F24">
        <w:rPr>
          <w:szCs w:val="22"/>
        </w:rPr>
        <w:t>verschillen waargenomen in het veiligheidsprofiel van</w:t>
      </w:r>
      <w:r w:rsidR="00B22AF2" w:rsidRPr="00826F24">
        <w:rPr>
          <w:szCs w:val="22"/>
        </w:rPr>
        <w:t xml:space="preserve"> </w:t>
      </w:r>
      <w:r w:rsidR="00124E7B" w:rsidRPr="00826F24">
        <w:rPr>
          <w:szCs w:val="22"/>
        </w:rPr>
        <w:t>pemetrexed</w:t>
      </w:r>
      <w:r w:rsidR="00B22AF2" w:rsidRPr="00826F24">
        <w:rPr>
          <w:szCs w:val="22"/>
        </w:rPr>
        <w:t xml:space="preserve"> </w:t>
      </w:r>
      <w:r w:rsidR="008B057F" w:rsidRPr="00826F24">
        <w:rPr>
          <w:szCs w:val="22"/>
        </w:rPr>
        <w:t>tussen de histologische subgroepen</w:t>
      </w:r>
      <w:r w:rsidR="00B22AF2" w:rsidRPr="00826F24">
        <w:rPr>
          <w:szCs w:val="22"/>
        </w:rPr>
        <w:t xml:space="preserve">. </w:t>
      </w:r>
    </w:p>
    <w:p w14:paraId="38977284" w14:textId="77777777" w:rsidR="00722525" w:rsidRPr="00826F24" w:rsidRDefault="00722525" w:rsidP="00246175">
      <w:pPr>
        <w:tabs>
          <w:tab w:val="clear" w:pos="567"/>
        </w:tabs>
        <w:spacing w:line="240" w:lineRule="auto"/>
        <w:rPr>
          <w:szCs w:val="22"/>
        </w:rPr>
      </w:pPr>
    </w:p>
    <w:p w14:paraId="2510FBD6" w14:textId="77777777" w:rsidR="00B22AF2" w:rsidRPr="00826F24" w:rsidRDefault="00A61450" w:rsidP="00246175">
      <w:pPr>
        <w:tabs>
          <w:tab w:val="clear" w:pos="567"/>
        </w:tabs>
        <w:spacing w:line="240" w:lineRule="auto"/>
        <w:rPr>
          <w:szCs w:val="22"/>
        </w:rPr>
      </w:pPr>
      <w:r w:rsidRPr="00826F24">
        <w:rPr>
          <w:szCs w:val="22"/>
        </w:rPr>
        <w:t>Beperkte klinische gegevens uit een aparte</w:t>
      </w:r>
      <w:r w:rsidR="005106F0" w:rsidRPr="00826F24">
        <w:rPr>
          <w:szCs w:val="22"/>
        </w:rPr>
        <w:t xml:space="preserve"> </w:t>
      </w:r>
      <w:r w:rsidRPr="00826F24">
        <w:rPr>
          <w:szCs w:val="22"/>
        </w:rPr>
        <w:t>ge</w:t>
      </w:r>
      <w:r w:rsidR="005106F0" w:rsidRPr="00826F24">
        <w:rPr>
          <w:szCs w:val="22"/>
        </w:rPr>
        <w:t>randomis</w:t>
      </w:r>
      <w:r w:rsidRPr="00826F24">
        <w:rPr>
          <w:szCs w:val="22"/>
        </w:rPr>
        <w:t>e</w:t>
      </w:r>
      <w:r w:rsidR="005106F0" w:rsidRPr="00826F24">
        <w:rPr>
          <w:szCs w:val="22"/>
        </w:rPr>
        <w:t>e</w:t>
      </w:r>
      <w:r w:rsidRPr="00826F24">
        <w:rPr>
          <w:szCs w:val="22"/>
        </w:rPr>
        <w:t>r</w:t>
      </w:r>
      <w:r w:rsidR="005106F0" w:rsidRPr="00826F24">
        <w:rPr>
          <w:szCs w:val="22"/>
        </w:rPr>
        <w:t>d</w:t>
      </w:r>
      <w:r w:rsidRPr="00826F24">
        <w:rPr>
          <w:szCs w:val="22"/>
        </w:rPr>
        <w:t>e, gecontroleerde f</w:t>
      </w:r>
      <w:r w:rsidR="005106F0" w:rsidRPr="00826F24">
        <w:rPr>
          <w:szCs w:val="22"/>
        </w:rPr>
        <w:t>ase</w:t>
      </w:r>
      <w:r w:rsidRPr="00826F24">
        <w:rPr>
          <w:szCs w:val="22"/>
        </w:rPr>
        <w:t xml:space="preserve"> </w:t>
      </w:r>
      <w:r w:rsidR="00B22AF2" w:rsidRPr="00826F24">
        <w:rPr>
          <w:szCs w:val="22"/>
        </w:rPr>
        <w:t>3</w:t>
      </w:r>
      <w:r w:rsidRPr="00826F24">
        <w:rPr>
          <w:szCs w:val="22"/>
        </w:rPr>
        <w:t xml:space="preserve">-studie suggereren dat de werkzaamheid (totale overleving, progressievrije overleving) van </w:t>
      </w:r>
      <w:r w:rsidR="00B22AF2" w:rsidRPr="00826F24">
        <w:rPr>
          <w:szCs w:val="22"/>
        </w:rPr>
        <w:t xml:space="preserve">pemetrexed </w:t>
      </w:r>
      <w:r w:rsidRPr="00826F24">
        <w:rPr>
          <w:szCs w:val="22"/>
        </w:rPr>
        <w:t xml:space="preserve">gelijkaardig is bij </w:t>
      </w:r>
      <w:r w:rsidRPr="00826F24">
        <w:rPr>
          <w:szCs w:val="22"/>
        </w:rPr>
        <w:lastRenderedPageBreak/>
        <w:t>patiënten die eerder voorbehandeld werden met</w:t>
      </w:r>
      <w:r w:rsidR="00B22AF2" w:rsidRPr="00826F24">
        <w:rPr>
          <w:szCs w:val="22"/>
        </w:rPr>
        <w:t xml:space="preserve"> docetaxel (</w:t>
      </w:r>
      <w:r w:rsidRPr="00826F24">
        <w:rPr>
          <w:szCs w:val="22"/>
        </w:rPr>
        <w:t>n</w:t>
      </w:r>
      <w:r w:rsidR="00216B38" w:rsidRPr="00826F24">
        <w:rPr>
          <w:szCs w:val="22"/>
        </w:rPr>
        <w:t>=</w:t>
      </w:r>
      <w:r w:rsidR="00B22AF2" w:rsidRPr="00826F24">
        <w:rPr>
          <w:szCs w:val="22"/>
        </w:rPr>
        <w:t xml:space="preserve">41) </w:t>
      </w:r>
      <w:r w:rsidRPr="00826F24">
        <w:rPr>
          <w:szCs w:val="22"/>
        </w:rPr>
        <w:t xml:space="preserve">en patiënten die geen eerdere behandeling met </w:t>
      </w:r>
      <w:r w:rsidR="00B22AF2" w:rsidRPr="00826F24">
        <w:rPr>
          <w:szCs w:val="22"/>
        </w:rPr>
        <w:t xml:space="preserve">docetaxel </w:t>
      </w:r>
      <w:r w:rsidRPr="00826F24">
        <w:rPr>
          <w:szCs w:val="22"/>
        </w:rPr>
        <w:t>kregen</w:t>
      </w:r>
      <w:r w:rsidR="00B22AF2" w:rsidRPr="00826F24">
        <w:rPr>
          <w:szCs w:val="22"/>
        </w:rPr>
        <w:t xml:space="preserve"> (</w:t>
      </w:r>
      <w:r w:rsidRPr="00826F24">
        <w:rPr>
          <w:szCs w:val="22"/>
        </w:rPr>
        <w:t>n</w:t>
      </w:r>
      <w:r w:rsidR="00216B38" w:rsidRPr="00826F24">
        <w:rPr>
          <w:szCs w:val="22"/>
        </w:rPr>
        <w:t>=</w:t>
      </w:r>
      <w:r w:rsidR="00B22AF2" w:rsidRPr="00826F24">
        <w:rPr>
          <w:szCs w:val="22"/>
        </w:rPr>
        <w:t xml:space="preserve">540). </w:t>
      </w:r>
    </w:p>
    <w:p w14:paraId="1799F7F8" w14:textId="77777777" w:rsidR="003432DE" w:rsidRPr="00826F24" w:rsidRDefault="003432DE" w:rsidP="000A5BDE">
      <w:pPr>
        <w:tabs>
          <w:tab w:val="clear" w:pos="567"/>
        </w:tabs>
        <w:spacing w:line="240" w:lineRule="auto"/>
        <w:rPr>
          <w:b/>
          <w:bCs/>
          <w:szCs w:val="22"/>
        </w:rPr>
      </w:pPr>
    </w:p>
    <w:p w14:paraId="08CA938E" w14:textId="77777777" w:rsidR="00B22AF2" w:rsidRPr="00826F24" w:rsidRDefault="00881F67" w:rsidP="000A5BDE">
      <w:pPr>
        <w:tabs>
          <w:tab w:val="clear" w:pos="567"/>
        </w:tabs>
        <w:spacing w:line="240" w:lineRule="auto"/>
        <w:rPr>
          <w:b/>
          <w:bCs/>
          <w:szCs w:val="22"/>
        </w:rPr>
      </w:pPr>
      <w:r w:rsidRPr="00826F24">
        <w:rPr>
          <w:b/>
          <w:bCs/>
          <w:szCs w:val="22"/>
        </w:rPr>
        <w:t xml:space="preserve">Tabel 6. </w:t>
      </w:r>
      <w:r w:rsidR="008B057F" w:rsidRPr="00826F24">
        <w:rPr>
          <w:b/>
          <w:bCs/>
          <w:szCs w:val="22"/>
        </w:rPr>
        <w:t>Werkzaamheid van</w:t>
      </w:r>
      <w:r w:rsidR="00B22AF2" w:rsidRPr="00826F24">
        <w:rPr>
          <w:b/>
          <w:bCs/>
          <w:szCs w:val="22"/>
        </w:rPr>
        <w:t xml:space="preserve"> </w:t>
      </w:r>
      <w:r w:rsidR="000A5BDE" w:rsidRPr="00826F24">
        <w:rPr>
          <w:b/>
          <w:szCs w:val="22"/>
        </w:rPr>
        <w:t>p</w:t>
      </w:r>
      <w:r w:rsidR="007D3AFF" w:rsidRPr="00826F24">
        <w:rPr>
          <w:b/>
          <w:szCs w:val="22"/>
        </w:rPr>
        <w:t xml:space="preserve">emetrexed </w:t>
      </w:r>
      <w:r w:rsidR="008B057F" w:rsidRPr="00826F24">
        <w:rPr>
          <w:b/>
          <w:bCs/>
          <w:szCs w:val="22"/>
        </w:rPr>
        <w:t>tegenover</w:t>
      </w:r>
      <w:r w:rsidR="000A5BDE" w:rsidRPr="00826F24">
        <w:rPr>
          <w:b/>
          <w:bCs/>
          <w:szCs w:val="22"/>
        </w:rPr>
        <w:t xml:space="preserve"> d</w:t>
      </w:r>
      <w:r w:rsidR="00B22AF2" w:rsidRPr="00826F24">
        <w:rPr>
          <w:b/>
          <w:bCs/>
          <w:szCs w:val="22"/>
        </w:rPr>
        <w:t xml:space="preserve">ocetaxel </w:t>
      </w:r>
      <w:r w:rsidR="008B057F" w:rsidRPr="00826F24">
        <w:rPr>
          <w:b/>
          <w:bCs/>
          <w:szCs w:val="22"/>
        </w:rPr>
        <w:t>bij</w:t>
      </w:r>
      <w:r w:rsidR="00B22AF2" w:rsidRPr="00826F24">
        <w:rPr>
          <w:b/>
          <w:bCs/>
          <w:szCs w:val="22"/>
        </w:rPr>
        <w:t xml:space="preserve"> NSCLC- ITT</w:t>
      </w:r>
      <w:r w:rsidR="008B057F" w:rsidRPr="00826F24">
        <w:rPr>
          <w:b/>
          <w:bCs/>
          <w:szCs w:val="22"/>
        </w:rPr>
        <w:t>-</w:t>
      </w:r>
      <w:r w:rsidR="00B22AF2" w:rsidRPr="00826F24">
        <w:rPr>
          <w:b/>
          <w:bCs/>
          <w:szCs w:val="22"/>
        </w:rPr>
        <w:t>populati</w:t>
      </w:r>
      <w:r w:rsidR="008B057F" w:rsidRPr="00826F24">
        <w:rPr>
          <w:b/>
          <w:bCs/>
          <w:szCs w:val="22"/>
        </w:rPr>
        <w:t>e</w:t>
      </w:r>
    </w:p>
    <w:p w14:paraId="5E8B5360" w14:textId="77777777" w:rsidR="000A5BDE" w:rsidRPr="00826F24" w:rsidRDefault="000A5BDE" w:rsidP="000A5BDE">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356"/>
        <w:gridCol w:w="2356"/>
      </w:tblGrid>
      <w:tr w:rsidR="00B22AF2" w:rsidRPr="00826F24" w14:paraId="1B6EE971" w14:textId="77777777" w:rsidTr="00B84A3B">
        <w:tc>
          <w:tcPr>
            <w:tcW w:w="2400" w:type="pct"/>
          </w:tcPr>
          <w:p w14:paraId="220A6AD6" w14:textId="77777777" w:rsidR="00B22AF2" w:rsidRPr="00826F24" w:rsidRDefault="00B22AF2" w:rsidP="00B84A3B">
            <w:pPr>
              <w:tabs>
                <w:tab w:val="clear" w:pos="567"/>
              </w:tabs>
              <w:spacing w:line="240" w:lineRule="auto"/>
              <w:rPr>
                <w:szCs w:val="22"/>
              </w:rPr>
            </w:pPr>
            <w:r w:rsidRPr="00826F24">
              <w:rPr>
                <w:szCs w:val="22"/>
              </w:rPr>
              <w:t> </w:t>
            </w:r>
          </w:p>
        </w:tc>
        <w:tc>
          <w:tcPr>
            <w:tcW w:w="1300" w:type="pct"/>
          </w:tcPr>
          <w:p w14:paraId="04B148DF" w14:textId="77777777" w:rsidR="00B22AF2" w:rsidRPr="00826F24" w:rsidRDefault="001C4F5C" w:rsidP="00B84A3B">
            <w:pPr>
              <w:tabs>
                <w:tab w:val="clear" w:pos="567"/>
              </w:tabs>
              <w:spacing w:line="240" w:lineRule="auto"/>
              <w:rPr>
                <w:b/>
                <w:szCs w:val="22"/>
              </w:rPr>
            </w:pPr>
            <w:r w:rsidRPr="00826F24">
              <w:rPr>
                <w:b/>
                <w:szCs w:val="22"/>
              </w:rPr>
              <w:t>p</w:t>
            </w:r>
            <w:r w:rsidR="007D3AFF" w:rsidRPr="00826F24">
              <w:rPr>
                <w:b/>
                <w:szCs w:val="22"/>
              </w:rPr>
              <w:t>emetrexed</w:t>
            </w:r>
          </w:p>
        </w:tc>
        <w:tc>
          <w:tcPr>
            <w:tcW w:w="1300" w:type="pct"/>
          </w:tcPr>
          <w:p w14:paraId="20453E2C" w14:textId="77777777" w:rsidR="00B22AF2" w:rsidRPr="00826F24" w:rsidRDefault="001C4F5C" w:rsidP="00B84A3B">
            <w:pPr>
              <w:tabs>
                <w:tab w:val="clear" w:pos="567"/>
              </w:tabs>
              <w:spacing w:line="240" w:lineRule="auto"/>
              <w:rPr>
                <w:szCs w:val="22"/>
              </w:rPr>
            </w:pPr>
            <w:r w:rsidRPr="00826F24">
              <w:rPr>
                <w:b/>
                <w:bCs/>
                <w:szCs w:val="22"/>
              </w:rPr>
              <w:t>d</w:t>
            </w:r>
            <w:r w:rsidR="00B22AF2" w:rsidRPr="00826F24">
              <w:rPr>
                <w:b/>
                <w:bCs/>
                <w:szCs w:val="22"/>
              </w:rPr>
              <w:t>ocetaxel</w:t>
            </w:r>
          </w:p>
        </w:tc>
      </w:tr>
      <w:tr w:rsidR="00B22AF2" w:rsidRPr="00826F24" w14:paraId="59526932" w14:textId="77777777" w:rsidTr="00B84A3B">
        <w:tc>
          <w:tcPr>
            <w:tcW w:w="2400" w:type="pct"/>
            <w:vMerge w:val="restart"/>
          </w:tcPr>
          <w:p w14:paraId="08FE4429" w14:textId="77777777" w:rsidR="00B22AF2" w:rsidRPr="00826F24" w:rsidRDefault="008B057F" w:rsidP="00B84A3B">
            <w:pPr>
              <w:tabs>
                <w:tab w:val="clear" w:pos="567"/>
              </w:tabs>
              <w:spacing w:line="240" w:lineRule="auto"/>
              <w:rPr>
                <w:szCs w:val="22"/>
              </w:rPr>
            </w:pPr>
            <w:r w:rsidRPr="00826F24">
              <w:rPr>
                <w:b/>
                <w:bCs/>
                <w:szCs w:val="22"/>
              </w:rPr>
              <w:t xml:space="preserve">Overlevingsduur </w:t>
            </w:r>
            <w:r w:rsidR="00B22AF2" w:rsidRPr="00826F24">
              <w:rPr>
                <w:b/>
                <w:bCs/>
                <w:szCs w:val="22"/>
              </w:rPr>
              <w:t>(</w:t>
            </w:r>
            <w:r w:rsidRPr="00826F24">
              <w:rPr>
                <w:b/>
                <w:bCs/>
                <w:szCs w:val="22"/>
              </w:rPr>
              <w:t>maanden</w:t>
            </w:r>
            <w:r w:rsidR="00B22AF2" w:rsidRPr="00826F24">
              <w:rPr>
                <w:b/>
                <w:bCs/>
                <w:szCs w:val="22"/>
              </w:rPr>
              <w:t>)</w:t>
            </w:r>
            <w:r w:rsidR="00B22AF2" w:rsidRPr="00826F24">
              <w:rPr>
                <w:szCs w:val="22"/>
              </w:rPr>
              <w:t xml:space="preserve"> </w:t>
            </w:r>
          </w:p>
          <w:p w14:paraId="1D897D89" w14:textId="77777777" w:rsidR="00B22AF2" w:rsidRPr="00826F24" w:rsidRDefault="008B057F" w:rsidP="00B84A3B">
            <w:pPr>
              <w:tabs>
                <w:tab w:val="clear" w:pos="567"/>
              </w:tabs>
              <w:spacing w:line="240" w:lineRule="auto"/>
              <w:rPr>
                <w:szCs w:val="22"/>
              </w:rPr>
            </w:pPr>
            <w:r w:rsidRPr="00826F24">
              <w:rPr>
                <w:szCs w:val="22"/>
              </w:rPr>
              <w:t>• m</w:t>
            </w:r>
            <w:r w:rsidR="00B22AF2" w:rsidRPr="00826F24">
              <w:rPr>
                <w:szCs w:val="22"/>
              </w:rPr>
              <w:t>edia</w:t>
            </w:r>
            <w:r w:rsidRPr="00826F24">
              <w:rPr>
                <w:szCs w:val="22"/>
              </w:rPr>
              <w:t>a</w:t>
            </w:r>
            <w:r w:rsidR="00B22AF2" w:rsidRPr="00826F24">
              <w:rPr>
                <w:szCs w:val="22"/>
              </w:rPr>
              <w:t xml:space="preserve">n (m) </w:t>
            </w:r>
          </w:p>
          <w:p w14:paraId="3EA1C3CA" w14:textId="77777777" w:rsidR="00B22AF2" w:rsidRPr="00826F24" w:rsidRDefault="008B057F" w:rsidP="00B84A3B">
            <w:pPr>
              <w:tabs>
                <w:tab w:val="clear" w:pos="567"/>
              </w:tabs>
              <w:spacing w:line="240" w:lineRule="auto"/>
              <w:rPr>
                <w:szCs w:val="22"/>
              </w:rPr>
            </w:pPr>
            <w:r w:rsidRPr="00826F24">
              <w:rPr>
                <w:szCs w:val="22"/>
              </w:rPr>
              <w:t>• 95% BI vo</w:t>
            </w:r>
            <w:r w:rsidR="00B22AF2" w:rsidRPr="00826F24">
              <w:rPr>
                <w:szCs w:val="22"/>
              </w:rPr>
              <w:t>or medi</w:t>
            </w:r>
            <w:r w:rsidRPr="00826F24">
              <w:rPr>
                <w:szCs w:val="22"/>
              </w:rPr>
              <w:t>a</w:t>
            </w:r>
            <w:r w:rsidR="00B22AF2" w:rsidRPr="00826F24">
              <w:rPr>
                <w:szCs w:val="22"/>
              </w:rPr>
              <w:t xml:space="preserve">an </w:t>
            </w:r>
          </w:p>
          <w:p w14:paraId="5EE1001C" w14:textId="77777777" w:rsidR="00B22AF2" w:rsidRPr="00826F24" w:rsidRDefault="00B22AF2" w:rsidP="00B84A3B">
            <w:pPr>
              <w:tabs>
                <w:tab w:val="clear" w:pos="567"/>
              </w:tabs>
              <w:spacing w:line="240" w:lineRule="auto"/>
              <w:rPr>
                <w:szCs w:val="22"/>
              </w:rPr>
            </w:pPr>
            <w:r w:rsidRPr="00826F24">
              <w:rPr>
                <w:szCs w:val="22"/>
              </w:rPr>
              <w:t xml:space="preserve">• HR </w:t>
            </w:r>
          </w:p>
          <w:p w14:paraId="78CE294E" w14:textId="77777777" w:rsidR="00B22AF2" w:rsidRPr="00826F24" w:rsidRDefault="001A7218" w:rsidP="00B84A3B">
            <w:pPr>
              <w:tabs>
                <w:tab w:val="clear" w:pos="567"/>
              </w:tabs>
              <w:spacing w:line="240" w:lineRule="auto"/>
              <w:rPr>
                <w:szCs w:val="22"/>
              </w:rPr>
            </w:pPr>
            <w:r w:rsidRPr="00826F24">
              <w:rPr>
                <w:szCs w:val="22"/>
              </w:rPr>
              <w:t>• 95% B</w:t>
            </w:r>
            <w:r w:rsidR="00B22AF2" w:rsidRPr="00826F24">
              <w:rPr>
                <w:szCs w:val="22"/>
              </w:rPr>
              <w:t xml:space="preserve">I </w:t>
            </w:r>
            <w:r w:rsidRPr="00826F24">
              <w:rPr>
                <w:szCs w:val="22"/>
              </w:rPr>
              <w:t>vo</w:t>
            </w:r>
            <w:r w:rsidR="00B22AF2" w:rsidRPr="00826F24">
              <w:rPr>
                <w:szCs w:val="22"/>
              </w:rPr>
              <w:t xml:space="preserve">or HR </w:t>
            </w:r>
          </w:p>
          <w:p w14:paraId="18138E33" w14:textId="77777777" w:rsidR="00B22AF2" w:rsidRPr="00826F24" w:rsidRDefault="008B057F" w:rsidP="008464DC">
            <w:pPr>
              <w:tabs>
                <w:tab w:val="clear" w:pos="567"/>
              </w:tabs>
              <w:spacing w:line="240" w:lineRule="auto"/>
              <w:rPr>
                <w:szCs w:val="22"/>
              </w:rPr>
            </w:pPr>
            <w:r w:rsidRPr="00826F24">
              <w:rPr>
                <w:szCs w:val="22"/>
              </w:rPr>
              <w:t xml:space="preserve">• </w:t>
            </w:r>
            <w:r w:rsidR="00B22AF2" w:rsidRPr="00826F24">
              <w:rPr>
                <w:i/>
                <w:iCs/>
                <w:szCs w:val="22"/>
              </w:rPr>
              <w:t>p</w:t>
            </w:r>
            <w:r w:rsidR="00B22AF2" w:rsidRPr="00826F24">
              <w:rPr>
                <w:szCs w:val="22"/>
              </w:rPr>
              <w:t>-</w:t>
            </w:r>
            <w:r w:rsidRPr="00826F24">
              <w:rPr>
                <w:szCs w:val="22"/>
              </w:rPr>
              <w:t>waarde</w:t>
            </w:r>
            <w:r w:rsidR="00B22AF2" w:rsidRPr="00826F24">
              <w:rPr>
                <w:szCs w:val="22"/>
              </w:rPr>
              <w:t xml:space="preserve"> </w:t>
            </w:r>
            <w:r w:rsidR="008464DC" w:rsidRPr="00826F24">
              <w:rPr>
                <w:szCs w:val="22"/>
              </w:rPr>
              <w:t xml:space="preserve">voor non-inferioriteit </w:t>
            </w:r>
            <w:r w:rsidR="00B22AF2" w:rsidRPr="00826F24">
              <w:rPr>
                <w:szCs w:val="22"/>
              </w:rPr>
              <w:t xml:space="preserve">(HR) </w:t>
            </w:r>
          </w:p>
        </w:tc>
        <w:tc>
          <w:tcPr>
            <w:tcW w:w="1300" w:type="pct"/>
          </w:tcPr>
          <w:p w14:paraId="4142ED8E" w14:textId="77777777" w:rsidR="00B22AF2" w:rsidRPr="00826F24" w:rsidRDefault="00B22AF2" w:rsidP="00B84A3B">
            <w:pPr>
              <w:tabs>
                <w:tab w:val="clear" w:pos="567"/>
              </w:tabs>
              <w:spacing w:line="240" w:lineRule="auto"/>
              <w:rPr>
                <w:szCs w:val="22"/>
              </w:rPr>
            </w:pPr>
            <w:r w:rsidRPr="00826F24">
              <w:rPr>
                <w:szCs w:val="22"/>
              </w:rPr>
              <w:t>(</w:t>
            </w:r>
            <w:r w:rsidR="001A7218" w:rsidRPr="00826F24">
              <w:rPr>
                <w:szCs w:val="22"/>
              </w:rPr>
              <w:t>n</w:t>
            </w:r>
            <w:r w:rsidR="00216B38" w:rsidRPr="00826F24">
              <w:rPr>
                <w:szCs w:val="22"/>
              </w:rPr>
              <w:t>=</w:t>
            </w:r>
            <w:r w:rsidRPr="00826F24">
              <w:rPr>
                <w:szCs w:val="22"/>
              </w:rPr>
              <w:t xml:space="preserve">283) </w:t>
            </w:r>
          </w:p>
          <w:p w14:paraId="3FA02ED0" w14:textId="77777777" w:rsidR="00B22AF2" w:rsidRPr="00826F24" w:rsidRDefault="00B22AF2" w:rsidP="00B84A3B">
            <w:pPr>
              <w:tabs>
                <w:tab w:val="clear" w:pos="567"/>
              </w:tabs>
              <w:spacing w:line="240" w:lineRule="auto"/>
              <w:rPr>
                <w:szCs w:val="22"/>
              </w:rPr>
            </w:pPr>
            <w:r w:rsidRPr="00826F24">
              <w:rPr>
                <w:szCs w:val="22"/>
              </w:rPr>
              <w:t>8</w:t>
            </w:r>
            <w:r w:rsidR="001A7218" w:rsidRPr="00826F24">
              <w:rPr>
                <w:szCs w:val="22"/>
              </w:rPr>
              <w:t>,</w:t>
            </w:r>
            <w:r w:rsidRPr="00826F24">
              <w:rPr>
                <w:szCs w:val="22"/>
              </w:rPr>
              <w:t xml:space="preserve">3 </w:t>
            </w:r>
          </w:p>
          <w:p w14:paraId="7F30AD50" w14:textId="77777777" w:rsidR="00B22AF2" w:rsidRPr="00826F24" w:rsidRDefault="00B22AF2" w:rsidP="001A7218">
            <w:pPr>
              <w:tabs>
                <w:tab w:val="clear" w:pos="567"/>
              </w:tabs>
              <w:spacing w:line="240" w:lineRule="auto"/>
              <w:rPr>
                <w:szCs w:val="22"/>
              </w:rPr>
            </w:pPr>
            <w:r w:rsidRPr="00826F24">
              <w:rPr>
                <w:szCs w:val="22"/>
              </w:rPr>
              <w:t>(7</w:t>
            </w:r>
            <w:r w:rsidR="001A7218" w:rsidRPr="00826F24">
              <w:rPr>
                <w:szCs w:val="22"/>
              </w:rPr>
              <w:t>,</w:t>
            </w:r>
            <w:r w:rsidRPr="00826F24">
              <w:rPr>
                <w:szCs w:val="22"/>
              </w:rPr>
              <w:t>0</w:t>
            </w:r>
            <w:r w:rsidR="00644C47" w:rsidRPr="00826F24">
              <w:rPr>
                <w:szCs w:val="22"/>
              </w:rPr>
              <w:noBreakHyphen/>
            </w:r>
            <w:r w:rsidRPr="00826F24">
              <w:rPr>
                <w:szCs w:val="22"/>
              </w:rPr>
              <w:t>9</w:t>
            </w:r>
            <w:r w:rsidR="001A7218" w:rsidRPr="00826F24">
              <w:rPr>
                <w:szCs w:val="22"/>
              </w:rPr>
              <w:t>,</w:t>
            </w:r>
            <w:r w:rsidRPr="00826F24">
              <w:rPr>
                <w:szCs w:val="22"/>
              </w:rPr>
              <w:t xml:space="preserve">4) </w:t>
            </w:r>
          </w:p>
        </w:tc>
        <w:tc>
          <w:tcPr>
            <w:tcW w:w="1300" w:type="pct"/>
          </w:tcPr>
          <w:p w14:paraId="0975C868" w14:textId="77777777" w:rsidR="00B22AF2" w:rsidRPr="00826F24" w:rsidRDefault="00B22AF2" w:rsidP="00B84A3B">
            <w:pPr>
              <w:tabs>
                <w:tab w:val="clear" w:pos="567"/>
              </w:tabs>
              <w:spacing w:line="240" w:lineRule="auto"/>
              <w:rPr>
                <w:szCs w:val="22"/>
              </w:rPr>
            </w:pPr>
            <w:r w:rsidRPr="00826F24">
              <w:rPr>
                <w:szCs w:val="22"/>
              </w:rPr>
              <w:t>(</w:t>
            </w:r>
            <w:r w:rsidR="001A7218" w:rsidRPr="00826F24">
              <w:rPr>
                <w:szCs w:val="22"/>
              </w:rPr>
              <w:t>n</w:t>
            </w:r>
            <w:r w:rsidR="00216B38" w:rsidRPr="00826F24">
              <w:rPr>
                <w:szCs w:val="22"/>
              </w:rPr>
              <w:t>=</w:t>
            </w:r>
            <w:r w:rsidRPr="00826F24">
              <w:rPr>
                <w:szCs w:val="22"/>
              </w:rPr>
              <w:t xml:space="preserve">288) </w:t>
            </w:r>
          </w:p>
          <w:p w14:paraId="0695F874" w14:textId="77777777" w:rsidR="00B22AF2" w:rsidRPr="00826F24" w:rsidRDefault="001A7218" w:rsidP="00B84A3B">
            <w:pPr>
              <w:tabs>
                <w:tab w:val="clear" w:pos="567"/>
              </w:tabs>
              <w:spacing w:line="240" w:lineRule="auto"/>
              <w:rPr>
                <w:szCs w:val="22"/>
              </w:rPr>
            </w:pPr>
            <w:r w:rsidRPr="00826F24">
              <w:rPr>
                <w:szCs w:val="22"/>
              </w:rPr>
              <w:t>7,</w:t>
            </w:r>
            <w:r w:rsidR="00B22AF2" w:rsidRPr="00826F24">
              <w:rPr>
                <w:szCs w:val="22"/>
              </w:rPr>
              <w:t xml:space="preserve">9 </w:t>
            </w:r>
          </w:p>
          <w:p w14:paraId="4269363C" w14:textId="77777777" w:rsidR="00B22AF2" w:rsidRPr="00826F24" w:rsidRDefault="001A7218" w:rsidP="00B84A3B">
            <w:pPr>
              <w:tabs>
                <w:tab w:val="clear" w:pos="567"/>
              </w:tabs>
              <w:spacing w:line="240" w:lineRule="auto"/>
              <w:rPr>
                <w:szCs w:val="22"/>
              </w:rPr>
            </w:pPr>
            <w:r w:rsidRPr="00826F24">
              <w:rPr>
                <w:szCs w:val="22"/>
              </w:rPr>
              <w:t>(6,</w:t>
            </w:r>
            <w:r w:rsidR="00B22AF2" w:rsidRPr="00826F24">
              <w:rPr>
                <w:szCs w:val="22"/>
              </w:rPr>
              <w:t>3</w:t>
            </w:r>
            <w:r w:rsidR="00644C47" w:rsidRPr="00826F24">
              <w:rPr>
                <w:szCs w:val="22"/>
              </w:rPr>
              <w:noBreakHyphen/>
            </w:r>
            <w:r w:rsidRPr="00826F24">
              <w:rPr>
                <w:szCs w:val="22"/>
              </w:rPr>
              <w:t>9,</w:t>
            </w:r>
            <w:r w:rsidR="00B22AF2" w:rsidRPr="00826F24">
              <w:rPr>
                <w:szCs w:val="22"/>
              </w:rPr>
              <w:t xml:space="preserve">2) </w:t>
            </w:r>
          </w:p>
        </w:tc>
      </w:tr>
      <w:tr w:rsidR="00B22AF2" w:rsidRPr="00826F24" w14:paraId="02912E84" w14:textId="77777777" w:rsidTr="00B84A3B">
        <w:tc>
          <w:tcPr>
            <w:tcW w:w="0" w:type="auto"/>
            <w:vMerge/>
          </w:tcPr>
          <w:p w14:paraId="499A955B" w14:textId="77777777" w:rsidR="00B22AF2" w:rsidRPr="00826F24" w:rsidRDefault="00B22AF2" w:rsidP="00B84A3B">
            <w:pPr>
              <w:tabs>
                <w:tab w:val="clear" w:pos="567"/>
              </w:tabs>
              <w:spacing w:line="240" w:lineRule="auto"/>
              <w:rPr>
                <w:szCs w:val="22"/>
              </w:rPr>
            </w:pPr>
          </w:p>
        </w:tc>
        <w:tc>
          <w:tcPr>
            <w:tcW w:w="5000" w:type="pct"/>
            <w:gridSpan w:val="2"/>
          </w:tcPr>
          <w:p w14:paraId="4A609701" w14:textId="77777777" w:rsidR="00B22AF2" w:rsidRPr="00826F24" w:rsidRDefault="001A7218" w:rsidP="00852A90">
            <w:pPr>
              <w:tabs>
                <w:tab w:val="clear" w:pos="567"/>
              </w:tabs>
              <w:spacing w:line="240" w:lineRule="auto"/>
              <w:jc w:val="center"/>
              <w:rPr>
                <w:szCs w:val="22"/>
              </w:rPr>
            </w:pPr>
            <w:r w:rsidRPr="00826F24">
              <w:rPr>
                <w:szCs w:val="22"/>
              </w:rPr>
              <w:t>0,</w:t>
            </w:r>
            <w:r w:rsidR="00B22AF2" w:rsidRPr="00826F24">
              <w:rPr>
                <w:szCs w:val="22"/>
              </w:rPr>
              <w:t>99</w:t>
            </w:r>
          </w:p>
          <w:p w14:paraId="768DDE1F" w14:textId="77777777" w:rsidR="00B22AF2" w:rsidRPr="00826F24" w:rsidRDefault="00B22AF2" w:rsidP="00852A90">
            <w:pPr>
              <w:tabs>
                <w:tab w:val="clear" w:pos="567"/>
              </w:tabs>
              <w:spacing w:line="240" w:lineRule="auto"/>
              <w:jc w:val="center"/>
              <w:rPr>
                <w:szCs w:val="22"/>
              </w:rPr>
            </w:pPr>
            <w:r w:rsidRPr="00826F24">
              <w:rPr>
                <w:szCs w:val="22"/>
              </w:rPr>
              <w:t>(0</w:t>
            </w:r>
            <w:r w:rsidR="001A7218" w:rsidRPr="00826F24">
              <w:rPr>
                <w:szCs w:val="22"/>
              </w:rPr>
              <w:t>,</w:t>
            </w:r>
            <w:r w:rsidRPr="00826F24">
              <w:rPr>
                <w:szCs w:val="22"/>
              </w:rPr>
              <w:t>82</w:t>
            </w:r>
            <w:r w:rsidR="00644C47" w:rsidRPr="00826F24">
              <w:rPr>
                <w:szCs w:val="22"/>
              </w:rPr>
              <w:noBreakHyphen/>
            </w:r>
            <w:r w:rsidRPr="00826F24">
              <w:rPr>
                <w:szCs w:val="22"/>
              </w:rPr>
              <w:t>1</w:t>
            </w:r>
            <w:r w:rsidR="001A7218" w:rsidRPr="00826F24">
              <w:rPr>
                <w:szCs w:val="22"/>
              </w:rPr>
              <w:t>,</w:t>
            </w:r>
            <w:r w:rsidRPr="00826F24">
              <w:rPr>
                <w:szCs w:val="22"/>
              </w:rPr>
              <w:t>20)</w:t>
            </w:r>
          </w:p>
          <w:p w14:paraId="3B8F4685" w14:textId="77777777" w:rsidR="00B22AF2" w:rsidRPr="00826F24" w:rsidRDefault="00B22AF2" w:rsidP="00852A90">
            <w:pPr>
              <w:tabs>
                <w:tab w:val="clear" w:pos="567"/>
              </w:tabs>
              <w:spacing w:line="240" w:lineRule="auto"/>
              <w:jc w:val="center"/>
              <w:rPr>
                <w:szCs w:val="22"/>
              </w:rPr>
            </w:pPr>
            <w:r w:rsidRPr="00826F24">
              <w:rPr>
                <w:szCs w:val="22"/>
              </w:rPr>
              <w:t>0</w:t>
            </w:r>
            <w:r w:rsidR="001A7218" w:rsidRPr="00826F24">
              <w:rPr>
                <w:szCs w:val="22"/>
              </w:rPr>
              <w:t>,</w:t>
            </w:r>
            <w:r w:rsidRPr="00826F24">
              <w:rPr>
                <w:szCs w:val="22"/>
              </w:rPr>
              <w:t>226</w:t>
            </w:r>
          </w:p>
        </w:tc>
      </w:tr>
      <w:tr w:rsidR="00B22AF2" w:rsidRPr="00826F24" w14:paraId="5A96407A" w14:textId="77777777" w:rsidTr="00B84A3B">
        <w:tc>
          <w:tcPr>
            <w:tcW w:w="2400" w:type="pct"/>
            <w:vMerge w:val="restart"/>
          </w:tcPr>
          <w:p w14:paraId="16B23B66" w14:textId="77777777" w:rsidR="00B22AF2" w:rsidRPr="00826F24" w:rsidRDefault="008464DC" w:rsidP="00B84A3B">
            <w:pPr>
              <w:tabs>
                <w:tab w:val="clear" w:pos="567"/>
              </w:tabs>
              <w:spacing w:line="240" w:lineRule="auto"/>
              <w:rPr>
                <w:szCs w:val="22"/>
              </w:rPr>
            </w:pPr>
            <w:r w:rsidRPr="00826F24">
              <w:rPr>
                <w:b/>
                <w:bCs/>
                <w:szCs w:val="22"/>
              </w:rPr>
              <w:t>Progressievrije overleving</w:t>
            </w:r>
            <w:r w:rsidR="00B22AF2" w:rsidRPr="00826F24">
              <w:rPr>
                <w:b/>
                <w:bCs/>
                <w:szCs w:val="22"/>
              </w:rPr>
              <w:t xml:space="preserve"> (</w:t>
            </w:r>
            <w:r w:rsidR="008B057F" w:rsidRPr="00826F24">
              <w:rPr>
                <w:b/>
                <w:bCs/>
                <w:szCs w:val="22"/>
              </w:rPr>
              <w:t>maanden</w:t>
            </w:r>
            <w:r w:rsidR="00B22AF2" w:rsidRPr="00826F24">
              <w:rPr>
                <w:b/>
                <w:bCs/>
                <w:szCs w:val="22"/>
              </w:rPr>
              <w:t>)</w:t>
            </w:r>
            <w:r w:rsidR="00B22AF2" w:rsidRPr="00826F24">
              <w:rPr>
                <w:szCs w:val="22"/>
              </w:rPr>
              <w:t xml:space="preserve"> </w:t>
            </w:r>
          </w:p>
          <w:p w14:paraId="4E9D696F" w14:textId="77777777" w:rsidR="00B22AF2" w:rsidRPr="00826F24" w:rsidRDefault="00B22AF2" w:rsidP="00B84A3B">
            <w:pPr>
              <w:tabs>
                <w:tab w:val="clear" w:pos="567"/>
              </w:tabs>
              <w:spacing w:line="240" w:lineRule="auto"/>
              <w:rPr>
                <w:szCs w:val="22"/>
              </w:rPr>
            </w:pPr>
            <w:r w:rsidRPr="00826F24">
              <w:rPr>
                <w:szCs w:val="22"/>
              </w:rPr>
              <w:t xml:space="preserve">• </w:t>
            </w:r>
            <w:r w:rsidR="001A7218" w:rsidRPr="00826F24">
              <w:rPr>
                <w:szCs w:val="22"/>
              </w:rPr>
              <w:t>mediaan</w:t>
            </w:r>
          </w:p>
          <w:p w14:paraId="07E2ACB5" w14:textId="77777777" w:rsidR="00B22AF2" w:rsidRPr="00826F24" w:rsidRDefault="00B22AF2" w:rsidP="001A7218">
            <w:pPr>
              <w:tabs>
                <w:tab w:val="clear" w:pos="567"/>
              </w:tabs>
              <w:spacing w:line="240" w:lineRule="auto"/>
              <w:rPr>
                <w:szCs w:val="22"/>
              </w:rPr>
            </w:pPr>
            <w:r w:rsidRPr="00826F24">
              <w:rPr>
                <w:szCs w:val="22"/>
              </w:rPr>
              <w:t xml:space="preserve">• HR (95% </w:t>
            </w:r>
            <w:r w:rsidR="001A7218" w:rsidRPr="00826F24">
              <w:rPr>
                <w:szCs w:val="22"/>
              </w:rPr>
              <w:t>B</w:t>
            </w:r>
            <w:r w:rsidRPr="00826F24">
              <w:rPr>
                <w:szCs w:val="22"/>
              </w:rPr>
              <w:t xml:space="preserve">I) </w:t>
            </w:r>
          </w:p>
        </w:tc>
        <w:tc>
          <w:tcPr>
            <w:tcW w:w="1300" w:type="pct"/>
          </w:tcPr>
          <w:p w14:paraId="1E084604" w14:textId="77777777" w:rsidR="00B22AF2" w:rsidRPr="00826F24" w:rsidRDefault="00B22AF2" w:rsidP="00B84A3B">
            <w:pPr>
              <w:tabs>
                <w:tab w:val="clear" w:pos="567"/>
              </w:tabs>
              <w:spacing w:line="240" w:lineRule="auto"/>
              <w:rPr>
                <w:szCs w:val="22"/>
              </w:rPr>
            </w:pPr>
            <w:r w:rsidRPr="00826F24">
              <w:rPr>
                <w:szCs w:val="22"/>
              </w:rPr>
              <w:t>(</w:t>
            </w:r>
            <w:r w:rsidR="001A7218" w:rsidRPr="00826F24">
              <w:rPr>
                <w:szCs w:val="22"/>
              </w:rPr>
              <w:t>n</w:t>
            </w:r>
            <w:r w:rsidR="00216B38" w:rsidRPr="00826F24">
              <w:rPr>
                <w:szCs w:val="22"/>
              </w:rPr>
              <w:t>=</w:t>
            </w:r>
            <w:r w:rsidRPr="00826F24">
              <w:rPr>
                <w:szCs w:val="22"/>
              </w:rPr>
              <w:t xml:space="preserve">283) </w:t>
            </w:r>
          </w:p>
          <w:p w14:paraId="3E72CC03" w14:textId="77777777" w:rsidR="00B22AF2" w:rsidRPr="00826F24" w:rsidRDefault="001A7218" w:rsidP="00B84A3B">
            <w:pPr>
              <w:tabs>
                <w:tab w:val="clear" w:pos="567"/>
              </w:tabs>
              <w:spacing w:line="240" w:lineRule="auto"/>
              <w:rPr>
                <w:szCs w:val="22"/>
              </w:rPr>
            </w:pPr>
            <w:r w:rsidRPr="00826F24">
              <w:rPr>
                <w:szCs w:val="22"/>
              </w:rPr>
              <w:t>2,</w:t>
            </w:r>
            <w:r w:rsidR="00B22AF2" w:rsidRPr="00826F24">
              <w:rPr>
                <w:szCs w:val="22"/>
              </w:rPr>
              <w:t xml:space="preserve">9 </w:t>
            </w:r>
          </w:p>
        </w:tc>
        <w:tc>
          <w:tcPr>
            <w:tcW w:w="1300" w:type="pct"/>
          </w:tcPr>
          <w:p w14:paraId="550970A5" w14:textId="77777777" w:rsidR="00B22AF2" w:rsidRPr="00826F24" w:rsidRDefault="00B22AF2" w:rsidP="00B84A3B">
            <w:pPr>
              <w:tabs>
                <w:tab w:val="clear" w:pos="567"/>
              </w:tabs>
              <w:spacing w:line="240" w:lineRule="auto"/>
              <w:rPr>
                <w:szCs w:val="22"/>
              </w:rPr>
            </w:pPr>
            <w:r w:rsidRPr="00826F24">
              <w:rPr>
                <w:szCs w:val="22"/>
              </w:rPr>
              <w:t>(</w:t>
            </w:r>
            <w:r w:rsidR="001A7218" w:rsidRPr="00826F24">
              <w:rPr>
                <w:szCs w:val="22"/>
              </w:rPr>
              <w:t>n</w:t>
            </w:r>
            <w:r w:rsidR="00216B38" w:rsidRPr="00826F24">
              <w:rPr>
                <w:szCs w:val="22"/>
              </w:rPr>
              <w:t>=</w:t>
            </w:r>
            <w:r w:rsidRPr="00826F24">
              <w:rPr>
                <w:szCs w:val="22"/>
              </w:rPr>
              <w:t xml:space="preserve">288) </w:t>
            </w:r>
          </w:p>
          <w:p w14:paraId="663356CF" w14:textId="77777777" w:rsidR="00B22AF2" w:rsidRPr="00826F24" w:rsidRDefault="001A7218" w:rsidP="00B84A3B">
            <w:pPr>
              <w:tabs>
                <w:tab w:val="clear" w:pos="567"/>
              </w:tabs>
              <w:spacing w:line="240" w:lineRule="auto"/>
              <w:rPr>
                <w:szCs w:val="22"/>
              </w:rPr>
            </w:pPr>
            <w:r w:rsidRPr="00826F24">
              <w:rPr>
                <w:szCs w:val="22"/>
              </w:rPr>
              <w:t>2,</w:t>
            </w:r>
            <w:r w:rsidR="00B22AF2" w:rsidRPr="00826F24">
              <w:rPr>
                <w:szCs w:val="22"/>
              </w:rPr>
              <w:t xml:space="preserve">9 </w:t>
            </w:r>
          </w:p>
        </w:tc>
      </w:tr>
      <w:tr w:rsidR="00B22AF2" w:rsidRPr="00826F24" w14:paraId="6109CCB4" w14:textId="77777777" w:rsidTr="00B84A3B">
        <w:tc>
          <w:tcPr>
            <w:tcW w:w="0" w:type="auto"/>
            <w:vMerge/>
          </w:tcPr>
          <w:p w14:paraId="51347D22" w14:textId="77777777" w:rsidR="00B22AF2" w:rsidRPr="00826F24" w:rsidRDefault="00B22AF2" w:rsidP="00B84A3B">
            <w:pPr>
              <w:tabs>
                <w:tab w:val="clear" w:pos="567"/>
              </w:tabs>
              <w:spacing w:line="240" w:lineRule="auto"/>
              <w:rPr>
                <w:szCs w:val="22"/>
              </w:rPr>
            </w:pPr>
          </w:p>
        </w:tc>
        <w:tc>
          <w:tcPr>
            <w:tcW w:w="5000" w:type="pct"/>
            <w:gridSpan w:val="2"/>
          </w:tcPr>
          <w:p w14:paraId="65B16202" w14:textId="77777777" w:rsidR="00B22AF2" w:rsidRPr="00826F24" w:rsidRDefault="001A7218" w:rsidP="001A7218">
            <w:pPr>
              <w:tabs>
                <w:tab w:val="clear" w:pos="567"/>
              </w:tabs>
              <w:spacing w:line="240" w:lineRule="auto"/>
              <w:rPr>
                <w:szCs w:val="22"/>
              </w:rPr>
            </w:pPr>
            <w:r w:rsidRPr="00826F24">
              <w:rPr>
                <w:szCs w:val="22"/>
              </w:rPr>
              <w:t>0,97 (0,</w:t>
            </w:r>
            <w:r w:rsidR="00B22AF2" w:rsidRPr="00826F24">
              <w:rPr>
                <w:szCs w:val="22"/>
              </w:rPr>
              <w:t>82</w:t>
            </w:r>
            <w:r w:rsidR="00644C47" w:rsidRPr="00826F24">
              <w:rPr>
                <w:szCs w:val="22"/>
              </w:rPr>
              <w:noBreakHyphen/>
            </w:r>
            <w:r w:rsidR="00B22AF2" w:rsidRPr="00826F24">
              <w:rPr>
                <w:szCs w:val="22"/>
              </w:rPr>
              <w:t>1</w:t>
            </w:r>
            <w:r w:rsidRPr="00826F24">
              <w:rPr>
                <w:szCs w:val="22"/>
              </w:rPr>
              <w:t>,</w:t>
            </w:r>
            <w:r w:rsidR="00B22AF2" w:rsidRPr="00826F24">
              <w:rPr>
                <w:szCs w:val="22"/>
              </w:rPr>
              <w:t xml:space="preserve">16) </w:t>
            </w:r>
          </w:p>
        </w:tc>
      </w:tr>
      <w:tr w:rsidR="00B22AF2" w:rsidRPr="00826F24" w14:paraId="1F25F312" w14:textId="77777777" w:rsidTr="00B84A3B">
        <w:tc>
          <w:tcPr>
            <w:tcW w:w="2400" w:type="pct"/>
            <w:vMerge w:val="restart"/>
          </w:tcPr>
          <w:p w14:paraId="4FFEF765" w14:textId="77777777" w:rsidR="00B22AF2" w:rsidRPr="00826F24" w:rsidRDefault="00F607FB" w:rsidP="00B84A3B">
            <w:pPr>
              <w:tabs>
                <w:tab w:val="clear" w:pos="567"/>
              </w:tabs>
              <w:spacing w:line="240" w:lineRule="auto"/>
              <w:rPr>
                <w:szCs w:val="22"/>
              </w:rPr>
            </w:pPr>
            <w:r w:rsidRPr="00826F24">
              <w:rPr>
                <w:b/>
                <w:bCs/>
                <w:szCs w:val="22"/>
              </w:rPr>
              <w:t>Tijd tot behandelingsfalen</w:t>
            </w:r>
            <w:r w:rsidR="00B22AF2" w:rsidRPr="00826F24">
              <w:rPr>
                <w:b/>
                <w:bCs/>
                <w:szCs w:val="22"/>
              </w:rPr>
              <w:t xml:space="preserve"> (TTTF - </w:t>
            </w:r>
            <w:r w:rsidR="008B057F" w:rsidRPr="00826F24">
              <w:rPr>
                <w:b/>
                <w:bCs/>
                <w:szCs w:val="22"/>
              </w:rPr>
              <w:t>maanden</w:t>
            </w:r>
            <w:r w:rsidR="00B22AF2" w:rsidRPr="00826F24">
              <w:rPr>
                <w:b/>
                <w:bCs/>
                <w:szCs w:val="22"/>
              </w:rPr>
              <w:t>)</w:t>
            </w:r>
            <w:r w:rsidR="00B22AF2" w:rsidRPr="00826F24">
              <w:rPr>
                <w:szCs w:val="22"/>
              </w:rPr>
              <w:t xml:space="preserve"> </w:t>
            </w:r>
          </w:p>
          <w:p w14:paraId="0365CE03" w14:textId="77777777" w:rsidR="00B22AF2" w:rsidRPr="00826F24" w:rsidRDefault="00B22AF2" w:rsidP="00B84A3B">
            <w:pPr>
              <w:tabs>
                <w:tab w:val="clear" w:pos="567"/>
              </w:tabs>
              <w:spacing w:line="240" w:lineRule="auto"/>
              <w:rPr>
                <w:szCs w:val="22"/>
              </w:rPr>
            </w:pPr>
            <w:r w:rsidRPr="00826F24">
              <w:rPr>
                <w:szCs w:val="22"/>
              </w:rPr>
              <w:t xml:space="preserve">• </w:t>
            </w:r>
            <w:r w:rsidR="001A7218" w:rsidRPr="00826F24">
              <w:rPr>
                <w:szCs w:val="22"/>
              </w:rPr>
              <w:t>mediaan</w:t>
            </w:r>
          </w:p>
          <w:p w14:paraId="739D0747" w14:textId="77777777" w:rsidR="00B22AF2" w:rsidRPr="00826F24" w:rsidRDefault="00B22AF2" w:rsidP="001A7218">
            <w:pPr>
              <w:tabs>
                <w:tab w:val="clear" w:pos="567"/>
              </w:tabs>
              <w:spacing w:line="240" w:lineRule="auto"/>
              <w:rPr>
                <w:szCs w:val="22"/>
              </w:rPr>
            </w:pPr>
            <w:r w:rsidRPr="00826F24">
              <w:rPr>
                <w:szCs w:val="22"/>
              </w:rPr>
              <w:t xml:space="preserve">• HR (95% </w:t>
            </w:r>
            <w:r w:rsidR="001A7218" w:rsidRPr="00826F24">
              <w:rPr>
                <w:szCs w:val="22"/>
              </w:rPr>
              <w:t>B</w:t>
            </w:r>
            <w:r w:rsidRPr="00826F24">
              <w:rPr>
                <w:szCs w:val="22"/>
              </w:rPr>
              <w:t xml:space="preserve">I) </w:t>
            </w:r>
          </w:p>
        </w:tc>
        <w:tc>
          <w:tcPr>
            <w:tcW w:w="1300" w:type="pct"/>
          </w:tcPr>
          <w:p w14:paraId="6A2D25DA" w14:textId="77777777" w:rsidR="00B22AF2" w:rsidRPr="00826F24" w:rsidRDefault="00B22AF2" w:rsidP="00B84A3B">
            <w:pPr>
              <w:tabs>
                <w:tab w:val="clear" w:pos="567"/>
              </w:tabs>
              <w:spacing w:line="240" w:lineRule="auto"/>
              <w:rPr>
                <w:szCs w:val="22"/>
              </w:rPr>
            </w:pPr>
            <w:r w:rsidRPr="00826F24">
              <w:rPr>
                <w:szCs w:val="22"/>
              </w:rPr>
              <w:t>(</w:t>
            </w:r>
            <w:r w:rsidR="001A7218" w:rsidRPr="00826F24">
              <w:rPr>
                <w:szCs w:val="22"/>
              </w:rPr>
              <w:t>n</w:t>
            </w:r>
            <w:r w:rsidR="00216B38" w:rsidRPr="00826F24">
              <w:rPr>
                <w:szCs w:val="22"/>
              </w:rPr>
              <w:t>=</w:t>
            </w:r>
            <w:r w:rsidRPr="00826F24">
              <w:rPr>
                <w:szCs w:val="22"/>
              </w:rPr>
              <w:t xml:space="preserve">283) </w:t>
            </w:r>
          </w:p>
          <w:p w14:paraId="61120E29" w14:textId="77777777" w:rsidR="00B22AF2" w:rsidRPr="00826F24" w:rsidRDefault="001A7218" w:rsidP="00B84A3B">
            <w:pPr>
              <w:tabs>
                <w:tab w:val="clear" w:pos="567"/>
              </w:tabs>
              <w:spacing w:line="240" w:lineRule="auto"/>
              <w:rPr>
                <w:szCs w:val="22"/>
              </w:rPr>
            </w:pPr>
            <w:r w:rsidRPr="00826F24">
              <w:rPr>
                <w:szCs w:val="22"/>
              </w:rPr>
              <w:t>2,</w:t>
            </w:r>
            <w:r w:rsidR="00B22AF2" w:rsidRPr="00826F24">
              <w:rPr>
                <w:szCs w:val="22"/>
              </w:rPr>
              <w:t xml:space="preserve">3 </w:t>
            </w:r>
          </w:p>
        </w:tc>
        <w:tc>
          <w:tcPr>
            <w:tcW w:w="1300" w:type="pct"/>
          </w:tcPr>
          <w:p w14:paraId="0CB61F4D" w14:textId="77777777" w:rsidR="00B22AF2" w:rsidRPr="00826F24" w:rsidRDefault="00B22AF2" w:rsidP="00B84A3B">
            <w:pPr>
              <w:tabs>
                <w:tab w:val="clear" w:pos="567"/>
              </w:tabs>
              <w:spacing w:line="240" w:lineRule="auto"/>
              <w:rPr>
                <w:szCs w:val="22"/>
              </w:rPr>
            </w:pPr>
            <w:r w:rsidRPr="00826F24">
              <w:rPr>
                <w:szCs w:val="22"/>
              </w:rPr>
              <w:t>(</w:t>
            </w:r>
            <w:r w:rsidR="001A7218" w:rsidRPr="00826F24">
              <w:rPr>
                <w:szCs w:val="22"/>
              </w:rPr>
              <w:t>n</w:t>
            </w:r>
            <w:r w:rsidR="00216B38" w:rsidRPr="00826F24">
              <w:rPr>
                <w:szCs w:val="22"/>
              </w:rPr>
              <w:t>=</w:t>
            </w:r>
            <w:r w:rsidRPr="00826F24">
              <w:rPr>
                <w:szCs w:val="22"/>
              </w:rPr>
              <w:t xml:space="preserve">288) </w:t>
            </w:r>
          </w:p>
          <w:p w14:paraId="41DB8FBC" w14:textId="77777777" w:rsidR="00B22AF2" w:rsidRPr="00826F24" w:rsidRDefault="00B22AF2" w:rsidP="001A7218">
            <w:pPr>
              <w:tabs>
                <w:tab w:val="clear" w:pos="567"/>
              </w:tabs>
              <w:spacing w:line="240" w:lineRule="auto"/>
              <w:rPr>
                <w:szCs w:val="22"/>
              </w:rPr>
            </w:pPr>
            <w:r w:rsidRPr="00826F24">
              <w:rPr>
                <w:szCs w:val="22"/>
              </w:rPr>
              <w:t>2</w:t>
            </w:r>
            <w:r w:rsidR="001A7218" w:rsidRPr="00826F24">
              <w:rPr>
                <w:szCs w:val="22"/>
              </w:rPr>
              <w:t>,</w:t>
            </w:r>
            <w:r w:rsidRPr="00826F24">
              <w:rPr>
                <w:szCs w:val="22"/>
              </w:rPr>
              <w:t xml:space="preserve">1 </w:t>
            </w:r>
          </w:p>
        </w:tc>
      </w:tr>
      <w:tr w:rsidR="00B22AF2" w:rsidRPr="00826F24" w14:paraId="0D4210DD" w14:textId="77777777" w:rsidTr="00B84A3B">
        <w:tc>
          <w:tcPr>
            <w:tcW w:w="0" w:type="auto"/>
            <w:vMerge/>
          </w:tcPr>
          <w:p w14:paraId="0DEAAFDE" w14:textId="77777777" w:rsidR="00B22AF2" w:rsidRPr="00826F24" w:rsidRDefault="00B22AF2" w:rsidP="00B84A3B">
            <w:pPr>
              <w:tabs>
                <w:tab w:val="clear" w:pos="567"/>
              </w:tabs>
              <w:spacing w:line="240" w:lineRule="auto"/>
              <w:rPr>
                <w:szCs w:val="22"/>
              </w:rPr>
            </w:pPr>
          </w:p>
        </w:tc>
        <w:tc>
          <w:tcPr>
            <w:tcW w:w="5000" w:type="pct"/>
            <w:gridSpan w:val="2"/>
          </w:tcPr>
          <w:p w14:paraId="7F697F35" w14:textId="77777777" w:rsidR="00B22AF2" w:rsidRPr="00826F24" w:rsidRDefault="001A7218" w:rsidP="001A7218">
            <w:pPr>
              <w:tabs>
                <w:tab w:val="clear" w:pos="567"/>
              </w:tabs>
              <w:spacing w:line="240" w:lineRule="auto"/>
              <w:rPr>
                <w:szCs w:val="22"/>
              </w:rPr>
            </w:pPr>
            <w:r w:rsidRPr="00826F24">
              <w:rPr>
                <w:szCs w:val="22"/>
              </w:rPr>
              <w:t>0,</w:t>
            </w:r>
            <w:r w:rsidR="00B22AF2" w:rsidRPr="00826F24">
              <w:rPr>
                <w:szCs w:val="22"/>
              </w:rPr>
              <w:t>84 (0</w:t>
            </w:r>
            <w:r w:rsidRPr="00826F24">
              <w:rPr>
                <w:szCs w:val="22"/>
              </w:rPr>
              <w:t>,</w:t>
            </w:r>
            <w:r w:rsidR="00B22AF2" w:rsidRPr="00826F24">
              <w:rPr>
                <w:szCs w:val="22"/>
              </w:rPr>
              <w:t>71</w:t>
            </w:r>
            <w:r w:rsidR="00644C47" w:rsidRPr="00826F24">
              <w:rPr>
                <w:szCs w:val="22"/>
              </w:rPr>
              <w:noBreakHyphen/>
            </w:r>
            <w:r w:rsidR="00B22AF2" w:rsidRPr="00826F24">
              <w:rPr>
                <w:szCs w:val="22"/>
              </w:rPr>
              <w:t>0</w:t>
            </w:r>
            <w:r w:rsidRPr="00826F24">
              <w:rPr>
                <w:szCs w:val="22"/>
              </w:rPr>
              <w:t>,</w:t>
            </w:r>
            <w:r w:rsidR="00B22AF2" w:rsidRPr="00826F24">
              <w:rPr>
                <w:szCs w:val="22"/>
              </w:rPr>
              <w:t xml:space="preserve">997) </w:t>
            </w:r>
          </w:p>
        </w:tc>
      </w:tr>
      <w:tr w:rsidR="00B22AF2" w:rsidRPr="00826F24" w14:paraId="18DBDA02" w14:textId="77777777" w:rsidTr="00B84A3B">
        <w:tc>
          <w:tcPr>
            <w:tcW w:w="2400" w:type="pct"/>
          </w:tcPr>
          <w:p w14:paraId="3A8DA475" w14:textId="77777777" w:rsidR="00B22AF2" w:rsidRPr="00826F24" w:rsidRDefault="00B22AF2" w:rsidP="00B84A3B">
            <w:pPr>
              <w:tabs>
                <w:tab w:val="clear" w:pos="567"/>
              </w:tabs>
              <w:spacing w:line="240" w:lineRule="auto"/>
              <w:rPr>
                <w:szCs w:val="22"/>
              </w:rPr>
            </w:pPr>
            <w:r w:rsidRPr="00826F24">
              <w:rPr>
                <w:b/>
                <w:bCs/>
                <w:szCs w:val="22"/>
              </w:rPr>
              <w:t>Respons</w:t>
            </w:r>
            <w:r w:rsidRPr="00826F24">
              <w:rPr>
                <w:szCs w:val="22"/>
              </w:rPr>
              <w:t xml:space="preserve"> (n: </w:t>
            </w:r>
            <w:r w:rsidR="001A7218" w:rsidRPr="00826F24">
              <w:rPr>
                <w:szCs w:val="22"/>
              </w:rPr>
              <w:t>gekwalificeerd voor</w:t>
            </w:r>
            <w:r w:rsidRPr="00826F24">
              <w:rPr>
                <w:szCs w:val="22"/>
              </w:rPr>
              <w:t xml:space="preserve"> respons) </w:t>
            </w:r>
          </w:p>
          <w:p w14:paraId="66EB02DB" w14:textId="77777777" w:rsidR="00B22AF2" w:rsidRPr="00826F24" w:rsidRDefault="001A7218" w:rsidP="00B84A3B">
            <w:pPr>
              <w:tabs>
                <w:tab w:val="clear" w:pos="567"/>
              </w:tabs>
              <w:spacing w:line="240" w:lineRule="auto"/>
              <w:rPr>
                <w:szCs w:val="22"/>
              </w:rPr>
            </w:pPr>
            <w:r w:rsidRPr="00826F24">
              <w:rPr>
                <w:szCs w:val="22"/>
              </w:rPr>
              <w:t>• responspercentage</w:t>
            </w:r>
            <w:r w:rsidR="00B22AF2" w:rsidRPr="00826F24">
              <w:rPr>
                <w:szCs w:val="22"/>
              </w:rPr>
              <w:t xml:space="preserve"> (%) (95% </w:t>
            </w:r>
            <w:r w:rsidRPr="00826F24">
              <w:rPr>
                <w:szCs w:val="22"/>
              </w:rPr>
              <w:t>B</w:t>
            </w:r>
            <w:r w:rsidR="00B22AF2" w:rsidRPr="00826F24">
              <w:rPr>
                <w:szCs w:val="22"/>
              </w:rPr>
              <w:t xml:space="preserve">I) </w:t>
            </w:r>
          </w:p>
          <w:p w14:paraId="60D96A0B" w14:textId="77777777" w:rsidR="00B22AF2" w:rsidRPr="00826F24" w:rsidRDefault="001A7218" w:rsidP="001A7218">
            <w:pPr>
              <w:tabs>
                <w:tab w:val="clear" w:pos="567"/>
              </w:tabs>
              <w:spacing w:line="240" w:lineRule="auto"/>
              <w:rPr>
                <w:szCs w:val="22"/>
              </w:rPr>
            </w:pPr>
            <w:r w:rsidRPr="00826F24">
              <w:rPr>
                <w:szCs w:val="22"/>
              </w:rPr>
              <w:t>• s</w:t>
            </w:r>
            <w:r w:rsidR="00B22AF2" w:rsidRPr="00826F24">
              <w:rPr>
                <w:szCs w:val="22"/>
              </w:rPr>
              <w:t>tab</w:t>
            </w:r>
            <w:r w:rsidRPr="00826F24">
              <w:rPr>
                <w:szCs w:val="22"/>
              </w:rPr>
              <w:t>ie</w:t>
            </w:r>
            <w:r w:rsidR="00B22AF2" w:rsidRPr="00826F24">
              <w:rPr>
                <w:szCs w:val="22"/>
              </w:rPr>
              <w:t xml:space="preserve">le </w:t>
            </w:r>
            <w:r w:rsidRPr="00826F24">
              <w:rPr>
                <w:szCs w:val="22"/>
              </w:rPr>
              <w:t>ziekte</w:t>
            </w:r>
            <w:r w:rsidR="00B22AF2" w:rsidRPr="00826F24">
              <w:rPr>
                <w:szCs w:val="22"/>
              </w:rPr>
              <w:t xml:space="preserve"> (%) </w:t>
            </w:r>
          </w:p>
        </w:tc>
        <w:tc>
          <w:tcPr>
            <w:tcW w:w="1300" w:type="pct"/>
          </w:tcPr>
          <w:p w14:paraId="0FC603B6" w14:textId="77777777" w:rsidR="00B22AF2" w:rsidRPr="00826F24" w:rsidRDefault="00B22AF2" w:rsidP="00B84A3B">
            <w:pPr>
              <w:tabs>
                <w:tab w:val="clear" w:pos="567"/>
              </w:tabs>
              <w:spacing w:line="240" w:lineRule="auto"/>
              <w:rPr>
                <w:szCs w:val="22"/>
              </w:rPr>
            </w:pPr>
            <w:r w:rsidRPr="00826F24">
              <w:rPr>
                <w:szCs w:val="22"/>
              </w:rPr>
              <w:t>(</w:t>
            </w:r>
            <w:r w:rsidR="001A7218" w:rsidRPr="00826F24">
              <w:rPr>
                <w:szCs w:val="22"/>
              </w:rPr>
              <w:t>n</w:t>
            </w:r>
            <w:r w:rsidR="00216B38" w:rsidRPr="00826F24">
              <w:rPr>
                <w:szCs w:val="22"/>
              </w:rPr>
              <w:t>=</w:t>
            </w:r>
            <w:r w:rsidRPr="00826F24">
              <w:rPr>
                <w:szCs w:val="22"/>
              </w:rPr>
              <w:t xml:space="preserve">264) </w:t>
            </w:r>
          </w:p>
          <w:p w14:paraId="3A891D2E" w14:textId="77777777" w:rsidR="00B22AF2" w:rsidRPr="00826F24" w:rsidRDefault="00B22AF2" w:rsidP="00B84A3B">
            <w:pPr>
              <w:tabs>
                <w:tab w:val="clear" w:pos="567"/>
              </w:tabs>
              <w:spacing w:line="240" w:lineRule="auto"/>
              <w:rPr>
                <w:szCs w:val="22"/>
              </w:rPr>
            </w:pPr>
            <w:r w:rsidRPr="00826F24">
              <w:rPr>
                <w:szCs w:val="22"/>
              </w:rPr>
              <w:t>9</w:t>
            </w:r>
            <w:r w:rsidR="001A7218" w:rsidRPr="00826F24">
              <w:rPr>
                <w:szCs w:val="22"/>
              </w:rPr>
              <w:t>,</w:t>
            </w:r>
            <w:r w:rsidRPr="00826F24">
              <w:rPr>
                <w:szCs w:val="22"/>
              </w:rPr>
              <w:t>1 (5</w:t>
            </w:r>
            <w:r w:rsidR="001A7218" w:rsidRPr="00826F24">
              <w:rPr>
                <w:szCs w:val="22"/>
              </w:rPr>
              <w:t>,</w:t>
            </w:r>
            <w:r w:rsidRPr="00826F24">
              <w:rPr>
                <w:szCs w:val="22"/>
              </w:rPr>
              <w:t>9</w:t>
            </w:r>
            <w:r w:rsidR="00644C47" w:rsidRPr="00826F24">
              <w:rPr>
                <w:szCs w:val="22"/>
              </w:rPr>
              <w:noBreakHyphen/>
            </w:r>
            <w:r w:rsidRPr="00826F24">
              <w:rPr>
                <w:szCs w:val="22"/>
              </w:rPr>
              <w:t>13</w:t>
            </w:r>
            <w:r w:rsidR="001A7218" w:rsidRPr="00826F24">
              <w:rPr>
                <w:szCs w:val="22"/>
              </w:rPr>
              <w:t>,</w:t>
            </w:r>
            <w:r w:rsidRPr="00826F24">
              <w:rPr>
                <w:szCs w:val="22"/>
              </w:rPr>
              <w:t xml:space="preserve">2) </w:t>
            </w:r>
          </w:p>
          <w:p w14:paraId="3931532A" w14:textId="77777777" w:rsidR="00B22AF2" w:rsidRPr="00826F24" w:rsidRDefault="00B22AF2" w:rsidP="001A7218">
            <w:pPr>
              <w:tabs>
                <w:tab w:val="clear" w:pos="567"/>
              </w:tabs>
              <w:spacing w:line="240" w:lineRule="auto"/>
              <w:rPr>
                <w:szCs w:val="22"/>
              </w:rPr>
            </w:pPr>
            <w:r w:rsidRPr="00826F24">
              <w:rPr>
                <w:szCs w:val="22"/>
              </w:rPr>
              <w:t>45</w:t>
            </w:r>
            <w:r w:rsidR="001A7218" w:rsidRPr="00826F24">
              <w:rPr>
                <w:szCs w:val="22"/>
              </w:rPr>
              <w:t>,</w:t>
            </w:r>
            <w:r w:rsidRPr="00826F24">
              <w:rPr>
                <w:szCs w:val="22"/>
              </w:rPr>
              <w:t xml:space="preserve">8 </w:t>
            </w:r>
          </w:p>
        </w:tc>
        <w:tc>
          <w:tcPr>
            <w:tcW w:w="1300" w:type="pct"/>
          </w:tcPr>
          <w:p w14:paraId="345049DA" w14:textId="77777777" w:rsidR="00B22AF2" w:rsidRPr="00826F24" w:rsidRDefault="00B22AF2" w:rsidP="00B84A3B">
            <w:pPr>
              <w:tabs>
                <w:tab w:val="clear" w:pos="567"/>
              </w:tabs>
              <w:spacing w:line="240" w:lineRule="auto"/>
              <w:rPr>
                <w:szCs w:val="22"/>
              </w:rPr>
            </w:pPr>
            <w:r w:rsidRPr="00826F24">
              <w:rPr>
                <w:szCs w:val="22"/>
              </w:rPr>
              <w:t>(</w:t>
            </w:r>
            <w:r w:rsidR="001A7218" w:rsidRPr="00826F24">
              <w:rPr>
                <w:szCs w:val="22"/>
              </w:rPr>
              <w:t>n</w:t>
            </w:r>
            <w:r w:rsidR="00216B38" w:rsidRPr="00826F24">
              <w:rPr>
                <w:szCs w:val="22"/>
              </w:rPr>
              <w:t>=</w:t>
            </w:r>
            <w:r w:rsidRPr="00826F24">
              <w:rPr>
                <w:szCs w:val="22"/>
              </w:rPr>
              <w:t xml:space="preserve">274) </w:t>
            </w:r>
          </w:p>
          <w:p w14:paraId="072DF0A3" w14:textId="77777777" w:rsidR="00B22AF2" w:rsidRPr="00826F24" w:rsidRDefault="001A7218" w:rsidP="00B84A3B">
            <w:pPr>
              <w:tabs>
                <w:tab w:val="clear" w:pos="567"/>
              </w:tabs>
              <w:spacing w:line="240" w:lineRule="auto"/>
              <w:rPr>
                <w:szCs w:val="22"/>
              </w:rPr>
            </w:pPr>
            <w:r w:rsidRPr="00826F24">
              <w:rPr>
                <w:szCs w:val="22"/>
              </w:rPr>
              <w:t>8,</w:t>
            </w:r>
            <w:r w:rsidR="00B22AF2" w:rsidRPr="00826F24">
              <w:rPr>
                <w:szCs w:val="22"/>
              </w:rPr>
              <w:t>8 (5</w:t>
            </w:r>
            <w:r w:rsidRPr="00826F24">
              <w:rPr>
                <w:szCs w:val="22"/>
              </w:rPr>
              <w:t>,</w:t>
            </w:r>
            <w:r w:rsidR="00B22AF2" w:rsidRPr="00826F24">
              <w:rPr>
                <w:szCs w:val="22"/>
              </w:rPr>
              <w:t>7</w:t>
            </w:r>
            <w:r w:rsidR="00644C47" w:rsidRPr="00826F24">
              <w:rPr>
                <w:szCs w:val="22"/>
              </w:rPr>
              <w:noBreakHyphen/>
            </w:r>
            <w:r w:rsidR="00B22AF2" w:rsidRPr="00826F24">
              <w:rPr>
                <w:szCs w:val="22"/>
              </w:rPr>
              <w:t>12</w:t>
            </w:r>
            <w:r w:rsidRPr="00826F24">
              <w:rPr>
                <w:szCs w:val="22"/>
              </w:rPr>
              <w:t>,</w:t>
            </w:r>
            <w:r w:rsidR="00B22AF2" w:rsidRPr="00826F24">
              <w:rPr>
                <w:szCs w:val="22"/>
              </w:rPr>
              <w:t xml:space="preserve">8) </w:t>
            </w:r>
          </w:p>
          <w:p w14:paraId="087558C9" w14:textId="77777777" w:rsidR="00B22AF2" w:rsidRPr="00826F24" w:rsidRDefault="00B22AF2" w:rsidP="001A7218">
            <w:pPr>
              <w:tabs>
                <w:tab w:val="clear" w:pos="567"/>
              </w:tabs>
              <w:spacing w:line="240" w:lineRule="auto"/>
              <w:rPr>
                <w:szCs w:val="22"/>
              </w:rPr>
            </w:pPr>
            <w:r w:rsidRPr="00826F24">
              <w:rPr>
                <w:szCs w:val="22"/>
              </w:rPr>
              <w:t>46</w:t>
            </w:r>
            <w:r w:rsidR="001A7218" w:rsidRPr="00826F24">
              <w:rPr>
                <w:szCs w:val="22"/>
              </w:rPr>
              <w:t>,</w:t>
            </w:r>
            <w:r w:rsidRPr="00826F24">
              <w:rPr>
                <w:szCs w:val="22"/>
              </w:rPr>
              <w:t xml:space="preserve">4 </w:t>
            </w:r>
          </w:p>
        </w:tc>
      </w:tr>
      <w:tr w:rsidR="00B22AF2" w:rsidRPr="00826F24" w14:paraId="5996ECF4" w14:textId="77777777" w:rsidTr="00B84A3B">
        <w:tc>
          <w:tcPr>
            <w:tcW w:w="5000" w:type="pct"/>
            <w:gridSpan w:val="3"/>
          </w:tcPr>
          <w:p w14:paraId="4547410A" w14:textId="77777777" w:rsidR="00B22AF2" w:rsidRPr="00826F24" w:rsidRDefault="001A7218" w:rsidP="001A7218">
            <w:pPr>
              <w:tabs>
                <w:tab w:val="clear" w:pos="567"/>
              </w:tabs>
              <w:spacing w:line="240" w:lineRule="auto"/>
              <w:rPr>
                <w:szCs w:val="22"/>
              </w:rPr>
            </w:pPr>
            <w:r w:rsidRPr="00826F24">
              <w:rPr>
                <w:szCs w:val="22"/>
              </w:rPr>
              <w:t>Afkortingen</w:t>
            </w:r>
            <w:r w:rsidR="00B22AF2" w:rsidRPr="00826F24">
              <w:rPr>
                <w:szCs w:val="22"/>
              </w:rPr>
              <w:t xml:space="preserve">: </w:t>
            </w:r>
            <w:r w:rsidRPr="00826F24">
              <w:rPr>
                <w:szCs w:val="22"/>
              </w:rPr>
              <w:t>B</w:t>
            </w:r>
            <w:r w:rsidR="00B22AF2" w:rsidRPr="00826F24">
              <w:rPr>
                <w:szCs w:val="22"/>
              </w:rPr>
              <w:t xml:space="preserve">I = </w:t>
            </w:r>
            <w:r w:rsidRPr="00826F24">
              <w:rPr>
                <w:szCs w:val="22"/>
              </w:rPr>
              <w:t>betrouwbaarheids</w:t>
            </w:r>
            <w:r w:rsidR="00B22AF2" w:rsidRPr="00826F24">
              <w:rPr>
                <w:szCs w:val="22"/>
              </w:rPr>
              <w:t xml:space="preserve">interval; HR = hazard ratio; ITT = intent-to-treat; </w:t>
            </w:r>
            <w:r w:rsidRPr="00826F24">
              <w:rPr>
                <w:szCs w:val="22"/>
              </w:rPr>
              <w:t>n</w:t>
            </w:r>
            <w:r w:rsidR="00CB79F3" w:rsidRPr="00826F24">
              <w:rPr>
                <w:szCs w:val="22"/>
              </w:rPr>
              <w:t xml:space="preserve"> </w:t>
            </w:r>
            <w:r w:rsidR="00216B38" w:rsidRPr="00826F24">
              <w:rPr>
                <w:szCs w:val="22"/>
              </w:rPr>
              <w:t>=</w:t>
            </w:r>
            <w:r w:rsidR="00CB79F3" w:rsidRPr="00826F24">
              <w:rPr>
                <w:szCs w:val="22"/>
              </w:rPr>
              <w:t xml:space="preserve"> </w:t>
            </w:r>
            <w:r w:rsidR="00B22AF2" w:rsidRPr="00826F24">
              <w:rPr>
                <w:szCs w:val="22"/>
              </w:rPr>
              <w:t>total</w:t>
            </w:r>
            <w:r w:rsidRPr="00826F24">
              <w:rPr>
                <w:szCs w:val="22"/>
              </w:rPr>
              <w:t>e populatiegrootte</w:t>
            </w:r>
            <w:r w:rsidR="00B22AF2" w:rsidRPr="00826F24">
              <w:rPr>
                <w:szCs w:val="22"/>
              </w:rPr>
              <w:t xml:space="preserve"> </w:t>
            </w:r>
          </w:p>
        </w:tc>
      </w:tr>
    </w:tbl>
    <w:p w14:paraId="0E0D420E" w14:textId="77777777" w:rsidR="00722525" w:rsidRPr="00826F24" w:rsidRDefault="00722525" w:rsidP="00246175">
      <w:pPr>
        <w:tabs>
          <w:tab w:val="clear" w:pos="567"/>
        </w:tabs>
        <w:spacing w:line="240" w:lineRule="auto"/>
        <w:rPr>
          <w:szCs w:val="22"/>
          <w:u w:val="single"/>
        </w:rPr>
      </w:pPr>
    </w:p>
    <w:p w14:paraId="2DABDEC4" w14:textId="77777777" w:rsidR="00FC5C86" w:rsidRPr="00826F24" w:rsidRDefault="00B22AF2" w:rsidP="00334983">
      <w:pPr>
        <w:keepNext/>
        <w:keepLines/>
        <w:widowControl w:val="0"/>
        <w:tabs>
          <w:tab w:val="clear" w:pos="567"/>
        </w:tabs>
        <w:spacing w:line="240" w:lineRule="auto"/>
        <w:rPr>
          <w:szCs w:val="22"/>
        </w:rPr>
      </w:pPr>
      <w:r w:rsidRPr="00826F24">
        <w:rPr>
          <w:i/>
          <w:szCs w:val="22"/>
          <w:u w:val="single"/>
        </w:rPr>
        <w:t xml:space="preserve">NSCLC, </w:t>
      </w:r>
      <w:r w:rsidR="001A7218" w:rsidRPr="00826F24">
        <w:rPr>
          <w:i/>
          <w:szCs w:val="22"/>
          <w:u w:val="single"/>
        </w:rPr>
        <w:t>eerstelijnsbehandeling</w:t>
      </w:r>
    </w:p>
    <w:p w14:paraId="358DCA37" w14:textId="77777777" w:rsidR="00B22AF2" w:rsidRPr="00826F24" w:rsidRDefault="001A7218" w:rsidP="00334983">
      <w:pPr>
        <w:keepNext/>
        <w:keepLines/>
        <w:widowControl w:val="0"/>
        <w:tabs>
          <w:tab w:val="clear" w:pos="567"/>
        </w:tabs>
        <w:spacing w:line="240" w:lineRule="auto"/>
        <w:rPr>
          <w:szCs w:val="22"/>
        </w:rPr>
      </w:pPr>
      <w:r w:rsidRPr="00826F24">
        <w:rPr>
          <w:szCs w:val="22"/>
        </w:rPr>
        <w:t xml:space="preserve">Een multicentrisch, gerandomiseerd, openlabel-, fase 3-onderzoek naar </w:t>
      </w:r>
      <w:r w:rsidR="00124E7B" w:rsidRPr="00826F24">
        <w:rPr>
          <w:szCs w:val="22"/>
        </w:rPr>
        <w:t>p</w:t>
      </w:r>
      <w:r w:rsidR="007D3AFF" w:rsidRPr="00826F24">
        <w:rPr>
          <w:szCs w:val="22"/>
        </w:rPr>
        <w:t xml:space="preserve">emetrexed </w:t>
      </w:r>
      <w:r w:rsidR="00B22AF2" w:rsidRPr="00826F24">
        <w:rPr>
          <w:szCs w:val="22"/>
        </w:rPr>
        <w:t>plus cisplatin</w:t>
      </w:r>
      <w:r w:rsidR="00BC0ACE" w:rsidRPr="00826F24">
        <w:rPr>
          <w:szCs w:val="22"/>
        </w:rPr>
        <w:t>e</w:t>
      </w:r>
      <w:r w:rsidR="00B22AF2" w:rsidRPr="00826F24">
        <w:rPr>
          <w:szCs w:val="22"/>
        </w:rPr>
        <w:t xml:space="preserve"> versus gemcitabine plus cisplatin</w:t>
      </w:r>
      <w:r w:rsidR="00BC0ACE" w:rsidRPr="00826F24">
        <w:rPr>
          <w:szCs w:val="22"/>
        </w:rPr>
        <w:t>e</w:t>
      </w:r>
      <w:r w:rsidR="00B22AF2" w:rsidRPr="00826F24">
        <w:rPr>
          <w:szCs w:val="22"/>
        </w:rPr>
        <w:t xml:space="preserve"> in chemo</w:t>
      </w:r>
      <w:r w:rsidR="00BC0ACE" w:rsidRPr="00826F24">
        <w:rPr>
          <w:szCs w:val="22"/>
        </w:rPr>
        <w:t>therapienaïe</w:t>
      </w:r>
      <w:r w:rsidR="00B22AF2" w:rsidRPr="00826F24">
        <w:rPr>
          <w:szCs w:val="22"/>
        </w:rPr>
        <w:t xml:space="preserve">ve </w:t>
      </w:r>
      <w:r w:rsidR="00BC0ACE" w:rsidRPr="00826F24">
        <w:rPr>
          <w:szCs w:val="22"/>
        </w:rPr>
        <w:t>patiënten met lokaal gevorderd of gemetastaseerd</w:t>
      </w:r>
      <w:r w:rsidR="00B22AF2" w:rsidRPr="00826F24">
        <w:rPr>
          <w:szCs w:val="22"/>
        </w:rPr>
        <w:t xml:space="preserve"> (</w:t>
      </w:r>
      <w:r w:rsidR="00BC0ACE" w:rsidRPr="00826F24">
        <w:rPr>
          <w:szCs w:val="22"/>
        </w:rPr>
        <w:t>stadium IIIb of</w:t>
      </w:r>
      <w:r w:rsidR="00B22AF2" w:rsidRPr="00826F24">
        <w:rPr>
          <w:szCs w:val="22"/>
        </w:rPr>
        <w:t xml:space="preserve"> IV) </w:t>
      </w:r>
      <w:r w:rsidR="00BC0ACE" w:rsidRPr="00826F24">
        <w:rPr>
          <w:szCs w:val="22"/>
        </w:rPr>
        <w:t>niet-kleincellig longcarcinoom</w:t>
      </w:r>
      <w:r w:rsidR="00B22AF2" w:rsidRPr="00826F24">
        <w:rPr>
          <w:szCs w:val="22"/>
        </w:rPr>
        <w:t xml:space="preserve"> (NSCLC) </w:t>
      </w:r>
      <w:r w:rsidR="00BC0ACE" w:rsidRPr="00826F24">
        <w:rPr>
          <w:szCs w:val="22"/>
        </w:rPr>
        <w:t>liet zien dat</w:t>
      </w:r>
      <w:r w:rsidR="00B22AF2" w:rsidRPr="00826F24">
        <w:rPr>
          <w:szCs w:val="22"/>
        </w:rPr>
        <w:t xml:space="preserve"> </w:t>
      </w:r>
      <w:r w:rsidR="00124E7B" w:rsidRPr="00826F24">
        <w:rPr>
          <w:szCs w:val="22"/>
        </w:rPr>
        <w:t>p</w:t>
      </w:r>
      <w:r w:rsidR="007D3AFF" w:rsidRPr="00826F24">
        <w:rPr>
          <w:szCs w:val="22"/>
        </w:rPr>
        <w:t>emetrexed</w:t>
      </w:r>
      <w:r w:rsidR="00B22AF2" w:rsidRPr="00826F24">
        <w:rPr>
          <w:szCs w:val="22"/>
        </w:rPr>
        <w:t xml:space="preserve"> plus cisplatin</w:t>
      </w:r>
      <w:r w:rsidR="00BC0ACE" w:rsidRPr="00826F24">
        <w:rPr>
          <w:szCs w:val="22"/>
        </w:rPr>
        <w:t>e</w:t>
      </w:r>
      <w:r w:rsidR="00F607FB" w:rsidRPr="00826F24">
        <w:rPr>
          <w:szCs w:val="22"/>
        </w:rPr>
        <w:t xml:space="preserve"> (intent-to-t</w:t>
      </w:r>
      <w:r w:rsidR="00B22AF2" w:rsidRPr="00826F24">
        <w:rPr>
          <w:szCs w:val="22"/>
        </w:rPr>
        <w:t>reat</w:t>
      </w:r>
      <w:r w:rsidR="00BC0ACE" w:rsidRPr="00826F24">
        <w:rPr>
          <w:szCs w:val="22"/>
        </w:rPr>
        <w:t>populatie</w:t>
      </w:r>
      <w:r w:rsidR="00B22AF2" w:rsidRPr="00826F24">
        <w:rPr>
          <w:szCs w:val="22"/>
        </w:rPr>
        <w:t xml:space="preserve"> [ITT] </w:t>
      </w:r>
      <w:r w:rsidR="00BC0ACE" w:rsidRPr="00826F24">
        <w:rPr>
          <w:szCs w:val="22"/>
        </w:rPr>
        <w:t>n=</w:t>
      </w:r>
      <w:r w:rsidR="00B22AF2" w:rsidRPr="00826F24">
        <w:rPr>
          <w:szCs w:val="22"/>
        </w:rPr>
        <w:t xml:space="preserve">862) </w:t>
      </w:r>
      <w:r w:rsidR="00BC0ACE" w:rsidRPr="00826F24">
        <w:rPr>
          <w:szCs w:val="22"/>
        </w:rPr>
        <w:t>voldeed aan het primaire eindpunt en de klinische werkzaamheid vergelijkbaar was met</w:t>
      </w:r>
      <w:r w:rsidR="00B22AF2" w:rsidRPr="00826F24">
        <w:rPr>
          <w:szCs w:val="22"/>
        </w:rPr>
        <w:t xml:space="preserve"> </w:t>
      </w:r>
      <w:r w:rsidR="00BC0ACE" w:rsidRPr="00826F24">
        <w:rPr>
          <w:szCs w:val="22"/>
        </w:rPr>
        <w:t>die van</w:t>
      </w:r>
      <w:r w:rsidR="00B22AF2" w:rsidRPr="00826F24">
        <w:rPr>
          <w:szCs w:val="22"/>
        </w:rPr>
        <w:t xml:space="preserve"> gemcitabine plus cisplatin</w:t>
      </w:r>
      <w:r w:rsidR="00BC0ACE" w:rsidRPr="00826F24">
        <w:rPr>
          <w:szCs w:val="22"/>
        </w:rPr>
        <w:t>e</w:t>
      </w:r>
      <w:r w:rsidR="00B22AF2" w:rsidRPr="00826F24">
        <w:rPr>
          <w:szCs w:val="22"/>
        </w:rPr>
        <w:t xml:space="preserve"> (ITT </w:t>
      </w:r>
      <w:r w:rsidR="00BC0ACE" w:rsidRPr="00826F24">
        <w:rPr>
          <w:szCs w:val="22"/>
        </w:rPr>
        <w:t>n</w:t>
      </w:r>
      <w:r w:rsidR="00216B38" w:rsidRPr="00826F24">
        <w:rPr>
          <w:szCs w:val="22"/>
        </w:rPr>
        <w:t>=</w:t>
      </w:r>
      <w:r w:rsidR="00B22AF2" w:rsidRPr="00826F24">
        <w:rPr>
          <w:szCs w:val="22"/>
        </w:rPr>
        <w:t xml:space="preserve">863) in </w:t>
      </w:r>
      <w:r w:rsidR="00BC0ACE" w:rsidRPr="00826F24">
        <w:rPr>
          <w:szCs w:val="22"/>
        </w:rPr>
        <w:t>totale overleving</w:t>
      </w:r>
      <w:r w:rsidR="00B22AF2" w:rsidRPr="00826F24">
        <w:rPr>
          <w:szCs w:val="22"/>
        </w:rPr>
        <w:t xml:space="preserve"> (</w:t>
      </w:r>
      <w:r w:rsidR="00BC0ACE" w:rsidRPr="00826F24">
        <w:rPr>
          <w:szCs w:val="22"/>
        </w:rPr>
        <w:t>aangepaste hazard ratio (HR) 0,</w:t>
      </w:r>
      <w:r w:rsidR="00B22AF2" w:rsidRPr="00826F24">
        <w:rPr>
          <w:szCs w:val="22"/>
        </w:rPr>
        <w:t>94; 95%</w:t>
      </w:r>
      <w:r w:rsidR="007000E0" w:rsidRPr="00826F24">
        <w:rPr>
          <w:szCs w:val="22"/>
        </w:rPr>
        <w:t> </w:t>
      </w:r>
      <w:r w:rsidR="00BC0ACE" w:rsidRPr="00826F24">
        <w:rPr>
          <w:szCs w:val="22"/>
        </w:rPr>
        <w:t>BI</w:t>
      </w:r>
      <w:r w:rsidR="007000E0" w:rsidRPr="00826F24">
        <w:rPr>
          <w:szCs w:val="22"/>
        </w:rPr>
        <w:t> </w:t>
      </w:r>
      <w:r w:rsidR="00BC0ACE" w:rsidRPr="00826F24">
        <w:rPr>
          <w:szCs w:val="22"/>
        </w:rPr>
        <w:t>=</w:t>
      </w:r>
      <w:r w:rsidR="007000E0" w:rsidRPr="00826F24">
        <w:rPr>
          <w:szCs w:val="22"/>
        </w:rPr>
        <w:t> </w:t>
      </w:r>
      <w:r w:rsidR="00BC0ACE" w:rsidRPr="00826F24">
        <w:rPr>
          <w:szCs w:val="22"/>
        </w:rPr>
        <w:t>0,</w:t>
      </w:r>
      <w:r w:rsidR="00B22AF2" w:rsidRPr="00826F24">
        <w:rPr>
          <w:szCs w:val="22"/>
        </w:rPr>
        <w:t>84</w:t>
      </w:r>
      <w:r w:rsidR="00644C47" w:rsidRPr="00826F24">
        <w:rPr>
          <w:szCs w:val="22"/>
        </w:rPr>
        <w:noBreakHyphen/>
      </w:r>
      <w:r w:rsidR="00B22AF2" w:rsidRPr="00826F24">
        <w:rPr>
          <w:szCs w:val="22"/>
        </w:rPr>
        <w:t>1</w:t>
      </w:r>
      <w:r w:rsidR="00BC0ACE" w:rsidRPr="00826F24">
        <w:rPr>
          <w:szCs w:val="22"/>
        </w:rPr>
        <w:t>,</w:t>
      </w:r>
      <w:r w:rsidR="00B22AF2" w:rsidRPr="00826F24">
        <w:rPr>
          <w:szCs w:val="22"/>
        </w:rPr>
        <w:t>05). All</w:t>
      </w:r>
      <w:r w:rsidR="00670FF1" w:rsidRPr="00826F24">
        <w:rPr>
          <w:szCs w:val="22"/>
        </w:rPr>
        <w:t>e</w:t>
      </w:r>
      <w:r w:rsidR="00B22AF2" w:rsidRPr="00826F24">
        <w:rPr>
          <w:szCs w:val="22"/>
        </w:rPr>
        <w:t xml:space="preserve"> </w:t>
      </w:r>
      <w:r w:rsidR="00670FF1" w:rsidRPr="00826F24">
        <w:rPr>
          <w:szCs w:val="22"/>
        </w:rPr>
        <w:t xml:space="preserve">in deze studie geïncludeerde patiënten hadden een ECOG-prestatiestatus </w:t>
      </w:r>
      <w:r w:rsidR="00B22AF2" w:rsidRPr="00826F24">
        <w:rPr>
          <w:szCs w:val="22"/>
        </w:rPr>
        <w:t>0 o</w:t>
      </w:r>
      <w:r w:rsidR="00670FF1" w:rsidRPr="00826F24">
        <w:rPr>
          <w:szCs w:val="22"/>
        </w:rPr>
        <w:t>f</w:t>
      </w:r>
      <w:r w:rsidR="00B22AF2" w:rsidRPr="00826F24">
        <w:rPr>
          <w:szCs w:val="22"/>
        </w:rPr>
        <w:t xml:space="preserve"> 1. </w:t>
      </w:r>
    </w:p>
    <w:p w14:paraId="1B935EA0" w14:textId="77777777" w:rsidR="00722525" w:rsidRPr="00826F24" w:rsidRDefault="00722525" w:rsidP="00246175">
      <w:pPr>
        <w:tabs>
          <w:tab w:val="clear" w:pos="567"/>
        </w:tabs>
        <w:spacing w:line="240" w:lineRule="auto"/>
        <w:rPr>
          <w:szCs w:val="22"/>
        </w:rPr>
      </w:pPr>
    </w:p>
    <w:p w14:paraId="7FA1CDE7" w14:textId="77777777" w:rsidR="00B22AF2" w:rsidRPr="00826F24" w:rsidRDefault="00371842" w:rsidP="00246175">
      <w:pPr>
        <w:tabs>
          <w:tab w:val="clear" w:pos="567"/>
        </w:tabs>
        <w:spacing w:line="240" w:lineRule="auto"/>
        <w:rPr>
          <w:szCs w:val="22"/>
        </w:rPr>
      </w:pPr>
      <w:r w:rsidRPr="00826F24">
        <w:rPr>
          <w:szCs w:val="22"/>
        </w:rPr>
        <w:t>D</w:t>
      </w:r>
      <w:r w:rsidR="00B22AF2" w:rsidRPr="00826F24">
        <w:rPr>
          <w:szCs w:val="22"/>
        </w:rPr>
        <w:t xml:space="preserve">e </w:t>
      </w:r>
      <w:r w:rsidRPr="00826F24">
        <w:rPr>
          <w:szCs w:val="22"/>
        </w:rPr>
        <w:t>analyse van de primaire werkzaamheid was gebaseerd op de</w:t>
      </w:r>
      <w:r w:rsidR="00B22AF2" w:rsidRPr="00826F24">
        <w:rPr>
          <w:szCs w:val="22"/>
        </w:rPr>
        <w:t xml:space="preserve"> ITT</w:t>
      </w:r>
      <w:r w:rsidRPr="00826F24">
        <w:rPr>
          <w:szCs w:val="22"/>
        </w:rPr>
        <w:t>-</w:t>
      </w:r>
      <w:r w:rsidR="00B22AF2" w:rsidRPr="00826F24">
        <w:rPr>
          <w:szCs w:val="22"/>
        </w:rPr>
        <w:t>populati</w:t>
      </w:r>
      <w:r w:rsidRPr="00826F24">
        <w:rPr>
          <w:szCs w:val="22"/>
        </w:rPr>
        <w:t>e</w:t>
      </w:r>
      <w:r w:rsidR="00B22AF2" w:rsidRPr="00826F24">
        <w:rPr>
          <w:szCs w:val="22"/>
        </w:rPr>
        <w:t xml:space="preserve">. </w:t>
      </w:r>
      <w:r w:rsidR="00B02922" w:rsidRPr="00826F24">
        <w:rPr>
          <w:szCs w:val="22"/>
        </w:rPr>
        <w:t>A</w:t>
      </w:r>
      <w:r w:rsidR="00B22AF2" w:rsidRPr="00826F24">
        <w:rPr>
          <w:szCs w:val="22"/>
        </w:rPr>
        <w:t xml:space="preserve">nalyses </w:t>
      </w:r>
      <w:r w:rsidR="00B02922" w:rsidRPr="00826F24">
        <w:rPr>
          <w:szCs w:val="22"/>
        </w:rPr>
        <w:t>van gevoeligheid van de belangrijkste werkzaamheidseindpunten werden ook uitgevoerd op de</w:t>
      </w:r>
      <w:r w:rsidR="00B22AF2" w:rsidRPr="00826F24">
        <w:rPr>
          <w:szCs w:val="22"/>
        </w:rPr>
        <w:t xml:space="preserve"> Protocol Qualified</w:t>
      </w:r>
      <w:r w:rsidR="00B02922" w:rsidRPr="00826F24">
        <w:rPr>
          <w:szCs w:val="22"/>
        </w:rPr>
        <w:t>-populatie</w:t>
      </w:r>
      <w:r w:rsidR="00B22AF2" w:rsidRPr="00826F24">
        <w:rPr>
          <w:szCs w:val="22"/>
        </w:rPr>
        <w:t xml:space="preserve"> (PQ)</w:t>
      </w:r>
      <w:r w:rsidR="00B02922" w:rsidRPr="00826F24">
        <w:rPr>
          <w:szCs w:val="22"/>
        </w:rPr>
        <w:t>. D</w:t>
      </w:r>
      <w:r w:rsidR="00B22AF2" w:rsidRPr="00826F24">
        <w:rPr>
          <w:szCs w:val="22"/>
        </w:rPr>
        <w:t xml:space="preserve">e </w:t>
      </w:r>
      <w:r w:rsidR="00B02922" w:rsidRPr="00826F24">
        <w:rPr>
          <w:szCs w:val="22"/>
        </w:rPr>
        <w:t>analyses van de werkzaamheid</w:t>
      </w:r>
      <w:r w:rsidR="00B22AF2" w:rsidRPr="00826F24">
        <w:rPr>
          <w:szCs w:val="22"/>
        </w:rPr>
        <w:t xml:space="preserve"> </w:t>
      </w:r>
      <w:r w:rsidR="00B02922" w:rsidRPr="00826F24">
        <w:rPr>
          <w:szCs w:val="22"/>
        </w:rPr>
        <w:t>op de PQ-</w:t>
      </w:r>
      <w:r w:rsidR="00B22AF2" w:rsidRPr="00826F24">
        <w:rPr>
          <w:szCs w:val="22"/>
        </w:rPr>
        <w:t>populati</w:t>
      </w:r>
      <w:r w:rsidR="00B02922" w:rsidRPr="00826F24">
        <w:rPr>
          <w:szCs w:val="22"/>
        </w:rPr>
        <w:t>e komen overeen met de</w:t>
      </w:r>
      <w:r w:rsidR="00B22AF2" w:rsidRPr="00826F24">
        <w:rPr>
          <w:szCs w:val="22"/>
        </w:rPr>
        <w:t xml:space="preserve"> </w:t>
      </w:r>
      <w:r w:rsidR="00B02922" w:rsidRPr="00826F24">
        <w:rPr>
          <w:szCs w:val="22"/>
        </w:rPr>
        <w:t>analyses voor de ITT-populatie</w:t>
      </w:r>
      <w:r w:rsidR="00B22AF2" w:rsidRPr="00826F24">
        <w:rPr>
          <w:szCs w:val="22"/>
        </w:rPr>
        <w:t xml:space="preserve"> </w:t>
      </w:r>
      <w:r w:rsidR="00731CF0" w:rsidRPr="00826F24">
        <w:rPr>
          <w:szCs w:val="22"/>
        </w:rPr>
        <w:t>en ondersteunen dat P</w:t>
      </w:r>
      <w:r w:rsidR="00B02922" w:rsidRPr="00826F24">
        <w:rPr>
          <w:szCs w:val="22"/>
        </w:rPr>
        <w:t>C niet inferieur is aan</w:t>
      </w:r>
      <w:r w:rsidR="00B22AF2" w:rsidRPr="00826F24">
        <w:rPr>
          <w:szCs w:val="22"/>
        </w:rPr>
        <w:t xml:space="preserve"> GC. </w:t>
      </w:r>
    </w:p>
    <w:p w14:paraId="7D651671" w14:textId="77777777" w:rsidR="00722525" w:rsidRPr="00826F24" w:rsidRDefault="00722525" w:rsidP="00246175">
      <w:pPr>
        <w:tabs>
          <w:tab w:val="clear" w:pos="567"/>
        </w:tabs>
        <w:spacing w:line="240" w:lineRule="auto"/>
        <w:rPr>
          <w:szCs w:val="22"/>
        </w:rPr>
      </w:pPr>
    </w:p>
    <w:p w14:paraId="2A1AF340" w14:textId="77777777" w:rsidR="00B22AF2" w:rsidRPr="00826F24" w:rsidRDefault="00371842" w:rsidP="00246175">
      <w:pPr>
        <w:tabs>
          <w:tab w:val="clear" w:pos="567"/>
        </w:tabs>
        <w:spacing w:line="240" w:lineRule="auto"/>
        <w:rPr>
          <w:szCs w:val="22"/>
        </w:rPr>
      </w:pPr>
      <w:r w:rsidRPr="00826F24">
        <w:rPr>
          <w:szCs w:val="22"/>
        </w:rPr>
        <w:t>Progressievrije overleving</w:t>
      </w:r>
      <w:r w:rsidR="00B22AF2" w:rsidRPr="00826F24">
        <w:rPr>
          <w:szCs w:val="22"/>
        </w:rPr>
        <w:t xml:space="preserve"> (PFS) </w:t>
      </w:r>
      <w:r w:rsidR="00B02922" w:rsidRPr="00826F24">
        <w:rPr>
          <w:szCs w:val="22"/>
        </w:rPr>
        <w:t>en totaal</w:t>
      </w:r>
      <w:r w:rsidR="00B22AF2" w:rsidRPr="00826F24">
        <w:rPr>
          <w:szCs w:val="22"/>
        </w:rPr>
        <w:t xml:space="preserve"> respons</w:t>
      </w:r>
      <w:r w:rsidRPr="00826F24">
        <w:rPr>
          <w:szCs w:val="22"/>
        </w:rPr>
        <w:t>percentag</w:t>
      </w:r>
      <w:r w:rsidR="00B22AF2" w:rsidRPr="00826F24">
        <w:rPr>
          <w:szCs w:val="22"/>
        </w:rPr>
        <w:t xml:space="preserve">e </w:t>
      </w:r>
      <w:r w:rsidRPr="00826F24">
        <w:rPr>
          <w:szCs w:val="22"/>
        </w:rPr>
        <w:t xml:space="preserve">waren gelijkaardig </w:t>
      </w:r>
      <w:r w:rsidR="00CB79F3" w:rsidRPr="00826F24">
        <w:rPr>
          <w:szCs w:val="22"/>
        </w:rPr>
        <w:t>bij</w:t>
      </w:r>
      <w:r w:rsidRPr="00826F24">
        <w:rPr>
          <w:szCs w:val="22"/>
        </w:rPr>
        <w:t xml:space="preserve"> </w:t>
      </w:r>
      <w:r w:rsidR="00CB79F3" w:rsidRPr="00826F24">
        <w:rPr>
          <w:szCs w:val="22"/>
        </w:rPr>
        <w:t>beide</w:t>
      </w:r>
      <w:r w:rsidRPr="00826F24">
        <w:rPr>
          <w:szCs w:val="22"/>
        </w:rPr>
        <w:t xml:space="preserve"> behandelingsarmen: mediaan</w:t>
      </w:r>
      <w:r w:rsidR="00B22AF2" w:rsidRPr="00826F24">
        <w:rPr>
          <w:szCs w:val="22"/>
        </w:rPr>
        <w:t xml:space="preserve"> </w:t>
      </w:r>
      <w:r w:rsidR="00D64820" w:rsidRPr="00826F24">
        <w:rPr>
          <w:szCs w:val="22"/>
        </w:rPr>
        <w:t xml:space="preserve">PFS </w:t>
      </w:r>
      <w:r w:rsidRPr="00826F24">
        <w:rPr>
          <w:szCs w:val="22"/>
        </w:rPr>
        <w:t>bedroeg</w:t>
      </w:r>
      <w:r w:rsidR="00D64820" w:rsidRPr="00826F24">
        <w:rPr>
          <w:szCs w:val="22"/>
        </w:rPr>
        <w:t xml:space="preserve"> 4</w:t>
      </w:r>
      <w:r w:rsidRPr="00826F24">
        <w:rPr>
          <w:szCs w:val="22"/>
        </w:rPr>
        <w:t>,</w:t>
      </w:r>
      <w:r w:rsidR="00D64820" w:rsidRPr="00826F24">
        <w:rPr>
          <w:szCs w:val="22"/>
        </w:rPr>
        <w:t>8 </w:t>
      </w:r>
      <w:r w:rsidRPr="00826F24">
        <w:rPr>
          <w:szCs w:val="22"/>
        </w:rPr>
        <w:t>maanden voor</w:t>
      </w:r>
      <w:r w:rsidR="00B22AF2" w:rsidRPr="00826F24">
        <w:rPr>
          <w:szCs w:val="22"/>
        </w:rPr>
        <w:t xml:space="preserve"> </w:t>
      </w:r>
      <w:r w:rsidR="00124E7B" w:rsidRPr="00826F24">
        <w:rPr>
          <w:szCs w:val="22"/>
        </w:rPr>
        <w:t>pemetrexed</w:t>
      </w:r>
      <w:r w:rsidR="00B22AF2" w:rsidRPr="00826F24">
        <w:rPr>
          <w:szCs w:val="22"/>
        </w:rPr>
        <w:t xml:space="preserve"> plus cisplatin</w:t>
      </w:r>
      <w:r w:rsidRPr="00826F24">
        <w:rPr>
          <w:szCs w:val="22"/>
        </w:rPr>
        <w:t>e</w:t>
      </w:r>
      <w:r w:rsidR="00B22AF2" w:rsidRPr="00826F24">
        <w:rPr>
          <w:szCs w:val="22"/>
        </w:rPr>
        <w:t xml:space="preserve"> versus 5</w:t>
      </w:r>
      <w:r w:rsidRPr="00826F24">
        <w:rPr>
          <w:szCs w:val="22"/>
        </w:rPr>
        <w:t>,</w:t>
      </w:r>
      <w:r w:rsidR="00B22AF2" w:rsidRPr="00826F24">
        <w:rPr>
          <w:szCs w:val="22"/>
        </w:rPr>
        <w:t>1</w:t>
      </w:r>
      <w:r w:rsidR="00D64820" w:rsidRPr="00826F24">
        <w:rPr>
          <w:szCs w:val="22"/>
        </w:rPr>
        <w:t> </w:t>
      </w:r>
      <w:r w:rsidRPr="00826F24">
        <w:rPr>
          <w:szCs w:val="22"/>
        </w:rPr>
        <w:t>maanden voor</w:t>
      </w:r>
      <w:r w:rsidR="00B22AF2" w:rsidRPr="00826F24">
        <w:rPr>
          <w:szCs w:val="22"/>
        </w:rPr>
        <w:t xml:space="preserve"> gemcitabine plus cisplatin</w:t>
      </w:r>
      <w:r w:rsidRPr="00826F24">
        <w:rPr>
          <w:szCs w:val="22"/>
        </w:rPr>
        <w:t>e</w:t>
      </w:r>
      <w:r w:rsidR="00B22AF2" w:rsidRPr="00826F24">
        <w:rPr>
          <w:szCs w:val="22"/>
        </w:rPr>
        <w:t xml:space="preserve"> (</w:t>
      </w:r>
      <w:r w:rsidRPr="00826F24">
        <w:rPr>
          <w:szCs w:val="22"/>
        </w:rPr>
        <w:t>aangepaste</w:t>
      </w:r>
      <w:r w:rsidR="00B22AF2" w:rsidRPr="00826F24">
        <w:rPr>
          <w:szCs w:val="22"/>
        </w:rPr>
        <w:t xml:space="preserve"> hazard ratio (HR) 1</w:t>
      </w:r>
      <w:r w:rsidRPr="00826F24">
        <w:rPr>
          <w:szCs w:val="22"/>
        </w:rPr>
        <w:t>,04; 95%</w:t>
      </w:r>
      <w:r w:rsidR="007000E0" w:rsidRPr="00826F24">
        <w:rPr>
          <w:szCs w:val="22"/>
        </w:rPr>
        <w:t> </w:t>
      </w:r>
      <w:r w:rsidRPr="00826F24">
        <w:rPr>
          <w:szCs w:val="22"/>
        </w:rPr>
        <w:t>BI</w:t>
      </w:r>
      <w:r w:rsidR="007000E0" w:rsidRPr="00826F24">
        <w:rPr>
          <w:szCs w:val="22"/>
        </w:rPr>
        <w:t> </w:t>
      </w:r>
      <w:r w:rsidRPr="00826F24">
        <w:rPr>
          <w:szCs w:val="22"/>
        </w:rPr>
        <w:t>=</w:t>
      </w:r>
      <w:r w:rsidR="007000E0" w:rsidRPr="00826F24">
        <w:rPr>
          <w:szCs w:val="22"/>
        </w:rPr>
        <w:t> </w:t>
      </w:r>
      <w:r w:rsidRPr="00826F24">
        <w:rPr>
          <w:szCs w:val="22"/>
        </w:rPr>
        <w:t>0,</w:t>
      </w:r>
      <w:r w:rsidR="00B22AF2" w:rsidRPr="00826F24">
        <w:rPr>
          <w:szCs w:val="22"/>
        </w:rPr>
        <w:t>94</w:t>
      </w:r>
      <w:r w:rsidR="00644C47" w:rsidRPr="00826F24">
        <w:rPr>
          <w:szCs w:val="22"/>
        </w:rPr>
        <w:noBreakHyphen/>
      </w:r>
      <w:r w:rsidRPr="00826F24">
        <w:rPr>
          <w:szCs w:val="22"/>
        </w:rPr>
        <w:t>1,</w:t>
      </w:r>
      <w:r w:rsidR="00B22AF2" w:rsidRPr="00826F24">
        <w:rPr>
          <w:szCs w:val="22"/>
        </w:rPr>
        <w:t>15)</w:t>
      </w:r>
      <w:r w:rsidRPr="00826F24">
        <w:rPr>
          <w:szCs w:val="22"/>
        </w:rPr>
        <w:t xml:space="preserve"> en</w:t>
      </w:r>
      <w:r w:rsidR="00B22AF2" w:rsidRPr="00826F24">
        <w:rPr>
          <w:szCs w:val="22"/>
        </w:rPr>
        <w:t xml:space="preserve"> </w:t>
      </w:r>
      <w:r w:rsidR="00B02922" w:rsidRPr="00826F24">
        <w:rPr>
          <w:szCs w:val="22"/>
        </w:rPr>
        <w:t>totaal</w:t>
      </w:r>
      <w:r w:rsidR="00B22AF2" w:rsidRPr="00826F24">
        <w:rPr>
          <w:szCs w:val="22"/>
        </w:rPr>
        <w:t xml:space="preserve"> respons</w:t>
      </w:r>
      <w:r w:rsidR="00B02922" w:rsidRPr="00826F24">
        <w:rPr>
          <w:szCs w:val="22"/>
        </w:rPr>
        <w:t>percentag</w:t>
      </w:r>
      <w:r w:rsidR="00B22AF2" w:rsidRPr="00826F24">
        <w:rPr>
          <w:szCs w:val="22"/>
        </w:rPr>
        <w:t xml:space="preserve">e </w:t>
      </w:r>
      <w:r w:rsidR="00B02922" w:rsidRPr="00826F24">
        <w:rPr>
          <w:szCs w:val="22"/>
        </w:rPr>
        <w:t>bedroeg</w:t>
      </w:r>
      <w:r w:rsidR="00B22AF2" w:rsidRPr="00826F24">
        <w:rPr>
          <w:szCs w:val="22"/>
        </w:rPr>
        <w:t xml:space="preserve"> 30</w:t>
      </w:r>
      <w:r w:rsidR="00B02922" w:rsidRPr="00826F24">
        <w:rPr>
          <w:szCs w:val="22"/>
        </w:rPr>
        <w:t>,</w:t>
      </w:r>
      <w:r w:rsidR="00B22AF2" w:rsidRPr="00826F24">
        <w:rPr>
          <w:szCs w:val="22"/>
        </w:rPr>
        <w:t>6% (95%</w:t>
      </w:r>
      <w:r w:rsidR="007000E0" w:rsidRPr="00826F24">
        <w:rPr>
          <w:szCs w:val="22"/>
        </w:rPr>
        <w:t> </w:t>
      </w:r>
      <w:r w:rsidR="00B02922" w:rsidRPr="00826F24">
        <w:rPr>
          <w:szCs w:val="22"/>
        </w:rPr>
        <w:t>BI</w:t>
      </w:r>
      <w:r w:rsidR="007000E0" w:rsidRPr="00826F24">
        <w:rPr>
          <w:szCs w:val="22"/>
        </w:rPr>
        <w:t> </w:t>
      </w:r>
      <w:r w:rsidR="00B02922" w:rsidRPr="00826F24">
        <w:rPr>
          <w:szCs w:val="22"/>
        </w:rPr>
        <w:t>=</w:t>
      </w:r>
      <w:r w:rsidR="007000E0" w:rsidRPr="00826F24">
        <w:rPr>
          <w:szCs w:val="22"/>
        </w:rPr>
        <w:t> </w:t>
      </w:r>
      <w:r w:rsidR="00B02922" w:rsidRPr="00826F24">
        <w:rPr>
          <w:szCs w:val="22"/>
        </w:rPr>
        <w:t>27,</w:t>
      </w:r>
      <w:r w:rsidR="00B22AF2" w:rsidRPr="00826F24">
        <w:rPr>
          <w:szCs w:val="22"/>
        </w:rPr>
        <w:t>3</w:t>
      </w:r>
      <w:r w:rsidR="00644C47" w:rsidRPr="00826F24">
        <w:rPr>
          <w:szCs w:val="22"/>
        </w:rPr>
        <w:noBreakHyphen/>
      </w:r>
      <w:r w:rsidR="00B02922" w:rsidRPr="00826F24">
        <w:rPr>
          <w:szCs w:val="22"/>
        </w:rPr>
        <w:t>33,9) vo</w:t>
      </w:r>
      <w:r w:rsidR="00B22AF2" w:rsidRPr="00826F24">
        <w:rPr>
          <w:szCs w:val="22"/>
        </w:rPr>
        <w:t xml:space="preserve">or </w:t>
      </w:r>
      <w:r w:rsidR="00124E7B" w:rsidRPr="00826F24">
        <w:rPr>
          <w:szCs w:val="22"/>
        </w:rPr>
        <w:t>pemetrexed</w:t>
      </w:r>
      <w:r w:rsidR="00B22AF2" w:rsidRPr="00826F24">
        <w:rPr>
          <w:szCs w:val="22"/>
        </w:rPr>
        <w:t xml:space="preserve"> plus cisplatin</w:t>
      </w:r>
      <w:r w:rsidR="00B02922" w:rsidRPr="00826F24">
        <w:rPr>
          <w:szCs w:val="22"/>
        </w:rPr>
        <w:t>e versus 28,</w:t>
      </w:r>
      <w:r w:rsidR="00B22AF2" w:rsidRPr="00826F24">
        <w:rPr>
          <w:szCs w:val="22"/>
        </w:rPr>
        <w:t>2% (95%</w:t>
      </w:r>
      <w:r w:rsidR="007000E0" w:rsidRPr="00826F24">
        <w:rPr>
          <w:szCs w:val="22"/>
        </w:rPr>
        <w:t> </w:t>
      </w:r>
      <w:r w:rsidR="00B02922" w:rsidRPr="00826F24">
        <w:rPr>
          <w:szCs w:val="22"/>
        </w:rPr>
        <w:t>B</w:t>
      </w:r>
      <w:r w:rsidR="00B22AF2" w:rsidRPr="00826F24">
        <w:rPr>
          <w:szCs w:val="22"/>
        </w:rPr>
        <w:t>I</w:t>
      </w:r>
      <w:r w:rsidR="007000E0" w:rsidRPr="00826F24">
        <w:rPr>
          <w:szCs w:val="22"/>
        </w:rPr>
        <w:t> </w:t>
      </w:r>
      <w:r w:rsidR="00B22AF2" w:rsidRPr="00826F24">
        <w:rPr>
          <w:szCs w:val="22"/>
        </w:rPr>
        <w:t>=</w:t>
      </w:r>
      <w:r w:rsidR="007000E0" w:rsidRPr="00826F24">
        <w:rPr>
          <w:szCs w:val="22"/>
        </w:rPr>
        <w:t> </w:t>
      </w:r>
      <w:r w:rsidR="00B22AF2" w:rsidRPr="00826F24">
        <w:rPr>
          <w:szCs w:val="22"/>
        </w:rPr>
        <w:t>25</w:t>
      </w:r>
      <w:r w:rsidR="00B02922" w:rsidRPr="00826F24">
        <w:rPr>
          <w:szCs w:val="22"/>
        </w:rPr>
        <w:t>,</w:t>
      </w:r>
      <w:r w:rsidR="00B22AF2" w:rsidRPr="00826F24">
        <w:rPr>
          <w:szCs w:val="22"/>
        </w:rPr>
        <w:t>0</w:t>
      </w:r>
      <w:r w:rsidR="00644C47" w:rsidRPr="00826F24">
        <w:rPr>
          <w:szCs w:val="22"/>
        </w:rPr>
        <w:noBreakHyphen/>
      </w:r>
      <w:r w:rsidR="00B22AF2" w:rsidRPr="00826F24">
        <w:rPr>
          <w:szCs w:val="22"/>
        </w:rPr>
        <w:t>31</w:t>
      </w:r>
      <w:r w:rsidR="00B02922" w:rsidRPr="00826F24">
        <w:rPr>
          <w:szCs w:val="22"/>
        </w:rPr>
        <w:t>,4) vo</w:t>
      </w:r>
      <w:r w:rsidR="00B22AF2" w:rsidRPr="00826F24">
        <w:rPr>
          <w:szCs w:val="22"/>
        </w:rPr>
        <w:t>or gemcitabine plus cisplatin</w:t>
      </w:r>
      <w:r w:rsidR="00B02922" w:rsidRPr="00826F24">
        <w:rPr>
          <w:szCs w:val="22"/>
        </w:rPr>
        <w:t>e</w:t>
      </w:r>
      <w:r w:rsidR="00B22AF2" w:rsidRPr="00826F24">
        <w:rPr>
          <w:szCs w:val="22"/>
        </w:rPr>
        <w:t>. PFS</w:t>
      </w:r>
      <w:r w:rsidR="00B02922" w:rsidRPr="00826F24">
        <w:rPr>
          <w:szCs w:val="22"/>
        </w:rPr>
        <w:t>-gegevens werden gedeeltelijk bevestigd door een onafhankelijke</w:t>
      </w:r>
      <w:r w:rsidR="00B22AF2" w:rsidRPr="00826F24">
        <w:rPr>
          <w:szCs w:val="22"/>
        </w:rPr>
        <w:t xml:space="preserve"> review (400/1</w:t>
      </w:r>
      <w:r w:rsidR="007000E0" w:rsidRPr="00826F24">
        <w:rPr>
          <w:szCs w:val="22"/>
        </w:rPr>
        <w:t>.</w:t>
      </w:r>
      <w:r w:rsidR="00B22AF2" w:rsidRPr="00826F24">
        <w:rPr>
          <w:szCs w:val="22"/>
        </w:rPr>
        <w:t xml:space="preserve">725 </w:t>
      </w:r>
      <w:r w:rsidR="00B02922" w:rsidRPr="00826F24">
        <w:rPr>
          <w:szCs w:val="22"/>
        </w:rPr>
        <w:t>patiënten werden willekeurig geselecteerd voor</w:t>
      </w:r>
      <w:r w:rsidR="00B22AF2" w:rsidRPr="00826F24">
        <w:rPr>
          <w:szCs w:val="22"/>
        </w:rPr>
        <w:t xml:space="preserve"> review). </w:t>
      </w:r>
    </w:p>
    <w:p w14:paraId="66F29E03" w14:textId="77777777" w:rsidR="00722525" w:rsidRPr="00826F24" w:rsidRDefault="00722525" w:rsidP="00246175">
      <w:pPr>
        <w:tabs>
          <w:tab w:val="clear" w:pos="567"/>
        </w:tabs>
        <w:spacing w:line="240" w:lineRule="auto"/>
        <w:rPr>
          <w:szCs w:val="22"/>
        </w:rPr>
      </w:pPr>
    </w:p>
    <w:p w14:paraId="04A4C909" w14:textId="77777777" w:rsidR="00B22AF2" w:rsidRPr="00826F24" w:rsidRDefault="00371842" w:rsidP="00246175">
      <w:pPr>
        <w:tabs>
          <w:tab w:val="clear" w:pos="567"/>
        </w:tabs>
        <w:spacing w:line="240" w:lineRule="auto"/>
        <w:rPr>
          <w:szCs w:val="22"/>
        </w:rPr>
      </w:pPr>
      <w:r w:rsidRPr="00826F24">
        <w:rPr>
          <w:szCs w:val="22"/>
        </w:rPr>
        <w:t>De analyse van d</w:t>
      </w:r>
      <w:r w:rsidR="00B22AF2" w:rsidRPr="00826F24">
        <w:rPr>
          <w:szCs w:val="22"/>
        </w:rPr>
        <w:t xml:space="preserve">e impact </w:t>
      </w:r>
      <w:r w:rsidRPr="00826F24">
        <w:rPr>
          <w:szCs w:val="22"/>
        </w:rPr>
        <w:t>van NSCLC-</w:t>
      </w:r>
      <w:r w:rsidR="00B22AF2" w:rsidRPr="00826F24">
        <w:rPr>
          <w:szCs w:val="22"/>
        </w:rPr>
        <w:t>histolog</w:t>
      </w:r>
      <w:r w:rsidRPr="00826F24">
        <w:rPr>
          <w:szCs w:val="22"/>
        </w:rPr>
        <w:t>ie op de totale overleving wees op klinisch</w:t>
      </w:r>
      <w:r w:rsidR="00B22AF2" w:rsidRPr="00826F24">
        <w:rPr>
          <w:szCs w:val="22"/>
        </w:rPr>
        <w:t xml:space="preserve"> relevant</w:t>
      </w:r>
      <w:r w:rsidRPr="00826F24">
        <w:rPr>
          <w:szCs w:val="22"/>
        </w:rPr>
        <w:t>e</w:t>
      </w:r>
      <w:r w:rsidR="00B22AF2" w:rsidRPr="00826F24">
        <w:rPr>
          <w:szCs w:val="22"/>
        </w:rPr>
        <w:t xml:space="preserve"> </w:t>
      </w:r>
      <w:r w:rsidRPr="00826F24">
        <w:rPr>
          <w:szCs w:val="22"/>
        </w:rPr>
        <w:t>verschillen in overleving afhankelijk van de histologie. Zie onderstaande tabel.</w:t>
      </w:r>
      <w:r w:rsidR="00B22AF2" w:rsidRPr="00826F24">
        <w:rPr>
          <w:szCs w:val="22"/>
        </w:rPr>
        <w:t xml:space="preserve"> </w:t>
      </w:r>
    </w:p>
    <w:p w14:paraId="40C11FFB" w14:textId="77777777" w:rsidR="001C37D9" w:rsidRPr="00826F24" w:rsidRDefault="001C37D9">
      <w:pPr>
        <w:tabs>
          <w:tab w:val="clear" w:pos="567"/>
        </w:tabs>
        <w:spacing w:line="240" w:lineRule="auto"/>
        <w:rPr>
          <w:b/>
          <w:bCs/>
          <w:szCs w:val="22"/>
        </w:rPr>
      </w:pPr>
    </w:p>
    <w:p w14:paraId="4BF4C57C" w14:textId="77777777" w:rsidR="00B22AF2" w:rsidRPr="00826F24" w:rsidRDefault="00881F67" w:rsidP="00566B70">
      <w:pPr>
        <w:keepNext/>
        <w:keepLines/>
        <w:tabs>
          <w:tab w:val="clear" w:pos="567"/>
        </w:tabs>
        <w:spacing w:line="240" w:lineRule="auto"/>
        <w:rPr>
          <w:b/>
          <w:bCs/>
          <w:szCs w:val="22"/>
        </w:rPr>
      </w:pPr>
      <w:r w:rsidRPr="00826F24">
        <w:rPr>
          <w:b/>
          <w:bCs/>
          <w:szCs w:val="22"/>
        </w:rPr>
        <w:lastRenderedPageBreak/>
        <w:t xml:space="preserve">Tabel 7. </w:t>
      </w:r>
      <w:r w:rsidR="00B02922" w:rsidRPr="00826F24">
        <w:rPr>
          <w:b/>
          <w:bCs/>
          <w:szCs w:val="22"/>
        </w:rPr>
        <w:t>Werkzaamheid van</w:t>
      </w:r>
      <w:r w:rsidR="00B22AF2" w:rsidRPr="00826F24">
        <w:rPr>
          <w:b/>
          <w:bCs/>
          <w:szCs w:val="22"/>
        </w:rPr>
        <w:t xml:space="preserve"> </w:t>
      </w:r>
      <w:r w:rsidR="000A5BDE" w:rsidRPr="00826F24">
        <w:rPr>
          <w:b/>
          <w:szCs w:val="22"/>
        </w:rPr>
        <w:t>p</w:t>
      </w:r>
      <w:r w:rsidR="00567578" w:rsidRPr="00826F24">
        <w:rPr>
          <w:b/>
          <w:szCs w:val="22"/>
        </w:rPr>
        <w:t xml:space="preserve">emetrexed </w:t>
      </w:r>
      <w:r w:rsidR="00B22AF2" w:rsidRPr="00826F24">
        <w:rPr>
          <w:b/>
          <w:bCs/>
          <w:szCs w:val="22"/>
        </w:rPr>
        <w:t>+ cisplatin</w:t>
      </w:r>
      <w:r w:rsidR="00B02922" w:rsidRPr="00826F24">
        <w:rPr>
          <w:b/>
          <w:bCs/>
          <w:szCs w:val="22"/>
        </w:rPr>
        <w:t>e</w:t>
      </w:r>
      <w:r w:rsidR="00B22AF2" w:rsidRPr="00826F24">
        <w:rPr>
          <w:b/>
          <w:bCs/>
          <w:szCs w:val="22"/>
        </w:rPr>
        <w:t xml:space="preserve"> vs. gemcitabine + cisplatin</w:t>
      </w:r>
      <w:r w:rsidR="00B02922" w:rsidRPr="00826F24">
        <w:rPr>
          <w:b/>
          <w:bCs/>
          <w:szCs w:val="22"/>
        </w:rPr>
        <w:t>e</w:t>
      </w:r>
      <w:r w:rsidR="00B22AF2" w:rsidRPr="00826F24">
        <w:rPr>
          <w:b/>
          <w:bCs/>
          <w:szCs w:val="22"/>
        </w:rPr>
        <w:t xml:space="preserve"> </w:t>
      </w:r>
      <w:r w:rsidR="00B02922" w:rsidRPr="00826F24">
        <w:rPr>
          <w:b/>
          <w:bCs/>
          <w:szCs w:val="22"/>
        </w:rPr>
        <w:t>bij eerstelijns niet-kleincellig longcarcinoom – ITT-populatie</w:t>
      </w:r>
      <w:r w:rsidR="00B22AF2" w:rsidRPr="00826F24">
        <w:rPr>
          <w:b/>
          <w:bCs/>
          <w:szCs w:val="22"/>
        </w:rPr>
        <w:t xml:space="preserve"> </w:t>
      </w:r>
      <w:r w:rsidR="00B02922" w:rsidRPr="00826F24">
        <w:rPr>
          <w:b/>
          <w:bCs/>
          <w:szCs w:val="22"/>
        </w:rPr>
        <w:t>en</w:t>
      </w:r>
      <w:r w:rsidR="00B22AF2" w:rsidRPr="00826F24">
        <w:rPr>
          <w:b/>
          <w:bCs/>
          <w:szCs w:val="22"/>
        </w:rPr>
        <w:t xml:space="preserve"> histolog</w:t>
      </w:r>
      <w:r w:rsidR="00B02922" w:rsidRPr="00826F24">
        <w:rPr>
          <w:b/>
          <w:bCs/>
          <w:szCs w:val="22"/>
        </w:rPr>
        <w:t>ische subgroepen</w:t>
      </w:r>
    </w:p>
    <w:p w14:paraId="08491612" w14:textId="77777777" w:rsidR="000A5BDE" w:rsidRPr="00826F24" w:rsidRDefault="000A5BDE" w:rsidP="00566B70">
      <w:pPr>
        <w:keepNext/>
        <w:keepLines/>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1359"/>
        <w:gridCol w:w="997"/>
        <w:gridCol w:w="1359"/>
        <w:gridCol w:w="997"/>
        <w:gridCol w:w="1707"/>
        <w:gridCol w:w="1010"/>
      </w:tblGrid>
      <w:tr w:rsidR="00B22AF2" w:rsidRPr="00826F24" w14:paraId="2C2500A3" w14:textId="77777777" w:rsidTr="00B84A3B">
        <w:tc>
          <w:tcPr>
            <w:tcW w:w="901" w:type="pct"/>
            <w:vMerge w:val="restart"/>
          </w:tcPr>
          <w:p w14:paraId="76E052DA" w14:textId="77777777" w:rsidR="00B22AF2" w:rsidRPr="00826F24" w:rsidRDefault="00B22AF2" w:rsidP="00566B70">
            <w:pPr>
              <w:keepNext/>
              <w:keepLines/>
              <w:tabs>
                <w:tab w:val="clear" w:pos="567"/>
              </w:tabs>
              <w:spacing w:line="240" w:lineRule="auto"/>
              <w:rPr>
                <w:szCs w:val="22"/>
              </w:rPr>
            </w:pPr>
            <w:r w:rsidRPr="00826F24">
              <w:rPr>
                <w:b/>
                <w:bCs/>
                <w:szCs w:val="22"/>
              </w:rPr>
              <w:t>ITT</w:t>
            </w:r>
            <w:r w:rsidR="00AA7189" w:rsidRPr="00826F24">
              <w:rPr>
                <w:b/>
                <w:bCs/>
                <w:szCs w:val="22"/>
              </w:rPr>
              <w:t>-</w:t>
            </w:r>
            <w:r w:rsidRPr="00826F24">
              <w:rPr>
                <w:b/>
                <w:bCs/>
                <w:szCs w:val="22"/>
              </w:rPr>
              <w:t>populati</w:t>
            </w:r>
            <w:r w:rsidR="00AA7189" w:rsidRPr="00826F24">
              <w:rPr>
                <w:b/>
                <w:bCs/>
                <w:szCs w:val="22"/>
              </w:rPr>
              <w:t>e en histologische</w:t>
            </w:r>
            <w:r w:rsidRPr="00826F24">
              <w:rPr>
                <w:b/>
                <w:bCs/>
                <w:szCs w:val="22"/>
              </w:rPr>
              <w:t xml:space="preserve"> subgro</w:t>
            </w:r>
            <w:r w:rsidR="00AA7189" w:rsidRPr="00826F24">
              <w:rPr>
                <w:b/>
                <w:bCs/>
                <w:szCs w:val="22"/>
              </w:rPr>
              <w:t>e</w:t>
            </w:r>
            <w:r w:rsidRPr="00826F24">
              <w:rPr>
                <w:b/>
                <w:bCs/>
                <w:szCs w:val="22"/>
              </w:rPr>
              <w:t>p</w:t>
            </w:r>
            <w:r w:rsidR="00AA7189" w:rsidRPr="00826F24">
              <w:rPr>
                <w:b/>
                <w:bCs/>
                <w:szCs w:val="22"/>
              </w:rPr>
              <w:t>en</w:t>
            </w:r>
          </w:p>
        </w:tc>
        <w:tc>
          <w:tcPr>
            <w:tcW w:w="2600" w:type="pct"/>
            <w:gridSpan w:val="4"/>
          </w:tcPr>
          <w:p w14:paraId="16D77CBE" w14:textId="77777777" w:rsidR="00B22AF2" w:rsidRPr="00826F24" w:rsidRDefault="00B22AF2" w:rsidP="00566B70">
            <w:pPr>
              <w:keepNext/>
              <w:keepLines/>
              <w:tabs>
                <w:tab w:val="clear" w:pos="567"/>
              </w:tabs>
              <w:spacing w:line="240" w:lineRule="auto"/>
              <w:rPr>
                <w:b/>
                <w:bCs/>
                <w:szCs w:val="22"/>
              </w:rPr>
            </w:pPr>
            <w:r w:rsidRPr="00826F24">
              <w:rPr>
                <w:b/>
                <w:bCs/>
                <w:szCs w:val="22"/>
              </w:rPr>
              <w:t>Median</w:t>
            </w:r>
            <w:r w:rsidR="00AA7189" w:rsidRPr="00826F24">
              <w:rPr>
                <w:b/>
                <w:bCs/>
                <w:szCs w:val="22"/>
              </w:rPr>
              <w:t>e</w:t>
            </w:r>
            <w:r w:rsidRPr="00826F24">
              <w:rPr>
                <w:b/>
                <w:bCs/>
                <w:szCs w:val="22"/>
              </w:rPr>
              <w:t xml:space="preserve"> </w:t>
            </w:r>
            <w:r w:rsidR="00AA7189" w:rsidRPr="00826F24">
              <w:rPr>
                <w:b/>
                <w:bCs/>
                <w:szCs w:val="22"/>
              </w:rPr>
              <w:t>totale overleving in maanden</w:t>
            </w:r>
          </w:p>
          <w:p w14:paraId="63D94F20" w14:textId="77777777" w:rsidR="00B22AF2" w:rsidRPr="00826F24" w:rsidRDefault="00B22AF2" w:rsidP="00566B70">
            <w:pPr>
              <w:keepNext/>
              <w:keepLines/>
              <w:tabs>
                <w:tab w:val="clear" w:pos="567"/>
              </w:tabs>
              <w:spacing w:line="240" w:lineRule="auto"/>
              <w:rPr>
                <w:szCs w:val="22"/>
              </w:rPr>
            </w:pPr>
            <w:r w:rsidRPr="00826F24">
              <w:rPr>
                <w:b/>
                <w:bCs/>
                <w:szCs w:val="22"/>
              </w:rPr>
              <w:t xml:space="preserve">(95% </w:t>
            </w:r>
            <w:r w:rsidR="00AA7189" w:rsidRPr="00826F24">
              <w:rPr>
                <w:b/>
                <w:bCs/>
                <w:szCs w:val="22"/>
              </w:rPr>
              <w:t>B</w:t>
            </w:r>
            <w:r w:rsidRPr="00826F24">
              <w:rPr>
                <w:b/>
                <w:bCs/>
                <w:szCs w:val="22"/>
              </w:rPr>
              <w:t>I)</w:t>
            </w:r>
          </w:p>
        </w:tc>
        <w:tc>
          <w:tcPr>
            <w:tcW w:w="942" w:type="pct"/>
            <w:vMerge w:val="restart"/>
          </w:tcPr>
          <w:p w14:paraId="22BD711E" w14:textId="77777777" w:rsidR="00B22AF2" w:rsidRPr="00826F24" w:rsidRDefault="00AA7189" w:rsidP="00566B70">
            <w:pPr>
              <w:keepNext/>
              <w:keepLines/>
              <w:tabs>
                <w:tab w:val="clear" w:pos="567"/>
              </w:tabs>
              <w:spacing w:line="240" w:lineRule="auto"/>
              <w:rPr>
                <w:b/>
                <w:bCs/>
                <w:szCs w:val="22"/>
              </w:rPr>
            </w:pPr>
            <w:r w:rsidRPr="00826F24">
              <w:rPr>
                <w:b/>
                <w:bCs/>
                <w:szCs w:val="22"/>
              </w:rPr>
              <w:t>Aangepaste</w:t>
            </w:r>
            <w:r w:rsidR="00B22AF2" w:rsidRPr="00826F24">
              <w:rPr>
                <w:b/>
                <w:bCs/>
                <w:szCs w:val="22"/>
              </w:rPr>
              <w:t xml:space="preserve"> hazard ratio (HR)</w:t>
            </w:r>
          </w:p>
          <w:p w14:paraId="58A9545A" w14:textId="77777777" w:rsidR="00B22AF2" w:rsidRPr="00826F24" w:rsidRDefault="00B22AF2" w:rsidP="00566B70">
            <w:pPr>
              <w:keepNext/>
              <w:keepLines/>
              <w:tabs>
                <w:tab w:val="clear" w:pos="567"/>
              </w:tabs>
              <w:spacing w:line="240" w:lineRule="auto"/>
              <w:rPr>
                <w:szCs w:val="22"/>
              </w:rPr>
            </w:pPr>
            <w:r w:rsidRPr="00826F24">
              <w:rPr>
                <w:b/>
                <w:bCs/>
                <w:szCs w:val="22"/>
              </w:rPr>
              <w:t xml:space="preserve">(95% </w:t>
            </w:r>
            <w:r w:rsidR="00AA7189" w:rsidRPr="00826F24">
              <w:rPr>
                <w:b/>
                <w:bCs/>
                <w:szCs w:val="22"/>
              </w:rPr>
              <w:t>B</w:t>
            </w:r>
            <w:r w:rsidRPr="00826F24">
              <w:rPr>
                <w:b/>
                <w:bCs/>
                <w:szCs w:val="22"/>
              </w:rPr>
              <w:t>I)</w:t>
            </w:r>
          </w:p>
        </w:tc>
        <w:tc>
          <w:tcPr>
            <w:tcW w:w="558" w:type="pct"/>
            <w:vMerge w:val="restart"/>
          </w:tcPr>
          <w:p w14:paraId="7315F355" w14:textId="77777777" w:rsidR="00B22AF2" w:rsidRPr="00826F24" w:rsidRDefault="00AA7189" w:rsidP="00566B70">
            <w:pPr>
              <w:keepNext/>
              <w:keepLines/>
              <w:tabs>
                <w:tab w:val="clear" w:pos="567"/>
              </w:tabs>
              <w:spacing w:line="240" w:lineRule="auto"/>
              <w:rPr>
                <w:szCs w:val="22"/>
              </w:rPr>
            </w:pPr>
            <w:r w:rsidRPr="00826F24">
              <w:rPr>
                <w:b/>
                <w:bCs/>
                <w:i/>
                <w:szCs w:val="22"/>
              </w:rPr>
              <w:t>P</w:t>
            </w:r>
            <w:r w:rsidR="00B22AF2" w:rsidRPr="00826F24">
              <w:rPr>
                <w:b/>
                <w:bCs/>
                <w:szCs w:val="22"/>
              </w:rPr>
              <w:t>-</w:t>
            </w:r>
            <w:r w:rsidRPr="00826F24">
              <w:rPr>
                <w:b/>
                <w:bCs/>
                <w:szCs w:val="22"/>
              </w:rPr>
              <w:t>waarde superioriteit</w:t>
            </w:r>
          </w:p>
        </w:tc>
      </w:tr>
      <w:tr w:rsidR="00B22AF2" w:rsidRPr="00826F24" w14:paraId="029CA3FE" w14:textId="77777777" w:rsidTr="00B84A3B">
        <w:tc>
          <w:tcPr>
            <w:tcW w:w="1775" w:type="dxa"/>
            <w:vMerge/>
          </w:tcPr>
          <w:p w14:paraId="22963154" w14:textId="77777777" w:rsidR="00B22AF2" w:rsidRPr="00826F24" w:rsidRDefault="00B22AF2" w:rsidP="00566B70">
            <w:pPr>
              <w:keepNext/>
              <w:keepLines/>
              <w:tabs>
                <w:tab w:val="clear" w:pos="567"/>
              </w:tabs>
              <w:spacing w:line="240" w:lineRule="auto"/>
              <w:rPr>
                <w:szCs w:val="22"/>
              </w:rPr>
            </w:pPr>
          </w:p>
        </w:tc>
        <w:tc>
          <w:tcPr>
            <w:tcW w:w="1300" w:type="pct"/>
            <w:gridSpan w:val="2"/>
          </w:tcPr>
          <w:p w14:paraId="76EF1B42" w14:textId="77777777" w:rsidR="00B22AF2" w:rsidRPr="00826F24" w:rsidRDefault="001C4F5C" w:rsidP="00566B70">
            <w:pPr>
              <w:keepNext/>
              <w:keepLines/>
              <w:tabs>
                <w:tab w:val="clear" w:pos="567"/>
              </w:tabs>
              <w:spacing w:line="240" w:lineRule="auto"/>
              <w:rPr>
                <w:szCs w:val="22"/>
              </w:rPr>
            </w:pPr>
            <w:r w:rsidRPr="00826F24">
              <w:rPr>
                <w:b/>
                <w:szCs w:val="22"/>
              </w:rPr>
              <w:t>p</w:t>
            </w:r>
            <w:r w:rsidR="00567578" w:rsidRPr="00826F24">
              <w:rPr>
                <w:b/>
                <w:szCs w:val="22"/>
              </w:rPr>
              <w:t xml:space="preserve">emetrexed </w:t>
            </w:r>
            <w:r w:rsidR="00AA7189" w:rsidRPr="00826F24">
              <w:rPr>
                <w:b/>
                <w:bCs/>
                <w:szCs w:val="22"/>
              </w:rPr>
              <w:t>+ c</w:t>
            </w:r>
            <w:r w:rsidR="00B22AF2" w:rsidRPr="00826F24">
              <w:rPr>
                <w:b/>
                <w:bCs/>
                <w:szCs w:val="22"/>
              </w:rPr>
              <w:t>isplatin</w:t>
            </w:r>
            <w:r w:rsidR="00AA7189" w:rsidRPr="00826F24">
              <w:rPr>
                <w:b/>
                <w:bCs/>
                <w:szCs w:val="22"/>
              </w:rPr>
              <w:t>e</w:t>
            </w:r>
          </w:p>
        </w:tc>
        <w:tc>
          <w:tcPr>
            <w:tcW w:w="1300" w:type="pct"/>
            <w:gridSpan w:val="2"/>
          </w:tcPr>
          <w:p w14:paraId="4DF5B893" w14:textId="77777777" w:rsidR="00B22AF2" w:rsidRPr="00826F24" w:rsidRDefault="001C4F5C" w:rsidP="00566B70">
            <w:pPr>
              <w:keepNext/>
              <w:keepLines/>
              <w:tabs>
                <w:tab w:val="clear" w:pos="567"/>
              </w:tabs>
              <w:spacing w:line="240" w:lineRule="auto"/>
              <w:rPr>
                <w:szCs w:val="22"/>
              </w:rPr>
            </w:pPr>
            <w:r w:rsidRPr="00826F24">
              <w:rPr>
                <w:b/>
                <w:bCs/>
                <w:szCs w:val="22"/>
              </w:rPr>
              <w:t>g</w:t>
            </w:r>
            <w:r w:rsidR="00AA7189" w:rsidRPr="00826F24">
              <w:rPr>
                <w:b/>
                <w:bCs/>
                <w:szCs w:val="22"/>
              </w:rPr>
              <w:t>emcitabine + c</w:t>
            </w:r>
            <w:r w:rsidR="00B22AF2" w:rsidRPr="00826F24">
              <w:rPr>
                <w:b/>
                <w:bCs/>
                <w:szCs w:val="22"/>
              </w:rPr>
              <w:t>isplatin</w:t>
            </w:r>
            <w:r w:rsidR="00AA7189" w:rsidRPr="00826F24">
              <w:rPr>
                <w:b/>
                <w:bCs/>
                <w:szCs w:val="22"/>
              </w:rPr>
              <w:t>e</w:t>
            </w:r>
          </w:p>
        </w:tc>
        <w:tc>
          <w:tcPr>
            <w:tcW w:w="942" w:type="pct"/>
            <w:vMerge/>
          </w:tcPr>
          <w:p w14:paraId="66B6B425" w14:textId="77777777" w:rsidR="00B22AF2" w:rsidRPr="00826F24" w:rsidRDefault="00B22AF2" w:rsidP="00566B70">
            <w:pPr>
              <w:keepNext/>
              <w:keepLines/>
              <w:tabs>
                <w:tab w:val="clear" w:pos="567"/>
              </w:tabs>
              <w:spacing w:line="240" w:lineRule="auto"/>
              <w:rPr>
                <w:szCs w:val="22"/>
              </w:rPr>
            </w:pPr>
          </w:p>
        </w:tc>
        <w:tc>
          <w:tcPr>
            <w:tcW w:w="558" w:type="pct"/>
            <w:vMerge/>
          </w:tcPr>
          <w:p w14:paraId="0A29D9FE" w14:textId="77777777" w:rsidR="00B22AF2" w:rsidRPr="00826F24" w:rsidRDefault="00B22AF2" w:rsidP="00566B70">
            <w:pPr>
              <w:keepNext/>
              <w:keepLines/>
              <w:tabs>
                <w:tab w:val="clear" w:pos="567"/>
              </w:tabs>
              <w:spacing w:line="240" w:lineRule="auto"/>
              <w:rPr>
                <w:szCs w:val="22"/>
              </w:rPr>
            </w:pPr>
          </w:p>
        </w:tc>
      </w:tr>
      <w:tr w:rsidR="00B22AF2" w:rsidRPr="00826F24" w14:paraId="3938ED31" w14:textId="77777777" w:rsidTr="00B84A3B">
        <w:tc>
          <w:tcPr>
            <w:tcW w:w="901" w:type="pct"/>
          </w:tcPr>
          <w:p w14:paraId="4E4BFC06" w14:textId="77777777" w:rsidR="00B22AF2" w:rsidRPr="00826F24" w:rsidRDefault="00B22AF2" w:rsidP="00566B70">
            <w:pPr>
              <w:keepNext/>
              <w:keepLines/>
              <w:tabs>
                <w:tab w:val="clear" w:pos="567"/>
              </w:tabs>
              <w:spacing w:line="240" w:lineRule="auto"/>
              <w:rPr>
                <w:szCs w:val="22"/>
              </w:rPr>
            </w:pPr>
            <w:r w:rsidRPr="00826F24">
              <w:rPr>
                <w:szCs w:val="22"/>
              </w:rPr>
              <w:t>ITT</w:t>
            </w:r>
            <w:r w:rsidR="00AA7189" w:rsidRPr="00826F24">
              <w:rPr>
                <w:szCs w:val="22"/>
              </w:rPr>
              <w:t>-</w:t>
            </w:r>
            <w:r w:rsidRPr="00826F24">
              <w:rPr>
                <w:szCs w:val="22"/>
              </w:rPr>
              <w:t>populati</w:t>
            </w:r>
            <w:r w:rsidR="00AA7189" w:rsidRPr="00826F24">
              <w:rPr>
                <w:szCs w:val="22"/>
              </w:rPr>
              <w:t>e</w:t>
            </w:r>
            <w:r w:rsidRPr="00826F24">
              <w:rPr>
                <w:szCs w:val="22"/>
              </w:rPr>
              <w:t xml:space="preserve"> </w:t>
            </w:r>
          </w:p>
          <w:p w14:paraId="5410473A" w14:textId="77777777" w:rsidR="00B22AF2" w:rsidRPr="00826F24" w:rsidRDefault="00B22AF2" w:rsidP="00566B70">
            <w:pPr>
              <w:keepNext/>
              <w:keepLines/>
              <w:tabs>
                <w:tab w:val="clear" w:pos="567"/>
              </w:tabs>
              <w:spacing w:line="240" w:lineRule="auto"/>
              <w:rPr>
                <w:szCs w:val="22"/>
              </w:rPr>
            </w:pPr>
            <w:r w:rsidRPr="00826F24">
              <w:rPr>
                <w:szCs w:val="22"/>
              </w:rPr>
              <w:t>(</w:t>
            </w:r>
            <w:r w:rsidR="00AA7189" w:rsidRPr="00826F24">
              <w:rPr>
                <w:szCs w:val="22"/>
              </w:rPr>
              <w:t>n</w:t>
            </w:r>
            <w:r w:rsidR="00216B38" w:rsidRPr="00826F24">
              <w:rPr>
                <w:szCs w:val="22"/>
              </w:rPr>
              <w:t>=</w:t>
            </w:r>
            <w:r w:rsidRPr="00826F24">
              <w:rPr>
                <w:szCs w:val="22"/>
              </w:rPr>
              <w:t xml:space="preserve">1725) </w:t>
            </w:r>
          </w:p>
        </w:tc>
        <w:tc>
          <w:tcPr>
            <w:tcW w:w="750" w:type="pct"/>
          </w:tcPr>
          <w:p w14:paraId="0F894CC5" w14:textId="77777777" w:rsidR="00B22AF2" w:rsidRPr="00826F24" w:rsidRDefault="00AA7189" w:rsidP="00566B70">
            <w:pPr>
              <w:keepNext/>
              <w:keepLines/>
              <w:tabs>
                <w:tab w:val="clear" w:pos="567"/>
              </w:tabs>
              <w:spacing w:line="240" w:lineRule="auto"/>
              <w:rPr>
                <w:szCs w:val="22"/>
              </w:rPr>
            </w:pPr>
            <w:r w:rsidRPr="00826F24">
              <w:rPr>
                <w:szCs w:val="22"/>
              </w:rPr>
              <w:t>10,</w:t>
            </w:r>
            <w:r w:rsidR="00B22AF2" w:rsidRPr="00826F24">
              <w:rPr>
                <w:szCs w:val="22"/>
              </w:rPr>
              <w:t xml:space="preserve">3 </w:t>
            </w:r>
          </w:p>
          <w:p w14:paraId="2152ED19" w14:textId="77777777" w:rsidR="00B22AF2" w:rsidRPr="00826F24" w:rsidRDefault="00AA7189" w:rsidP="00566B70">
            <w:pPr>
              <w:keepNext/>
              <w:keepLines/>
              <w:tabs>
                <w:tab w:val="clear" w:pos="567"/>
              </w:tabs>
              <w:spacing w:line="240" w:lineRule="auto"/>
              <w:rPr>
                <w:szCs w:val="22"/>
              </w:rPr>
            </w:pPr>
            <w:r w:rsidRPr="00826F24">
              <w:rPr>
                <w:szCs w:val="22"/>
              </w:rPr>
              <w:t>(9,</w:t>
            </w:r>
            <w:r w:rsidR="00CB79F3" w:rsidRPr="00826F24">
              <w:rPr>
                <w:szCs w:val="22"/>
              </w:rPr>
              <w:t>8-</w:t>
            </w:r>
            <w:r w:rsidR="00B22AF2" w:rsidRPr="00826F24">
              <w:rPr>
                <w:szCs w:val="22"/>
              </w:rPr>
              <w:t>11</w:t>
            </w:r>
            <w:r w:rsidRPr="00826F24">
              <w:rPr>
                <w:szCs w:val="22"/>
              </w:rPr>
              <w:t>,</w:t>
            </w:r>
            <w:r w:rsidR="00B22AF2" w:rsidRPr="00826F24">
              <w:rPr>
                <w:szCs w:val="22"/>
              </w:rPr>
              <w:t xml:space="preserve">2) </w:t>
            </w:r>
          </w:p>
        </w:tc>
        <w:tc>
          <w:tcPr>
            <w:tcW w:w="550" w:type="pct"/>
          </w:tcPr>
          <w:p w14:paraId="055E8F29" w14:textId="77777777" w:rsidR="00B22AF2" w:rsidRPr="00826F24" w:rsidRDefault="00AA7189" w:rsidP="00566B70">
            <w:pPr>
              <w:keepNext/>
              <w:keepLines/>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862 </w:t>
            </w:r>
          </w:p>
        </w:tc>
        <w:tc>
          <w:tcPr>
            <w:tcW w:w="750" w:type="pct"/>
          </w:tcPr>
          <w:p w14:paraId="17A6B86B" w14:textId="77777777" w:rsidR="00B22AF2" w:rsidRPr="00826F24" w:rsidRDefault="00DA589B" w:rsidP="00566B70">
            <w:pPr>
              <w:keepNext/>
              <w:keepLines/>
              <w:tabs>
                <w:tab w:val="clear" w:pos="567"/>
              </w:tabs>
              <w:spacing w:line="240" w:lineRule="auto"/>
              <w:rPr>
                <w:szCs w:val="22"/>
              </w:rPr>
            </w:pPr>
            <w:r w:rsidRPr="00826F24">
              <w:rPr>
                <w:szCs w:val="22"/>
              </w:rPr>
              <w:t>10,</w:t>
            </w:r>
            <w:r w:rsidR="00B22AF2" w:rsidRPr="00826F24">
              <w:rPr>
                <w:szCs w:val="22"/>
              </w:rPr>
              <w:t xml:space="preserve">3 </w:t>
            </w:r>
          </w:p>
          <w:p w14:paraId="71FD8DE6" w14:textId="77777777" w:rsidR="00B22AF2" w:rsidRPr="00826F24" w:rsidRDefault="00D404E7" w:rsidP="00566B70">
            <w:pPr>
              <w:keepNext/>
              <w:keepLines/>
              <w:tabs>
                <w:tab w:val="clear" w:pos="567"/>
              </w:tabs>
              <w:spacing w:line="240" w:lineRule="auto"/>
              <w:rPr>
                <w:szCs w:val="22"/>
              </w:rPr>
            </w:pPr>
            <w:r w:rsidRPr="00826F24">
              <w:rPr>
                <w:szCs w:val="22"/>
              </w:rPr>
              <w:t>(9,6-</w:t>
            </w:r>
            <w:r w:rsidR="00DA589B" w:rsidRPr="00826F24">
              <w:rPr>
                <w:szCs w:val="22"/>
              </w:rPr>
              <w:t>10,</w:t>
            </w:r>
            <w:r w:rsidR="00B22AF2" w:rsidRPr="00826F24">
              <w:rPr>
                <w:szCs w:val="22"/>
              </w:rPr>
              <w:t xml:space="preserve">9) </w:t>
            </w:r>
          </w:p>
        </w:tc>
        <w:tc>
          <w:tcPr>
            <w:tcW w:w="550" w:type="pct"/>
          </w:tcPr>
          <w:p w14:paraId="2739B721" w14:textId="77777777" w:rsidR="00B22AF2" w:rsidRPr="00826F24" w:rsidRDefault="00DA589B" w:rsidP="00566B70">
            <w:pPr>
              <w:keepNext/>
              <w:keepLines/>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863 </w:t>
            </w:r>
          </w:p>
        </w:tc>
        <w:tc>
          <w:tcPr>
            <w:tcW w:w="942" w:type="pct"/>
          </w:tcPr>
          <w:p w14:paraId="6C332927" w14:textId="77777777" w:rsidR="00B22AF2" w:rsidRPr="00826F24" w:rsidRDefault="00DA589B" w:rsidP="00566B70">
            <w:pPr>
              <w:keepNext/>
              <w:keepLines/>
              <w:tabs>
                <w:tab w:val="clear" w:pos="567"/>
              </w:tabs>
              <w:spacing w:line="240" w:lineRule="auto"/>
              <w:rPr>
                <w:szCs w:val="22"/>
              </w:rPr>
            </w:pPr>
            <w:r w:rsidRPr="00826F24">
              <w:rPr>
                <w:szCs w:val="22"/>
              </w:rPr>
              <w:t>0,</w:t>
            </w:r>
            <w:r w:rsidR="00B22AF2" w:rsidRPr="00826F24">
              <w:rPr>
                <w:szCs w:val="22"/>
              </w:rPr>
              <w:t>94</w:t>
            </w:r>
            <w:r w:rsidR="00B22AF2" w:rsidRPr="00826F24">
              <w:rPr>
                <w:szCs w:val="22"/>
                <w:vertAlign w:val="superscript"/>
              </w:rPr>
              <w:t>a</w:t>
            </w:r>
            <w:r w:rsidR="00B22AF2" w:rsidRPr="00826F24">
              <w:rPr>
                <w:szCs w:val="22"/>
              </w:rPr>
              <w:t xml:space="preserve"> </w:t>
            </w:r>
          </w:p>
          <w:p w14:paraId="01BEB7E8" w14:textId="77777777" w:rsidR="00B22AF2" w:rsidRPr="00826F24" w:rsidRDefault="00D404E7" w:rsidP="00566B70">
            <w:pPr>
              <w:keepNext/>
              <w:keepLines/>
              <w:tabs>
                <w:tab w:val="clear" w:pos="567"/>
              </w:tabs>
              <w:spacing w:line="240" w:lineRule="auto"/>
              <w:rPr>
                <w:szCs w:val="22"/>
              </w:rPr>
            </w:pPr>
            <w:r w:rsidRPr="00826F24">
              <w:rPr>
                <w:szCs w:val="22"/>
              </w:rPr>
              <w:t>(0,84-</w:t>
            </w:r>
            <w:r w:rsidR="00DA589B" w:rsidRPr="00826F24">
              <w:rPr>
                <w:szCs w:val="22"/>
              </w:rPr>
              <w:t>1,</w:t>
            </w:r>
            <w:r w:rsidR="00B22AF2" w:rsidRPr="00826F24">
              <w:rPr>
                <w:szCs w:val="22"/>
              </w:rPr>
              <w:t xml:space="preserve">05) </w:t>
            </w:r>
          </w:p>
        </w:tc>
        <w:tc>
          <w:tcPr>
            <w:tcW w:w="558" w:type="pct"/>
          </w:tcPr>
          <w:p w14:paraId="0CA1E0C7" w14:textId="77777777" w:rsidR="00B22AF2" w:rsidRPr="00826F24" w:rsidRDefault="00B22AF2" w:rsidP="00566B70">
            <w:pPr>
              <w:keepNext/>
              <w:keepLines/>
              <w:tabs>
                <w:tab w:val="clear" w:pos="567"/>
              </w:tabs>
              <w:spacing w:line="240" w:lineRule="auto"/>
              <w:rPr>
                <w:szCs w:val="22"/>
              </w:rPr>
            </w:pPr>
            <w:r w:rsidRPr="00826F24">
              <w:rPr>
                <w:szCs w:val="22"/>
              </w:rPr>
              <w:t>0</w:t>
            </w:r>
            <w:r w:rsidR="00DA589B" w:rsidRPr="00826F24">
              <w:rPr>
                <w:szCs w:val="22"/>
              </w:rPr>
              <w:t>,</w:t>
            </w:r>
            <w:r w:rsidRPr="00826F24">
              <w:rPr>
                <w:szCs w:val="22"/>
              </w:rPr>
              <w:t xml:space="preserve">259 </w:t>
            </w:r>
          </w:p>
        </w:tc>
      </w:tr>
      <w:tr w:rsidR="00B22AF2" w:rsidRPr="00826F24" w14:paraId="5FF0C053" w14:textId="77777777" w:rsidTr="00B84A3B">
        <w:tc>
          <w:tcPr>
            <w:tcW w:w="901" w:type="pct"/>
          </w:tcPr>
          <w:p w14:paraId="57F0326D" w14:textId="77777777" w:rsidR="00B22AF2" w:rsidRPr="00826F24" w:rsidRDefault="00B22AF2" w:rsidP="00566B70">
            <w:pPr>
              <w:keepNext/>
              <w:keepLines/>
              <w:tabs>
                <w:tab w:val="clear" w:pos="567"/>
              </w:tabs>
              <w:spacing w:line="240" w:lineRule="auto"/>
              <w:rPr>
                <w:szCs w:val="22"/>
              </w:rPr>
            </w:pPr>
            <w:r w:rsidRPr="00826F24">
              <w:rPr>
                <w:szCs w:val="22"/>
              </w:rPr>
              <w:t>Adenocarcino</w:t>
            </w:r>
            <w:r w:rsidR="00AA7189" w:rsidRPr="00826F24">
              <w:rPr>
                <w:szCs w:val="22"/>
              </w:rPr>
              <w:t>o</w:t>
            </w:r>
            <w:r w:rsidRPr="00826F24">
              <w:rPr>
                <w:szCs w:val="22"/>
              </w:rPr>
              <w:t xml:space="preserve">m </w:t>
            </w:r>
          </w:p>
          <w:p w14:paraId="34CB7503" w14:textId="77777777" w:rsidR="00B22AF2" w:rsidRPr="00826F24" w:rsidRDefault="00B22AF2" w:rsidP="00566B70">
            <w:pPr>
              <w:keepNext/>
              <w:keepLines/>
              <w:tabs>
                <w:tab w:val="clear" w:pos="567"/>
              </w:tabs>
              <w:spacing w:line="240" w:lineRule="auto"/>
              <w:rPr>
                <w:szCs w:val="22"/>
              </w:rPr>
            </w:pPr>
            <w:r w:rsidRPr="00826F24">
              <w:rPr>
                <w:szCs w:val="22"/>
              </w:rPr>
              <w:t>(</w:t>
            </w:r>
            <w:r w:rsidR="00AA7189" w:rsidRPr="00826F24">
              <w:rPr>
                <w:szCs w:val="22"/>
              </w:rPr>
              <w:t>n</w:t>
            </w:r>
            <w:r w:rsidR="00216B38" w:rsidRPr="00826F24">
              <w:rPr>
                <w:szCs w:val="22"/>
              </w:rPr>
              <w:t>=</w:t>
            </w:r>
            <w:r w:rsidRPr="00826F24">
              <w:rPr>
                <w:szCs w:val="22"/>
              </w:rPr>
              <w:t xml:space="preserve">847) </w:t>
            </w:r>
          </w:p>
        </w:tc>
        <w:tc>
          <w:tcPr>
            <w:tcW w:w="750" w:type="pct"/>
          </w:tcPr>
          <w:p w14:paraId="7C54BFC4" w14:textId="77777777" w:rsidR="00B22AF2" w:rsidRPr="00826F24" w:rsidRDefault="00AA7189" w:rsidP="00566B70">
            <w:pPr>
              <w:keepNext/>
              <w:keepLines/>
              <w:tabs>
                <w:tab w:val="clear" w:pos="567"/>
              </w:tabs>
              <w:spacing w:line="240" w:lineRule="auto"/>
              <w:rPr>
                <w:szCs w:val="22"/>
              </w:rPr>
            </w:pPr>
            <w:r w:rsidRPr="00826F24">
              <w:rPr>
                <w:szCs w:val="22"/>
              </w:rPr>
              <w:t>12,</w:t>
            </w:r>
            <w:r w:rsidR="00B22AF2" w:rsidRPr="00826F24">
              <w:rPr>
                <w:szCs w:val="22"/>
              </w:rPr>
              <w:t xml:space="preserve">6 </w:t>
            </w:r>
          </w:p>
          <w:p w14:paraId="5A4DAD93" w14:textId="77777777" w:rsidR="00B22AF2" w:rsidRPr="00826F24" w:rsidRDefault="00B22AF2" w:rsidP="00566B70">
            <w:pPr>
              <w:keepNext/>
              <w:keepLines/>
              <w:tabs>
                <w:tab w:val="clear" w:pos="567"/>
              </w:tabs>
              <w:spacing w:line="240" w:lineRule="auto"/>
              <w:rPr>
                <w:szCs w:val="22"/>
              </w:rPr>
            </w:pPr>
            <w:r w:rsidRPr="00826F24">
              <w:rPr>
                <w:szCs w:val="22"/>
              </w:rPr>
              <w:t>(10</w:t>
            </w:r>
            <w:r w:rsidR="00AA7189" w:rsidRPr="00826F24">
              <w:rPr>
                <w:szCs w:val="22"/>
              </w:rPr>
              <w:t>,</w:t>
            </w:r>
            <w:r w:rsidR="00CB79F3" w:rsidRPr="00826F24">
              <w:rPr>
                <w:szCs w:val="22"/>
              </w:rPr>
              <w:t>7-</w:t>
            </w:r>
            <w:r w:rsidRPr="00826F24">
              <w:rPr>
                <w:szCs w:val="22"/>
              </w:rPr>
              <w:t>13</w:t>
            </w:r>
            <w:r w:rsidR="00AA7189" w:rsidRPr="00826F24">
              <w:rPr>
                <w:szCs w:val="22"/>
              </w:rPr>
              <w:t>,</w:t>
            </w:r>
            <w:r w:rsidRPr="00826F24">
              <w:rPr>
                <w:szCs w:val="22"/>
              </w:rPr>
              <w:t xml:space="preserve">6) </w:t>
            </w:r>
          </w:p>
        </w:tc>
        <w:tc>
          <w:tcPr>
            <w:tcW w:w="550" w:type="pct"/>
          </w:tcPr>
          <w:p w14:paraId="7108C57A" w14:textId="77777777" w:rsidR="00B22AF2" w:rsidRPr="00826F24" w:rsidRDefault="00AA7189" w:rsidP="00566B70">
            <w:pPr>
              <w:keepNext/>
              <w:keepLines/>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436 </w:t>
            </w:r>
          </w:p>
        </w:tc>
        <w:tc>
          <w:tcPr>
            <w:tcW w:w="750" w:type="pct"/>
          </w:tcPr>
          <w:p w14:paraId="788CDACB" w14:textId="77777777" w:rsidR="00B22AF2" w:rsidRPr="00826F24" w:rsidRDefault="00DA589B" w:rsidP="00566B70">
            <w:pPr>
              <w:keepNext/>
              <w:keepLines/>
              <w:tabs>
                <w:tab w:val="clear" w:pos="567"/>
              </w:tabs>
              <w:spacing w:line="240" w:lineRule="auto"/>
              <w:rPr>
                <w:szCs w:val="22"/>
              </w:rPr>
            </w:pPr>
            <w:r w:rsidRPr="00826F24">
              <w:rPr>
                <w:szCs w:val="22"/>
              </w:rPr>
              <w:t>10,</w:t>
            </w:r>
            <w:r w:rsidR="00B22AF2" w:rsidRPr="00826F24">
              <w:rPr>
                <w:szCs w:val="22"/>
              </w:rPr>
              <w:t xml:space="preserve">9 </w:t>
            </w:r>
          </w:p>
          <w:p w14:paraId="4EB29927" w14:textId="77777777" w:rsidR="00B22AF2" w:rsidRPr="00826F24" w:rsidRDefault="00DA589B" w:rsidP="00566B70">
            <w:pPr>
              <w:keepNext/>
              <w:keepLines/>
              <w:tabs>
                <w:tab w:val="clear" w:pos="567"/>
              </w:tabs>
              <w:spacing w:line="240" w:lineRule="auto"/>
              <w:rPr>
                <w:szCs w:val="22"/>
              </w:rPr>
            </w:pPr>
            <w:r w:rsidRPr="00826F24">
              <w:rPr>
                <w:szCs w:val="22"/>
              </w:rPr>
              <w:t>(10,</w:t>
            </w:r>
            <w:r w:rsidR="00D404E7" w:rsidRPr="00826F24">
              <w:rPr>
                <w:szCs w:val="22"/>
              </w:rPr>
              <w:t>2-</w:t>
            </w:r>
            <w:r w:rsidR="00B22AF2" w:rsidRPr="00826F24">
              <w:rPr>
                <w:szCs w:val="22"/>
              </w:rPr>
              <w:t>11</w:t>
            </w:r>
            <w:r w:rsidRPr="00826F24">
              <w:rPr>
                <w:szCs w:val="22"/>
              </w:rPr>
              <w:t>,</w:t>
            </w:r>
            <w:r w:rsidR="00B22AF2" w:rsidRPr="00826F24">
              <w:rPr>
                <w:szCs w:val="22"/>
              </w:rPr>
              <w:t xml:space="preserve">9) </w:t>
            </w:r>
          </w:p>
        </w:tc>
        <w:tc>
          <w:tcPr>
            <w:tcW w:w="550" w:type="pct"/>
          </w:tcPr>
          <w:p w14:paraId="34AA4D4D" w14:textId="77777777" w:rsidR="00B22AF2" w:rsidRPr="00826F24" w:rsidRDefault="00DA589B" w:rsidP="00566B70">
            <w:pPr>
              <w:keepNext/>
              <w:keepLines/>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411 </w:t>
            </w:r>
          </w:p>
        </w:tc>
        <w:tc>
          <w:tcPr>
            <w:tcW w:w="942" w:type="pct"/>
          </w:tcPr>
          <w:p w14:paraId="04645E8A" w14:textId="77777777" w:rsidR="00B22AF2" w:rsidRPr="00826F24" w:rsidRDefault="00B22AF2" w:rsidP="00566B70">
            <w:pPr>
              <w:keepNext/>
              <w:keepLines/>
              <w:tabs>
                <w:tab w:val="clear" w:pos="567"/>
              </w:tabs>
              <w:spacing w:line="240" w:lineRule="auto"/>
              <w:rPr>
                <w:szCs w:val="22"/>
              </w:rPr>
            </w:pPr>
            <w:r w:rsidRPr="00826F24">
              <w:rPr>
                <w:szCs w:val="22"/>
              </w:rPr>
              <w:t>0</w:t>
            </w:r>
            <w:r w:rsidR="00DA589B" w:rsidRPr="00826F24">
              <w:rPr>
                <w:szCs w:val="22"/>
              </w:rPr>
              <w:t>,</w:t>
            </w:r>
            <w:r w:rsidRPr="00826F24">
              <w:rPr>
                <w:szCs w:val="22"/>
              </w:rPr>
              <w:t xml:space="preserve">84 </w:t>
            </w:r>
          </w:p>
          <w:p w14:paraId="198B8643" w14:textId="77777777" w:rsidR="00B22AF2" w:rsidRPr="00826F24" w:rsidRDefault="00B22AF2" w:rsidP="00566B70">
            <w:pPr>
              <w:keepNext/>
              <w:keepLines/>
              <w:tabs>
                <w:tab w:val="clear" w:pos="567"/>
              </w:tabs>
              <w:spacing w:line="240" w:lineRule="auto"/>
              <w:rPr>
                <w:szCs w:val="22"/>
              </w:rPr>
            </w:pPr>
            <w:r w:rsidRPr="00826F24">
              <w:rPr>
                <w:szCs w:val="22"/>
              </w:rPr>
              <w:t>(0</w:t>
            </w:r>
            <w:r w:rsidR="00DA589B" w:rsidRPr="00826F24">
              <w:rPr>
                <w:szCs w:val="22"/>
              </w:rPr>
              <w:t>,</w:t>
            </w:r>
            <w:r w:rsidR="00D404E7" w:rsidRPr="00826F24">
              <w:rPr>
                <w:szCs w:val="22"/>
              </w:rPr>
              <w:t>71-</w:t>
            </w:r>
            <w:r w:rsidRPr="00826F24">
              <w:rPr>
                <w:szCs w:val="22"/>
              </w:rPr>
              <w:t>0</w:t>
            </w:r>
            <w:r w:rsidR="00DA589B" w:rsidRPr="00826F24">
              <w:rPr>
                <w:szCs w:val="22"/>
              </w:rPr>
              <w:t>,</w:t>
            </w:r>
            <w:r w:rsidRPr="00826F24">
              <w:rPr>
                <w:szCs w:val="22"/>
              </w:rPr>
              <w:t xml:space="preserve">99) </w:t>
            </w:r>
          </w:p>
        </w:tc>
        <w:tc>
          <w:tcPr>
            <w:tcW w:w="558" w:type="pct"/>
          </w:tcPr>
          <w:p w14:paraId="18AA7FAD" w14:textId="77777777" w:rsidR="00B22AF2" w:rsidRPr="00826F24" w:rsidRDefault="00DA589B" w:rsidP="00566B70">
            <w:pPr>
              <w:keepNext/>
              <w:keepLines/>
              <w:tabs>
                <w:tab w:val="clear" w:pos="567"/>
              </w:tabs>
              <w:spacing w:line="240" w:lineRule="auto"/>
              <w:rPr>
                <w:szCs w:val="22"/>
              </w:rPr>
            </w:pPr>
            <w:r w:rsidRPr="00826F24">
              <w:rPr>
                <w:szCs w:val="22"/>
              </w:rPr>
              <w:t>0,</w:t>
            </w:r>
            <w:r w:rsidR="00B22AF2" w:rsidRPr="00826F24">
              <w:rPr>
                <w:szCs w:val="22"/>
              </w:rPr>
              <w:t xml:space="preserve">033 </w:t>
            </w:r>
          </w:p>
        </w:tc>
      </w:tr>
      <w:tr w:rsidR="00B22AF2" w:rsidRPr="00826F24" w14:paraId="6A77CEC5" w14:textId="77777777" w:rsidTr="00B84A3B">
        <w:tc>
          <w:tcPr>
            <w:tcW w:w="901" w:type="pct"/>
          </w:tcPr>
          <w:p w14:paraId="320F1E00" w14:textId="77777777" w:rsidR="00B22AF2" w:rsidRPr="00826F24" w:rsidRDefault="00AA7189" w:rsidP="00566B70">
            <w:pPr>
              <w:keepNext/>
              <w:keepLines/>
              <w:tabs>
                <w:tab w:val="clear" w:pos="567"/>
              </w:tabs>
              <w:spacing w:line="240" w:lineRule="auto"/>
              <w:rPr>
                <w:szCs w:val="22"/>
              </w:rPr>
            </w:pPr>
            <w:r w:rsidRPr="00826F24">
              <w:rPr>
                <w:szCs w:val="22"/>
              </w:rPr>
              <w:t>Grootcellig</w:t>
            </w:r>
          </w:p>
          <w:p w14:paraId="08FEA46B" w14:textId="77777777" w:rsidR="00B22AF2" w:rsidRPr="00826F24" w:rsidRDefault="00B22AF2" w:rsidP="00566B70">
            <w:pPr>
              <w:keepNext/>
              <w:keepLines/>
              <w:tabs>
                <w:tab w:val="clear" w:pos="567"/>
              </w:tabs>
              <w:spacing w:line="240" w:lineRule="auto"/>
              <w:rPr>
                <w:szCs w:val="22"/>
              </w:rPr>
            </w:pPr>
            <w:r w:rsidRPr="00826F24">
              <w:rPr>
                <w:szCs w:val="22"/>
              </w:rPr>
              <w:t>(</w:t>
            </w:r>
            <w:r w:rsidR="00AA7189" w:rsidRPr="00826F24">
              <w:rPr>
                <w:szCs w:val="22"/>
              </w:rPr>
              <w:t>n</w:t>
            </w:r>
            <w:r w:rsidR="00216B38" w:rsidRPr="00826F24">
              <w:rPr>
                <w:szCs w:val="22"/>
              </w:rPr>
              <w:t>=</w:t>
            </w:r>
            <w:r w:rsidRPr="00826F24">
              <w:rPr>
                <w:szCs w:val="22"/>
              </w:rPr>
              <w:t xml:space="preserve">153) </w:t>
            </w:r>
          </w:p>
        </w:tc>
        <w:tc>
          <w:tcPr>
            <w:tcW w:w="750" w:type="pct"/>
          </w:tcPr>
          <w:p w14:paraId="2BF65C1D" w14:textId="77777777" w:rsidR="00B22AF2" w:rsidRPr="00826F24" w:rsidRDefault="00AA7189" w:rsidP="00566B70">
            <w:pPr>
              <w:keepNext/>
              <w:keepLines/>
              <w:tabs>
                <w:tab w:val="clear" w:pos="567"/>
              </w:tabs>
              <w:spacing w:line="240" w:lineRule="auto"/>
              <w:rPr>
                <w:szCs w:val="22"/>
              </w:rPr>
            </w:pPr>
            <w:r w:rsidRPr="00826F24">
              <w:rPr>
                <w:szCs w:val="22"/>
              </w:rPr>
              <w:t>10,</w:t>
            </w:r>
            <w:r w:rsidR="00B22AF2" w:rsidRPr="00826F24">
              <w:rPr>
                <w:szCs w:val="22"/>
              </w:rPr>
              <w:t xml:space="preserve">4 </w:t>
            </w:r>
          </w:p>
          <w:p w14:paraId="253883B4" w14:textId="77777777" w:rsidR="00B22AF2" w:rsidRPr="00826F24" w:rsidRDefault="00D404E7" w:rsidP="00566B70">
            <w:pPr>
              <w:keepNext/>
              <w:keepLines/>
              <w:tabs>
                <w:tab w:val="clear" w:pos="567"/>
              </w:tabs>
              <w:spacing w:line="240" w:lineRule="auto"/>
              <w:rPr>
                <w:szCs w:val="22"/>
              </w:rPr>
            </w:pPr>
            <w:r w:rsidRPr="00826F24">
              <w:rPr>
                <w:szCs w:val="22"/>
              </w:rPr>
              <w:t>(8,6-</w:t>
            </w:r>
            <w:r w:rsidR="00AA7189" w:rsidRPr="00826F24">
              <w:rPr>
                <w:szCs w:val="22"/>
              </w:rPr>
              <w:t>14,</w:t>
            </w:r>
            <w:r w:rsidR="00B22AF2" w:rsidRPr="00826F24">
              <w:rPr>
                <w:szCs w:val="22"/>
              </w:rPr>
              <w:t xml:space="preserve">1) </w:t>
            </w:r>
          </w:p>
        </w:tc>
        <w:tc>
          <w:tcPr>
            <w:tcW w:w="550" w:type="pct"/>
          </w:tcPr>
          <w:p w14:paraId="04214897" w14:textId="77777777" w:rsidR="00B22AF2" w:rsidRPr="00826F24" w:rsidRDefault="00AA7189" w:rsidP="00566B70">
            <w:pPr>
              <w:keepNext/>
              <w:keepLines/>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76 </w:t>
            </w:r>
          </w:p>
        </w:tc>
        <w:tc>
          <w:tcPr>
            <w:tcW w:w="750" w:type="pct"/>
          </w:tcPr>
          <w:p w14:paraId="0BEA852D" w14:textId="77777777" w:rsidR="00B22AF2" w:rsidRPr="00826F24" w:rsidRDefault="00DA589B" w:rsidP="00566B70">
            <w:pPr>
              <w:keepNext/>
              <w:keepLines/>
              <w:tabs>
                <w:tab w:val="clear" w:pos="567"/>
              </w:tabs>
              <w:spacing w:line="240" w:lineRule="auto"/>
              <w:rPr>
                <w:szCs w:val="22"/>
              </w:rPr>
            </w:pPr>
            <w:r w:rsidRPr="00826F24">
              <w:rPr>
                <w:szCs w:val="22"/>
              </w:rPr>
              <w:t>6,</w:t>
            </w:r>
            <w:r w:rsidR="00B22AF2" w:rsidRPr="00826F24">
              <w:rPr>
                <w:szCs w:val="22"/>
              </w:rPr>
              <w:t xml:space="preserve">7 </w:t>
            </w:r>
          </w:p>
          <w:p w14:paraId="3F03CB4A" w14:textId="77777777" w:rsidR="00B22AF2" w:rsidRPr="00826F24" w:rsidRDefault="00D404E7" w:rsidP="00566B70">
            <w:pPr>
              <w:keepNext/>
              <w:keepLines/>
              <w:tabs>
                <w:tab w:val="clear" w:pos="567"/>
              </w:tabs>
              <w:spacing w:line="240" w:lineRule="auto"/>
              <w:rPr>
                <w:szCs w:val="22"/>
              </w:rPr>
            </w:pPr>
            <w:r w:rsidRPr="00826F24">
              <w:rPr>
                <w:szCs w:val="22"/>
              </w:rPr>
              <w:t>(5,5-</w:t>
            </w:r>
            <w:r w:rsidR="00DA589B" w:rsidRPr="00826F24">
              <w:rPr>
                <w:szCs w:val="22"/>
              </w:rPr>
              <w:t>9,</w:t>
            </w:r>
            <w:r w:rsidR="00B22AF2" w:rsidRPr="00826F24">
              <w:rPr>
                <w:szCs w:val="22"/>
              </w:rPr>
              <w:t xml:space="preserve">0) </w:t>
            </w:r>
          </w:p>
        </w:tc>
        <w:tc>
          <w:tcPr>
            <w:tcW w:w="550" w:type="pct"/>
          </w:tcPr>
          <w:p w14:paraId="0F9ABBB7" w14:textId="77777777" w:rsidR="00B22AF2" w:rsidRPr="00826F24" w:rsidRDefault="00DA589B" w:rsidP="00566B70">
            <w:pPr>
              <w:keepNext/>
              <w:keepLines/>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77 </w:t>
            </w:r>
          </w:p>
        </w:tc>
        <w:tc>
          <w:tcPr>
            <w:tcW w:w="942" w:type="pct"/>
          </w:tcPr>
          <w:p w14:paraId="3E200930" w14:textId="77777777" w:rsidR="00B22AF2" w:rsidRPr="00826F24" w:rsidRDefault="00B22AF2" w:rsidP="00566B70">
            <w:pPr>
              <w:keepNext/>
              <w:keepLines/>
              <w:tabs>
                <w:tab w:val="clear" w:pos="567"/>
              </w:tabs>
              <w:spacing w:line="240" w:lineRule="auto"/>
              <w:rPr>
                <w:szCs w:val="22"/>
              </w:rPr>
            </w:pPr>
            <w:r w:rsidRPr="00826F24">
              <w:rPr>
                <w:szCs w:val="22"/>
              </w:rPr>
              <w:t>0</w:t>
            </w:r>
            <w:r w:rsidR="00DA589B" w:rsidRPr="00826F24">
              <w:rPr>
                <w:szCs w:val="22"/>
              </w:rPr>
              <w:t>,</w:t>
            </w:r>
            <w:r w:rsidRPr="00826F24">
              <w:rPr>
                <w:szCs w:val="22"/>
              </w:rPr>
              <w:t xml:space="preserve">67 </w:t>
            </w:r>
          </w:p>
          <w:p w14:paraId="6E0D48A2" w14:textId="77777777" w:rsidR="00B22AF2" w:rsidRPr="00826F24" w:rsidRDefault="00DA589B" w:rsidP="00566B70">
            <w:pPr>
              <w:keepNext/>
              <w:keepLines/>
              <w:tabs>
                <w:tab w:val="clear" w:pos="567"/>
              </w:tabs>
              <w:spacing w:line="240" w:lineRule="auto"/>
              <w:rPr>
                <w:szCs w:val="22"/>
              </w:rPr>
            </w:pPr>
            <w:r w:rsidRPr="00826F24">
              <w:rPr>
                <w:szCs w:val="22"/>
              </w:rPr>
              <w:t>(0,48</w:t>
            </w:r>
            <w:r w:rsidR="00D404E7" w:rsidRPr="00826F24">
              <w:rPr>
                <w:szCs w:val="22"/>
              </w:rPr>
              <w:t>-</w:t>
            </w:r>
            <w:r w:rsidRPr="00826F24">
              <w:rPr>
                <w:szCs w:val="22"/>
              </w:rPr>
              <w:t>0,</w:t>
            </w:r>
            <w:r w:rsidR="00B22AF2" w:rsidRPr="00826F24">
              <w:rPr>
                <w:szCs w:val="22"/>
              </w:rPr>
              <w:t xml:space="preserve">96) </w:t>
            </w:r>
          </w:p>
        </w:tc>
        <w:tc>
          <w:tcPr>
            <w:tcW w:w="558" w:type="pct"/>
          </w:tcPr>
          <w:p w14:paraId="0EA852A9" w14:textId="77777777" w:rsidR="00B22AF2" w:rsidRPr="00826F24" w:rsidRDefault="00DA589B" w:rsidP="00566B70">
            <w:pPr>
              <w:keepNext/>
              <w:keepLines/>
              <w:tabs>
                <w:tab w:val="clear" w:pos="567"/>
              </w:tabs>
              <w:spacing w:line="240" w:lineRule="auto"/>
              <w:rPr>
                <w:szCs w:val="22"/>
              </w:rPr>
            </w:pPr>
            <w:r w:rsidRPr="00826F24">
              <w:rPr>
                <w:szCs w:val="22"/>
              </w:rPr>
              <w:t>0,</w:t>
            </w:r>
            <w:r w:rsidR="00B22AF2" w:rsidRPr="00826F24">
              <w:rPr>
                <w:szCs w:val="22"/>
              </w:rPr>
              <w:t xml:space="preserve">027 </w:t>
            </w:r>
          </w:p>
        </w:tc>
      </w:tr>
      <w:tr w:rsidR="00B22AF2" w:rsidRPr="00826F24" w14:paraId="743654B0" w14:textId="77777777" w:rsidTr="00B84A3B">
        <w:tc>
          <w:tcPr>
            <w:tcW w:w="901" w:type="pct"/>
          </w:tcPr>
          <w:p w14:paraId="1144504F" w14:textId="77777777" w:rsidR="00B22AF2" w:rsidRPr="00826F24" w:rsidRDefault="00AA7189" w:rsidP="000A5BDE">
            <w:pPr>
              <w:tabs>
                <w:tab w:val="clear" w:pos="567"/>
              </w:tabs>
              <w:spacing w:line="240" w:lineRule="auto"/>
              <w:rPr>
                <w:szCs w:val="22"/>
              </w:rPr>
            </w:pPr>
            <w:r w:rsidRPr="00826F24">
              <w:rPr>
                <w:szCs w:val="22"/>
              </w:rPr>
              <w:t>Overig</w:t>
            </w:r>
          </w:p>
          <w:p w14:paraId="04C99A07" w14:textId="77777777" w:rsidR="00B22AF2" w:rsidRPr="00826F24" w:rsidRDefault="00B22AF2" w:rsidP="000A5BDE">
            <w:pPr>
              <w:tabs>
                <w:tab w:val="clear" w:pos="567"/>
              </w:tabs>
              <w:spacing w:line="240" w:lineRule="auto"/>
              <w:rPr>
                <w:szCs w:val="22"/>
              </w:rPr>
            </w:pPr>
            <w:r w:rsidRPr="00826F24">
              <w:rPr>
                <w:szCs w:val="22"/>
              </w:rPr>
              <w:t>(</w:t>
            </w:r>
            <w:r w:rsidR="00AA7189" w:rsidRPr="00826F24">
              <w:rPr>
                <w:szCs w:val="22"/>
              </w:rPr>
              <w:t>n</w:t>
            </w:r>
            <w:r w:rsidR="00216B38" w:rsidRPr="00826F24">
              <w:rPr>
                <w:szCs w:val="22"/>
              </w:rPr>
              <w:t>=</w:t>
            </w:r>
            <w:r w:rsidRPr="00826F24">
              <w:rPr>
                <w:szCs w:val="22"/>
              </w:rPr>
              <w:t xml:space="preserve">252) </w:t>
            </w:r>
          </w:p>
        </w:tc>
        <w:tc>
          <w:tcPr>
            <w:tcW w:w="750" w:type="pct"/>
          </w:tcPr>
          <w:p w14:paraId="4526C247" w14:textId="77777777" w:rsidR="00B22AF2" w:rsidRPr="00826F24" w:rsidRDefault="00AA7189" w:rsidP="000A5BDE">
            <w:pPr>
              <w:tabs>
                <w:tab w:val="clear" w:pos="567"/>
              </w:tabs>
              <w:spacing w:line="240" w:lineRule="auto"/>
              <w:rPr>
                <w:szCs w:val="22"/>
              </w:rPr>
            </w:pPr>
            <w:r w:rsidRPr="00826F24">
              <w:rPr>
                <w:szCs w:val="22"/>
              </w:rPr>
              <w:t>8,</w:t>
            </w:r>
            <w:r w:rsidR="00B22AF2" w:rsidRPr="00826F24">
              <w:rPr>
                <w:szCs w:val="22"/>
              </w:rPr>
              <w:t xml:space="preserve">6 </w:t>
            </w:r>
          </w:p>
          <w:p w14:paraId="7AF7FF6C" w14:textId="77777777" w:rsidR="00B22AF2" w:rsidRPr="00826F24" w:rsidRDefault="00B22AF2" w:rsidP="00AA7189">
            <w:pPr>
              <w:tabs>
                <w:tab w:val="clear" w:pos="567"/>
              </w:tabs>
              <w:spacing w:line="240" w:lineRule="auto"/>
              <w:rPr>
                <w:szCs w:val="22"/>
              </w:rPr>
            </w:pPr>
            <w:r w:rsidRPr="00826F24">
              <w:rPr>
                <w:szCs w:val="22"/>
              </w:rPr>
              <w:t>(6</w:t>
            </w:r>
            <w:r w:rsidR="00AA7189" w:rsidRPr="00826F24">
              <w:rPr>
                <w:szCs w:val="22"/>
              </w:rPr>
              <w:t>,</w:t>
            </w:r>
            <w:r w:rsidR="00D404E7" w:rsidRPr="00826F24">
              <w:rPr>
                <w:szCs w:val="22"/>
              </w:rPr>
              <w:t>8-</w:t>
            </w:r>
            <w:r w:rsidRPr="00826F24">
              <w:rPr>
                <w:szCs w:val="22"/>
              </w:rPr>
              <w:t>10</w:t>
            </w:r>
            <w:r w:rsidR="00AA7189" w:rsidRPr="00826F24">
              <w:rPr>
                <w:szCs w:val="22"/>
              </w:rPr>
              <w:t>,</w:t>
            </w:r>
            <w:r w:rsidRPr="00826F24">
              <w:rPr>
                <w:szCs w:val="22"/>
              </w:rPr>
              <w:t xml:space="preserve">2) </w:t>
            </w:r>
          </w:p>
        </w:tc>
        <w:tc>
          <w:tcPr>
            <w:tcW w:w="550" w:type="pct"/>
          </w:tcPr>
          <w:p w14:paraId="170EC614" w14:textId="77777777" w:rsidR="00B22AF2" w:rsidRPr="00826F24" w:rsidRDefault="00AA7189" w:rsidP="000A5BDE">
            <w:pPr>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106 </w:t>
            </w:r>
          </w:p>
        </w:tc>
        <w:tc>
          <w:tcPr>
            <w:tcW w:w="750" w:type="pct"/>
          </w:tcPr>
          <w:p w14:paraId="2CD199D9" w14:textId="77777777" w:rsidR="00B22AF2" w:rsidRPr="00826F24" w:rsidRDefault="00DA589B" w:rsidP="000A5BDE">
            <w:pPr>
              <w:tabs>
                <w:tab w:val="clear" w:pos="567"/>
              </w:tabs>
              <w:spacing w:line="240" w:lineRule="auto"/>
              <w:rPr>
                <w:szCs w:val="22"/>
              </w:rPr>
            </w:pPr>
            <w:r w:rsidRPr="00826F24">
              <w:rPr>
                <w:szCs w:val="22"/>
              </w:rPr>
              <w:t>9,</w:t>
            </w:r>
            <w:r w:rsidR="00B22AF2" w:rsidRPr="00826F24">
              <w:rPr>
                <w:szCs w:val="22"/>
              </w:rPr>
              <w:t xml:space="preserve">2 </w:t>
            </w:r>
          </w:p>
          <w:p w14:paraId="0007F699" w14:textId="77777777" w:rsidR="00B22AF2" w:rsidRPr="00826F24" w:rsidRDefault="00D404E7" w:rsidP="000A5BDE">
            <w:pPr>
              <w:tabs>
                <w:tab w:val="clear" w:pos="567"/>
              </w:tabs>
              <w:spacing w:line="240" w:lineRule="auto"/>
              <w:rPr>
                <w:szCs w:val="22"/>
              </w:rPr>
            </w:pPr>
            <w:r w:rsidRPr="00826F24">
              <w:rPr>
                <w:szCs w:val="22"/>
              </w:rPr>
              <w:t>(8,1-</w:t>
            </w:r>
            <w:r w:rsidR="00DA589B" w:rsidRPr="00826F24">
              <w:rPr>
                <w:szCs w:val="22"/>
              </w:rPr>
              <w:t>10,</w:t>
            </w:r>
            <w:r w:rsidR="00B22AF2" w:rsidRPr="00826F24">
              <w:rPr>
                <w:szCs w:val="22"/>
              </w:rPr>
              <w:t xml:space="preserve">6) </w:t>
            </w:r>
          </w:p>
        </w:tc>
        <w:tc>
          <w:tcPr>
            <w:tcW w:w="550" w:type="pct"/>
          </w:tcPr>
          <w:p w14:paraId="4C8BFA1D" w14:textId="77777777" w:rsidR="00B22AF2" w:rsidRPr="00826F24" w:rsidRDefault="00DA589B" w:rsidP="000A5BDE">
            <w:pPr>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146 </w:t>
            </w:r>
          </w:p>
        </w:tc>
        <w:tc>
          <w:tcPr>
            <w:tcW w:w="942" w:type="pct"/>
          </w:tcPr>
          <w:p w14:paraId="3106FCA9" w14:textId="77777777" w:rsidR="00B22AF2" w:rsidRPr="00826F24" w:rsidRDefault="00DA589B" w:rsidP="000A5BDE">
            <w:pPr>
              <w:tabs>
                <w:tab w:val="clear" w:pos="567"/>
              </w:tabs>
              <w:spacing w:line="240" w:lineRule="auto"/>
              <w:rPr>
                <w:szCs w:val="22"/>
              </w:rPr>
            </w:pPr>
            <w:r w:rsidRPr="00826F24">
              <w:rPr>
                <w:szCs w:val="22"/>
              </w:rPr>
              <w:t>1,</w:t>
            </w:r>
            <w:r w:rsidR="00B22AF2" w:rsidRPr="00826F24">
              <w:rPr>
                <w:szCs w:val="22"/>
              </w:rPr>
              <w:t xml:space="preserve">08 </w:t>
            </w:r>
          </w:p>
          <w:p w14:paraId="7417A380" w14:textId="77777777" w:rsidR="00B22AF2" w:rsidRPr="00826F24" w:rsidRDefault="00DA589B" w:rsidP="00D404E7">
            <w:pPr>
              <w:tabs>
                <w:tab w:val="clear" w:pos="567"/>
              </w:tabs>
              <w:spacing w:line="240" w:lineRule="auto"/>
              <w:rPr>
                <w:szCs w:val="22"/>
              </w:rPr>
            </w:pPr>
            <w:r w:rsidRPr="00826F24">
              <w:rPr>
                <w:szCs w:val="22"/>
              </w:rPr>
              <w:t>(0,</w:t>
            </w:r>
            <w:r w:rsidR="00B22AF2" w:rsidRPr="00826F24">
              <w:rPr>
                <w:szCs w:val="22"/>
              </w:rPr>
              <w:t>81</w:t>
            </w:r>
            <w:r w:rsidR="00D404E7" w:rsidRPr="00826F24">
              <w:rPr>
                <w:szCs w:val="22"/>
              </w:rPr>
              <w:t>-</w:t>
            </w:r>
            <w:r w:rsidR="00B22AF2" w:rsidRPr="00826F24">
              <w:rPr>
                <w:szCs w:val="22"/>
              </w:rPr>
              <w:t>1</w:t>
            </w:r>
            <w:r w:rsidRPr="00826F24">
              <w:rPr>
                <w:szCs w:val="22"/>
              </w:rPr>
              <w:t>,</w:t>
            </w:r>
            <w:r w:rsidR="00B22AF2" w:rsidRPr="00826F24">
              <w:rPr>
                <w:szCs w:val="22"/>
              </w:rPr>
              <w:t xml:space="preserve">45) </w:t>
            </w:r>
          </w:p>
        </w:tc>
        <w:tc>
          <w:tcPr>
            <w:tcW w:w="558" w:type="pct"/>
          </w:tcPr>
          <w:p w14:paraId="49E869F9" w14:textId="77777777" w:rsidR="00B22AF2" w:rsidRPr="00826F24" w:rsidRDefault="00DA589B" w:rsidP="000A5BDE">
            <w:pPr>
              <w:tabs>
                <w:tab w:val="clear" w:pos="567"/>
              </w:tabs>
              <w:spacing w:line="240" w:lineRule="auto"/>
              <w:rPr>
                <w:szCs w:val="22"/>
              </w:rPr>
            </w:pPr>
            <w:r w:rsidRPr="00826F24">
              <w:rPr>
                <w:szCs w:val="22"/>
              </w:rPr>
              <w:t>0,</w:t>
            </w:r>
            <w:r w:rsidR="00B22AF2" w:rsidRPr="00826F24">
              <w:rPr>
                <w:szCs w:val="22"/>
              </w:rPr>
              <w:t xml:space="preserve">586 </w:t>
            </w:r>
          </w:p>
        </w:tc>
      </w:tr>
      <w:tr w:rsidR="00B22AF2" w:rsidRPr="00826F24" w14:paraId="65D26C78" w14:textId="77777777" w:rsidTr="00B84A3B">
        <w:tc>
          <w:tcPr>
            <w:tcW w:w="901" w:type="pct"/>
          </w:tcPr>
          <w:p w14:paraId="635BDEF8" w14:textId="77777777" w:rsidR="00B22AF2" w:rsidRPr="00826F24" w:rsidRDefault="00AA7189" w:rsidP="000A5BDE">
            <w:pPr>
              <w:tabs>
                <w:tab w:val="clear" w:pos="567"/>
              </w:tabs>
              <w:spacing w:line="240" w:lineRule="auto"/>
              <w:rPr>
                <w:szCs w:val="22"/>
              </w:rPr>
            </w:pPr>
            <w:r w:rsidRPr="00826F24">
              <w:rPr>
                <w:szCs w:val="22"/>
              </w:rPr>
              <w:t>Plaveiselcel</w:t>
            </w:r>
            <w:r w:rsidR="00B22AF2" w:rsidRPr="00826F24">
              <w:rPr>
                <w:szCs w:val="22"/>
              </w:rPr>
              <w:t xml:space="preserve"> </w:t>
            </w:r>
          </w:p>
          <w:p w14:paraId="5685B3D2" w14:textId="77777777" w:rsidR="00B22AF2" w:rsidRPr="00826F24" w:rsidRDefault="00B22AF2" w:rsidP="000A5BDE">
            <w:pPr>
              <w:tabs>
                <w:tab w:val="clear" w:pos="567"/>
              </w:tabs>
              <w:spacing w:line="240" w:lineRule="auto"/>
              <w:rPr>
                <w:szCs w:val="22"/>
              </w:rPr>
            </w:pPr>
            <w:r w:rsidRPr="00826F24">
              <w:rPr>
                <w:szCs w:val="22"/>
              </w:rPr>
              <w:t>(</w:t>
            </w:r>
            <w:r w:rsidR="00AA7189" w:rsidRPr="00826F24">
              <w:rPr>
                <w:szCs w:val="22"/>
              </w:rPr>
              <w:t>n</w:t>
            </w:r>
            <w:r w:rsidR="00216B38" w:rsidRPr="00826F24">
              <w:rPr>
                <w:szCs w:val="22"/>
              </w:rPr>
              <w:t>=</w:t>
            </w:r>
            <w:r w:rsidRPr="00826F24">
              <w:rPr>
                <w:szCs w:val="22"/>
              </w:rPr>
              <w:t xml:space="preserve">473) </w:t>
            </w:r>
          </w:p>
        </w:tc>
        <w:tc>
          <w:tcPr>
            <w:tcW w:w="750" w:type="pct"/>
          </w:tcPr>
          <w:p w14:paraId="6250766C" w14:textId="77777777" w:rsidR="00B22AF2" w:rsidRPr="00826F24" w:rsidRDefault="00AA7189" w:rsidP="000A5BDE">
            <w:pPr>
              <w:tabs>
                <w:tab w:val="clear" w:pos="567"/>
              </w:tabs>
              <w:spacing w:line="240" w:lineRule="auto"/>
              <w:rPr>
                <w:szCs w:val="22"/>
              </w:rPr>
            </w:pPr>
            <w:r w:rsidRPr="00826F24">
              <w:rPr>
                <w:szCs w:val="22"/>
              </w:rPr>
              <w:t>9,</w:t>
            </w:r>
            <w:r w:rsidR="00B22AF2" w:rsidRPr="00826F24">
              <w:rPr>
                <w:szCs w:val="22"/>
              </w:rPr>
              <w:t xml:space="preserve">4 </w:t>
            </w:r>
          </w:p>
          <w:p w14:paraId="43DC0618" w14:textId="77777777" w:rsidR="00B22AF2" w:rsidRPr="00826F24" w:rsidRDefault="00B22AF2" w:rsidP="00AA7189">
            <w:pPr>
              <w:tabs>
                <w:tab w:val="clear" w:pos="567"/>
              </w:tabs>
              <w:spacing w:line="240" w:lineRule="auto"/>
              <w:rPr>
                <w:szCs w:val="22"/>
              </w:rPr>
            </w:pPr>
            <w:r w:rsidRPr="00826F24">
              <w:rPr>
                <w:szCs w:val="22"/>
              </w:rPr>
              <w:t>(8</w:t>
            </w:r>
            <w:r w:rsidR="00AA7189" w:rsidRPr="00826F24">
              <w:rPr>
                <w:szCs w:val="22"/>
              </w:rPr>
              <w:t>,</w:t>
            </w:r>
            <w:r w:rsidR="00D404E7" w:rsidRPr="00826F24">
              <w:rPr>
                <w:szCs w:val="22"/>
              </w:rPr>
              <w:t>4-</w:t>
            </w:r>
            <w:r w:rsidRPr="00826F24">
              <w:rPr>
                <w:szCs w:val="22"/>
              </w:rPr>
              <w:t>10</w:t>
            </w:r>
            <w:r w:rsidR="00AA7189" w:rsidRPr="00826F24">
              <w:rPr>
                <w:szCs w:val="22"/>
              </w:rPr>
              <w:t>,</w:t>
            </w:r>
            <w:r w:rsidRPr="00826F24">
              <w:rPr>
                <w:szCs w:val="22"/>
              </w:rPr>
              <w:t xml:space="preserve">2) </w:t>
            </w:r>
          </w:p>
        </w:tc>
        <w:tc>
          <w:tcPr>
            <w:tcW w:w="550" w:type="pct"/>
          </w:tcPr>
          <w:p w14:paraId="6AE2A008" w14:textId="77777777" w:rsidR="00B22AF2" w:rsidRPr="00826F24" w:rsidRDefault="00AA7189" w:rsidP="000A5BDE">
            <w:pPr>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244 </w:t>
            </w:r>
          </w:p>
        </w:tc>
        <w:tc>
          <w:tcPr>
            <w:tcW w:w="750" w:type="pct"/>
          </w:tcPr>
          <w:p w14:paraId="13224088" w14:textId="77777777" w:rsidR="00B22AF2" w:rsidRPr="00826F24" w:rsidRDefault="00DA589B" w:rsidP="000A5BDE">
            <w:pPr>
              <w:tabs>
                <w:tab w:val="clear" w:pos="567"/>
              </w:tabs>
              <w:spacing w:line="240" w:lineRule="auto"/>
              <w:rPr>
                <w:szCs w:val="22"/>
              </w:rPr>
            </w:pPr>
            <w:r w:rsidRPr="00826F24">
              <w:rPr>
                <w:szCs w:val="22"/>
              </w:rPr>
              <w:t>10,</w:t>
            </w:r>
            <w:r w:rsidR="00B22AF2" w:rsidRPr="00826F24">
              <w:rPr>
                <w:szCs w:val="22"/>
              </w:rPr>
              <w:t xml:space="preserve">8 </w:t>
            </w:r>
          </w:p>
          <w:p w14:paraId="24124AFE" w14:textId="77777777" w:rsidR="00B22AF2" w:rsidRPr="00826F24" w:rsidRDefault="00D404E7" w:rsidP="000A5BDE">
            <w:pPr>
              <w:tabs>
                <w:tab w:val="clear" w:pos="567"/>
              </w:tabs>
              <w:spacing w:line="240" w:lineRule="auto"/>
              <w:rPr>
                <w:szCs w:val="22"/>
              </w:rPr>
            </w:pPr>
            <w:r w:rsidRPr="00826F24">
              <w:rPr>
                <w:szCs w:val="22"/>
              </w:rPr>
              <w:t>(9,5-</w:t>
            </w:r>
            <w:r w:rsidR="00DA589B" w:rsidRPr="00826F24">
              <w:rPr>
                <w:szCs w:val="22"/>
              </w:rPr>
              <w:t>12,</w:t>
            </w:r>
            <w:r w:rsidR="00B22AF2" w:rsidRPr="00826F24">
              <w:rPr>
                <w:szCs w:val="22"/>
              </w:rPr>
              <w:t xml:space="preserve">1) </w:t>
            </w:r>
          </w:p>
        </w:tc>
        <w:tc>
          <w:tcPr>
            <w:tcW w:w="550" w:type="pct"/>
          </w:tcPr>
          <w:p w14:paraId="6CD3C4D8" w14:textId="77777777" w:rsidR="00B22AF2" w:rsidRPr="00826F24" w:rsidRDefault="00DA589B" w:rsidP="000A5BDE">
            <w:pPr>
              <w:tabs>
                <w:tab w:val="clear" w:pos="567"/>
              </w:tabs>
              <w:spacing w:line="240" w:lineRule="auto"/>
              <w:rPr>
                <w:szCs w:val="22"/>
              </w:rPr>
            </w:pPr>
            <w:r w:rsidRPr="00826F24">
              <w:rPr>
                <w:szCs w:val="22"/>
              </w:rPr>
              <w:t>n</w:t>
            </w:r>
            <w:r w:rsidR="00216B38" w:rsidRPr="00826F24">
              <w:rPr>
                <w:szCs w:val="22"/>
              </w:rPr>
              <w:t>=</w:t>
            </w:r>
            <w:r w:rsidR="00B22AF2" w:rsidRPr="00826F24">
              <w:rPr>
                <w:szCs w:val="22"/>
              </w:rPr>
              <w:t xml:space="preserve">229 </w:t>
            </w:r>
          </w:p>
        </w:tc>
        <w:tc>
          <w:tcPr>
            <w:tcW w:w="942" w:type="pct"/>
          </w:tcPr>
          <w:p w14:paraId="133372C1" w14:textId="77777777" w:rsidR="00B22AF2" w:rsidRPr="00826F24" w:rsidRDefault="00DA589B" w:rsidP="000A5BDE">
            <w:pPr>
              <w:tabs>
                <w:tab w:val="clear" w:pos="567"/>
              </w:tabs>
              <w:spacing w:line="240" w:lineRule="auto"/>
              <w:rPr>
                <w:szCs w:val="22"/>
              </w:rPr>
            </w:pPr>
            <w:r w:rsidRPr="00826F24">
              <w:rPr>
                <w:szCs w:val="22"/>
              </w:rPr>
              <w:t>1,</w:t>
            </w:r>
            <w:r w:rsidR="00B22AF2" w:rsidRPr="00826F24">
              <w:rPr>
                <w:szCs w:val="22"/>
              </w:rPr>
              <w:t xml:space="preserve">23 </w:t>
            </w:r>
          </w:p>
          <w:p w14:paraId="37C61953" w14:textId="77777777" w:rsidR="00B22AF2" w:rsidRPr="00826F24" w:rsidRDefault="00B22AF2" w:rsidP="00D404E7">
            <w:pPr>
              <w:tabs>
                <w:tab w:val="clear" w:pos="567"/>
              </w:tabs>
              <w:spacing w:line="240" w:lineRule="auto"/>
              <w:rPr>
                <w:szCs w:val="22"/>
              </w:rPr>
            </w:pPr>
            <w:r w:rsidRPr="00826F24">
              <w:rPr>
                <w:szCs w:val="22"/>
              </w:rPr>
              <w:t>(1</w:t>
            </w:r>
            <w:r w:rsidR="00D404E7" w:rsidRPr="00826F24">
              <w:rPr>
                <w:szCs w:val="22"/>
              </w:rPr>
              <w:t>,00-1</w:t>
            </w:r>
            <w:r w:rsidR="00DA589B" w:rsidRPr="00826F24">
              <w:rPr>
                <w:szCs w:val="22"/>
              </w:rPr>
              <w:t>,</w:t>
            </w:r>
            <w:r w:rsidRPr="00826F24">
              <w:rPr>
                <w:szCs w:val="22"/>
              </w:rPr>
              <w:t xml:space="preserve">51) </w:t>
            </w:r>
          </w:p>
        </w:tc>
        <w:tc>
          <w:tcPr>
            <w:tcW w:w="558" w:type="pct"/>
          </w:tcPr>
          <w:p w14:paraId="45C65C5E" w14:textId="77777777" w:rsidR="00B22AF2" w:rsidRPr="00826F24" w:rsidRDefault="00DA589B" w:rsidP="000A5BDE">
            <w:pPr>
              <w:tabs>
                <w:tab w:val="clear" w:pos="567"/>
              </w:tabs>
              <w:spacing w:line="240" w:lineRule="auto"/>
              <w:rPr>
                <w:szCs w:val="22"/>
              </w:rPr>
            </w:pPr>
            <w:r w:rsidRPr="00826F24">
              <w:rPr>
                <w:szCs w:val="22"/>
              </w:rPr>
              <w:t>0,</w:t>
            </w:r>
            <w:r w:rsidR="00B22AF2" w:rsidRPr="00826F24">
              <w:rPr>
                <w:szCs w:val="22"/>
              </w:rPr>
              <w:t xml:space="preserve">050 </w:t>
            </w:r>
          </w:p>
        </w:tc>
      </w:tr>
      <w:tr w:rsidR="00B22AF2" w:rsidRPr="00826F24" w14:paraId="6D2E8F76" w14:textId="77777777" w:rsidTr="00B84A3B">
        <w:tc>
          <w:tcPr>
            <w:tcW w:w="5000" w:type="pct"/>
            <w:gridSpan w:val="7"/>
          </w:tcPr>
          <w:p w14:paraId="54982E21" w14:textId="77777777" w:rsidR="00B22AF2" w:rsidRPr="00826F24" w:rsidRDefault="00615734" w:rsidP="00615734">
            <w:pPr>
              <w:tabs>
                <w:tab w:val="clear" w:pos="567"/>
              </w:tabs>
              <w:spacing w:line="240" w:lineRule="auto"/>
              <w:rPr>
                <w:szCs w:val="22"/>
              </w:rPr>
            </w:pPr>
            <w:r w:rsidRPr="00826F24">
              <w:rPr>
                <w:szCs w:val="22"/>
              </w:rPr>
              <w:t>Afkortingen</w:t>
            </w:r>
            <w:r w:rsidR="00B22AF2" w:rsidRPr="00826F24">
              <w:rPr>
                <w:szCs w:val="22"/>
              </w:rPr>
              <w:t xml:space="preserve">: </w:t>
            </w:r>
            <w:r w:rsidRPr="00826F24">
              <w:rPr>
                <w:szCs w:val="22"/>
              </w:rPr>
              <w:t>B</w:t>
            </w:r>
            <w:r w:rsidR="00B22AF2" w:rsidRPr="00826F24">
              <w:rPr>
                <w:szCs w:val="22"/>
              </w:rPr>
              <w:t xml:space="preserve">I = </w:t>
            </w:r>
            <w:r w:rsidRPr="00826F24">
              <w:rPr>
                <w:szCs w:val="22"/>
              </w:rPr>
              <w:t>betrouwbaarheids</w:t>
            </w:r>
            <w:r w:rsidR="00B22AF2" w:rsidRPr="00826F24">
              <w:rPr>
                <w:szCs w:val="22"/>
              </w:rPr>
              <w:t xml:space="preserve">interval; ITT = intent-to-treat; </w:t>
            </w:r>
            <w:r w:rsidRPr="00826F24">
              <w:rPr>
                <w:szCs w:val="22"/>
              </w:rPr>
              <w:t xml:space="preserve">n </w:t>
            </w:r>
            <w:r w:rsidR="00216B38" w:rsidRPr="00826F24">
              <w:rPr>
                <w:szCs w:val="22"/>
              </w:rPr>
              <w:t>=</w:t>
            </w:r>
            <w:r w:rsidRPr="00826F24">
              <w:rPr>
                <w:szCs w:val="22"/>
              </w:rPr>
              <w:t xml:space="preserve"> </w:t>
            </w:r>
            <w:r w:rsidR="00B22AF2" w:rsidRPr="00826F24">
              <w:rPr>
                <w:szCs w:val="22"/>
              </w:rPr>
              <w:t>total</w:t>
            </w:r>
            <w:r w:rsidRPr="00826F24">
              <w:rPr>
                <w:szCs w:val="22"/>
              </w:rPr>
              <w:t>e</w:t>
            </w:r>
            <w:r w:rsidR="00B22AF2" w:rsidRPr="00826F24">
              <w:rPr>
                <w:szCs w:val="22"/>
              </w:rPr>
              <w:t xml:space="preserve"> populati</w:t>
            </w:r>
            <w:r w:rsidRPr="00826F24">
              <w:rPr>
                <w:szCs w:val="22"/>
              </w:rPr>
              <w:t>egrootte</w:t>
            </w:r>
            <w:r w:rsidR="00B22AF2" w:rsidRPr="00826F24">
              <w:rPr>
                <w:szCs w:val="22"/>
              </w:rPr>
              <w:t xml:space="preserve"> </w:t>
            </w:r>
          </w:p>
        </w:tc>
      </w:tr>
      <w:tr w:rsidR="00B22AF2" w:rsidRPr="00826F24" w14:paraId="4C6D486D" w14:textId="77777777" w:rsidTr="00B84A3B">
        <w:tc>
          <w:tcPr>
            <w:tcW w:w="5000" w:type="pct"/>
            <w:gridSpan w:val="7"/>
          </w:tcPr>
          <w:p w14:paraId="2E429C27" w14:textId="77777777" w:rsidR="00B22AF2" w:rsidRPr="00826F24" w:rsidRDefault="00B22AF2" w:rsidP="00A74C7C">
            <w:pPr>
              <w:tabs>
                <w:tab w:val="clear" w:pos="567"/>
              </w:tabs>
              <w:spacing w:line="240" w:lineRule="auto"/>
              <w:rPr>
                <w:szCs w:val="22"/>
              </w:rPr>
            </w:pPr>
            <w:r w:rsidRPr="00826F24">
              <w:rPr>
                <w:szCs w:val="22"/>
                <w:vertAlign w:val="superscript"/>
              </w:rPr>
              <w:t>a</w:t>
            </w:r>
            <w:r w:rsidR="00D10132" w:rsidRPr="00826F24">
              <w:rPr>
                <w:szCs w:val="22"/>
              </w:rPr>
              <w:t xml:space="preserve"> Statistisch</w:t>
            </w:r>
            <w:r w:rsidRPr="00826F24">
              <w:rPr>
                <w:szCs w:val="22"/>
              </w:rPr>
              <w:t xml:space="preserve"> significant </w:t>
            </w:r>
            <w:r w:rsidR="00D10132" w:rsidRPr="00826F24">
              <w:rPr>
                <w:szCs w:val="22"/>
              </w:rPr>
              <w:t>vo</w:t>
            </w:r>
            <w:r w:rsidRPr="00826F24">
              <w:rPr>
                <w:szCs w:val="22"/>
              </w:rPr>
              <w:t>or non-inferiorit</w:t>
            </w:r>
            <w:r w:rsidR="00D10132" w:rsidRPr="00826F24">
              <w:rPr>
                <w:szCs w:val="22"/>
              </w:rPr>
              <w:t>eit</w:t>
            </w:r>
            <w:r w:rsidRPr="00826F24">
              <w:rPr>
                <w:szCs w:val="22"/>
              </w:rPr>
              <w:t xml:space="preserve">, </w:t>
            </w:r>
            <w:r w:rsidR="00D10132" w:rsidRPr="00826F24">
              <w:rPr>
                <w:szCs w:val="22"/>
              </w:rPr>
              <w:t>met het volledige betrouwbaarheidsinterval voor HR ruim onder de</w:t>
            </w:r>
            <w:r w:rsidRPr="00826F24">
              <w:rPr>
                <w:szCs w:val="22"/>
              </w:rPr>
              <w:t xml:space="preserve"> </w:t>
            </w:r>
            <w:r w:rsidR="00D10132" w:rsidRPr="00826F24">
              <w:rPr>
                <w:szCs w:val="22"/>
              </w:rPr>
              <w:t>non-inferioriteitsmarge</w:t>
            </w:r>
            <w:r w:rsidRPr="00826F24">
              <w:rPr>
                <w:szCs w:val="22"/>
              </w:rPr>
              <w:t xml:space="preserve"> </w:t>
            </w:r>
            <w:r w:rsidR="00A74C7C" w:rsidRPr="00826F24">
              <w:rPr>
                <w:szCs w:val="22"/>
              </w:rPr>
              <w:t xml:space="preserve">van 1,17645 </w:t>
            </w:r>
            <w:r w:rsidRPr="00826F24">
              <w:rPr>
                <w:szCs w:val="22"/>
              </w:rPr>
              <w:t>(</w:t>
            </w:r>
            <w:r w:rsidRPr="00826F24">
              <w:rPr>
                <w:i/>
                <w:iCs/>
                <w:szCs w:val="22"/>
              </w:rPr>
              <w:t>p</w:t>
            </w:r>
            <w:r w:rsidR="00A66231" w:rsidRPr="00826F24">
              <w:rPr>
                <w:szCs w:val="22"/>
              </w:rPr>
              <w:t> </w:t>
            </w:r>
            <w:r w:rsidR="00A74C7C" w:rsidRPr="00826F24">
              <w:rPr>
                <w:szCs w:val="22"/>
              </w:rPr>
              <w:t>&lt;</w:t>
            </w:r>
            <w:r w:rsidR="00A66231" w:rsidRPr="00826F24">
              <w:rPr>
                <w:szCs w:val="22"/>
              </w:rPr>
              <w:t> </w:t>
            </w:r>
            <w:r w:rsidR="00A74C7C" w:rsidRPr="00826F24">
              <w:rPr>
                <w:szCs w:val="22"/>
              </w:rPr>
              <w:t>0,</w:t>
            </w:r>
            <w:r w:rsidRPr="00826F24">
              <w:rPr>
                <w:szCs w:val="22"/>
              </w:rPr>
              <w:t xml:space="preserve">001). </w:t>
            </w:r>
          </w:p>
        </w:tc>
      </w:tr>
    </w:tbl>
    <w:p w14:paraId="178069A6" w14:textId="77777777" w:rsidR="00722525" w:rsidRPr="00826F24" w:rsidRDefault="00722525" w:rsidP="00246175">
      <w:pPr>
        <w:tabs>
          <w:tab w:val="clear" w:pos="567"/>
        </w:tabs>
        <w:spacing w:line="240" w:lineRule="auto"/>
        <w:rPr>
          <w:b/>
          <w:bCs/>
          <w:szCs w:val="22"/>
        </w:rPr>
      </w:pPr>
    </w:p>
    <w:p w14:paraId="3461B5EF" w14:textId="77777777" w:rsidR="00B22AF2" w:rsidRPr="00826F24" w:rsidRDefault="00B22AF2" w:rsidP="00B96537">
      <w:pPr>
        <w:keepNext/>
        <w:keepLines/>
        <w:tabs>
          <w:tab w:val="clear" w:pos="567"/>
        </w:tabs>
        <w:spacing w:line="240" w:lineRule="auto"/>
        <w:rPr>
          <w:b/>
          <w:bCs/>
          <w:szCs w:val="22"/>
        </w:rPr>
      </w:pPr>
      <w:r w:rsidRPr="00826F24">
        <w:rPr>
          <w:b/>
          <w:bCs/>
          <w:szCs w:val="22"/>
        </w:rPr>
        <w:t>Kaplan-Meier</w:t>
      </w:r>
      <w:r w:rsidR="00EB0DD4" w:rsidRPr="00826F24">
        <w:rPr>
          <w:b/>
          <w:bCs/>
          <w:szCs w:val="22"/>
        </w:rPr>
        <w:t>-curves van totale overleving per histologie</w:t>
      </w:r>
    </w:p>
    <w:p w14:paraId="238D673F" w14:textId="77777777" w:rsidR="00AD5BEA" w:rsidRPr="00826F24" w:rsidRDefault="00AD5BEA" w:rsidP="00B96537">
      <w:pPr>
        <w:keepNext/>
        <w:keepLines/>
        <w:tabs>
          <w:tab w:val="clear" w:pos="567"/>
        </w:tabs>
        <w:spacing w:line="240" w:lineRule="auto"/>
        <w:rPr>
          <w:szCs w:val="22"/>
        </w:rPr>
      </w:pPr>
    </w:p>
    <w:p w14:paraId="02BE9210" w14:textId="20641B31" w:rsidR="00E95B0F" w:rsidRPr="00826F24" w:rsidRDefault="00F873FF" w:rsidP="00E80DE4">
      <w:pPr>
        <w:tabs>
          <w:tab w:val="clear" w:pos="567"/>
        </w:tabs>
        <w:spacing w:line="240" w:lineRule="auto"/>
        <w:rPr>
          <w:szCs w:val="22"/>
        </w:rPr>
      </w:pPr>
      <w:r>
        <w:rPr>
          <w:noProof/>
          <w:szCs w:val="22"/>
          <w:lang w:eastAsia="en-GB"/>
        </w:rPr>
        <mc:AlternateContent>
          <mc:Choice Requires="wpg">
            <w:drawing>
              <wp:anchor distT="0" distB="0" distL="114300" distR="114300" simplePos="0" relativeHeight="251644928" behindDoc="0" locked="0" layoutInCell="1" allowOverlap="1" wp14:anchorId="50F3D8EA" wp14:editId="3F790290">
                <wp:simplePos x="0" y="0"/>
                <wp:positionH relativeFrom="column">
                  <wp:posOffset>2312670</wp:posOffset>
                </wp:positionH>
                <wp:positionV relativeFrom="paragraph">
                  <wp:posOffset>367030</wp:posOffset>
                </wp:positionV>
                <wp:extent cx="3108325" cy="600075"/>
                <wp:effectExtent l="0" t="0" r="0" b="0"/>
                <wp:wrapNone/>
                <wp:docPr id="19070610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325" cy="600075"/>
                          <a:chOff x="4733" y="12098"/>
                          <a:chExt cx="4895" cy="945"/>
                        </a:xfrm>
                      </wpg:grpSpPr>
                      <wps:wsp>
                        <wps:cNvPr id="166305781" name="Text Box 5"/>
                        <wps:cNvSpPr txBox="1">
                          <a:spLocks noChangeArrowheads="1"/>
                        </wps:cNvSpPr>
                        <wps:spPr bwMode="auto">
                          <a:xfrm>
                            <a:off x="9114" y="12139"/>
                            <a:ext cx="514" cy="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4C0EF" w14:textId="77777777" w:rsidR="006B19C4" w:rsidRPr="00423331" w:rsidRDefault="006B19C4" w:rsidP="00CB37FA">
                              <w:pPr>
                                <w:spacing w:line="360" w:lineRule="auto"/>
                                <w:rPr>
                                  <w:rFonts w:ascii="Arial" w:hAnsi="Arial" w:cs="Arial"/>
                                  <w:b/>
                                  <w:sz w:val="14"/>
                                  <w:szCs w:val="14"/>
                                </w:rPr>
                              </w:pPr>
                              <w:r>
                                <w:rPr>
                                  <w:rFonts w:ascii="Arial" w:hAnsi="Arial" w:cs="Arial"/>
                                  <w:b/>
                                  <w:sz w:val="14"/>
                                  <w:szCs w:val="14"/>
                                </w:rPr>
                                <w:t>P</w:t>
                              </w:r>
                              <w:r w:rsidRPr="00423331">
                                <w:rPr>
                                  <w:rFonts w:ascii="Arial" w:hAnsi="Arial" w:cs="Arial"/>
                                  <w:b/>
                                  <w:sz w:val="14"/>
                                  <w:szCs w:val="14"/>
                                </w:rPr>
                                <w:t>C</w:t>
                              </w:r>
                            </w:p>
                            <w:p w14:paraId="232A9048" w14:textId="77777777" w:rsidR="006B19C4" w:rsidRPr="00423331" w:rsidRDefault="006B19C4" w:rsidP="00CB37FA">
                              <w:pPr>
                                <w:spacing w:line="360" w:lineRule="auto"/>
                                <w:rPr>
                                  <w:rFonts w:ascii="Arial" w:hAnsi="Arial" w:cs="Arial"/>
                                  <w:b/>
                                  <w:sz w:val="14"/>
                                  <w:szCs w:val="14"/>
                                </w:rPr>
                              </w:pPr>
                              <w:r w:rsidRPr="00423331">
                                <w:rPr>
                                  <w:rFonts w:ascii="Arial" w:hAnsi="Arial" w:cs="Arial"/>
                                  <w:b/>
                                  <w:sz w:val="14"/>
                                  <w:szCs w:val="14"/>
                                </w:rPr>
                                <w:t>GC</w:t>
                              </w:r>
                            </w:p>
                          </w:txbxContent>
                        </wps:txbx>
                        <wps:bodyPr rot="0" vert="horz" wrap="square" lIns="91440" tIns="45720" rIns="91440" bIns="45720" anchor="t" anchorCtr="0" upright="1">
                          <a:noAutofit/>
                        </wps:bodyPr>
                      </wps:wsp>
                      <wps:wsp>
                        <wps:cNvPr id="1109042945" name="Text Box 6"/>
                        <wps:cNvSpPr txBox="1">
                          <a:spLocks noChangeArrowheads="1"/>
                        </wps:cNvSpPr>
                        <wps:spPr bwMode="auto">
                          <a:xfrm>
                            <a:off x="4733" y="12098"/>
                            <a:ext cx="576" cy="6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E5355" w14:textId="77777777" w:rsidR="006B19C4" w:rsidRPr="00423331" w:rsidRDefault="006B19C4" w:rsidP="00CB37FA">
                              <w:pPr>
                                <w:spacing w:line="360" w:lineRule="auto"/>
                                <w:rPr>
                                  <w:rFonts w:ascii="Arial" w:hAnsi="Arial" w:cs="Arial"/>
                                  <w:b/>
                                  <w:sz w:val="14"/>
                                  <w:szCs w:val="14"/>
                                </w:rPr>
                              </w:pPr>
                              <w:r>
                                <w:rPr>
                                  <w:rFonts w:ascii="Arial" w:hAnsi="Arial" w:cs="Arial"/>
                                  <w:b/>
                                  <w:sz w:val="14"/>
                                  <w:szCs w:val="14"/>
                                </w:rPr>
                                <w:t>P</w:t>
                              </w:r>
                              <w:r w:rsidRPr="00423331">
                                <w:rPr>
                                  <w:rFonts w:ascii="Arial" w:hAnsi="Arial" w:cs="Arial"/>
                                  <w:b/>
                                  <w:sz w:val="14"/>
                                  <w:szCs w:val="14"/>
                                </w:rPr>
                                <w:t>C</w:t>
                              </w:r>
                            </w:p>
                            <w:p w14:paraId="715FD099" w14:textId="77777777" w:rsidR="006B19C4" w:rsidRPr="00423331" w:rsidRDefault="006B19C4" w:rsidP="00CB37FA">
                              <w:pPr>
                                <w:spacing w:line="360" w:lineRule="auto"/>
                                <w:rPr>
                                  <w:rFonts w:ascii="Arial" w:hAnsi="Arial" w:cs="Arial"/>
                                  <w:b/>
                                  <w:sz w:val="14"/>
                                  <w:szCs w:val="14"/>
                                </w:rPr>
                              </w:pPr>
                              <w:r w:rsidRPr="00423331">
                                <w:rPr>
                                  <w:rFonts w:ascii="Arial" w:hAnsi="Arial" w:cs="Arial"/>
                                  <w:b/>
                                  <w:sz w:val="14"/>
                                  <w:szCs w:val="14"/>
                                </w:rPr>
                                <w:t>GC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3D8EA" id="Group 4" o:spid="_x0000_s1026" style="position:absolute;margin-left:182.1pt;margin-top:28.9pt;width:244.75pt;height:47.25pt;z-index:251644928" coordorigin="4733,12098" coordsize="4895,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">
                <v:shapetype id="_x0000_t202" coordsize="21600,21600" o:spt="202" path="m,l,21600r21600,l21600,xe">
                  <v:stroke joinstyle="miter"/>
                  <v:path gradientshapeok="t" o:connecttype="rect"/>
                </v:shapetype>
                <v:shape id="_x0000_s1027" type="#_x0000_t202" style="position:absolute;left:9114;top:12139;width:51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" stroked="f">
                  <v:textbox>
                    <w:txbxContent>
                      <w:p w14:paraId="7CC4C0EF" w14:textId="77777777" w:rsidR="006B19C4" w:rsidRPr="00423331" w:rsidRDefault="006B19C4" w:rsidP="00CB37FA">
                        <w:pPr>
                          <w:spacing w:line="360" w:lineRule="auto"/>
                          <w:rPr>
                            <w:rFonts w:ascii="Arial" w:hAnsi="Arial" w:cs="Arial"/>
                            <w:b/>
                            <w:sz w:val="14"/>
                            <w:szCs w:val="14"/>
                          </w:rPr>
                        </w:pPr>
                        <w:r>
                          <w:rPr>
                            <w:rFonts w:ascii="Arial" w:hAnsi="Arial" w:cs="Arial"/>
                            <w:b/>
                            <w:sz w:val="14"/>
                            <w:szCs w:val="14"/>
                          </w:rPr>
                          <w:t>P</w:t>
                        </w:r>
                        <w:r w:rsidRPr="00423331">
                          <w:rPr>
                            <w:rFonts w:ascii="Arial" w:hAnsi="Arial" w:cs="Arial"/>
                            <w:b/>
                            <w:sz w:val="14"/>
                            <w:szCs w:val="14"/>
                          </w:rPr>
                          <w:t>C</w:t>
                        </w:r>
                      </w:p>
                      <w:p w14:paraId="232A9048" w14:textId="77777777" w:rsidR="006B19C4" w:rsidRPr="00423331" w:rsidRDefault="006B19C4" w:rsidP="00CB37FA">
                        <w:pPr>
                          <w:spacing w:line="360" w:lineRule="auto"/>
                          <w:rPr>
                            <w:rFonts w:ascii="Arial" w:hAnsi="Arial" w:cs="Arial"/>
                            <w:b/>
                            <w:sz w:val="14"/>
                            <w:szCs w:val="14"/>
                          </w:rPr>
                        </w:pPr>
                        <w:r w:rsidRPr="00423331">
                          <w:rPr>
                            <w:rFonts w:ascii="Arial" w:hAnsi="Arial" w:cs="Arial"/>
                            <w:b/>
                            <w:sz w:val="14"/>
                            <w:szCs w:val="14"/>
                          </w:rPr>
                          <w:t>GC</w:t>
                        </w:r>
                      </w:p>
                    </w:txbxContent>
                  </v:textbox>
                </v:shape>
                <v:shape id="_x0000_s1028" type="#_x0000_t202" style="position:absolute;left:4733;top:12098;width:576;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" stroked="f">
                  <v:textbox>
                    <w:txbxContent>
                      <w:p w14:paraId="67CE5355" w14:textId="77777777" w:rsidR="006B19C4" w:rsidRPr="00423331" w:rsidRDefault="006B19C4" w:rsidP="00CB37FA">
                        <w:pPr>
                          <w:spacing w:line="360" w:lineRule="auto"/>
                          <w:rPr>
                            <w:rFonts w:ascii="Arial" w:hAnsi="Arial" w:cs="Arial"/>
                            <w:b/>
                            <w:sz w:val="14"/>
                            <w:szCs w:val="14"/>
                          </w:rPr>
                        </w:pPr>
                        <w:r>
                          <w:rPr>
                            <w:rFonts w:ascii="Arial" w:hAnsi="Arial" w:cs="Arial"/>
                            <w:b/>
                            <w:sz w:val="14"/>
                            <w:szCs w:val="14"/>
                          </w:rPr>
                          <w:t>P</w:t>
                        </w:r>
                        <w:r w:rsidRPr="00423331">
                          <w:rPr>
                            <w:rFonts w:ascii="Arial" w:hAnsi="Arial" w:cs="Arial"/>
                            <w:b/>
                            <w:sz w:val="14"/>
                            <w:szCs w:val="14"/>
                          </w:rPr>
                          <w:t>C</w:t>
                        </w:r>
                      </w:p>
                      <w:p w14:paraId="715FD099" w14:textId="77777777" w:rsidR="006B19C4" w:rsidRPr="00423331" w:rsidRDefault="006B19C4" w:rsidP="00CB37FA">
                        <w:pPr>
                          <w:spacing w:line="360" w:lineRule="auto"/>
                          <w:rPr>
                            <w:rFonts w:ascii="Arial" w:hAnsi="Arial" w:cs="Arial"/>
                            <w:b/>
                            <w:sz w:val="14"/>
                            <w:szCs w:val="14"/>
                          </w:rPr>
                        </w:pPr>
                        <w:r w:rsidRPr="00423331">
                          <w:rPr>
                            <w:rFonts w:ascii="Arial" w:hAnsi="Arial" w:cs="Arial"/>
                            <w:b/>
                            <w:sz w:val="14"/>
                            <w:szCs w:val="14"/>
                          </w:rPr>
                          <w:t>GC</w:t>
                        </w:r>
                      </w:p>
                    </w:txbxContent>
                  </v:textbox>
                </v:shape>
              </v:group>
            </w:pict>
          </mc:Fallback>
        </mc:AlternateContent>
      </w:r>
      <w:r>
        <w:rPr>
          <w:noProof/>
        </w:rPr>
        <w:drawing>
          <wp:inline distT="0" distB="0" distL="0" distR="0" wp14:anchorId="6601A7BC" wp14:editId="0A689105">
            <wp:extent cx="5486400" cy="221043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210435"/>
                    </a:xfrm>
                    <a:prstGeom prst="rect">
                      <a:avLst/>
                    </a:prstGeom>
                    <a:noFill/>
                    <a:ln>
                      <a:noFill/>
                    </a:ln>
                  </pic:spPr>
                </pic:pic>
              </a:graphicData>
            </a:graphic>
          </wp:inline>
        </w:drawing>
      </w:r>
    </w:p>
    <w:p w14:paraId="63F62FCD" w14:textId="77777777" w:rsidR="00770FC4" w:rsidRPr="00826F24" w:rsidRDefault="00770FC4" w:rsidP="00246175">
      <w:pPr>
        <w:tabs>
          <w:tab w:val="clear" w:pos="567"/>
        </w:tabs>
        <w:spacing w:line="240" w:lineRule="auto"/>
        <w:rPr>
          <w:szCs w:val="22"/>
        </w:rPr>
      </w:pPr>
    </w:p>
    <w:p w14:paraId="7694A9F5" w14:textId="77777777" w:rsidR="00B22AF2" w:rsidRPr="00826F24" w:rsidRDefault="00E95B0F" w:rsidP="00246175">
      <w:pPr>
        <w:tabs>
          <w:tab w:val="clear" w:pos="567"/>
        </w:tabs>
        <w:spacing w:line="240" w:lineRule="auto"/>
        <w:rPr>
          <w:szCs w:val="22"/>
        </w:rPr>
      </w:pPr>
      <w:r w:rsidRPr="00826F24">
        <w:rPr>
          <w:szCs w:val="22"/>
        </w:rPr>
        <w:t>Er werden geen klinisch</w:t>
      </w:r>
      <w:r w:rsidR="00B22AF2" w:rsidRPr="00826F24">
        <w:rPr>
          <w:szCs w:val="22"/>
        </w:rPr>
        <w:t xml:space="preserve"> relevant</w:t>
      </w:r>
      <w:r w:rsidRPr="00826F24">
        <w:rPr>
          <w:szCs w:val="22"/>
        </w:rPr>
        <w:t>e verschillen waargenomen in het veiligheidsprofiel van</w:t>
      </w:r>
      <w:r w:rsidR="00B22AF2" w:rsidRPr="00826F24">
        <w:rPr>
          <w:szCs w:val="22"/>
        </w:rPr>
        <w:t xml:space="preserve"> </w:t>
      </w:r>
      <w:r w:rsidR="00124E7B" w:rsidRPr="00826F24">
        <w:rPr>
          <w:szCs w:val="22"/>
        </w:rPr>
        <w:t>p</w:t>
      </w:r>
      <w:r w:rsidR="00567578" w:rsidRPr="00826F24">
        <w:rPr>
          <w:szCs w:val="22"/>
        </w:rPr>
        <w:t xml:space="preserve">emetrexed </w:t>
      </w:r>
      <w:r w:rsidR="00B22AF2" w:rsidRPr="00826F24">
        <w:rPr>
          <w:szCs w:val="22"/>
        </w:rPr>
        <w:t>plus cisplatin</w:t>
      </w:r>
      <w:r w:rsidRPr="00826F24">
        <w:rPr>
          <w:szCs w:val="22"/>
        </w:rPr>
        <w:t>e</w:t>
      </w:r>
      <w:r w:rsidR="00B22AF2" w:rsidRPr="00826F24">
        <w:rPr>
          <w:szCs w:val="22"/>
        </w:rPr>
        <w:t xml:space="preserve"> </w:t>
      </w:r>
      <w:r w:rsidRPr="00826F24">
        <w:rPr>
          <w:szCs w:val="22"/>
        </w:rPr>
        <w:t>binnen de histologische subgroepen</w:t>
      </w:r>
      <w:r w:rsidR="00B22AF2" w:rsidRPr="00826F24">
        <w:rPr>
          <w:szCs w:val="22"/>
        </w:rPr>
        <w:t xml:space="preserve">. </w:t>
      </w:r>
    </w:p>
    <w:p w14:paraId="40490EB8" w14:textId="77777777" w:rsidR="00722525" w:rsidRPr="00826F24" w:rsidRDefault="00722525" w:rsidP="00246175">
      <w:pPr>
        <w:tabs>
          <w:tab w:val="clear" w:pos="567"/>
        </w:tabs>
        <w:spacing w:line="240" w:lineRule="auto"/>
        <w:rPr>
          <w:szCs w:val="22"/>
        </w:rPr>
      </w:pPr>
    </w:p>
    <w:p w14:paraId="4DC68647" w14:textId="77777777" w:rsidR="00B22AF2" w:rsidRPr="00826F24" w:rsidRDefault="00781940" w:rsidP="00246175">
      <w:pPr>
        <w:tabs>
          <w:tab w:val="clear" w:pos="567"/>
        </w:tabs>
        <w:spacing w:line="240" w:lineRule="auto"/>
        <w:rPr>
          <w:szCs w:val="22"/>
        </w:rPr>
      </w:pPr>
      <w:r w:rsidRPr="00826F24">
        <w:rPr>
          <w:szCs w:val="22"/>
        </w:rPr>
        <w:t>Patiënten die met</w:t>
      </w:r>
      <w:r w:rsidR="00B22AF2" w:rsidRPr="00826F24">
        <w:rPr>
          <w:szCs w:val="22"/>
        </w:rPr>
        <w:t xml:space="preserve"> </w:t>
      </w:r>
      <w:r w:rsidR="00124E7B" w:rsidRPr="00826F24">
        <w:rPr>
          <w:szCs w:val="22"/>
        </w:rPr>
        <w:t>p</w:t>
      </w:r>
      <w:r w:rsidR="00567578" w:rsidRPr="00826F24">
        <w:rPr>
          <w:szCs w:val="22"/>
        </w:rPr>
        <w:t>emetrexed</w:t>
      </w:r>
      <w:r w:rsidR="00B22AF2" w:rsidRPr="00826F24">
        <w:rPr>
          <w:szCs w:val="22"/>
        </w:rPr>
        <w:t xml:space="preserve"> </w:t>
      </w:r>
      <w:r w:rsidRPr="00826F24">
        <w:rPr>
          <w:szCs w:val="22"/>
        </w:rPr>
        <w:t>en</w:t>
      </w:r>
      <w:r w:rsidR="00B22AF2" w:rsidRPr="00826F24">
        <w:rPr>
          <w:szCs w:val="22"/>
        </w:rPr>
        <w:t xml:space="preserve"> cisplatin</w:t>
      </w:r>
      <w:r w:rsidRPr="00826F24">
        <w:rPr>
          <w:szCs w:val="22"/>
        </w:rPr>
        <w:t xml:space="preserve">e werden behandeld, hadden minder </w:t>
      </w:r>
      <w:r w:rsidR="00B22AF2" w:rsidRPr="00826F24">
        <w:rPr>
          <w:szCs w:val="22"/>
        </w:rPr>
        <w:t>transfusi</w:t>
      </w:r>
      <w:r w:rsidRPr="00826F24">
        <w:rPr>
          <w:szCs w:val="22"/>
        </w:rPr>
        <w:t>e</w:t>
      </w:r>
      <w:r w:rsidR="00B22AF2" w:rsidRPr="00826F24">
        <w:rPr>
          <w:szCs w:val="22"/>
        </w:rPr>
        <w:t>s (16</w:t>
      </w:r>
      <w:r w:rsidRPr="00826F24">
        <w:rPr>
          <w:szCs w:val="22"/>
        </w:rPr>
        <w:t>,</w:t>
      </w:r>
      <w:r w:rsidR="00B22AF2" w:rsidRPr="00826F24">
        <w:rPr>
          <w:szCs w:val="22"/>
        </w:rPr>
        <w:t>4% versus 28</w:t>
      </w:r>
      <w:r w:rsidRPr="00826F24">
        <w:rPr>
          <w:szCs w:val="22"/>
        </w:rPr>
        <w:t>,</w:t>
      </w:r>
      <w:r w:rsidR="00B22AF2" w:rsidRPr="00826F24">
        <w:rPr>
          <w:szCs w:val="22"/>
        </w:rPr>
        <w:t>9%, p</w:t>
      </w:r>
      <w:r w:rsidR="00A66231" w:rsidRPr="00826F24">
        <w:rPr>
          <w:szCs w:val="22"/>
        </w:rPr>
        <w:t> </w:t>
      </w:r>
      <w:r w:rsidR="00B22AF2" w:rsidRPr="00826F24">
        <w:rPr>
          <w:szCs w:val="22"/>
        </w:rPr>
        <w:t>&lt;</w:t>
      </w:r>
      <w:r w:rsidR="00A66231" w:rsidRPr="00826F24">
        <w:rPr>
          <w:szCs w:val="22"/>
        </w:rPr>
        <w:t> </w:t>
      </w:r>
      <w:r w:rsidR="00B22AF2" w:rsidRPr="00826F24">
        <w:rPr>
          <w:szCs w:val="22"/>
        </w:rPr>
        <w:t>0</w:t>
      </w:r>
      <w:r w:rsidRPr="00826F24">
        <w:rPr>
          <w:szCs w:val="22"/>
        </w:rPr>
        <w:t>,</w:t>
      </w:r>
      <w:r w:rsidR="00B22AF2" w:rsidRPr="00826F24">
        <w:rPr>
          <w:szCs w:val="22"/>
        </w:rPr>
        <w:t xml:space="preserve">001), </w:t>
      </w:r>
      <w:r w:rsidRPr="00826F24">
        <w:rPr>
          <w:szCs w:val="22"/>
        </w:rPr>
        <w:t>transfusie</w:t>
      </w:r>
      <w:r w:rsidR="00B22AF2" w:rsidRPr="00826F24">
        <w:rPr>
          <w:szCs w:val="22"/>
        </w:rPr>
        <w:t xml:space="preserve">s </w:t>
      </w:r>
      <w:r w:rsidRPr="00826F24">
        <w:rPr>
          <w:szCs w:val="22"/>
        </w:rPr>
        <w:t xml:space="preserve">van rode bloedcellen </w:t>
      </w:r>
      <w:r w:rsidR="00B22AF2" w:rsidRPr="00826F24">
        <w:rPr>
          <w:szCs w:val="22"/>
        </w:rPr>
        <w:t>(16</w:t>
      </w:r>
      <w:r w:rsidRPr="00826F24">
        <w:rPr>
          <w:szCs w:val="22"/>
        </w:rPr>
        <w:t>,1% versus 27,</w:t>
      </w:r>
      <w:r w:rsidR="00B22AF2" w:rsidRPr="00826F24">
        <w:rPr>
          <w:szCs w:val="22"/>
        </w:rPr>
        <w:t>3%, p</w:t>
      </w:r>
      <w:r w:rsidR="00A66231" w:rsidRPr="00826F24">
        <w:rPr>
          <w:szCs w:val="22"/>
        </w:rPr>
        <w:t> </w:t>
      </w:r>
      <w:r w:rsidR="00B22AF2" w:rsidRPr="00826F24">
        <w:rPr>
          <w:szCs w:val="22"/>
        </w:rPr>
        <w:t>&lt;</w:t>
      </w:r>
      <w:r w:rsidR="00A66231" w:rsidRPr="00826F24">
        <w:rPr>
          <w:szCs w:val="22"/>
        </w:rPr>
        <w:t> </w:t>
      </w:r>
      <w:r w:rsidR="00B22AF2" w:rsidRPr="00826F24">
        <w:rPr>
          <w:szCs w:val="22"/>
        </w:rPr>
        <w:t>0</w:t>
      </w:r>
      <w:r w:rsidRPr="00826F24">
        <w:rPr>
          <w:szCs w:val="22"/>
        </w:rPr>
        <w:t>,</w:t>
      </w:r>
      <w:r w:rsidR="00B22AF2" w:rsidRPr="00826F24">
        <w:rPr>
          <w:szCs w:val="22"/>
        </w:rPr>
        <w:t xml:space="preserve">001) </w:t>
      </w:r>
      <w:r w:rsidRPr="00826F24">
        <w:rPr>
          <w:szCs w:val="22"/>
        </w:rPr>
        <w:t>en transfusie</w:t>
      </w:r>
      <w:r w:rsidR="00B22AF2" w:rsidRPr="00826F24">
        <w:rPr>
          <w:szCs w:val="22"/>
        </w:rPr>
        <w:t xml:space="preserve">s </w:t>
      </w:r>
      <w:r w:rsidRPr="00826F24">
        <w:rPr>
          <w:szCs w:val="22"/>
        </w:rPr>
        <w:t xml:space="preserve">van plaatjes </w:t>
      </w:r>
      <w:r w:rsidR="00B22AF2" w:rsidRPr="00826F24">
        <w:rPr>
          <w:szCs w:val="22"/>
        </w:rPr>
        <w:t>(1</w:t>
      </w:r>
      <w:r w:rsidRPr="00826F24">
        <w:rPr>
          <w:szCs w:val="22"/>
        </w:rPr>
        <w:t>,</w:t>
      </w:r>
      <w:r w:rsidR="00B22AF2" w:rsidRPr="00826F24">
        <w:rPr>
          <w:szCs w:val="22"/>
        </w:rPr>
        <w:t>8% versus 4</w:t>
      </w:r>
      <w:r w:rsidRPr="00826F24">
        <w:rPr>
          <w:szCs w:val="22"/>
        </w:rPr>
        <w:t>,</w:t>
      </w:r>
      <w:r w:rsidR="00B22AF2" w:rsidRPr="00826F24">
        <w:rPr>
          <w:szCs w:val="22"/>
        </w:rPr>
        <w:t>5%, p</w:t>
      </w:r>
      <w:r w:rsidR="00A66231" w:rsidRPr="00826F24">
        <w:rPr>
          <w:szCs w:val="22"/>
        </w:rPr>
        <w:t> </w:t>
      </w:r>
      <w:r w:rsidR="00B22AF2" w:rsidRPr="00826F24">
        <w:rPr>
          <w:szCs w:val="22"/>
        </w:rPr>
        <w:t>=</w:t>
      </w:r>
      <w:r w:rsidR="00A66231" w:rsidRPr="00826F24">
        <w:rPr>
          <w:szCs w:val="22"/>
        </w:rPr>
        <w:t> </w:t>
      </w:r>
      <w:r w:rsidR="00B22AF2" w:rsidRPr="00826F24">
        <w:rPr>
          <w:szCs w:val="22"/>
        </w:rPr>
        <w:t>0</w:t>
      </w:r>
      <w:r w:rsidRPr="00826F24">
        <w:rPr>
          <w:szCs w:val="22"/>
        </w:rPr>
        <w:t>,</w:t>
      </w:r>
      <w:r w:rsidR="00B22AF2" w:rsidRPr="00826F24">
        <w:rPr>
          <w:szCs w:val="22"/>
        </w:rPr>
        <w:t>002)</w:t>
      </w:r>
      <w:r w:rsidRPr="00826F24">
        <w:rPr>
          <w:szCs w:val="22"/>
        </w:rPr>
        <w:t xml:space="preserve"> nodig</w:t>
      </w:r>
      <w:r w:rsidR="00B22AF2" w:rsidRPr="00826F24">
        <w:rPr>
          <w:szCs w:val="22"/>
        </w:rPr>
        <w:t xml:space="preserve">. </w:t>
      </w:r>
      <w:r w:rsidRPr="00826F24">
        <w:rPr>
          <w:szCs w:val="22"/>
        </w:rPr>
        <w:t>Patiënten hadden bovendien minder toediening nodig van</w:t>
      </w:r>
      <w:r w:rsidR="00B22AF2" w:rsidRPr="00826F24">
        <w:rPr>
          <w:szCs w:val="22"/>
        </w:rPr>
        <w:t xml:space="preserve"> eryt</w:t>
      </w:r>
      <w:r w:rsidR="00E13926" w:rsidRPr="00826F24">
        <w:rPr>
          <w:szCs w:val="22"/>
        </w:rPr>
        <w:t>ropoë</w:t>
      </w:r>
      <w:r w:rsidR="00B22AF2" w:rsidRPr="00826F24">
        <w:rPr>
          <w:szCs w:val="22"/>
        </w:rPr>
        <w:t>tin</w:t>
      </w:r>
      <w:r w:rsidR="00E13926" w:rsidRPr="00826F24">
        <w:rPr>
          <w:szCs w:val="22"/>
        </w:rPr>
        <w:t>e/darbepoë</w:t>
      </w:r>
      <w:r w:rsidR="00B22AF2" w:rsidRPr="00826F24">
        <w:rPr>
          <w:szCs w:val="22"/>
        </w:rPr>
        <w:t>tin</w:t>
      </w:r>
      <w:r w:rsidR="00E13926" w:rsidRPr="00826F24">
        <w:rPr>
          <w:szCs w:val="22"/>
        </w:rPr>
        <w:t>e</w:t>
      </w:r>
      <w:r w:rsidR="00B22AF2" w:rsidRPr="00826F24">
        <w:rPr>
          <w:szCs w:val="22"/>
        </w:rPr>
        <w:t xml:space="preserve"> (10</w:t>
      </w:r>
      <w:r w:rsidRPr="00826F24">
        <w:rPr>
          <w:szCs w:val="22"/>
        </w:rPr>
        <w:t>,</w:t>
      </w:r>
      <w:r w:rsidR="00B22AF2" w:rsidRPr="00826F24">
        <w:rPr>
          <w:szCs w:val="22"/>
        </w:rPr>
        <w:t>4% versus 18</w:t>
      </w:r>
      <w:r w:rsidRPr="00826F24">
        <w:rPr>
          <w:szCs w:val="22"/>
        </w:rPr>
        <w:t>,1%, p</w:t>
      </w:r>
      <w:r w:rsidR="00A66231" w:rsidRPr="00826F24">
        <w:rPr>
          <w:szCs w:val="22"/>
        </w:rPr>
        <w:t> </w:t>
      </w:r>
      <w:r w:rsidRPr="00826F24">
        <w:rPr>
          <w:szCs w:val="22"/>
        </w:rPr>
        <w:t>&lt;</w:t>
      </w:r>
      <w:r w:rsidR="00A66231" w:rsidRPr="00826F24">
        <w:rPr>
          <w:szCs w:val="22"/>
        </w:rPr>
        <w:t> </w:t>
      </w:r>
      <w:r w:rsidRPr="00826F24">
        <w:rPr>
          <w:szCs w:val="22"/>
        </w:rPr>
        <w:t>0,001), G-CSF/GM-CSF (3,</w:t>
      </w:r>
      <w:r w:rsidR="00B22AF2" w:rsidRPr="00826F24">
        <w:rPr>
          <w:szCs w:val="22"/>
        </w:rPr>
        <w:t>1% versus 6</w:t>
      </w:r>
      <w:r w:rsidRPr="00826F24">
        <w:rPr>
          <w:szCs w:val="22"/>
        </w:rPr>
        <w:t>,</w:t>
      </w:r>
      <w:r w:rsidR="00B22AF2" w:rsidRPr="00826F24">
        <w:rPr>
          <w:szCs w:val="22"/>
        </w:rPr>
        <w:t>1%, p</w:t>
      </w:r>
      <w:r w:rsidR="00A66231" w:rsidRPr="00826F24">
        <w:rPr>
          <w:szCs w:val="22"/>
        </w:rPr>
        <w:t> </w:t>
      </w:r>
      <w:r w:rsidR="00B22AF2" w:rsidRPr="00826F24">
        <w:rPr>
          <w:szCs w:val="22"/>
        </w:rPr>
        <w:t>=</w:t>
      </w:r>
      <w:r w:rsidR="00A66231" w:rsidRPr="00826F24">
        <w:rPr>
          <w:szCs w:val="22"/>
        </w:rPr>
        <w:t> </w:t>
      </w:r>
      <w:r w:rsidR="00B22AF2" w:rsidRPr="00826F24">
        <w:rPr>
          <w:szCs w:val="22"/>
        </w:rPr>
        <w:t>0</w:t>
      </w:r>
      <w:r w:rsidRPr="00826F24">
        <w:rPr>
          <w:szCs w:val="22"/>
        </w:rPr>
        <w:t>,004) en ijzerpreparaten (4,</w:t>
      </w:r>
      <w:r w:rsidR="00B22AF2" w:rsidRPr="00826F24">
        <w:rPr>
          <w:szCs w:val="22"/>
        </w:rPr>
        <w:t>3% versus 7</w:t>
      </w:r>
      <w:r w:rsidRPr="00826F24">
        <w:rPr>
          <w:szCs w:val="22"/>
        </w:rPr>
        <w:t>,</w:t>
      </w:r>
      <w:r w:rsidR="00B22AF2" w:rsidRPr="00826F24">
        <w:rPr>
          <w:szCs w:val="22"/>
        </w:rPr>
        <w:t>0%, p</w:t>
      </w:r>
      <w:r w:rsidR="00A66231" w:rsidRPr="00826F24">
        <w:rPr>
          <w:szCs w:val="22"/>
        </w:rPr>
        <w:t> </w:t>
      </w:r>
      <w:r w:rsidR="00B22AF2" w:rsidRPr="00826F24">
        <w:rPr>
          <w:szCs w:val="22"/>
        </w:rPr>
        <w:t>=</w:t>
      </w:r>
      <w:r w:rsidR="00A66231" w:rsidRPr="00826F24">
        <w:rPr>
          <w:szCs w:val="22"/>
        </w:rPr>
        <w:t> </w:t>
      </w:r>
      <w:r w:rsidR="00B22AF2" w:rsidRPr="00826F24">
        <w:rPr>
          <w:szCs w:val="22"/>
        </w:rPr>
        <w:t>0</w:t>
      </w:r>
      <w:r w:rsidRPr="00826F24">
        <w:rPr>
          <w:szCs w:val="22"/>
        </w:rPr>
        <w:t>,</w:t>
      </w:r>
      <w:r w:rsidR="00B22AF2" w:rsidRPr="00826F24">
        <w:rPr>
          <w:szCs w:val="22"/>
        </w:rPr>
        <w:t xml:space="preserve">021). </w:t>
      </w:r>
    </w:p>
    <w:p w14:paraId="541A3F0A" w14:textId="77777777" w:rsidR="00722525" w:rsidRPr="00826F24" w:rsidRDefault="00722525" w:rsidP="00246175">
      <w:pPr>
        <w:tabs>
          <w:tab w:val="clear" w:pos="567"/>
        </w:tabs>
        <w:spacing w:line="240" w:lineRule="auto"/>
        <w:rPr>
          <w:szCs w:val="22"/>
        </w:rPr>
      </w:pPr>
    </w:p>
    <w:p w14:paraId="0DF13608" w14:textId="77777777" w:rsidR="00124E7B" w:rsidRPr="00826F24" w:rsidRDefault="00B22AF2" w:rsidP="00246175">
      <w:pPr>
        <w:tabs>
          <w:tab w:val="clear" w:pos="567"/>
        </w:tabs>
        <w:spacing w:line="240" w:lineRule="auto"/>
        <w:rPr>
          <w:szCs w:val="22"/>
        </w:rPr>
      </w:pPr>
      <w:r w:rsidRPr="00826F24">
        <w:rPr>
          <w:i/>
          <w:szCs w:val="22"/>
          <w:u w:val="single"/>
        </w:rPr>
        <w:t xml:space="preserve">NSCLC, </w:t>
      </w:r>
      <w:r w:rsidR="00BC7BB5" w:rsidRPr="00826F24">
        <w:rPr>
          <w:i/>
          <w:szCs w:val="22"/>
          <w:u w:val="single"/>
        </w:rPr>
        <w:t>onderhoudsbehandeling</w:t>
      </w:r>
    </w:p>
    <w:p w14:paraId="79B28ABF" w14:textId="77777777" w:rsidR="00B22AF2" w:rsidRPr="00826F24" w:rsidRDefault="00B22AF2" w:rsidP="00246175">
      <w:pPr>
        <w:tabs>
          <w:tab w:val="clear" w:pos="567"/>
        </w:tabs>
        <w:spacing w:line="240" w:lineRule="auto"/>
        <w:rPr>
          <w:i/>
          <w:szCs w:val="22"/>
        </w:rPr>
      </w:pPr>
      <w:r w:rsidRPr="00826F24">
        <w:rPr>
          <w:i/>
          <w:szCs w:val="22"/>
        </w:rPr>
        <w:t>JMEN</w:t>
      </w:r>
    </w:p>
    <w:p w14:paraId="5181CA48" w14:textId="77777777" w:rsidR="00B22AF2" w:rsidRPr="00826F24" w:rsidRDefault="003E2B11" w:rsidP="00246175">
      <w:pPr>
        <w:tabs>
          <w:tab w:val="clear" w:pos="567"/>
        </w:tabs>
        <w:spacing w:line="240" w:lineRule="auto"/>
        <w:rPr>
          <w:szCs w:val="22"/>
        </w:rPr>
      </w:pPr>
      <w:r w:rsidRPr="00826F24">
        <w:rPr>
          <w:szCs w:val="22"/>
        </w:rPr>
        <w:t>Een</w:t>
      </w:r>
      <w:r w:rsidR="00B22AF2" w:rsidRPr="00826F24">
        <w:rPr>
          <w:szCs w:val="22"/>
        </w:rPr>
        <w:t xml:space="preserve"> multicentr</w:t>
      </w:r>
      <w:r w:rsidR="00E13782" w:rsidRPr="00826F24">
        <w:rPr>
          <w:szCs w:val="22"/>
        </w:rPr>
        <w:t>isch</w:t>
      </w:r>
      <w:r w:rsidR="00B22AF2" w:rsidRPr="00826F24">
        <w:rPr>
          <w:szCs w:val="22"/>
        </w:rPr>
        <w:t xml:space="preserve">e, </w:t>
      </w:r>
      <w:r w:rsidR="00E13782" w:rsidRPr="00826F24">
        <w:rPr>
          <w:szCs w:val="22"/>
        </w:rPr>
        <w:t>ge</w:t>
      </w:r>
      <w:r w:rsidR="00B22AF2" w:rsidRPr="00826F24">
        <w:rPr>
          <w:szCs w:val="22"/>
        </w:rPr>
        <w:t>randomise</w:t>
      </w:r>
      <w:r w:rsidR="00E13782" w:rsidRPr="00826F24">
        <w:rPr>
          <w:szCs w:val="22"/>
        </w:rPr>
        <w:t>er</w:t>
      </w:r>
      <w:r w:rsidR="00B22AF2" w:rsidRPr="00826F24">
        <w:rPr>
          <w:szCs w:val="22"/>
        </w:rPr>
        <w:t>d</w:t>
      </w:r>
      <w:r w:rsidR="00E13782" w:rsidRPr="00826F24">
        <w:rPr>
          <w:szCs w:val="22"/>
        </w:rPr>
        <w:t>e, d</w:t>
      </w:r>
      <w:r w:rsidR="00B22AF2" w:rsidRPr="00826F24">
        <w:rPr>
          <w:szCs w:val="22"/>
        </w:rPr>
        <w:t>ub</w:t>
      </w:r>
      <w:r w:rsidR="00E13782" w:rsidRPr="00826F24">
        <w:rPr>
          <w:szCs w:val="22"/>
        </w:rPr>
        <w:t>be</w:t>
      </w:r>
      <w:r w:rsidR="00B22AF2" w:rsidRPr="00826F24">
        <w:rPr>
          <w:szCs w:val="22"/>
        </w:rPr>
        <w:t>l</w:t>
      </w:r>
      <w:r w:rsidR="00D64820" w:rsidRPr="00826F24">
        <w:rPr>
          <w:szCs w:val="22"/>
        </w:rPr>
        <w:t>blind</w:t>
      </w:r>
      <w:r w:rsidR="00E13782" w:rsidRPr="00826F24">
        <w:rPr>
          <w:szCs w:val="22"/>
        </w:rPr>
        <w:t>e</w:t>
      </w:r>
      <w:r w:rsidR="00D64820" w:rsidRPr="00826F24">
        <w:rPr>
          <w:szCs w:val="22"/>
        </w:rPr>
        <w:t>, placebo</w:t>
      </w:r>
      <w:r w:rsidR="00E13782" w:rsidRPr="00826F24">
        <w:rPr>
          <w:szCs w:val="22"/>
        </w:rPr>
        <w:t>gecontrol</w:t>
      </w:r>
      <w:r w:rsidR="00D64820" w:rsidRPr="00826F24">
        <w:rPr>
          <w:szCs w:val="22"/>
        </w:rPr>
        <w:t>e</w:t>
      </w:r>
      <w:r w:rsidR="00E13782" w:rsidRPr="00826F24">
        <w:rPr>
          <w:szCs w:val="22"/>
        </w:rPr>
        <w:t>er</w:t>
      </w:r>
      <w:r w:rsidR="00D64820" w:rsidRPr="00826F24">
        <w:rPr>
          <w:szCs w:val="22"/>
        </w:rPr>
        <w:t>d</w:t>
      </w:r>
      <w:r w:rsidR="00E13782" w:rsidRPr="00826F24">
        <w:rPr>
          <w:szCs w:val="22"/>
        </w:rPr>
        <w:t>e f</w:t>
      </w:r>
      <w:r w:rsidR="00D64820" w:rsidRPr="00826F24">
        <w:rPr>
          <w:szCs w:val="22"/>
        </w:rPr>
        <w:t>ase</w:t>
      </w:r>
      <w:r w:rsidR="00E13782" w:rsidRPr="00826F24">
        <w:rPr>
          <w:szCs w:val="22"/>
        </w:rPr>
        <w:t xml:space="preserve"> </w:t>
      </w:r>
      <w:r w:rsidR="00B22AF2" w:rsidRPr="00826F24">
        <w:rPr>
          <w:szCs w:val="22"/>
        </w:rPr>
        <w:t>3</w:t>
      </w:r>
      <w:r w:rsidR="00E13782" w:rsidRPr="00826F24">
        <w:rPr>
          <w:szCs w:val="22"/>
        </w:rPr>
        <w:t>-</w:t>
      </w:r>
      <w:r w:rsidR="00B22AF2" w:rsidRPr="00826F24">
        <w:rPr>
          <w:szCs w:val="22"/>
        </w:rPr>
        <w:t>stud</w:t>
      </w:r>
      <w:r w:rsidR="00E13782" w:rsidRPr="00826F24">
        <w:rPr>
          <w:szCs w:val="22"/>
        </w:rPr>
        <w:t>ie</w:t>
      </w:r>
      <w:r w:rsidR="00B22AF2" w:rsidRPr="00826F24">
        <w:rPr>
          <w:szCs w:val="22"/>
        </w:rPr>
        <w:t xml:space="preserve"> (JMEN)</w:t>
      </w:r>
      <w:r w:rsidR="00E13782" w:rsidRPr="00826F24">
        <w:rPr>
          <w:szCs w:val="22"/>
        </w:rPr>
        <w:t xml:space="preserve"> vergeleek de werkzaamheid en veiligheid van onderhoudsbehandeling met</w:t>
      </w:r>
      <w:r w:rsidR="00B22AF2" w:rsidRPr="00826F24">
        <w:rPr>
          <w:szCs w:val="22"/>
        </w:rPr>
        <w:t xml:space="preserve"> </w:t>
      </w:r>
      <w:r w:rsidR="00124E7B" w:rsidRPr="00826F24">
        <w:rPr>
          <w:szCs w:val="22"/>
        </w:rPr>
        <w:t>p</w:t>
      </w:r>
      <w:r w:rsidR="00567578" w:rsidRPr="00826F24">
        <w:rPr>
          <w:szCs w:val="22"/>
        </w:rPr>
        <w:t>emetrexed</w:t>
      </w:r>
      <w:r w:rsidR="00807BF5" w:rsidRPr="00826F24">
        <w:rPr>
          <w:szCs w:val="22"/>
        </w:rPr>
        <w:t xml:space="preserve"> plus</w:t>
      </w:r>
      <w:r w:rsidR="00567578" w:rsidRPr="00826F24">
        <w:rPr>
          <w:szCs w:val="22"/>
        </w:rPr>
        <w:t xml:space="preserve"> </w:t>
      </w:r>
      <w:r w:rsidR="00E13782" w:rsidRPr="00826F24">
        <w:rPr>
          <w:szCs w:val="22"/>
        </w:rPr>
        <w:t>BSC (</w:t>
      </w:r>
      <w:r w:rsidR="00807BF5" w:rsidRPr="00826F24">
        <w:rPr>
          <w:szCs w:val="22"/>
        </w:rPr>
        <w:t>‘</w:t>
      </w:r>
      <w:r w:rsidR="00E13782" w:rsidRPr="00826F24">
        <w:rPr>
          <w:szCs w:val="22"/>
        </w:rPr>
        <w:t>B</w:t>
      </w:r>
      <w:r w:rsidR="00B22AF2" w:rsidRPr="00826F24">
        <w:rPr>
          <w:szCs w:val="22"/>
        </w:rPr>
        <w:t xml:space="preserve">est </w:t>
      </w:r>
      <w:r w:rsidR="00E13782" w:rsidRPr="00826F24">
        <w:rPr>
          <w:szCs w:val="22"/>
        </w:rPr>
        <w:t>S</w:t>
      </w:r>
      <w:r w:rsidR="00B22AF2" w:rsidRPr="00826F24">
        <w:rPr>
          <w:szCs w:val="22"/>
        </w:rPr>
        <w:t xml:space="preserve">upportive </w:t>
      </w:r>
      <w:r w:rsidR="00E13782" w:rsidRPr="00826F24">
        <w:rPr>
          <w:szCs w:val="22"/>
        </w:rPr>
        <w:t>C</w:t>
      </w:r>
      <w:r w:rsidR="00B22AF2" w:rsidRPr="00826F24">
        <w:rPr>
          <w:szCs w:val="22"/>
        </w:rPr>
        <w:t>are</w:t>
      </w:r>
      <w:r w:rsidR="00807BF5" w:rsidRPr="00826F24">
        <w:rPr>
          <w:szCs w:val="22"/>
        </w:rPr>
        <w:t>’</w:t>
      </w:r>
      <w:r w:rsidR="00B22AF2" w:rsidRPr="00826F24">
        <w:rPr>
          <w:szCs w:val="22"/>
        </w:rPr>
        <w:t xml:space="preserve"> </w:t>
      </w:r>
      <w:r w:rsidR="00E13782" w:rsidRPr="00826F24">
        <w:rPr>
          <w:szCs w:val="22"/>
        </w:rPr>
        <w:t>of beste ondersteunende zorg</w:t>
      </w:r>
      <w:r w:rsidR="00B22AF2" w:rsidRPr="00826F24">
        <w:rPr>
          <w:szCs w:val="22"/>
        </w:rPr>
        <w:t>) (</w:t>
      </w:r>
      <w:r w:rsidR="00E13782" w:rsidRPr="00826F24">
        <w:rPr>
          <w:szCs w:val="22"/>
        </w:rPr>
        <w:t>n</w:t>
      </w:r>
      <w:r w:rsidR="00216B38" w:rsidRPr="00826F24">
        <w:rPr>
          <w:szCs w:val="22"/>
        </w:rPr>
        <w:t>=</w:t>
      </w:r>
      <w:r w:rsidR="00B22AF2" w:rsidRPr="00826F24">
        <w:rPr>
          <w:szCs w:val="22"/>
        </w:rPr>
        <w:t xml:space="preserve">441) </w:t>
      </w:r>
      <w:r w:rsidR="00E13782" w:rsidRPr="00826F24">
        <w:rPr>
          <w:szCs w:val="22"/>
        </w:rPr>
        <w:t>met die van</w:t>
      </w:r>
      <w:r w:rsidR="00B22AF2" w:rsidRPr="00826F24">
        <w:rPr>
          <w:szCs w:val="22"/>
        </w:rPr>
        <w:t xml:space="preserve"> placebo plus BSC (</w:t>
      </w:r>
      <w:r w:rsidR="00E13782" w:rsidRPr="00826F24">
        <w:rPr>
          <w:szCs w:val="22"/>
        </w:rPr>
        <w:t>n</w:t>
      </w:r>
      <w:r w:rsidR="00216B38" w:rsidRPr="00826F24">
        <w:rPr>
          <w:szCs w:val="22"/>
        </w:rPr>
        <w:t>=</w:t>
      </w:r>
      <w:r w:rsidR="00B22AF2" w:rsidRPr="00826F24">
        <w:rPr>
          <w:szCs w:val="22"/>
        </w:rPr>
        <w:t xml:space="preserve">222) </w:t>
      </w:r>
      <w:r w:rsidR="00E13782" w:rsidRPr="00826F24">
        <w:rPr>
          <w:szCs w:val="22"/>
        </w:rPr>
        <w:t>bij patiënten met lokaal gevorderd</w:t>
      </w:r>
      <w:r w:rsidR="00B22AF2" w:rsidRPr="00826F24">
        <w:rPr>
          <w:szCs w:val="22"/>
        </w:rPr>
        <w:t xml:space="preserve"> (</w:t>
      </w:r>
      <w:r w:rsidR="00E13782" w:rsidRPr="00826F24">
        <w:rPr>
          <w:szCs w:val="22"/>
        </w:rPr>
        <w:t>stadium</w:t>
      </w:r>
      <w:r w:rsidR="00B22AF2" w:rsidRPr="00826F24">
        <w:rPr>
          <w:szCs w:val="22"/>
        </w:rPr>
        <w:t xml:space="preserve"> IIIB) o</w:t>
      </w:r>
      <w:r w:rsidR="00E13782" w:rsidRPr="00826F24">
        <w:rPr>
          <w:szCs w:val="22"/>
        </w:rPr>
        <w:t>f</w:t>
      </w:r>
      <w:r w:rsidR="00B22AF2" w:rsidRPr="00826F24">
        <w:rPr>
          <w:szCs w:val="22"/>
        </w:rPr>
        <w:t xml:space="preserve"> </w:t>
      </w:r>
      <w:r w:rsidR="00E13782" w:rsidRPr="00826F24">
        <w:rPr>
          <w:szCs w:val="22"/>
        </w:rPr>
        <w:t>gemetastaseerd</w:t>
      </w:r>
      <w:r w:rsidR="00B22AF2" w:rsidRPr="00826F24">
        <w:rPr>
          <w:szCs w:val="22"/>
        </w:rPr>
        <w:t xml:space="preserve"> (</w:t>
      </w:r>
      <w:r w:rsidR="00E13782" w:rsidRPr="00826F24">
        <w:rPr>
          <w:szCs w:val="22"/>
        </w:rPr>
        <w:t>stadium</w:t>
      </w:r>
      <w:r w:rsidR="00B22AF2" w:rsidRPr="00826F24">
        <w:rPr>
          <w:szCs w:val="22"/>
        </w:rPr>
        <w:t xml:space="preserve"> IV) </w:t>
      </w:r>
      <w:r w:rsidR="00E13782" w:rsidRPr="00826F24">
        <w:rPr>
          <w:szCs w:val="22"/>
        </w:rPr>
        <w:t>niet-kleincellig longcarcinoom</w:t>
      </w:r>
      <w:r w:rsidR="00B22AF2" w:rsidRPr="00826F24">
        <w:rPr>
          <w:szCs w:val="22"/>
        </w:rPr>
        <w:t xml:space="preserve"> (NSCLC) </w:t>
      </w:r>
      <w:r w:rsidR="00E13782" w:rsidRPr="00826F24">
        <w:rPr>
          <w:szCs w:val="22"/>
        </w:rPr>
        <w:t>die geen progressie vertoonde na 4 kuren eerstelijnsdoublettherapie met</w:t>
      </w:r>
      <w:r w:rsidR="00B22AF2" w:rsidRPr="00826F24">
        <w:rPr>
          <w:szCs w:val="22"/>
        </w:rPr>
        <w:t xml:space="preserve"> </w:t>
      </w:r>
      <w:r w:rsidR="00124E7B" w:rsidRPr="00826F24">
        <w:rPr>
          <w:szCs w:val="22"/>
        </w:rPr>
        <w:t>c</w:t>
      </w:r>
      <w:r w:rsidR="00B22AF2" w:rsidRPr="00826F24">
        <w:rPr>
          <w:szCs w:val="22"/>
        </w:rPr>
        <w:t>isplatin</w:t>
      </w:r>
      <w:r w:rsidR="00E13782" w:rsidRPr="00826F24">
        <w:rPr>
          <w:szCs w:val="22"/>
        </w:rPr>
        <w:t>e of</w:t>
      </w:r>
      <w:r w:rsidR="00B22AF2" w:rsidRPr="00826F24">
        <w:rPr>
          <w:szCs w:val="22"/>
        </w:rPr>
        <w:t xml:space="preserve"> </w:t>
      </w:r>
      <w:r w:rsidR="00124E7B" w:rsidRPr="00826F24">
        <w:rPr>
          <w:szCs w:val="22"/>
        </w:rPr>
        <w:t>c</w:t>
      </w:r>
      <w:r w:rsidR="00B22AF2" w:rsidRPr="00826F24">
        <w:rPr>
          <w:szCs w:val="22"/>
        </w:rPr>
        <w:t>arboplatin</w:t>
      </w:r>
      <w:r w:rsidR="00E13782" w:rsidRPr="00826F24">
        <w:rPr>
          <w:szCs w:val="22"/>
        </w:rPr>
        <w:t>e in combinatie</w:t>
      </w:r>
      <w:r w:rsidR="00B22AF2" w:rsidRPr="00826F24">
        <w:rPr>
          <w:szCs w:val="22"/>
        </w:rPr>
        <w:t xml:space="preserve"> </w:t>
      </w:r>
      <w:r w:rsidR="00E13782" w:rsidRPr="00826F24">
        <w:rPr>
          <w:szCs w:val="22"/>
        </w:rPr>
        <w:t>met</w:t>
      </w:r>
      <w:r w:rsidR="00B22AF2" w:rsidRPr="00826F24">
        <w:rPr>
          <w:szCs w:val="22"/>
        </w:rPr>
        <w:t xml:space="preserve"> </w:t>
      </w:r>
      <w:r w:rsidR="00124E7B" w:rsidRPr="00826F24">
        <w:rPr>
          <w:szCs w:val="22"/>
        </w:rPr>
        <w:t>g</w:t>
      </w:r>
      <w:r w:rsidR="00B22AF2" w:rsidRPr="00826F24">
        <w:rPr>
          <w:szCs w:val="22"/>
        </w:rPr>
        <w:t xml:space="preserve">emcitabine, </w:t>
      </w:r>
      <w:r w:rsidR="00124E7B" w:rsidRPr="00826F24">
        <w:rPr>
          <w:szCs w:val="22"/>
        </w:rPr>
        <w:t>p</w:t>
      </w:r>
      <w:r w:rsidR="00B22AF2" w:rsidRPr="00826F24">
        <w:rPr>
          <w:szCs w:val="22"/>
        </w:rPr>
        <w:t>a</w:t>
      </w:r>
      <w:r w:rsidR="00E13782" w:rsidRPr="00826F24">
        <w:rPr>
          <w:szCs w:val="22"/>
        </w:rPr>
        <w:t>clitaxel of</w:t>
      </w:r>
      <w:r w:rsidR="00B22AF2" w:rsidRPr="00826F24">
        <w:rPr>
          <w:szCs w:val="22"/>
        </w:rPr>
        <w:t xml:space="preserve"> </w:t>
      </w:r>
      <w:r w:rsidR="00124E7B" w:rsidRPr="00826F24">
        <w:rPr>
          <w:szCs w:val="22"/>
        </w:rPr>
        <w:t>d</w:t>
      </w:r>
      <w:r w:rsidR="00B22AF2" w:rsidRPr="00826F24">
        <w:rPr>
          <w:szCs w:val="22"/>
        </w:rPr>
        <w:t xml:space="preserve">ocetaxel. </w:t>
      </w:r>
      <w:r w:rsidR="00E13782" w:rsidRPr="00826F24">
        <w:rPr>
          <w:szCs w:val="22"/>
        </w:rPr>
        <w:t>Eerstelijnsdoublet</w:t>
      </w:r>
      <w:r w:rsidR="00B22AF2" w:rsidRPr="00826F24">
        <w:rPr>
          <w:szCs w:val="22"/>
        </w:rPr>
        <w:t>therap</w:t>
      </w:r>
      <w:r w:rsidR="00E13782" w:rsidRPr="00826F24">
        <w:rPr>
          <w:szCs w:val="22"/>
        </w:rPr>
        <w:t>ie met</w:t>
      </w:r>
      <w:r w:rsidR="00B22AF2" w:rsidRPr="00826F24">
        <w:rPr>
          <w:szCs w:val="22"/>
        </w:rPr>
        <w:t xml:space="preserve"> </w:t>
      </w:r>
      <w:r w:rsidR="00124E7B" w:rsidRPr="00826F24">
        <w:rPr>
          <w:szCs w:val="22"/>
        </w:rPr>
        <w:t xml:space="preserve">pemetrexed </w:t>
      </w:r>
      <w:r w:rsidR="00E13782" w:rsidRPr="00826F24">
        <w:rPr>
          <w:szCs w:val="22"/>
        </w:rPr>
        <w:t xml:space="preserve">was daarin niet opgenomen. Alle in deze studie opgenomen </w:t>
      </w:r>
      <w:r w:rsidR="00E13782" w:rsidRPr="00826F24">
        <w:rPr>
          <w:szCs w:val="22"/>
        </w:rPr>
        <w:lastRenderedPageBreak/>
        <w:t>patiënten hadden een</w:t>
      </w:r>
      <w:r w:rsidR="00B22AF2" w:rsidRPr="00826F24">
        <w:rPr>
          <w:szCs w:val="22"/>
        </w:rPr>
        <w:t xml:space="preserve"> </w:t>
      </w:r>
      <w:r w:rsidR="00E13782" w:rsidRPr="00826F24">
        <w:rPr>
          <w:szCs w:val="22"/>
        </w:rPr>
        <w:t>ECOG-prestatiestatus 0 of</w:t>
      </w:r>
      <w:r w:rsidR="00B22AF2" w:rsidRPr="00826F24">
        <w:rPr>
          <w:szCs w:val="22"/>
        </w:rPr>
        <w:t xml:space="preserve"> 1. </w:t>
      </w:r>
      <w:r w:rsidR="00E13782" w:rsidRPr="00826F24">
        <w:rPr>
          <w:szCs w:val="22"/>
        </w:rPr>
        <w:t>Patiënten ontvingen onderhoudsbehandeling totdat progressie van de ziekte optrad. Werkzaamheid en veiligheid werden gemeten vanaf de randomisatietijd</w:t>
      </w:r>
      <w:r w:rsidR="00B22AF2" w:rsidRPr="00826F24">
        <w:rPr>
          <w:szCs w:val="22"/>
        </w:rPr>
        <w:t xml:space="preserve"> </w:t>
      </w:r>
      <w:r w:rsidR="00E13782" w:rsidRPr="00826F24">
        <w:rPr>
          <w:szCs w:val="22"/>
        </w:rPr>
        <w:t>na voltooiing van de eerstelijns</w:t>
      </w:r>
      <w:r w:rsidR="00B22AF2" w:rsidRPr="00826F24">
        <w:rPr>
          <w:szCs w:val="22"/>
        </w:rPr>
        <w:t>(inducti</w:t>
      </w:r>
      <w:r w:rsidR="00E13782" w:rsidRPr="00826F24">
        <w:rPr>
          <w:szCs w:val="22"/>
        </w:rPr>
        <w:t>e</w:t>
      </w:r>
      <w:r w:rsidR="00B22AF2" w:rsidRPr="00826F24">
        <w:rPr>
          <w:szCs w:val="22"/>
        </w:rPr>
        <w:t>)therap</w:t>
      </w:r>
      <w:r w:rsidR="00E13782" w:rsidRPr="00826F24">
        <w:rPr>
          <w:szCs w:val="22"/>
        </w:rPr>
        <w:t>ie</w:t>
      </w:r>
      <w:r w:rsidR="00B22AF2" w:rsidRPr="00826F24">
        <w:rPr>
          <w:szCs w:val="22"/>
        </w:rPr>
        <w:t xml:space="preserve">. </w:t>
      </w:r>
      <w:r w:rsidR="00E13782" w:rsidRPr="00826F24">
        <w:rPr>
          <w:szCs w:val="22"/>
        </w:rPr>
        <w:t>Patiënten ontvingen gemiddeld 5 kuren onderhoudsbehandeling met</w:t>
      </w:r>
      <w:r w:rsidR="00D64820" w:rsidRPr="00826F24">
        <w:rPr>
          <w:szCs w:val="22"/>
        </w:rPr>
        <w:t xml:space="preserve"> </w:t>
      </w:r>
      <w:r w:rsidR="00053C3A" w:rsidRPr="00826F24">
        <w:rPr>
          <w:szCs w:val="22"/>
        </w:rPr>
        <w:t>pemetrexed</w:t>
      </w:r>
      <w:r w:rsidR="00567578" w:rsidRPr="00826F24">
        <w:rPr>
          <w:szCs w:val="22"/>
        </w:rPr>
        <w:t xml:space="preserve"> </w:t>
      </w:r>
      <w:r w:rsidR="00E13782" w:rsidRPr="00826F24">
        <w:rPr>
          <w:szCs w:val="22"/>
        </w:rPr>
        <w:t>en 3,</w:t>
      </w:r>
      <w:r w:rsidR="00D64820" w:rsidRPr="00826F24">
        <w:t>5 </w:t>
      </w:r>
      <w:r w:rsidR="00D64820" w:rsidRPr="00826F24">
        <w:rPr>
          <w:szCs w:val="22"/>
        </w:rPr>
        <w:t>placebo</w:t>
      </w:r>
      <w:r w:rsidR="00E13782" w:rsidRPr="00826F24">
        <w:rPr>
          <w:szCs w:val="22"/>
        </w:rPr>
        <w:t>kuren</w:t>
      </w:r>
      <w:r w:rsidR="00D64820" w:rsidRPr="00826F24">
        <w:rPr>
          <w:szCs w:val="22"/>
        </w:rPr>
        <w:t xml:space="preserve">. </w:t>
      </w:r>
      <w:r w:rsidR="00E13782" w:rsidRPr="00826F24">
        <w:rPr>
          <w:szCs w:val="22"/>
        </w:rPr>
        <w:t>Een totaal van</w:t>
      </w:r>
      <w:r w:rsidR="00D64820" w:rsidRPr="00826F24">
        <w:rPr>
          <w:szCs w:val="22"/>
        </w:rPr>
        <w:t xml:space="preserve"> 213 </w:t>
      </w:r>
      <w:r w:rsidR="00E13782" w:rsidRPr="00826F24">
        <w:rPr>
          <w:szCs w:val="22"/>
        </w:rPr>
        <w:t>patiënten (48,</w:t>
      </w:r>
      <w:r w:rsidR="00D64820" w:rsidRPr="00826F24">
        <w:rPr>
          <w:szCs w:val="22"/>
        </w:rPr>
        <w:t xml:space="preserve">3%) </w:t>
      </w:r>
      <w:r w:rsidR="00E13782" w:rsidRPr="00826F24">
        <w:rPr>
          <w:szCs w:val="22"/>
        </w:rPr>
        <w:t>voltooide ≥</w:t>
      </w:r>
      <w:r w:rsidR="00A66231" w:rsidRPr="00826F24">
        <w:rPr>
          <w:szCs w:val="22"/>
        </w:rPr>
        <w:t> </w:t>
      </w:r>
      <w:r w:rsidR="00E13782" w:rsidRPr="00826F24">
        <w:rPr>
          <w:szCs w:val="22"/>
        </w:rPr>
        <w:t>6 </w:t>
      </w:r>
      <w:r w:rsidR="00A21235" w:rsidRPr="00826F24">
        <w:rPr>
          <w:szCs w:val="22"/>
        </w:rPr>
        <w:t>en een totaal van</w:t>
      </w:r>
      <w:r w:rsidR="00D64820" w:rsidRPr="00826F24">
        <w:rPr>
          <w:szCs w:val="22"/>
        </w:rPr>
        <w:t xml:space="preserve"> 103 </w:t>
      </w:r>
      <w:r w:rsidR="00A21235" w:rsidRPr="00826F24">
        <w:rPr>
          <w:szCs w:val="22"/>
        </w:rPr>
        <w:t>patiënten</w:t>
      </w:r>
      <w:r w:rsidR="00D64820" w:rsidRPr="00826F24">
        <w:rPr>
          <w:szCs w:val="22"/>
        </w:rPr>
        <w:t xml:space="preserve"> (23</w:t>
      </w:r>
      <w:r w:rsidR="00A21235" w:rsidRPr="00826F24">
        <w:rPr>
          <w:szCs w:val="22"/>
        </w:rPr>
        <w:t>,</w:t>
      </w:r>
      <w:r w:rsidR="00D64820" w:rsidRPr="00826F24">
        <w:rPr>
          <w:szCs w:val="22"/>
        </w:rPr>
        <w:t xml:space="preserve">4%) </w:t>
      </w:r>
      <w:r w:rsidR="00A21235" w:rsidRPr="00826F24">
        <w:rPr>
          <w:szCs w:val="22"/>
        </w:rPr>
        <w:t>voltooide</w:t>
      </w:r>
      <w:r w:rsidR="00D64820" w:rsidRPr="00826F24">
        <w:rPr>
          <w:szCs w:val="22"/>
        </w:rPr>
        <w:t xml:space="preserve"> ≥</w:t>
      </w:r>
      <w:r w:rsidR="00A66231" w:rsidRPr="00826F24">
        <w:rPr>
          <w:szCs w:val="22"/>
        </w:rPr>
        <w:t> </w:t>
      </w:r>
      <w:r w:rsidR="00D64820" w:rsidRPr="00826F24">
        <w:rPr>
          <w:szCs w:val="22"/>
        </w:rPr>
        <w:t>10 </w:t>
      </w:r>
      <w:r w:rsidR="00A21235" w:rsidRPr="00826F24">
        <w:rPr>
          <w:szCs w:val="22"/>
        </w:rPr>
        <w:t>behandelingskuren met</w:t>
      </w:r>
      <w:r w:rsidR="00B22AF2" w:rsidRPr="00826F24">
        <w:rPr>
          <w:szCs w:val="22"/>
        </w:rPr>
        <w:t xml:space="preserve"> </w:t>
      </w:r>
      <w:r w:rsidR="00124E7B" w:rsidRPr="00826F24">
        <w:rPr>
          <w:szCs w:val="22"/>
        </w:rPr>
        <w:t>p</w:t>
      </w:r>
      <w:r w:rsidR="00567578" w:rsidRPr="00826F24">
        <w:rPr>
          <w:szCs w:val="22"/>
        </w:rPr>
        <w:t>emetrexed</w:t>
      </w:r>
      <w:r w:rsidR="00B22AF2" w:rsidRPr="00826F24">
        <w:rPr>
          <w:szCs w:val="22"/>
        </w:rPr>
        <w:t xml:space="preserve">. </w:t>
      </w:r>
    </w:p>
    <w:p w14:paraId="7B3A0099" w14:textId="77777777" w:rsidR="00722525" w:rsidRPr="00826F24" w:rsidRDefault="00722525" w:rsidP="00246175">
      <w:pPr>
        <w:tabs>
          <w:tab w:val="clear" w:pos="567"/>
        </w:tabs>
        <w:spacing w:line="240" w:lineRule="auto"/>
        <w:rPr>
          <w:szCs w:val="22"/>
        </w:rPr>
      </w:pPr>
    </w:p>
    <w:p w14:paraId="7B35E29E" w14:textId="77777777" w:rsidR="00B22AF2" w:rsidRPr="00826F24" w:rsidRDefault="00001E92" w:rsidP="00246175">
      <w:pPr>
        <w:tabs>
          <w:tab w:val="clear" w:pos="567"/>
        </w:tabs>
        <w:spacing w:line="240" w:lineRule="auto"/>
        <w:rPr>
          <w:szCs w:val="22"/>
        </w:rPr>
      </w:pPr>
      <w:r w:rsidRPr="00826F24">
        <w:rPr>
          <w:szCs w:val="22"/>
        </w:rPr>
        <w:t>De studie voldeed aan het primaire eindpunt en liet een statistisch significante verbetering</w:t>
      </w:r>
      <w:r w:rsidR="00B22AF2" w:rsidRPr="00826F24">
        <w:rPr>
          <w:szCs w:val="22"/>
        </w:rPr>
        <w:t xml:space="preserve"> in PFS </w:t>
      </w:r>
      <w:r w:rsidRPr="00826F24">
        <w:rPr>
          <w:szCs w:val="22"/>
        </w:rPr>
        <w:t>zien in de</w:t>
      </w:r>
      <w:r w:rsidR="00B22AF2" w:rsidRPr="00826F24">
        <w:rPr>
          <w:szCs w:val="22"/>
        </w:rPr>
        <w:t xml:space="preserve"> </w:t>
      </w:r>
      <w:r w:rsidR="00D36DBE" w:rsidRPr="00826F24">
        <w:rPr>
          <w:szCs w:val="22"/>
        </w:rPr>
        <w:t>p</w:t>
      </w:r>
      <w:r w:rsidR="00567578" w:rsidRPr="00826F24">
        <w:rPr>
          <w:szCs w:val="22"/>
        </w:rPr>
        <w:t>emetrexed</w:t>
      </w:r>
      <w:r w:rsidRPr="00826F24">
        <w:rPr>
          <w:szCs w:val="22"/>
        </w:rPr>
        <w:t>-</w:t>
      </w:r>
      <w:r w:rsidR="00B22AF2" w:rsidRPr="00826F24">
        <w:rPr>
          <w:szCs w:val="22"/>
        </w:rPr>
        <w:t xml:space="preserve">arm </w:t>
      </w:r>
      <w:r w:rsidRPr="00826F24">
        <w:rPr>
          <w:szCs w:val="22"/>
        </w:rPr>
        <w:t>vergeleken met de p</w:t>
      </w:r>
      <w:r w:rsidR="00B22AF2" w:rsidRPr="00826F24">
        <w:rPr>
          <w:szCs w:val="22"/>
        </w:rPr>
        <w:t>laceboarm (</w:t>
      </w:r>
      <w:r w:rsidRPr="00826F24">
        <w:rPr>
          <w:szCs w:val="22"/>
        </w:rPr>
        <w:t>n</w:t>
      </w:r>
      <w:r w:rsidR="00216B38" w:rsidRPr="00826F24">
        <w:rPr>
          <w:szCs w:val="22"/>
        </w:rPr>
        <w:t>=</w:t>
      </w:r>
      <w:r w:rsidR="00B22AF2" w:rsidRPr="00826F24">
        <w:rPr>
          <w:szCs w:val="22"/>
        </w:rPr>
        <w:t xml:space="preserve">581, </w:t>
      </w:r>
      <w:r w:rsidRPr="00826F24">
        <w:rPr>
          <w:szCs w:val="22"/>
        </w:rPr>
        <w:t>onafhankelijk</w:t>
      </w:r>
      <w:r w:rsidR="00B22AF2" w:rsidRPr="00826F24">
        <w:rPr>
          <w:szCs w:val="22"/>
        </w:rPr>
        <w:t xml:space="preserve"> </w:t>
      </w:r>
      <w:r w:rsidRPr="00826F24">
        <w:rPr>
          <w:szCs w:val="22"/>
        </w:rPr>
        <w:t>geëvalueerde populatie</w:t>
      </w:r>
      <w:r w:rsidR="00D64820" w:rsidRPr="00826F24">
        <w:rPr>
          <w:szCs w:val="22"/>
        </w:rPr>
        <w:t>; media</w:t>
      </w:r>
      <w:r w:rsidRPr="00826F24">
        <w:rPr>
          <w:szCs w:val="22"/>
        </w:rPr>
        <w:t>a</w:t>
      </w:r>
      <w:r w:rsidR="00D64820" w:rsidRPr="00826F24">
        <w:rPr>
          <w:szCs w:val="22"/>
        </w:rPr>
        <w:t xml:space="preserve">n </w:t>
      </w:r>
      <w:r w:rsidRPr="00826F24">
        <w:rPr>
          <w:szCs w:val="22"/>
        </w:rPr>
        <w:t>van respectievelijk 4,</w:t>
      </w:r>
      <w:r w:rsidR="00D64820" w:rsidRPr="00826F24">
        <w:rPr>
          <w:szCs w:val="22"/>
        </w:rPr>
        <w:t>0 </w:t>
      </w:r>
      <w:r w:rsidRPr="00826F24">
        <w:rPr>
          <w:szCs w:val="22"/>
        </w:rPr>
        <w:t>maanden en</w:t>
      </w:r>
      <w:r w:rsidR="00D64820" w:rsidRPr="00826F24">
        <w:rPr>
          <w:szCs w:val="22"/>
        </w:rPr>
        <w:t xml:space="preserve"> 2</w:t>
      </w:r>
      <w:r w:rsidRPr="00826F24">
        <w:rPr>
          <w:szCs w:val="22"/>
        </w:rPr>
        <w:t>,</w:t>
      </w:r>
      <w:r w:rsidR="00D64820" w:rsidRPr="00826F24">
        <w:rPr>
          <w:szCs w:val="22"/>
        </w:rPr>
        <w:t>0 </w:t>
      </w:r>
      <w:r w:rsidRPr="00826F24">
        <w:rPr>
          <w:szCs w:val="22"/>
        </w:rPr>
        <w:t>maanden) (hazard ratio</w:t>
      </w:r>
      <w:r w:rsidR="00A66231" w:rsidRPr="00826F24">
        <w:rPr>
          <w:szCs w:val="22"/>
        </w:rPr>
        <w:t> </w:t>
      </w:r>
      <w:r w:rsidRPr="00826F24">
        <w:rPr>
          <w:szCs w:val="22"/>
        </w:rPr>
        <w:t>=</w:t>
      </w:r>
      <w:r w:rsidR="00A66231" w:rsidRPr="00826F24">
        <w:rPr>
          <w:szCs w:val="22"/>
        </w:rPr>
        <w:t> </w:t>
      </w:r>
      <w:r w:rsidRPr="00826F24">
        <w:rPr>
          <w:szCs w:val="22"/>
        </w:rPr>
        <w:t>0,</w:t>
      </w:r>
      <w:r w:rsidR="00B22AF2" w:rsidRPr="00826F24">
        <w:rPr>
          <w:szCs w:val="22"/>
        </w:rPr>
        <w:t>60,</w:t>
      </w:r>
      <w:r w:rsidR="00D64820" w:rsidRPr="00826F24">
        <w:rPr>
          <w:szCs w:val="22"/>
        </w:rPr>
        <w:t xml:space="preserve"> </w:t>
      </w:r>
      <w:r w:rsidR="00B22AF2" w:rsidRPr="00826F24">
        <w:rPr>
          <w:szCs w:val="22"/>
        </w:rPr>
        <w:t>95%</w:t>
      </w:r>
      <w:r w:rsidR="00A66231" w:rsidRPr="00826F24">
        <w:rPr>
          <w:szCs w:val="22"/>
        </w:rPr>
        <w:t> </w:t>
      </w:r>
      <w:r w:rsidRPr="00826F24">
        <w:rPr>
          <w:szCs w:val="22"/>
        </w:rPr>
        <w:t>B</w:t>
      </w:r>
      <w:r w:rsidR="00B22AF2" w:rsidRPr="00826F24">
        <w:rPr>
          <w:szCs w:val="22"/>
        </w:rPr>
        <w:t>I</w:t>
      </w:r>
      <w:r w:rsidR="00A66231" w:rsidRPr="00826F24">
        <w:rPr>
          <w:szCs w:val="22"/>
        </w:rPr>
        <w:t> </w:t>
      </w:r>
      <w:r w:rsidR="00B22AF2" w:rsidRPr="00826F24">
        <w:rPr>
          <w:szCs w:val="22"/>
        </w:rPr>
        <w:t>=</w:t>
      </w:r>
      <w:r w:rsidR="00A66231" w:rsidRPr="00826F24">
        <w:rPr>
          <w:szCs w:val="22"/>
        </w:rPr>
        <w:t> </w:t>
      </w:r>
      <w:r w:rsidR="00B22AF2" w:rsidRPr="00826F24">
        <w:rPr>
          <w:szCs w:val="22"/>
        </w:rPr>
        <w:t>0</w:t>
      </w:r>
      <w:r w:rsidRPr="00826F24">
        <w:rPr>
          <w:szCs w:val="22"/>
        </w:rPr>
        <w:t>,</w:t>
      </w:r>
      <w:r w:rsidR="00B22AF2" w:rsidRPr="00826F24">
        <w:rPr>
          <w:szCs w:val="22"/>
        </w:rPr>
        <w:t>49</w:t>
      </w:r>
      <w:r w:rsidR="00644C47" w:rsidRPr="00826F24">
        <w:rPr>
          <w:szCs w:val="22"/>
        </w:rPr>
        <w:noBreakHyphen/>
      </w:r>
      <w:r w:rsidR="00B22AF2" w:rsidRPr="00826F24">
        <w:rPr>
          <w:szCs w:val="22"/>
        </w:rPr>
        <w:t>0</w:t>
      </w:r>
      <w:r w:rsidR="00927CEE" w:rsidRPr="00826F24">
        <w:rPr>
          <w:szCs w:val="22"/>
        </w:rPr>
        <w:t>,73, p </w:t>
      </w:r>
      <w:r w:rsidRPr="00826F24">
        <w:rPr>
          <w:szCs w:val="22"/>
        </w:rPr>
        <w:t>&lt;</w:t>
      </w:r>
      <w:r w:rsidR="00A66231" w:rsidRPr="00826F24">
        <w:rPr>
          <w:szCs w:val="22"/>
        </w:rPr>
        <w:t> </w:t>
      </w:r>
      <w:r w:rsidRPr="00826F24">
        <w:rPr>
          <w:szCs w:val="22"/>
        </w:rPr>
        <w:t>0,</w:t>
      </w:r>
      <w:r w:rsidR="00B22AF2" w:rsidRPr="00826F24">
        <w:rPr>
          <w:szCs w:val="22"/>
        </w:rPr>
        <w:t xml:space="preserve">00001). </w:t>
      </w:r>
      <w:r w:rsidRPr="00826F24">
        <w:rPr>
          <w:szCs w:val="22"/>
        </w:rPr>
        <w:t xml:space="preserve">De onafhankelijke </w:t>
      </w:r>
      <w:r w:rsidR="00B22AF2" w:rsidRPr="00826F24">
        <w:rPr>
          <w:szCs w:val="22"/>
        </w:rPr>
        <w:t xml:space="preserve">review </w:t>
      </w:r>
      <w:r w:rsidRPr="00826F24">
        <w:rPr>
          <w:szCs w:val="22"/>
        </w:rPr>
        <w:t>van patiënten</w:t>
      </w:r>
      <w:r w:rsidR="00B22AF2" w:rsidRPr="00826F24">
        <w:rPr>
          <w:szCs w:val="22"/>
        </w:rPr>
        <w:t xml:space="preserve">scans </w:t>
      </w:r>
      <w:r w:rsidRPr="00826F24">
        <w:rPr>
          <w:szCs w:val="22"/>
        </w:rPr>
        <w:t xml:space="preserve">bevestigde de bevindingen van de PFS-beoordeling van de onderzoeker. De </w:t>
      </w:r>
      <w:r w:rsidR="00B22AF2" w:rsidRPr="00826F24">
        <w:rPr>
          <w:szCs w:val="22"/>
        </w:rPr>
        <w:t>median</w:t>
      </w:r>
      <w:r w:rsidRPr="00826F24">
        <w:rPr>
          <w:szCs w:val="22"/>
        </w:rPr>
        <w:t>e</w:t>
      </w:r>
      <w:r w:rsidR="00B22AF2" w:rsidRPr="00826F24">
        <w:rPr>
          <w:szCs w:val="22"/>
        </w:rPr>
        <w:t xml:space="preserve"> OS</w:t>
      </w:r>
      <w:r w:rsidRPr="00826F24">
        <w:rPr>
          <w:szCs w:val="22"/>
        </w:rPr>
        <w:t xml:space="preserve"> (‘overall survival’, totale overleving) van de totale populatie</w:t>
      </w:r>
      <w:r w:rsidR="00B22AF2" w:rsidRPr="00826F24">
        <w:rPr>
          <w:szCs w:val="22"/>
        </w:rPr>
        <w:t xml:space="preserve"> </w:t>
      </w:r>
      <w:r w:rsidR="00D64820" w:rsidRPr="00826F24">
        <w:rPr>
          <w:szCs w:val="22"/>
        </w:rPr>
        <w:t>(</w:t>
      </w:r>
      <w:r w:rsidRPr="00826F24">
        <w:rPr>
          <w:szCs w:val="22"/>
        </w:rPr>
        <w:t>n</w:t>
      </w:r>
      <w:r w:rsidR="00216B38" w:rsidRPr="00826F24">
        <w:rPr>
          <w:szCs w:val="22"/>
        </w:rPr>
        <w:t>=</w:t>
      </w:r>
      <w:r w:rsidR="00D64820" w:rsidRPr="00826F24">
        <w:rPr>
          <w:szCs w:val="22"/>
        </w:rPr>
        <w:t xml:space="preserve">663) </w:t>
      </w:r>
      <w:r w:rsidRPr="00826F24">
        <w:rPr>
          <w:szCs w:val="22"/>
        </w:rPr>
        <w:t>bedroeg</w:t>
      </w:r>
      <w:r w:rsidR="00D64820" w:rsidRPr="00826F24">
        <w:rPr>
          <w:szCs w:val="22"/>
        </w:rPr>
        <w:t xml:space="preserve"> 13</w:t>
      </w:r>
      <w:r w:rsidRPr="00826F24">
        <w:rPr>
          <w:szCs w:val="22"/>
        </w:rPr>
        <w:t>,</w:t>
      </w:r>
      <w:r w:rsidR="00D64820" w:rsidRPr="00826F24">
        <w:rPr>
          <w:szCs w:val="22"/>
        </w:rPr>
        <w:t>4 </w:t>
      </w:r>
      <w:r w:rsidRPr="00826F24">
        <w:rPr>
          <w:szCs w:val="22"/>
        </w:rPr>
        <w:t xml:space="preserve">maanden </w:t>
      </w:r>
      <w:r w:rsidR="00927CEE" w:rsidRPr="00826F24">
        <w:rPr>
          <w:szCs w:val="22"/>
        </w:rPr>
        <w:t>in</w:t>
      </w:r>
      <w:r w:rsidRPr="00826F24">
        <w:rPr>
          <w:szCs w:val="22"/>
        </w:rPr>
        <w:t xml:space="preserve"> de</w:t>
      </w:r>
      <w:r w:rsidR="00B22AF2" w:rsidRPr="00826F24">
        <w:rPr>
          <w:szCs w:val="22"/>
        </w:rPr>
        <w:t xml:space="preserve"> </w:t>
      </w:r>
      <w:r w:rsidR="00D36DBE" w:rsidRPr="00826F24">
        <w:rPr>
          <w:szCs w:val="22"/>
        </w:rPr>
        <w:t>p</w:t>
      </w:r>
      <w:r w:rsidRPr="00826F24">
        <w:rPr>
          <w:szCs w:val="22"/>
        </w:rPr>
        <w:t>emetrexed-</w:t>
      </w:r>
      <w:r w:rsidR="00D64820" w:rsidRPr="00826F24">
        <w:rPr>
          <w:szCs w:val="22"/>
        </w:rPr>
        <w:t xml:space="preserve">arm </w:t>
      </w:r>
      <w:r w:rsidRPr="00826F24">
        <w:rPr>
          <w:szCs w:val="22"/>
        </w:rPr>
        <w:t>en</w:t>
      </w:r>
      <w:r w:rsidR="00D64820" w:rsidRPr="00826F24">
        <w:rPr>
          <w:szCs w:val="22"/>
        </w:rPr>
        <w:t xml:space="preserve"> 10</w:t>
      </w:r>
      <w:r w:rsidRPr="00826F24">
        <w:rPr>
          <w:szCs w:val="22"/>
        </w:rPr>
        <w:t>,</w:t>
      </w:r>
      <w:r w:rsidR="00D64820" w:rsidRPr="00826F24">
        <w:rPr>
          <w:szCs w:val="22"/>
        </w:rPr>
        <w:t>6 </w:t>
      </w:r>
      <w:r w:rsidRPr="00826F24">
        <w:rPr>
          <w:szCs w:val="22"/>
        </w:rPr>
        <w:t xml:space="preserve">maanden </w:t>
      </w:r>
      <w:r w:rsidR="00927CEE" w:rsidRPr="00826F24">
        <w:rPr>
          <w:szCs w:val="22"/>
        </w:rPr>
        <w:t>in</w:t>
      </w:r>
      <w:r w:rsidRPr="00826F24">
        <w:rPr>
          <w:szCs w:val="22"/>
        </w:rPr>
        <w:t xml:space="preserve"> de</w:t>
      </w:r>
      <w:r w:rsidR="00B22AF2" w:rsidRPr="00826F24">
        <w:rPr>
          <w:szCs w:val="22"/>
        </w:rPr>
        <w:t xml:space="preserve"> placebo</w:t>
      </w:r>
      <w:r w:rsidRPr="00826F24">
        <w:rPr>
          <w:szCs w:val="22"/>
        </w:rPr>
        <w:t>arm, hazard ratio</w:t>
      </w:r>
      <w:r w:rsidR="00A66231" w:rsidRPr="00826F24">
        <w:rPr>
          <w:szCs w:val="22"/>
        </w:rPr>
        <w:t> </w:t>
      </w:r>
      <w:r w:rsidRPr="00826F24">
        <w:rPr>
          <w:szCs w:val="22"/>
        </w:rPr>
        <w:t>=</w:t>
      </w:r>
      <w:r w:rsidR="00A66231" w:rsidRPr="00826F24">
        <w:rPr>
          <w:szCs w:val="22"/>
        </w:rPr>
        <w:t> </w:t>
      </w:r>
      <w:r w:rsidRPr="00826F24">
        <w:rPr>
          <w:szCs w:val="22"/>
        </w:rPr>
        <w:t>0,</w:t>
      </w:r>
      <w:r w:rsidR="00B22AF2" w:rsidRPr="00826F24">
        <w:rPr>
          <w:szCs w:val="22"/>
        </w:rPr>
        <w:t>79 (95%</w:t>
      </w:r>
      <w:r w:rsidR="00A66231" w:rsidRPr="00826F24">
        <w:rPr>
          <w:szCs w:val="22"/>
        </w:rPr>
        <w:t> </w:t>
      </w:r>
      <w:r w:rsidRPr="00826F24">
        <w:rPr>
          <w:szCs w:val="22"/>
        </w:rPr>
        <w:t>B</w:t>
      </w:r>
      <w:r w:rsidR="00B22AF2" w:rsidRPr="00826F24">
        <w:rPr>
          <w:szCs w:val="22"/>
        </w:rPr>
        <w:t>I</w:t>
      </w:r>
      <w:r w:rsidR="00A66231" w:rsidRPr="00826F24">
        <w:rPr>
          <w:szCs w:val="22"/>
        </w:rPr>
        <w:t> </w:t>
      </w:r>
      <w:r w:rsidR="00B22AF2" w:rsidRPr="00826F24">
        <w:rPr>
          <w:szCs w:val="22"/>
        </w:rPr>
        <w:t>=</w:t>
      </w:r>
      <w:r w:rsidR="00A66231" w:rsidRPr="00826F24">
        <w:rPr>
          <w:szCs w:val="22"/>
        </w:rPr>
        <w:t> </w:t>
      </w:r>
      <w:r w:rsidR="00B22AF2" w:rsidRPr="00826F24">
        <w:rPr>
          <w:szCs w:val="22"/>
        </w:rPr>
        <w:t>0</w:t>
      </w:r>
      <w:r w:rsidRPr="00826F24">
        <w:rPr>
          <w:szCs w:val="22"/>
        </w:rPr>
        <w:t>,</w:t>
      </w:r>
      <w:r w:rsidR="00B22AF2" w:rsidRPr="00826F24">
        <w:rPr>
          <w:szCs w:val="22"/>
        </w:rPr>
        <w:t>65</w:t>
      </w:r>
      <w:r w:rsidR="00644C47" w:rsidRPr="00826F24">
        <w:rPr>
          <w:szCs w:val="22"/>
        </w:rPr>
        <w:noBreakHyphen/>
      </w:r>
      <w:r w:rsidR="00B22AF2" w:rsidRPr="00826F24">
        <w:rPr>
          <w:szCs w:val="22"/>
        </w:rPr>
        <w:t>0</w:t>
      </w:r>
      <w:r w:rsidRPr="00826F24">
        <w:rPr>
          <w:szCs w:val="22"/>
        </w:rPr>
        <w:t>,95, p</w:t>
      </w:r>
      <w:r w:rsidR="00A66231" w:rsidRPr="00826F24">
        <w:rPr>
          <w:szCs w:val="22"/>
        </w:rPr>
        <w:t> </w:t>
      </w:r>
      <w:r w:rsidRPr="00826F24">
        <w:rPr>
          <w:szCs w:val="22"/>
        </w:rPr>
        <w:t>=</w:t>
      </w:r>
      <w:r w:rsidR="00A66231" w:rsidRPr="00826F24">
        <w:rPr>
          <w:szCs w:val="22"/>
        </w:rPr>
        <w:t> </w:t>
      </w:r>
      <w:r w:rsidRPr="00826F24">
        <w:rPr>
          <w:szCs w:val="22"/>
        </w:rPr>
        <w:t>0,</w:t>
      </w:r>
      <w:r w:rsidR="00B22AF2" w:rsidRPr="00826F24">
        <w:rPr>
          <w:szCs w:val="22"/>
        </w:rPr>
        <w:t xml:space="preserve">01192). </w:t>
      </w:r>
    </w:p>
    <w:p w14:paraId="5D43BD1C" w14:textId="77777777" w:rsidR="00722525" w:rsidRPr="00826F24" w:rsidRDefault="00722525" w:rsidP="00246175">
      <w:pPr>
        <w:tabs>
          <w:tab w:val="clear" w:pos="567"/>
        </w:tabs>
        <w:spacing w:line="240" w:lineRule="auto"/>
        <w:rPr>
          <w:szCs w:val="22"/>
        </w:rPr>
      </w:pPr>
    </w:p>
    <w:p w14:paraId="0ABAC2CD" w14:textId="77777777" w:rsidR="00B22AF2" w:rsidRPr="00826F24" w:rsidRDefault="00287F96" w:rsidP="00246175">
      <w:pPr>
        <w:tabs>
          <w:tab w:val="clear" w:pos="567"/>
        </w:tabs>
        <w:spacing w:line="240" w:lineRule="auto"/>
        <w:rPr>
          <w:szCs w:val="22"/>
        </w:rPr>
      </w:pPr>
      <w:r w:rsidRPr="00826F24">
        <w:rPr>
          <w:szCs w:val="22"/>
        </w:rPr>
        <w:t xml:space="preserve">In overeenstemming met andere </w:t>
      </w:r>
      <w:r w:rsidR="00D36DBE" w:rsidRPr="00826F24">
        <w:rPr>
          <w:szCs w:val="22"/>
        </w:rPr>
        <w:t>p</w:t>
      </w:r>
      <w:r w:rsidRPr="00826F24">
        <w:rPr>
          <w:szCs w:val="22"/>
        </w:rPr>
        <w:t>emetrexed-</w:t>
      </w:r>
      <w:r w:rsidR="00B22AF2" w:rsidRPr="00826F24">
        <w:rPr>
          <w:szCs w:val="22"/>
        </w:rPr>
        <w:t>studies</w:t>
      </w:r>
      <w:r w:rsidRPr="00826F24">
        <w:rPr>
          <w:szCs w:val="22"/>
        </w:rPr>
        <w:t xml:space="preserve"> werd in JMEN een verschil in werkzaamheid volgens NSCLC-</w:t>
      </w:r>
      <w:r w:rsidR="00B22AF2" w:rsidRPr="00826F24">
        <w:rPr>
          <w:szCs w:val="22"/>
        </w:rPr>
        <w:t>histolog</w:t>
      </w:r>
      <w:r w:rsidRPr="00826F24">
        <w:rPr>
          <w:szCs w:val="22"/>
        </w:rPr>
        <w:t>ie waargenomen. Bij patiënten met</w:t>
      </w:r>
      <w:r w:rsidR="00B22AF2" w:rsidRPr="00826F24">
        <w:rPr>
          <w:szCs w:val="22"/>
        </w:rPr>
        <w:t xml:space="preserve"> NSCLC </w:t>
      </w:r>
      <w:r w:rsidRPr="00826F24">
        <w:rPr>
          <w:szCs w:val="22"/>
        </w:rPr>
        <w:t>anders dan overwegend plaveiselcelhistologie</w:t>
      </w:r>
      <w:r w:rsidR="00B22AF2" w:rsidRPr="00826F24">
        <w:rPr>
          <w:szCs w:val="22"/>
        </w:rPr>
        <w:t xml:space="preserve"> (</w:t>
      </w:r>
      <w:r w:rsidRPr="00826F24">
        <w:rPr>
          <w:szCs w:val="22"/>
        </w:rPr>
        <w:t>n</w:t>
      </w:r>
      <w:r w:rsidR="00216B38" w:rsidRPr="00826F24">
        <w:rPr>
          <w:szCs w:val="22"/>
        </w:rPr>
        <w:t>=</w:t>
      </w:r>
      <w:r w:rsidR="00B22AF2" w:rsidRPr="00826F24">
        <w:rPr>
          <w:szCs w:val="22"/>
        </w:rPr>
        <w:t xml:space="preserve">430, </w:t>
      </w:r>
      <w:r w:rsidRPr="00826F24">
        <w:rPr>
          <w:szCs w:val="22"/>
        </w:rPr>
        <w:t>onafhankelijk geëvalueerde</w:t>
      </w:r>
      <w:r w:rsidR="00D64820" w:rsidRPr="00826F24">
        <w:rPr>
          <w:szCs w:val="22"/>
        </w:rPr>
        <w:t xml:space="preserve"> populati</w:t>
      </w:r>
      <w:r w:rsidRPr="00826F24">
        <w:rPr>
          <w:szCs w:val="22"/>
        </w:rPr>
        <w:t>e</w:t>
      </w:r>
      <w:r w:rsidR="00D64820" w:rsidRPr="00826F24">
        <w:rPr>
          <w:szCs w:val="22"/>
        </w:rPr>
        <w:t xml:space="preserve">) </w:t>
      </w:r>
      <w:r w:rsidRPr="00826F24">
        <w:rPr>
          <w:szCs w:val="22"/>
        </w:rPr>
        <w:t xml:space="preserve">bedroeg de </w:t>
      </w:r>
      <w:r w:rsidR="00D64820" w:rsidRPr="00826F24">
        <w:rPr>
          <w:szCs w:val="22"/>
        </w:rPr>
        <w:t>median</w:t>
      </w:r>
      <w:r w:rsidRPr="00826F24">
        <w:rPr>
          <w:szCs w:val="22"/>
        </w:rPr>
        <w:t>e</w:t>
      </w:r>
      <w:r w:rsidR="00D64820" w:rsidRPr="00826F24">
        <w:rPr>
          <w:szCs w:val="22"/>
        </w:rPr>
        <w:t xml:space="preserve"> PFS 4</w:t>
      </w:r>
      <w:r w:rsidRPr="00826F24">
        <w:rPr>
          <w:szCs w:val="22"/>
        </w:rPr>
        <w:t>,</w:t>
      </w:r>
      <w:r w:rsidR="00D64820" w:rsidRPr="00826F24">
        <w:rPr>
          <w:szCs w:val="22"/>
        </w:rPr>
        <w:t>4 </w:t>
      </w:r>
      <w:r w:rsidRPr="00826F24">
        <w:rPr>
          <w:szCs w:val="22"/>
        </w:rPr>
        <w:t>maanden in de</w:t>
      </w:r>
      <w:r w:rsidR="00B22AF2" w:rsidRPr="00826F24">
        <w:rPr>
          <w:szCs w:val="22"/>
        </w:rPr>
        <w:t xml:space="preserve"> </w:t>
      </w:r>
      <w:r w:rsidR="00D36DBE" w:rsidRPr="00826F24">
        <w:rPr>
          <w:szCs w:val="22"/>
        </w:rPr>
        <w:t>p</w:t>
      </w:r>
      <w:r w:rsidRPr="00826F24">
        <w:rPr>
          <w:szCs w:val="22"/>
        </w:rPr>
        <w:t>emetrexed-</w:t>
      </w:r>
      <w:r w:rsidR="00B22AF2" w:rsidRPr="00826F24">
        <w:rPr>
          <w:szCs w:val="22"/>
        </w:rPr>
        <w:t>a</w:t>
      </w:r>
      <w:r w:rsidR="00D64820" w:rsidRPr="00826F24">
        <w:rPr>
          <w:szCs w:val="22"/>
        </w:rPr>
        <w:t xml:space="preserve">rm </w:t>
      </w:r>
      <w:r w:rsidRPr="00826F24">
        <w:rPr>
          <w:szCs w:val="22"/>
        </w:rPr>
        <w:t>en</w:t>
      </w:r>
      <w:r w:rsidR="00D64820" w:rsidRPr="00826F24">
        <w:rPr>
          <w:szCs w:val="22"/>
        </w:rPr>
        <w:t xml:space="preserve"> 1</w:t>
      </w:r>
      <w:r w:rsidRPr="00826F24">
        <w:rPr>
          <w:szCs w:val="22"/>
        </w:rPr>
        <w:t>,</w:t>
      </w:r>
      <w:r w:rsidR="00D64820" w:rsidRPr="00826F24">
        <w:rPr>
          <w:szCs w:val="22"/>
        </w:rPr>
        <w:t>8 </w:t>
      </w:r>
      <w:r w:rsidRPr="00826F24">
        <w:rPr>
          <w:szCs w:val="22"/>
        </w:rPr>
        <w:t>maanden in de</w:t>
      </w:r>
      <w:r w:rsidR="00B22AF2" w:rsidRPr="00826F24">
        <w:rPr>
          <w:szCs w:val="22"/>
        </w:rPr>
        <w:t xml:space="preserve"> placeboarm, hazard ratio</w:t>
      </w:r>
      <w:r w:rsidR="008B72B7" w:rsidRPr="00826F24">
        <w:rPr>
          <w:szCs w:val="22"/>
        </w:rPr>
        <w:t> </w:t>
      </w:r>
      <w:r w:rsidR="00B22AF2" w:rsidRPr="00826F24">
        <w:rPr>
          <w:szCs w:val="22"/>
        </w:rPr>
        <w:t>=</w:t>
      </w:r>
      <w:r w:rsidR="008B72B7" w:rsidRPr="00826F24">
        <w:rPr>
          <w:szCs w:val="22"/>
        </w:rPr>
        <w:t> </w:t>
      </w:r>
      <w:r w:rsidR="00B22AF2" w:rsidRPr="00826F24">
        <w:rPr>
          <w:szCs w:val="22"/>
        </w:rPr>
        <w:t>0</w:t>
      </w:r>
      <w:r w:rsidRPr="00826F24">
        <w:rPr>
          <w:szCs w:val="22"/>
        </w:rPr>
        <w:t>,</w:t>
      </w:r>
      <w:r w:rsidR="00B22AF2" w:rsidRPr="00826F24">
        <w:rPr>
          <w:szCs w:val="22"/>
        </w:rPr>
        <w:t>47 (95%</w:t>
      </w:r>
      <w:r w:rsidR="008B72B7" w:rsidRPr="00826F24">
        <w:rPr>
          <w:szCs w:val="22"/>
        </w:rPr>
        <w:t> </w:t>
      </w:r>
      <w:r w:rsidRPr="00826F24">
        <w:rPr>
          <w:szCs w:val="22"/>
        </w:rPr>
        <w:t>B</w:t>
      </w:r>
      <w:r w:rsidR="00B22AF2" w:rsidRPr="00826F24">
        <w:rPr>
          <w:szCs w:val="22"/>
        </w:rPr>
        <w:t>I</w:t>
      </w:r>
      <w:r w:rsidR="008B72B7" w:rsidRPr="00826F24">
        <w:rPr>
          <w:szCs w:val="22"/>
        </w:rPr>
        <w:t> </w:t>
      </w:r>
      <w:r w:rsidR="00B22AF2" w:rsidRPr="00826F24">
        <w:rPr>
          <w:szCs w:val="22"/>
        </w:rPr>
        <w:t>=</w:t>
      </w:r>
      <w:r w:rsidR="008B72B7" w:rsidRPr="00826F24">
        <w:rPr>
          <w:szCs w:val="22"/>
        </w:rPr>
        <w:t> </w:t>
      </w:r>
      <w:r w:rsidR="00B22AF2" w:rsidRPr="00826F24">
        <w:rPr>
          <w:szCs w:val="22"/>
        </w:rPr>
        <w:t>0</w:t>
      </w:r>
      <w:r w:rsidRPr="00826F24">
        <w:rPr>
          <w:szCs w:val="22"/>
        </w:rPr>
        <w:t>,</w:t>
      </w:r>
      <w:r w:rsidR="00B22AF2" w:rsidRPr="00826F24">
        <w:rPr>
          <w:szCs w:val="22"/>
        </w:rPr>
        <w:t>37</w:t>
      </w:r>
      <w:r w:rsidR="00644C47" w:rsidRPr="00826F24">
        <w:rPr>
          <w:szCs w:val="22"/>
        </w:rPr>
        <w:noBreakHyphen/>
      </w:r>
      <w:r w:rsidR="00B22AF2" w:rsidRPr="00826F24">
        <w:rPr>
          <w:szCs w:val="22"/>
        </w:rPr>
        <w:t>0</w:t>
      </w:r>
      <w:r w:rsidRPr="00826F24">
        <w:rPr>
          <w:szCs w:val="22"/>
        </w:rPr>
        <w:t>,60, p</w:t>
      </w:r>
      <w:r w:rsidR="008B72B7" w:rsidRPr="00826F24">
        <w:rPr>
          <w:szCs w:val="22"/>
        </w:rPr>
        <w:t> </w:t>
      </w:r>
      <w:r w:rsidRPr="00826F24">
        <w:rPr>
          <w:szCs w:val="22"/>
        </w:rPr>
        <w:t>=</w:t>
      </w:r>
      <w:r w:rsidR="008B72B7" w:rsidRPr="00826F24">
        <w:rPr>
          <w:szCs w:val="22"/>
        </w:rPr>
        <w:t> </w:t>
      </w:r>
      <w:r w:rsidRPr="00826F24">
        <w:rPr>
          <w:szCs w:val="22"/>
        </w:rPr>
        <w:t>0,</w:t>
      </w:r>
      <w:r w:rsidR="00B22AF2" w:rsidRPr="00826F24">
        <w:rPr>
          <w:szCs w:val="22"/>
        </w:rPr>
        <w:t xml:space="preserve">00001). </w:t>
      </w:r>
      <w:r w:rsidRPr="00826F24">
        <w:rPr>
          <w:szCs w:val="22"/>
        </w:rPr>
        <w:t>De</w:t>
      </w:r>
      <w:r w:rsidR="00B22AF2" w:rsidRPr="00826F24">
        <w:rPr>
          <w:szCs w:val="22"/>
        </w:rPr>
        <w:t xml:space="preserve"> median</w:t>
      </w:r>
      <w:r w:rsidRPr="00826F24">
        <w:rPr>
          <w:szCs w:val="22"/>
        </w:rPr>
        <w:t>e</w:t>
      </w:r>
      <w:r w:rsidR="00B22AF2" w:rsidRPr="00826F24">
        <w:rPr>
          <w:szCs w:val="22"/>
        </w:rPr>
        <w:t xml:space="preserve"> OS </w:t>
      </w:r>
      <w:r w:rsidRPr="00826F24">
        <w:rPr>
          <w:szCs w:val="22"/>
        </w:rPr>
        <w:t>bij patiënten met</w:t>
      </w:r>
      <w:r w:rsidR="00B22AF2" w:rsidRPr="00826F24">
        <w:rPr>
          <w:szCs w:val="22"/>
        </w:rPr>
        <w:t xml:space="preserve"> NSCLC </w:t>
      </w:r>
      <w:r w:rsidRPr="00826F24">
        <w:rPr>
          <w:szCs w:val="22"/>
        </w:rPr>
        <w:t>anders dan overwegend plaveiselcel</w:t>
      </w:r>
      <w:r w:rsidR="00B22AF2" w:rsidRPr="00826F24">
        <w:rPr>
          <w:szCs w:val="22"/>
        </w:rPr>
        <w:t>histolog</w:t>
      </w:r>
      <w:r w:rsidRPr="00826F24">
        <w:rPr>
          <w:szCs w:val="22"/>
        </w:rPr>
        <w:t>ie</w:t>
      </w:r>
      <w:r w:rsidR="00B22AF2" w:rsidRPr="00826F24">
        <w:rPr>
          <w:szCs w:val="22"/>
        </w:rPr>
        <w:t xml:space="preserve"> (</w:t>
      </w:r>
      <w:r w:rsidRPr="00826F24">
        <w:rPr>
          <w:szCs w:val="22"/>
        </w:rPr>
        <w:t>n</w:t>
      </w:r>
      <w:r w:rsidR="00216B38" w:rsidRPr="00826F24">
        <w:rPr>
          <w:szCs w:val="22"/>
        </w:rPr>
        <w:t>=</w:t>
      </w:r>
      <w:r w:rsidR="00B22AF2" w:rsidRPr="00826F24">
        <w:rPr>
          <w:szCs w:val="22"/>
        </w:rPr>
        <w:t xml:space="preserve">481) </w:t>
      </w:r>
      <w:r w:rsidRPr="00826F24">
        <w:rPr>
          <w:szCs w:val="22"/>
        </w:rPr>
        <w:t>bedroeg</w:t>
      </w:r>
      <w:r w:rsidR="00B22AF2" w:rsidRPr="00826F24">
        <w:rPr>
          <w:szCs w:val="22"/>
        </w:rPr>
        <w:t xml:space="preserve"> 15</w:t>
      </w:r>
      <w:r w:rsidRPr="00826F24">
        <w:rPr>
          <w:szCs w:val="22"/>
        </w:rPr>
        <w:t>,</w:t>
      </w:r>
      <w:r w:rsidR="00B22AF2" w:rsidRPr="00826F24">
        <w:rPr>
          <w:szCs w:val="22"/>
        </w:rPr>
        <w:t xml:space="preserve">5 </w:t>
      </w:r>
      <w:r w:rsidRPr="00826F24">
        <w:rPr>
          <w:szCs w:val="22"/>
        </w:rPr>
        <w:t>maanden in de</w:t>
      </w:r>
      <w:r w:rsidR="00B22AF2" w:rsidRPr="00826F24">
        <w:rPr>
          <w:szCs w:val="22"/>
        </w:rPr>
        <w:t xml:space="preserve"> </w:t>
      </w:r>
      <w:r w:rsidR="00D36DBE" w:rsidRPr="00826F24">
        <w:rPr>
          <w:szCs w:val="22"/>
        </w:rPr>
        <w:t>p</w:t>
      </w:r>
      <w:r w:rsidR="00567578" w:rsidRPr="00826F24">
        <w:rPr>
          <w:szCs w:val="22"/>
        </w:rPr>
        <w:t>emetrexed</w:t>
      </w:r>
      <w:r w:rsidRPr="00826F24">
        <w:rPr>
          <w:szCs w:val="22"/>
        </w:rPr>
        <w:t>-</w:t>
      </w:r>
      <w:r w:rsidR="00B22AF2" w:rsidRPr="00826F24">
        <w:rPr>
          <w:szCs w:val="22"/>
        </w:rPr>
        <w:t xml:space="preserve">arm </w:t>
      </w:r>
      <w:r w:rsidRPr="00826F24">
        <w:rPr>
          <w:szCs w:val="22"/>
        </w:rPr>
        <w:t>en 10,</w:t>
      </w:r>
      <w:r w:rsidR="00B22AF2" w:rsidRPr="00826F24">
        <w:rPr>
          <w:szCs w:val="22"/>
        </w:rPr>
        <w:t>3</w:t>
      </w:r>
      <w:r w:rsidR="00D64820" w:rsidRPr="00826F24">
        <w:rPr>
          <w:szCs w:val="22"/>
        </w:rPr>
        <w:t> </w:t>
      </w:r>
      <w:r w:rsidRPr="00826F24">
        <w:rPr>
          <w:szCs w:val="22"/>
        </w:rPr>
        <w:t>maanden in de</w:t>
      </w:r>
      <w:r w:rsidR="00B22AF2" w:rsidRPr="00826F24">
        <w:rPr>
          <w:szCs w:val="22"/>
        </w:rPr>
        <w:t xml:space="preserve"> </w:t>
      </w:r>
      <w:r w:rsidRPr="00826F24">
        <w:rPr>
          <w:szCs w:val="22"/>
        </w:rPr>
        <w:t>placeboarm, hazard ratio</w:t>
      </w:r>
      <w:r w:rsidR="008B72B7" w:rsidRPr="00826F24">
        <w:rPr>
          <w:szCs w:val="22"/>
        </w:rPr>
        <w:t> </w:t>
      </w:r>
      <w:r w:rsidRPr="00826F24">
        <w:rPr>
          <w:szCs w:val="22"/>
        </w:rPr>
        <w:t>=</w:t>
      </w:r>
      <w:r w:rsidR="008B72B7" w:rsidRPr="00826F24">
        <w:rPr>
          <w:szCs w:val="22"/>
        </w:rPr>
        <w:t> </w:t>
      </w:r>
      <w:r w:rsidRPr="00826F24">
        <w:rPr>
          <w:szCs w:val="22"/>
        </w:rPr>
        <w:t>0,70 (95%</w:t>
      </w:r>
      <w:r w:rsidR="008B72B7" w:rsidRPr="00826F24">
        <w:rPr>
          <w:szCs w:val="22"/>
        </w:rPr>
        <w:t> </w:t>
      </w:r>
      <w:r w:rsidRPr="00826F24">
        <w:rPr>
          <w:szCs w:val="22"/>
        </w:rPr>
        <w:t>B</w:t>
      </w:r>
      <w:r w:rsidR="00B22AF2" w:rsidRPr="00826F24">
        <w:rPr>
          <w:szCs w:val="22"/>
        </w:rPr>
        <w:t>I</w:t>
      </w:r>
      <w:r w:rsidR="008B72B7" w:rsidRPr="00826F24">
        <w:rPr>
          <w:szCs w:val="22"/>
        </w:rPr>
        <w:t> </w:t>
      </w:r>
      <w:r w:rsidR="00B22AF2" w:rsidRPr="00826F24">
        <w:rPr>
          <w:szCs w:val="22"/>
        </w:rPr>
        <w:t>=</w:t>
      </w:r>
      <w:r w:rsidR="008B72B7" w:rsidRPr="00826F24">
        <w:rPr>
          <w:szCs w:val="22"/>
        </w:rPr>
        <w:t> </w:t>
      </w:r>
      <w:r w:rsidR="00B22AF2" w:rsidRPr="00826F24">
        <w:rPr>
          <w:szCs w:val="22"/>
        </w:rPr>
        <w:t>0</w:t>
      </w:r>
      <w:r w:rsidRPr="00826F24">
        <w:rPr>
          <w:szCs w:val="22"/>
        </w:rPr>
        <w:t>,</w:t>
      </w:r>
      <w:r w:rsidR="00B22AF2" w:rsidRPr="00826F24">
        <w:rPr>
          <w:szCs w:val="22"/>
        </w:rPr>
        <w:t>56</w:t>
      </w:r>
      <w:r w:rsidR="00644C47" w:rsidRPr="00826F24">
        <w:rPr>
          <w:szCs w:val="22"/>
        </w:rPr>
        <w:noBreakHyphen/>
      </w:r>
      <w:r w:rsidRPr="00826F24">
        <w:rPr>
          <w:szCs w:val="22"/>
        </w:rPr>
        <w:t>0,</w:t>
      </w:r>
      <w:r w:rsidR="00B22AF2" w:rsidRPr="00826F24">
        <w:rPr>
          <w:szCs w:val="22"/>
        </w:rPr>
        <w:t>88, p</w:t>
      </w:r>
      <w:r w:rsidR="008B72B7" w:rsidRPr="00826F24">
        <w:rPr>
          <w:szCs w:val="22"/>
        </w:rPr>
        <w:t> </w:t>
      </w:r>
      <w:r w:rsidR="00B22AF2" w:rsidRPr="00826F24">
        <w:rPr>
          <w:szCs w:val="22"/>
        </w:rPr>
        <w:t>=</w:t>
      </w:r>
      <w:r w:rsidR="008B72B7" w:rsidRPr="00826F24">
        <w:rPr>
          <w:szCs w:val="22"/>
        </w:rPr>
        <w:t> </w:t>
      </w:r>
      <w:r w:rsidR="00B22AF2" w:rsidRPr="00826F24">
        <w:rPr>
          <w:szCs w:val="22"/>
        </w:rPr>
        <w:t>0</w:t>
      </w:r>
      <w:r w:rsidRPr="00826F24">
        <w:rPr>
          <w:szCs w:val="22"/>
        </w:rPr>
        <w:t>,</w:t>
      </w:r>
      <w:r w:rsidR="00B22AF2" w:rsidRPr="00826F24">
        <w:rPr>
          <w:szCs w:val="22"/>
        </w:rPr>
        <w:t xml:space="preserve">002). </w:t>
      </w:r>
      <w:r w:rsidRPr="00826F24">
        <w:rPr>
          <w:szCs w:val="22"/>
        </w:rPr>
        <w:t>Inclusief de</w:t>
      </w:r>
      <w:r w:rsidR="00B22AF2" w:rsidRPr="00826F24">
        <w:rPr>
          <w:szCs w:val="22"/>
        </w:rPr>
        <w:t xml:space="preserve"> inducti</w:t>
      </w:r>
      <w:r w:rsidRPr="00826F24">
        <w:rPr>
          <w:szCs w:val="22"/>
        </w:rPr>
        <w:t>ef</w:t>
      </w:r>
      <w:r w:rsidR="00B22AF2" w:rsidRPr="00826F24">
        <w:rPr>
          <w:szCs w:val="22"/>
        </w:rPr>
        <w:t>ase</w:t>
      </w:r>
      <w:r w:rsidRPr="00826F24">
        <w:rPr>
          <w:szCs w:val="22"/>
        </w:rPr>
        <w:t xml:space="preserve"> was de</w:t>
      </w:r>
      <w:r w:rsidR="00B22AF2" w:rsidRPr="00826F24">
        <w:rPr>
          <w:szCs w:val="22"/>
        </w:rPr>
        <w:t xml:space="preserve"> median</w:t>
      </w:r>
      <w:r w:rsidRPr="00826F24">
        <w:rPr>
          <w:szCs w:val="22"/>
        </w:rPr>
        <w:t>e</w:t>
      </w:r>
      <w:r w:rsidR="00B22AF2" w:rsidRPr="00826F24">
        <w:rPr>
          <w:szCs w:val="22"/>
        </w:rPr>
        <w:t xml:space="preserve"> OS </w:t>
      </w:r>
      <w:r w:rsidRPr="00826F24">
        <w:rPr>
          <w:szCs w:val="22"/>
        </w:rPr>
        <w:t>bij patiënten met</w:t>
      </w:r>
      <w:r w:rsidR="00B22AF2" w:rsidRPr="00826F24">
        <w:rPr>
          <w:szCs w:val="22"/>
        </w:rPr>
        <w:t xml:space="preserve"> NSCLC </w:t>
      </w:r>
      <w:r w:rsidR="000E75A0" w:rsidRPr="00826F24">
        <w:rPr>
          <w:szCs w:val="22"/>
        </w:rPr>
        <w:t xml:space="preserve">anders dan overwegend plaveiselcelhistologie </w:t>
      </w:r>
      <w:r w:rsidR="00B22AF2" w:rsidRPr="00826F24">
        <w:rPr>
          <w:szCs w:val="22"/>
        </w:rPr>
        <w:t>18</w:t>
      </w:r>
      <w:r w:rsidR="000E75A0" w:rsidRPr="00826F24">
        <w:rPr>
          <w:szCs w:val="22"/>
        </w:rPr>
        <w:t>,</w:t>
      </w:r>
      <w:r w:rsidR="00B22AF2" w:rsidRPr="00826F24">
        <w:rPr>
          <w:szCs w:val="22"/>
        </w:rPr>
        <w:t>6</w:t>
      </w:r>
      <w:r w:rsidR="00D64820" w:rsidRPr="00826F24">
        <w:rPr>
          <w:szCs w:val="22"/>
        </w:rPr>
        <w:t> </w:t>
      </w:r>
      <w:r w:rsidR="000E75A0" w:rsidRPr="00826F24">
        <w:rPr>
          <w:szCs w:val="22"/>
        </w:rPr>
        <w:t>maanden in de</w:t>
      </w:r>
      <w:r w:rsidR="00B22AF2" w:rsidRPr="00826F24">
        <w:rPr>
          <w:szCs w:val="22"/>
        </w:rPr>
        <w:t xml:space="preserve"> </w:t>
      </w:r>
      <w:r w:rsidR="00206732" w:rsidRPr="00826F24">
        <w:rPr>
          <w:szCs w:val="22"/>
        </w:rPr>
        <w:t>p</w:t>
      </w:r>
      <w:r w:rsidR="000E75A0" w:rsidRPr="00826F24">
        <w:rPr>
          <w:szCs w:val="22"/>
        </w:rPr>
        <w:t>emetrexed-</w:t>
      </w:r>
      <w:r w:rsidR="00D64820" w:rsidRPr="00826F24">
        <w:rPr>
          <w:szCs w:val="22"/>
        </w:rPr>
        <w:t xml:space="preserve">arm </w:t>
      </w:r>
      <w:r w:rsidR="00F63599" w:rsidRPr="00826F24">
        <w:rPr>
          <w:szCs w:val="22"/>
        </w:rPr>
        <w:t>en 13,</w:t>
      </w:r>
      <w:r w:rsidR="00D64820" w:rsidRPr="00826F24">
        <w:rPr>
          <w:szCs w:val="22"/>
        </w:rPr>
        <w:t>6 </w:t>
      </w:r>
      <w:r w:rsidR="00F63599" w:rsidRPr="00826F24">
        <w:rPr>
          <w:szCs w:val="22"/>
        </w:rPr>
        <w:t>maanden in de</w:t>
      </w:r>
      <w:r w:rsidR="00B22AF2" w:rsidRPr="00826F24">
        <w:rPr>
          <w:szCs w:val="22"/>
        </w:rPr>
        <w:t xml:space="preserve"> placeboarm, </w:t>
      </w:r>
      <w:r w:rsidR="00F63599" w:rsidRPr="00826F24">
        <w:rPr>
          <w:szCs w:val="22"/>
        </w:rPr>
        <w:t>hazard ratio</w:t>
      </w:r>
      <w:r w:rsidR="005E4CEE" w:rsidRPr="00826F24">
        <w:rPr>
          <w:szCs w:val="22"/>
        </w:rPr>
        <w:t> </w:t>
      </w:r>
      <w:r w:rsidR="00F63599" w:rsidRPr="00826F24">
        <w:rPr>
          <w:szCs w:val="22"/>
        </w:rPr>
        <w:t>=</w:t>
      </w:r>
      <w:r w:rsidR="005E4CEE" w:rsidRPr="00826F24">
        <w:rPr>
          <w:szCs w:val="22"/>
        </w:rPr>
        <w:t> </w:t>
      </w:r>
      <w:r w:rsidR="00F63599" w:rsidRPr="00826F24">
        <w:rPr>
          <w:szCs w:val="22"/>
        </w:rPr>
        <w:t>0,</w:t>
      </w:r>
      <w:r w:rsidR="00B22AF2" w:rsidRPr="00826F24">
        <w:rPr>
          <w:szCs w:val="22"/>
        </w:rPr>
        <w:t>71 (95%</w:t>
      </w:r>
      <w:r w:rsidR="005E4CEE" w:rsidRPr="00826F24">
        <w:rPr>
          <w:szCs w:val="22"/>
        </w:rPr>
        <w:t> </w:t>
      </w:r>
      <w:r w:rsidR="00F63599" w:rsidRPr="00826F24">
        <w:rPr>
          <w:szCs w:val="22"/>
        </w:rPr>
        <w:t>B</w:t>
      </w:r>
      <w:r w:rsidR="00B22AF2" w:rsidRPr="00826F24">
        <w:rPr>
          <w:szCs w:val="22"/>
        </w:rPr>
        <w:t>I</w:t>
      </w:r>
      <w:r w:rsidR="005E4CEE" w:rsidRPr="00826F24">
        <w:rPr>
          <w:szCs w:val="22"/>
        </w:rPr>
        <w:t> </w:t>
      </w:r>
      <w:r w:rsidR="00B22AF2" w:rsidRPr="00826F24">
        <w:rPr>
          <w:szCs w:val="22"/>
        </w:rPr>
        <w:t>=</w:t>
      </w:r>
      <w:r w:rsidR="005E4CEE" w:rsidRPr="00826F24">
        <w:rPr>
          <w:szCs w:val="22"/>
        </w:rPr>
        <w:t> </w:t>
      </w:r>
      <w:r w:rsidR="00B22AF2" w:rsidRPr="00826F24">
        <w:rPr>
          <w:szCs w:val="22"/>
        </w:rPr>
        <w:t>0</w:t>
      </w:r>
      <w:r w:rsidR="00F63599" w:rsidRPr="00826F24">
        <w:rPr>
          <w:szCs w:val="22"/>
        </w:rPr>
        <w:t>,</w:t>
      </w:r>
      <w:r w:rsidR="00B22AF2" w:rsidRPr="00826F24">
        <w:rPr>
          <w:szCs w:val="22"/>
        </w:rPr>
        <w:t>56</w:t>
      </w:r>
      <w:r w:rsidR="00644C47" w:rsidRPr="00826F24">
        <w:rPr>
          <w:szCs w:val="22"/>
        </w:rPr>
        <w:noBreakHyphen/>
      </w:r>
      <w:r w:rsidR="00F63599" w:rsidRPr="00826F24">
        <w:rPr>
          <w:szCs w:val="22"/>
        </w:rPr>
        <w:t>0,88, p</w:t>
      </w:r>
      <w:r w:rsidR="005E4CEE" w:rsidRPr="00826F24">
        <w:rPr>
          <w:szCs w:val="22"/>
        </w:rPr>
        <w:t> </w:t>
      </w:r>
      <w:r w:rsidR="00F63599" w:rsidRPr="00826F24">
        <w:rPr>
          <w:szCs w:val="22"/>
        </w:rPr>
        <w:t>=</w:t>
      </w:r>
      <w:r w:rsidR="005E4CEE" w:rsidRPr="00826F24">
        <w:rPr>
          <w:szCs w:val="22"/>
        </w:rPr>
        <w:t> </w:t>
      </w:r>
      <w:r w:rsidR="00F63599" w:rsidRPr="00826F24">
        <w:rPr>
          <w:szCs w:val="22"/>
        </w:rPr>
        <w:t>0,</w:t>
      </w:r>
      <w:r w:rsidR="00B22AF2" w:rsidRPr="00826F24">
        <w:rPr>
          <w:szCs w:val="22"/>
        </w:rPr>
        <w:t xml:space="preserve">002). </w:t>
      </w:r>
    </w:p>
    <w:p w14:paraId="39CFEDF7" w14:textId="77777777" w:rsidR="00722525" w:rsidRPr="00826F24" w:rsidRDefault="00722525" w:rsidP="00246175">
      <w:pPr>
        <w:tabs>
          <w:tab w:val="clear" w:pos="567"/>
        </w:tabs>
        <w:spacing w:line="240" w:lineRule="auto"/>
        <w:rPr>
          <w:szCs w:val="22"/>
        </w:rPr>
      </w:pPr>
    </w:p>
    <w:p w14:paraId="78E8FF1C" w14:textId="77777777" w:rsidR="00B22AF2" w:rsidRPr="00826F24" w:rsidRDefault="00F63599" w:rsidP="00246175">
      <w:pPr>
        <w:tabs>
          <w:tab w:val="clear" w:pos="567"/>
        </w:tabs>
        <w:spacing w:line="240" w:lineRule="auto"/>
        <w:rPr>
          <w:szCs w:val="22"/>
        </w:rPr>
      </w:pPr>
      <w:r w:rsidRPr="00826F24">
        <w:rPr>
          <w:szCs w:val="22"/>
        </w:rPr>
        <w:t>De</w:t>
      </w:r>
      <w:r w:rsidR="00B22AF2" w:rsidRPr="00826F24">
        <w:rPr>
          <w:szCs w:val="22"/>
        </w:rPr>
        <w:t xml:space="preserve"> PFS</w:t>
      </w:r>
      <w:r w:rsidRPr="00826F24">
        <w:rPr>
          <w:szCs w:val="22"/>
        </w:rPr>
        <w:t>- en</w:t>
      </w:r>
      <w:r w:rsidR="00B22AF2" w:rsidRPr="00826F24">
        <w:rPr>
          <w:szCs w:val="22"/>
        </w:rPr>
        <w:t xml:space="preserve"> OS</w:t>
      </w:r>
      <w:r w:rsidRPr="00826F24">
        <w:rPr>
          <w:szCs w:val="22"/>
        </w:rPr>
        <w:t>-</w:t>
      </w:r>
      <w:r w:rsidR="00B22AF2" w:rsidRPr="00826F24">
        <w:rPr>
          <w:szCs w:val="22"/>
        </w:rPr>
        <w:t>result</w:t>
      </w:r>
      <w:r w:rsidRPr="00826F24">
        <w:rPr>
          <w:szCs w:val="22"/>
        </w:rPr>
        <w:t>aten bij patiënten met plaveiselcelhistologie</w:t>
      </w:r>
      <w:r w:rsidR="00B22AF2" w:rsidRPr="00826F24">
        <w:rPr>
          <w:szCs w:val="22"/>
        </w:rPr>
        <w:t xml:space="preserve"> </w:t>
      </w:r>
      <w:r w:rsidRPr="00826F24">
        <w:rPr>
          <w:szCs w:val="22"/>
        </w:rPr>
        <w:t>duidden niet op voordeel van</w:t>
      </w:r>
      <w:r w:rsidR="00B22AF2" w:rsidRPr="00826F24">
        <w:rPr>
          <w:szCs w:val="22"/>
        </w:rPr>
        <w:t xml:space="preserve"> </w:t>
      </w:r>
      <w:r w:rsidR="00206732" w:rsidRPr="00826F24">
        <w:rPr>
          <w:szCs w:val="22"/>
        </w:rPr>
        <w:t>p</w:t>
      </w:r>
      <w:r w:rsidR="00567578" w:rsidRPr="00826F24">
        <w:rPr>
          <w:szCs w:val="22"/>
        </w:rPr>
        <w:t xml:space="preserve">emetrexed </w:t>
      </w:r>
      <w:r w:rsidRPr="00826F24">
        <w:rPr>
          <w:szCs w:val="22"/>
        </w:rPr>
        <w:t>tegen</w:t>
      </w:r>
      <w:r w:rsidR="00B22AF2" w:rsidRPr="00826F24">
        <w:rPr>
          <w:szCs w:val="22"/>
        </w:rPr>
        <w:t xml:space="preserve">over placebo. </w:t>
      </w:r>
    </w:p>
    <w:p w14:paraId="1D8FC1F8" w14:textId="77777777" w:rsidR="00722525" w:rsidRPr="00826F24" w:rsidRDefault="00722525" w:rsidP="00246175">
      <w:pPr>
        <w:tabs>
          <w:tab w:val="clear" w:pos="567"/>
        </w:tabs>
        <w:spacing w:line="240" w:lineRule="auto"/>
        <w:rPr>
          <w:szCs w:val="22"/>
        </w:rPr>
      </w:pPr>
    </w:p>
    <w:p w14:paraId="2F11170B" w14:textId="77777777" w:rsidR="00B22AF2" w:rsidRPr="00826F24" w:rsidRDefault="00781940" w:rsidP="00246175">
      <w:pPr>
        <w:tabs>
          <w:tab w:val="clear" w:pos="567"/>
        </w:tabs>
        <w:spacing w:line="240" w:lineRule="auto"/>
        <w:rPr>
          <w:szCs w:val="22"/>
        </w:rPr>
      </w:pPr>
      <w:r w:rsidRPr="00826F24">
        <w:rPr>
          <w:szCs w:val="22"/>
        </w:rPr>
        <w:t>Er werden geen klinisch relevante verschillen waargenomen in het veiligheidsprofiel van pemetrexed binnen de histologische subgroepen</w:t>
      </w:r>
      <w:r w:rsidR="00B22AF2" w:rsidRPr="00826F24">
        <w:rPr>
          <w:szCs w:val="22"/>
        </w:rPr>
        <w:t xml:space="preserve">. </w:t>
      </w:r>
    </w:p>
    <w:p w14:paraId="3DADD391" w14:textId="77777777" w:rsidR="00722525" w:rsidRPr="00826F24" w:rsidRDefault="00722525" w:rsidP="00F61D35">
      <w:pPr>
        <w:keepNext/>
        <w:keepLines/>
        <w:tabs>
          <w:tab w:val="clear" w:pos="567"/>
        </w:tabs>
        <w:spacing w:line="240" w:lineRule="auto"/>
        <w:rPr>
          <w:szCs w:val="22"/>
        </w:rPr>
      </w:pPr>
    </w:p>
    <w:p w14:paraId="509A41F5" w14:textId="77777777" w:rsidR="00B22AF2" w:rsidRPr="00826F24" w:rsidRDefault="00B22AF2" w:rsidP="00F61D35">
      <w:pPr>
        <w:keepNext/>
        <w:keepLines/>
        <w:tabs>
          <w:tab w:val="clear" w:pos="567"/>
        </w:tabs>
        <w:spacing w:line="240" w:lineRule="auto"/>
        <w:rPr>
          <w:szCs w:val="22"/>
        </w:rPr>
      </w:pPr>
      <w:r w:rsidRPr="00826F24">
        <w:rPr>
          <w:b/>
          <w:bCs/>
          <w:szCs w:val="22"/>
        </w:rPr>
        <w:t>JMEN: Kaplan-Meier</w:t>
      </w:r>
      <w:r w:rsidR="00F63599" w:rsidRPr="00826F24">
        <w:rPr>
          <w:b/>
          <w:bCs/>
          <w:szCs w:val="22"/>
        </w:rPr>
        <w:t>-curves van progressievrije overleving</w:t>
      </w:r>
      <w:r w:rsidRPr="00826F24">
        <w:rPr>
          <w:b/>
          <w:bCs/>
          <w:szCs w:val="22"/>
        </w:rPr>
        <w:t xml:space="preserve"> (PFS) </w:t>
      </w:r>
      <w:r w:rsidR="00F63599" w:rsidRPr="00826F24">
        <w:rPr>
          <w:b/>
          <w:bCs/>
          <w:szCs w:val="22"/>
        </w:rPr>
        <w:t>en totale overleving van</w:t>
      </w:r>
      <w:r w:rsidRPr="00826F24">
        <w:rPr>
          <w:b/>
          <w:bCs/>
          <w:szCs w:val="22"/>
        </w:rPr>
        <w:t xml:space="preserve"> </w:t>
      </w:r>
      <w:r w:rsidR="00206732" w:rsidRPr="00826F24">
        <w:rPr>
          <w:b/>
          <w:bCs/>
          <w:szCs w:val="22"/>
        </w:rPr>
        <w:t>p</w:t>
      </w:r>
      <w:r w:rsidR="00567578" w:rsidRPr="00826F24">
        <w:rPr>
          <w:b/>
          <w:szCs w:val="22"/>
        </w:rPr>
        <w:t xml:space="preserve">emetrexed </w:t>
      </w:r>
      <w:r w:rsidRPr="00826F24">
        <w:rPr>
          <w:b/>
          <w:bCs/>
          <w:szCs w:val="22"/>
        </w:rPr>
        <w:t xml:space="preserve">versus placebo </w:t>
      </w:r>
      <w:r w:rsidR="00F63599" w:rsidRPr="00826F24">
        <w:rPr>
          <w:b/>
          <w:bCs/>
          <w:szCs w:val="22"/>
        </w:rPr>
        <w:t>bij patiënten met</w:t>
      </w:r>
      <w:r w:rsidRPr="00826F24">
        <w:rPr>
          <w:b/>
          <w:bCs/>
          <w:szCs w:val="22"/>
        </w:rPr>
        <w:t xml:space="preserve"> NSCLC </w:t>
      </w:r>
      <w:r w:rsidR="000E75A0" w:rsidRPr="00826F24">
        <w:rPr>
          <w:b/>
          <w:bCs/>
          <w:szCs w:val="22"/>
        </w:rPr>
        <w:t>anders dan overwegend plaveiselcelhistologie</w:t>
      </w:r>
    </w:p>
    <w:p w14:paraId="48E13D81" w14:textId="77777777" w:rsidR="00AD5BEA" w:rsidRPr="00826F24" w:rsidRDefault="00AD5BEA" w:rsidP="00F61D35">
      <w:pPr>
        <w:keepNext/>
        <w:keepLines/>
        <w:tabs>
          <w:tab w:val="clear" w:pos="567"/>
        </w:tabs>
        <w:spacing w:line="240" w:lineRule="auto"/>
        <w:rPr>
          <w:szCs w:val="22"/>
        </w:rPr>
      </w:pPr>
    </w:p>
    <w:p w14:paraId="04014E1E" w14:textId="77777777" w:rsidR="00DE7B18" w:rsidRPr="00826F24" w:rsidRDefault="005D06EE" w:rsidP="00F61D35">
      <w:pPr>
        <w:keepNext/>
        <w:keepLines/>
        <w:tabs>
          <w:tab w:val="clear" w:pos="567"/>
        </w:tabs>
        <w:spacing w:line="240" w:lineRule="auto"/>
        <w:rPr>
          <w:szCs w:val="22"/>
        </w:rPr>
      </w:pPr>
      <w:r w:rsidRPr="00826F24">
        <w:rPr>
          <w:szCs w:val="22"/>
        </w:rPr>
        <w:tab/>
      </w:r>
      <w:r w:rsidR="00DE7B18" w:rsidRPr="00826F24">
        <w:rPr>
          <w:szCs w:val="22"/>
        </w:rPr>
        <w:t>Progressievrije overleving</w:t>
      </w:r>
      <w:r w:rsidR="00DE7B18" w:rsidRPr="00826F24">
        <w:rPr>
          <w:szCs w:val="22"/>
        </w:rPr>
        <w:tab/>
      </w:r>
      <w:r w:rsidR="00DE7B18" w:rsidRPr="00826F24">
        <w:rPr>
          <w:szCs w:val="22"/>
        </w:rPr>
        <w:tab/>
      </w:r>
      <w:r w:rsidR="00DE7B18" w:rsidRPr="00826F24">
        <w:rPr>
          <w:szCs w:val="22"/>
        </w:rPr>
        <w:tab/>
      </w:r>
      <w:r w:rsidR="00DE7B18" w:rsidRPr="00826F24">
        <w:rPr>
          <w:szCs w:val="22"/>
        </w:rPr>
        <w:tab/>
      </w:r>
      <w:r w:rsidR="00DE7B18" w:rsidRPr="00826F24">
        <w:rPr>
          <w:szCs w:val="22"/>
        </w:rPr>
        <w:tab/>
        <w:t>Totale overleving</w:t>
      </w:r>
    </w:p>
    <w:p w14:paraId="411E769E" w14:textId="218C6E34" w:rsidR="00B22AF2" w:rsidRPr="00826F24" w:rsidRDefault="00F873FF" w:rsidP="00246175">
      <w:pPr>
        <w:tabs>
          <w:tab w:val="clear" w:pos="567"/>
        </w:tabs>
        <w:spacing w:line="240" w:lineRule="auto"/>
        <w:rPr>
          <w:szCs w:val="22"/>
        </w:rPr>
      </w:pPr>
      <w:r w:rsidRPr="00D740D2">
        <w:rPr>
          <w:rFonts w:ascii="Helv" w:hAnsi="Helv" w:cs="Helv"/>
          <w:noProof/>
          <w:color w:val="000000"/>
          <w:sz w:val="20"/>
          <w:lang w:eastAsia="nl-BE"/>
        </w:rPr>
        <mc:AlternateContent>
          <mc:Choice Requires="wps">
            <w:drawing>
              <wp:anchor distT="0" distB="0" distL="114300" distR="114300" simplePos="0" relativeHeight="251653120" behindDoc="0" locked="0" layoutInCell="1" allowOverlap="1" wp14:anchorId="35D56A1E" wp14:editId="585DCCF3">
                <wp:simplePos x="0" y="0"/>
                <wp:positionH relativeFrom="column">
                  <wp:posOffset>2875915</wp:posOffset>
                </wp:positionH>
                <wp:positionV relativeFrom="paragraph">
                  <wp:posOffset>1955800</wp:posOffset>
                </wp:positionV>
                <wp:extent cx="1828800" cy="330835"/>
                <wp:effectExtent l="3810" t="0" r="0" b="3175"/>
                <wp:wrapNone/>
                <wp:docPr id="21194269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996F1" w14:textId="77777777" w:rsidR="005D06EE" w:rsidRDefault="005D06EE">
                            <w:r>
                              <w:rPr>
                                <w:sz w:val="16"/>
                                <w:szCs w:val="16"/>
                              </w:rPr>
                              <w:t>Overlevingstijd (maanden)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56A1E" id="Text Box 12" o:spid="_x0000_s1029" type="#_x0000_t202" style="position:absolute;margin-left:226.45pt;margin-top:154pt;width:2in;height:26.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" stroked="f">
                <v:textbox>
                  <w:txbxContent>
                    <w:p w14:paraId="3AA996F1" w14:textId="77777777" w:rsidR="005D06EE" w:rsidRDefault="005D06EE">
                      <w:r>
                        <w:rPr>
                          <w:sz w:val="16"/>
                          <w:szCs w:val="16"/>
                        </w:rPr>
                        <w:t>Overlevingstijd (maanden)</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52096" behindDoc="0" locked="0" layoutInCell="1" allowOverlap="1" wp14:anchorId="5754C3F5" wp14:editId="26BBC6A4">
                <wp:simplePos x="0" y="0"/>
                <wp:positionH relativeFrom="column">
                  <wp:posOffset>3755390</wp:posOffset>
                </wp:positionH>
                <wp:positionV relativeFrom="paragraph">
                  <wp:posOffset>605155</wp:posOffset>
                </wp:positionV>
                <wp:extent cx="1028700" cy="228600"/>
                <wp:effectExtent l="0" t="1270" r="2540" b="0"/>
                <wp:wrapNone/>
                <wp:docPr id="7386238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40EAF" w14:textId="77777777" w:rsidR="005D06EE" w:rsidRDefault="005D06EE">
                            <w:pPr>
                              <w:rPr>
                                <w:sz w:val="16"/>
                                <w:szCs w:val="16"/>
                              </w:rPr>
                            </w:pPr>
                            <w:r>
                              <w:rPr>
                                <w:sz w:val="16"/>
                                <w:szCs w:val="16"/>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4C3F5" id="Text Box 11" o:spid="_x0000_s1030" type="#_x0000_t202" style="position:absolute;margin-left:295.7pt;margin-top:47.65pt;width:81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" stroked="f">
                <v:textbox>
                  <w:txbxContent>
                    <w:p w14:paraId="6AB40EAF" w14:textId="77777777" w:rsidR="005D06EE" w:rsidRDefault="005D06EE">
                      <w:pPr>
                        <w:rPr>
                          <w:sz w:val="16"/>
                          <w:szCs w:val="16"/>
                        </w:rPr>
                      </w:pPr>
                      <w:r>
                        <w:rPr>
                          <w:sz w:val="16"/>
                          <w:szCs w:val="16"/>
                        </w:rPr>
                        <w:t>Placebo</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51072" behindDoc="0" locked="0" layoutInCell="1" allowOverlap="1" wp14:anchorId="69EE7DA5" wp14:editId="6D511677">
                <wp:simplePos x="0" y="0"/>
                <wp:positionH relativeFrom="column">
                  <wp:posOffset>3755390</wp:posOffset>
                </wp:positionH>
                <wp:positionV relativeFrom="paragraph">
                  <wp:posOffset>378460</wp:posOffset>
                </wp:positionV>
                <wp:extent cx="1028700" cy="226695"/>
                <wp:effectExtent l="0" t="3175" r="2540" b="0"/>
                <wp:wrapNone/>
                <wp:docPr id="4269734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8E4DF" w14:textId="77777777" w:rsidR="005D06EE" w:rsidRDefault="005D06EE">
                            <w:pPr>
                              <w:rPr>
                                <w:sz w:val="16"/>
                                <w:szCs w:val="16"/>
                              </w:rPr>
                            </w:pPr>
                            <w:r>
                              <w:rPr>
                                <w:sz w:val="16"/>
                                <w:szCs w:val="16"/>
                              </w:rPr>
                              <w:t>Pemetrexed</w:t>
                            </w:r>
                          </w:p>
                          <w:p w14:paraId="7A9143EE" w14:textId="77777777" w:rsidR="005D06EE" w:rsidRDefault="005D06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E7DA5" id="Text Box 10" o:spid="_x0000_s1031" type="#_x0000_t202" style="position:absolute;margin-left:295.7pt;margin-top:29.8pt;width:81pt;height:17.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" stroked="f">
                <v:textbox>
                  <w:txbxContent>
                    <w:p w14:paraId="6E98E4DF" w14:textId="77777777" w:rsidR="005D06EE" w:rsidRDefault="005D06EE">
                      <w:pPr>
                        <w:rPr>
                          <w:sz w:val="16"/>
                          <w:szCs w:val="16"/>
                        </w:rPr>
                      </w:pPr>
                      <w:r>
                        <w:rPr>
                          <w:sz w:val="16"/>
                          <w:szCs w:val="16"/>
                        </w:rPr>
                        <w:t>Pemetrexed</w:t>
                      </w:r>
                    </w:p>
                    <w:p w14:paraId="7A9143EE" w14:textId="77777777" w:rsidR="005D06EE" w:rsidRDefault="005D06EE"/>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50048" behindDoc="0" locked="0" layoutInCell="1" allowOverlap="1" wp14:anchorId="7D571581" wp14:editId="4CE71124">
                <wp:simplePos x="0" y="0"/>
                <wp:positionH relativeFrom="column">
                  <wp:posOffset>2290445</wp:posOffset>
                </wp:positionH>
                <wp:positionV relativeFrom="paragraph">
                  <wp:posOffset>441325</wp:posOffset>
                </wp:positionV>
                <wp:extent cx="342900" cy="1257300"/>
                <wp:effectExtent l="0" t="0" r="635" b="635"/>
                <wp:wrapNone/>
                <wp:docPr id="5933555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D98FD" w14:textId="77777777" w:rsidR="005D06EE" w:rsidRDefault="005D06EE">
                            <w:pPr>
                              <w:rPr>
                                <w:sz w:val="16"/>
                                <w:szCs w:val="16"/>
                              </w:rPr>
                            </w:pPr>
                            <w:r>
                              <w:rPr>
                                <w:sz w:val="16"/>
                                <w:szCs w:val="16"/>
                              </w:rPr>
                              <w:t>Overlevingskans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71581" id="Text Box 9" o:spid="_x0000_s1032" type="#_x0000_t202" style="position:absolute;margin-left:180.35pt;margin-top:34.75pt;width:27pt;height:9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" stroked="f">
                <v:textbox style="layout-flow:vertical;mso-layout-flow-alt:bottom-to-top">
                  <w:txbxContent>
                    <w:p w14:paraId="2DED98FD" w14:textId="77777777" w:rsidR="005D06EE" w:rsidRDefault="005D06EE">
                      <w:pPr>
                        <w:rPr>
                          <w:sz w:val="16"/>
                          <w:szCs w:val="16"/>
                        </w:rPr>
                      </w:pPr>
                      <w:r>
                        <w:rPr>
                          <w:sz w:val="16"/>
                          <w:szCs w:val="16"/>
                        </w:rPr>
                        <w:t>Overlevingskans</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49024" behindDoc="0" locked="0" layoutInCell="1" allowOverlap="1" wp14:anchorId="10E0EBA7" wp14:editId="1535FEE1">
                <wp:simplePos x="0" y="0"/>
                <wp:positionH relativeFrom="column">
                  <wp:posOffset>201295</wp:posOffset>
                </wp:positionH>
                <wp:positionV relativeFrom="paragraph">
                  <wp:posOffset>1955800</wp:posOffset>
                </wp:positionV>
                <wp:extent cx="2514600" cy="397510"/>
                <wp:effectExtent l="0" t="0" r="3810" b="3175"/>
                <wp:wrapNone/>
                <wp:docPr id="7849582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C1624" w14:textId="77777777" w:rsidR="005D06EE" w:rsidRDefault="005D06EE">
                            <w:r>
                              <w:rPr>
                                <w:sz w:val="16"/>
                                <w:szCs w:val="16"/>
                              </w:rPr>
                              <w:t xml:space="preserve">Progressievrije overlevingstijd (maanden)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0EBA7" id="Text Box 8" o:spid="_x0000_s1033" type="#_x0000_t202" style="position:absolute;margin-left:15.85pt;margin-top:154pt;width:198pt;height:31.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" stroked="f">
                <v:textbox>
                  <w:txbxContent>
                    <w:p w14:paraId="622C1624" w14:textId="77777777" w:rsidR="005D06EE" w:rsidRDefault="005D06EE">
                      <w:r>
                        <w:rPr>
                          <w:sz w:val="16"/>
                          <w:szCs w:val="16"/>
                        </w:rPr>
                        <w:t xml:space="preserve">Progressievrije overlevingstijd (maanden)   </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48000" behindDoc="0" locked="0" layoutInCell="1" allowOverlap="1" wp14:anchorId="1FBD2DD4" wp14:editId="1C9C430A">
                <wp:simplePos x="0" y="0"/>
                <wp:positionH relativeFrom="column">
                  <wp:posOffset>1034415</wp:posOffset>
                </wp:positionH>
                <wp:positionV relativeFrom="paragraph">
                  <wp:posOffset>668020</wp:posOffset>
                </wp:positionV>
                <wp:extent cx="1143000" cy="228600"/>
                <wp:effectExtent l="635" t="0" r="0" b="2540"/>
                <wp:wrapNone/>
                <wp:docPr id="1221847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A8B88" w14:textId="77777777" w:rsidR="005D06EE" w:rsidRDefault="005D06EE">
                            <w:pPr>
                              <w:rPr>
                                <w:sz w:val="16"/>
                                <w:szCs w:val="16"/>
                              </w:rPr>
                            </w:pPr>
                            <w:r>
                              <w:rPr>
                                <w:sz w:val="16"/>
                                <w:szCs w:val="16"/>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D2DD4" id="Text Box 7" o:spid="_x0000_s1034" type="#_x0000_t202" style="position:absolute;margin-left:81.45pt;margin-top:52.6pt;width:90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" stroked="f">
                <v:textbox>
                  <w:txbxContent>
                    <w:p w14:paraId="347A8B88" w14:textId="77777777" w:rsidR="005D06EE" w:rsidRDefault="005D06EE">
                      <w:pPr>
                        <w:rPr>
                          <w:sz w:val="16"/>
                          <w:szCs w:val="16"/>
                        </w:rPr>
                      </w:pPr>
                      <w:r>
                        <w:rPr>
                          <w:sz w:val="16"/>
                          <w:szCs w:val="16"/>
                        </w:rPr>
                        <w:t>Placebo</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46976" behindDoc="0" locked="0" layoutInCell="1" allowOverlap="1" wp14:anchorId="3793CE6C" wp14:editId="58C7966E">
                <wp:simplePos x="0" y="0"/>
                <wp:positionH relativeFrom="column">
                  <wp:posOffset>1034415</wp:posOffset>
                </wp:positionH>
                <wp:positionV relativeFrom="paragraph">
                  <wp:posOffset>441325</wp:posOffset>
                </wp:positionV>
                <wp:extent cx="1028700" cy="226695"/>
                <wp:effectExtent l="635" t="0" r="0" b="2540"/>
                <wp:wrapNone/>
                <wp:docPr id="1797882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99547" w14:textId="77777777" w:rsidR="005D06EE" w:rsidRDefault="005D06EE">
                            <w:pPr>
                              <w:rPr>
                                <w:sz w:val="16"/>
                                <w:szCs w:val="16"/>
                              </w:rPr>
                            </w:pPr>
                            <w:r>
                              <w:rPr>
                                <w:sz w:val="16"/>
                                <w:szCs w:val="16"/>
                              </w:rPr>
                              <w:t>Pemetrexed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3CE6C" id="Text Box 6" o:spid="_x0000_s1035" type="#_x0000_t202" style="position:absolute;margin-left:81.45pt;margin-top:34.75pt;width:81pt;height:17.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" stroked="f">
                <v:textbox>
                  <w:txbxContent>
                    <w:p w14:paraId="43E99547" w14:textId="77777777" w:rsidR="005D06EE" w:rsidRDefault="005D06EE">
                      <w:pPr>
                        <w:rPr>
                          <w:sz w:val="16"/>
                          <w:szCs w:val="16"/>
                        </w:rPr>
                      </w:pPr>
                      <w:r>
                        <w:rPr>
                          <w:sz w:val="16"/>
                          <w:szCs w:val="16"/>
                        </w:rPr>
                        <w:t>Pemetrexed</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45952" behindDoc="0" locked="0" layoutInCell="1" allowOverlap="1" wp14:anchorId="3C62C5C0" wp14:editId="2C50321C">
                <wp:simplePos x="0" y="0"/>
                <wp:positionH relativeFrom="column">
                  <wp:posOffset>-281305</wp:posOffset>
                </wp:positionH>
                <wp:positionV relativeFrom="paragraph">
                  <wp:posOffset>605155</wp:posOffset>
                </wp:positionV>
                <wp:extent cx="342900" cy="1028700"/>
                <wp:effectExtent l="0" t="1270" r="635" b="0"/>
                <wp:wrapNone/>
                <wp:docPr id="1138820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6D387" w14:textId="77777777" w:rsidR="005D06EE" w:rsidRDefault="005D06EE">
                            <w:pPr>
                              <w:rPr>
                                <w:sz w:val="16"/>
                                <w:szCs w:val="16"/>
                              </w:rPr>
                            </w:pPr>
                            <w:r>
                              <w:rPr>
                                <w:sz w:val="16"/>
                                <w:szCs w:val="16"/>
                              </w:rPr>
                              <w:t>PFS kans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2C5C0" id="Text Box 5" o:spid="_x0000_s1036" type="#_x0000_t202" style="position:absolute;margin-left:-22.15pt;margin-top:47.65pt;width:27pt;height:8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" stroked="f">
                <v:textbox style="layout-flow:vertical;mso-layout-flow-alt:bottom-to-top">
                  <w:txbxContent>
                    <w:p w14:paraId="6096D387" w14:textId="77777777" w:rsidR="005D06EE" w:rsidRDefault="005D06EE">
                      <w:pPr>
                        <w:rPr>
                          <w:sz w:val="16"/>
                          <w:szCs w:val="16"/>
                        </w:rPr>
                      </w:pPr>
                      <w:r>
                        <w:rPr>
                          <w:sz w:val="16"/>
                          <w:szCs w:val="16"/>
                        </w:rPr>
                        <w:t>PFS kans</w:t>
                      </w:r>
                    </w:p>
                  </w:txbxContent>
                </v:textbox>
              </v:shape>
            </w:pict>
          </mc:Fallback>
        </mc:AlternateContent>
      </w:r>
      <w:r w:rsidRPr="00D740D2">
        <w:rPr>
          <w:rFonts w:ascii="Helv" w:hAnsi="Helv" w:cs="Helv"/>
          <w:noProof/>
          <w:color w:val="000000"/>
          <w:sz w:val="20"/>
        </w:rPr>
        <w:drawing>
          <wp:inline distT="0" distB="0" distL="0" distR="0" wp14:anchorId="688CB7E1" wp14:editId="6A93B124">
            <wp:extent cx="2568575" cy="198755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8575" cy="1987550"/>
                    </a:xfrm>
                    <a:prstGeom prst="rect">
                      <a:avLst/>
                    </a:prstGeom>
                    <a:noFill/>
                    <a:ln>
                      <a:noFill/>
                    </a:ln>
                  </pic:spPr>
                </pic:pic>
              </a:graphicData>
            </a:graphic>
          </wp:inline>
        </w:drawing>
      </w:r>
      <w:r w:rsidRPr="00D740D2">
        <w:rPr>
          <w:rFonts w:ascii="Helv" w:hAnsi="Helv" w:cs="Helv"/>
          <w:noProof/>
          <w:color w:val="000000"/>
          <w:sz w:val="20"/>
        </w:rPr>
        <w:drawing>
          <wp:inline distT="0" distB="0" distL="0" distR="0" wp14:anchorId="797711BF" wp14:editId="4E211BDC">
            <wp:extent cx="2568575" cy="19875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8575" cy="1987550"/>
                    </a:xfrm>
                    <a:prstGeom prst="rect">
                      <a:avLst/>
                    </a:prstGeom>
                    <a:noFill/>
                    <a:ln>
                      <a:noFill/>
                    </a:ln>
                  </pic:spPr>
                </pic:pic>
              </a:graphicData>
            </a:graphic>
          </wp:inline>
        </w:drawing>
      </w:r>
    </w:p>
    <w:p w14:paraId="48B95B32" w14:textId="77777777" w:rsidR="00722525" w:rsidRPr="00826F24" w:rsidRDefault="00722525" w:rsidP="00246175">
      <w:pPr>
        <w:tabs>
          <w:tab w:val="clear" w:pos="567"/>
        </w:tabs>
        <w:spacing w:line="240" w:lineRule="auto"/>
        <w:rPr>
          <w:szCs w:val="22"/>
          <w:u w:val="single"/>
        </w:rPr>
      </w:pPr>
    </w:p>
    <w:p w14:paraId="09EC782A" w14:textId="77777777" w:rsidR="00807BF5" w:rsidRPr="00826F24" w:rsidRDefault="00807BF5" w:rsidP="00246175">
      <w:pPr>
        <w:tabs>
          <w:tab w:val="clear" w:pos="567"/>
        </w:tabs>
        <w:spacing w:line="240" w:lineRule="auto"/>
        <w:rPr>
          <w:szCs w:val="22"/>
          <w:u w:val="single"/>
        </w:rPr>
      </w:pPr>
    </w:p>
    <w:p w14:paraId="4FCAA56B" w14:textId="77777777" w:rsidR="00B96537" w:rsidRPr="00826F24" w:rsidRDefault="00B96537" w:rsidP="00246175">
      <w:pPr>
        <w:tabs>
          <w:tab w:val="clear" w:pos="567"/>
        </w:tabs>
        <w:spacing w:line="240" w:lineRule="auto"/>
        <w:rPr>
          <w:szCs w:val="22"/>
          <w:u w:val="single"/>
        </w:rPr>
      </w:pPr>
    </w:p>
    <w:p w14:paraId="2C38E29F" w14:textId="77777777" w:rsidR="00B22AF2" w:rsidRPr="00826F24" w:rsidRDefault="00B22AF2" w:rsidP="00246175">
      <w:pPr>
        <w:tabs>
          <w:tab w:val="clear" w:pos="567"/>
        </w:tabs>
        <w:spacing w:line="240" w:lineRule="auto"/>
        <w:rPr>
          <w:i/>
          <w:szCs w:val="22"/>
        </w:rPr>
      </w:pPr>
      <w:r w:rsidRPr="00826F24">
        <w:rPr>
          <w:i/>
          <w:szCs w:val="22"/>
        </w:rPr>
        <w:t>PARAMOUNT</w:t>
      </w:r>
    </w:p>
    <w:p w14:paraId="1D5AC50E" w14:textId="77777777" w:rsidR="00B22AF2" w:rsidRPr="00826F24" w:rsidRDefault="00927CEE" w:rsidP="00246175">
      <w:pPr>
        <w:tabs>
          <w:tab w:val="clear" w:pos="567"/>
        </w:tabs>
        <w:spacing w:line="240" w:lineRule="auto"/>
        <w:rPr>
          <w:szCs w:val="22"/>
        </w:rPr>
      </w:pPr>
      <w:r w:rsidRPr="00826F24">
        <w:rPr>
          <w:szCs w:val="22"/>
        </w:rPr>
        <w:t xml:space="preserve">Een multicentrische, gerandomiseerde, dubbelblinde, placebogecontroleerde fase 3-studie (PARAMOUNT) vergeleek de werkzaamheid en veiligheid van voortgezette onderhoudsbehandeling met </w:t>
      </w:r>
      <w:r w:rsidR="00206732" w:rsidRPr="00826F24">
        <w:rPr>
          <w:szCs w:val="22"/>
        </w:rPr>
        <w:t>p</w:t>
      </w:r>
      <w:r w:rsidR="00F475B9" w:rsidRPr="00826F24">
        <w:rPr>
          <w:szCs w:val="22"/>
        </w:rPr>
        <w:t xml:space="preserve">emetrexed </w:t>
      </w:r>
      <w:r w:rsidR="00B22AF2" w:rsidRPr="00826F24">
        <w:rPr>
          <w:szCs w:val="22"/>
        </w:rPr>
        <w:t>plus BSC (</w:t>
      </w:r>
      <w:r w:rsidRPr="00826F24">
        <w:rPr>
          <w:szCs w:val="22"/>
        </w:rPr>
        <w:t>n</w:t>
      </w:r>
      <w:r w:rsidR="00216B38" w:rsidRPr="00826F24">
        <w:rPr>
          <w:szCs w:val="22"/>
        </w:rPr>
        <w:t>=</w:t>
      </w:r>
      <w:r w:rsidR="00B22AF2" w:rsidRPr="00826F24">
        <w:rPr>
          <w:szCs w:val="22"/>
        </w:rPr>
        <w:t xml:space="preserve">359) </w:t>
      </w:r>
      <w:r w:rsidR="00D12D4D" w:rsidRPr="00826F24">
        <w:rPr>
          <w:szCs w:val="22"/>
        </w:rPr>
        <w:t xml:space="preserve">met die van </w:t>
      </w:r>
      <w:r w:rsidR="00B22AF2" w:rsidRPr="00826F24">
        <w:rPr>
          <w:szCs w:val="22"/>
        </w:rPr>
        <w:t>placebo plus BSC (</w:t>
      </w:r>
      <w:r w:rsidR="00D12D4D" w:rsidRPr="00826F24">
        <w:rPr>
          <w:szCs w:val="22"/>
        </w:rPr>
        <w:t>n</w:t>
      </w:r>
      <w:r w:rsidR="00216B38" w:rsidRPr="00826F24">
        <w:rPr>
          <w:szCs w:val="22"/>
        </w:rPr>
        <w:t>=</w:t>
      </w:r>
      <w:r w:rsidR="00B22AF2" w:rsidRPr="00826F24">
        <w:rPr>
          <w:szCs w:val="22"/>
        </w:rPr>
        <w:t xml:space="preserve">180) </w:t>
      </w:r>
      <w:r w:rsidR="00D12D4D" w:rsidRPr="00826F24">
        <w:rPr>
          <w:szCs w:val="22"/>
        </w:rPr>
        <w:t>bij patiënten met lokaal gevorderd</w:t>
      </w:r>
      <w:r w:rsidR="00B22AF2" w:rsidRPr="00826F24">
        <w:rPr>
          <w:szCs w:val="22"/>
        </w:rPr>
        <w:t xml:space="preserve"> (</w:t>
      </w:r>
      <w:r w:rsidR="00D12D4D" w:rsidRPr="00826F24">
        <w:rPr>
          <w:szCs w:val="22"/>
        </w:rPr>
        <w:t>stadium</w:t>
      </w:r>
      <w:r w:rsidR="00B22AF2" w:rsidRPr="00826F24">
        <w:rPr>
          <w:szCs w:val="22"/>
        </w:rPr>
        <w:t xml:space="preserve"> IIIB) </w:t>
      </w:r>
      <w:r w:rsidR="00D12D4D" w:rsidRPr="00826F24">
        <w:rPr>
          <w:szCs w:val="22"/>
        </w:rPr>
        <w:t>of gemetastaseerd</w:t>
      </w:r>
      <w:r w:rsidR="00B22AF2" w:rsidRPr="00826F24">
        <w:rPr>
          <w:szCs w:val="22"/>
        </w:rPr>
        <w:t xml:space="preserve"> (</w:t>
      </w:r>
      <w:r w:rsidR="00D12D4D" w:rsidRPr="00826F24">
        <w:rPr>
          <w:szCs w:val="22"/>
        </w:rPr>
        <w:t>stadium</w:t>
      </w:r>
      <w:r w:rsidR="00B22AF2" w:rsidRPr="00826F24">
        <w:rPr>
          <w:szCs w:val="22"/>
        </w:rPr>
        <w:t xml:space="preserve"> IV) NSCLC </w:t>
      </w:r>
      <w:r w:rsidR="00D12D4D" w:rsidRPr="00826F24">
        <w:rPr>
          <w:szCs w:val="22"/>
        </w:rPr>
        <w:t xml:space="preserve">anders dan overwegend </w:t>
      </w:r>
      <w:r w:rsidR="00D12D4D" w:rsidRPr="00826F24">
        <w:rPr>
          <w:szCs w:val="22"/>
        </w:rPr>
        <w:lastRenderedPageBreak/>
        <w:t>plaveiselcelhistologie</w:t>
      </w:r>
      <w:r w:rsidR="00B22AF2" w:rsidRPr="00826F24">
        <w:rPr>
          <w:szCs w:val="22"/>
        </w:rPr>
        <w:t xml:space="preserve"> </w:t>
      </w:r>
      <w:r w:rsidR="00D12D4D" w:rsidRPr="00826F24">
        <w:rPr>
          <w:szCs w:val="22"/>
        </w:rPr>
        <w:t xml:space="preserve">die geen </w:t>
      </w:r>
      <w:r w:rsidR="00676CEA" w:rsidRPr="00826F24">
        <w:rPr>
          <w:szCs w:val="22"/>
        </w:rPr>
        <w:t>progressie vertoonde</w:t>
      </w:r>
      <w:r w:rsidR="00314645" w:rsidRPr="00826F24">
        <w:rPr>
          <w:szCs w:val="22"/>
        </w:rPr>
        <w:t>n</w:t>
      </w:r>
      <w:r w:rsidR="00676CEA" w:rsidRPr="00826F24">
        <w:rPr>
          <w:szCs w:val="22"/>
        </w:rPr>
        <w:t xml:space="preserve"> na 4 kuren eerstelijnsdoublettherapie van</w:t>
      </w:r>
      <w:r w:rsidR="00B22AF2" w:rsidRPr="00826F24">
        <w:rPr>
          <w:szCs w:val="22"/>
        </w:rPr>
        <w:t xml:space="preserve"> </w:t>
      </w:r>
      <w:r w:rsidR="00206732" w:rsidRPr="00826F24">
        <w:rPr>
          <w:szCs w:val="22"/>
        </w:rPr>
        <w:t>p</w:t>
      </w:r>
      <w:r w:rsidR="00F475B9" w:rsidRPr="00826F24">
        <w:rPr>
          <w:szCs w:val="22"/>
        </w:rPr>
        <w:t xml:space="preserve">emetrexed </w:t>
      </w:r>
      <w:r w:rsidR="00B22AF2" w:rsidRPr="00826F24">
        <w:rPr>
          <w:szCs w:val="22"/>
        </w:rPr>
        <w:t>in combina</w:t>
      </w:r>
      <w:r w:rsidR="00676CEA" w:rsidRPr="00826F24">
        <w:rPr>
          <w:szCs w:val="22"/>
        </w:rPr>
        <w:t>tie met</w:t>
      </w:r>
      <w:r w:rsidR="00D64820" w:rsidRPr="00826F24">
        <w:rPr>
          <w:szCs w:val="22"/>
        </w:rPr>
        <w:t xml:space="preserve"> cisplatin</w:t>
      </w:r>
      <w:r w:rsidR="00676CEA" w:rsidRPr="00826F24">
        <w:rPr>
          <w:szCs w:val="22"/>
        </w:rPr>
        <w:t>e</w:t>
      </w:r>
      <w:r w:rsidR="00D64820" w:rsidRPr="00826F24">
        <w:rPr>
          <w:szCs w:val="22"/>
        </w:rPr>
        <w:t xml:space="preserve">. </w:t>
      </w:r>
      <w:r w:rsidR="00676CEA" w:rsidRPr="00826F24">
        <w:rPr>
          <w:szCs w:val="22"/>
        </w:rPr>
        <w:t>Van de</w:t>
      </w:r>
      <w:r w:rsidR="00D64820" w:rsidRPr="00826F24">
        <w:rPr>
          <w:szCs w:val="22"/>
        </w:rPr>
        <w:t xml:space="preserve"> 939 </w:t>
      </w:r>
      <w:r w:rsidR="00676CEA" w:rsidRPr="00826F24">
        <w:rPr>
          <w:szCs w:val="22"/>
        </w:rPr>
        <w:t xml:space="preserve">patiënten die behandeld waren met </w:t>
      </w:r>
      <w:r w:rsidR="00206732" w:rsidRPr="00826F24">
        <w:rPr>
          <w:szCs w:val="22"/>
        </w:rPr>
        <w:t>p</w:t>
      </w:r>
      <w:r w:rsidR="00F475B9" w:rsidRPr="00826F24">
        <w:rPr>
          <w:szCs w:val="22"/>
        </w:rPr>
        <w:t xml:space="preserve">emetrexed </w:t>
      </w:r>
      <w:r w:rsidR="00B22AF2" w:rsidRPr="00826F24">
        <w:rPr>
          <w:szCs w:val="22"/>
        </w:rPr>
        <w:t xml:space="preserve">plus </w:t>
      </w:r>
      <w:r w:rsidR="00676CEA" w:rsidRPr="00826F24">
        <w:rPr>
          <w:szCs w:val="22"/>
        </w:rPr>
        <w:t xml:space="preserve">inductie met </w:t>
      </w:r>
      <w:r w:rsidR="00B22AF2" w:rsidRPr="00826F24">
        <w:rPr>
          <w:szCs w:val="22"/>
        </w:rPr>
        <w:t>cisplati</w:t>
      </w:r>
      <w:r w:rsidR="00D64820" w:rsidRPr="00826F24">
        <w:rPr>
          <w:szCs w:val="22"/>
        </w:rPr>
        <w:t>n</w:t>
      </w:r>
      <w:r w:rsidR="00676CEA" w:rsidRPr="00826F24">
        <w:rPr>
          <w:szCs w:val="22"/>
        </w:rPr>
        <w:t>e werden</w:t>
      </w:r>
      <w:r w:rsidR="00D64820" w:rsidRPr="00826F24">
        <w:rPr>
          <w:szCs w:val="22"/>
        </w:rPr>
        <w:t xml:space="preserve"> </w:t>
      </w:r>
      <w:r w:rsidR="00D64820" w:rsidRPr="00826F24">
        <w:t>539 </w:t>
      </w:r>
      <w:r w:rsidR="00676CEA" w:rsidRPr="00826F24">
        <w:t>patiënten gerandomiseerd naar onderhoudsbehandeling met</w:t>
      </w:r>
      <w:r w:rsidR="00B22AF2" w:rsidRPr="00826F24">
        <w:rPr>
          <w:szCs w:val="22"/>
        </w:rPr>
        <w:t xml:space="preserve"> pemetrexed o</w:t>
      </w:r>
      <w:r w:rsidR="00676CEA" w:rsidRPr="00826F24">
        <w:rPr>
          <w:szCs w:val="22"/>
        </w:rPr>
        <w:t>f</w:t>
      </w:r>
      <w:r w:rsidR="00B22AF2" w:rsidRPr="00826F24">
        <w:rPr>
          <w:szCs w:val="22"/>
        </w:rPr>
        <w:t xml:space="preserve"> placebo. </w:t>
      </w:r>
      <w:r w:rsidR="00676CEA" w:rsidRPr="00826F24">
        <w:rPr>
          <w:szCs w:val="22"/>
        </w:rPr>
        <w:t>Van de gerandomiseerde patiënten had</w:t>
      </w:r>
      <w:r w:rsidR="00B22AF2" w:rsidRPr="00826F24">
        <w:rPr>
          <w:szCs w:val="22"/>
        </w:rPr>
        <w:t xml:space="preserve"> 44</w:t>
      </w:r>
      <w:r w:rsidR="00676CEA" w:rsidRPr="00826F24">
        <w:rPr>
          <w:szCs w:val="22"/>
        </w:rPr>
        <w:t>,</w:t>
      </w:r>
      <w:r w:rsidR="00B22AF2" w:rsidRPr="00826F24">
        <w:rPr>
          <w:szCs w:val="22"/>
        </w:rPr>
        <w:t xml:space="preserve">9% </w:t>
      </w:r>
      <w:r w:rsidR="00676CEA" w:rsidRPr="00826F24">
        <w:rPr>
          <w:szCs w:val="22"/>
        </w:rPr>
        <w:t>een complete/partië</w:t>
      </w:r>
      <w:r w:rsidR="00B22AF2" w:rsidRPr="00826F24">
        <w:rPr>
          <w:szCs w:val="22"/>
        </w:rPr>
        <w:t>l</w:t>
      </w:r>
      <w:r w:rsidR="00676CEA" w:rsidRPr="00826F24">
        <w:rPr>
          <w:szCs w:val="22"/>
        </w:rPr>
        <w:t>e respons</w:t>
      </w:r>
      <w:r w:rsidR="00B22AF2" w:rsidRPr="00826F24">
        <w:rPr>
          <w:szCs w:val="22"/>
        </w:rPr>
        <w:t xml:space="preserve"> </w:t>
      </w:r>
      <w:r w:rsidR="00676CEA" w:rsidRPr="00826F24">
        <w:rPr>
          <w:szCs w:val="22"/>
        </w:rPr>
        <w:t>op pemetrexed plus inductie met cisplatine en 51,</w:t>
      </w:r>
      <w:r w:rsidR="00B22AF2" w:rsidRPr="00826F24">
        <w:rPr>
          <w:szCs w:val="22"/>
        </w:rPr>
        <w:t xml:space="preserve">9% </w:t>
      </w:r>
      <w:r w:rsidR="00676CEA" w:rsidRPr="00826F24">
        <w:rPr>
          <w:szCs w:val="22"/>
        </w:rPr>
        <w:t>had een respons van stabiele ziekte</w:t>
      </w:r>
      <w:r w:rsidR="00B22AF2" w:rsidRPr="00826F24">
        <w:rPr>
          <w:szCs w:val="22"/>
        </w:rPr>
        <w:t xml:space="preserve">. </w:t>
      </w:r>
      <w:r w:rsidR="00D57568" w:rsidRPr="00826F24">
        <w:rPr>
          <w:szCs w:val="22"/>
        </w:rPr>
        <w:t>Patiënten gerandomiseerd naar onderhoudsbehandeling moesten</w:t>
      </w:r>
      <w:r w:rsidR="00B22AF2" w:rsidRPr="00826F24">
        <w:rPr>
          <w:szCs w:val="22"/>
        </w:rPr>
        <w:t xml:space="preserve"> </w:t>
      </w:r>
      <w:r w:rsidR="00D57568" w:rsidRPr="00826F24">
        <w:rPr>
          <w:szCs w:val="22"/>
        </w:rPr>
        <w:t>een ECOG-prestatiestatus van 0 of</w:t>
      </w:r>
      <w:r w:rsidR="00B22AF2" w:rsidRPr="00826F24">
        <w:rPr>
          <w:szCs w:val="22"/>
        </w:rPr>
        <w:t xml:space="preserve"> 1</w:t>
      </w:r>
      <w:r w:rsidR="00D57568" w:rsidRPr="00826F24">
        <w:rPr>
          <w:szCs w:val="22"/>
        </w:rPr>
        <w:t xml:space="preserve"> hebben</w:t>
      </w:r>
      <w:r w:rsidR="00B22AF2" w:rsidRPr="00826F24">
        <w:rPr>
          <w:szCs w:val="22"/>
        </w:rPr>
        <w:t xml:space="preserve">. </w:t>
      </w:r>
      <w:r w:rsidR="00D57568" w:rsidRPr="00826F24">
        <w:rPr>
          <w:szCs w:val="22"/>
        </w:rPr>
        <w:t>D</w:t>
      </w:r>
      <w:r w:rsidR="00B22AF2" w:rsidRPr="00826F24">
        <w:rPr>
          <w:szCs w:val="22"/>
        </w:rPr>
        <w:t>e median</w:t>
      </w:r>
      <w:r w:rsidR="00D57568" w:rsidRPr="00826F24">
        <w:rPr>
          <w:szCs w:val="22"/>
        </w:rPr>
        <w:t>e</w:t>
      </w:r>
      <w:r w:rsidR="00B22AF2" w:rsidRPr="00826F24">
        <w:rPr>
          <w:szCs w:val="22"/>
        </w:rPr>
        <w:t xml:space="preserve"> </w:t>
      </w:r>
      <w:r w:rsidR="00D57568" w:rsidRPr="00826F24">
        <w:rPr>
          <w:szCs w:val="22"/>
        </w:rPr>
        <w:t>tijd vanaf de start van de behandeling met</w:t>
      </w:r>
      <w:r w:rsidR="00B22AF2" w:rsidRPr="00826F24">
        <w:rPr>
          <w:szCs w:val="22"/>
        </w:rPr>
        <w:t xml:space="preserve"> </w:t>
      </w:r>
      <w:r w:rsidR="00206732" w:rsidRPr="00826F24">
        <w:rPr>
          <w:szCs w:val="22"/>
        </w:rPr>
        <w:t>p</w:t>
      </w:r>
      <w:r w:rsidR="00F475B9" w:rsidRPr="00826F24">
        <w:rPr>
          <w:szCs w:val="22"/>
        </w:rPr>
        <w:t xml:space="preserve">emetrexed </w:t>
      </w:r>
      <w:r w:rsidR="00B22AF2" w:rsidRPr="00826F24">
        <w:rPr>
          <w:szCs w:val="22"/>
        </w:rPr>
        <w:t>plus cisplatin</w:t>
      </w:r>
      <w:r w:rsidR="00D57568" w:rsidRPr="00826F24">
        <w:rPr>
          <w:szCs w:val="22"/>
        </w:rPr>
        <w:t>e inductiebehandeling tot de start van de onderhoudsbehandeling bedroeg</w:t>
      </w:r>
      <w:r w:rsidR="00B22AF2" w:rsidRPr="00826F24">
        <w:rPr>
          <w:szCs w:val="22"/>
        </w:rPr>
        <w:t xml:space="preserve"> </w:t>
      </w:r>
      <w:r w:rsidR="00D57568" w:rsidRPr="00826F24">
        <w:rPr>
          <w:szCs w:val="22"/>
        </w:rPr>
        <w:t>2,</w:t>
      </w:r>
      <w:r w:rsidR="00B22AF2" w:rsidRPr="00826F24">
        <w:rPr>
          <w:szCs w:val="22"/>
        </w:rPr>
        <w:t>96</w:t>
      </w:r>
      <w:r w:rsidR="00D64820" w:rsidRPr="00826F24">
        <w:rPr>
          <w:szCs w:val="22"/>
        </w:rPr>
        <w:t> </w:t>
      </w:r>
      <w:r w:rsidR="00D57568" w:rsidRPr="00826F24">
        <w:rPr>
          <w:szCs w:val="22"/>
        </w:rPr>
        <w:t>maanden in zowel de pemetrexed-</w:t>
      </w:r>
      <w:r w:rsidR="00B22AF2" w:rsidRPr="00826F24">
        <w:rPr>
          <w:szCs w:val="22"/>
        </w:rPr>
        <w:t xml:space="preserve">arm </w:t>
      </w:r>
      <w:r w:rsidR="00D57568" w:rsidRPr="00826F24">
        <w:rPr>
          <w:szCs w:val="22"/>
        </w:rPr>
        <w:t>als de placebo</w:t>
      </w:r>
      <w:r w:rsidR="00B22AF2" w:rsidRPr="00826F24">
        <w:rPr>
          <w:szCs w:val="22"/>
        </w:rPr>
        <w:t xml:space="preserve">arm. </w:t>
      </w:r>
      <w:r w:rsidR="00D57568" w:rsidRPr="00826F24">
        <w:rPr>
          <w:szCs w:val="22"/>
        </w:rPr>
        <w:t>Gerandomiseerde patiënten kregen onderhoudsbehandeling tot het moment van ziekteprogressie</w:t>
      </w:r>
      <w:r w:rsidR="00B22AF2" w:rsidRPr="00826F24">
        <w:rPr>
          <w:szCs w:val="22"/>
        </w:rPr>
        <w:t xml:space="preserve">. </w:t>
      </w:r>
      <w:r w:rsidR="00D57568" w:rsidRPr="00826F24">
        <w:rPr>
          <w:szCs w:val="22"/>
        </w:rPr>
        <w:t>Werkzaamheid en veiligheid werden gemeten vanaf de tijd van randomisatie na voltooiing van de eerstelijnsbehandeling</w:t>
      </w:r>
      <w:r w:rsidR="00B22AF2" w:rsidRPr="00826F24">
        <w:rPr>
          <w:szCs w:val="22"/>
        </w:rPr>
        <w:t xml:space="preserve"> </w:t>
      </w:r>
      <w:r w:rsidR="00D57568" w:rsidRPr="00826F24">
        <w:rPr>
          <w:szCs w:val="22"/>
        </w:rPr>
        <w:t>(inductie</w:t>
      </w:r>
      <w:r w:rsidR="00B22AF2" w:rsidRPr="00826F24">
        <w:rPr>
          <w:szCs w:val="22"/>
        </w:rPr>
        <w:t xml:space="preserve">). </w:t>
      </w:r>
      <w:r w:rsidR="00D57568" w:rsidRPr="00826F24">
        <w:rPr>
          <w:szCs w:val="22"/>
        </w:rPr>
        <w:t>Patiënten kregen mediaan een behandeling van</w:t>
      </w:r>
      <w:r w:rsidR="00D64820" w:rsidRPr="00826F24">
        <w:rPr>
          <w:szCs w:val="22"/>
        </w:rPr>
        <w:t xml:space="preserve"> 4 </w:t>
      </w:r>
      <w:r w:rsidR="00D57568" w:rsidRPr="00826F24">
        <w:rPr>
          <w:szCs w:val="22"/>
        </w:rPr>
        <w:t>kuren onderhoudsbehandeling met</w:t>
      </w:r>
      <w:r w:rsidR="00B22AF2" w:rsidRPr="00826F24">
        <w:rPr>
          <w:szCs w:val="22"/>
        </w:rPr>
        <w:t xml:space="preserve"> </w:t>
      </w:r>
      <w:r w:rsidR="00206732" w:rsidRPr="00826F24">
        <w:rPr>
          <w:szCs w:val="22"/>
        </w:rPr>
        <w:t>pemetrexed</w:t>
      </w:r>
      <w:r w:rsidR="00B22AF2" w:rsidRPr="00826F24">
        <w:rPr>
          <w:szCs w:val="22"/>
        </w:rPr>
        <w:t xml:space="preserve"> </w:t>
      </w:r>
      <w:r w:rsidR="00D57568" w:rsidRPr="00826F24">
        <w:rPr>
          <w:szCs w:val="22"/>
        </w:rPr>
        <w:t>en</w:t>
      </w:r>
      <w:r w:rsidR="00B22AF2" w:rsidRPr="00826F24">
        <w:rPr>
          <w:szCs w:val="22"/>
        </w:rPr>
        <w:t xml:space="preserve"> 4</w:t>
      </w:r>
      <w:r w:rsidR="00D64820" w:rsidRPr="00826F24">
        <w:rPr>
          <w:szCs w:val="22"/>
        </w:rPr>
        <w:t> </w:t>
      </w:r>
      <w:r w:rsidR="00D57568" w:rsidRPr="00826F24">
        <w:rPr>
          <w:szCs w:val="22"/>
        </w:rPr>
        <w:t>kuren</w:t>
      </w:r>
      <w:r w:rsidR="00D64820" w:rsidRPr="00826F24">
        <w:rPr>
          <w:szCs w:val="22"/>
        </w:rPr>
        <w:t xml:space="preserve"> placebo. </w:t>
      </w:r>
      <w:r w:rsidR="0025446D" w:rsidRPr="00826F24">
        <w:rPr>
          <w:szCs w:val="22"/>
        </w:rPr>
        <w:t>In totaal</w:t>
      </w:r>
      <w:r w:rsidR="00D64820" w:rsidRPr="00826F24">
        <w:rPr>
          <w:szCs w:val="22"/>
        </w:rPr>
        <w:t xml:space="preserve"> </w:t>
      </w:r>
      <w:r w:rsidR="00D64820" w:rsidRPr="00826F24">
        <w:t>169 </w:t>
      </w:r>
      <w:r w:rsidR="0025446D" w:rsidRPr="00826F24">
        <w:t>patiënten</w:t>
      </w:r>
      <w:r w:rsidR="00B22AF2" w:rsidRPr="00826F24">
        <w:rPr>
          <w:szCs w:val="22"/>
        </w:rPr>
        <w:t xml:space="preserve"> (47</w:t>
      </w:r>
      <w:r w:rsidR="0025446D" w:rsidRPr="00826F24">
        <w:rPr>
          <w:szCs w:val="22"/>
        </w:rPr>
        <w:t>,</w:t>
      </w:r>
      <w:r w:rsidR="00B22AF2" w:rsidRPr="00826F24">
        <w:rPr>
          <w:szCs w:val="22"/>
        </w:rPr>
        <w:t xml:space="preserve">1%) </w:t>
      </w:r>
      <w:r w:rsidR="0025446D" w:rsidRPr="00826F24">
        <w:rPr>
          <w:szCs w:val="22"/>
        </w:rPr>
        <w:t>maakten</w:t>
      </w:r>
      <w:r w:rsidR="00B22AF2" w:rsidRPr="00826F24">
        <w:rPr>
          <w:szCs w:val="22"/>
        </w:rPr>
        <w:t xml:space="preserve"> ≥</w:t>
      </w:r>
      <w:r w:rsidR="005E4CEE" w:rsidRPr="00826F24">
        <w:rPr>
          <w:szCs w:val="22"/>
        </w:rPr>
        <w:t> </w:t>
      </w:r>
      <w:r w:rsidR="00B22AF2" w:rsidRPr="00826F24">
        <w:rPr>
          <w:szCs w:val="22"/>
        </w:rPr>
        <w:t xml:space="preserve">6 </w:t>
      </w:r>
      <w:r w:rsidR="0025446D" w:rsidRPr="00826F24">
        <w:rPr>
          <w:szCs w:val="22"/>
        </w:rPr>
        <w:t>kuren onderhoudsbehandeling met</w:t>
      </w:r>
      <w:r w:rsidR="00B22AF2" w:rsidRPr="00826F24">
        <w:rPr>
          <w:szCs w:val="22"/>
        </w:rPr>
        <w:t xml:space="preserve"> </w:t>
      </w:r>
      <w:r w:rsidR="00206732" w:rsidRPr="00826F24">
        <w:rPr>
          <w:szCs w:val="22"/>
        </w:rPr>
        <w:t>p</w:t>
      </w:r>
      <w:r w:rsidR="00F475B9" w:rsidRPr="00826F24">
        <w:rPr>
          <w:szCs w:val="22"/>
        </w:rPr>
        <w:t>emetrexed</w:t>
      </w:r>
      <w:r w:rsidR="0025446D" w:rsidRPr="00826F24">
        <w:rPr>
          <w:szCs w:val="22"/>
        </w:rPr>
        <w:t xml:space="preserve"> af</w:t>
      </w:r>
      <w:r w:rsidR="00B22AF2" w:rsidRPr="00826F24">
        <w:rPr>
          <w:szCs w:val="22"/>
        </w:rPr>
        <w:t xml:space="preserve">, </w:t>
      </w:r>
      <w:r w:rsidR="0025446D" w:rsidRPr="00826F24">
        <w:rPr>
          <w:szCs w:val="22"/>
        </w:rPr>
        <w:t>wat ten minste</w:t>
      </w:r>
      <w:r w:rsidR="00B22AF2" w:rsidRPr="00826F24">
        <w:rPr>
          <w:szCs w:val="22"/>
        </w:rPr>
        <w:t xml:space="preserve"> 10 </w:t>
      </w:r>
      <w:r w:rsidR="0025446D" w:rsidRPr="00826F24">
        <w:rPr>
          <w:szCs w:val="22"/>
        </w:rPr>
        <w:t>volledige kuren</w:t>
      </w:r>
      <w:r w:rsidR="00B22AF2" w:rsidRPr="00826F24">
        <w:rPr>
          <w:szCs w:val="22"/>
        </w:rPr>
        <w:t xml:space="preserve"> </w:t>
      </w:r>
      <w:r w:rsidR="00206732" w:rsidRPr="00826F24">
        <w:rPr>
          <w:szCs w:val="22"/>
        </w:rPr>
        <w:t>p</w:t>
      </w:r>
      <w:r w:rsidR="00F475B9" w:rsidRPr="00826F24">
        <w:rPr>
          <w:szCs w:val="22"/>
        </w:rPr>
        <w:t>emetrexed</w:t>
      </w:r>
      <w:r w:rsidR="0025446D" w:rsidRPr="00826F24">
        <w:rPr>
          <w:szCs w:val="22"/>
        </w:rPr>
        <w:t xml:space="preserve"> betekent</w:t>
      </w:r>
      <w:r w:rsidR="00B22AF2" w:rsidRPr="00826F24">
        <w:rPr>
          <w:szCs w:val="22"/>
        </w:rPr>
        <w:t xml:space="preserve">. </w:t>
      </w:r>
    </w:p>
    <w:p w14:paraId="3E467504" w14:textId="77777777" w:rsidR="00F50C12" w:rsidRPr="00826F24" w:rsidRDefault="00F50C12" w:rsidP="00246175">
      <w:pPr>
        <w:tabs>
          <w:tab w:val="clear" w:pos="567"/>
        </w:tabs>
        <w:spacing w:line="240" w:lineRule="auto"/>
        <w:rPr>
          <w:szCs w:val="22"/>
        </w:rPr>
      </w:pPr>
    </w:p>
    <w:p w14:paraId="3003E682" w14:textId="77777777" w:rsidR="00F50C12" w:rsidRPr="00826F24" w:rsidRDefault="00F50C12" w:rsidP="00246175">
      <w:pPr>
        <w:tabs>
          <w:tab w:val="clear" w:pos="567"/>
        </w:tabs>
        <w:spacing w:line="240" w:lineRule="auto"/>
        <w:rPr>
          <w:szCs w:val="22"/>
        </w:rPr>
      </w:pPr>
      <w:r w:rsidRPr="00826F24">
        <w:rPr>
          <w:szCs w:val="22"/>
        </w:rPr>
        <w:t>De studie voldeed aan het primaire eindpunt en liet een statistisch significante verbetering in PFS zien in de pemetrexed-arm vergeleken met de placeboarm (n=472, onafhankelijk geëvalueerde populatie; mediaan van respectievelijk 3,9 maanden en 2,6 maanden) (hazard ratio</w:t>
      </w:r>
      <w:r w:rsidR="005E4CEE" w:rsidRPr="00826F24">
        <w:rPr>
          <w:szCs w:val="22"/>
        </w:rPr>
        <w:t> </w:t>
      </w:r>
      <w:r w:rsidRPr="00826F24">
        <w:rPr>
          <w:szCs w:val="22"/>
        </w:rPr>
        <w:t>=</w:t>
      </w:r>
      <w:r w:rsidR="005E4CEE" w:rsidRPr="00826F24">
        <w:rPr>
          <w:szCs w:val="22"/>
        </w:rPr>
        <w:t> </w:t>
      </w:r>
      <w:r w:rsidRPr="00826F24">
        <w:rPr>
          <w:szCs w:val="22"/>
        </w:rPr>
        <w:t>0,64, 95%</w:t>
      </w:r>
      <w:r w:rsidR="005E4CEE" w:rsidRPr="00826F24">
        <w:rPr>
          <w:szCs w:val="22"/>
        </w:rPr>
        <w:t> </w:t>
      </w:r>
      <w:r w:rsidRPr="00826F24">
        <w:rPr>
          <w:szCs w:val="22"/>
        </w:rPr>
        <w:t>BI</w:t>
      </w:r>
      <w:r w:rsidR="005E4CEE" w:rsidRPr="00826F24">
        <w:rPr>
          <w:szCs w:val="22"/>
        </w:rPr>
        <w:t> </w:t>
      </w:r>
      <w:r w:rsidRPr="00826F24">
        <w:rPr>
          <w:szCs w:val="22"/>
        </w:rPr>
        <w:t>=</w:t>
      </w:r>
      <w:r w:rsidR="005E4CEE" w:rsidRPr="00826F24">
        <w:rPr>
          <w:szCs w:val="22"/>
        </w:rPr>
        <w:t> </w:t>
      </w:r>
      <w:r w:rsidRPr="00826F24">
        <w:rPr>
          <w:szCs w:val="22"/>
        </w:rPr>
        <w:t>0,51</w:t>
      </w:r>
      <w:r w:rsidRPr="00826F24">
        <w:rPr>
          <w:szCs w:val="22"/>
        </w:rPr>
        <w:noBreakHyphen/>
        <w:t>0,81, p </w:t>
      </w:r>
      <w:r w:rsidR="009238F6">
        <w:rPr>
          <w:szCs w:val="22"/>
        </w:rPr>
        <w:t>=</w:t>
      </w:r>
      <w:r w:rsidR="005E4CEE" w:rsidRPr="00826F24">
        <w:rPr>
          <w:szCs w:val="22"/>
        </w:rPr>
        <w:t> </w:t>
      </w:r>
      <w:r w:rsidRPr="00826F24">
        <w:rPr>
          <w:szCs w:val="22"/>
        </w:rPr>
        <w:t>0,0002). De onafhankelijke review van patiëntenscans bevestigde de bevindingen van de PFS-beoordeling van de onderzoeker. Gemeten vanaf de start van de behandeling met pemetrexed plus cisplatine eerstelijnsinductie was voor gerandomiseerde patiënten de mediane</w:t>
      </w:r>
      <w:r w:rsidR="00676CEA" w:rsidRPr="00826F24">
        <w:rPr>
          <w:szCs w:val="22"/>
        </w:rPr>
        <w:t>,</w:t>
      </w:r>
      <w:r w:rsidRPr="00826F24">
        <w:rPr>
          <w:szCs w:val="22"/>
        </w:rPr>
        <w:t xml:space="preserve"> door de onderzoeker vastgestelde PFS 6,9 maanden in de pemetrexed-arm en 5,6 maanden in de placeboarm </w:t>
      </w:r>
      <w:r w:rsidR="00676CEA" w:rsidRPr="00826F24">
        <w:rPr>
          <w:szCs w:val="22"/>
        </w:rPr>
        <w:t>(</w:t>
      </w:r>
      <w:r w:rsidRPr="00826F24">
        <w:rPr>
          <w:szCs w:val="22"/>
        </w:rPr>
        <w:t>hazard ratio</w:t>
      </w:r>
      <w:r w:rsidR="005E4CEE" w:rsidRPr="00826F24">
        <w:rPr>
          <w:szCs w:val="22"/>
        </w:rPr>
        <w:t> </w:t>
      </w:r>
      <w:r w:rsidRPr="00826F24">
        <w:rPr>
          <w:szCs w:val="22"/>
        </w:rPr>
        <w:t>=</w:t>
      </w:r>
      <w:r w:rsidR="005E4CEE" w:rsidRPr="00826F24">
        <w:rPr>
          <w:szCs w:val="22"/>
        </w:rPr>
        <w:t> </w:t>
      </w:r>
      <w:r w:rsidRPr="00826F24">
        <w:rPr>
          <w:szCs w:val="22"/>
        </w:rPr>
        <w:t>0,5</w:t>
      </w:r>
      <w:r w:rsidR="00676CEA" w:rsidRPr="00826F24">
        <w:rPr>
          <w:szCs w:val="22"/>
        </w:rPr>
        <w:t xml:space="preserve">9, </w:t>
      </w:r>
      <w:r w:rsidRPr="00826F24">
        <w:rPr>
          <w:szCs w:val="22"/>
        </w:rPr>
        <w:t>95%</w:t>
      </w:r>
      <w:r w:rsidR="005E4CEE" w:rsidRPr="00826F24">
        <w:rPr>
          <w:szCs w:val="22"/>
        </w:rPr>
        <w:t> </w:t>
      </w:r>
      <w:r w:rsidRPr="00826F24">
        <w:rPr>
          <w:szCs w:val="22"/>
        </w:rPr>
        <w:t>BI</w:t>
      </w:r>
      <w:r w:rsidR="005E4CEE" w:rsidRPr="00826F24">
        <w:rPr>
          <w:szCs w:val="22"/>
        </w:rPr>
        <w:t> </w:t>
      </w:r>
      <w:r w:rsidRPr="00826F24">
        <w:rPr>
          <w:szCs w:val="22"/>
        </w:rPr>
        <w:t>=</w:t>
      </w:r>
      <w:r w:rsidR="005E4CEE" w:rsidRPr="00826F24">
        <w:rPr>
          <w:szCs w:val="22"/>
        </w:rPr>
        <w:t> </w:t>
      </w:r>
      <w:r w:rsidRPr="00826F24">
        <w:rPr>
          <w:szCs w:val="22"/>
        </w:rPr>
        <w:t>0,47</w:t>
      </w:r>
      <w:r w:rsidRPr="00826F24">
        <w:rPr>
          <w:szCs w:val="22"/>
        </w:rPr>
        <w:noBreakHyphen/>
        <w:t>0,74).</w:t>
      </w:r>
    </w:p>
    <w:p w14:paraId="20AECAB7" w14:textId="77777777" w:rsidR="00722525" w:rsidRPr="00826F24" w:rsidRDefault="00722525" w:rsidP="00246175">
      <w:pPr>
        <w:tabs>
          <w:tab w:val="clear" w:pos="567"/>
        </w:tabs>
        <w:spacing w:line="240" w:lineRule="auto"/>
        <w:rPr>
          <w:szCs w:val="22"/>
        </w:rPr>
      </w:pPr>
    </w:p>
    <w:p w14:paraId="6CA39EE0" w14:textId="77777777" w:rsidR="00B22AF2" w:rsidRPr="00826F24" w:rsidRDefault="00D57568" w:rsidP="00246175">
      <w:pPr>
        <w:tabs>
          <w:tab w:val="clear" w:pos="567"/>
        </w:tabs>
        <w:spacing w:line="240" w:lineRule="auto"/>
        <w:rPr>
          <w:szCs w:val="22"/>
        </w:rPr>
      </w:pPr>
      <w:r w:rsidRPr="00826F24">
        <w:rPr>
          <w:szCs w:val="22"/>
        </w:rPr>
        <w:t>Na inductiebehandeling met</w:t>
      </w:r>
      <w:r w:rsidR="00B22AF2" w:rsidRPr="00826F24">
        <w:rPr>
          <w:szCs w:val="22"/>
        </w:rPr>
        <w:t xml:space="preserve"> </w:t>
      </w:r>
      <w:r w:rsidR="00206732" w:rsidRPr="00826F24">
        <w:rPr>
          <w:szCs w:val="22"/>
        </w:rPr>
        <w:t>p</w:t>
      </w:r>
      <w:r w:rsidR="00F475B9" w:rsidRPr="00826F24">
        <w:rPr>
          <w:szCs w:val="22"/>
        </w:rPr>
        <w:t xml:space="preserve">emetrexed </w:t>
      </w:r>
      <w:r w:rsidR="00D64820" w:rsidRPr="00826F24">
        <w:rPr>
          <w:szCs w:val="22"/>
        </w:rPr>
        <w:t>plus cisplatin</w:t>
      </w:r>
      <w:r w:rsidRPr="00826F24">
        <w:rPr>
          <w:szCs w:val="22"/>
        </w:rPr>
        <w:t>e</w:t>
      </w:r>
      <w:r w:rsidR="00D64820" w:rsidRPr="00826F24">
        <w:rPr>
          <w:szCs w:val="22"/>
        </w:rPr>
        <w:t xml:space="preserve"> (4 </w:t>
      </w:r>
      <w:r w:rsidRPr="00826F24">
        <w:rPr>
          <w:szCs w:val="22"/>
        </w:rPr>
        <w:t>kuren</w:t>
      </w:r>
      <w:r w:rsidR="00B22AF2" w:rsidRPr="00826F24">
        <w:rPr>
          <w:szCs w:val="22"/>
        </w:rPr>
        <w:t>)</w:t>
      </w:r>
      <w:r w:rsidRPr="00826F24">
        <w:rPr>
          <w:szCs w:val="22"/>
        </w:rPr>
        <w:t xml:space="preserve"> was behandeling met </w:t>
      </w:r>
      <w:r w:rsidR="00206732" w:rsidRPr="00826F24">
        <w:rPr>
          <w:szCs w:val="22"/>
        </w:rPr>
        <w:t>p</w:t>
      </w:r>
      <w:r w:rsidR="00F475B9" w:rsidRPr="00826F24">
        <w:rPr>
          <w:szCs w:val="22"/>
        </w:rPr>
        <w:t xml:space="preserve">emetrexed </w:t>
      </w:r>
      <w:r w:rsidRPr="00826F24">
        <w:rPr>
          <w:szCs w:val="22"/>
        </w:rPr>
        <w:t>voor OS statistisch</w:t>
      </w:r>
      <w:r w:rsidR="00B22AF2" w:rsidRPr="00826F24">
        <w:rPr>
          <w:szCs w:val="22"/>
        </w:rPr>
        <w:t xml:space="preserve"> superi</w:t>
      </w:r>
      <w:r w:rsidRPr="00826F24">
        <w:rPr>
          <w:szCs w:val="22"/>
        </w:rPr>
        <w:t>eu</w:t>
      </w:r>
      <w:r w:rsidR="00B22AF2" w:rsidRPr="00826F24">
        <w:rPr>
          <w:szCs w:val="22"/>
        </w:rPr>
        <w:t>r</w:t>
      </w:r>
      <w:r w:rsidR="00D64820" w:rsidRPr="00826F24">
        <w:rPr>
          <w:szCs w:val="22"/>
        </w:rPr>
        <w:t xml:space="preserve"> </w:t>
      </w:r>
      <w:r w:rsidRPr="00826F24">
        <w:rPr>
          <w:szCs w:val="22"/>
        </w:rPr>
        <w:t>aan</w:t>
      </w:r>
      <w:r w:rsidR="00D64820" w:rsidRPr="00826F24">
        <w:rPr>
          <w:szCs w:val="22"/>
        </w:rPr>
        <w:t xml:space="preserve"> placebo (medi</w:t>
      </w:r>
      <w:r w:rsidRPr="00826F24">
        <w:rPr>
          <w:szCs w:val="22"/>
        </w:rPr>
        <w:t>a</w:t>
      </w:r>
      <w:r w:rsidR="00D64820" w:rsidRPr="00826F24">
        <w:rPr>
          <w:szCs w:val="22"/>
        </w:rPr>
        <w:t>an 13</w:t>
      </w:r>
      <w:r w:rsidRPr="00826F24">
        <w:rPr>
          <w:szCs w:val="22"/>
        </w:rPr>
        <w:t>,</w:t>
      </w:r>
      <w:r w:rsidR="00D64820" w:rsidRPr="00826F24">
        <w:rPr>
          <w:szCs w:val="22"/>
        </w:rPr>
        <w:t>9 </w:t>
      </w:r>
      <w:r w:rsidRPr="00826F24">
        <w:rPr>
          <w:szCs w:val="22"/>
        </w:rPr>
        <w:t>maanden</w:t>
      </w:r>
      <w:r w:rsidR="00B22AF2" w:rsidRPr="00826F24">
        <w:rPr>
          <w:szCs w:val="22"/>
        </w:rPr>
        <w:t xml:space="preserve"> versus 11</w:t>
      </w:r>
      <w:r w:rsidRPr="00826F24">
        <w:rPr>
          <w:szCs w:val="22"/>
        </w:rPr>
        <w:t>,</w:t>
      </w:r>
      <w:r w:rsidR="00B22AF2" w:rsidRPr="00826F24">
        <w:rPr>
          <w:szCs w:val="22"/>
        </w:rPr>
        <w:t>0</w:t>
      </w:r>
      <w:r w:rsidR="00D64820" w:rsidRPr="00826F24">
        <w:rPr>
          <w:szCs w:val="22"/>
        </w:rPr>
        <w:t> </w:t>
      </w:r>
      <w:r w:rsidRPr="00826F24">
        <w:rPr>
          <w:szCs w:val="22"/>
        </w:rPr>
        <w:t>maanden, hazard ratio</w:t>
      </w:r>
      <w:r w:rsidR="005E4CEE" w:rsidRPr="00826F24">
        <w:rPr>
          <w:szCs w:val="22"/>
        </w:rPr>
        <w:t> </w:t>
      </w:r>
      <w:r w:rsidRPr="00826F24">
        <w:rPr>
          <w:szCs w:val="22"/>
        </w:rPr>
        <w:t>=</w:t>
      </w:r>
      <w:r w:rsidR="005E4CEE" w:rsidRPr="00826F24">
        <w:rPr>
          <w:szCs w:val="22"/>
        </w:rPr>
        <w:t> </w:t>
      </w:r>
      <w:r w:rsidRPr="00826F24">
        <w:rPr>
          <w:szCs w:val="22"/>
        </w:rPr>
        <w:t>0,</w:t>
      </w:r>
      <w:r w:rsidR="00B22AF2" w:rsidRPr="00826F24">
        <w:rPr>
          <w:szCs w:val="22"/>
        </w:rPr>
        <w:t>78, 9</w:t>
      </w:r>
      <w:r w:rsidRPr="00826F24">
        <w:rPr>
          <w:szCs w:val="22"/>
        </w:rPr>
        <w:t>5%</w:t>
      </w:r>
      <w:r w:rsidR="005E4CEE" w:rsidRPr="00826F24">
        <w:rPr>
          <w:szCs w:val="22"/>
        </w:rPr>
        <w:t> </w:t>
      </w:r>
      <w:r w:rsidRPr="00826F24">
        <w:rPr>
          <w:szCs w:val="22"/>
        </w:rPr>
        <w:t>B</w:t>
      </w:r>
      <w:r w:rsidR="00B22AF2" w:rsidRPr="00826F24">
        <w:rPr>
          <w:szCs w:val="22"/>
        </w:rPr>
        <w:t>I</w:t>
      </w:r>
      <w:r w:rsidR="005E4CEE" w:rsidRPr="00826F24">
        <w:rPr>
          <w:szCs w:val="22"/>
        </w:rPr>
        <w:t> </w:t>
      </w:r>
      <w:r w:rsidR="00B22AF2" w:rsidRPr="00826F24">
        <w:rPr>
          <w:szCs w:val="22"/>
        </w:rPr>
        <w:t>=</w:t>
      </w:r>
      <w:r w:rsidR="005E4CEE" w:rsidRPr="00826F24">
        <w:rPr>
          <w:szCs w:val="22"/>
        </w:rPr>
        <w:t> </w:t>
      </w:r>
      <w:r w:rsidR="00B22AF2" w:rsidRPr="00826F24">
        <w:rPr>
          <w:szCs w:val="22"/>
        </w:rPr>
        <w:t>0</w:t>
      </w:r>
      <w:r w:rsidRPr="00826F24">
        <w:rPr>
          <w:szCs w:val="22"/>
        </w:rPr>
        <w:t>,</w:t>
      </w:r>
      <w:r w:rsidR="00B22AF2" w:rsidRPr="00826F24">
        <w:rPr>
          <w:szCs w:val="22"/>
        </w:rPr>
        <w:t>64</w:t>
      </w:r>
      <w:r w:rsidR="00644C47" w:rsidRPr="00826F24">
        <w:rPr>
          <w:szCs w:val="22"/>
        </w:rPr>
        <w:noBreakHyphen/>
      </w:r>
      <w:r w:rsidR="00B22AF2" w:rsidRPr="00826F24">
        <w:rPr>
          <w:szCs w:val="22"/>
        </w:rPr>
        <w:t>0</w:t>
      </w:r>
      <w:r w:rsidRPr="00826F24">
        <w:rPr>
          <w:szCs w:val="22"/>
        </w:rPr>
        <w:t>,</w:t>
      </w:r>
      <w:r w:rsidR="00B22AF2" w:rsidRPr="00826F24">
        <w:rPr>
          <w:szCs w:val="22"/>
        </w:rPr>
        <w:t>96, p</w:t>
      </w:r>
      <w:r w:rsidR="005E4CEE" w:rsidRPr="00826F24">
        <w:rPr>
          <w:szCs w:val="22"/>
        </w:rPr>
        <w:t> </w:t>
      </w:r>
      <w:r w:rsidR="00B22AF2" w:rsidRPr="00826F24">
        <w:rPr>
          <w:szCs w:val="22"/>
        </w:rPr>
        <w:t>=</w:t>
      </w:r>
      <w:r w:rsidR="005E4CEE" w:rsidRPr="00826F24">
        <w:rPr>
          <w:szCs w:val="22"/>
        </w:rPr>
        <w:t> </w:t>
      </w:r>
      <w:r w:rsidR="00B22AF2" w:rsidRPr="00826F24">
        <w:rPr>
          <w:szCs w:val="22"/>
        </w:rPr>
        <w:t>0</w:t>
      </w:r>
      <w:r w:rsidRPr="00826F24">
        <w:rPr>
          <w:szCs w:val="22"/>
        </w:rPr>
        <w:t>,</w:t>
      </w:r>
      <w:r w:rsidR="00B22AF2" w:rsidRPr="00826F24">
        <w:rPr>
          <w:szCs w:val="22"/>
        </w:rPr>
        <w:t xml:space="preserve">0195). </w:t>
      </w:r>
      <w:r w:rsidRPr="00826F24">
        <w:rPr>
          <w:szCs w:val="22"/>
        </w:rPr>
        <w:t>Ten tijde van deze</w:t>
      </w:r>
      <w:r w:rsidR="00B22AF2" w:rsidRPr="00826F24">
        <w:rPr>
          <w:szCs w:val="22"/>
        </w:rPr>
        <w:t xml:space="preserve"> final</w:t>
      </w:r>
      <w:r w:rsidRPr="00826F24">
        <w:rPr>
          <w:szCs w:val="22"/>
        </w:rPr>
        <w:t>e overlevingsanalyse</w:t>
      </w:r>
      <w:r w:rsidR="002F2BD8" w:rsidRPr="00826F24">
        <w:rPr>
          <w:szCs w:val="22"/>
        </w:rPr>
        <w:t xml:space="preserve"> was</w:t>
      </w:r>
      <w:r w:rsidR="00B22AF2" w:rsidRPr="00826F24">
        <w:rPr>
          <w:szCs w:val="22"/>
        </w:rPr>
        <w:t xml:space="preserve"> 28</w:t>
      </w:r>
      <w:r w:rsidR="002F2BD8" w:rsidRPr="00826F24">
        <w:rPr>
          <w:szCs w:val="22"/>
        </w:rPr>
        <w:t>,</w:t>
      </w:r>
      <w:r w:rsidR="00B22AF2" w:rsidRPr="00826F24">
        <w:rPr>
          <w:szCs w:val="22"/>
        </w:rPr>
        <w:t xml:space="preserve">7% </w:t>
      </w:r>
      <w:r w:rsidR="002F2BD8" w:rsidRPr="00826F24">
        <w:rPr>
          <w:szCs w:val="22"/>
        </w:rPr>
        <w:t>van de patiënten nog in leven of uitgevallen (‘lost to follow-</w:t>
      </w:r>
      <w:r w:rsidR="00B22AF2" w:rsidRPr="00826F24">
        <w:rPr>
          <w:szCs w:val="22"/>
        </w:rPr>
        <w:t>up</w:t>
      </w:r>
      <w:r w:rsidR="002F2BD8" w:rsidRPr="00826F24">
        <w:rPr>
          <w:szCs w:val="22"/>
        </w:rPr>
        <w:t>’)</w:t>
      </w:r>
      <w:r w:rsidR="00B22AF2" w:rsidRPr="00826F24">
        <w:rPr>
          <w:szCs w:val="22"/>
        </w:rPr>
        <w:t xml:space="preserve"> </w:t>
      </w:r>
      <w:r w:rsidR="002F2BD8" w:rsidRPr="00826F24">
        <w:rPr>
          <w:szCs w:val="22"/>
        </w:rPr>
        <w:t>in de</w:t>
      </w:r>
      <w:r w:rsidR="00B22AF2" w:rsidRPr="00826F24">
        <w:rPr>
          <w:szCs w:val="22"/>
        </w:rPr>
        <w:t xml:space="preserve"> </w:t>
      </w:r>
      <w:r w:rsidR="00206732" w:rsidRPr="00826F24">
        <w:rPr>
          <w:szCs w:val="22"/>
        </w:rPr>
        <w:t>p</w:t>
      </w:r>
      <w:r w:rsidR="002F2BD8" w:rsidRPr="00826F24">
        <w:rPr>
          <w:szCs w:val="22"/>
        </w:rPr>
        <w:t>emetrexed-</w:t>
      </w:r>
      <w:r w:rsidR="00B22AF2" w:rsidRPr="00826F24">
        <w:rPr>
          <w:szCs w:val="22"/>
        </w:rPr>
        <w:t>arm versus 21</w:t>
      </w:r>
      <w:r w:rsidR="002F2BD8" w:rsidRPr="00826F24">
        <w:rPr>
          <w:szCs w:val="22"/>
        </w:rPr>
        <w:t>,</w:t>
      </w:r>
      <w:r w:rsidR="00B22AF2" w:rsidRPr="00826F24">
        <w:rPr>
          <w:szCs w:val="22"/>
        </w:rPr>
        <w:t xml:space="preserve">7% </w:t>
      </w:r>
      <w:r w:rsidR="002F2BD8" w:rsidRPr="00826F24">
        <w:rPr>
          <w:szCs w:val="22"/>
        </w:rPr>
        <w:t>in de</w:t>
      </w:r>
      <w:r w:rsidR="00B22AF2" w:rsidRPr="00826F24">
        <w:rPr>
          <w:szCs w:val="22"/>
        </w:rPr>
        <w:t xml:space="preserve"> placeboarm. </w:t>
      </w:r>
      <w:r w:rsidR="002F2BD8" w:rsidRPr="00826F24">
        <w:rPr>
          <w:szCs w:val="22"/>
        </w:rPr>
        <w:t>Het</w:t>
      </w:r>
      <w:r w:rsidR="00B22AF2" w:rsidRPr="00826F24">
        <w:rPr>
          <w:szCs w:val="22"/>
        </w:rPr>
        <w:t xml:space="preserve"> relati</w:t>
      </w:r>
      <w:r w:rsidR="002F2BD8" w:rsidRPr="00826F24">
        <w:rPr>
          <w:szCs w:val="22"/>
        </w:rPr>
        <w:t>e</w:t>
      </w:r>
      <w:r w:rsidR="00B22AF2" w:rsidRPr="00826F24">
        <w:rPr>
          <w:szCs w:val="22"/>
        </w:rPr>
        <w:t xml:space="preserve">ve </w:t>
      </w:r>
      <w:r w:rsidR="002F2BD8" w:rsidRPr="00826F24">
        <w:rPr>
          <w:szCs w:val="22"/>
        </w:rPr>
        <w:t>behandelings</w:t>
      </w:r>
      <w:r w:rsidR="00B22AF2" w:rsidRPr="00826F24">
        <w:rPr>
          <w:szCs w:val="22"/>
        </w:rPr>
        <w:t xml:space="preserve">effect </w:t>
      </w:r>
      <w:r w:rsidR="002F2BD8" w:rsidRPr="00826F24">
        <w:rPr>
          <w:szCs w:val="22"/>
        </w:rPr>
        <w:t>van</w:t>
      </w:r>
      <w:r w:rsidR="00B22AF2" w:rsidRPr="00826F24">
        <w:rPr>
          <w:szCs w:val="22"/>
        </w:rPr>
        <w:t xml:space="preserve"> </w:t>
      </w:r>
      <w:r w:rsidR="00206732" w:rsidRPr="00826F24">
        <w:rPr>
          <w:szCs w:val="22"/>
        </w:rPr>
        <w:t>p</w:t>
      </w:r>
      <w:r w:rsidR="00F475B9" w:rsidRPr="00826F24">
        <w:rPr>
          <w:szCs w:val="22"/>
        </w:rPr>
        <w:t xml:space="preserve">emetrexed </w:t>
      </w:r>
      <w:r w:rsidR="002F2BD8" w:rsidRPr="00826F24">
        <w:rPr>
          <w:szCs w:val="22"/>
        </w:rPr>
        <w:t>was intern</w:t>
      </w:r>
      <w:r w:rsidR="00B22AF2" w:rsidRPr="00826F24">
        <w:rPr>
          <w:szCs w:val="22"/>
        </w:rPr>
        <w:t xml:space="preserve"> consistent </w:t>
      </w:r>
      <w:r w:rsidR="002F2BD8" w:rsidRPr="00826F24">
        <w:rPr>
          <w:szCs w:val="22"/>
        </w:rPr>
        <w:t>over de subgroepen</w:t>
      </w:r>
      <w:r w:rsidR="00B22AF2" w:rsidRPr="00826F24">
        <w:rPr>
          <w:szCs w:val="22"/>
        </w:rPr>
        <w:t xml:space="preserve"> (</w:t>
      </w:r>
      <w:r w:rsidR="002F2BD8" w:rsidRPr="00826F24">
        <w:rPr>
          <w:szCs w:val="22"/>
        </w:rPr>
        <w:t>waaronder stadium van de ziekte, inductierespons</w:t>
      </w:r>
      <w:r w:rsidR="00B22AF2" w:rsidRPr="00826F24">
        <w:rPr>
          <w:szCs w:val="22"/>
        </w:rPr>
        <w:t>, ECOG</w:t>
      </w:r>
      <w:r w:rsidR="002F2BD8" w:rsidRPr="00826F24">
        <w:rPr>
          <w:szCs w:val="22"/>
        </w:rPr>
        <w:t>-prestatiestatus</w:t>
      </w:r>
      <w:r w:rsidR="00B22AF2" w:rsidRPr="00826F24">
        <w:rPr>
          <w:szCs w:val="22"/>
        </w:rPr>
        <w:t xml:space="preserve">, </w:t>
      </w:r>
      <w:r w:rsidR="002F2BD8" w:rsidRPr="00826F24">
        <w:rPr>
          <w:szCs w:val="22"/>
        </w:rPr>
        <w:t>rokers</w:t>
      </w:r>
      <w:r w:rsidR="00B22AF2" w:rsidRPr="00826F24">
        <w:rPr>
          <w:szCs w:val="22"/>
        </w:rPr>
        <w:t xml:space="preserve">status, </w:t>
      </w:r>
      <w:r w:rsidR="002F2BD8" w:rsidRPr="00826F24">
        <w:rPr>
          <w:szCs w:val="22"/>
        </w:rPr>
        <w:t>geslacht</w:t>
      </w:r>
      <w:r w:rsidR="00B22AF2" w:rsidRPr="00826F24">
        <w:rPr>
          <w:szCs w:val="22"/>
        </w:rPr>
        <w:t>, histolog</w:t>
      </w:r>
      <w:r w:rsidR="002F2BD8" w:rsidRPr="00826F24">
        <w:rPr>
          <w:szCs w:val="22"/>
        </w:rPr>
        <w:t>ie en leeftijd</w:t>
      </w:r>
      <w:r w:rsidR="00B22AF2" w:rsidRPr="00826F24">
        <w:rPr>
          <w:szCs w:val="22"/>
        </w:rPr>
        <w:t xml:space="preserve">) </w:t>
      </w:r>
      <w:r w:rsidR="002F2BD8" w:rsidRPr="00826F24">
        <w:rPr>
          <w:szCs w:val="22"/>
        </w:rPr>
        <w:t>en gelijk aan het effe</w:t>
      </w:r>
      <w:r w:rsidR="006332C6" w:rsidRPr="00826F24">
        <w:rPr>
          <w:szCs w:val="22"/>
        </w:rPr>
        <w:t>ct zoals waargenomen in de niet-</w:t>
      </w:r>
      <w:r w:rsidR="002F2BD8" w:rsidRPr="00826F24">
        <w:rPr>
          <w:szCs w:val="22"/>
        </w:rPr>
        <w:t>aangepaste</w:t>
      </w:r>
      <w:r w:rsidR="00B22AF2" w:rsidRPr="00826F24">
        <w:rPr>
          <w:szCs w:val="22"/>
        </w:rPr>
        <w:t xml:space="preserve"> OS</w:t>
      </w:r>
      <w:r w:rsidR="002F2BD8" w:rsidRPr="00826F24">
        <w:rPr>
          <w:szCs w:val="22"/>
        </w:rPr>
        <w:t>-</w:t>
      </w:r>
      <w:r w:rsidR="00B22AF2" w:rsidRPr="00826F24">
        <w:rPr>
          <w:szCs w:val="22"/>
        </w:rPr>
        <w:t xml:space="preserve"> </w:t>
      </w:r>
      <w:r w:rsidR="002F2BD8" w:rsidRPr="00826F24">
        <w:rPr>
          <w:szCs w:val="22"/>
        </w:rPr>
        <w:t>en PFS-</w:t>
      </w:r>
      <w:r w:rsidR="00B22AF2" w:rsidRPr="00826F24">
        <w:rPr>
          <w:szCs w:val="22"/>
        </w:rPr>
        <w:t xml:space="preserve">analyses. </w:t>
      </w:r>
      <w:r w:rsidR="00074C04" w:rsidRPr="00826F24">
        <w:rPr>
          <w:szCs w:val="22"/>
        </w:rPr>
        <w:t>De overlevingscijfers na</w:t>
      </w:r>
      <w:r w:rsidR="00B22AF2" w:rsidRPr="00826F24">
        <w:rPr>
          <w:szCs w:val="22"/>
        </w:rPr>
        <w:t xml:space="preserve"> 1</w:t>
      </w:r>
      <w:r w:rsidR="00D64820" w:rsidRPr="00826F24">
        <w:rPr>
          <w:szCs w:val="22"/>
        </w:rPr>
        <w:t> </w:t>
      </w:r>
      <w:r w:rsidR="00074C04" w:rsidRPr="00826F24">
        <w:rPr>
          <w:szCs w:val="22"/>
        </w:rPr>
        <w:t>ja</w:t>
      </w:r>
      <w:r w:rsidR="00B22AF2" w:rsidRPr="00826F24">
        <w:rPr>
          <w:szCs w:val="22"/>
        </w:rPr>
        <w:t xml:space="preserve">ar </w:t>
      </w:r>
      <w:r w:rsidR="00074C04" w:rsidRPr="00826F24">
        <w:rPr>
          <w:szCs w:val="22"/>
        </w:rPr>
        <w:t>en</w:t>
      </w:r>
      <w:r w:rsidR="00B22AF2" w:rsidRPr="00826F24">
        <w:rPr>
          <w:szCs w:val="22"/>
        </w:rPr>
        <w:t xml:space="preserve"> </w:t>
      </w:r>
      <w:r w:rsidR="00D34379" w:rsidRPr="00826F24">
        <w:rPr>
          <w:szCs w:val="22"/>
        </w:rPr>
        <w:t xml:space="preserve">na </w:t>
      </w:r>
      <w:r w:rsidR="00B22AF2" w:rsidRPr="00826F24">
        <w:rPr>
          <w:szCs w:val="22"/>
        </w:rPr>
        <w:t>2</w:t>
      </w:r>
      <w:r w:rsidR="00D64820" w:rsidRPr="00826F24">
        <w:rPr>
          <w:szCs w:val="22"/>
        </w:rPr>
        <w:t> </w:t>
      </w:r>
      <w:r w:rsidR="00074C04" w:rsidRPr="00826F24">
        <w:rPr>
          <w:szCs w:val="22"/>
        </w:rPr>
        <w:t>ja</w:t>
      </w:r>
      <w:r w:rsidR="00B22AF2" w:rsidRPr="00826F24">
        <w:rPr>
          <w:szCs w:val="22"/>
        </w:rPr>
        <w:t xml:space="preserve">ar </w:t>
      </w:r>
      <w:r w:rsidR="00074C04" w:rsidRPr="00826F24">
        <w:rPr>
          <w:szCs w:val="22"/>
        </w:rPr>
        <w:t>bedroegen voor patiënten die</w:t>
      </w:r>
      <w:r w:rsidR="00B22AF2" w:rsidRPr="00826F24">
        <w:rPr>
          <w:szCs w:val="22"/>
        </w:rPr>
        <w:t xml:space="preserve"> </w:t>
      </w:r>
      <w:r w:rsidR="00206732" w:rsidRPr="00826F24">
        <w:rPr>
          <w:szCs w:val="22"/>
        </w:rPr>
        <w:t>p</w:t>
      </w:r>
      <w:r w:rsidR="00F475B9" w:rsidRPr="00826F24">
        <w:rPr>
          <w:szCs w:val="22"/>
        </w:rPr>
        <w:t xml:space="preserve">emetrexed </w:t>
      </w:r>
      <w:r w:rsidR="00074C04" w:rsidRPr="00826F24">
        <w:rPr>
          <w:szCs w:val="22"/>
        </w:rPr>
        <w:t>kregen, respectievelijk</w:t>
      </w:r>
      <w:r w:rsidR="00B22AF2" w:rsidRPr="00826F24">
        <w:rPr>
          <w:szCs w:val="22"/>
        </w:rPr>
        <w:t xml:space="preserve"> 58% </w:t>
      </w:r>
      <w:r w:rsidR="00074C04" w:rsidRPr="00826F24">
        <w:rPr>
          <w:szCs w:val="22"/>
        </w:rPr>
        <w:t>en</w:t>
      </w:r>
      <w:r w:rsidR="00B22AF2" w:rsidRPr="00826F24">
        <w:rPr>
          <w:szCs w:val="22"/>
        </w:rPr>
        <w:t xml:space="preserve"> 32%,</w:t>
      </w:r>
      <w:r w:rsidR="00074C04" w:rsidRPr="00826F24">
        <w:rPr>
          <w:szCs w:val="22"/>
        </w:rPr>
        <w:t xml:space="preserve"> vergeleken met</w:t>
      </w:r>
      <w:r w:rsidR="00B22AF2" w:rsidRPr="00826F24">
        <w:rPr>
          <w:szCs w:val="22"/>
        </w:rPr>
        <w:t xml:space="preserve"> 45% </w:t>
      </w:r>
      <w:r w:rsidR="00074C04" w:rsidRPr="00826F24">
        <w:rPr>
          <w:szCs w:val="22"/>
        </w:rPr>
        <w:t>en</w:t>
      </w:r>
      <w:r w:rsidR="00B22AF2" w:rsidRPr="00826F24">
        <w:rPr>
          <w:szCs w:val="22"/>
        </w:rPr>
        <w:t xml:space="preserve"> 21% </w:t>
      </w:r>
      <w:r w:rsidR="00074C04" w:rsidRPr="00826F24">
        <w:rPr>
          <w:szCs w:val="22"/>
        </w:rPr>
        <w:t>voor patiënten in de</w:t>
      </w:r>
      <w:r w:rsidR="00B22AF2" w:rsidRPr="00826F24">
        <w:rPr>
          <w:szCs w:val="22"/>
        </w:rPr>
        <w:t xml:space="preserve"> placebo</w:t>
      </w:r>
      <w:r w:rsidR="00074C04" w:rsidRPr="00826F24">
        <w:rPr>
          <w:szCs w:val="22"/>
        </w:rPr>
        <w:t>groep</w:t>
      </w:r>
      <w:r w:rsidR="00B22AF2" w:rsidRPr="00826F24">
        <w:rPr>
          <w:szCs w:val="22"/>
        </w:rPr>
        <w:t xml:space="preserve">. </w:t>
      </w:r>
      <w:r w:rsidR="00074C04" w:rsidRPr="00826F24">
        <w:rPr>
          <w:szCs w:val="22"/>
        </w:rPr>
        <w:t>Vanaf het begin van de eerstelijnsinductiebehandeling met</w:t>
      </w:r>
      <w:r w:rsidR="00B22AF2" w:rsidRPr="00826F24">
        <w:rPr>
          <w:szCs w:val="22"/>
        </w:rPr>
        <w:t xml:space="preserve"> </w:t>
      </w:r>
      <w:r w:rsidR="00206732" w:rsidRPr="00826F24">
        <w:rPr>
          <w:szCs w:val="22"/>
        </w:rPr>
        <w:t>p</w:t>
      </w:r>
      <w:r w:rsidR="00F475B9" w:rsidRPr="00826F24">
        <w:rPr>
          <w:szCs w:val="22"/>
        </w:rPr>
        <w:t xml:space="preserve">emetrexed </w:t>
      </w:r>
      <w:r w:rsidR="00B22AF2" w:rsidRPr="00826F24">
        <w:rPr>
          <w:szCs w:val="22"/>
        </w:rPr>
        <w:t>plus cisplatin</w:t>
      </w:r>
      <w:r w:rsidR="00074C04" w:rsidRPr="00826F24">
        <w:rPr>
          <w:szCs w:val="22"/>
        </w:rPr>
        <w:t>e</w:t>
      </w:r>
      <w:r w:rsidR="00B22AF2" w:rsidRPr="00826F24">
        <w:rPr>
          <w:szCs w:val="22"/>
        </w:rPr>
        <w:t xml:space="preserve"> </w:t>
      </w:r>
      <w:r w:rsidR="00074C04" w:rsidRPr="00826F24">
        <w:rPr>
          <w:szCs w:val="22"/>
        </w:rPr>
        <w:t>bedroeg de mediane</w:t>
      </w:r>
      <w:r w:rsidR="00D64820" w:rsidRPr="00826F24">
        <w:rPr>
          <w:szCs w:val="22"/>
        </w:rPr>
        <w:t xml:space="preserve"> OS 16</w:t>
      </w:r>
      <w:r w:rsidR="00074C04" w:rsidRPr="00826F24">
        <w:rPr>
          <w:szCs w:val="22"/>
        </w:rPr>
        <w:t>,</w:t>
      </w:r>
      <w:r w:rsidR="00D64820" w:rsidRPr="00826F24">
        <w:rPr>
          <w:szCs w:val="22"/>
        </w:rPr>
        <w:t>9 </w:t>
      </w:r>
      <w:r w:rsidR="00074C04" w:rsidRPr="00826F24">
        <w:rPr>
          <w:szCs w:val="22"/>
        </w:rPr>
        <w:t>maanden</w:t>
      </w:r>
      <w:r w:rsidR="00B22AF2" w:rsidRPr="00826F24">
        <w:rPr>
          <w:szCs w:val="22"/>
        </w:rPr>
        <w:t xml:space="preserve"> </w:t>
      </w:r>
      <w:r w:rsidR="00074C04" w:rsidRPr="00826F24">
        <w:rPr>
          <w:szCs w:val="22"/>
        </w:rPr>
        <w:t xml:space="preserve">voor patiënten in de </w:t>
      </w:r>
      <w:r w:rsidR="00206732" w:rsidRPr="00826F24">
        <w:rPr>
          <w:szCs w:val="22"/>
        </w:rPr>
        <w:t>p</w:t>
      </w:r>
      <w:r w:rsidR="00F475B9" w:rsidRPr="00826F24">
        <w:rPr>
          <w:szCs w:val="22"/>
        </w:rPr>
        <w:t>emetrexed</w:t>
      </w:r>
      <w:r w:rsidR="00074C04" w:rsidRPr="00826F24">
        <w:rPr>
          <w:szCs w:val="22"/>
        </w:rPr>
        <w:t>-</w:t>
      </w:r>
      <w:r w:rsidR="00D64820" w:rsidRPr="00826F24">
        <w:rPr>
          <w:szCs w:val="22"/>
        </w:rPr>
        <w:t xml:space="preserve">arm </w:t>
      </w:r>
      <w:r w:rsidR="00074C04" w:rsidRPr="00826F24">
        <w:rPr>
          <w:szCs w:val="22"/>
        </w:rPr>
        <w:t>en 14,</w:t>
      </w:r>
      <w:r w:rsidR="00D64820" w:rsidRPr="00826F24">
        <w:rPr>
          <w:szCs w:val="22"/>
        </w:rPr>
        <w:t>0 </w:t>
      </w:r>
      <w:r w:rsidR="00074C04" w:rsidRPr="00826F24">
        <w:rPr>
          <w:szCs w:val="22"/>
        </w:rPr>
        <w:t>maanden in de placebo</w:t>
      </w:r>
      <w:r w:rsidR="00B22AF2" w:rsidRPr="00826F24">
        <w:rPr>
          <w:szCs w:val="22"/>
        </w:rPr>
        <w:t>arm (hazard ratio</w:t>
      </w:r>
      <w:r w:rsidR="005E4CEE" w:rsidRPr="00826F24">
        <w:rPr>
          <w:szCs w:val="22"/>
        </w:rPr>
        <w:t> </w:t>
      </w:r>
      <w:r w:rsidR="00B22AF2" w:rsidRPr="00826F24">
        <w:rPr>
          <w:szCs w:val="22"/>
        </w:rPr>
        <w:t>=</w:t>
      </w:r>
      <w:r w:rsidR="005E4CEE" w:rsidRPr="00826F24">
        <w:rPr>
          <w:szCs w:val="22"/>
        </w:rPr>
        <w:t> </w:t>
      </w:r>
      <w:r w:rsidR="00B22AF2" w:rsidRPr="00826F24">
        <w:rPr>
          <w:szCs w:val="22"/>
        </w:rPr>
        <w:t>0</w:t>
      </w:r>
      <w:r w:rsidR="00074C04" w:rsidRPr="00826F24">
        <w:rPr>
          <w:szCs w:val="22"/>
        </w:rPr>
        <w:t>,</w:t>
      </w:r>
      <w:r w:rsidR="00B22AF2" w:rsidRPr="00826F24">
        <w:rPr>
          <w:szCs w:val="22"/>
        </w:rPr>
        <w:t>78, 95%</w:t>
      </w:r>
      <w:r w:rsidR="005E4CEE" w:rsidRPr="00826F24">
        <w:rPr>
          <w:szCs w:val="22"/>
        </w:rPr>
        <w:t> </w:t>
      </w:r>
      <w:r w:rsidR="00074C04" w:rsidRPr="00826F24">
        <w:rPr>
          <w:szCs w:val="22"/>
        </w:rPr>
        <w:t>B</w:t>
      </w:r>
      <w:r w:rsidR="00B22AF2" w:rsidRPr="00826F24">
        <w:rPr>
          <w:szCs w:val="22"/>
        </w:rPr>
        <w:t>I</w:t>
      </w:r>
      <w:r w:rsidR="005E4CEE" w:rsidRPr="00826F24">
        <w:rPr>
          <w:szCs w:val="22"/>
        </w:rPr>
        <w:t> </w:t>
      </w:r>
      <w:r w:rsidR="00B22AF2" w:rsidRPr="00826F24">
        <w:rPr>
          <w:szCs w:val="22"/>
        </w:rPr>
        <w:t>=</w:t>
      </w:r>
      <w:r w:rsidR="005E4CEE" w:rsidRPr="00826F24">
        <w:rPr>
          <w:szCs w:val="22"/>
        </w:rPr>
        <w:t> </w:t>
      </w:r>
      <w:r w:rsidR="00B22AF2" w:rsidRPr="00826F24">
        <w:rPr>
          <w:szCs w:val="22"/>
        </w:rPr>
        <w:t>0</w:t>
      </w:r>
      <w:r w:rsidR="00074C04" w:rsidRPr="00826F24">
        <w:rPr>
          <w:szCs w:val="22"/>
        </w:rPr>
        <w:t>,</w:t>
      </w:r>
      <w:r w:rsidR="00B22AF2" w:rsidRPr="00826F24">
        <w:rPr>
          <w:szCs w:val="22"/>
        </w:rPr>
        <w:t>64</w:t>
      </w:r>
      <w:r w:rsidR="00644C47" w:rsidRPr="00826F24">
        <w:rPr>
          <w:szCs w:val="22"/>
        </w:rPr>
        <w:noBreakHyphen/>
      </w:r>
      <w:r w:rsidR="00B22AF2" w:rsidRPr="00826F24">
        <w:rPr>
          <w:szCs w:val="22"/>
        </w:rPr>
        <w:t>0</w:t>
      </w:r>
      <w:r w:rsidR="00074C04" w:rsidRPr="00826F24">
        <w:rPr>
          <w:szCs w:val="22"/>
        </w:rPr>
        <w:t>,</w:t>
      </w:r>
      <w:r w:rsidR="00B22AF2" w:rsidRPr="00826F24">
        <w:rPr>
          <w:szCs w:val="22"/>
        </w:rPr>
        <w:t xml:space="preserve">96). </w:t>
      </w:r>
      <w:r w:rsidR="00074C04" w:rsidRPr="00826F24">
        <w:rPr>
          <w:szCs w:val="22"/>
        </w:rPr>
        <w:t>Het</w:t>
      </w:r>
      <w:r w:rsidR="00B22AF2" w:rsidRPr="00826F24">
        <w:rPr>
          <w:szCs w:val="22"/>
        </w:rPr>
        <w:t xml:space="preserve"> percentage </w:t>
      </w:r>
      <w:r w:rsidR="00074C04" w:rsidRPr="00826F24">
        <w:rPr>
          <w:szCs w:val="22"/>
        </w:rPr>
        <w:t>patiënten dat na de studie medicatie kreeg, bedroeg</w:t>
      </w:r>
      <w:r w:rsidR="00B22AF2" w:rsidRPr="00826F24">
        <w:rPr>
          <w:szCs w:val="22"/>
        </w:rPr>
        <w:t xml:space="preserve"> </w:t>
      </w:r>
      <w:r w:rsidR="00074C04" w:rsidRPr="00826F24">
        <w:rPr>
          <w:szCs w:val="22"/>
        </w:rPr>
        <w:t>64,</w:t>
      </w:r>
      <w:r w:rsidR="00B22AF2" w:rsidRPr="00826F24">
        <w:rPr>
          <w:szCs w:val="22"/>
        </w:rPr>
        <w:t xml:space="preserve">3% </w:t>
      </w:r>
      <w:r w:rsidR="00074C04" w:rsidRPr="00826F24">
        <w:rPr>
          <w:szCs w:val="22"/>
        </w:rPr>
        <w:t>voor</w:t>
      </w:r>
      <w:r w:rsidR="00B22AF2" w:rsidRPr="00826F24">
        <w:rPr>
          <w:szCs w:val="22"/>
        </w:rPr>
        <w:t xml:space="preserve"> </w:t>
      </w:r>
      <w:r w:rsidR="00206732" w:rsidRPr="00826F24">
        <w:rPr>
          <w:szCs w:val="22"/>
        </w:rPr>
        <w:t>p</w:t>
      </w:r>
      <w:r w:rsidR="00F475B9" w:rsidRPr="00826F24">
        <w:rPr>
          <w:szCs w:val="22"/>
        </w:rPr>
        <w:t xml:space="preserve">emetrexed </w:t>
      </w:r>
      <w:r w:rsidR="00074C04" w:rsidRPr="00826F24">
        <w:rPr>
          <w:szCs w:val="22"/>
        </w:rPr>
        <w:t>en 71,</w:t>
      </w:r>
      <w:r w:rsidR="00B22AF2" w:rsidRPr="00826F24">
        <w:rPr>
          <w:szCs w:val="22"/>
        </w:rPr>
        <w:t xml:space="preserve">7% </w:t>
      </w:r>
      <w:r w:rsidR="00074C04" w:rsidRPr="00826F24">
        <w:rPr>
          <w:szCs w:val="22"/>
        </w:rPr>
        <w:t>voor</w:t>
      </w:r>
      <w:r w:rsidR="00B22AF2" w:rsidRPr="00826F24">
        <w:rPr>
          <w:szCs w:val="22"/>
        </w:rPr>
        <w:t xml:space="preserve"> placebo. </w:t>
      </w:r>
    </w:p>
    <w:p w14:paraId="5C12F3C1" w14:textId="77777777" w:rsidR="00722525" w:rsidRPr="00826F24" w:rsidRDefault="00722525" w:rsidP="00246175">
      <w:pPr>
        <w:tabs>
          <w:tab w:val="clear" w:pos="567"/>
        </w:tabs>
        <w:spacing w:line="240" w:lineRule="auto"/>
        <w:rPr>
          <w:szCs w:val="22"/>
        </w:rPr>
      </w:pPr>
    </w:p>
    <w:p w14:paraId="5E1E2108" w14:textId="77777777" w:rsidR="00B22AF2" w:rsidRPr="00826F24" w:rsidRDefault="00B22AF2" w:rsidP="00906253">
      <w:pPr>
        <w:keepNext/>
        <w:tabs>
          <w:tab w:val="clear" w:pos="567"/>
        </w:tabs>
        <w:spacing w:line="240" w:lineRule="auto"/>
        <w:rPr>
          <w:b/>
          <w:bCs/>
          <w:szCs w:val="22"/>
        </w:rPr>
      </w:pPr>
      <w:r w:rsidRPr="00826F24">
        <w:rPr>
          <w:b/>
          <w:bCs/>
          <w:szCs w:val="22"/>
        </w:rPr>
        <w:t>PARAMOUNT: Kaplan-Meier</w:t>
      </w:r>
      <w:r w:rsidR="00A87C42" w:rsidRPr="00826F24">
        <w:rPr>
          <w:b/>
          <w:bCs/>
          <w:szCs w:val="22"/>
        </w:rPr>
        <w:t>-curves van progressievrije overleving</w:t>
      </w:r>
      <w:r w:rsidRPr="00826F24">
        <w:rPr>
          <w:b/>
          <w:bCs/>
          <w:szCs w:val="22"/>
        </w:rPr>
        <w:t xml:space="preserve"> (PFS) </w:t>
      </w:r>
      <w:r w:rsidR="00A87C42" w:rsidRPr="00826F24">
        <w:rPr>
          <w:b/>
          <w:bCs/>
          <w:szCs w:val="22"/>
        </w:rPr>
        <w:t>en totale overleving</w:t>
      </w:r>
      <w:r w:rsidRPr="00826F24">
        <w:rPr>
          <w:b/>
          <w:bCs/>
          <w:szCs w:val="22"/>
        </w:rPr>
        <w:t xml:space="preserve"> (OS) </w:t>
      </w:r>
      <w:r w:rsidR="00A87C42" w:rsidRPr="00826F24">
        <w:rPr>
          <w:b/>
          <w:bCs/>
          <w:szCs w:val="22"/>
        </w:rPr>
        <w:t>voor</w:t>
      </w:r>
      <w:r w:rsidRPr="00826F24">
        <w:rPr>
          <w:b/>
          <w:bCs/>
          <w:szCs w:val="22"/>
        </w:rPr>
        <w:t xml:space="preserve"> </w:t>
      </w:r>
      <w:r w:rsidR="00A87C42" w:rsidRPr="00826F24">
        <w:rPr>
          <w:b/>
          <w:bCs/>
          <w:szCs w:val="22"/>
        </w:rPr>
        <w:t>voortgezette onderhoudsbehandeling met</w:t>
      </w:r>
      <w:r w:rsidRPr="00826F24">
        <w:rPr>
          <w:b/>
          <w:bCs/>
          <w:szCs w:val="22"/>
        </w:rPr>
        <w:t xml:space="preserve"> </w:t>
      </w:r>
      <w:r w:rsidR="00206732" w:rsidRPr="00826F24">
        <w:rPr>
          <w:b/>
          <w:bCs/>
          <w:szCs w:val="22"/>
        </w:rPr>
        <w:t>p</w:t>
      </w:r>
      <w:r w:rsidR="00F475B9" w:rsidRPr="00826F24">
        <w:rPr>
          <w:b/>
          <w:szCs w:val="22"/>
        </w:rPr>
        <w:t xml:space="preserve">emetrexed </w:t>
      </w:r>
      <w:r w:rsidRPr="00826F24">
        <w:rPr>
          <w:b/>
          <w:bCs/>
          <w:szCs w:val="22"/>
        </w:rPr>
        <w:t xml:space="preserve">versus placebo </w:t>
      </w:r>
      <w:r w:rsidR="00A87C42" w:rsidRPr="00826F24">
        <w:rPr>
          <w:b/>
          <w:bCs/>
          <w:szCs w:val="22"/>
        </w:rPr>
        <w:t>bij patiënten met</w:t>
      </w:r>
      <w:r w:rsidRPr="00826F24">
        <w:rPr>
          <w:b/>
          <w:bCs/>
          <w:szCs w:val="22"/>
        </w:rPr>
        <w:t xml:space="preserve"> NSCLC </w:t>
      </w:r>
      <w:r w:rsidR="00A87C42" w:rsidRPr="00826F24">
        <w:rPr>
          <w:b/>
          <w:bCs/>
          <w:szCs w:val="22"/>
        </w:rPr>
        <w:t>anders dan overwegend plaveiselcelhistologie</w:t>
      </w:r>
      <w:r w:rsidRPr="00826F24">
        <w:rPr>
          <w:b/>
          <w:bCs/>
          <w:szCs w:val="22"/>
        </w:rPr>
        <w:t xml:space="preserve"> (</w:t>
      </w:r>
      <w:r w:rsidR="00A87C42" w:rsidRPr="00826F24">
        <w:rPr>
          <w:b/>
          <w:bCs/>
          <w:szCs w:val="22"/>
        </w:rPr>
        <w:t xml:space="preserve">gemeten vanaf de </w:t>
      </w:r>
      <w:r w:rsidRPr="00826F24">
        <w:rPr>
          <w:b/>
          <w:bCs/>
          <w:szCs w:val="22"/>
        </w:rPr>
        <w:t>randomisati</w:t>
      </w:r>
      <w:r w:rsidR="00A87C42" w:rsidRPr="00826F24">
        <w:rPr>
          <w:b/>
          <w:bCs/>
          <w:szCs w:val="22"/>
        </w:rPr>
        <w:t>e</w:t>
      </w:r>
      <w:r w:rsidRPr="00826F24">
        <w:rPr>
          <w:b/>
          <w:bCs/>
          <w:szCs w:val="22"/>
        </w:rPr>
        <w:t>)</w:t>
      </w:r>
    </w:p>
    <w:p w14:paraId="44E61BA7" w14:textId="77777777" w:rsidR="00851A8C" w:rsidRPr="00826F24" w:rsidRDefault="00851A8C" w:rsidP="00906253">
      <w:pPr>
        <w:keepNext/>
        <w:tabs>
          <w:tab w:val="clear" w:pos="567"/>
        </w:tabs>
        <w:spacing w:line="240" w:lineRule="auto"/>
        <w:rPr>
          <w:szCs w:val="22"/>
        </w:rPr>
      </w:pPr>
    </w:p>
    <w:p w14:paraId="4ABFB726" w14:textId="1E6DB704" w:rsidR="006B0316" w:rsidRPr="00826F24" w:rsidRDefault="00F873FF" w:rsidP="00906253">
      <w:pPr>
        <w:keepNext/>
        <w:tabs>
          <w:tab w:val="clear" w:pos="567"/>
        </w:tabs>
        <w:spacing w:line="240" w:lineRule="auto"/>
        <w:rPr>
          <w:szCs w:val="22"/>
        </w:rPr>
      </w:pPr>
      <w:r>
        <w:rPr>
          <w:noProof/>
          <w:szCs w:val="22"/>
          <w:lang w:eastAsia="nl-BE"/>
        </w:rPr>
        <mc:AlternateContent>
          <mc:Choice Requires="wps">
            <w:drawing>
              <wp:anchor distT="0" distB="0" distL="114300" distR="114300" simplePos="0" relativeHeight="251654144" behindDoc="0" locked="0" layoutInCell="1" allowOverlap="1" wp14:anchorId="3449194A" wp14:editId="6CCA0D50">
                <wp:simplePos x="0" y="0"/>
                <wp:positionH relativeFrom="column">
                  <wp:posOffset>-208280</wp:posOffset>
                </wp:positionH>
                <wp:positionV relativeFrom="paragraph">
                  <wp:posOffset>782955</wp:posOffset>
                </wp:positionV>
                <wp:extent cx="342900" cy="1028700"/>
                <wp:effectExtent l="0" t="1270" r="3810" b="0"/>
                <wp:wrapNone/>
                <wp:docPr id="2821816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E65E0" w14:textId="77777777" w:rsidR="00817366" w:rsidRDefault="00817366">
                            <w:pPr>
                              <w:rPr>
                                <w:sz w:val="16"/>
                                <w:szCs w:val="16"/>
                              </w:rPr>
                            </w:pPr>
                            <w:r>
                              <w:rPr>
                                <w:sz w:val="16"/>
                                <w:szCs w:val="16"/>
                              </w:rPr>
                              <w:t>PFS kans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9194A" id="Text Box 13" o:spid="_x0000_s1037" type="#_x0000_t202" style="position:absolute;margin-left:-16.4pt;margin-top:61.65pt;width:27pt;height:8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" stroked="f">
                <v:textbox style="layout-flow:vertical;mso-layout-flow-alt:bottom-to-top">
                  <w:txbxContent>
                    <w:p w14:paraId="014E65E0" w14:textId="77777777" w:rsidR="00817366" w:rsidRDefault="00817366">
                      <w:pPr>
                        <w:rPr>
                          <w:sz w:val="16"/>
                          <w:szCs w:val="16"/>
                        </w:rPr>
                      </w:pPr>
                      <w:r>
                        <w:rPr>
                          <w:sz w:val="16"/>
                          <w:szCs w:val="16"/>
                        </w:rPr>
                        <w:t>PFS kans</w:t>
                      </w:r>
                    </w:p>
                  </w:txbxContent>
                </v:textbox>
              </v:shape>
            </w:pict>
          </mc:Fallback>
        </mc:AlternateContent>
      </w:r>
      <w:r w:rsidR="006B0316" w:rsidRPr="00826F24">
        <w:rPr>
          <w:szCs w:val="22"/>
        </w:rPr>
        <w:t>P</w:t>
      </w:r>
      <w:r w:rsidR="00AC7DC1" w:rsidRPr="00826F24">
        <w:rPr>
          <w:szCs w:val="22"/>
        </w:rPr>
        <w:t>rogressievrije overleving</w:t>
      </w:r>
      <w:r w:rsidR="00AC7DC1" w:rsidRPr="00826F24">
        <w:rPr>
          <w:szCs w:val="22"/>
        </w:rPr>
        <w:tab/>
      </w:r>
      <w:r w:rsidR="00AC7DC1" w:rsidRPr="00826F24">
        <w:rPr>
          <w:szCs w:val="22"/>
        </w:rPr>
        <w:tab/>
      </w:r>
      <w:r w:rsidR="00AC7DC1" w:rsidRPr="00826F24">
        <w:rPr>
          <w:szCs w:val="22"/>
        </w:rPr>
        <w:tab/>
      </w:r>
      <w:r w:rsidR="00AC7DC1" w:rsidRPr="00826F24">
        <w:rPr>
          <w:szCs w:val="22"/>
        </w:rPr>
        <w:tab/>
      </w:r>
      <w:r w:rsidR="00AC7DC1" w:rsidRPr="00826F24">
        <w:rPr>
          <w:szCs w:val="22"/>
        </w:rPr>
        <w:tab/>
      </w:r>
      <w:r w:rsidR="006B0316" w:rsidRPr="00826F24">
        <w:rPr>
          <w:szCs w:val="22"/>
        </w:rPr>
        <w:t>Totale overleving</w:t>
      </w:r>
    </w:p>
    <w:p w14:paraId="37E212B5" w14:textId="63963DA9" w:rsidR="00B22AF2" w:rsidRPr="00826F24" w:rsidRDefault="00F873FF" w:rsidP="00246175">
      <w:pPr>
        <w:tabs>
          <w:tab w:val="clear" w:pos="567"/>
        </w:tabs>
        <w:spacing w:line="240" w:lineRule="auto"/>
        <w:rPr>
          <w:szCs w:val="22"/>
        </w:rPr>
      </w:pPr>
      <w:r>
        <w:rPr>
          <w:i/>
          <w:noProof/>
          <w:lang w:eastAsia="nl-BE"/>
        </w:rPr>
        <mc:AlternateContent>
          <mc:Choice Requires="wps">
            <w:drawing>
              <wp:anchor distT="0" distB="0" distL="114300" distR="114300" simplePos="0" relativeHeight="251657216" behindDoc="0" locked="0" layoutInCell="1" allowOverlap="1" wp14:anchorId="735BEABF" wp14:editId="6F8BDC7B">
                <wp:simplePos x="0" y="0"/>
                <wp:positionH relativeFrom="column">
                  <wp:posOffset>3079750</wp:posOffset>
                </wp:positionH>
                <wp:positionV relativeFrom="paragraph">
                  <wp:posOffset>2010410</wp:posOffset>
                </wp:positionV>
                <wp:extent cx="1828800" cy="330835"/>
                <wp:effectExtent l="0" t="0" r="1905" b="3810"/>
                <wp:wrapNone/>
                <wp:docPr id="156030925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9A503C" w14:textId="77777777" w:rsidR="00817366" w:rsidRDefault="00817366">
                            <w:r>
                              <w:rPr>
                                <w:sz w:val="16"/>
                                <w:szCs w:val="16"/>
                              </w:rPr>
                              <w:t>Overlevingstijd (maanden)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BEABF" id="Text Box 16" o:spid="_x0000_s1038" type="#_x0000_t202" style="position:absolute;margin-left:242.5pt;margin-top:158.3pt;width:2in;height:2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" stroked="f">
                <v:textbox>
                  <w:txbxContent>
                    <w:p w14:paraId="199A503C" w14:textId="77777777" w:rsidR="00817366" w:rsidRDefault="00817366">
                      <w:r>
                        <w:rPr>
                          <w:sz w:val="16"/>
                          <w:szCs w:val="16"/>
                        </w:rPr>
                        <w:t>Overlevingstijd (maanden)</w:t>
                      </w:r>
                    </w:p>
                  </w:txbxContent>
                </v:textbox>
              </v:shape>
            </w:pict>
          </mc:Fallback>
        </mc:AlternateContent>
      </w:r>
      <w:r>
        <w:rPr>
          <w:i/>
          <w:noProof/>
          <w:lang w:eastAsia="nl-BE"/>
        </w:rPr>
        <mc:AlternateContent>
          <mc:Choice Requires="wps">
            <w:drawing>
              <wp:anchor distT="0" distB="0" distL="114300" distR="114300" simplePos="0" relativeHeight="251656192" behindDoc="0" locked="0" layoutInCell="1" allowOverlap="1" wp14:anchorId="28498A70" wp14:editId="5778B62E">
                <wp:simplePos x="0" y="0"/>
                <wp:positionH relativeFrom="column">
                  <wp:posOffset>364490</wp:posOffset>
                </wp:positionH>
                <wp:positionV relativeFrom="paragraph">
                  <wp:posOffset>2010410</wp:posOffset>
                </wp:positionV>
                <wp:extent cx="2514600" cy="330835"/>
                <wp:effectExtent l="0" t="0" r="2540" b="3810"/>
                <wp:wrapNone/>
                <wp:docPr id="3914399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3A847" w14:textId="77777777" w:rsidR="00817366" w:rsidRDefault="00817366">
                            <w:r>
                              <w:rPr>
                                <w:sz w:val="16"/>
                                <w:szCs w:val="16"/>
                              </w:rPr>
                              <w:t xml:space="preserve">Progressievrije overlevingstijd (maanden)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98A70" id="Text Box 15" o:spid="_x0000_s1039" type="#_x0000_t202" style="position:absolute;margin-left:28.7pt;margin-top:158.3pt;width:198pt;height:2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" stroked="f">
                <v:textbox>
                  <w:txbxContent>
                    <w:p w14:paraId="6493A847" w14:textId="77777777" w:rsidR="00817366" w:rsidRDefault="00817366">
                      <w:r>
                        <w:rPr>
                          <w:sz w:val="16"/>
                          <w:szCs w:val="16"/>
                        </w:rPr>
                        <w:t xml:space="preserve">Progressievrije overlevingstijd (maanden)          </w:t>
                      </w:r>
                    </w:p>
                  </w:txbxContent>
                </v:textbox>
              </v:shape>
            </w:pict>
          </mc:Fallback>
        </mc:AlternateContent>
      </w:r>
      <w:r>
        <w:rPr>
          <w:i/>
          <w:noProof/>
          <w:lang w:eastAsia="nl-BE"/>
        </w:rPr>
        <mc:AlternateContent>
          <mc:Choice Requires="wps">
            <w:drawing>
              <wp:anchor distT="0" distB="0" distL="114300" distR="114300" simplePos="0" relativeHeight="251655168" behindDoc="0" locked="0" layoutInCell="1" allowOverlap="1" wp14:anchorId="2850B7A4" wp14:editId="1EBE97DE">
                <wp:simplePos x="0" y="0"/>
                <wp:positionH relativeFrom="column">
                  <wp:posOffset>2536190</wp:posOffset>
                </wp:positionH>
                <wp:positionV relativeFrom="paragraph">
                  <wp:posOffset>452120</wp:posOffset>
                </wp:positionV>
                <wp:extent cx="342900" cy="1257300"/>
                <wp:effectExtent l="0" t="2540" r="2540" b="0"/>
                <wp:wrapNone/>
                <wp:docPr id="24294018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87A22" w14:textId="77777777" w:rsidR="00817366" w:rsidRDefault="00817366">
                            <w:pPr>
                              <w:rPr>
                                <w:sz w:val="16"/>
                                <w:szCs w:val="16"/>
                              </w:rPr>
                            </w:pPr>
                            <w:r>
                              <w:rPr>
                                <w:sz w:val="16"/>
                                <w:szCs w:val="16"/>
                              </w:rPr>
                              <w:t>Overlevingskans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0B7A4" id="Text Box 14" o:spid="_x0000_s1040" type="#_x0000_t202" style="position:absolute;margin-left:199.7pt;margin-top:35.6pt;width:27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" stroked="f">
                <v:textbox style="layout-flow:vertical;mso-layout-flow-alt:bottom-to-top">
                  <w:txbxContent>
                    <w:p w14:paraId="43887A22" w14:textId="77777777" w:rsidR="00817366" w:rsidRDefault="00817366">
                      <w:pPr>
                        <w:rPr>
                          <w:sz w:val="16"/>
                          <w:szCs w:val="16"/>
                        </w:rPr>
                      </w:pPr>
                      <w:r>
                        <w:rPr>
                          <w:sz w:val="16"/>
                          <w:szCs w:val="16"/>
                        </w:rPr>
                        <w:t>Overlevingskans</w:t>
                      </w:r>
                    </w:p>
                  </w:txbxContent>
                </v:textbox>
              </v:shape>
            </w:pict>
          </mc:Fallback>
        </mc:AlternateContent>
      </w:r>
      <w:r w:rsidR="00AC7DC1" w:rsidRPr="00826F24">
        <w:rPr>
          <w:i/>
        </w:rPr>
        <w:object w:dxaOrig="6838" w:dyaOrig="5117" w14:anchorId="67F0B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83.75pt" o:ole="">
            <v:imagedata r:id="rId14" o:title=""/>
          </v:shape>
          <o:OLEObject Type="Embed" ProgID="PowerPoint.Slide.12" ShapeID="_x0000_i1025" DrawAspect="Content" ObjectID="_1815222056" r:id="rId15"/>
        </w:object>
      </w:r>
      <w:r w:rsidR="00AC7DC1" w:rsidRPr="00826F24">
        <w:rPr>
          <w:i/>
        </w:rPr>
        <w:object w:dxaOrig="7139" w:dyaOrig="5347" w14:anchorId="17FD3B9C">
          <v:shape id="_x0000_i1026" type="#_x0000_t75" style="width:198.8pt;height:174.1pt" o:ole="">
            <v:imagedata r:id="rId16" o:title=""/>
          </v:shape>
          <o:OLEObject Type="Embed" ProgID="PowerPoint.Slide.12" ShapeID="_x0000_i1026" DrawAspect="Content" ObjectID="_1815222057" r:id="rId17"/>
        </w:object>
      </w:r>
    </w:p>
    <w:p w14:paraId="76F484CA" w14:textId="77777777" w:rsidR="004E39AC" w:rsidRPr="00826F24" w:rsidRDefault="004E39AC" w:rsidP="00246175">
      <w:pPr>
        <w:tabs>
          <w:tab w:val="clear" w:pos="567"/>
        </w:tabs>
        <w:spacing w:line="240" w:lineRule="auto"/>
        <w:rPr>
          <w:szCs w:val="22"/>
        </w:rPr>
      </w:pPr>
    </w:p>
    <w:p w14:paraId="1D972DD3" w14:textId="77777777" w:rsidR="00B22AF2" w:rsidRPr="00826F24" w:rsidRDefault="004E39AC" w:rsidP="00246175">
      <w:pPr>
        <w:tabs>
          <w:tab w:val="clear" w:pos="567"/>
        </w:tabs>
        <w:spacing w:line="240" w:lineRule="auto"/>
        <w:rPr>
          <w:szCs w:val="22"/>
        </w:rPr>
      </w:pPr>
      <w:r w:rsidRPr="00826F24">
        <w:rPr>
          <w:szCs w:val="22"/>
        </w:rPr>
        <w:t>D</w:t>
      </w:r>
      <w:r w:rsidR="00B22AF2" w:rsidRPr="00826F24">
        <w:rPr>
          <w:szCs w:val="22"/>
        </w:rPr>
        <w:t xml:space="preserve">e </w:t>
      </w:r>
      <w:r w:rsidRPr="00826F24">
        <w:rPr>
          <w:szCs w:val="22"/>
        </w:rPr>
        <w:t xml:space="preserve">onderhoudsveiligheidsprofielen van </w:t>
      </w:r>
      <w:r w:rsidR="00206732" w:rsidRPr="00826F24">
        <w:rPr>
          <w:szCs w:val="22"/>
        </w:rPr>
        <w:t>p</w:t>
      </w:r>
      <w:r w:rsidR="00F475B9" w:rsidRPr="00826F24">
        <w:rPr>
          <w:szCs w:val="22"/>
        </w:rPr>
        <w:t xml:space="preserve">emetrexed </w:t>
      </w:r>
      <w:r w:rsidRPr="00826F24">
        <w:rPr>
          <w:szCs w:val="22"/>
        </w:rPr>
        <w:t xml:space="preserve">van de twee </w:t>
      </w:r>
      <w:r w:rsidR="00B22AF2" w:rsidRPr="00826F24">
        <w:rPr>
          <w:szCs w:val="22"/>
        </w:rPr>
        <w:t xml:space="preserve">studies JMEN </w:t>
      </w:r>
      <w:r w:rsidRPr="00826F24">
        <w:rPr>
          <w:szCs w:val="22"/>
        </w:rPr>
        <w:t>en</w:t>
      </w:r>
      <w:r w:rsidR="00B22AF2" w:rsidRPr="00826F24">
        <w:rPr>
          <w:szCs w:val="22"/>
        </w:rPr>
        <w:t xml:space="preserve"> PARAMOUNT </w:t>
      </w:r>
      <w:r w:rsidRPr="00826F24">
        <w:rPr>
          <w:szCs w:val="22"/>
        </w:rPr>
        <w:t>waren gelijkaardig</w:t>
      </w:r>
      <w:r w:rsidR="00B22AF2" w:rsidRPr="00826F24">
        <w:rPr>
          <w:szCs w:val="22"/>
        </w:rPr>
        <w:t>.</w:t>
      </w:r>
    </w:p>
    <w:p w14:paraId="4BC5B59E" w14:textId="77777777" w:rsidR="001D29E6" w:rsidRPr="00826F24" w:rsidRDefault="001D29E6" w:rsidP="00EF5490">
      <w:pPr>
        <w:rPr>
          <w:szCs w:val="22"/>
        </w:rPr>
      </w:pPr>
    </w:p>
    <w:p w14:paraId="7AD5508D" w14:textId="77777777" w:rsidR="00C36FBE" w:rsidRPr="00826F24" w:rsidRDefault="00BE4707" w:rsidP="00876A71">
      <w:pPr>
        <w:tabs>
          <w:tab w:val="clear" w:pos="567"/>
        </w:tabs>
        <w:spacing w:line="240" w:lineRule="auto"/>
        <w:rPr>
          <w:b/>
          <w:szCs w:val="22"/>
        </w:rPr>
      </w:pPr>
      <w:r w:rsidRPr="00826F24">
        <w:rPr>
          <w:b/>
          <w:szCs w:val="22"/>
        </w:rPr>
        <w:t>5.2</w:t>
      </w:r>
      <w:r w:rsidRPr="00826F24">
        <w:rPr>
          <w:b/>
          <w:szCs w:val="22"/>
        </w:rPr>
        <w:tab/>
        <w:t>F</w:t>
      </w:r>
      <w:r w:rsidR="001D29E6" w:rsidRPr="00826F24">
        <w:rPr>
          <w:b/>
          <w:szCs w:val="22"/>
        </w:rPr>
        <w:t>arma</w:t>
      </w:r>
      <w:r w:rsidRPr="00826F24">
        <w:rPr>
          <w:b/>
          <w:szCs w:val="22"/>
        </w:rPr>
        <w:t>cokinetische eigenschappen</w:t>
      </w:r>
    </w:p>
    <w:p w14:paraId="64802F7A" w14:textId="77777777" w:rsidR="00C53ACC" w:rsidRPr="00826F24" w:rsidRDefault="00C53ACC" w:rsidP="00EF5490">
      <w:pPr>
        <w:ind w:left="567" w:hanging="567"/>
        <w:rPr>
          <w:szCs w:val="22"/>
        </w:rPr>
      </w:pPr>
    </w:p>
    <w:p w14:paraId="24AA37B5" w14:textId="624B745A" w:rsidR="00B22AF2" w:rsidRPr="00826F24" w:rsidRDefault="00D34379" w:rsidP="00246175">
      <w:pPr>
        <w:tabs>
          <w:tab w:val="clear" w:pos="567"/>
        </w:tabs>
        <w:spacing w:line="240" w:lineRule="auto"/>
        <w:rPr>
          <w:szCs w:val="22"/>
        </w:rPr>
      </w:pPr>
      <w:r w:rsidRPr="00826F24">
        <w:rPr>
          <w:szCs w:val="22"/>
        </w:rPr>
        <w:t>De f</w:t>
      </w:r>
      <w:r w:rsidR="00B22AF2" w:rsidRPr="00826F24">
        <w:rPr>
          <w:szCs w:val="22"/>
        </w:rPr>
        <w:t>armacokineti</w:t>
      </w:r>
      <w:r w:rsidRPr="00826F24">
        <w:rPr>
          <w:szCs w:val="22"/>
        </w:rPr>
        <w:t>s</w:t>
      </w:r>
      <w:r w:rsidR="00B22AF2" w:rsidRPr="00826F24">
        <w:rPr>
          <w:szCs w:val="22"/>
        </w:rPr>
        <w:t>c</w:t>
      </w:r>
      <w:r w:rsidRPr="00826F24">
        <w:rPr>
          <w:szCs w:val="22"/>
        </w:rPr>
        <w:t>he eigenschappen van</w:t>
      </w:r>
      <w:r w:rsidR="00B22AF2" w:rsidRPr="00826F24">
        <w:rPr>
          <w:szCs w:val="22"/>
        </w:rPr>
        <w:t xml:space="preserve"> pemetrexed </w:t>
      </w:r>
      <w:r w:rsidRPr="00826F24">
        <w:rPr>
          <w:szCs w:val="22"/>
        </w:rPr>
        <w:t>na toediening als enkelvoudig agens zijn onderzocht bij</w:t>
      </w:r>
      <w:r w:rsidR="00B22AF2" w:rsidRPr="00826F24">
        <w:rPr>
          <w:szCs w:val="22"/>
        </w:rPr>
        <w:t xml:space="preserve"> 426 </w:t>
      </w:r>
      <w:r w:rsidRPr="00826F24">
        <w:rPr>
          <w:szCs w:val="22"/>
        </w:rPr>
        <w:t>kankerpatië</w:t>
      </w:r>
      <w:r w:rsidR="00700CA5" w:rsidRPr="00826F24">
        <w:rPr>
          <w:szCs w:val="22"/>
        </w:rPr>
        <w:t>nten met een ver</w:t>
      </w:r>
      <w:r w:rsidRPr="00826F24">
        <w:rPr>
          <w:szCs w:val="22"/>
        </w:rPr>
        <w:t>scheidenheid aan solide tumoren in doses variërend van</w:t>
      </w:r>
      <w:r w:rsidR="00B22AF2" w:rsidRPr="00826F24">
        <w:rPr>
          <w:szCs w:val="22"/>
        </w:rPr>
        <w:t xml:space="preserve"> 0</w:t>
      </w:r>
      <w:r w:rsidRPr="00826F24">
        <w:rPr>
          <w:szCs w:val="22"/>
        </w:rPr>
        <w:t>,</w:t>
      </w:r>
      <w:r w:rsidR="00B22AF2" w:rsidRPr="00826F24">
        <w:rPr>
          <w:szCs w:val="22"/>
        </w:rPr>
        <w:t>2 to</w:t>
      </w:r>
      <w:r w:rsidRPr="00826F24">
        <w:rPr>
          <w:szCs w:val="22"/>
        </w:rPr>
        <w:t>t</w:t>
      </w:r>
      <w:r w:rsidR="00B22AF2" w:rsidRPr="00826F24">
        <w:rPr>
          <w:szCs w:val="22"/>
        </w:rPr>
        <w:t xml:space="preserve"> 838</w:t>
      </w:r>
      <w:r w:rsidR="00D64820" w:rsidRPr="00826F24">
        <w:rPr>
          <w:szCs w:val="22"/>
        </w:rPr>
        <w:t> </w:t>
      </w:r>
      <w:r w:rsidR="00B22AF2" w:rsidRPr="00826F24">
        <w:rPr>
          <w:szCs w:val="22"/>
        </w:rPr>
        <w:t>mg/m</w:t>
      </w:r>
      <w:r w:rsidR="00B22AF2" w:rsidRPr="00826F24">
        <w:rPr>
          <w:szCs w:val="22"/>
          <w:vertAlign w:val="superscript"/>
        </w:rPr>
        <w:t>2</w:t>
      </w:r>
      <w:r w:rsidR="00D64820" w:rsidRPr="00826F24">
        <w:rPr>
          <w:szCs w:val="22"/>
        </w:rPr>
        <w:t xml:space="preserve"> </w:t>
      </w:r>
      <w:r w:rsidRPr="00826F24">
        <w:rPr>
          <w:szCs w:val="22"/>
        </w:rPr>
        <w:t>en geïnfundeerd gedurende een periode van 10 minuten.</w:t>
      </w:r>
      <w:r w:rsidR="00D64820" w:rsidRPr="00826F24">
        <w:rPr>
          <w:szCs w:val="22"/>
        </w:rPr>
        <w:t xml:space="preserve"> </w:t>
      </w:r>
      <w:r w:rsidR="00B22AF2" w:rsidRPr="00826F24">
        <w:rPr>
          <w:szCs w:val="22"/>
        </w:rPr>
        <w:t xml:space="preserve">Pemetrexed </w:t>
      </w:r>
      <w:r w:rsidRPr="00826F24">
        <w:rPr>
          <w:szCs w:val="22"/>
        </w:rPr>
        <w:t>heeft een</w:t>
      </w:r>
      <w:r w:rsidR="00B22AF2" w:rsidRPr="00826F24">
        <w:rPr>
          <w:szCs w:val="22"/>
        </w:rPr>
        <w:t xml:space="preserve"> steady-st</w:t>
      </w:r>
      <w:r w:rsidR="00D64820" w:rsidRPr="00826F24">
        <w:rPr>
          <w:szCs w:val="22"/>
        </w:rPr>
        <w:t>ate</w:t>
      </w:r>
      <w:r w:rsidRPr="00826F24">
        <w:rPr>
          <w:szCs w:val="22"/>
        </w:rPr>
        <w:t>-verdelings</w:t>
      </w:r>
      <w:r w:rsidR="00D64820" w:rsidRPr="00826F24">
        <w:rPr>
          <w:szCs w:val="22"/>
        </w:rPr>
        <w:t xml:space="preserve">volume </w:t>
      </w:r>
      <w:r w:rsidRPr="00826F24">
        <w:rPr>
          <w:szCs w:val="22"/>
        </w:rPr>
        <w:t>van</w:t>
      </w:r>
      <w:r w:rsidR="00D64820" w:rsidRPr="00826F24">
        <w:rPr>
          <w:szCs w:val="22"/>
        </w:rPr>
        <w:t xml:space="preserve"> 9 </w:t>
      </w:r>
      <w:r w:rsidR="00B22AF2" w:rsidRPr="00826F24">
        <w:rPr>
          <w:szCs w:val="22"/>
        </w:rPr>
        <w:t>l/m</w:t>
      </w:r>
      <w:r w:rsidR="00B22AF2" w:rsidRPr="00826F24">
        <w:rPr>
          <w:szCs w:val="22"/>
          <w:vertAlign w:val="superscript"/>
        </w:rPr>
        <w:t>2</w:t>
      </w:r>
      <w:r w:rsidR="00B22AF2" w:rsidRPr="00826F24">
        <w:rPr>
          <w:szCs w:val="22"/>
        </w:rPr>
        <w:t xml:space="preserve">. </w:t>
      </w:r>
      <w:r w:rsidR="009F2AD4" w:rsidRPr="00826F24">
        <w:rPr>
          <w:i/>
          <w:iCs/>
          <w:szCs w:val="22"/>
        </w:rPr>
        <w:t>In-</w:t>
      </w:r>
      <w:r w:rsidR="00B22AF2" w:rsidRPr="00826F24">
        <w:rPr>
          <w:i/>
          <w:iCs/>
          <w:szCs w:val="22"/>
        </w:rPr>
        <w:t>vitro</w:t>
      </w:r>
      <w:r w:rsidR="009F2AD4" w:rsidRPr="00826F24">
        <w:rPr>
          <w:i/>
          <w:iCs/>
          <w:szCs w:val="22"/>
        </w:rPr>
        <w:t>-</w:t>
      </w:r>
      <w:r w:rsidR="009F2AD4" w:rsidRPr="00826F24">
        <w:rPr>
          <w:szCs w:val="22"/>
        </w:rPr>
        <w:t>onderzoeken geven aan dat</w:t>
      </w:r>
      <w:r w:rsidR="00B22AF2" w:rsidRPr="00826F24">
        <w:rPr>
          <w:szCs w:val="22"/>
        </w:rPr>
        <w:t xml:space="preserve"> pemetrexed </w:t>
      </w:r>
      <w:r w:rsidR="009F2AD4" w:rsidRPr="00826F24">
        <w:rPr>
          <w:szCs w:val="22"/>
        </w:rPr>
        <w:t xml:space="preserve">voor ongeveer </w:t>
      </w:r>
      <w:r w:rsidR="00B22AF2" w:rsidRPr="00826F24">
        <w:rPr>
          <w:szCs w:val="22"/>
        </w:rPr>
        <w:t xml:space="preserve">81% </w:t>
      </w:r>
      <w:r w:rsidR="009F2AD4" w:rsidRPr="00826F24">
        <w:rPr>
          <w:szCs w:val="22"/>
        </w:rPr>
        <w:t>aan p</w:t>
      </w:r>
      <w:r w:rsidR="00B22AF2" w:rsidRPr="00826F24">
        <w:rPr>
          <w:szCs w:val="22"/>
        </w:rPr>
        <w:t>lasma</w:t>
      </w:r>
      <w:r w:rsidR="00BC4727" w:rsidRPr="00826F24">
        <w:rPr>
          <w:szCs w:val="22"/>
        </w:rPr>
        <w:t>-</w:t>
      </w:r>
      <w:r w:rsidR="009F2AD4" w:rsidRPr="00826F24">
        <w:rPr>
          <w:szCs w:val="22"/>
        </w:rPr>
        <w:t>eiwitten wordt gebonden</w:t>
      </w:r>
      <w:r w:rsidR="00B22AF2" w:rsidRPr="00826F24">
        <w:rPr>
          <w:szCs w:val="22"/>
        </w:rPr>
        <w:t xml:space="preserve">. </w:t>
      </w:r>
      <w:r w:rsidR="009F2AD4" w:rsidRPr="00826F24">
        <w:rPr>
          <w:szCs w:val="22"/>
        </w:rPr>
        <w:t>De b</w:t>
      </w:r>
      <w:r w:rsidR="00B22AF2" w:rsidRPr="00826F24">
        <w:rPr>
          <w:szCs w:val="22"/>
        </w:rPr>
        <w:t xml:space="preserve">inding </w:t>
      </w:r>
      <w:r w:rsidR="009F2AD4" w:rsidRPr="00826F24">
        <w:rPr>
          <w:szCs w:val="22"/>
        </w:rPr>
        <w:t>werd niet merkbaar beïnvloed door verschillende maten van nierinsufficiëntie</w:t>
      </w:r>
      <w:r w:rsidR="00B22AF2" w:rsidRPr="00826F24">
        <w:rPr>
          <w:szCs w:val="22"/>
        </w:rPr>
        <w:t xml:space="preserve">. Pemetrexed </w:t>
      </w:r>
      <w:r w:rsidR="009F2AD4" w:rsidRPr="00826F24">
        <w:rPr>
          <w:szCs w:val="22"/>
        </w:rPr>
        <w:t>wordt beperkt door de lever gemetaboliseerd</w:t>
      </w:r>
      <w:r w:rsidR="00B22AF2" w:rsidRPr="00826F24">
        <w:rPr>
          <w:szCs w:val="22"/>
        </w:rPr>
        <w:t xml:space="preserve">. Pemetrexed </w:t>
      </w:r>
      <w:r w:rsidR="009F2AD4" w:rsidRPr="00826F24">
        <w:rPr>
          <w:szCs w:val="22"/>
        </w:rPr>
        <w:t>wordt voornamelijk in de</w:t>
      </w:r>
      <w:r w:rsidR="00B22AF2" w:rsidRPr="00826F24">
        <w:rPr>
          <w:szCs w:val="22"/>
        </w:rPr>
        <w:t xml:space="preserve"> urine</w:t>
      </w:r>
      <w:r w:rsidR="009F2AD4" w:rsidRPr="00826F24">
        <w:rPr>
          <w:szCs w:val="22"/>
        </w:rPr>
        <w:t xml:space="preserve"> uitgescheiden, waarbij </w:t>
      </w:r>
      <w:r w:rsidR="00B22AF2" w:rsidRPr="00826F24">
        <w:rPr>
          <w:szCs w:val="22"/>
        </w:rPr>
        <w:t>70% to</w:t>
      </w:r>
      <w:r w:rsidR="009F2AD4" w:rsidRPr="00826F24">
        <w:rPr>
          <w:szCs w:val="22"/>
        </w:rPr>
        <w:t>t</w:t>
      </w:r>
      <w:r w:rsidR="00B22AF2" w:rsidRPr="00826F24">
        <w:rPr>
          <w:szCs w:val="22"/>
        </w:rPr>
        <w:t xml:space="preserve"> 90% </w:t>
      </w:r>
      <w:r w:rsidR="009F2AD4" w:rsidRPr="00826F24">
        <w:rPr>
          <w:szCs w:val="22"/>
        </w:rPr>
        <w:t>van de toegediende dosis onveranderd in de urine wordt aangetroffen binnen de eerste 24 uur na toediening</w:t>
      </w:r>
      <w:r w:rsidR="00B22AF2" w:rsidRPr="00826F24">
        <w:rPr>
          <w:szCs w:val="22"/>
        </w:rPr>
        <w:t xml:space="preserve">. </w:t>
      </w:r>
      <w:r w:rsidR="00B22AF2" w:rsidRPr="00826F24">
        <w:rPr>
          <w:iCs/>
          <w:szCs w:val="22"/>
        </w:rPr>
        <w:t>In</w:t>
      </w:r>
      <w:r w:rsidR="009F2AD4" w:rsidRPr="00826F24">
        <w:rPr>
          <w:iCs/>
          <w:szCs w:val="22"/>
        </w:rPr>
        <w:t>-</w:t>
      </w:r>
      <w:r w:rsidR="00B22AF2" w:rsidRPr="00826F24">
        <w:rPr>
          <w:iCs/>
          <w:szCs w:val="22"/>
        </w:rPr>
        <w:t>vitro</w:t>
      </w:r>
      <w:r w:rsidR="00B22AF2" w:rsidRPr="00826F24">
        <w:rPr>
          <w:szCs w:val="22"/>
        </w:rPr>
        <w:t xml:space="preserve">studies </w:t>
      </w:r>
      <w:r w:rsidR="009F2AD4" w:rsidRPr="00826F24">
        <w:rPr>
          <w:szCs w:val="22"/>
        </w:rPr>
        <w:t>tonen aan dat</w:t>
      </w:r>
      <w:r w:rsidR="00B22AF2" w:rsidRPr="00826F24">
        <w:rPr>
          <w:szCs w:val="22"/>
        </w:rPr>
        <w:t xml:space="preserve"> pemetrexed </w:t>
      </w:r>
      <w:r w:rsidR="009F2AD4" w:rsidRPr="00826F24">
        <w:rPr>
          <w:szCs w:val="22"/>
        </w:rPr>
        <w:t xml:space="preserve">actief uitgescheiden wordt door </w:t>
      </w:r>
      <w:r w:rsidR="00B22AF2" w:rsidRPr="00826F24">
        <w:rPr>
          <w:szCs w:val="22"/>
        </w:rPr>
        <w:t>OAT3 (</w:t>
      </w:r>
      <w:r w:rsidR="00C00C67" w:rsidRPr="005031FB">
        <w:t>organische aniontransporter 3</w:t>
      </w:r>
      <w:r w:rsidR="00B22AF2" w:rsidRPr="00826F24">
        <w:rPr>
          <w:szCs w:val="22"/>
        </w:rPr>
        <w:t xml:space="preserve">). </w:t>
      </w:r>
    </w:p>
    <w:p w14:paraId="3127F32C" w14:textId="77777777" w:rsidR="00722525" w:rsidRPr="00826F24" w:rsidRDefault="00722525" w:rsidP="00246175">
      <w:pPr>
        <w:tabs>
          <w:tab w:val="clear" w:pos="567"/>
        </w:tabs>
        <w:spacing w:line="240" w:lineRule="auto"/>
        <w:rPr>
          <w:szCs w:val="22"/>
        </w:rPr>
      </w:pPr>
    </w:p>
    <w:p w14:paraId="64A89F59" w14:textId="77777777" w:rsidR="00B22AF2" w:rsidRPr="00826F24" w:rsidRDefault="004200B7" w:rsidP="00246175">
      <w:pPr>
        <w:tabs>
          <w:tab w:val="clear" w:pos="567"/>
        </w:tabs>
        <w:spacing w:line="240" w:lineRule="auto"/>
        <w:rPr>
          <w:szCs w:val="22"/>
        </w:rPr>
      </w:pPr>
      <w:r w:rsidRPr="00826F24">
        <w:rPr>
          <w:szCs w:val="22"/>
        </w:rPr>
        <w:t>De totale systemische klaring van p</w:t>
      </w:r>
      <w:r w:rsidR="00B22AF2" w:rsidRPr="00826F24">
        <w:rPr>
          <w:szCs w:val="22"/>
        </w:rPr>
        <w:t xml:space="preserve">emetrexed </w:t>
      </w:r>
      <w:r w:rsidRPr="00826F24">
        <w:rPr>
          <w:szCs w:val="22"/>
        </w:rPr>
        <w:t>bedraagt</w:t>
      </w:r>
      <w:r w:rsidR="00B22AF2" w:rsidRPr="00826F24">
        <w:rPr>
          <w:szCs w:val="22"/>
        </w:rPr>
        <w:t xml:space="preserve"> 91</w:t>
      </w:r>
      <w:r w:rsidRPr="00826F24">
        <w:rPr>
          <w:szCs w:val="22"/>
        </w:rPr>
        <w:t>,</w:t>
      </w:r>
      <w:r w:rsidR="00B22AF2" w:rsidRPr="00826F24">
        <w:rPr>
          <w:szCs w:val="22"/>
        </w:rPr>
        <w:t>8</w:t>
      </w:r>
      <w:r w:rsidR="00772F39" w:rsidRPr="00826F24">
        <w:rPr>
          <w:szCs w:val="22"/>
        </w:rPr>
        <w:t> </w:t>
      </w:r>
      <w:r w:rsidR="00B22AF2" w:rsidRPr="00826F24">
        <w:rPr>
          <w:szCs w:val="22"/>
        </w:rPr>
        <w:t>ml/min</w:t>
      </w:r>
      <w:r w:rsidRPr="00826F24">
        <w:rPr>
          <w:szCs w:val="22"/>
        </w:rPr>
        <w:t>.</w:t>
      </w:r>
      <w:r w:rsidR="00B22AF2" w:rsidRPr="00826F24">
        <w:rPr>
          <w:szCs w:val="22"/>
        </w:rPr>
        <w:t xml:space="preserve"> </w:t>
      </w:r>
      <w:r w:rsidRPr="00826F24">
        <w:rPr>
          <w:szCs w:val="22"/>
        </w:rPr>
        <w:t xml:space="preserve">en de </w:t>
      </w:r>
      <w:r w:rsidR="002D1D78" w:rsidRPr="00826F24">
        <w:rPr>
          <w:szCs w:val="22"/>
        </w:rPr>
        <w:t>plasma-</w:t>
      </w:r>
      <w:r w:rsidRPr="00826F24">
        <w:rPr>
          <w:szCs w:val="22"/>
        </w:rPr>
        <w:t>el</w:t>
      </w:r>
      <w:r w:rsidR="002D1D78" w:rsidRPr="00826F24">
        <w:rPr>
          <w:szCs w:val="22"/>
        </w:rPr>
        <w:t>i</w:t>
      </w:r>
      <w:r w:rsidRPr="00826F24">
        <w:rPr>
          <w:szCs w:val="22"/>
        </w:rPr>
        <w:t>minatiehalfwaardetijd bedraagt 3,</w:t>
      </w:r>
      <w:r w:rsidR="00B22AF2" w:rsidRPr="00826F24">
        <w:rPr>
          <w:szCs w:val="22"/>
        </w:rPr>
        <w:t>5</w:t>
      </w:r>
      <w:r w:rsidR="00772F39" w:rsidRPr="00826F24">
        <w:rPr>
          <w:szCs w:val="22"/>
        </w:rPr>
        <w:t> </w:t>
      </w:r>
      <w:r w:rsidRPr="00826F24">
        <w:rPr>
          <w:szCs w:val="22"/>
        </w:rPr>
        <w:t>uur bij patiënten met een normale nierfunctie</w:t>
      </w:r>
      <w:r w:rsidR="00B22AF2" w:rsidRPr="00826F24">
        <w:rPr>
          <w:szCs w:val="22"/>
        </w:rPr>
        <w:t xml:space="preserve"> (creatinine</w:t>
      </w:r>
      <w:r w:rsidRPr="00826F24">
        <w:rPr>
          <w:szCs w:val="22"/>
        </w:rPr>
        <w:t>klaring van</w:t>
      </w:r>
      <w:r w:rsidR="00B22AF2" w:rsidRPr="00826F24">
        <w:rPr>
          <w:szCs w:val="22"/>
        </w:rPr>
        <w:t xml:space="preserve"> 90</w:t>
      </w:r>
      <w:r w:rsidR="00772F39" w:rsidRPr="00826F24">
        <w:rPr>
          <w:szCs w:val="22"/>
        </w:rPr>
        <w:t> </w:t>
      </w:r>
      <w:r w:rsidR="00B22AF2" w:rsidRPr="00826F24">
        <w:rPr>
          <w:szCs w:val="22"/>
        </w:rPr>
        <w:t>ml/min</w:t>
      </w:r>
      <w:r w:rsidRPr="00826F24">
        <w:rPr>
          <w:szCs w:val="22"/>
        </w:rPr>
        <w:t>.</w:t>
      </w:r>
      <w:r w:rsidR="00B22AF2" w:rsidRPr="00826F24">
        <w:rPr>
          <w:szCs w:val="22"/>
        </w:rPr>
        <w:t xml:space="preserve">). </w:t>
      </w:r>
      <w:r w:rsidR="002D1D78" w:rsidRPr="00826F24">
        <w:rPr>
          <w:szCs w:val="22"/>
        </w:rPr>
        <w:t xml:space="preserve">De </w:t>
      </w:r>
      <w:r w:rsidR="00B22AF2" w:rsidRPr="00826F24">
        <w:rPr>
          <w:szCs w:val="22"/>
        </w:rPr>
        <w:t>variabilit</w:t>
      </w:r>
      <w:r w:rsidR="002D1D78" w:rsidRPr="00826F24">
        <w:rPr>
          <w:szCs w:val="22"/>
        </w:rPr>
        <w:t>eit</w:t>
      </w:r>
      <w:r w:rsidR="00B22AF2" w:rsidRPr="00826F24">
        <w:rPr>
          <w:szCs w:val="22"/>
        </w:rPr>
        <w:t xml:space="preserve"> in </w:t>
      </w:r>
      <w:r w:rsidR="002D1D78" w:rsidRPr="00826F24">
        <w:rPr>
          <w:szCs w:val="22"/>
        </w:rPr>
        <w:t>klaring tussen patiënten</w:t>
      </w:r>
      <w:r w:rsidR="00B22AF2" w:rsidRPr="00826F24">
        <w:rPr>
          <w:szCs w:val="22"/>
        </w:rPr>
        <w:t xml:space="preserve"> is </w:t>
      </w:r>
      <w:r w:rsidR="002D1D78" w:rsidRPr="00826F24">
        <w:rPr>
          <w:szCs w:val="22"/>
        </w:rPr>
        <w:t>matig (19,</w:t>
      </w:r>
      <w:r w:rsidR="00B22AF2" w:rsidRPr="00826F24">
        <w:rPr>
          <w:szCs w:val="22"/>
        </w:rPr>
        <w:t>3%</w:t>
      </w:r>
      <w:r w:rsidR="002D1D78" w:rsidRPr="00826F24">
        <w:rPr>
          <w:szCs w:val="22"/>
        </w:rPr>
        <w:t>). De totale systemische blootstelling (AUC) en de maximale plasmaconcentratie van p</w:t>
      </w:r>
      <w:r w:rsidR="00B22AF2" w:rsidRPr="00826F24">
        <w:rPr>
          <w:szCs w:val="22"/>
        </w:rPr>
        <w:t xml:space="preserve">emetrexed </w:t>
      </w:r>
      <w:r w:rsidR="002D1D78" w:rsidRPr="00826F24">
        <w:rPr>
          <w:szCs w:val="22"/>
        </w:rPr>
        <w:t>nemen proportioneel toe met de dosis</w:t>
      </w:r>
      <w:r w:rsidR="00B22AF2" w:rsidRPr="00826F24">
        <w:rPr>
          <w:szCs w:val="22"/>
        </w:rPr>
        <w:t xml:space="preserve">. </w:t>
      </w:r>
      <w:r w:rsidR="002D1D78" w:rsidRPr="00826F24">
        <w:rPr>
          <w:szCs w:val="22"/>
        </w:rPr>
        <w:t>De farmacokinetiek van</w:t>
      </w:r>
      <w:r w:rsidR="00B22AF2" w:rsidRPr="00826F24">
        <w:rPr>
          <w:szCs w:val="22"/>
        </w:rPr>
        <w:t xml:space="preserve"> pemetrexed </w:t>
      </w:r>
      <w:r w:rsidR="002D1D78" w:rsidRPr="00826F24">
        <w:rPr>
          <w:szCs w:val="22"/>
        </w:rPr>
        <w:t>is</w:t>
      </w:r>
      <w:r w:rsidR="00B22AF2" w:rsidRPr="00826F24">
        <w:rPr>
          <w:szCs w:val="22"/>
        </w:rPr>
        <w:t xml:space="preserve"> consistent </w:t>
      </w:r>
      <w:r w:rsidR="002D1D78" w:rsidRPr="00826F24">
        <w:rPr>
          <w:szCs w:val="22"/>
        </w:rPr>
        <w:t>gedurende meervoudige behandelingscycli</w:t>
      </w:r>
      <w:r w:rsidR="00B22AF2" w:rsidRPr="00826F24">
        <w:rPr>
          <w:szCs w:val="22"/>
        </w:rPr>
        <w:t xml:space="preserve">. </w:t>
      </w:r>
    </w:p>
    <w:p w14:paraId="33F5F44C" w14:textId="77777777" w:rsidR="00722525" w:rsidRPr="00826F24" w:rsidRDefault="00722525" w:rsidP="00246175">
      <w:pPr>
        <w:tabs>
          <w:tab w:val="clear" w:pos="567"/>
        </w:tabs>
        <w:spacing w:line="240" w:lineRule="auto"/>
        <w:rPr>
          <w:szCs w:val="22"/>
        </w:rPr>
      </w:pPr>
    </w:p>
    <w:p w14:paraId="7DA9CEB6" w14:textId="77777777" w:rsidR="00B22AF2" w:rsidRPr="00826F24" w:rsidRDefault="002D1D78" w:rsidP="00246175">
      <w:pPr>
        <w:tabs>
          <w:tab w:val="clear" w:pos="567"/>
        </w:tabs>
        <w:spacing w:line="240" w:lineRule="auto"/>
        <w:rPr>
          <w:szCs w:val="22"/>
        </w:rPr>
      </w:pPr>
      <w:r w:rsidRPr="00826F24">
        <w:rPr>
          <w:szCs w:val="22"/>
        </w:rPr>
        <w:t>De</w:t>
      </w:r>
      <w:r w:rsidR="00B22AF2" w:rsidRPr="00826F24">
        <w:rPr>
          <w:szCs w:val="22"/>
        </w:rPr>
        <w:t xml:space="preserve"> </w:t>
      </w:r>
      <w:r w:rsidRPr="00826F24">
        <w:rPr>
          <w:szCs w:val="22"/>
        </w:rPr>
        <w:t>f</w:t>
      </w:r>
      <w:r w:rsidR="00B22AF2" w:rsidRPr="00826F24">
        <w:rPr>
          <w:szCs w:val="22"/>
        </w:rPr>
        <w:t>armacokineti</w:t>
      </w:r>
      <w:r w:rsidRPr="00826F24">
        <w:rPr>
          <w:szCs w:val="22"/>
        </w:rPr>
        <w:t>s</w:t>
      </w:r>
      <w:r w:rsidR="00B22AF2" w:rsidRPr="00826F24">
        <w:rPr>
          <w:szCs w:val="22"/>
        </w:rPr>
        <w:t>c</w:t>
      </w:r>
      <w:r w:rsidRPr="00826F24">
        <w:rPr>
          <w:szCs w:val="22"/>
        </w:rPr>
        <w:t>he eigenschappen van</w:t>
      </w:r>
      <w:r w:rsidR="00B22AF2" w:rsidRPr="00826F24">
        <w:rPr>
          <w:szCs w:val="22"/>
        </w:rPr>
        <w:t xml:space="preserve"> pemetrexed </w:t>
      </w:r>
      <w:r w:rsidRPr="00826F24">
        <w:rPr>
          <w:szCs w:val="22"/>
        </w:rPr>
        <w:t>worden niet beïnvloed door gelijktijdig toegediende</w:t>
      </w:r>
      <w:r w:rsidR="00B22AF2" w:rsidRPr="00826F24">
        <w:rPr>
          <w:szCs w:val="22"/>
        </w:rPr>
        <w:t xml:space="preserve"> cisplatin</w:t>
      </w:r>
      <w:r w:rsidRPr="00826F24">
        <w:rPr>
          <w:szCs w:val="22"/>
        </w:rPr>
        <w:t>e</w:t>
      </w:r>
      <w:r w:rsidR="00B22AF2" w:rsidRPr="00826F24">
        <w:rPr>
          <w:szCs w:val="22"/>
        </w:rPr>
        <w:t>. Ora</w:t>
      </w:r>
      <w:r w:rsidRPr="00826F24">
        <w:rPr>
          <w:szCs w:val="22"/>
        </w:rPr>
        <w:t>a</w:t>
      </w:r>
      <w:r w:rsidR="00B22AF2" w:rsidRPr="00826F24">
        <w:rPr>
          <w:szCs w:val="22"/>
        </w:rPr>
        <w:t>l foli</w:t>
      </w:r>
      <w:r w:rsidRPr="00826F24">
        <w:rPr>
          <w:szCs w:val="22"/>
        </w:rPr>
        <w:t>umzuur en</w:t>
      </w:r>
      <w:r w:rsidR="00B22AF2" w:rsidRPr="00826F24">
        <w:rPr>
          <w:szCs w:val="22"/>
        </w:rPr>
        <w:t xml:space="preserve"> intramuscula</w:t>
      </w:r>
      <w:r w:rsidRPr="00826F24">
        <w:rPr>
          <w:szCs w:val="22"/>
        </w:rPr>
        <w:t>i</w:t>
      </w:r>
      <w:r w:rsidR="00B22AF2" w:rsidRPr="00826F24">
        <w:rPr>
          <w:szCs w:val="22"/>
        </w:rPr>
        <w:t>r</w:t>
      </w:r>
      <w:r w:rsidRPr="00826F24">
        <w:rPr>
          <w:szCs w:val="22"/>
        </w:rPr>
        <w:t>e</w:t>
      </w:r>
      <w:r w:rsidR="00B22AF2" w:rsidRPr="00826F24">
        <w:rPr>
          <w:szCs w:val="22"/>
        </w:rPr>
        <w:t xml:space="preserve"> vitamin</w:t>
      </w:r>
      <w:r w:rsidRPr="00826F24">
        <w:rPr>
          <w:szCs w:val="22"/>
        </w:rPr>
        <w:t>e</w:t>
      </w:r>
      <w:r w:rsidR="00B22AF2" w:rsidRPr="00826F24">
        <w:rPr>
          <w:szCs w:val="22"/>
        </w:rPr>
        <w:t xml:space="preserve"> B12</w:t>
      </w:r>
      <w:r w:rsidRPr="00826F24">
        <w:rPr>
          <w:szCs w:val="22"/>
        </w:rPr>
        <w:t>-supplemente</w:t>
      </w:r>
      <w:r w:rsidR="00B22AF2" w:rsidRPr="00826F24">
        <w:rPr>
          <w:szCs w:val="22"/>
        </w:rPr>
        <w:t xml:space="preserve">n </w:t>
      </w:r>
      <w:r w:rsidRPr="00826F24">
        <w:rPr>
          <w:szCs w:val="22"/>
        </w:rPr>
        <w:t xml:space="preserve">hebben geen effect op de farmacokinetiek van </w:t>
      </w:r>
      <w:r w:rsidR="00B22AF2" w:rsidRPr="00826F24">
        <w:rPr>
          <w:szCs w:val="22"/>
        </w:rPr>
        <w:t>pemetrexed.</w:t>
      </w:r>
    </w:p>
    <w:p w14:paraId="766C2AC7" w14:textId="77777777" w:rsidR="001D29E6" w:rsidRPr="00826F24" w:rsidRDefault="001D29E6" w:rsidP="00EF5490">
      <w:pPr>
        <w:rPr>
          <w:b/>
          <w:szCs w:val="22"/>
        </w:rPr>
      </w:pPr>
    </w:p>
    <w:p w14:paraId="2EB20E81" w14:textId="77777777" w:rsidR="001D29E6" w:rsidRPr="00826F24" w:rsidRDefault="001D29E6" w:rsidP="00EF5490">
      <w:pPr>
        <w:ind w:left="567" w:hanging="567"/>
        <w:rPr>
          <w:szCs w:val="22"/>
        </w:rPr>
      </w:pPr>
      <w:r w:rsidRPr="00826F24">
        <w:rPr>
          <w:b/>
          <w:szCs w:val="22"/>
        </w:rPr>
        <w:t>5.3</w:t>
      </w:r>
      <w:r w:rsidRPr="00826F24">
        <w:rPr>
          <w:b/>
          <w:szCs w:val="22"/>
        </w:rPr>
        <w:tab/>
      </w:r>
      <w:r w:rsidR="00BE4707" w:rsidRPr="00826F24">
        <w:rPr>
          <w:b/>
          <w:szCs w:val="22"/>
        </w:rPr>
        <w:t>Gegevens uit het preklinisch veiligheidsonderzoek</w:t>
      </w:r>
    </w:p>
    <w:p w14:paraId="7FE3283A" w14:textId="77777777" w:rsidR="00722525" w:rsidRPr="00826F24" w:rsidRDefault="00722525" w:rsidP="00EF5490">
      <w:pPr>
        <w:rPr>
          <w:szCs w:val="22"/>
        </w:rPr>
      </w:pPr>
    </w:p>
    <w:p w14:paraId="488B3035" w14:textId="77777777" w:rsidR="001D29E6" w:rsidRPr="00826F24" w:rsidRDefault="00ED64C1" w:rsidP="00EF5490">
      <w:pPr>
        <w:rPr>
          <w:szCs w:val="22"/>
        </w:rPr>
      </w:pPr>
      <w:r w:rsidRPr="00826F24">
        <w:rPr>
          <w:szCs w:val="22"/>
        </w:rPr>
        <w:t>Toediening van</w:t>
      </w:r>
      <w:r w:rsidR="00722525" w:rsidRPr="00826F24">
        <w:rPr>
          <w:szCs w:val="22"/>
        </w:rPr>
        <w:t xml:space="preserve"> pemetrexed </w:t>
      </w:r>
      <w:r w:rsidRPr="00826F24">
        <w:rPr>
          <w:szCs w:val="22"/>
        </w:rPr>
        <w:t xml:space="preserve">aan </w:t>
      </w:r>
      <w:r w:rsidR="00314645" w:rsidRPr="00826F24">
        <w:rPr>
          <w:szCs w:val="22"/>
        </w:rPr>
        <w:t>drachtige</w:t>
      </w:r>
      <w:r w:rsidRPr="00826F24">
        <w:rPr>
          <w:szCs w:val="22"/>
        </w:rPr>
        <w:t xml:space="preserve"> muizen resulteerde in verminderde foetale levensvatbaarheid, verminderd</w:t>
      </w:r>
      <w:r w:rsidR="00722525" w:rsidRPr="00826F24">
        <w:rPr>
          <w:szCs w:val="22"/>
        </w:rPr>
        <w:t xml:space="preserve"> foet</w:t>
      </w:r>
      <w:r w:rsidRPr="00826F24">
        <w:rPr>
          <w:szCs w:val="22"/>
        </w:rPr>
        <w:t>a</w:t>
      </w:r>
      <w:r w:rsidR="00722525" w:rsidRPr="00826F24">
        <w:rPr>
          <w:szCs w:val="22"/>
        </w:rPr>
        <w:t xml:space="preserve">al </w:t>
      </w:r>
      <w:r w:rsidRPr="00826F24">
        <w:rPr>
          <w:szCs w:val="22"/>
        </w:rPr>
        <w:t>gewicht, onvolledige</w:t>
      </w:r>
      <w:r w:rsidR="00722525" w:rsidRPr="00826F24">
        <w:rPr>
          <w:szCs w:val="22"/>
        </w:rPr>
        <w:t xml:space="preserve"> ossificati</w:t>
      </w:r>
      <w:r w:rsidRPr="00826F24">
        <w:rPr>
          <w:szCs w:val="22"/>
        </w:rPr>
        <w:t>e van sommige skeletstructuren en gespleten gehemelte.</w:t>
      </w:r>
    </w:p>
    <w:p w14:paraId="1EC533E7" w14:textId="77777777" w:rsidR="00EE1C56" w:rsidRPr="00826F24" w:rsidRDefault="00EE1C56" w:rsidP="00EF5490">
      <w:pPr>
        <w:rPr>
          <w:szCs w:val="22"/>
        </w:rPr>
      </w:pPr>
    </w:p>
    <w:p w14:paraId="0E64E5CF" w14:textId="77777777" w:rsidR="00722525" w:rsidRPr="00826F24" w:rsidRDefault="00ED64C1" w:rsidP="00722525">
      <w:pPr>
        <w:tabs>
          <w:tab w:val="clear" w:pos="567"/>
        </w:tabs>
        <w:spacing w:line="240" w:lineRule="auto"/>
        <w:rPr>
          <w:szCs w:val="22"/>
        </w:rPr>
      </w:pPr>
      <w:r w:rsidRPr="00826F24">
        <w:rPr>
          <w:szCs w:val="22"/>
        </w:rPr>
        <w:t>Toediening van pemetrexed aan mannelijke muizen resulteerde i</w:t>
      </w:r>
      <w:r w:rsidR="00722525" w:rsidRPr="00826F24">
        <w:rPr>
          <w:szCs w:val="22"/>
        </w:rPr>
        <w:t>n reproducti</w:t>
      </w:r>
      <w:r w:rsidRPr="00826F24">
        <w:rPr>
          <w:szCs w:val="22"/>
        </w:rPr>
        <w:t>e</w:t>
      </w:r>
      <w:r w:rsidR="00722525" w:rsidRPr="00826F24">
        <w:rPr>
          <w:szCs w:val="22"/>
        </w:rPr>
        <w:t>v</w:t>
      </w:r>
      <w:r w:rsidR="00A862CD" w:rsidRPr="00826F24">
        <w:rPr>
          <w:szCs w:val="22"/>
        </w:rPr>
        <w:t>e toxiciteit gekenmerk</w:t>
      </w:r>
      <w:r w:rsidRPr="00826F24">
        <w:rPr>
          <w:szCs w:val="22"/>
        </w:rPr>
        <w:t>t door verminderde vruchtbaarheidscijfers en testikelatrofie</w:t>
      </w:r>
      <w:r w:rsidR="00722525" w:rsidRPr="00826F24">
        <w:rPr>
          <w:szCs w:val="22"/>
        </w:rPr>
        <w:t xml:space="preserve">. In </w:t>
      </w:r>
      <w:r w:rsidRPr="00826F24">
        <w:rPr>
          <w:szCs w:val="22"/>
        </w:rPr>
        <w:t>een studie die werd uitgevoerd bij</w:t>
      </w:r>
      <w:r w:rsidR="00722525" w:rsidRPr="00826F24">
        <w:rPr>
          <w:szCs w:val="22"/>
        </w:rPr>
        <w:t xml:space="preserve"> beagle</w:t>
      </w:r>
      <w:r w:rsidRPr="00826F24">
        <w:rPr>
          <w:szCs w:val="22"/>
        </w:rPr>
        <w:t>s zijn bij een intraveneuze bolusinjectie gedurende 9 maanden bevindingen gedaan in de testikels van de honden</w:t>
      </w:r>
      <w:r w:rsidR="00722525" w:rsidRPr="00826F24">
        <w:rPr>
          <w:szCs w:val="22"/>
        </w:rPr>
        <w:t xml:space="preserve"> (degenerati</w:t>
      </w:r>
      <w:r w:rsidRPr="00826F24">
        <w:rPr>
          <w:szCs w:val="22"/>
        </w:rPr>
        <w:t>e</w:t>
      </w:r>
      <w:r w:rsidR="00722525" w:rsidRPr="00826F24">
        <w:rPr>
          <w:szCs w:val="22"/>
        </w:rPr>
        <w:t>/necros</w:t>
      </w:r>
      <w:r w:rsidRPr="00826F24">
        <w:rPr>
          <w:szCs w:val="22"/>
        </w:rPr>
        <w:t>e</w:t>
      </w:r>
      <w:r w:rsidR="00722525" w:rsidRPr="00826F24">
        <w:rPr>
          <w:szCs w:val="22"/>
        </w:rPr>
        <w:t xml:space="preserve"> </w:t>
      </w:r>
      <w:r w:rsidRPr="00826F24">
        <w:rPr>
          <w:szCs w:val="22"/>
        </w:rPr>
        <w:t>van het</w:t>
      </w:r>
      <w:r w:rsidR="00722525" w:rsidRPr="00826F24">
        <w:rPr>
          <w:szCs w:val="22"/>
        </w:rPr>
        <w:t xml:space="preserve"> </w:t>
      </w:r>
      <w:r w:rsidR="00314645" w:rsidRPr="00826F24">
        <w:rPr>
          <w:szCs w:val="22"/>
        </w:rPr>
        <w:t>seminifere</w:t>
      </w:r>
      <w:r w:rsidR="00722525" w:rsidRPr="00826F24">
        <w:rPr>
          <w:szCs w:val="22"/>
        </w:rPr>
        <w:t xml:space="preserve"> epithe</w:t>
      </w:r>
      <w:r w:rsidRPr="00826F24">
        <w:rPr>
          <w:szCs w:val="22"/>
        </w:rPr>
        <w:t>e</w:t>
      </w:r>
      <w:r w:rsidR="00722525" w:rsidRPr="00826F24">
        <w:rPr>
          <w:szCs w:val="22"/>
        </w:rPr>
        <w:t>l</w:t>
      </w:r>
      <w:r w:rsidRPr="00826F24">
        <w:rPr>
          <w:szCs w:val="22"/>
        </w:rPr>
        <w:t>)</w:t>
      </w:r>
      <w:r w:rsidR="00722525" w:rsidRPr="00826F24">
        <w:rPr>
          <w:szCs w:val="22"/>
        </w:rPr>
        <w:t xml:space="preserve">. </w:t>
      </w:r>
      <w:r w:rsidRPr="00826F24">
        <w:rPr>
          <w:szCs w:val="22"/>
        </w:rPr>
        <w:t xml:space="preserve">Dat wijst erop dat </w:t>
      </w:r>
      <w:r w:rsidR="00722525" w:rsidRPr="00826F24">
        <w:rPr>
          <w:szCs w:val="22"/>
        </w:rPr>
        <w:t xml:space="preserve">pemetrexed </w:t>
      </w:r>
      <w:r w:rsidRPr="00826F24">
        <w:rPr>
          <w:szCs w:val="22"/>
        </w:rPr>
        <w:t>de mannelijke vruchtbaarheid kan verminderen. De vrouwelijke vruchtbaarheid is niet onderzocht</w:t>
      </w:r>
      <w:r w:rsidR="00722525" w:rsidRPr="00826F24">
        <w:rPr>
          <w:szCs w:val="22"/>
        </w:rPr>
        <w:t xml:space="preserve">. </w:t>
      </w:r>
    </w:p>
    <w:p w14:paraId="4FD0F537" w14:textId="77777777" w:rsidR="00722525" w:rsidRPr="00826F24" w:rsidRDefault="00722525" w:rsidP="00722525">
      <w:pPr>
        <w:tabs>
          <w:tab w:val="clear" w:pos="567"/>
        </w:tabs>
        <w:spacing w:line="240" w:lineRule="auto"/>
        <w:rPr>
          <w:szCs w:val="22"/>
        </w:rPr>
      </w:pPr>
    </w:p>
    <w:p w14:paraId="1E5C0F9B" w14:textId="77777777" w:rsidR="00722525" w:rsidRPr="00826F24" w:rsidRDefault="00722525" w:rsidP="00722525">
      <w:pPr>
        <w:tabs>
          <w:tab w:val="clear" w:pos="567"/>
        </w:tabs>
        <w:spacing w:line="240" w:lineRule="auto"/>
        <w:rPr>
          <w:szCs w:val="22"/>
        </w:rPr>
      </w:pPr>
      <w:r w:rsidRPr="00826F24">
        <w:rPr>
          <w:szCs w:val="22"/>
        </w:rPr>
        <w:t xml:space="preserve">Pemetrexed was </w:t>
      </w:r>
      <w:r w:rsidR="00ED64C1" w:rsidRPr="00826F24">
        <w:rPr>
          <w:szCs w:val="22"/>
        </w:rPr>
        <w:t>niet mutageen bij de</w:t>
      </w:r>
      <w:r w:rsidRPr="00826F24">
        <w:rPr>
          <w:szCs w:val="22"/>
        </w:rPr>
        <w:t xml:space="preserve"> </w:t>
      </w:r>
      <w:r w:rsidR="00ED64C1" w:rsidRPr="00826F24">
        <w:rPr>
          <w:i/>
          <w:iCs/>
          <w:szCs w:val="22"/>
        </w:rPr>
        <w:t xml:space="preserve">in </w:t>
      </w:r>
      <w:r w:rsidRPr="00826F24">
        <w:rPr>
          <w:i/>
          <w:iCs/>
          <w:szCs w:val="22"/>
        </w:rPr>
        <w:t>vitro</w:t>
      </w:r>
      <w:r w:rsidRPr="00826F24">
        <w:rPr>
          <w:szCs w:val="22"/>
        </w:rPr>
        <w:t xml:space="preserve"> chromoso</w:t>
      </w:r>
      <w:r w:rsidR="00ED64C1" w:rsidRPr="00826F24">
        <w:rPr>
          <w:szCs w:val="22"/>
        </w:rPr>
        <w:t>o</w:t>
      </w:r>
      <w:r w:rsidRPr="00826F24">
        <w:rPr>
          <w:szCs w:val="22"/>
        </w:rPr>
        <w:t>maberrati</w:t>
      </w:r>
      <w:r w:rsidR="00ED64C1" w:rsidRPr="00826F24">
        <w:rPr>
          <w:szCs w:val="22"/>
        </w:rPr>
        <w:t>e</w:t>
      </w:r>
      <w:r w:rsidRPr="00826F24">
        <w:rPr>
          <w:szCs w:val="22"/>
        </w:rPr>
        <w:t>test in</w:t>
      </w:r>
      <w:r w:rsidR="00ED64C1" w:rsidRPr="00826F24">
        <w:rPr>
          <w:szCs w:val="22"/>
        </w:rPr>
        <w:t xml:space="preserve"> ovariumcellen van de</w:t>
      </w:r>
      <w:r w:rsidRPr="00826F24">
        <w:rPr>
          <w:szCs w:val="22"/>
        </w:rPr>
        <w:t xml:space="preserve"> Chinese hamster </w:t>
      </w:r>
      <w:r w:rsidR="00ED64C1" w:rsidRPr="00826F24">
        <w:rPr>
          <w:szCs w:val="22"/>
        </w:rPr>
        <w:t>of bij de</w:t>
      </w:r>
      <w:r w:rsidRPr="00826F24">
        <w:rPr>
          <w:szCs w:val="22"/>
        </w:rPr>
        <w:t xml:space="preserve"> Ames</w:t>
      </w:r>
      <w:r w:rsidR="00ED64C1" w:rsidRPr="00826F24">
        <w:rPr>
          <w:szCs w:val="22"/>
        </w:rPr>
        <w:t>-</w:t>
      </w:r>
      <w:r w:rsidRPr="00826F24">
        <w:rPr>
          <w:szCs w:val="22"/>
        </w:rPr>
        <w:t xml:space="preserve">test. Pemetrexed </w:t>
      </w:r>
      <w:r w:rsidR="00A862CD" w:rsidRPr="00826F24">
        <w:rPr>
          <w:szCs w:val="22"/>
        </w:rPr>
        <w:t>is clastogeen gebleken bij de</w:t>
      </w:r>
      <w:r w:rsidRPr="00826F24">
        <w:rPr>
          <w:szCs w:val="22"/>
        </w:rPr>
        <w:t xml:space="preserve"> </w:t>
      </w:r>
      <w:r w:rsidRPr="00826F24">
        <w:rPr>
          <w:i/>
          <w:iCs/>
          <w:szCs w:val="22"/>
        </w:rPr>
        <w:t>in vivo</w:t>
      </w:r>
      <w:r w:rsidRPr="00826F24">
        <w:rPr>
          <w:szCs w:val="22"/>
        </w:rPr>
        <w:t xml:space="preserve"> micronucleus</w:t>
      </w:r>
      <w:r w:rsidR="00A862CD" w:rsidRPr="00826F24">
        <w:rPr>
          <w:szCs w:val="22"/>
        </w:rPr>
        <w:t>test bij de muis</w:t>
      </w:r>
      <w:r w:rsidRPr="00826F24">
        <w:rPr>
          <w:szCs w:val="22"/>
        </w:rPr>
        <w:t xml:space="preserve">. </w:t>
      </w:r>
    </w:p>
    <w:p w14:paraId="4CCF71DE" w14:textId="77777777" w:rsidR="00722525" w:rsidRPr="00826F24" w:rsidRDefault="00722525" w:rsidP="00EF5490">
      <w:pPr>
        <w:rPr>
          <w:szCs w:val="22"/>
        </w:rPr>
      </w:pPr>
    </w:p>
    <w:p w14:paraId="4D503334" w14:textId="77777777" w:rsidR="00722525" w:rsidRPr="00826F24" w:rsidRDefault="00A862CD" w:rsidP="00EF5490">
      <w:pPr>
        <w:rPr>
          <w:szCs w:val="22"/>
        </w:rPr>
      </w:pPr>
      <w:r w:rsidRPr="00826F24">
        <w:rPr>
          <w:szCs w:val="22"/>
        </w:rPr>
        <w:t>Er is geen onderzoek gedaan naar het</w:t>
      </w:r>
      <w:r w:rsidR="00722525" w:rsidRPr="00826F24">
        <w:rPr>
          <w:szCs w:val="22"/>
        </w:rPr>
        <w:t xml:space="preserve"> carcinogen</w:t>
      </w:r>
      <w:r w:rsidRPr="00826F24">
        <w:rPr>
          <w:szCs w:val="22"/>
        </w:rPr>
        <w:t>e</w:t>
      </w:r>
      <w:r w:rsidR="00722525" w:rsidRPr="00826F24">
        <w:rPr>
          <w:szCs w:val="22"/>
        </w:rPr>
        <w:t xml:space="preserve"> potenti</w:t>
      </w:r>
      <w:r w:rsidRPr="00826F24">
        <w:rPr>
          <w:szCs w:val="22"/>
        </w:rPr>
        <w:t>ee</w:t>
      </w:r>
      <w:r w:rsidR="00722525" w:rsidRPr="00826F24">
        <w:rPr>
          <w:szCs w:val="22"/>
        </w:rPr>
        <w:t xml:space="preserve">l </w:t>
      </w:r>
      <w:r w:rsidRPr="00826F24">
        <w:rPr>
          <w:szCs w:val="22"/>
        </w:rPr>
        <w:t>van</w:t>
      </w:r>
      <w:r w:rsidR="00722525" w:rsidRPr="00826F24">
        <w:rPr>
          <w:szCs w:val="22"/>
        </w:rPr>
        <w:t xml:space="preserve"> pemetrexed.</w:t>
      </w:r>
    </w:p>
    <w:p w14:paraId="18C93EC4" w14:textId="77777777" w:rsidR="001D29E6" w:rsidRPr="00826F24" w:rsidRDefault="001D29E6" w:rsidP="00EF5490">
      <w:pPr>
        <w:rPr>
          <w:b/>
          <w:szCs w:val="22"/>
        </w:rPr>
      </w:pPr>
    </w:p>
    <w:p w14:paraId="7B7995C1" w14:textId="77777777" w:rsidR="00D91892" w:rsidRPr="00826F24" w:rsidRDefault="00D91892" w:rsidP="00EF5490">
      <w:pPr>
        <w:rPr>
          <w:b/>
          <w:szCs w:val="22"/>
        </w:rPr>
      </w:pPr>
    </w:p>
    <w:p w14:paraId="027301EE" w14:textId="77777777" w:rsidR="001D29E6" w:rsidRPr="00826F24" w:rsidRDefault="00B04BB8" w:rsidP="00EF5490">
      <w:pPr>
        <w:ind w:left="567" w:hanging="567"/>
        <w:rPr>
          <w:b/>
          <w:szCs w:val="22"/>
        </w:rPr>
      </w:pPr>
      <w:r w:rsidRPr="00826F24">
        <w:rPr>
          <w:b/>
          <w:szCs w:val="22"/>
        </w:rPr>
        <w:t>6.</w:t>
      </w:r>
      <w:r w:rsidRPr="00826F24">
        <w:rPr>
          <w:b/>
          <w:szCs w:val="22"/>
        </w:rPr>
        <w:tab/>
        <w:t>F</w:t>
      </w:r>
      <w:r w:rsidR="001D29E6" w:rsidRPr="00826F24">
        <w:rPr>
          <w:b/>
          <w:szCs w:val="22"/>
        </w:rPr>
        <w:t>ARMACEUTI</w:t>
      </w:r>
      <w:r w:rsidRPr="00826F24">
        <w:rPr>
          <w:b/>
          <w:szCs w:val="22"/>
        </w:rPr>
        <w:t>S</w:t>
      </w:r>
      <w:r w:rsidR="001D29E6" w:rsidRPr="00826F24">
        <w:rPr>
          <w:b/>
          <w:szCs w:val="22"/>
        </w:rPr>
        <w:t>C</w:t>
      </w:r>
      <w:r w:rsidRPr="00826F24">
        <w:rPr>
          <w:b/>
          <w:szCs w:val="22"/>
        </w:rPr>
        <w:t>HE GEGEVENS</w:t>
      </w:r>
    </w:p>
    <w:p w14:paraId="111DC1D5" w14:textId="77777777" w:rsidR="001D29E6" w:rsidRPr="00826F24" w:rsidRDefault="001D29E6" w:rsidP="00EF5490">
      <w:pPr>
        <w:rPr>
          <w:b/>
          <w:szCs w:val="22"/>
        </w:rPr>
      </w:pPr>
    </w:p>
    <w:p w14:paraId="3DA1CEF7" w14:textId="77777777" w:rsidR="001D29E6" w:rsidRPr="00826F24" w:rsidRDefault="001D29E6" w:rsidP="00156317">
      <w:pPr>
        <w:ind w:left="567" w:hanging="567"/>
        <w:rPr>
          <w:b/>
          <w:szCs w:val="22"/>
        </w:rPr>
      </w:pPr>
      <w:r w:rsidRPr="00826F24">
        <w:rPr>
          <w:b/>
          <w:szCs w:val="22"/>
        </w:rPr>
        <w:t>6.1</w:t>
      </w:r>
      <w:r w:rsidRPr="00826F24">
        <w:rPr>
          <w:b/>
          <w:szCs w:val="22"/>
        </w:rPr>
        <w:tab/>
        <w:t>Li</w:t>
      </w:r>
      <w:r w:rsidR="00B04BB8" w:rsidRPr="00826F24">
        <w:rPr>
          <w:b/>
          <w:szCs w:val="22"/>
        </w:rPr>
        <w:t>j</w:t>
      </w:r>
      <w:r w:rsidRPr="00826F24">
        <w:rPr>
          <w:b/>
          <w:szCs w:val="22"/>
        </w:rPr>
        <w:t xml:space="preserve">st </w:t>
      </w:r>
      <w:r w:rsidR="00B04BB8" w:rsidRPr="00826F24">
        <w:rPr>
          <w:b/>
          <w:szCs w:val="22"/>
        </w:rPr>
        <w:t>van hulpstoffen</w:t>
      </w:r>
    </w:p>
    <w:p w14:paraId="038DA842" w14:textId="77777777" w:rsidR="001D29E6" w:rsidRPr="00826F24" w:rsidRDefault="001D29E6" w:rsidP="00722525">
      <w:pPr>
        <w:rPr>
          <w:szCs w:val="22"/>
        </w:rPr>
      </w:pPr>
    </w:p>
    <w:p w14:paraId="6C7CAD3D" w14:textId="77777777" w:rsidR="00B22AF2" w:rsidRPr="00826F24" w:rsidRDefault="00B22AF2" w:rsidP="00246175">
      <w:pPr>
        <w:tabs>
          <w:tab w:val="clear" w:pos="567"/>
        </w:tabs>
        <w:spacing w:line="240" w:lineRule="auto"/>
        <w:rPr>
          <w:szCs w:val="22"/>
        </w:rPr>
      </w:pPr>
      <w:r w:rsidRPr="00826F24">
        <w:rPr>
          <w:szCs w:val="22"/>
        </w:rPr>
        <w:t xml:space="preserve">Mannitol </w:t>
      </w:r>
      <w:r w:rsidR="00AD5BEA" w:rsidRPr="00826F24">
        <w:rPr>
          <w:szCs w:val="22"/>
        </w:rPr>
        <w:t>(E421)</w:t>
      </w:r>
    </w:p>
    <w:p w14:paraId="060EDF05" w14:textId="77777777" w:rsidR="00B22AF2" w:rsidRPr="00826F24" w:rsidRDefault="00B04BB8" w:rsidP="00246175">
      <w:pPr>
        <w:tabs>
          <w:tab w:val="clear" w:pos="567"/>
        </w:tabs>
        <w:spacing w:line="240" w:lineRule="auto"/>
        <w:rPr>
          <w:szCs w:val="22"/>
        </w:rPr>
      </w:pPr>
      <w:r w:rsidRPr="00826F24">
        <w:rPr>
          <w:szCs w:val="22"/>
        </w:rPr>
        <w:t>Zoutzuur (vo</w:t>
      </w:r>
      <w:r w:rsidR="006B6E94" w:rsidRPr="00826F24">
        <w:rPr>
          <w:szCs w:val="22"/>
        </w:rPr>
        <w:t>or pH</w:t>
      </w:r>
      <w:r w:rsidRPr="00826F24">
        <w:rPr>
          <w:szCs w:val="22"/>
        </w:rPr>
        <w:t>-aanpassing</w:t>
      </w:r>
      <w:r w:rsidR="006B6E94" w:rsidRPr="00826F24">
        <w:rPr>
          <w:szCs w:val="22"/>
        </w:rPr>
        <w:t>)</w:t>
      </w:r>
      <w:r w:rsidR="00B22AF2" w:rsidRPr="00826F24">
        <w:rPr>
          <w:szCs w:val="22"/>
        </w:rPr>
        <w:t xml:space="preserve"> </w:t>
      </w:r>
    </w:p>
    <w:p w14:paraId="038E7EFD" w14:textId="77777777" w:rsidR="00B22AF2" w:rsidRPr="00826F24" w:rsidRDefault="007B43DF" w:rsidP="00246175">
      <w:pPr>
        <w:tabs>
          <w:tab w:val="clear" w:pos="567"/>
        </w:tabs>
        <w:spacing w:line="240" w:lineRule="auto"/>
        <w:rPr>
          <w:szCs w:val="22"/>
        </w:rPr>
      </w:pPr>
      <w:r w:rsidRPr="00826F24">
        <w:rPr>
          <w:szCs w:val="22"/>
        </w:rPr>
        <w:t>Natrium</w:t>
      </w:r>
      <w:r w:rsidR="00B22AF2" w:rsidRPr="00826F24">
        <w:rPr>
          <w:szCs w:val="22"/>
        </w:rPr>
        <w:t>hydroxide</w:t>
      </w:r>
      <w:r w:rsidR="006B6E94" w:rsidRPr="00826F24">
        <w:rPr>
          <w:szCs w:val="22"/>
        </w:rPr>
        <w:t xml:space="preserve"> (</w:t>
      </w:r>
      <w:r w:rsidRPr="00826F24">
        <w:rPr>
          <w:szCs w:val="22"/>
        </w:rPr>
        <w:t>voor pH-aanpassing</w:t>
      </w:r>
      <w:r w:rsidR="006B6E94" w:rsidRPr="00826F24">
        <w:rPr>
          <w:szCs w:val="22"/>
        </w:rPr>
        <w:t>)</w:t>
      </w:r>
    </w:p>
    <w:p w14:paraId="0CAA5DEB" w14:textId="77777777" w:rsidR="001D29E6" w:rsidRPr="00826F24" w:rsidRDefault="001D29E6" w:rsidP="00EF5490">
      <w:pPr>
        <w:rPr>
          <w:szCs w:val="22"/>
        </w:rPr>
      </w:pPr>
    </w:p>
    <w:p w14:paraId="7EE1C813" w14:textId="77777777" w:rsidR="001D29E6" w:rsidRPr="00826F24" w:rsidRDefault="001D29E6" w:rsidP="00566B70">
      <w:pPr>
        <w:keepNext/>
        <w:keepLines/>
        <w:ind w:left="567" w:hanging="567"/>
        <w:rPr>
          <w:szCs w:val="22"/>
        </w:rPr>
      </w:pPr>
      <w:r w:rsidRPr="00826F24">
        <w:rPr>
          <w:b/>
          <w:szCs w:val="22"/>
        </w:rPr>
        <w:lastRenderedPageBreak/>
        <w:t>6.2</w:t>
      </w:r>
      <w:r w:rsidRPr="00826F24">
        <w:rPr>
          <w:b/>
          <w:szCs w:val="22"/>
        </w:rPr>
        <w:tab/>
      </w:r>
      <w:r w:rsidR="00B04BB8" w:rsidRPr="00826F24">
        <w:rPr>
          <w:b/>
          <w:szCs w:val="22"/>
        </w:rPr>
        <w:t>Gevallen van onverenigbaarheid</w:t>
      </w:r>
    </w:p>
    <w:p w14:paraId="36C57A96" w14:textId="77777777" w:rsidR="001D29E6" w:rsidRPr="00826F24" w:rsidRDefault="001D29E6" w:rsidP="00566B70">
      <w:pPr>
        <w:keepNext/>
        <w:keepLines/>
        <w:rPr>
          <w:szCs w:val="22"/>
        </w:rPr>
      </w:pPr>
    </w:p>
    <w:p w14:paraId="50FCA5BB" w14:textId="77777777" w:rsidR="001D29E6" w:rsidRPr="00826F24" w:rsidRDefault="00B22AF2" w:rsidP="00A862CD">
      <w:pPr>
        <w:tabs>
          <w:tab w:val="clear" w:pos="567"/>
        </w:tabs>
        <w:spacing w:line="240" w:lineRule="auto"/>
        <w:rPr>
          <w:szCs w:val="22"/>
        </w:rPr>
      </w:pPr>
      <w:r w:rsidRPr="00826F24">
        <w:rPr>
          <w:szCs w:val="22"/>
        </w:rPr>
        <w:t xml:space="preserve">Pemetrexed is </w:t>
      </w:r>
      <w:r w:rsidR="00A862CD" w:rsidRPr="00826F24">
        <w:rPr>
          <w:szCs w:val="22"/>
        </w:rPr>
        <w:t>fysisch onverenigbaar met verdunningsvloeistoffen die calcium bevatten, waaronder</w:t>
      </w:r>
      <w:r w:rsidRPr="00826F24">
        <w:rPr>
          <w:szCs w:val="22"/>
        </w:rPr>
        <w:t xml:space="preserve"> Ringer</w:t>
      </w:r>
      <w:r w:rsidR="00A862CD" w:rsidRPr="00826F24">
        <w:rPr>
          <w:szCs w:val="22"/>
        </w:rPr>
        <w:t>-lactaatoplossing voor injectie en Ringer-oplossing voor</w:t>
      </w:r>
      <w:r w:rsidRPr="00826F24">
        <w:rPr>
          <w:szCs w:val="22"/>
        </w:rPr>
        <w:t xml:space="preserve"> injecti</w:t>
      </w:r>
      <w:r w:rsidR="00A862CD" w:rsidRPr="00826F24">
        <w:rPr>
          <w:szCs w:val="22"/>
        </w:rPr>
        <w:t>e</w:t>
      </w:r>
      <w:r w:rsidRPr="00826F24">
        <w:rPr>
          <w:szCs w:val="22"/>
        </w:rPr>
        <w:t xml:space="preserve">. </w:t>
      </w:r>
      <w:r w:rsidR="00314645" w:rsidRPr="00826F24">
        <w:rPr>
          <w:szCs w:val="22"/>
        </w:rPr>
        <w:t>Bij gebrek aan</w:t>
      </w:r>
      <w:r w:rsidR="00A862CD" w:rsidRPr="00826F24">
        <w:rPr>
          <w:szCs w:val="22"/>
        </w:rPr>
        <w:t xml:space="preserve"> ander onderzoek naar onverenigbaarheden, mag dit geneesmiddel niet met andere geneesmiddelen gemengd worden</w:t>
      </w:r>
      <w:r w:rsidRPr="00826F24">
        <w:rPr>
          <w:szCs w:val="22"/>
        </w:rPr>
        <w:t>.</w:t>
      </w:r>
    </w:p>
    <w:p w14:paraId="076EDD97" w14:textId="77777777" w:rsidR="003432DE" w:rsidRPr="00826F24" w:rsidRDefault="003432DE" w:rsidP="00334983">
      <w:pPr>
        <w:rPr>
          <w:b/>
          <w:szCs w:val="22"/>
        </w:rPr>
      </w:pPr>
    </w:p>
    <w:p w14:paraId="4337977D" w14:textId="77777777" w:rsidR="001D29E6" w:rsidRPr="00826F24" w:rsidRDefault="001D29E6" w:rsidP="00EF5490">
      <w:pPr>
        <w:ind w:left="567" w:hanging="567"/>
        <w:rPr>
          <w:szCs w:val="22"/>
        </w:rPr>
      </w:pPr>
      <w:r w:rsidRPr="00826F24">
        <w:rPr>
          <w:b/>
          <w:szCs w:val="22"/>
        </w:rPr>
        <w:t>6.3</w:t>
      </w:r>
      <w:r w:rsidRPr="00826F24">
        <w:rPr>
          <w:b/>
          <w:szCs w:val="22"/>
        </w:rPr>
        <w:tab/>
      </w:r>
      <w:r w:rsidR="007B43DF" w:rsidRPr="00826F24">
        <w:rPr>
          <w:b/>
          <w:szCs w:val="22"/>
        </w:rPr>
        <w:t>Houdbaarheid</w:t>
      </w:r>
    </w:p>
    <w:p w14:paraId="46BB61A3" w14:textId="77777777" w:rsidR="001D29E6" w:rsidRPr="00826F24" w:rsidRDefault="001D29E6" w:rsidP="00156317">
      <w:pPr>
        <w:rPr>
          <w:szCs w:val="22"/>
        </w:rPr>
      </w:pPr>
    </w:p>
    <w:p w14:paraId="1D9D9225" w14:textId="77777777" w:rsidR="00FC5C86" w:rsidRPr="00826F24" w:rsidRDefault="007B43DF" w:rsidP="00156317">
      <w:pPr>
        <w:rPr>
          <w:szCs w:val="22"/>
          <w:u w:val="single"/>
        </w:rPr>
      </w:pPr>
      <w:r w:rsidRPr="00826F24">
        <w:rPr>
          <w:szCs w:val="22"/>
          <w:u w:val="single"/>
        </w:rPr>
        <w:t>Ongeopende</w:t>
      </w:r>
      <w:r w:rsidR="00FC5C86" w:rsidRPr="00826F24">
        <w:rPr>
          <w:szCs w:val="22"/>
          <w:u w:val="single"/>
        </w:rPr>
        <w:t xml:space="preserve"> </w:t>
      </w:r>
      <w:r w:rsidR="001C4F5C" w:rsidRPr="00826F24">
        <w:rPr>
          <w:szCs w:val="22"/>
          <w:u w:val="single"/>
        </w:rPr>
        <w:t>injectieflacon</w:t>
      </w:r>
    </w:p>
    <w:p w14:paraId="40FC4672" w14:textId="77777777" w:rsidR="00206732" w:rsidRPr="00826F24" w:rsidRDefault="004C4280" w:rsidP="00156317">
      <w:pPr>
        <w:rPr>
          <w:szCs w:val="22"/>
        </w:rPr>
      </w:pPr>
      <w:r w:rsidRPr="00826F24">
        <w:rPr>
          <w:szCs w:val="22"/>
        </w:rPr>
        <w:t>3 </w:t>
      </w:r>
      <w:r w:rsidR="007B43DF" w:rsidRPr="00826F24">
        <w:rPr>
          <w:szCs w:val="22"/>
        </w:rPr>
        <w:t>jaar</w:t>
      </w:r>
    </w:p>
    <w:p w14:paraId="29275550" w14:textId="77777777" w:rsidR="00206732" w:rsidRPr="00826F24" w:rsidRDefault="00206732" w:rsidP="00156317">
      <w:pPr>
        <w:rPr>
          <w:szCs w:val="22"/>
        </w:rPr>
      </w:pPr>
    </w:p>
    <w:p w14:paraId="6500A5FE" w14:textId="77777777" w:rsidR="00B22AF2" w:rsidRPr="00826F24" w:rsidRDefault="00A862CD" w:rsidP="002C2620">
      <w:pPr>
        <w:keepNext/>
        <w:tabs>
          <w:tab w:val="clear" w:pos="567"/>
        </w:tabs>
        <w:spacing w:line="240" w:lineRule="auto"/>
        <w:rPr>
          <w:szCs w:val="22"/>
        </w:rPr>
      </w:pPr>
      <w:r w:rsidRPr="00826F24">
        <w:rPr>
          <w:szCs w:val="22"/>
          <w:u w:val="single"/>
        </w:rPr>
        <w:t>Gereconstitueerde oplossingen en infuusoplossingen</w:t>
      </w:r>
    </w:p>
    <w:p w14:paraId="64ECE97F" w14:textId="77777777" w:rsidR="00CF2783" w:rsidRPr="00826F24" w:rsidRDefault="00A862CD" w:rsidP="002C2620">
      <w:pPr>
        <w:keepNext/>
        <w:tabs>
          <w:tab w:val="clear" w:pos="567"/>
        </w:tabs>
        <w:spacing w:line="240" w:lineRule="auto"/>
        <w:rPr>
          <w:szCs w:val="22"/>
        </w:rPr>
      </w:pPr>
      <w:r w:rsidRPr="00826F24">
        <w:rPr>
          <w:szCs w:val="22"/>
        </w:rPr>
        <w:t xml:space="preserve">De chemische en fysische stabiliteit tijdens gebruik van gereconstitueerde oplossingen en infuusoplossingen met </w:t>
      </w:r>
      <w:r w:rsidR="009D10F9" w:rsidRPr="00826F24">
        <w:rPr>
          <w:szCs w:val="22"/>
        </w:rPr>
        <w:t>P</w:t>
      </w:r>
      <w:r w:rsidR="00B22AF2" w:rsidRPr="00826F24">
        <w:rPr>
          <w:szCs w:val="22"/>
        </w:rPr>
        <w:t>emetrexed</w:t>
      </w:r>
      <w:r w:rsidR="009D10F9" w:rsidRPr="00826F24">
        <w:rPr>
          <w:szCs w:val="22"/>
        </w:rPr>
        <w:t xml:space="preserve"> </w:t>
      </w:r>
      <w:r w:rsidR="005E4CEE" w:rsidRPr="00826F24">
        <w:rPr>
          <w:szCs w:val="22"/>
        </w:rPr>
        <w:t>Pfizer</w:t>
      </w:r>
      <w:r w:rsidR="009D10F9" w:rsidRPr="00826F24">
        <w:rPr>
          <w:szCs w:val="22"/>
        </w:rPr>
        <w:t xml:space="preserve"> </w:t>
      </w:r>
      <w:r w:rsidR="00CC6A49" w:rsidRPr="00826F24">
        <w:rPr>
          <w:szCs w:val="22"/>
        </w:rPr>
        <w:t>poeder voor concentraat voor oplossing voor infusie</w:t>
      </w:r>
      <w:r w:rsidR="00722525" w:rsidRPr="00826F24">
        <w:rPr>
          <w:szCs w:val="22"/>
        </w:rPr>
        <w:t xml:space="preserve"> </w:t>
      </w:r>
      <w:r w:rsidRPr="00826F24">
        <w:rPr>
          <w:szCs w:val="22"/>
        </w:rPr>
        <w:t xml:space="preserve">zijn gedurende 24 uur na reconstitutie van de originele </w:t>
      </w:r>
      <w:r w:rsidR="001C4F5C" w:rsidRPr="00826F24">
        <w:rPr>
          <w:szCs w:val="22"/>
        </w:rPr>
        <w:t>injectieflacon</w:t>
      </w:r>
      <w:r w:rsidR="009D10F9" w:rsidRPr="00826F24">
        <w:rPr>
          <w:szCs w:val="22"/>
        </w:rPr>
        <w:t xml:space="preserve"> </w:t>
      </w:r>
      <w:r w:rsidRPr="00826F24">
        <w:rPr>
          <w:szCs w:val="22"/>
        </w:rPr>
        <w:t xml:space="preserve">aangetoond wanneer ze onder </w:t>
      </w:r>
      <w:r w:rsidR="00D57EE0" w:rsidRPr="00826F24">
        <w:rPr>
          <w:szCs w:val="22"/>
        </w:rPr>
        <w:t>25</w:t>
      </w:r>
      <w:r w:rsidR="005E4CEE" w:rsidRPr="00826F24">
        <w:rPr>
          <w:szCs w:val="22"/>
        </w:rPr>
        <w:t> </w:t>
      </w:r>
      <w:r w:rsidR="00D57EE0" w:rsidRPr="00826F24">
        <w:rPr>
          <w:szCs w:val="22"/>
        </w:rPr>
        <w:t>°C</w:t>
      </w:r>
      <w:r w:rsidRPr="00826F24">
        <w:rPr>
          <w:szCs w:val="22"/>
        </w:rPr>
        <w:t xml:space="preserve"> worden bewaard</w:t>
      </w:r>
      <w:r w:rsidR="00D57EE0" w:rsidRPr="00826F24">
        <w:rPr>
          <w:szCs w:val="22"/>
        </w:rPr>
        <w:t>.</w:t>
      </w:r>
      <w:r w:rsidR="00722525" w:rsidRPr="00826F24">
        <w:rPr>
          <w:szCs w:val="22"/>
        </w:rPr>
        <w:t xml:space="preserve"> </w:t>
      </w:r>
      <w:r w:rsidRPr="00826F24">
        <w:rPr>
          <w:szCs w:val="22"/>
        </w:rPr>
        <w:t xml:space="preserve">Vanuit microbiologisch oogpunt dient het product onmiddellijk te worden gebruikt. Als het niet onmiddellijk wordt gebruikt, zijn de opslagtijd tijdens gebruik en de omgevingscondities vóór gebruik de verantwoordelijkheid van de gebruiker (normaal gezien niet langer dan 24 uur bij </w:t>
      </w:r>
      <w:r w:rsidR="00CF2783" w:rsidRPr="00826F24">
        <w:rPr>
          <w:szCs w:val="22"/>
          <w:lang w:eastAsia="en-GB"/>
        </w:rPr>
        <w:t>2</w:t>
      </w:r>
      <w:r w:rsidR="005E4CEE" w:rsidRPr="00826F24">
        <w:rPr>
          <w:szCs w:val="22"/>
          <w:lang w:eastAsia="en-GB"/>
        </w:rPr>
        <w:t> </w:t>
      </w:r>
      <w:r w:rsidR="0077246C" w:rsidRPr="00826F24">
        <w:rPr>
          <w:szCs w:val="22"/>
        </w:rPr>
        <w:t>°</w:t>
      </w:r>
      <w:r w:rsidR="00CF2783" w:rsidRPr="00826F24">
        <w:rPr>
          <w:szCs w:val="22"/>
          <w:lang w:eastAsia="en-GB"/>
        </w:rPr>
        <w:t>C to</w:t>
      </w:r>
      <w:r w:rsidRPr="00826F24">
        <w:rPr>
          <w:szCs w:val="22"/>
          <w:lang w:eastAsia="en-GB"/>
        </w:rPr>
        <w:t>t</w:t>
      </w:r>
      <w:r w:rsidR="00CF2783" w:rsidRPr="00826F24">
        <w:rPr>
          <w:szCs w:val="22"/>
          <w:lang w:eastAsia="en-GB"/>
        </w:rPr>
        <w:t xml:space="preserve"> 8</w:t>
      </w:r>
      <w:r w:rsidR="005E4CEE" w:rsidRPr="00826F24">
        <w:rPr>
          <w:szCs w:val="22"/>
          <w:lang w:eastAsia="en-GB"/>
        </w:rPr>
        <w:t> </w:t>
      </w:r>
      <w:r w:rsidR="0077246C" w:rsidRPr="00826F24">
        <w:rPr>
          <w:szCs w:val="22"/>
        </w:rPr>
        <w:t>°</w:t>
      </w:r>
      <w:r w:rsidR="00CF2783" w:rsidRPr="00826F24">
        <w:rPr>
          <w:szCs w:val="22"/>
          <w:lang w:eastAsia="en-GB"/>
        </w:rPr>
        <w:t>C</w:t>
      </w:r>
      <w:r w:rsidRPr="00826F24">
        <w:rPr>
          <w:szCs w:val="22"/>
          <w:lang w:eastAsia="en-GB"/>
        </w:rPr>
        <w:t>)</w:t>
      </w:r>
      <w:r w:rsidR="00CF2783" w:rsidRPr="00826F24">
        <w:rPr>
          <w:szCs w:val="22"/>
          <w:lang w:eastAsia="en-GB"/>
        </w:rPr>
        <w:t>.</w:t>
      </w:r>
    </w:p>
    <w:p w14:paraId="6FC6A060" w14:textId="77777777" w:rsidR="00635030" w:rsidRPr="00826F24" w:rsidRDefault="00635030" w:rsidP="00EF5490">
      <w:pPr>
        <w:rPr>
          <w:b/>
          <w:szCs w:val="22"/>
        </w:rPr>
      </w:pPr>
    </w:p>
    <w:p w14:paraId="32036AA7" w14:textId="77777777" w:rsidR="001D29E6" w:rsidRPr="00826F24" w:rsidRDefault="001D29E6" w:rsidP="00EF5490">
      <w:pPr>
        <w:ind w:left="567" w:hanging="567"/>
        <w:rPr>
          <w:b/>
          <w:szCs w:val="22"/>
        </w:rPr>
      </w:pPr>
      <w:r w:rsidRPr="00826F24">
        <w:rPr>
          <w:b/>
          <w:szCs w:val="22"/>
        </w:rPr>
        <w:t>6.4</w:t>
      </w:r>
      <w:r w:rsidRPr="00826F24">
        <w:rPr>
          <w:b/>
          <w:szCs w:val="22"/>
        </w:rPr>
        <w:tab/>
        <w:t>Special</w:t>
      </w:r>
      <w:r w:rsidR="007B43DF" w:rsidRPr="00826F24">
        <w:rPr>
          <w:b/>
          <w:szCs w:val="22"/>
        </w:rPr>
        <w:t>e voorzorgsmaatregelen bij bewaren</w:t>
      </w:r>
    </w:p>
    <w:p w14:paraId="481F522C" w14:textId="77777777" w:rsidR="001D29E6" w:rsidRPr="00826F24" w:rsidRDefault="001D29E6" w:rsidP="00156317">
      <w:pPr>
        <w:rPr>
          <w:i/>
          <w:iCs/>
          <w:szCs w:val="22"/>
        </w:rPr>
      </w:pPr>
    </w:p>
    <w:p w14:paraId="74A04317" w14:textId="77777777" w:rsidR="00171506" w:rsidRPr="00826F24" w:rsidRDefault="00BB0AB2" w:rsidP="00171506">
      <w:pPr>
        <w:tabs>
          <w:tab w:val="clear" w:pos="567"/>
        </w:tabs>
        <w:spacing w:line="240" w:lineRule="auto"/>
        <w:rPr>
          <w:szCs w:val="22"/>
        </w:rPr>
      </w:pPr>
      <w:r w:rsidRPr="00826F24">
        <w:rPr>
          <w:szCs w:val="22"/>
        </w:rPr>
        <w:t>Voor dit geneesmiddel zijn er geen speciale bewaarcondities</w:t>
      </w:r>
      <w:r w:rsidR="00171506" w:rsidRPr="00826F24">
        <w:rPr>
          <w:szCs w:val="22"/>
        </w:rPr>
        <w:t>.</w:t>
      </w:r>
    </w:p>
    <w:p w14:paraId="433AB2C8" w14:textId="77777777" w:rsidR="00206732" w:rsidRPr="00826F24" w:rsidRDefault="00206732" w:rsidP="00246175">
      <w:pPr>
        <w:tabs>
          <w:tab w:val="clear" w:pos="567"/>
        </w:tabs>
        <w:spacing w:line="240" w:lineRule="auto"/>
        <w:rPr>
          <w:szCs w:val="22"/>
        </w:rPr>
      </w:pPr>
    </w:p>
    <w:p w14:paraId="3DE96C03" w14:textId="77777777" w:rsidR="00B22AF2" w:rsidRPr="00826F24" w:rsidRDefault="007B43DF" w:rsidP="00246175">
      <w:pPr>
        <w:tabs>
          <w:tab w:val="clear" w:pos="567"/>
        </w:tabs>
        <w:spacing w:line="240" w:lineRule="auto"/>
        <w:rPr>
          <w:szCs w:val="22"/>
        </w:rPr>
      </w:pPr>
      <w:r w:rsidRPr="00826F24">
        <w:rPr>
          <w:szCs w:val="22"/>
        </w:rPr>
        <w:t>Voor de bewaarcondities van het geneesmiddel na reconstitutie</w:t>
      </w:r>
      <w:r w:rsidR="00B22AF2" w:rsidRPr="00826F24">
        <w:rPr>
          <w:szCs w:val="22"/>
        </w:rPr>
        <w:t xml:space="preserve">, </w:t>
      </w:r>
      <w:r w:rsidRPr="00826F24">
        <w:rPr>
          <w:szCs w:val="22"/>
        </w:rPr>
        <w:t>zie rubriek</w:t>
      </w:r>
      <w:r w:rsidR="00B22AF2" w:rsidRPr="00826F24">
        <w:rPr>
          <w:szCs w:val="22"/>
        </w:rPr>
        <w:t xml:space="preserve"> 6.3.</w:t>
      </w:r>
    </w:p>
    <w:p w14:paraId="3EE18243" w14:textId="77777777" w:rsidR="001D29E6" w:rsidRPr="00826F24" w:rsidRDefault="001D29E6" w:rsidP="00EF5490">
      <w:pPr>
        <w:rPr>
          <w:szCs w:val="22"/>
        </w:rPr>
      </w:pPr>
    </w:p>
    <w:p w14:paraId="6C4F0FA4" w14:textId="77777777" w:rsidR="001D29E6" w:rsidRPr="00826F24" w:rsidRDefault="007B43DF" w:rsidP="00512B34">
      <w:pPr>
        <w:numPr>
          <w:ilvl w:val="1"/>
          <w:numId w:val="3"/>
        </w:numPr>
        <w:rPr>
          <w:b/>
          <w:szCs w:val="22"/>
        </w:rPr>
      </w:pPr>
      <w:r w:rsidRPr="00826F24">
        <w:rPr>
          <w:b/>
          <w:szCs w:val="22"/>
        </w:rPr>
        <w:t>Aard en inhoud van de verpakking</w:t>
      </w:r>
    </w:p>
    <w:p w14:paraId="3017F579" w14:textId="77777777" w:rsidR="001D29E6" w:rsidRPr="00826F24" w:rsidRDefault="001D29E6" w:rsidP="00156317">
      <w:pPr>
        <w:rPr>
          <w:szCs w:val="22"/>
        </w:rPr>
      </w:pPr>
    </w:p>
    <w:p w14:paraId="2230F634" w14:textId="77777777" w:rsidR="005A579F" w:rsidRPr="00826F24" w:rsidRDefault="005A579F" w:rsidP="00246175">
      <w:pPr>
        <w:tabs>
          <w:tab w:val="clear" w:pos="567"/>
        </w:tabs>
        <w:spacing w:line="240" w:lineRule="auto"/>
        <w:rPr>
          <w:szCs w:val="22"/>
          <w:u w:val="single"/>
        </w:rPr>
      </w:pPr>
      <w:r w:rsidRPr="00826F24">
        <w:rPr>
          <w:szCs w:val="22"/>
          <w:u w:val="single"/>
        </w:rPr>
        <w:t xml:space="preserve">Pemetrexed </w:t>
      </w:r>
      <w:r w:rsidR="005E4CEE" w:rsidRPr="00826F24">
        <w:rPr>
          <w:szCs w:val="22"/>
          <w:u w:val="single"/>
        </w:rPr>
        <w:t>Pfizer</w:t>
      </w:r>
      <w:r w:rsidRPr="00826F24">
        <w:rPr>
          <w:szCs w:val="22"/>
          <w:u w:val="single"/>
        </w:rPr>
        <w:t xml:space="preserve"> 100 mg poeder voor concentraat voor oplossing voor infusie</w:t>
      </w:r>
    </w:p>
    <w:p w14:paraId="4B61FB29" w14:textId="77777777" w:rsidR="005A579F" w:rsidRPr="00826F24" w:rsidRDefault="005A579F" w:rsidP="00246175">
      <w:pPr>
        <w:tabs>
          <w:tab w:val="clear" w:pos="567"/>
        </w:tabs>
        <w:spacing w:line="240" w:lineRule="auto"/>
        <w:rPr>
          <w:szCs w:val="22"/>
        </w:rPr>
      </w:pPr>
      <w:r w:rsidRPr="00826F24">
        <w:rPr>
          <w:szCs w:val="22"/>
        </w:rPr>
        <w:t>Type I glazen injectieflacon met rubberen stop die 100 mg pemetrexed bevat (als pemetrexed dinatrium hemipentahydraat).</w:t>
      </w:r>
    </w:p>
    <w:p w14:paraId="08ED3EAC" w14:textId="77777777" w:rsidR="00B22AF2" w:rsidRPr="00826F24" w:rsidRDefault="005A579F" w:rsidP="00246175">
      <w:pPr>
        <w:tabs>
          <w:tab w:val="clear" w:pos="567"/>
        </w:tabs>
        <w:spacing w:line="240" w:lineRule="auto"/>
        <w:rPr>
          <w:szCs w:val="22"/>
        </w:rPr>
      </w:pPr>
      <w:r w:rsidRPr="00826F24">
        <w:rPr>
          <w:szCs w:val="22"/>
        </w:rPr>
        <w:t>Verpakking met 1 injectieflacon.</w:t>
      </w:r>
    </w:p>
    <w:p w14:paraId="1089F9BF" w14:textId="77777777" w:rsidR="005A579F" w:rsidRPr="00826F24" w:rsidRDefault="005A579F" w:rsidP="00246175">
      <w:pPr>
        <w:tabs>
          <w:tab w:val="clear" w:pos="567"/>
        </w:tabs>
        <w:spacing w:line="240" w:lineRule="auto"/>
        <w:rPr>
          <w:szCs w:val="22"/>
        </w:rPr>
      </w:pPr>
    </w:p>
    <w:p w14:paraId="183EBCC7" w14:textId="77777777" w:rsidR="005A579F" w:rsidRPr="00826F24" w:rsidRDefault="005A579F" w:rsidP="00246175">
      <w:pPr>
        <w:tabs>
          <w:tab w:val="clear" w:pos="567"/>
        </w:tabs>
        <w:spacing w:line="240" w:lineRule="auto"/>
        <w:rPr>
          <w:szCs w:val="22"/>
          <w:u w:val="single"/>
        </w:rPr>
      </w:pPr>
      <w:r w:rsidRPr="00826F24">
        <w:rPr>
          <w:szCs w:val="22"/>
          <w:u w:val="single"/>
        </w:rPr>
        <w:t xml:space="preserve">Pemetrexed </w:t>
      </w:r>
      <w:r w:rsidR="005E4CEE" w:rsidRPr="00826F24">
        <w:rPr>
          <w:szCs w:val="22"/>
          <w:u w:val="single"/>
        </w:rPr>
        <w:t>Pfizer</w:t>
      </w:r>
      <w:r w:rsidRPr="00826F24">
        <w:rPr>
          <w:szCs w:val="22"/>
          <w:u w:val="single"/>
        </w:rPr>
        <w:t xml:space="preserve"> 500 mg poeder voor concentraat voor oplossing voor infusie</w:t>
      </w:r>
    </w:p>
    <w:p w14:paraId="39DCCE19" w14:textId="77777777" w:rsidR="005A579F" w:rsidRPr="00826F24" w:rsidRDefault="005A579F" w:rsidP="00246175">
      <w:pPr>
        <w:tabs>
          <w:tab w:val="clear" w:pos="567"/>
        </w:tabs>
        <w:spacing w:line="240" w:lineRule="auto"/>
        <w:rPr>
          <w:szCs w:val="22"/>
        </w:rPr>
      </w:pPr>
      <w:r w:rsidRPr="00826F24">
        <w:rPr>
          <w:szCs w:val="22"/>
        </w:rPr>
        <w:t xml:space="preserve">Type I glazen injectieflacon met rubberen stop die 500 mg pemetrexed bevat (als pemetrexed dinatrium hemipentahydraat). </w:t>
      </w:r>
    </w:p>
    <w:p w14:paraId="66DB6A93" w14:textId="77777777" w:rsidR="005A579F" w:rsidRPr="00826F24" w:rsidRDefault="005A579F" w:rsidP="00246175">
      <w:pPr>
        <w:tabs>
          <w:tab w:val="clear" w:pos="567"/>
        </w:tabs>
        <w:spacing w:line="240" w:lineRule="auto"/>
        <w:rPr>
          <w:szCs w:val="22"/>
        </w:rPr>
      </w:pPr>
      <w:r w:rsidRPr="00826F24">
        <w:rPr>
          <w:szCs w:val="22"/>
        </w:rPr>
        <w:t>Verpakking met 1 injectieflacon.</w:t>
      </w:r>
    </w:p>
    <w:p w14:paraId="0A946CE9" w14:textId="77777777" w:rsidR="005A579F" w:rsidRPr="00826F24" w:rsidRDefault="005A579F" w:rsidP="00246175">
      <w:pPr>
        <w:tabs>
          <w:tab w:val="clear" w:pos="567"/>
        </w:tabs>
        <w:spacing w:line="240" w:lineRule="auto"/>
        <w:rPr>
          <w:szCs w:val="22"/>
        </w:rPr>
      </w:pPr>
    </w:p>
    <w:p w14:paraId="7B22E282" w14:textId="77777777" w:rsidR="005A579F" w:rsidRPr="00826F24" w:rsidRDefault="005A579F" w:rsidP="00246175">
      <w:pPr>
        <w:tabs>
          <w:tab w:val="clear" w:pos="567"/>
        </w:tabs>
        <w:spacing w:line="240" w:lineRule="auto"/>
        <w:rPr>
          <w:szCs w:val="22"/>
          <w:u w:val="single"/>
        </w:rPr>
      </w:pPr>
      <w:r w:rsidRPr="00826F24">
        <w:rPr>
          <w:szCs w:val="22"/>
          <w:u w:val="single"/>
        </w:rPr>
        <w:t xml:space="preserve">Pemetrexed </w:t>
      </w:r>
      <w:r w:rsidR="005E4CEE" w:rsidRPr="00826F24">
        <w:rPr>
          <w:szCs w:val="22"/>
          <w:u w:val="single"/>
        </w:rPr>
        <w:t>Pfizer</w:t>
      </w:r>
      <w:r w:rsidRPr="00826F24">
        <w:rPr>
          <w:szCs w:val="22"/>
          <w:u w:val="single"/>
        </w:rPr>
        <w:t xml:space="preserve"> 1.000 mg poeder voor concentraat voor oplossing voor infusie</w:t>
      </w:r>
    </w:p>
    <w:p w14:paraId="04589A74" w14:textId="77777777" w:rsidR="005A579F" w:rsidRPr="00826F24" w:rsidRDefault="005A579F" w:rsidP="00246175">
      <w:pPr>
        <w:tabs>
          <w:tab w:val="clear" w:pos="567"/>
        </w:tabs>
        <w:spacing w:line="240" w:lineRule="auto"/>
        <w:rPr>
          <w:szCs w:val="22"/>
        </w:rPr>
      </w:pPr>
      <w:r w:rsidRPr="00826F24">
        <w:rPr>
          <w:szCs w:val="22"/>
        </w:rPr>
        <w:t xml:space="preserve">Type I glazen injectieflacon met rubberen stop die 1.000 mg pemetrexed bevat (als pemetrexed dinatrium hemipentahydraat). </w:t>
      </w:r>
    </w:p>
    <w:p w14:paraId="562A061E" w14:textId="77777777" w:rsidR="005A579F" w:rsidRPr="00826F24" w:rsidRDefault="005A579F" w:rsidP="00246175">
      <w:pPr>
        <w:tabs>
          <w:tab w:val="clear" w:pos="567"/>
        </w:tabs>
        <w:spacing w:line="240" w:lineRule="auto"/>
        <w:rPr>
          <w:szCs w:val="22"/>
        </w:rPr>
      </w:pPr>
      <w:r w:rsidRPr="00826F24">
        <w:rPr>
          <w:szCs w:val="22"/>
        </w:rPr>
        <w:t>Verpakking met 1 injectieflacon.</w:t>
      </w:r>
    </w:p>
    <w:p w14:paraId="25398CA9" w14:textId="77777777" w:rsidR="00FC5C86" w:rsidRPr="00826F24" w:rsidRDefault="00FC5C86" w:rsidP="00246175">
      <w:pPr>
        <w:tabs>
          <w:tab w:val="clear" w:pos="567"/>
        </w:tabs>
        <w:spacing w:line="240" w:lineRule="auto"/>
        <w:rPr>
          <w:szCs w:val="22"/>
        </w:rPr>
      </w:pPr>
    </w:p>
    <w:p w14:paraId="2BD5E81E" w14:textId="77777777" w:rsidR="001D29E6" w:rsidRPr="00826F24" w:rsidRDefault="001D29E6" w:rsidP="00EF5490">
      <w:pPr>
        <w:ind w:left="567" w:hanging="567"/>
        <w:outlineLvl w:val="0"/>
        <w:rPr>
          <w:szCs w:val="22"/>
        </w:rPr>
      </w:pPr>
      <w:r w:rsidRPr="00826F24">
        <w:rPr>
          <w:b/>
          <w:szCs w:val="22"/>
        </w:rPr>
        <w:t>6.6</w:t>
      </w:r>
      <w:r w:rsidRPr="00826F24">
        <w:rPr>
          <w:b/>
          <w:szCs w:val="22"/>
        </w:rPr>
        <w:tab/>
        <w:t>Special</w:t>
      </w:r>
      <w:r w:rsidR="007B43DF" w:rsidRPr="00826F24">
        <w:rPr>
          <w:b/>
          <w:szCs w:val="22"/>
        </w:rPr>
        <w:t>e</w:t>
      </w:r>
      <w:r w:rsidRPr="00826F24">
        <w:rPr>
          <w:b/>
          <w:szCs w:val="22"/>
        </w:rPr>
        <w:t xml:space="preserve"> </w:t>
      </w:r>
      <w:r w:rsidR="007B43DF" w:rsidRPr="00826F24">
        <w:rPr>
          <w:b/>
          <w:szCs w:val="22"/>
        </w:rPr>
        <w:t>voorzorgsmaatregelen voor het verwijderen en andere instructies</w:t>
      </w:r>
    </w:p>
    <w:p w14:paraId="48368DA1" w14:textId="77777777" w:rsidR="001D29E6" w:rsidRPr="00826F24" w:rsidRDefault="001D29E6" w:rsidP="00EF5490">
      <w:pPr>
        <w:rPr>
          <w:szCs w:val="22"/>
        </w:rPr>
      </w:pPr>
    </w:p>
    <w:p w14:paraId="6FE4454F" w14:textId="77777777" w:rsidR="00B22AF2" w:rsidRPr="00826F24" w:rsidRDefault="00B22AF2" w:rsidP="00246175">
      <w:pPr>
        <w:tabs>
          <w:tab w:val="clear" w:pos="567"/>
        </w:tabs>
        <w:spacing w:line="240" w:lineRule="auto"/>
        <w:rPr>
          <w:szCs w:val="22"/>
        </w:rPr>
      </w:pPr>
      <w:r w:rsidRPr="00826F24">
        <w:rPr>
          <w:szCs w:val="22"/>
        </w:rPr>
        <w:t xml:space="preserve">1. </w:t>
      </w:r>
      <w:r w:rsidR="00E3072E" w:rsidRPr="00826F24">
        <w:rPr>
          <w:szCs w:val="22"/>
        </w:rPr>
        <w:t>Maak gebruik van een</w:t>
      </w:r>
      <w:r w:rsidRPr="00826F24">
        <w:rPr>
          <w:szCs w:val="22"/>
        </w:rPr>
        <w:t xml:space="preserve"> asepti</w:t>
      </w:r>
      <w:r w:rsidR="00E3072E" w:rsidRPr="00826F24">
        <w:rPr>
          <w:szCs w:val="22"/>
        </w:rPr>
        <w:t>s</w:t>
      </w:r>
      <w:r w:rsidRPr="00826F24">
        <w:rPr>
          <w:szCs w:val="22"/>
        </w:rPr>
        <w:t>c</w:t>
      </w:r>
      <w:r w:rsidR="00E3072E" w:rsidRPr="00826F24">
        <w:rPr>
          <w:szCs w:val="22"/>
        </w:rPr>
        <w:t>he techniek tijdens de reconstitutie</w:t>
      </w:r>
      <w:r w:rsidRPr="00826F24">
        <w:rPr>
          <w:szCs w:val="22"/>
        </w:rPr>
        <w:t xml:space="preserve"> </w:t>
      </w:r>
      <w:r w:rsidR="00E3072E" w:rsidRPr="00826F24">
        <w:rPr>
          <w:szCs w:val="22"/>
        </w:rPr>
        <w:t>en verdere verdunning van</w:t>
      </w:r>
      <w:r w:rsidRPr="00826F24">
        <w:rPr>
          <w:szCs w:val="22"/>
        </w:rPr>
        <w:t xml:space="preserve"> pemetrexed </w:t>
      </w:r>
      <w:r w:rsidR="00E3072E" w:rsidRPr="00826F24">
        <w:rPr>
          <w:szCs w:val="22"/>
        </w:rPr>
        <w:t>voor toediening via een intraveneuze infusie</w:t>
      </w:r>
      <w:r w:rsidRPr="00826F24">
        <w:rPr>
          <w:szCs w:val="22"/>
        </w:rPr>
        <w:t xml:space="preserve">. </w:t>
      </w:r>
    </w:p>
    <w:p w14:paraId="2343D027" w14:textId="77777777" w:rsidR="00722525" w:rsidRPr="00826F24" w:rsidRDefault="00722525" w:rsidP="00246175">
      <w:pPr>
        <w:tabs>
          <w:tab w:val="clear" w:pos="567"/>
        </w:tabs>
        <w:spacing w:line="240" w:lineRule="auto"/>
        <w:rPr>
          <w:szCs w:val="22"/>
        </w:rPr>
      </w:pPr>
    </w:p>
    <w:p w14:paraId="7B9523BC" w14:textId="77777777" w:rsidR="00B22AF2" w:rsidRPr="00826F24" w:rsidRDefault="00B22AF2" w:rsidP="00246175">
      <w:pPr>
        <w:tabs>
          <w:tab w:val="clear" w:pos="567"/>
        </w:tabs>
        <w:spacing w:line="240" w:lineRule="auto"/>
        <w:rPr>
          <w:szCs w:val="22"/>
        </w:rPr>
      </w:pPr>
      <w:r w:rsidRPr="00826F24">
        <w:rPr>
          <w:szCs w:val="22"/>
        </w:rPr>
        <w:t xml:space="preserve">2. </w:t>
      </w:r>
      <w:r w:rsidR="00E3072E" w:rsidRPr="00826F24">
        <w:rPr>
          <w:szCs w:val="22"/>
        </w:rPr>
        <w:t xml:space="preserve">Bereken de dosis en het aantal benodigde </w:t>
      </w:r>
      <w:r w:rsidR="001C4F5C" w:rsidRPr="00826F24">
        <w:rPr>
          <w:szCs w:val="22"/>
        </w:rPr>
        <w:t>injectieflacon</w:t>
      </w:r>
      <w:r w:rsidR="00E3072E" w:rsidRPr="00826F24">
        <w:rPr>
          <w:szCs w:val="22"/>
        </w:rPr>
        <w:t xml:space="preserve">s met </w:t>
      </w:r>
      <w:r w:rsidR="00D57EE0" w:rsidRPr="00826F24">
        <w:rPr>
          <w:szCs w:val="22"/>
        </w:rPr>
        <w:t xml:space="preserve">Pemetrexed </w:t>
      </w:r>
      <w:r w:rsidR="005E4CEE" w:rsidRPr="00826F24">
        <w:rPr>
          <w:szCs w:val="22"/>
        </w:rPr>
        <w:t>Pfizer</w:t>
      </w:r>
      <w:r w:rsidRPr="00826F24">
        <w:rPr>
          <w:szCs w:val="22"/>
        </w:rPr>
        <w:t xml:space="preserve">. </w:t>
      </w:r>
      <w:r w:rsidR="00294D00" w:rsidRPr="00826F24">
        <w:rPr>
          <w:szCs w:val="22"/>
        </w:rPr>
        <w:t xml:space="preserve">Elke </w:t>
      </w:r>
      <w:r w:rsidR="001C4F5C" w:rsidRPr="00826F24">
        <w:rPr>
          <w:szCs w:val="22"/>
        </w:rPr>
        <w:t>injectieflacon</w:t>
      </w:r>
      <w:r w:rsidR="00294D00" w:rsidRPr="00826F24">
        <w:rPr>
          <w:szCs w:val="22"/>
        </w:rPr>
        <w:t xml:space="preserve"> bevat</w:t>
      </w:r>
      <w:r w:rsidRPr="00826F24">
        <w:rPr>
          <w:szCs w:val="22"/>
        </w:rPr>
        <w:t xml:space="preserve"> </w:t>
      </w:r>
      <w:r w:rsidR="001E0B78" w:rsidRPr="00826F24">
        <w:rPr>
          <w:szCs w:val="22"/>
        </w:rPr>
        <w:t xml:space="preserve">een overmaat aan </w:t>
      </w:r>
      <w:r w:rsidRPr="00826F24">
        <w:rPr>
          <w:szCs w:val="22"/>
        </w:rPr>
        <w:t xml:space="preserve">pemetrexed </w:t>
      </w:r>
      <w:r w:rsidR="001E0B78" w:rsidRPr="00826F24">
        <w:rPr>
          <w:szCs w:val="22"/>
        </w:rPr>
        <w:t>om toediening van de aangegeven hoeveelheid te vergemakkelijken</w:t>
      </w:r>
      <w:r w:rsidRPr="00826F24">
        <w:rPr>
          <w:szCs w:val="22"/>
        </w:rPr>
        <w:t xml:space="preserve">. </w:t>
      </w:r>
    </w:p>
    <w:p w14:paraId="2388CCA6" w14:textId="77777777" w:rsidR="00722525" w:rsidRPr="00826F24" w:rsidRDefault="00722525" w:rsidP="00246175">
      <w:pPr>
        <w:tabs>
          <w:tab w:val="clear" w:pos="567"/>
        </w:tabs>
        <w:spacing w:line="240" w:lineRule="auto"/>
        <w:rPr>
          <w:szCs w:val="22"/>
        </w:rPr>
      </w:pPr>
    </w:p>
    <w:p w14:paraId="521FBEC4" w14:textId="77777777" w:rsidR="005E4CEE" w:rsidRPr="00826F24" w:rsidRDefault="001E0B78" w:rsidP="00246175">
      <w:pPr>
        <w:tabs>
          <w:tab w:val="clear" w:pos="567"/>
        </w:tabs>
        <w:spacing w:line="240" w:lineRule="auto"/>
        <w:rPr>
          <w:szCs w:val="22"/>
        </w:rPr>
      </w:pPr>
      <w:r w:rsidRPr="00826F24">
        <w:rPr>
          <w:szCs w:val="22"/>
        </w:rPr>
        <w:t>3. Reconstitueer</w:t>
      </w:r>
      <w:r w:rsidR="00B22AF2" w:rsidRPr="00826F24">
        <w:rPr>
          <w:szCs w:val="22"/>
        </w:rPr>
        <w:t xml:space="preserve"> </w:t>
      </w:r>
      <w:r w:rsidR="001C4F5C" w:rsidRPr="00826F24">
        <w:rPr>
          <w:szCs w:val="22"/>
        </w:rPr>
        <w:t>injectieflacon</w:t>
      </w:r>
      <w:r w:rsidRPr="00826F24">
        <w:rPr>
          <w:szCs w:val="22"/>
        </w:rPr>
        <w:t xml:space="preserve">s van </w:t>
      </w:r>
      <w:r w:rsidR="001E32B9" w:rsidRPr="00826F24">
        <w:rPr>
          <w:szCs w:val="22"/>
        </w:rPr>
        <w:t>1</w:t>
      </w:r>
      <w:r w:rsidR="00B22AF2" w:rsidRPr="00826F24">
        <w:rPr>
          <w:szCs w:val="22"/>
        </w:rPr>
        <w:t>00</w:t>
      </w:r>
      <w:r w:rsidR="004C4280" w:rsidRPr="00826F24">
        <w:rPr>
          <w:szCs w:val="22"/>
        </w:rPr>
        <w:t> </w:t>
      </w:r>
      <w:r w:rsidR="00B22AF2" w:rsidRPr="00826F24">
        <w:rPr>
          <w:szCs w:val="22"/>
        </w:rPr>
        <w:t xml:space="preserve">mg </w:t>
      </w:r>
      <w:r w:rsidRPr="00826F24">
        <w:rPr>
          <w:szCs w:val="22"/>
        </w:rPr>
        <w:t>met</w:t>
      </w:r>
      <w:r w:rsidR="00B22AF2" w:rsidRPr="00826F24">
        <w:rPr>
          <w:szCs w:val="22"/>
        </w:rPr>
        <w:t xml:space="preserve"> </w:t>
      </w:r>
      <w:r w:rsidRPr="00826F24">
        <w:rPr>
          <w:szCs w:val="22"/>
        </w:rPr>
        <w:t>4,</w:t>
      </w:r>
      <w:r w:rsidR="00682655" w:rsidRPr="00826F24">
        <w:rPr>
          <w:szCs w:val="22"/>
        </w:rPr>
        <w:t>2</w:t>
      </w:r>
      <w:r w:rsidR="004C4280" w:rsidRPr="00826F24">
        <w:rPr>
          <w:szCs w:val="22"/>
        </w:rPr>
        <w:t> </w:t>
      </w:r>
      <w:r w:rsidR="00B22AF2" w:rsidRPr="00826F24">
        <w:rPr>
          <w:szCs w:val="22"/>
        </w:rPr>
        <w:t xml:space="preserve">ml </w:t>
      </w:r>
      <w:r w:rsidR="00294D00" w:rsidRPr="00826F24">
        <w:rPr>
          <w:szCs w:val="22"/>
        </w:rPr>
        <w:t>natrium</w:t>
      </w:r>
      <w:r w:rsidR="00B22AF2" w:rsidRPr="00826F24">
        <w:rPr>
          <w:szCs w:val="22"/>
        </w:rPr>
        <w:t>chloride</w:t>
      </w:r>
      <w:r w:rsidR="004C4280" w:rsidRPr="00826F24">
        <w:rPr>
          <w:szCs w:val="22"/>
        </w:rPr>
        <w:t xml:space="preserve"> </w:t>
      </w:r>
      <w:r w:rsidR="00B22AF2" w:rsidRPr="00826F24">
        <w:rPr>
          <w:szCs w:val="22"/>
        </w:rPr>
        <w:t>9</w:t>
      </w:r>
      <w:r w:rsidR="004C4280" w:rsidRPr="00826F24">
        <w:rPr>
          <w:szCs w:val="22"/>
        </w:rPr>
        <w:t> </w:t>
      </w:r>
      <w:r w:rsidRPr="00826F24">
        <w:rPr>
          <w:szCs w:val="22"/>
        </w:rPr>
        <w:t>mg/ml (0,</w:t>
      </w:r>
      <w:r w:rsidR="00B22AF2" w:rsidRPr="00826F24">
        <w:rPr>
          <w:szCs w:val="22"/>
        </w:rPr>
        <w:t xml:space="preserve">9%) </w:t>
      </w:r>
      <w:r w:rsidRPr="00826F24">
        <w:rPr>
          <w:szCs w:val="22"/>
        </w:rPr>
        <w:t>oplossing voor injectie</w:t>
      </w:r>
      <w:r w:rsidR="00B22AF2" w:rsidRPr="00826F24">
        <w:rPr>
          <w:szCs w:val="22"/>
        </w:rPr>
        <w:t xml:space="preserve">, </w:t>
      </w:r>
      <w:r w:rsidRPr="00826F24">
        <w:rPr>
          <w:szCs w:val="22"/>
        </w:rPr>
        <w:t>zonder conserveermiddel. Reconstitueer</w:t>
      </w:r>
      <w:r w:rsidR="00E1028F" w:rsidRPr="00826F24">
        <w:rPr>
          <w:szCs w:val="22"/>
        </w:rPr>
        <w:t xml:space="preserve"> </w:t>
      </w:r>
      <w:r w:rsidR="001C4F5C" w:rsidRPr="00826F24">
        <w:rPr>
          <w:szCs w:val="22"/>
        </w:rPr>
        <w:t>injectieflacon</w:t>
      </w:r>
      <w:r w:rsidRPr="00826F24">
        <w:rPr>
          <w:szCs w:val="22"/>
        </w:rPr>
        <w:t xml:space="preserve">s van </w:t>
      </w:r>
      <w:r w:rsidR="00E1028F" w:rsidRPr="00826F24">
        <w:rPr>
          <w:szCs w:val="22"/>
        </w:rPr>
        <w:t xml:space="preserve">500 mg </w:t>
      </w:r>
      <w:r w:rsidRPr="00826F24">
        <w:rPr>
          <w:szCs w:val="22"/>
        </w:rPr>
        <w:t>met</w:t>
      </w:r>
      <w:r w:rsidR="00E1028F" w:rsidRPr="00826F24">
        <w:rPr>
          <w:szCs w:val="22"/>
        </w:rPr>
        <w:t xml:space="preserve"> 20 ml </w:t>
      </w:r>
      <w:r w:rsidR="00294D00" w:rsidRPr="00826F24">
        <w:rPr>
          <w:szCs w:val="22"/>
        </w:rPr>
        <w:t>natrium</w:t>
      </w:r>
      <w:r w:rsidR="00E1028F" w:rsidRPr="00826F24">
        <w:rPr>
          <w:szCs w:val="22"/>
        </w:rPr>
        <w:t>chloride 9 </w:t>
      </w:r>
      <w:r w:rsidRPr="00826F24">
        <w:rPr>
          <w:szCs w:val="22"/>
        </w:rPr>
        <w:t>mg/ml (0,</w:t>
      </w:r>
      <w:r w:rsidR="00E1028F" w:rsidRPr="00826F24">
        <w:rPr>
          <w:szCs w:val="22"/>
        </w:rPr>
        <w:t xml:space="preserve">9%) </w:t>
      </w:r>
      <w:r w:rsidRPr="00826F24">
        <w:rPr>
          <w:szCs w:val="22"/>
        </w:rPr>
        <w:t>oplossing voor injectie, zonder conserveermiddel</w:t>
      </w:r>
      <w:r w:rsidR="00E1028F" w:rsidRPr="00826F24">
        <w:rPr>
          <w:szCs w:val="22"/>
        </w:rPr>
        <w:t xml:space="preserve">. </w:t>
      </w:r>
      <w:r w:rsidRPr="00826F24">
        <w:rPr>
          <w:szCs w:val="22"/>
        </w:rPr>
        <w:t xml:space="preserve">Reconstitueer </w:t>
      </w:r>
      <w:r w:rsidR="001C4F5C" w:rsidRPr="00826F24">
        <w:rPr>
          <w:szCs w:val="22"/>
        </w:rPr>
        <w:lastRenderedPageBreak/>
        <w:t>injectieflacon</w:t>
      </w:r>
      <w:r w:rsidRPr="00826F24">
        <w:rPr>
          <w:szCs w:val="22"/>
        </w:rPr>
        <w:t xml:space="preserve">s van 1.000 mg met </w:t>
      </w:r>
      <w:r w:rsidR="00E1028F" w:rsidRPr="00826F24">
        <w:rPr>
          <w:szCs w:val="22"/>
        </w:rPr>
        <w:t xml:space="preserve">40 ml </w:t>
      </w:r>
      <w:r w:rsidR="00294D00" w:rsidRPr="00826F24">
        <w:rPr>
          <w:szCs w:val="22"/>
        </w:rPr>
        <w:t>natrium</w:t>
      </w:r>
      <w:r w:rsidR="00E1028F" w:rsidRPr="00826F24">
        <w:rPr>
          <w:szCs w:val="22"/>
        </w:rPr>
        <w:t>chloride 9 </w:t>
      </w:r>
      <w:r w:rsidRPr="00826F24">
        <w:rPr>
          <w:szCs w:val="22"/>
        </w:rPr>
        <w:t>mg/ml (0,</w:t>
      </w:r>
      <w:r w:rsidR="00E1028F" w:rsidRPr="00826F24">
        <w:rPr>
          <w:szCs w:val="22"/>
        </w:rPr>
        <w:t xml:space="preserve">9%) </w:t>
      </w:r>
      <w:r w:rsidRPr="00826F24">
        <w:rPr>
          <w:szCs w:val="22"/>
        </w:rPr>
        <w:t>oplossing voor injectie, zonder conserveermiddel</w:t>
      </w:r>
      <w:r w:rsidR="00E1028F" w:rsidRPr="00826F24">
        <w:rPr>
          <w:szCs w:val="22"/>
        </w:rPr>
        <w:t>.</w:t>
      </w:r>
      <w:r w:rsidR="00B22AF2" w:rsidRPr="00826F24">
        <w:rPr>
          <w:szCs w:val="22"/>
        </w:rPr>
        <w:t xml:space="preserve"> </w:t>
      </w:r>
      <w:r w:rsidRPr="00826F24">
        <w:rPr>
          <w:szCs w:val="22"/>
        </w:rPr>
        <w:t>De verkregen oplossing bevat</w:t>
      </w:r>
      <w:r w:rsidR="00B22AF2" w:rsidRPr="00826F24">
        <w:rPr>
          <w:szCs w:val="22"/>
        </w:rPr>
        <w:t xml:space="preserve"> 25</w:t>
      </w:r>
      <w:r w:rsidR="004C4280" w:rsidRPr="00826F24">
        <w:rPr>
          <w:szCs w:val="22"/>
        </w:rPr>
        <w:t> </w:t>
      </w:r>
      <w:r w:rsidR="00B22AF2" w:rsidRPr="00826F24">
        <w:rPr>
          <w:szCs w:val="22"/>
        </w:rPr>
        <w:t xml:space="preserve">mg/ml pemetrexed. </w:t>
      </w:r>
    </w:p>
    <w:p w14:paraId="26E64377" w14:textId="77777777" w:rsidR="005E4CEE" w:rsidRPr="00826F24" w:rsidRDefault="005E4CEE" w:rsidP="00246175">
      <w:pPr>
        <w:tabs>
          <w:tab w:val="clear" w:pos="567"/>
        </w:tabs>
        <w:spacing w:line="240" w:lineRule="auto"/>
        <w:rPr>
          <w:szCs w:val="22"/>
        </w:rPr>
      </w:pPr>
    </w:p>
    <w:p w14:paraId="6AB6F309" w14:textId="77777777" w:rsidR="00B22AF2" w:rsidRPr="00826F24" w:rsidRDefault="001E0B78" w:rsidP="00246175">
      <w:pPr>
        <w:tabs>
          <w:tab w:val="clear" w:pos="567"/>
        </w:tabs>
        <w:spacing w:line="240" w:lineRule="auto"/>
        <w:rPr>
          <w:szCs w:val="22"/>
        </w:rPr>
      </w:pPr>
      <w:r w:rsidRPr="00826F24">
        <w:rPr>
          <w:szCs w:val="22"/>
        </w:rPr>
        <w:t xml:space="preserve">Schud elke </w:t>
      </w:r>
      <w:r w:rsidR="001C4F5C" w:rsidRPr="00826F24">
        <w:rPr>
          <w:szCs w:val="22"/>
        </w:rPr>
        <w:t>injectieflacon</w:t>
      </w:r>
      <w:r w:rsidRPr="00826F24">
        <w:rPr>
          <w:szCs w:val="22"/>
        </w:rPr>
        <w:t xml:space="preserve"> voorzichtig totdat het poeder volledig is opgelost. De verkregen oplossing is helder en varieert in kleur van kleurloos tot geel of groengeel</w:t>
      </w:r>
      <w:r w:rsidR="00B22AF2" w:rsidRPr="00826F24">
        <w:rPr>
          <w:szCs w:val="22"/>
        </w:rPr>
        <w:t xml:space="preserve"> </w:t>
      </w:r>
      <w:r w:rsidRPr="00826F24">
        <w:rPr>
          <w:szCs w:val="22"/>
        </w:rPr>
        <w:t>zonder dat dat de productkwaliteit negatief beïnvloed</w:t>
      </w:r>
      <w:r w:rsidR="00DA68CB" w:rsidRPr="00826F24">
        <w:rPr>
          <w:szCs w:val="22"/>
        </w:rPr>
        <w:t>t</w:t>
      </w:r>
      <w:r w:rsidRPr="00826F24">
        <w:rPr>
          <w:szCs w:val="22"/>
        </w:rPr>
        <w:t>. De</w:t>
      </w:r>
      <w:r w:rsidR="00B22AF2" w:rsidRPr="00826F24">
        <w:rPr>
          <w:szCs w:val="22"/>
        </w:rPr>
        <w:t xml:space="preserve"> pH </w:t>
      </w:r>
      <w:r w:rsidRPr="00826F24">
        <w:rPr>
          <w:szCs w:val="22"/>
        </w:rPr>
        <w:t>van de gereconstitueerde oplossing schommelt tussen</w:t>
      </w:r>
      <w:r w:rsidR="00B22AF2" w:rsidRPr="00826F24">
        <w:rPr>
          <w:szCs w:val="22"/>
        </w:rPr>
        <w:t xml:space="preserve"> </w:t>
      </w:r>
      <w:r w:rsidRPr="00826F24">
        <w:rPr>
          <w:szCs w:val="22"/>
        </w:rPr>
        <w:t>6,</w:t>
      </w:r>
      <w:r w:rsidR="00B22AF2" w:rsidRPr="00826F24">
        <w:rPr>
          <w:szCs w:val="22"/>
        </w:rPr>
        <w:t xml:space="preserve">6 </w:t>
      </w:r>
      <w:r w:rsidRPr="00826F24">
        <w:rPr>
          <w:szCs w:val="22"/>
        </w:rPr>
        <w:t>en 7,</w:t>
      </w:r>
      <w:r w:rsidR="00B22AF2" w:rsidRPr="00826F24">
        <w:rPr>
          <w:szCs w:val="22"/>
        </w:rPr>
        <w:t xml:space="preserve">8. </w:t>
      </w:r>
      <w:r w:rsidRPr="00826F24">
        <w:rPr>
          <w:b/>
          <w:bCs/>
          <w:szCs w:val="22"/>
        </w:rPr>
        <w:t>Verdere verdunning is noodzakelijk</w:t>
      </w:r>
      <w:r w:rsidR="00B22AF2" w:rsidRPr="00826F24">
        <w:rPr>
          <w:b/>
          <w:bCs/>
          <w:szCs w:val="22"/>
        </w:rPr>
        <w:t>.</w:t>
      </w:r>
      <w:r w:rsidR="00B22AF2" w:rsidRPr="00826F24">
        <w:rPr>
          <w:szCs w:val="22"/>
        </w:rPr>
        <w:t xml:space="preserve"> </w:t>
      </w:r>
    </w:p>
    <w:p w14:paraId="07969310" w14:textId="77777777" w:rsidR="00722525" w:rsidRPr="00826F24" w:rsidRDefault="00722525" w:rsidP="00246175">
      <w:pPr>
        <w:tabs>
          <w:tab w:val="clear" w:pos="567"/>
        </w:tabs>
        <w:spacing w:line="240" w:lineRule="auto"/>
        <w:rPr>
          <w:szCs w:val="22"/>
        </w:rPr>
      </w:pPr>
    </w:p>
    <w:p w14:paraId="36948AC7" w14:textId="77777777" w:rsidR="00B22AF2" w:rsidRPr="00826F24" w:rsidRDefault="00B22AF2" w:rsidP="00246175">
      <w:pPr>
        <w:tabs>
          <w:tab w:val="clear" w:pos="567"/>
        </w:tabs>
        <w:spacing w:line="240" w:lineRule="auto"/>
        <w:rPr>
          <w:szCs w:val="22"/>
        </w:rPr>
      </w:pPr>
      <w:r w:rsidRPr="00826F24">
        <w:rPr>
          <w:szCs w:val="22"/>
        </w:rPr>
        <w:t xml:space="preserve">4. </w:t>
      </w:r>
      <w:r w:rsidR="00E3072E" w:rsidRPr="00826F24">
        <w:rPr>
          <w:szCs w:val="22"/>
        </w:rPr>
        <w:t>Het juiste</w:t>
      </w:r>
      <w:r w:rsidRPr="00826F24">
        <w:rPr>
          <w:szCs w:val="22"/>
        </w:rPr>
        <w:t xml:space="preserve"> volume </w:t>
      </w:r>
      <w:r w:rsidR="00E3072E" w:rsidRPr="00826F24">
        <w:rPr>
          <w:szCs w:val="22"/>
        </w:rPr>
        <w:t>aan</w:t>
      </w:r>
      <w:r w:rsidRPr="00826F24">
        <w:rPr>
          <w:szCs w:val="22"/>
        </w:rPr>
        <w:t xml:space="preserve"> </w:t>
      </w:r>
      <w:r w:rsidR="00E3072E" w:rsidRPr="00826F24">
        <w:rPr>
          <w:szCs w:val="22"/>
        </w:rPr>
        <w:t>ge</w:t>
      </w:r>
      <w:r w:rsidRPr="00826F24">
        <w:rPr>
          <w:szCs w:val="22"/>
        </w:rPr>
        <w:t>reconstitu</w:t>
      </w:r>
      <w:r w:rsidR="00E3072E" w:rsidRPr="00826F24">
        <w:rPr>
          <w:szCs w:val="22"/>
        </w:rPr>
        <w:t>e</w:t>
      </w:r>
      <w:r w:rsidRPr="00826F24">
        <w:rPr>
          <w:szCs w:val="22"/>
        </w:rPr>
        <w:t>e</w:t>
      </w:r>
      <w:r w:rsidR="00E3072E" w:rsidRPr="00826F24">
        <w:rPr>
          <w:szCs w:val="22"/>
        </w:rPr>
        <w:t>r</w:t>
      </w:r>
      <w:r w:rsidRPr="00826F24">
        <w:rPr>
          <w:szCs w:val="22"/>
        </w:rPr>
        <w:t>d</w:t>
      </w:r>
      <w:r w:rsidR="00E3072E" w:rsidRPr="00826F24">
        <w:rPr>
          <w:szCs w:val="22"/>
        </w:rPr>
        <w:t>e</w:t>
      </w:r>
      <w:r w:rsidRPr="00826F24">
        <w:rPr>
          <w:szCs w:val="22"/>
        </w:rPr>
        <w:t xml:space="preserve"> pemetrexed</w:t>
      </w:r>
      <w:r w:rsidR="00922DFD" w:rsidRPr="00826F24">
        <w:rPr>
          <w:szCs w:val="22"/>
        </w:rPr>
        <w:t>-oplossing moet verder worden verdund tot</w:t>
      </w:r>
      <w:r w:rsidRPr="00826F24">
        <w:rPr>
          <w:szCs w:val="22"/>
        </w:rPr>
        <w:t xml:space="preserve"> 100</w:t>
      </w:r>
      <w:r w:rsidR="004C4280" w:rsidRPr="00826F24">
        <w:rPr>
          <w:szCs w:val="22"/>
        </w:rPr>
        <w:t> </w:t>
      </w:r>
      <w:r w:rsidRPr="00826F24">
        <w:rPr>
          <w:szCs w:val="22"/>
        </w:rPr>
        <w:t xml:space="preserve">ml </w:t>
      </w:r>
      <w:r w:rsidR="00922DFD" w:rsidRPr="00826F24">
        <w:rPr>
          <w:szCs w:val="22"/>
        </w:rPr>
        <w:t>met</w:t>
      </w:r>
      <w:r w:rsidRPr="00826F24">
        <w:rPr>
          <w:szCs w:val="22"/>
        </w:rPr>
        <w:t xml:space="preserve"> </w:t>
      </w:r>
      <w:r w:rsidR="00294D00" w:rsidRPr="00826F24">
        <w:rPr>
          <w:szCs w:val="22"/>
        </w:rPr>
        <w:t>natrium</w:t>
      </w:r>
      <w:r w:rsidRPr="00826F24">
        <w:rPr>
          <w:szCs w:val="22"/>
        </w:rPr>
        <w:t>chloride 9</w:t>
      </w:r>
      <w:r w:rsidR="004C4280" w:rsidRPr="00826F24">
        <w:rPr>
          <w:szCs w:val="22"/>
        </w:rPr>
        <w:t> </w:t>
      </w:r>
      <w:r w:rsidRPr="00826F24">
        <w:rPr>
          <w:szCs w:val="22"/>
        </w:rPr>
        <w:t>mg/ml (0</w:t>
      </w:r>
      <w:r w:rsidR="00922DFD" w:rsidRPr="00826F24">
        <w:rPr>
          <w:szCs w:val="22"/>
        </w:rPr>
        <w:t>,</w:t>
      </w:r>
      <w:r w:rsidRPr="00826F24">
        <w:rPr>
          <w:szCs w:val="22"/>
        </w:rPr>
        <w:t xml:space="preserve">9%) </w:t>
      </w:r>
      <w:r w:rsidR="00E3072E" w:rsidRPr="00826F24">
        <w:rPr>
          <w:szCs w:val="22"/>
        </w:rPr>
        <w:t>oplossing voor injectie, zonder conserveermiddel</w:t>
      </w:r>
      <w:r w:rsidRPr="00826F24">
        <w:rPr>
          <w:szCs w:val="22"/>
        </w:rPr>
        <w:t xml:space="preserve">, </w:t>
      </w:r>
      <w:r w:rsidR="00922DFD" w:rsidRPr="00826F24">
        <w:rPr>
          <w:szCs w:val="22"/>
        </w:rPr>
        <w:t>en moet worden toegediend als een intraveneuze infusie gedurende</w:t>
      </w:r>
      <w:r w:rsidRPr="00826F24">
        <w:rPr>
          <w:szCs w:val="22"/>
        </w:rPr>
        <w:t xml:space="preserve"> 10</w:t>
      </w:r>
      <w:r w:rsidR="004C4280" w:rsidRPr="00826F24">
        <w:rPr>
          <w:szCs w:val="22"/>
        </w:rPr>
        <w:t> </w:t>
      </w:r>
      <w:r w:rsidR="00922DFD" w:rsidRPr="00826F24">
        <w:rPr>
          <w:szCs w:val="22"/>
        </w:rPr>
        <w:t>minuten</w:t>
      </w:r>
      <w:r w:rsidRPr="00826F24">
        <w:rPr>
          <w:szCs w:val="22"/>
        </w:rPr>
        <w:t xml:space="preserve">. </w:t>
      </w:r>
    </w:p>
    <w:p w14:paraId="7B9CD672" w14:textId="77777777" w:rsidR="00722525" w:rsidRPr="00826F24" w:rsidRDefault="00722525" w:rsidP="00246175">
      <w:pPr>
        <w:tabs>
          <w:tab w:val="clear" w:pos="567"/>
        </w:tabs>
        <w:spacing w:line="240" w:lineRule="auto"/>
        <w:rPr>
          <w:szCs w:val="22"/>
        </w:rPr>
      </w:pPr>
    </w:p>
    <w:p w14:paraId="4ADBD1AB" w14:textId="77777777" w:rsidR="00B22AF2" w:rsidRPr="00826F24" w:rsidRDefault="00B22AF2" w:rsidP="00246175">
      <w:pPr>
        <w:tabs>
          <w:tab w:val="clear" w:pos="567"/>
        </w:tabs>
        <w:spacing w:line="240" w:lineRule="auto"/>
        <w:rPr>
          <w:szCs w:val="22"/>
        </w:rPr>
      </w:pPr>
      <w:r w:rsidRPr="00826F24">
        <w:rPr>
          <w:szCs w:val="22"/>
        </w:rPr>
        <w:t>5. Pemetrexed</w:t>
      </w:r>
      <w:r w:rsidR="00922DFD" w:rsidRPr="00826F24">
        <w:rPr>
          <w:szCs w:val="22"/>
        </w:rPr>
        <w:t>-</w:t>
      </w:r>
      <w:r w:rsidRPr="00826F24">
        <w:rPr>
          <w:szCs w:val="22"/>
        </w:rPr>
        <w:t>infu</w:t>
      </w:r>
      <w:r w:rsidR="00922DFD" w:rsidRPr="00826F24">
        <w:rPr>
          <w:szCs w:val="22"/>
        </w:rPr>
        <w:t>us</w:t>
      </w:r>
      <w:r w:rsidRPr="00826F24">
        <w:rPr>
          <w:szCs w:val="22"/>
        </w:rPr>
        <w:t>o</w:t>
      </w:r>
      <w:r w:rsidR="00922DFD" w:rsidRPr="00826F24">
        <w:rPr>
          <w:szCs w:val="22"/>
        </w:rPr>
        <w:t>plossinge</w:t>
      </w:r>
      <w:r w:rsidRPr="00826F24">
        <w:rPr>
          <w:szCs w:val="22"/>
        </w:rPr>
        <w:t xml:space="preserve">n </w:t>
      </w:r>
      <w:r w:rsidR="00922DFD" w:rsidRPr="00826F24">
        <w:rPr>
          <w:szCs w:val="22"/>
        </w:rPr>
        <w:t xml:space="preserve">die volgens de bovenstaande instructies zijn bereid, zijn compatibel met toedieningssets en infuuszakken van </w:t>
      </w:r>
      <w:r w:rsidRPr="00826F24">
        <w:rPr>
          <w:szCs w:val="22"/>
        </w:rPr>
        <w:t>polyvinylchloride</w:t>
      </w:r>
      <w:r w:rsidR="00922DFD" w:rsidRPr="00826F24">
        <w:rPr>
          <w:szCs w:val="22"/>
        </w:rPr>
        <w:t xml:space="preserve"> en</w:t>
      </w:r>
      <w:r w:rsidRPr="00826F24">
        <w:rPr>
          <w:szCs w:val="22"/>
        </w:rPr>
        <w:t xml:space="preserve"> polyolefin-</w:t>
      </w:r>
      <w:r w:rsidR="00922DFD" w:rsidRPr="00826F24">
        <w:rPr>
          <w:szCs w:val="22"/>
        </w:rPr>
        <w:t>voering</w:t>
      </w:r>
      <w:r w:rsidRPr="00826F24">
        <w:rPr>
          <w:szCs w:val="22"/>
        </w:rPr>
        <w:t xml:space="preserve">. </w:t>
      </w:r>
    </w:p>
    <w:p w14:paraId="6E076981" w14:textId="77777777" w:rsidR="00722525" w:rsidRPr="00826F24" w:rsidRDefault="00722525" w:rsidP="00246175">
      <w:pPr>
        <w:tabs>
          <w:tab w:val="clear" w:pos="567"/>
        </w:tabs>
        <w:spacing w:line="240" w:lineRule="auto"/>
        <w:rPr>
          <w:szCs w:val="22"/>
        </w:rPr>
      </w:pPr>
    </w:p>
    <w:p w14:paraId="2D6778A5" w14:textId="77777777" w:rsidR="00B22AF2" w:rsidRPr="00826F24" w:rsidRDefault="00B22AF2" w:rsidP="00246175">
      <w:pPr>
        <w:tabs>
          <w:tab w:val="clear" w:pos="567"/>
        </w:tabs>
        <w:spacing w:line="240" w:lineRule="auto"/>
        <w:rPr>
          <w:szCs w:val="22"/>
        </w:rPr>
      </w:pPr>
      <w:r w:rsidRPr="00826F24">
        <w:rPr>
          <w:szCs w:val="22"/>
        </w:rPr>
        <w:t xml:space="preserve">6. </w:t>
      </w:r>
      <w:r w:rsidR="00E3072E" w:rsidRPr="00826F24">
        <w:rPr>
          <w:szCs w:val="22"/>
        </w:rPr>
        <w:t>Parenterale geneesmiddelen moeten vóór toediening visueel geïnspecteerd worden op deeltjes en verkleuring. Als deeltjes waargenomen worden, mag niet toegediend worden</w:t>
      </w:r>
      <w:r w:rsidRPr="00826F24">
        <w:rPr>
          <w:szCs w:val="22"/>
        </w:rPr>
        <w:t xml:space="preserve">. </w:t>
      </w:r>
    </w:p>
    <w:p w14:paraId="758C124D" w14:textId="77777777" w:rsidR="00722525" w:rsidRPr="00826F24" w:rsidRDefault="00722525" w:rsidP="00246175">
      <w:pPr>
        <w:tabs>
          <w:tab w:val="clear" w:pos="567"/>
        </w:tabs>
        <w:spacing w:line="240" w:lineRule="auto"/>
        <w:rPr>
          <w:szCs w:val="22"/>
        </w:rPr>
      </w:pPr>
    </w:p>
    <w:p w14:paraId="19A7154D" w14:textId="77777777" w:rsidR="00156317" w:rsidRPr="00826F24" w:rsidRDefault="00E3072E" w:rsidP="00246175">
      <w:pPr>
        <w:tabs>
          <w:tab w:val="clear" w:pos="567"/>
        </w:tabs>
        <w:spacing w:line="240" w:lineRule="auto"/>
        <w:rPr>
          <w:szCs w:val="22"/>
        </w:rPr>
      </w:pPr>
      <w:r w:rsidRPr="00826F24">
        <w:rPr>
          <w:szCs w:val="22"/>
        </w:rPr>
        <w:t>7. Pemetrexed-oplossingen zijn uitsluitend bestemd voor eenmalig gebruik</w:t>
      </w:r>
      <w:r w:rsidR="00B22AF2" w:rsidRPr="00826F24">
        <w:rPr>
          <w:szCs w:val="22"/>
        </w:rPr>
        <w:t xml:space="preserve">. </w:t>
      </w:r>
      <w:r w:rsidR="005A579F" w:rsidRPr="00826F24">
        <w:rPr>
          <w:szCs w:val="22"/>
        </w:rPr>
        <w:t>Al het ongebruikte geneesmiddel of afvalmateriaal dient te worden vernietigd overeenkomstig lokale voorschriften.</w:t>
      </w:r>
    </w:p>
    <w:p w14:paraId="39E8F23B" w14:textId="77777777" w:rsidR="00156317" w:rsidRPr="00826F24" w:rsidRDefault="00156317" w:rsidP="00246175">
      <w:pPr>
        <w:tabs>
          <w:tab w:val="clear" w:pos="567"/>
        </w:tabs>
        <w:spacing w:line="240" w:lineRule="auto"/>
        <w:rPr>
          <w:szCs w:val="22"/>
        </w:rPr>
      </w:pPr>
    </w:p>
    <w:p w14:paraId="38A1914F" w14:textId="77777777" w:rsidR="003B57C3" w:rsidRPr="00826F24" w:rsidRDefault="00922DFD" w:rsidP="002C2620">
      <w:pPr>
        <w:keepNext/>
        <w:tabs>
          <w:tab w:val="clear" w:pos="567"/>
        </w:tabs>
        <w:spacing w:line="240" w:lineRule="auto"/>
        <w:rPr>
          <w:szCs w:val="22"/>
          <w:u w:val="single"/>
        </w:rPr>
      </w:pPr>
      <w:r w:rsidRPr="00826F24">
        <w:rPr>
          <w:bCs/>
          <w:iCs/>
          <w:szCs w:val="22"/>
          <w:u w:val="single"/>
        </w:rPr>
        <w:t>Voorzorgen voor bereiding en toediening</w:t>
      </w:r>
    </w:p>
    <w:p w14:paraId="29504F4E" w14:textId="77777777" w:rsidR="00B22AF2" w:rsidRPr="00826F24" w:rsidRDefault="00922DFD" w:rsidP="002C2620">
      <w:pPr>
        <w:keepNext/>
        <w:tabs>
          <w:tab w:val="clear" w:pos="567"/>
        </w:tabs>
        <w:spacing w:line="240" w:lineRule="auto"/>
        <w:rPr>
          <w:szCs w:val="22"/>
        </w:rPr>
      </w:pPr>
      <w:r w:rsidRPr="00826F24">
        <w:rPr>
          <w:szCs w:val="22"/>
        </w:rPr>
        <w:t>Net als bij andere potentieel toxische middelen tegen kanker is voorzichtigheid geboden</w:t>
      </w:r>
      <w:r w:rsidR="00B22AF2" w:rsidRPr="00826F24">
        <w:rPr>
          <w:szCs w:val="22"/>
        </w:rPr>
        <w:t xml:space="preserve"> </w:t>
      </w:r>
      <w:r w:rsidRPr="00826F24">
        <w:rPr>
          <w:szCs w:val="22"/>
        </w:rPr>
        <w:t>bij de verwerking en bereiding van pemetrexed-</w:t>
      </w:r>
      <w:r w:rsidR="00B22AF2" w:rsidRPr="00826F24">
        <w:rPr>
          <w:szCs w:val="22"/>
        </w:rPr>
        <w:t>infu</w:t>
      </w:r>
      <w:r w:rsidRPr="00826F24">
        <w:rPr>
          <w:szCs w:val="22"/>
        </w:rPr>
        <w:t>u</w:t>
      </w:r>
      <w:r w:rsidR="00B22AF2" w:rsidRPr="00826F24">
        <w:rPr>
          <w:szCs w:val="22"/>
        </w:rPr>
        <w:t>s</w:t>
      </w:r>
      <w:r w:rsidRPr="00826F24">
        <w:rPr>
          <w:szCs w:val="22"/>
        </w:rPr>
        <w:t>oplossingen</w:t>
      </w:r>
      <w:r w:rsidR="00B22AF2" w:rsidRPr="00826F24">
        <w:rPr>
          <w:szCs w:val="22"/>
        </w:rPr>
        <w:t>.</w:t>
      </w:r>
      <w:r w:rsidRPr="00826F24">
        <w:rPr>
          <w:szCs w:val="22"/>
        </w:rPr>
        <w:t xml:space="preserve"> Het gebruik van handschoenen wordt aangeraden. Als een</w:t>
      </w:r>
      <w:r w:rsidR="00B22AF2" w:rsidRPr="00826F24">
        <w:rPr>
          <w:szCs w:val="22"/>
        </w:rPr>
        <w:t xml:space="preserve"> </w:t>
      </w:r>
      <w:r w:rsidRPr="00826F24">
        <w:rPr>
          <w:szCs w:val="22"/>
        </w:rPr>
        <w:t xml:space="preserve">pemetrexed-oplossing in contact komt met de huid, moet de huid onmiddellijk en grondig met zeep en </w:t>
      </w:r>
      <w:r w:rsidR="00B22AF2" w:rsidRPr="00826F24">
        <w:rPr>
          <w:szCs w:val="22"/>
        </w:rPr>
        <w:t>water</w:t>
      </w:r>
      <w:r w:rsidRPr="00826F24">
        <w:rPr>
          <w:szCs w:val="22"/>
        </w:rPr>
        <w:t xml:space="preserve"> worden gewassen</w:t>
      </w:r>
      <w:r w:rsidR="00B22AF2" w:rsidRPr="00826F24">
        <w:rPr>
          <w:szCs w:val="22"/>
        </w:rPr>
        <w:t xml:space="preserve">. </w:t>
      </w:r>
      <w:r w:rsidRPr="00826F24">
        <w:rPr>
          <w:szCs w:val="22"/>
        </w:rPr>
        <w:t>Als pemetrexed-oplossingen in contact komen met de</w:t>
      </w:r>
      <w:r w:rsidR="00DA68CB" w:rsidRPr="00826F24">
        <w:rPr>
          <w:szCs w:val="22"/>
        </w:rPr>
        <w:t xml:space="preserve"> </w:t>
      </w:r>
      <w:r w:rsidRPr="00826F24">
        <w:rPr>
          <w:szCs w:val="22"/>
        </w:rPr>
        <w:t xml:space="preserve">slijmvliezen, moet met veel water worden gespoeld. </w:t>
      </w:r>
      <w:r w:rsidR="00B22AF2" w:rsidRPr="00826F24">
        <w:rPr>
          <w:szCs w:val="22"/>
        </w:rPr>
        <w:t xml:space="preserve">Pemetrexed is </w:t>
      </w:r>
      <w:r w:rsidRPr="00826F24">
        <w:rPr>
          <w:szCs w:val="22"/>
        </w:rPr>
        <w:t>geen blaartrekkend middel. Er is geen specifiek antidotum tegen extravasatie van</w:t>
      </w:r>
      <w:r w:rsidR="00B22AF2" w:rsidRPr="00826F24">
        <w:rPr>
          <w:szCs w:val="22"/>
        </w:rPr>
        <w:t xml:space="preserve"> pemetrexed. </w:t>
      </w:r>
      <w:r w:rsidRPr="00826F24">
        <w:rPr>
          <w:szCs w:val="22"/>
        </w:rPr>
        <w:t>Er zijn weinig gevallen gemeld van pemetrexed-</w:t>
      </w:r>
      <w:r w:rsidR="00B22AF2" w:rsidRPr="00826F24">
        <w:rPr>
          <w:szCs w:val="22"/>
        </w:rPr>
        <w:t>extravasati</w:t>
      </w:r>
      <w:r w:rsidRPr="00826F24">
        <w:rPr>
          <w:szCs w:val="22"/>
        </w:rPr>
        <w:t>e en die werden door de onderzoeker niet als ernstig beoordeeld.</w:t>
      </w:r>
      <w:r w:rsidR="00B22AF2" w:rsidRPr="00826F24">
        <w:rPr>
          <w:szCs w:val="22"/>
        </w:rPr>
        <w:t xml:space="preserve"> Extravasati</w:t>
      </w:r>
      <w:r w:rsidRPr="00826F24">
        <w:rPr>
          <w:szCs w:val="22"/>
        </w:rPr>
        <w:t>e</w:t>
      </w:r>
      <w:r w:rsidR="00B22AF2" w:rsidRPr="00826F24">
        <w:rPr>
          <w:szCs w:val="22"/>
        </w:rPr>
        <w:t xml:space="preserve"> </w:t>
      </w:r>
      <w:r w:rsidRPr="00826F24">
        <w:rPr>
          <w:szCs w:val="22"/>
        </w:rPr>
        <w:t>moet volgens de standaardpraktijk ter plaatse worden behandeld, zoals bij andere niet-blaartrekkende middelen</w:t>
      </w:r>
      <w:r w:rsidR="00B22AF2" w:rsidRPr="00826F24">
        <w:rPr>
          <w:szCs w:val="22"/>
        </w:rPr>
        <w:t>.</w:t>
      </w:r>
    </w:p>
    <w:p w14:paraId="08FF2161" w14:textId="77777777" w:rsidR="001D29E6" w:rsidRPr="00826F24" w:rsidRDefault="001D29E6" w:rsidP="00EF5490">
      <w:pPr>
        <w:rPr>
          <w:szCs w:val="22"/>
        </w:rPr>
      </w:pPr>
    </w:p>
    <w:p w14:paraId="3EB04900" w14:textId="77777777" w:rsidR="001D29E6" w:rsidRPr="00826F24" w:rsidRDefault="001D29E6" w:rsidP="00EF5490">
      <w:pPr>
        <w:rPr>
          <w:szCs w:val="22"/>
        </w:rPr>
      </w:pPr>
    </w:p>
    <w:p w14:paraId="0BED58C6" w14:textId="77777777" w:rsidR="001D29E6" w:rsidRPr="00826F24" w:rsidRDefault="001D29E6" w:rsidP="00EF5490">
      <w:pPr>
        <w:ind w:left="567" w:hanging="567"/>
        <w:rPr>
          <w:szCs w:val="22"/>
        </w:rPr>
      </w:pPr>
      <w:r w:rsidRPr="00826F24">
        <w:rPr>
          <w:b/>
          <w:szCs w:val="22"/>
        </w:rPr>
        <w:t>7.</w:t>
      </w:r>
      <w:r w:rsidRPr="00826F24">
        <w:rPr>
          <w:b/>
          <w:szCs w:val="22"/>
        </w:rPr>
        <w:tab/>
      </w:r>
      <w:r w:rsidR="009E2384" w:rsidRPr="00826F24">
        <w:rPr>
          <w:b/>
          <w:szCs w:val="22"/>
        </w:rPr>
        <w:t>HOU</w:t>
      </w:r>
      <w:r w:rsidRPr="00826F24">
        <w:rPr>
          <w:b/>
          <w:szCs w:val="22"/>
        </w:rPr>
        <w:t>DER</w:t>
      </w:r>
      <w:r w:rsidR="009E2384" w:rsidRPr="00826F24">
        <w:rPr>
          <w:b/>
          <w:szCs w:val="22"/>
        </w:rPr>
        <w:t xml:space="preserve"> VAN DE VERGUNNING VOOR HET IN DE HANDEL BRENGEN</w:t>
      </w:r>
    </w:p>
    <w:p w14:paraId="2B735A41" w14:textId="77777777" w:rsidR="001D29E6" w:rsidRPr="00826F24" w:rsidRDefault="001D29E6" w:rsidP="00156317">
      <w:pPr>
        <w:rPr>
          <w:szCs w:val="22"/>
        </w:rPr>
      </w:pPr>
    </w:p>
    <w:p w14:paraId="035A3D8B" w14:textId="77777777" w:rsidR="00D05426" w:rsidRPr="00EB045D" w:rsidRDefault="00D05426" w:rsidP="00D05426">
      <w:pPr>
        <w:pStyle w:val="NormalWeb"/>
        <w:spacing w:before="0" w:beforeAutospacing="0" w:after="0" w:afterAutospacing="0"/>
        <w:rPr>
          <w:sz w:val="22"/>
          <w:szCs w:val="22"/>
          <w:lang w:val="fr-BE"/>
        </w:rPr>
      </w:pPr>
      <w:r w:rsidRPr="00EB045D">
        <w:rPr>
          <w:sz w:val="22"/>
          <w:szCs w:val="22"/>
          <w:lang w:val="fr-BE"/>
        </w:rPr>
        <w:t>Pfizer Europe MA EEIG</w:t>
      </w:r>
    </w:p>
    <w:p w14:paraId="37F7AD60" w14:textId="77777777" w:rsidR="00D05426" w:rsidRPr="00EB045D" w:rsidRDefault="00D05426" w:rsidP="00D05426">
      <w:pPr>
        <w:pStyle w:val="NormalWeb"/>
        <w:spacing w:before="0" w:beforeAutospacing="0" w:after="0" w:afterAutospacing="0"/>
        <w:rPr>
          <w:sz w:val="22"/>
          <w:szCs w:val="22"/>
          <w:lang w:val="fr-BE"/>
        </w:rPr>
      </w:pPr>
      <w:r w:rsidRPr="00EB045D">
        <w:rPr>
          <w:sz w:val="22"/>
          <w:szCs w:val="22"/>
          <w:lang w:val="fr-BE"/>
        </w:rPr>
        <w:t>Boulevard de la Plaine 17</w:t>
      </w:r>
    </w:p>
    <w:p w14:paraId="33C31856" w14:textId="77777777" w:rsidR="00D05426" w:rsidRPr="00826F24" w:rsidRDefault="00D05426" w:rsidP="00D05426">
      <w:pPr>
        <w:pStyle w:val="NormalWeb"/>
        <w:spacing w:before="0" w:beforeAutospacing="0" w:after="0" w:afterAutospacing="0"/>
        <w:rPr>
          <w:sz w:val="22"/>
          <w:szCs w:val="22"/>
          <w:lang w:val="nl-NL"/>
        </w:rPr>
      </w:pPr>
      <w:r w:rsidRPr="00826F24">
        <w:rPr>
          <w:sz w:val="22"/>
          <w:szCs w:val="22"/>
          <w:lang w:val="nl-NL"/>
        </w:rPr>
        <w:t xml:space="preserve">1050 </w:t>
      </w:r>
      <w:r w:rsidR="003F362E" w:rsidRPr="00826F24">
        <w:rPr>
          <w:sz w:val="22"/>
          <w:szCs w:val="22"/>
          <w:lang w:val="nl-NL"/>
        </w:rPr>
        <w:t>Brussel</w:t>
      </w:r>
    </w:p>
    <w:p w14:paraId="5E897AA0" w14:textId="77777777" w:rsidR="00D05426" w:rsidRPr="00826F24" w:rsidRDefault="00D05426" w:rsidP="00D05426">
      <w:pPr>
        <w:pStyle w:val="NormalWeb"/>
        <w:spacing w:before="0" w:beforeAutospacing="0" w:after="0" w:afterAutospacing="0"/>
        <w:rPr>
          <w:sz w:val="22"/>
          <w:szCs w:val="22"/>
          <w:lang w:val="nl-NL"/>
        </w:rPr>
      </w:pPr>
      <w:r w:rsidRPr="00826F24">
        <w:rPr>
          <w:sz w:val="22"/>
          <w:szCs w:val="22"/>
          <w:lang w:val="nl-NL"/>
        </w:rPr>
        <w:t>België</w:t>
      </w:r>
    </w:p>
    <w:p w14:paraId="5B322EBB" w14:textId="77777777" w:rsidR="001C37D9" w:rsidRPr="00826F24" w:rsidRDefault="001C37D9">
      <w:pPr>
        <w:rPr>
          <w:szCs w:val="22"/>
        </w:rPr>
      </w:pPr>
    </w:p>
    <w:p w14:paraId="2F379746" w14:textId="77777777" w:rsidR="001C37D9" w:rsidRPr="00826F24" w:rsidRDefault="001C37D9">
      <w:pPr>
        <w:rPr>
          <w:szCs w:val="22"/>
        </w:rPr>
      </w:pPr>
    </w:p>
    <w:p w14:paraId="02B31C05" w14:textId="77777777" w:rsidR="001D29E6" w:rsidRPr="00826F24" w:rsidRDefault="001D29E6" w:rsidP="002D7A54">
      <w:pPr>
        <w:ind w:left="567" w:hanging="567"/>
        <w:rPr>
          <w:b/>
          <w:szCs w:val="22"/>
        </w:rPr>
      </w:pPr>
      <w:r w:rsidRPr="00826F24">
        <w:rPr>
          <w:b/>
          <w:szCs w:val="22"/>
        </w:rPr>
        <w:t>8.</w:t>
      </w:r>
      <w:r w:rsidRPr="00826F24">
        <w:rPr>
          <w:b/>
          <w:szCs w:val="22"/>
        </w:rPr>
        <w:tab/>
      </w:r>
      <w:r w:rsidR="005F2D8F" w:rsidRPr="00826F24">
        <w:rPr>
          <w:b/>
          <w:szCs w:val="22"/>
        </w:rPr>
        <w:t>NUMM</w:t>
      </w:r>
      <w:r w:rsidRPr="00826F24">
        <w:rPr>
          <w:b/>
          <w:szCs w:val="22"/>
        </w:rPr>
        <w:t>ER(S)</w:t>
      </w:r>
      <w:r w:rsidR="005F2D8F" w:rsidRPr="00826F24">
        <w:rPr>
          <w:b/>
          <w:szCs w:val="22"/>
        </w:rPr>
        <w:t xml:space="preserve"> VAN DE VERGUNNING VOOR HET IN DE HANDEL BRENGEN</w:t>
      </w:r>
      <w:r w:rsidRPr="00826F24">
        <w:rPr>
          <w:b/>
          <w:szCs w:val="22"/>
        </w:rPr>
        <w:t xml:space="preserve"> </w:t>
      </w:r>
    </w:p>
    <w:p w14:paraId="2C469926" w14:textId="77777777" w:rsidR="001D29E6" w:rsidRPr="00826F24" w:rsidRDefault="001D29E6" w:rsidP="00EF5490">
      <w:pPr>
        <w:rPr>
          <w:szCs w:val="22"/>
        </w:rPr>
      </w:pPr>
    </w:p>
    <w:p w14:paraId="2B6E1C87" w14:textId="77777777" w:rsidR="00CA20F9" w:rsidRPr="00826F24" w:rsidRDefault="00CA20F9" w:rsidP="00CA20F9">
      <w:r w:rsidRPr="00826F24">
        <w:t>EU/1/15/1057/001</w:t>
      </w:r>
    </w:p>
    <w:p w14:paraId="3A4929BB" w14:textId="77777777" w:rsidR="00CA20F9" w:rsidRPr="00826F24" w:rsidRDefault="00CA20F9" w:rsidP="00CA20F9">
      <w:r w:rsidRPr="00826F24">
        <w:t>EU/1/15/1057/002</w:t>
      </w:r>
    </w:p>
    <w:p w14:paraId="23D2B7BD" w14:textId="77777777" w:rsidR="00CA20F9" w:rsidRPr="00826F24" w:rsidRDefault="00CA20F9" w:rsidP="00CA20F9">
      <w:pPr>
        <w:rPr>
          <w:szCs w:val="22"/>
        </w:rPr>
      </w:pPr>
      <w:r w:rsidRPr="00826F24">
        <w:t>EU/1/15/1057/003</w:t>
      </w:r>
    </w:p>
    <w:p w14:paraId="65DF881A" w14:textId="77777777" w:rsidR="001D29E6" w:rsidRPr="00826F24" w:rsidRDefault="001D29E6" w:rsidP="00EF5490">
      <w:pPr>
        <w:rPr>
          <w:szCs w:val="22"/>
        </w:rPr>
      </w:pPr>
    </w:p>
    <w:p w14:paraId="4B75415C" w14:textId="77777777" w:rsidR="00744C4F" w:rsidRPr="00826F24" w:rsidRDefault="00744C4F" w:rsidP="00EF5490">
      <w:pPr>
        <w:rPr>
          <w:szCs w:val="22"/>
        </w:rPr>
      </w:pPr>
    </w:p>
    <w:p w14:paraId="6C59402F" w14:textId="77777777" w:rsidR="001D29E6" w:rsidRPr="00826F24" w:rsidRDefault="001D29E6" w:rsidP="00EF5490">
      <w:pPr>
        <w:ind w:left="567" w:hanging="567"/>
        <w:rPr>
          <w:szCs w:val="22"/>
        </w:rPr>
      </w:pPr>
      <w:r w:rsidRPr="00826F24">
        <w:rPr>
          <w:b/>
          <w:szCs w:val="22"/>
        </w:rPr>
        <w:t>9.</w:t>
      </w:r>
      <w:r w:rsidRPr="00826F24">
        <w:rPr>
          <w:b/>
          <w:szCs w:val="22"/>
        </w:rPr>
        <w:tab/>
        <w:t>DAT</w:t>
      </w:r>
      <w:r w:rsidR="005F2D8F" w:rsidRPr="00826F24">
        <w:rPr>
          <w:b/>
          <w:szCs w:val="22"/>
        </w:rPr>
        <w:t>UM VAN EERSTE VERLENING VAN DE VERGUNNING/VERLENGING VAN DE VERGUNNING</w:t>
      </w:r>
    </w:p>
    <w:p w14:paraId="37003C24" w14:textId="77777777" w:rsidR="001D29E6" w:rsidRPr="00826F24" w:rsidRDefault="001D29E6" w:rsidP="00EF5490">
      <w:pPr>
        <w:rPr>
          <w:szCs w:val="22"/>
        </w:rPr>
      </w:pPr>
    </w:p>
    <w:p w14:paraId="1F100EAA" w14:textId="77777777" w:rsidR="001D29E6" w:rsidRPr="00826F24" w:rsidRDefault="006E485F" w:rsidP="00EF5490">
      <w:pPr>
        <w:rPr>
          <w:szCs w:val="22"/>
        </w:rPr>
      </w:pPr>
      <w:r w:rsidRPr="00826F24">
        <w:rPr>
          <w:szCs w:val="22"/>
        </w:rPr>
        <w:t>Datum van eerste verlening</w:t>
      </w:r>
      <w:r w:rsidR="00556E89" w:rsidRPr="00826F24">
        <w:rPr>
          <w:szCs w:val="22"/>
        </w:rPr>
        <w:t xml:space="preserve"> van de vergunning</w:t>
      </w:r>
      <w:r w:rsidRPr="00826F24">
        <w:rPr>
          <w:szCs w:val="22"/>
        </w:rPr>
        <w:t xml:space="preserve">: 20 november 2015 </w:t>
      </w:r>
    </w:p>
    <w:p w14:paraId="460F6494" w14:textId="77777777" w:rsidR="005A579F" w:rsidRPr="00826F24" w:rsidRDefault="005A579F" w:rsidP="00EF5490">
      <w:pPr>
        <w:rPr>
          <w:szCs w:val="22"/>
        </w:rPr>
      </w:pPr>
      <w:r w:rsidRPr="00826F24">
        <w:rPr>
          <w:szCs w:val="22"/>
        </w:rPr>
        <w:t xml:space="preserve">Datum van laatste verlenging: </w:t>
      </w:r>
      <w:r w:rsidR="00FF5CD1" w:rsidRPr="00826F24">
        <w:rPr>
          <w:szCs w:val="22"/>
        </w:rPr>
        <w:t>10 augustus 2020</w:t>
      </w:r>
    </w:p>
    <w:p w14:paraId="57924CEB" w14:textId="77777777" w:rsidR="006E485F" w:rsidRPr="00826F24" w:rsidRDefault="006E485F" w:rsidP="00EF5490">
      <w:pPr>
        <w:rPr>
          <w:szCs w:val="22"/>
        </w:rPr>
      </w:pPr>
    </w:p>
    <w:p w14:paraId="229DB455" w14:textId="77777777" w:rsidR="00566B70" w:rsidRPr="00826F24" w:rsidRDefault="00566B70" w:rsidP="00EF5490">
      <w:pPr>
        <w:rPr>
          <w:szCs w:val="22"/>
        </w:rPr>
      </w:pPr>
    </w:p>
    <w:p w14:paraId="171BD602" w14:textId="77777777" w:rsidR="001D29E6" w:rsidRPr="00826F24" w:rsidRDefault="005F2D8F" w:rsidP="00566B70">
      <w:pPr>
        <w:keepNext/>
        <w:keepLines/>
        <w:ind w:left="567" w:hanging="567"/>
        <w:rPr>
          <w:b/>
          <w:szCs w:val="22"/>
        </w:rPr>
      </w:pPr>
      <w:r w:rsidRPr="00826F24">
        <w:rPr>
          <w:b/>
          <w:szCs w:val="22"/>
        </w:rPr>
        <w:lastRenderedPageBreak/>
        <w:t>10.</w:t>
      </w:r>
      <w:r w:rsidRPr="00826F24">
        <w:rPr>
          <w:b/>
          <w:szCs w:val="22"/>
        </w:rPr>
        <w:tab/>
        <w:t>DATUM VAN HERZIENING VAN DE TEKS</w:t>
      </w:r>
      <w:r w:rsidR="001D29E6" w:rsidRPr="00826F24">
        <w:rPr>
          <w:b/>
          <w:szCs w:val="22"/>
        </w:rPr>
        <w:t>T</w:t>
      </w:r>
    </w:p>
    <w:p w14:paraId="21EDB5E3" w14:textId="77777777" w:rsidR="001D29E6" w:rsidRPr="00826F24" w:rsidRDefault="001D29E6" w:rsidP="00566B70">
      <w:pPr>
        <w:keepNext/>
        <w:keepLines/>
        <w:numPr>
          <w:ilvl w:val="12"/>
          <w:numId w:val="0"/>
        </w:numPr>
        <w:ind w:right="-2"/>
        <w:rPr>
          <w:iCs/>
          <w:szCs w:val="22"/>
        </w:rPr>
      </w:pPr>
    </w:p>
    <w:p w14:paraId="376790EB" w14:textId="4B4B9E59" w:rsidR="00334983" w:rsidRPr="00826F24" w:rsidRDefault="005F2D8F" w:rsidP="00E13678">
      <w:pPr>
        <w:numPr>
          <w:ilvl w:val="12"/>
          <w:numId w:val="0"/>
        </w:numPr>
        <w:tabs>
          <w:tab w:val="clear" w:pos="567"/>
        </w:tabs>
        <w:spacing w:line="240" w:lineRule="auto"/>
        <w:ind w:right="-2"/>
        <w:rPr>
          <w:iCs/>
          <w:szCs w:val="22"/>
        </w:rPr>
      </w:pPr>
      <w:r w:rsidRPr="00826F24">
        <w:rPr>
          <w:szCs w:val="22"/>
        </w:rPr>
        <w:t>Gedetailleerde</w:t>
      </w:r>
      <w:r w:rsidR="006C53D2" w:rsidRPr="00826F24">
        <w:rPr>
          <w:szCs w:val="22"/>
        </w:rPr>
        <w:t xml:space="preserve"> informati</w:t>
      </w:r>
      <w:r w:rsidRPr="00826F24">
        <w:rPr>
          <w:szCs w:val="22"/>
        </w:rPr>
        <w:t>e</w:t>
      </w:r>
      <w:r w:rsidR="006C53D2" w:rsidRPr="00826F24">
        <w:rPr>
          <w:szCs w:val="22"/>
        </w:rPr>
        <w:t xml:space="preserve"> </w:t>
      </w:r>
      <w:r w:rsidRPr="00826F24">
        <w:rPr>
          <w:szCs w:val="22"/>
        </w:rPr>
        <w:t>over dit geneesmiddel</w:t>
      </w:r>
      <w:r w:rsidR="006C53D2" w:rsidRPr="00826F24">
        <w:rPr>
          <w:szCs w:val="22"/>
        </w:rPr>
        <w:t xml:space="preserve"> is </w:t>
      </w:r>
      <w:r w:rsidRPr="00826F24">
        <w:rPr>
          <w:szCs w:val="22"/>
        </w:rPr>
        <w:t>beschikbaar op d</w:t>
      </w:r>
      <w:r w:rsidR="006C53D2" w:rsidRPr="00826F24">
        <w:rPr>
          <w:szCs w:val="22"/>
        </w:rPr>
        <w:t xml:space="preserve">e website </w:t>
      </w:r>
      <w:r w:rsidRPr="00826F24">
        <w:rPr>
          <w:szCs w:val="22"/>
        </w:rPr>
        <w:t>van het Europees Geneesmiddelenbureau</w:t>
      </w:r>
      <w:r w:rsidR="00876A71" w:rsidRPr="00526268">
        <w:rPr>
          <w:iCs/>
          <w:color w:val="000000"/>
          <w:szCs w:val="22"/>
        </w:rPr>
        <w:t xml:space="preserve"> </w:t>
      </w:r>
      <w:hyperlink r:id="rId18" w:history="1">
        <w:r w:rsidR="001F1030" w:rsidRPr="00D740D2">
          <w:rPr>
            <w:rStyle w:val="Hyperlink"/>
            <w:iCs/>
            <w:szCs w:val="22"/>
          </w:rPr>
          <w:t>https://www.ema.europa.eu/</w:t>
        </w:r>
      </w:hyperlink>
      <w:r w:rsidR="00D1595E" w:rsidRPr="00826F24">
        <w:rPr>
          <w:iCs/>
          <w:szCs w:val="22"/>
        </w:rPr>
        <w:t>.</w:t>
      </w:r>
    </w:p>
    <w:p w14:paraId="1B2F5DD7" w14:textId="77777777" w:rsidR="00EF3C50" w:rsidRPr="00826F24" w:rsidRDefault="00F1557D" w:rsidP="00EF3C50">
      <w:pPr>
        <w:widowControl w:val="0"/>
        <w:rPr>
          <w:b/>
          <w:szCs w:val="22"/>
        </w:rPr>
      </w:pPr>
      <w:r w:rsidRPr="00826F24">
        <w:rPr>
          <w:szCs w:val="22"/>
        </w:rPr>
        <w:br w:type="page"/>
      </w:r>
      <w:r w:rsidR="00EF3C50" w:rsidRPr="00826F24">
        <w:rPr>
          <w:b/>
          <w:bCs/>
          <w:iCs/>
          <w:szCs w:val="22"/>
        </w:rPr>
        <w:lastRenderedPageBreak/>
        <w:t>1.</w:t>
      </w:r>
      <w:r w:rsidR="00EF3C50" w:rsidRPr="00826F24">
        <w:rPr>
          <w:b/>
          <w:bCs/>
          <w:iCs/>
          <w:szCs w:val="22"/>
        </w:rPr>
        <w:tab/>
      </w:r>
      <w:r w:rsidR="00EF3C50" w:rsidRPr="00826F24">
        <w:rPr>
          <w:b/>
          <w:szCs w:val="22"/>
        </w:rPr>
        <w:t>NAAM VAN HET GENEESMIDDEL</w:t>
      </w:r>
    </w:p>
    <w:p w14:paraId="032FCC1D" w14:textId="77777777" w:rsidR="00EF3C50" w:rsidRPr="00826F24" w:rsidRDefault="00EF3C50" w:rsidP="00EF3C50">
      <w:pPr>
        <w:rPr>
          <w:iCs/>
          <w:szCs w:val="22"/>
        </w:rPr>
      </w:pPr>
    </w:p>
    <w:p w14:paraId="5BB62131" w14:textId="77777777" w:rsidR="00EF3C50" w:rsidRPr="00826F24" w:rsidRDefault="00EF3C50" w:rsidP="00EF3C50">
      <w:pPr>
        <w:spacing w:line="240" w:lineRule="auto"/>
        <w:rPr>
          <w:szCs w:val="22"/>
        </w:rPr>
      </w:pPr>
      <w:r w:rsidRPr="00826F24">
        <w:rPr>
          <w:szCs w:val="22"/>
        </w:rPr>
        <w:t xml:space="preserve">Pemetrexed </w:t>
      </w:r>
      <w:r w:rsidR="00D1595E" w:rsidRPr="00826F24">
        <w:rPr>
          <w:szCs w:val="22"/>
        </w:rPr>
        <w:t>Pfizer</w:t>
      </w:r>
      <w:r w:rsidRPr="00826F24">
        <w:rPr>
          <w:szCs w:val="22"/>
        </w:rPr>
        <w:t xml:space="preserve"> </w:t>
      </w:r>
      <w:r w:rsidR="00D0077D" w:rsidRPr="00826F24">
        <w:rPr>
          <w:szCs w:val="22"/>
        </w:rPr>
        <w:t>25</w:t>
      </w:r>
      <w:r w:rsidRPr="00826F24">
        <w:rPr>
          <w:szCs w:val="22"/>
        </w:rPr>
        <w:t> mg</w:t>
      </w:r>
      <w:r w:rsidR="00D0077D" w:rsidRPr="00826F24">
        <w:rPr>
          <w:szCs w:val="22"/>
        </w:rPr>
        <w:t>/ml</w:t>
      </w:r>
      <w:r w:rsidRPr="00826F24">
        <w:rPr>
          <w:szCs w:val="22"/>
        </w:rPr>
        <w:t xml:space="preserve"> concentraat voor oplossing voor infusie</w:t>
      </w:r>
      <w:r w:rsidR="00715F35" w:rsidRPr="00826F24">
        <w:rPr>
          <w:szCs w:val="22"/>
        </w:rPr>
        <w:t>.</w:t>
      </w:r>
      <w:r w:rsidRPr="00826F24">
        <w:rPr>
          <w:szCs w:val="22"/>
        </w:rPr>
        <w:t xml:space="preserve"> </w:t>
      </w:r>
    </w:p>
    <w:p w14:paraId="75243888" w14:textId="77777777" w:rsidR="00EF3C50" w:rsidRPr="00826F24" w:rsidRDefault="00EF3C50" w:rsidP="00EF3C50">
      <w:pPr>
        <w:rPr>
          <w:iCs/>
          <w:szCs w:val="22"/>
        </w:rPr>
      </w:pPr>
    </w:p>
    <w:p w14:paraId="0999A130" w14:textId="77777777" w:rsidR="00EF3C50" w:rsidRPr="00826F24" w:rsidRDefault="00EF3C50" w:rsidP="00EF3C50">
      <w:pPr>
        <w:rPr>
          <w:iCs/>
          <w:szCs w:val="22"/>
        </w:rPr>
      </w:pPr>
    </w:p>
    <w:p w14:paraId="65C95194" w14:textId="77777777" w:rsidR="00EF3C50" w:rsidRPr="00826F24" w:rsidRDefault="00EF3C50" w:rsidP="00EF3C50">
      <w:pPr>
        <w:widowControl w:val="0"/>
        <w:rPr>
          <w:szCs w:val="22"/>
        </w:rPr>
      </w:pPr>
      <w:r w:rsidRPr="00826F24">
        <w:rPr>
          <w:b/>
          <w:szCs w:val="22"/>
        </w:rPr>
        <w:t>2.</w:t>
      </w:r>
      <w:r w:rsidRPr="00826F24">
        <w:rPr>
          <w:b/>
          <w:szCs w:val="22"/>
        </w:rPr>
        <w:tab/>
        <w:t>KWALITATIEVE EN KWANTITATIEVE SAMENSTELLING</w:t>
      </w:r>
    </w:p>
    <w:p w14:paraId="774B7BDF" w14:textId="77777777" w:rsidR="00EF3C50" w:rsidRPr="00826F24" w:rsidRDefault="00EF3C50" w:rsidP="00EF3C50">
      <w:pPr>
        <w:rPr>
          <w:szCs w:val="22"/>
        </w:rPr>
      </w:pPr>
    </w:p>
    <w:p w14:paraId="25DC0370" w14:textId="77777777" w:rsidR="00EF3C50" w:rsidRPr="00826F24" w:rsidRDefault="00D0077D" w:rsidP="00EF3C50">
      <w:pPr>
        <w:tabs>
          <w:tab w:val="clear" w:pos="567"/>
        </w:tabs>
        <w:spacing w:line="240" w:lineRule="auto"/>
        <w:rPr>
          <w:szCs w:val="22"/>
        </w:rPr>
      </w:pPr>
      <w:r w:rsidRPr="00826F24">
        <w:rPr>
          <w:szCs w:val="22"/>
        </w:rPr>
        <w:t>E</w:t>
      </w:r>
      <w:r w:rsidR="00D44644" w:rsidRPr="00826F24">
        <w:rPr>
          <w:szCs w:val="22"/>
        </w:rPr>
        <w:t>é</w:t>
      </w:r>
      <w:r w:rsidRPr="00826F24">
        <w:rPr>
          <w:szCs w:val="22"/>
        </w:rPr>
        <w:t>n ml concentraat bevat pemetrexed dinatrium</w:t>
      </w:r>
      <w:r w:rsidR="004C2EAB" w:rsidRPr="00826F24">
        <w:rPr>
          <w:szCs w:val="22"/>
        </w:rPr>
        <w:t>,</w:t>
      </w:r>
      <w:r w:rsidRPr="00826F24">
        <w:rPr>
          <w:szCs w:val="22"/>
        </w:rPr>
        <w:t xml:space="preserve"> </w:t>
      </w:r>
      <w:r w:rsidR="00FC45E8" w:rsidRPr="00826F24">
        <w:rPr>
          <w:szCs w:val="22"/>
        </w:rPr>
        <w:t>equivalent aan</w:t>
      </w:r>
      <w:r w:rsidRPr="00826F24">
        <w:rPr>
          <w:szCs w:val="22"/>
        </w:rPr>
        <w:t xml:space="preserve"> 25 mg pemetrexed.</w:t>
      </w:r>
    </w:p>
    <w:p w14:paraId="047CA90C" w14:textId="77777777" w:rsidR="00D44644" w:rsidRPr="00826F24" w:rsidRDefault="00D44644" w:rsidP="00EF3C50">
      <w:pPr>
        <w:tabs>
          <w:tab w:val="clear" w:pos="567"/>
        </w:tabs>
        <w:spacing w:line="240" w:lineRule="auto"/>
        <w:rPr>
          <w:szCs w:val="22"/>
        </w:rPr>
      </w:pPr>
    </w:p>
    <w:p w14:paraId="3D6DDE2B" w14:textId="77777777" w:rsidR="00D44644" w:rsidRPr="00826F24" w:rsidRDefault="00D44644" w:rsidP="00EF3C50">
      <w:pPr>
        <w:tabs>
          <w:tab w:val="clear" w:pos="567"/>
        </w:tabs>
        <w:spacing w:line="240" w:lineRule="auto"/>
        <w:rPr>
          <w:szCs w:val="22"/>
        </w:rPr>
      </w:pPr>
      <w:r w:rsidRPr="00826F24">
        <w:rPr>
          <w:szCs w:val="22"/>
        </w:rPr>
        <w:t>Eén injectieflacon van 4 ml concentraat bevat pemetrexed dinatrium</w:t>
      </w:r>
      <w:r w:rsidR="004C2EAB" w:rsidRPr="00826F24">
        <w:rPr>
          <w:szCs w:val="22"/>
        </w:rPr>
        <w:t>,</w:t>
      </w:r>
      <w:r w:rsidRPr="00826F24">
        <w:rPr>
          <w:szCs w:val="22"/>
        </w:rPr>
        <w:t xml:space="preserve"> </w:t>
      </w:r>
      <w:r w:rsidR="00FC45E8" w:rsidRPr="00826F24">
        <w:rPr>
          <w:szCs w:val="22"/>
        </w:rPr>
        <w:t>equivalent aan</w:t>
      </w:r>
      <w:r w:rsidRPr="00826F24">
        <w:rPr>
          <w:szCs w:val="22"/>
        </w:rPr>
        <w:t xml:space="preserve"> 100 mg pemetrexed. </w:t>
      </w:r>
    </w:p>
    <w:p w14:paraId="3AF0E2ED" w14:textId="77777777" w:rsidR="00D44644" w:rsidRPr="00826F24" w:rsidRDefault="00D44644" w:rsidP="00EF3C50">
      <w:pPr>
        <w:tabs>
          <w:tab w:val="clear" w:pos="567"/>
        </w:tabs>
        <w:spacing w:line="240" w:lineRule="auto"/>
        <w:rPr>
          <w:szCs w:val="22"/>
        </w:rPr>
      </w:pPr>
      <w:r w:rsidRPr="00826F24">
        <w:rPr>
          <w:szCs w:val="22"/>
        </w:rPr>
        <w:t>Eén injectieflacon van 20 ml concentraat bevat pemetrexed dinatrium</w:t>
      </w:r>
      <w:r w:rsidR="004C2EAB" w:rsidRPr="00826F24">
        <w:rPr>
          <w:szCs w:val="22"/>
        </w:rPr>
        <w:t>,</w:t>
      </w:r>
      <w:r w:rsidRPr="00826F24">
        <w:rPr>
          <w:szCs w:val="22"/>
        </w:rPr>
        <w:t xml:space="preserve"> </w:t>
      </w:r>
      <w:r w:rsidR="00FC45E8" w:rsidRPr="00826F24">
        <w:rPr>
          <w:szCs w:val="22"/>
        </w:rPr>
        <w:t>equivalent aan</w:t>
      </w:r>
      <w:r w:rsidRPr="00826F24">
        <w:rPr>
          <w:szCs w:val="22"/>
        </w:rPr>
        <w:t xml:space="preserve"> 500 mg pemetrexed. </w:t>
      </w:r>
    </w:p>
    <w:p w14:paraId="463E66A1" w14:textId="77777777" w:rsidR="00D0077D" w:rsidRPr="00826F24" w:rsidRDefault="00D44644" w:rsidP="00EF3C50">
      <w:pPr>
        <w:tabs>
          <w:tab w:val="clear" w:pos="567"/>
        </w:tabs>
        <w:spacing w:line="240" w:lineRule="auto"/>
        <w:rPr>
          <w:szCs w:val="22"/>
        </w:rPr>
      </w:pPr>
      <w:r w:rsidRPr="00826F24">
        <w:rPr>
          <w:szCs w:val="22"/>
        </w:rPr>
        <w:t>Eén injectieflacon van 40 ml concentraat bevat pemetrexed dinatrium</w:t>
      </w:r>
      <w:r w:rsidR="004C2EAB" w:rsidRPr="00826F24">
        <w:rPr>
          <w:szCs w:val="22"/>
        </w:rPr>
        <w:t>,</w:t>
      </w:r>
      <w:r w:rsidRPr="00826F24">
        <w:rPr>
          <w:szCs w:val="22"/>
        </w:rPr>
        <w:t xml:space="preserve"> </w:t>
      </w:r>
      <w:r w:rsidR="00FC45E8" w:rsidRPr="00826F24">
        <w:rPr>
          <w:szCs w:val="22"/>
        </w:rPr>
        <w:t>equivalent aan</w:t>
      </w:r>
      <w:r w:rsidRPr="00826F24">
        <w:rPr>
          <w:szCs w:val="22"/>
        </w:rPr>
        <w:t xml:space="preserve"> 1.000 mg pemetrexed.</w:t>
      </w:r>
    </w:p>
    <w:p w14:paraId="62F401BB" w14:textId="77777777" w:rsidR="00D44644" w:rsidRPr="00826F24" w:rsidRDefault="00D44644" w:rsidP="00EF3C50">
      <w:pPr>
        <w:tabs>
          <w:tab w:val="clear" w:pos="567"/>
        </w:tabs>
        <w:spacing w:line="240" w:lineRule="auto"/>
        <w:rPr>
          <w:szCs w:val="22"/>
        </w:rPr>
      </w:pPr>
    </w:p>
    <w:p w14:paraId="45F35B91" w14:textId="77777777" w:rsidR="00EF3C50" w:rsidRPr="00826F24" w:rsidRDefault="00EF3C50" w:rsidP="00EF3C50">
      <w:pPr>
        <w:tabs>
          <w:tab w:val="clear" w:pos="567"/>
        </w:tabs>
        <w:spacing w:line="240" w:lineRule="auto"/>
        <w:rPr>
          <w:iCs/>
          <w:szCs w:val="22"/>
        </w:rPr>
      </w:pPr>
      <w:r w:rsidRPr="00826F24">
        <w:rPr>
          <w:iCs/>
          <w:szCs w:val="22"/>
          <w:u w:val="single"/>
        </w:rPr>
        <w:t>Hulpstof met bekend effect</w:t>
      </w:r>
      <w:r w:rsidR="00D44644" w:rsidRPr="00826F24">
        <w:rPr>
          <w:iCs/>
          <w:szCs w:val="22"/>
          <w:u w:val="single"/>
        </w:rPr>
        <w:t xml:space="preserve"> </w:t>
      </w:r>
    </w:p>
    <w:p w14:paraId="240CB473" w14:textId="77777777" w:rsidR="00EF3C50" w:rsidRPr="00826F24" w:rsidRDefault="00EF3C50" w:rsidP="00EF3C50">
      <w:pPr>
        <w:tabs>
          <w:tab w:val="clear" w:pos="567"/>
        </w:tabs>
        <w:spacing w:line="240" w:lineRule="auto"/>
        <w:rPr>
          <w:szCs w:val="22"/>
        </w:rPr>
      </w:pPr>
    </w:p>
    <w:p w14:paraId="16737366" w14:textId="77777777" w:rsidR="00D44644" w:rsidRPr="00826F24" w:rsidRDefault="00D44644" w:rsidP="00EF3C50">
      <w:pPr>
        <w:tabs>
          <w:tab w:val="clear" w:pos="567"/>
        </w:tabs>
        <w:spacing w:line="240" w:lineRule="auto"/>
        <w:rPr>
          <w:szCs w:val="22"/>
        </w:rPr>
      </w:pPr>
      <w:r w:rsidRPr="00826F24">
        <w:rPr>
          <w:szCs w:val="22"/>
        </w:rPr>
        <w:t>Eén injectieflacon van 20 ml concentraat bevat ongeveer 54 mg natrium.</w:t>
      </w:r>
    </w:p>
    <w:p w14:paraId="661EDECD" w14:textId="77777777" w:rsidR="00D44644" w:rsidRPr="00826F24" w:rsidRDefault="00D44644" w:rsidP="00D44644">
      <w:pPr>
        <w:tabs>
          <w:tab w:val="clear" w:pos="567"/>
        </w:tabs>
        <w:spacing w:line="240" w:lineRule="auto"/>
        <w:rPr>
          <w:szCs w:val="22"/>
        </w:rPr>
      </w:pPr>
      <w:r w:rsidRPr="00826F24">
        <w:rPr>
          <w:szCs w:val="22"/>
        </w:rPr>
        <w:t>Eén injectieflacon van 40 ml concentraat bevat ongeveer 108 mg natrium.</w:t>
      </w:r>
    </w:p>
    <w:p w14:paraId="49565B01" w14:textId="77777777" w:rsidR="00D44644" w:rsidRPr="00826F24" w:rsidRDefault="00D44644" w:rsidP="00EF3C50">
      <w:pPr>
        <w:tabs>
          <w:tab w:val="clear" w:pos="567"/>
        </w:tabs>
        <w:spacing w:line="240" w:lineRule="auto"/>
        <w:rPr>
          <w:szCs w:val="22"/>
        </w:rPr>
      </w:pPr>
    </w:p>
    <w:p w14:paraId="10EE0ADC" w14:textId="77777777" w:rsidR="00EF3C50" w:rsidRPr="00826F24" w:rsidRDefault="00EF3C50" w:rsidP="00EF3C50">
      <w:pPr>
        <w:tabs>
          <w:tab w:val="clear" w:pos="567"/>
        </w:tabs>
        <w:spacing w:line="240" w:lineRule="auto"/>
        <w:rPr>
          <w:szCs w:val="22"/>
        </w:rPr>
      </w:pPr>
      <w:r w:rsidRPr="00826F24">
        <w:rPr>
          <w:szCs w:val="22"/>
        </w:rPr>
        <w:t>Voor de volledige lijst van hulpstoffen, zie rubriek</w:t>
      </w:r>
      <w:r w:rsidR="00D0077D" w:rsidRPr="00826F24">
        <w:rPr>
          <w:szCs w:val="22"/>
        </w:rPr>
        <w:t> </w:t>
      </w:r>
      <w:r w:rsidRPr="00826F24">
        <w:rPr>
          <w:szCs w:val="22"/>
        </w:rPr>
        <w:t>6.1.</w:t>
      </w:r>
    </w:p>
    <w:p w14:paraId="17235711" w14:textId="77777777" w:rsidR="00EF3C50" w:rsidRPr="00826F24" w:rsidRDefault="00EF3C50" w:rsidP="00EF3C50">
      <w:pPr>
        <w:rPr>
          <w:szCs w:val="22"/>
        </w:rPr>
      </w:pPr>
    </w:p>
    <w:p w14:paraId="41CFE30B" w14:textId="77777777" w:rsidR="00EF3C50" w:rsidRPr="00826F24" w:rsidRDefault="00EF3C50" w:rsidP="00EF3C50">
      <w:pPr>
        <w:rPr>
          <w:szCs w:val="22"/>
        </w:rPr>
      </w:pPr>
    </w:p>
    <w:p w14:paraId="5F45FBDB" w14:textId="77777777" w:rsidR="00EF3C50" w:rsidRPr="00826F24" w:rsidRDefault="00EF3C50" w:rsidP="00EF3C50">
      <w:pPr>
        <w:ind w:left="567" w:hanging="567"/>
        <w:rPr>
          <w:b/>
          <w:caps/>
          <w:szCs w:val="22"/>
        </w:rPr>
      </w:pPr>
      <w:r w:rsidRPr="00826F24">
        <w:rPr>
          <w:b/>
          <w:szCs w:val="22"/>
        </w:rPr>
        <w:t>3.</w:t>
      </w:r>
      <w:r w:rsidRPr="00826F24">
        <w:rPr>
          <w:b/>
          <w:szCs w:val="22"/>
        </w:rPr>
        <w:tab/>
        <w:t>FARMACEUTISCHE V</w:t>
      </w:r>
      <w:r w:rsidRPr="00826F24">
        <w:rPr>
          <w:b/>
          <w:caps/>
          <w:szCs w:val="22"/>
        </w:rPr>
        <w:t>orm</w:t>
      </w:r>
    </w:p>
    <w:p w14:paraId="1ADBD8C0" w14:textId="77777777" w:rsidR="00EF3C50" w:rsidRPr="00826F24" w:rsidRDefault="00EF3C50" w:rsidP="00EF3C50">
      <w:pPr>
        <w:rPr>
          <w:szCs w:val="22"/>
        </w:rPr>
      </w:pPr>
    </w:p>
    <w:p w14:paraId="7F170F91" w14:textId="77777777" w:rsidR="00EF3C50" w:rsidRPr="00826F24" w:rsidRDefault="00D44644" w:rsidP="00EF3C50">
      <w:pPr>
        <w:tabs>
          <w:tab w:val="clear" w:pos="567"/>
        </w:tabs>
        <w:spacing w:line="240" w:lineRule="auto"/>
        <w:rPr>
          <w:szCs w:val="22"/>
        </w:rPr>
      </w:pPr>
      <w:r w:rsidRPr="00826F24">
        <w:rPr>
          <w:szCs w:val="22"/>
        </w:rPr>
        <w:t>C</w:t>
      </w:r>
      <w:r w:rsidR="00EF3C50" w:rsidRPr="00826F24">
        <w:rPr>
          <w:szCs w:val="22"/>
        </w:rPr>
        <w:t>oncentraat voor oplossing voor infusie</w:t>
      </w:r>
      <w:r w:rsidRPr="00826F24">
        <w:rPr>
          <w:szCs w:val="22"/>
        </w:rPr>
        <w:t xml:space="preserve"> (steriel concentraat)</w:t>
      </w:r>
      <w:r w:rsidR="00EF3C50" w:rsidRPr="00826F24">
        <w:rPr>
          <w:szCs w:val="22"/>
        </w:rPr>
        <w:t xml:space="preserve">. </w:t>
      </w:r>
    </w:p>
    <w:p w14:paraId="32BD3B5E" w14:textId="77777777" w:rsidR="00EF3C50" w:rsidRPr="00826F24" w:rsidRDefault="00EF3C50" w:rsidP="00EF3C50">
      <w:pPr>
        <w:tabs>
          <w:tab w:val="clear" w:pos="567"/>
        </w:tabs>
        <w:spacing w:line="240" w:lineRule="auto"/>
        <w:rPr>
          <w:szCs w:val="22"/>
        </w:rPr>
      </w:pPr>
    </w:p>
    <w:p w14:paraId="209B4B35" w14:textId="77777777" w:rsidR="00EF3C50" w:rsidRPr="00826F24" w:rsidRDefault="00D44644" w:rsidP="00EF3C50">
      <w:pPr>
        <w:tabs>
          <w:tab w:val="clear" w:pos="567"/>
        </w:tabs>
        <w:spacing w:line="240" w:lineRule="auto"/>
        <w:rPr>
          <w:szCs w:val="22"/>
        </w:rPr>
      </w:pPr>
      <w:r w:rsidRPr="00826F24">
        <w:rPr>
          <w:szCs w:val="22"/>
        </w:rPr>
        <w:t xml:space="preserve">Het concentraat is </w:t>
      </w:r>
      <w:r w:rsidR="00AB21D9" w:rsidRPr="00826F24">
        <w:rPr>
          <w:szCs w:val="22"/>
        </w:rPr>
        <w:t xml:space="preserve">een </w:t>
      </w:r>
      <w:r w:rsidRPr="00826F24">
        <w:rPr>
          <w:szCs w:val="22"/>
        </w:rPr>
        <w:t>helder</w:t>
      </w:r>
      <w:r w:rsidR="00AB21D9" w:rsidRPr="00826F24">
        <w:rPr>
          <w:szCs w:val="22"/>
        </w:rPr>
        <w:t>e</w:t>
      </w:r>
      <w:r w:rsidRPr="00826F24">
        <w:rPr>
          <w:szCs w:val="22"/>
        </w:rPr>
        <w:t>, kleurlo</w:t>
      </w:r>
      <w:r w:rsidR="00AB21D9" w:rsidRPr="00826F24">
        <w:rPr>
          <w:szCs w:val="22"/>
        </w:rPr>
        <w:t>ze</w:t>
      </w:r>
      <w:r w:rsidRPr="00826F24">
        <w:rPr>
          <w:szCs w:val="22"/>
        </w:rPr>
        <w:t xml:space="preserve"> tot </w:t>
      </w:r>
      <w:r w:rsidR="00AB21D9" w:rsidRPr="00826F24">
        <w:rPr>
          <w:szCs w:val="22"/>
        </w:rPr>
        <w:t>bleekgele of groengele oplossing, nagenoeg vrij van zichtbare deeltjes.</w:t>
      </w:r>
    </w:p>
    <w:p w14:paraId="00A103BA" w14:textId="77777777" w:rsidR="00AB21D9" w:rsidRPr="00826F24" w:rsidRDefault="00AB21D9" w:rsidP="00EF3C50">
      <w:pPr>
        <w:tabs>
          <w:tab w:val="clear" w:pos="567"/>
        </w:tabs>
        <w:spacing w:line="240" w:lineRule="auto"/>
        <w:rPr>
          <w:szCs w:val="22"/>
        </w:rPr>
      </w:pPr>
    </w:p>
    <w:p w14:paraId="3C18B762" w14:textId="77777777" w:rsidR="00AB21D9" w:rsidRPr="00826F24" w:rsidRDefault="00AB21D9" w:rsidP="00EF3C50">
      <w:pPr>
        <w:tabs>
          <w:tab w:val="clear" w:pos="567"/>
        </w:tabs>
        <w:spacing w:line="240" w:lineRule="auto"/>
        <w:rPr>
          <w:szCs w:val="22"/>
        </w:rPr>
      </w:pPr>
      <w:r w:rsidRPr="00826F24">
        <w:rPr>
          <w:szCs w:val="22"/>
        </w:rPr>
        <w:t>De pH ligt tussen 7,3 en 8,3.</w:t>
      </w:r>
    </w:p>
    <w:p w14:paraId="1B400904" w14:textId="77777777" w:rsidR="00EF3C50" w:rsidRPr="00826F24" w:rsidRDefault="00EF3C50" w:rsidP="00EF3C50">
      <w:pPr>
        <w:rPr>
          <w:szCs w:val="22"/>
        </w:rPr>
      </w:pPr>
    </w:p>
    <w:p w14:paraId="02A6984D" w14:textId="77777777" w:rsidR="00EF3C50" w:rsidRPr="00826F24" w:rsidRDefault="00EF3C50" w:rsidP="00EF3C50">
      <w:pPr>
        <w:rPr>
          <w:szCs w:val="22"/>
        </w:rPr>
      </w:pPr>
    </w:p>
    <w:p w14:paraId="4C2D7E24" w14:textId="77777777" w:rsidR="00EF3C50" w:rsidRPr="00826F24" w:rsidRDefault="00EF3C50" w:rsidP="00EF3C50">
      <w:pPr>
        <w:ind w:left="567" w:hanging="567"/>
        <w:rPr>
          <w:caps/>
          <w:szCs w:val="22"/>
        </w:rPr>
      </w:pPr>
      <w:r w:rsidRPr="00826F24">
        <w:rPr>
          <w:b/>
          <w:caps/>
          <w:szCs w:val="22"/>
        </w:rPr>
        <w:t>4.</w:t>
      </w:r>
      <w:r w:rsidRPr="00826F24">
        <w:rPr>
          <w:b/>
          <w:caps/>
          <w:szCs w:val="22"/>
        </w:rPr>
        <w:tab/>
        <w:t>KLINISCHE GEGEVENS</w:t>
      </w:r>
    </w:p>
    <w:p w14:paraId="084CFF74" w14:textId="77777777" w:rsidR="00EF3C50" w:rsidRPr="00826F24" w:rsidRDefault="00EF3C50" w:rsidP="00EF3C50">
      <w:pPr>
        <w:rPr>
          <w:szCs w:val="22"/>
        </w:rPr>
      </w:pPr>
    </w:p>
    <w:p w14:paraId="0CF0BD7D" w14:textId="77777777" w:rsidR="00EF3C50" w:rsidRPr="00826F24" w:rsidRDefault="00EF3C50" w:rsidP="00EF3C50">
      <w:pPr>
        <w:ind w:left="567" w:hanging="567"/>
        <w:rPr>
          <w:szCs w:val="22"/>
        </w:rPr>
      </w:pPr>
      <w:r w:rsidRPr="00826F24">
        <w:rPr>
          <w:b/>
          <w:szCs w:val="22"/>
        </w:rPr>
        <w:t>4.1</w:t>
      </w:r>
      <w:r w:rsidRPr="00826F24">
        <w:rPr>
          <w:b/>
          <w:szCs w:val="22"/>
        </w:rPr>
        <w:tab/>
        <w:t>Therapeutische indicaties</w:t>
      </w:r>
    </w:p>
    <w:p w14:paraId="0AA22EAB" w14:textId="77777777" w:rsidR="00EF3C50" w:rsidRPr="00826F24" w:rsidRDefault="00EF3C50" w:rsidP="00EF3C50">
      <w:pPr>
        <w:rPr>
          <w:szCs w:val="22"/>
        </w:rPr>
      </w:pPr>
    </w:p>
    <w:p w14:paraId="0AE509D3" w14:textId="77777777" w:rsidR="00EF3C50" w:rsidRPr="00826F24" w:rsidRDefault="00EF3C50" w:rsidP="00EF3C50">
      <w:pPr>
        <w:tabs>
          <w:tab w:val="clear" w:pos="567"/>
        </w:tabs>
        <w:spacing w:line="240" w:lineRule="auto"/>
        <w:rPr>
          <w:szCs w:val="22"/>
        </w:rPr>
      </w:pPr>
      <w:r w:rsidRPr="00826F24">
        <w:rPr>
          <w:szCs w:val="22"/>
          <w:u w:val="single"/>
        </w:rPr>
        <w:t>Maligne mesothelioom van de pleura</w:t>
      </w:r>
    </w:p>
    <w:p w14:paraId="0FB6A3DF" w14:textId="77777777" w:rsidR="00EF3C50" w:rsidRPr="00826F24" w:rsidRDefault="00EF3C50" w:rsidP="00EF3C50">
      <w:pPr>
        <w:tabs>
          <w:tab w:val="clear" w:pos="567"/>
        </w:tabs>
        <w:spacing w:line="240" w:lineRule="auto"/>
        <w:rPr>
          <w:szCs w:val="22"/>
        </w:rPr>
      </w:pPr>
    </w:p>
    <w:p w14:paraId="6CB948AC" w14:textId="77777777" w:rsidR="00EF3C50" w:rsidRPr="00826F24" w:rsidRDefault="00EF3C50" w:rsidP="00EF3C50">
      <w:pPr>
        <w:tabs>
          <w:tab w:val="clear" w:pos="567"/>
        </w:tabs>
        <w:spacing w:line="240" w:lineRule="auto"/>
        <w:rPr>
          <w:szCs w:val="22"/>
        </w:rPr>
      </w:pPr>
      <w:r w:rsidRPr="00826F24">
        <w:rPr>
          <w:szCs w:val="22"/>
        </w:rPr>
        <w:t xml:space="preserve">Pemetrexed </w:t>
      </w:r>
      <w:r w:rsidR="00D1595E" w:rsidRPr="00826F24">
        <w:rPr>
          <w:szCs w:val="22"/>
        </w:rPr>
        <w:t>Pfizer</w:t>
      </w:r>
      <w:r w:rsidRPr="00826F24">
        <w:rPr>
          <w:szCs w:val="22"/>
        </w:rPr>
        <w:t xml:space="preserve"> is in combinatie met cisplatine geïndiceerd voor de behandeling van chemotherapienaïeve patiënten met inoperabel maligne mesothelioom van de pleura. </w:t>
      </w:r>
    </w:p>
    <w:p w14:paraId="1B25E433" w14:textId="77777777" w:rsidR="00EF3C50" w:rsidRPr="00826F24" w:rsidRDefault="00EF3C50" w:rsidP="00EF3C50">
      <w:pPr>
        <w:tabs>
          <w:tab w:val="clear" w:pos="567"/>
        </w:tabs>
        <w:spacing w:line="240" w:lineRule="auto"/>
        <w:rPr>
          <w:szCs w:val="22"/>
          <w:u w:val="single"/>
        </w:rPr>
      </w:pPr>
    </w:p>
    <w:p w14:paraId="17B039CB" w14:textId="77777777" w:rsidR="00EF3C50" w:rsidRPr="00826F24" w:rsidRDefault="00EF3C50" w:rsidP="00EF3C50">
      <w:pPr>
        <w:tabs>
          <w:tab w:val="clear" w:pos="567"/>
        </w:tabs>
        <w:spacing w:line="240" w:lineRule="auto"/>
        <w:rPr>
          <w:szCs w:val="22"/>
        </w:rPr>
      </w:pPr>
      <w:r w:rsidRPr="00826F24">
        <w:rPr>
          <w:szCs w:val="22"/>
          <w:u w:val="single"/>
        </w:rPr>
        <w:t>Niet-kleincellig longcarcinoom</w:t>
      </w:r>
    </w:p>
    <w:p w14:paraId="5EA5DC3D" w14:textId="77777777" w:rsidR="00EF3C50" w:rsidRPr="00826F24" w:rsidRDefault="00EF3C50" w:rsidP="00EF3C50">
      <w:pPr>
        <w:tabs>
          <w:tab w:val="clear" w:pos="567"/>
        </w:tabs>
        <w:spacing w:line="240" w:lineRule="auto"/>
        <w:rPr>
          <w:szCs w:val="22"/>
        </w:rPr>
      </w:pPr>
    </w:p>
    <w:p w14:paraId="1BFEF28B" w14:textId="77777777" w:rsidR="00EF3C50" w:rsidRPr="00826F24" w:rsidRDefault="00EF3C50" w:rsidP="00EF3C50">
      <w:pPr>
        <w:tabs>
          <w:tab w:val="clear" w:pos="567"/>
        </w:tabs>
        <w:spacing w:line="240" w:lineRule="auto"/>
        <w:rPr>
          <w:szCs w:val="22"/>
        </w:rPr>
      </w:pPr>
      <w:r w:rsidRPr="00826F24">
        <w:rPr>
          <w:szCs w:val="22"/>
        </w:rPr>
        <w:t xml:space="preserve">Pemetrexed </w:t>
      </w:r>
      <w:r w:rsidR="00D1595E" w:rsidRPr="00826F24">
        <w:rPr>
          <w:szCs w:val="22"/>
        </w:rPr>
        <w:t>Pfizer</w:t>
      </w:r>
      <w:r w:rsidRPr="00826F24">
        <w:rPr>
          <w:szCs w:val="22"/>
        </w:rPr>
        <w:t xml:space="preserve"> is in combinatie met cisplatine geïndiceerd voor de eerstelijnsbehandeling van patiënten met lokaal gevorderd of gemetastaseerd niet-kleincellig longcarcinoom, anders dan overwegend plaveiselcelhistologie (zie rubriek 5.1). </w:t>
      </w:r>
    </w:p>
    <w:p w14:paraId="1EAB84EE" w14:textId="77777777" w:rsidR="00EF3C50" w:rsidRPr="00826F24" w:rsidRDefault="00EF3C50" w:rsidP="00EF3C50">
      <w:pPr>
        <w:tabs>
          <w:tab w:val="clear" w:pos="567"/>
        </w:tabs>
        <w:spacing w:line="240" w:lineRule="auto"/>
        <w:rPr>
          <w:szCs w:val="22"/>
        </w:rPr>
      </w:pPr>
    </w:p>
    <w:p w14:paraId="35176E69" w14:textId="77777777" w:rsidR="00EF3C50" w:rsidRPr="00826F24" w:rsidRDefault="00EF3C50" w:rsidP="00EF3C50">
      <w:pPr>
        <w:tabs>
          <w:tab w:val="clear" w:pos="567"/>
        </w:tabs>
        <w:spacing w:line="240" w:lineRule="auto"/>
        <w:rPr>
          <w:szCs w:val="22"/>
        </w:rPr>
      </w:pPr>
      <w:r w:rsidRPr="00826F24">
        <w:rPr>
          <w:szCs w:val="22"/>
        </w:rPr>
        <w:t xml:space="preserve">Pemetrexed </w:t>
      </w:r>
      <w:r w:rsidR="00D1595E" w:rsidRPr="00826F24">
        <w:rPr>
          <w:szCs w:val="22"/>
        </w:rPr>
        <w:t>Pfizer</w:t>
      </w:r>
      <w:r w:rsidRPr="00826F24">
        <w:rPr>
          <w:szCs w:val="22"/>
        </w:rPr>
        <w:t xml:space="preserve"> is geïndiceerd als monotherapie voor de onderhoudsbehandeling van lokaal gevorderd of gemetastaseerd niet-kleincellig longcarcinoom anders dan overwegend plaveiselcelhistologie bij patiënten bij wie de ziekte onmiddellijk na op platina gebaseerde chemotherapie geen progressie heeft vertoond (zie rubriek 5.1). </w:t>
      </w:r>
    </w:p>
    <w:p w14:paraId="5EF384B7" w14:textId="77777777" w:rsidR="00EF3C50" w:rsidRPr="00826F24" w:rsidRDefault="00EF3C50" w:rsidP="00EF3C50">
      <w:pPr>
        <w:tabs>
          <w:tab w:val="clear" w:pos="567"/>
        </w:tabs>
        <w:spacing w:line="240" w:lineRule="auto"/>
        <w:rPr>
          <w:szCs w:val="22"/>
        </w:rPr>
      </w:pPr>
    </w:p>
    <w:p w14:paraId="3F3740C4" w14:textId="77777777" w:rsidR="00EF3C50" w:rsidRPr="00826F24" w:rsidRDefault="00EF3C50" w:rsidP="00EF3C50">
      <w:pPr>
        <w:tabs>
          <w:tab w:val="clear" w:pos="567"/>
        </w:tabs>
        <w:spacing w:line="240" w:lineRule="auto"/>
        <w:rPr>
          <w:szCs w:val="22"/>
        </w:rPr>
      </w:pPr>
      <w:r w:rsidRPr="00826F24">
        <w:rPr>
          <w:szCs w:val="22"/>
        </w:rPr>
        <w:t xml:space="preserve">Pemetrexed </w:t>
      </w:r>
      <w:r w:rsidR="00D1595E" w:rsidRPr="00826F24">
        <w:rPr>
          <w:szCs w:val="22"/>
        </w:rPr>
        <w:t>Pfizer</w:t>
      </w:r>
      <w:r w:rsidRPr="00826F24">
        <w:rPr>
          <w:szCs w:val="22"/>
        </w:rPr>
        <w:t xml:space="preserve"> is geïndiceerd als monotherapie voor de tweedelijnsbehandeling van patiënten met lokaal gevorderd of gemetastaseerd niet-kleincellig longcarcinoom, anders dan overwegend plaveiselcelhistologie (zie rubriek 5.1).</w:t>
      </w:r>
    </w:p>
    <w:p w14:paraId="45BC6257" w14:textId="77777777" w:rsidR="00EF3C50" w:rsidRPr="00826F24" w:rsidRDefault="00EF3C50" w:rsidP="00EF3C50">
      <w:pPr>
        <w:rPr>
          <w:szCs w:val="22"/>
        </w:rPr>
      </w:pPr>
    </w:p>
    <w:p w14:paraId="671573DA" w14:textId="77777777" w:rsidR="00EF3C50" w:rsidRDefault="00EF3C50" w:rsidP="00EF3C50">
      <w:pPr>
        <w:ind w:left="567" w:hanging="567"/>
        <w:rPr>
          <w:b/>
          <w:szCs w:val="22"/>
        </w:rPr>
      </w:pPr>
      <w:r w:rsidRPr="00826F24">
        <w:rPr>
          <w:b/>
          <w:szCs w:val="22"/>
        </w:rPr>
        <w:t>4.2</w:t>
      </w:r>
      <w:r w:rsidRPr="00826F24">
        <w:rPr>
          <w:b/>
          <w:szCs w:val="22"/>
        </w:rPr>
        <w:tab/>
        <w:t>Dosering en wijze van toediening</w:t>
      </w:r>
    </w:p>
    <w:p w14:paraId="5CEBABF0" w14:textId="77777777" w:rsidR="00A3675E" w:rsidRDefault="00A3675E" w:rsidP="00EF3C50">
      <w:pPr>
        <w:ind w:left="567" w:hanging="567"/>
        <w:rPr>
          <w:b/>
          <w:szCs w:val="22"/>
        </w:rPr>
      </w:pPr>
    </w:p>
    <w:p w14:paraId="47F7C76D" w14:textId="77777777" w:rsidR="00A3675E" w:rsidRPr="00826F24" w:rsidRDefault="00A3675E" w:rsidP="00A3675E">
      <w:pPr>
        <w:tabs>
          <w:tab w:val="clear" w:pos="567"/>
        </w:tabs>
        <w:spacing w:line="240" w:lineRule="auto"/>
        <w:rPr>
          <w:szCs w:val="22"/>
          <w:u w:val="single"/>
        </w:rPr>
      </w:pPr>
      <w:r w:rsidRPr="00826F24">
        <w:rPr>
          <w:szCs w:val="22"/>
          <w:u w:val="single"/>
        </w:rPr>
        <w:t>Dosering</w:t>
      </w:r>
    </w:p>
    <w:p w14:paraId="0BDC9652" w14:textId="77777777" w:rsidR="00A3675E" w:rsidRPr="00826F24" w:rsidRDefault="00A3675E" w:rsidP="00A3675E">
      <w:pPr>
        <w:rPr>
          <w:b/>
          <w:szCs w:val="22"/>
        </w:rPr>
      </w:pPr>
    </w:p>
    <w:p w14:paraId="3D0A60A4" w14:textId="77777777" w:rsidR="00EF3C50" w:rsidRPr="00826F24" w:rsidRDefault="00EF3C50" w:rsidP="00EF3C50">
      <w:pPr>
        <w:ind w:left="567" w:hanging="567"/>
        <w:rPr>
          <w:szCs w:val="22"/>
        </w:rPr>
      </w:pPr>
    </w:p>
    <w:p w14:paraId="522A4360" w14:textId="77777777" w:rsidR="00EF3C50" w:rsidRPr="00826F24" w:rsidRDefault="00EF3C50" w:rsidP="00EF3C50">
      <w:pPr>
        <w:tabs>
          <w:tab w:val="clear" w:pos="567"/>
        </w:tabs>
        <w:spacing w:line="240" w:lineRule="auto"/>
        <w:rPr>
          <w:szCs w:val="22"/>
        </w:rPr>
      </w:pPr>
      <w:r w:rsidRPr="00826F24">
        <w:rPr>
          <w:szCs w:val="22"/>
        </w:rPr>
        <w:t xml:space="preserve">Pemetrexed </w:t>
      </w:r>
      <w:r w:rsidR="00D1595E" w:rsidRPr="00826F24">
        <w:rPr>
          <w:szCs w:val="22"/>
        </w:rPr>
        <w:t>Pfizer</w:t>
      </w:r>
      <w:r w:rsidRPr="00826F24">
        <w:rPr>
          <w:szCs w:val="22"/>
        </w:rPr>
        <w:t xml:space="preserve"> mag alleen worden toegediend onder toezicht van een arts die gekwalificeerd is in het gebruik van chemotherapie tegen kanker. </w:t>
      </w:r>
    </w:p>
    <w:p w14:paraId="3A67A4E0" w14:textId="77777777" w:rsidR="00EF3C50" w:rsidRPr="00826F24" w:rsidRDefault="00EF3C50" w:rsidP="00EF3C50">
      <w:pPr>
        <w:tabs>
          <w:tab w:val="clear" w:pos="567"/>
        </w:tabs>
        <w:spacing w:line="240" w:lineRule="auto"/>
        <w:rPr>
          <w:szCs w:val="22"/>
        </w:rPr>
      </w:pPr>
    </w:p>
    <w:p w14:paraId="16BB5B86" w14:textId="77777777" w:rsidR="00EF3C50" w:rsidRPr="00826F24" w:rsidRDefault="00EF3C50" w:rsidP="00EF3C50">
      <w:pPr>
        <w:tabs>
          <w:tab w:val="clear" w:pos="567"/>
        </w:tabs>
        <w:spacing w:line="240" w:lineRule="auto"/>
        <w:rPr>
          <w:szCs w:val="22"/>
          <w:u w:val="single"/>
        </w:rPr>
      </w:pPr>
    </w:p>
    <w:p w14:paraId="2CB2D49C" w14:textId="77777777" w:rsidR="00EF3C50" w:rsidRPr="00826F24" w:rsidRDefault="00EF3C50" w:rsidP="00EF3C50">
      <w:pPr>
        <w:keepNext/>
        <w:tabs>
          <w:tab w:val="clear" w:pos="567"/>
        </w:tabs>
        <w:spacing w:line="240" w:lineRule="auto"/>
        <w:rPr>
          <w:i/>
          <w:szCs w:val="22"/>
          <w:u w:val="single"/>
        </w:rPr>
      </w:pPr>
      <w:r w:rsidRPr="00826F24">
        <w:rPr>
          <w:i/>
          <w:szCs w:val="22"/>
          <w:u w:val="single"/>
        </w:rPr>
        <w:t xml:space="preserve">Pemetrexed </w:t>
      </w:r>
      <w:r w:rsidR="00D1595E" w:rsidRPr="00826F24">
        <w:rPr>
          <w:i/>
          <w:szCs w:val="22"/>
          <w:u w:val="single"/>
        </w:rPr>
        <w:t>Pfizer</w:t>
      </w:r>
      <w:r w:rsidRPr="00826F24">
        <w:rPr>
          <w:i/>
          <w:szCs w:val="22"/>
          <w:u w:val="single"/>
        </w:rPr>
        <w:t xml:space="preserve"> in combinatie met cisplatine</w:t>
      </w:r>
    </w:p>
    <w:p w14:paraId="63932F99" w14:textId="77777777" w:rsidR="00EF3C50" w:rsidRPr="00826F24" w:rsidRDefault="00EF3C50" w:rsidP="00EF3C50">
      <w:pPr>
        <w:tabs>
          <w:tab w:val="clear" w:pos="567"/>
        </w:tabs>
        <w:spacing w:line="240" w:lineRule="auto"/>
        <w:rPr>
          <w:szCs w:val="22"/>
        </w:rPr>
      </w:pPr>
      <w:r w:rsidRPr="00826F24">
        <w:rPr>
          <w:szCs w:val="22"/>
        </w:rPr>
        <w:t xml:space="preserve">De aanbevolen dosis Pemetrexed </w:t>
      </w:r>
      <w:r w:rsidR="00D1595E" w:rsidRPr="00826F24">
        <w:rPr>
          <w:szCs w:val="22"/>
        </w:rPr>
        <w:t>Pfizer</w:t>
      </w:r>
      <w:r w:rsidRPr="00826F24">
        <w:rPr>
          <w:szCs w:val="22"/>
        </w:rPr>
        <w:t xml:space="preserve"> bedraagt 500 mg/m</w:t>
      </w:r>
      <w:r w:rsidRPr="00826F24">
        <w:rPr>
          <w:szCs w:val="22"/>
          <w:vertAlign w:val="superscript"/>
        </w:rPr>
        <w:t>2</w:t>
      </w:r>
      <w:r w:rsidRPr="00826F24">
        <w:rPr>
          <w:szCs w:val="22"/>
        </w:rPr>
        <w:t xml:space="preserve"> lichaamsoppervlak, toegediend als een intraveneuze infusie gedurende 10 minuten op de eerste dag van elke 21-daagse cyclus. De aanbevolen dosis cisplatine is 75 mg/m</w:t>
      </w:r>
      <w:r w:rsidRPr="00826F24">
        <w:rPr>
          <w:szCs w:val="22"/>
          <w:vertAlign w:val="superscript"/>
        </w:rPr>
        <w:t xml:space="preserve">2 </w:t>
      </w:r>
      <w:r w:rsidRPr="00826F24">
        <w:rPr>
          <w:szCs w:val="22"/>
        </w:rPr>
        <w:t xml:space="preserve">lichaamsoppervlak, toegediend als een intraveneuze infusie gedurende twee uur. Cisplatine wordt ongeveer 30 minuten na voltooiing van de infusie met pemetrexed op de eerste dag van elke 21-daagse cyclus toegediend. </w:t>
      </w:r>
      <w:r w:rsidRPr="00826F24">
        <w:rPr>
          <w:szCs w:val="22"/>
          <w:u w:val="single"/>
        </w:rPr>
        <w:t>Patiënten moeten vóór en/of na toediening van cisplatine adequaat worden behandeld met anti-emetica en geschikte hydratie krijgen</w:t>
      </w:r>
      <w:r w:rsidRPr="00826F24">
        <w:rPr>
          <w:szCs w:val="22"/>
        </w:rPr>
        <w:t xml:space="preserve"> (zie ook de Samenvatting van de Productkenmerken van cisplatine voor specifiek doseringsadvies). </w:t>
      </w:r>
    </w:p>
    <w:p w14:paraId="2095F300" w14:textId="77777777" w:rsidR="00EF3C50" w:rsidRPr="00826F24" w:rsidRDefault="00EF3C50" w:rsidP="00EF3C50">
      <w:pPr>
        <w:tabs>
          <w:tab w:val="clear" w:pos="567"/>
        </w:tabs>
        <w:spacing w:line="240" w:lineRule="auto"/>
        <w:rPr>
          <w:szCs w:val="22"/>
          <w:u w:val="single"/>
        </w:rPr>
      </w:pPr>
    </w:p>
    <w:p w14:paraId="3398087D" w14:textId="77777777" w:rsidR="00EF3C50" w:rsidRPr="00826F24" w:rsidRDefault="00EF3C50" w:rsidP="00EF3C50">
      <w:pPr>
        <w:tabs>
          <w:tab w:val="clear" w:pos="567"/>
        </w:tabs>
        <w:spacing w:line="240" w:lineRule="auto"/>
        <w:rPr>
          <w:i/>
          <w:szCs w:val="22"/>
          <w:u w:val="single"/>
        </w:rPr>
      </w:pPr>
      <w:r w:rsidRPr="00826F24">
        <w:rPr>
          <w:i/>
          <w:szCs w:val="22"/>
          <w:u w:val="single"/>
        </w:rPr>
        <w:t xml:space="preserve">Pemetrexed </w:t>
      </w:r>
      <w:r w:rsidR="00D1595E" w:rsidRPr="00826F24">
        <w:rPr>
          <w:i/>
          <w:szCs w:val="22"/>
          <w:u w:val="single"/>
        </w:rPr>
        <w:t>Pfizer</w:t>
      </w:r>
      <w:r w:rsidRPr="00826F24">
        <w:rPr>
          <w:i/>
          <w:szCs w:val="22"/>
          <w:u w:val="single"/>
        </w:rPr>
        <w:t xml:space="preserve"> als enkelvoudig agens</w:t>
      </w:r>
    </w:p>
    <w:p w14:paraId="6A8A73CE" w14:textId="77777777" w:rsidR="00EF3C50" w:rsidRPr="00826F24" w:rsidRDefault="00EF3C50" w:rsidP="00EF3C50">
      <w:pPr>
        <w:tabs>
          <w:tab w:val="clear" w:pos="567"/>
        </w:tabs>
        <w:spacing w:line="240" w:lineRule="auto"/>
        <w:rPr>
          <w:szCs w:val="22"/>
        </w:rPr>
      </w:pPr>
      <w:r w:rsidRPr="00826F24">
        <w:rPr>
          <w:szCs w:val="22"/>
        </w:rPr>
        <w:t xml:space="preserve">Bij patiënten behandeld voor niet-kleincellig longcarcinoom na chemotherapie bedraagt de aanbevolen dosis Pemetrexed </w:t>
      </w:r>
      <w:r w:rsidR="00D1595E" w:rsidRPr="00826F24">
        <w:rPr>
          <w:szCs w:val="22"/>
        </w:rPr>
        <w:t>Pfizer</w:t>
      </w:r>
      <w:r w:rsidRPr="00826F24">
        <w:rPr>
          <w:szCs w:val="22"/>
        </w:rPr>
        <w:t xml:space="preserve"> 500 mg/m</w:t>
      </w:r>
      <w:r w:rsidRPr="00826F24">
        <w:rPr>
          <w:szCs w:val="22"/>
          <w:vertAlign w:val="superscript"/>
        </w:rPr>
        <w:t>2</w:t>
      </w:r>
      <w:r w:rsidRPr="00826F24">
        <w:rPr>
          <w:szCs w:val="22"/>
        </w:rPr>
        <w:t xml:space="preserve"> lichaamsoppervlak, toegediend als een intraveneuze infusie gedurende 10 minuten op de eerste dag van elke 21-daagse cyclus. </w:t>
      </w:r>
    </w:p>
    <w:p w14:paraId="5C89A237" w14:textId="77777777" w:rsidR="00EF3C50" w:rsidRPr="00826F24" w:rsidRDefault="00EF3C50" w:rsidP="00EF3C50">
      <w:pPr>
        <w:tabs>
          <w:tab w:val="clear" w:pos="567"/>
        </w:tabs>
        <w:spacing w:line="240" w:lineRule="auto"/>
        <w:rPr>
          <w:szCs w:val="22"/>
        </w:rPr>
      </w:pPr>
    </w:p>
    <w:p w14:paraId="272105E7" w14:textId="77777777" w:rsidR="00EF3C50" w:rsidRPr="00826F24" w:rsidRDefault="00EF3C50" w:rsidP="00EF3C50">
      <w:pPr>
        <w:tabs>
          <w:tab w:val="clear" w:pos="567"/>
        </w:tabs>
        <w:spacing w:line="240" w:lineRule="auto"/>
        <w:rPr>
          <w:i/>
          <w:szCs w:val="22"/>
        </w:rPr>
      </w:pPr>
      <w:r w:rsidRPr="00826F24">
        <w:rPr>
          <w:i/>
          <w:szCs w:val="22"/>
          <w:u w:val="single"/>
        </w:rPr>
        <w:t>Regime van voorafgaande medicatie</w:t>
      </w:r>
    </w:p>
    <w:p w14:paraId="38EC344D" w14:textId="77777777" w:rsidR="00EF3C50" w:rsidRPr="00826F24" w:rsidRDefault="00EF3C50" w:rsidP="00EF3C50">
      <w:pPr>
        <w:tabs>
          <w:tab w:val="clear" w:pos="567"/>
        </w:tabs>
        <w:spacing w:line="240" w:lineRule="auto"/>
        <w:rPr>
          <w:szCs w:val="22"/>
        </w:rPr>
      </w:pPr>
      <w:r w:rsidRPr="00826F24">
        <w:rPr>
          <w:szCs w:val="22"/>
        </w:rPr>
        <w:t xml:space="preserve">Om de incidentie en ernst van huidreacties te verminderen, moet een corticosteroïd worden gegeven op de dag vóór, op de dag van en op de dag na toediening van pemetrexed. Het corticosteroïd moet equivalent zijn aan 4 mg dexamethason tweemaal daags oraal toegediend (zie rubriek 4.4). </w:t>
      </w:r>
    </w:p>
    <w:p w14:paraId="589F4F74" w14:textId="77777777" w:rsidR="00EF3C50" w:rsidRPr="00826F24" w:rsidRDefault="00EF3C50" w:rsidP="00EF3C50">
      <w:pPr>
        <w:tabs>
          <w:tab w:val="clear" w:pos="567"/>
        </w:tabs>
        <w:spacing w:line="240" w:lineRule="auto"/>
        <w:rPr>
          <w:szCs w:val="22"/>
        </w:rPr>
      </w:pPr>
    </w:p>
    <w:p w14:paraId="72B7FB0A" w14:textId="77777777" w:rsidR="00EF3C50" w:rsidRPr="00826F24" w:rsidRDefault="00EF3C50" w:rsidP="00EF3C50">
      <w:pPr>
        <w:tabs>
          <w:tab w:val="clear" w:pos="567"/>
        </w:tabs>
        <w:spacing w:line="240" w:lineRule="auto"/>
        <w:rPr>
          <w:szCs w:val="22"/>
        </w:rPr>
      </w:pPr>
      <w:r w:rsidRPr="00826F24">
        <w:rPr>
          <w:szCs w:val="22"/>
        </w:rPr>
        <w:t>Om de toxiciteit te verminderen</w:t>
      </w:r>
      <w:r w:rsidR="00314645" w:rsidRPr="00826F24">
        <w:rPr>
          <w:szCs w:val="22"/>
        </w:rPr>
        <w:t>,</w:t>
      </w:r>
      <w:r w:rsidRPr="00826F24">
        <w:rPr>
          <w:szCs w:val="22"/>
        </w:rPr>
        <w:t xml:space="preserve"> moeten patiënten die worden behandeld met pemetrexed ook vitaminesupplementen krijgen (zie rubriek 4.4). Patiënten moeten dagelijks oraal foliumzuur of een multivitaminepreparaat met foliumzuur (350 tot 1.000 microgram) innemen. Gedurende de zeven dagen voorafgaand aan de eerste dosis pemetrexed moeten ten minste vijf doses foliumzuur worden ingenomen en de inname ervan moet gedurende de hele behandelingsperiode en gedurende 21 dagen na de laatste dosis pemetrexed worden voortgezet. Patiënten moeten ook een intramusculaire injectie vitamine B12 (1.000 microgram) krijgen toegediend in de week voorafgaand aan de eerste dosis pemetrexed en daarna eenmaal per drie cycli. Daaropvolgende vitamine B12-injecties kunnen op dezelfde dag als pemetrexed worden toegediend. </w:t>
      </w:r>
    </w:p>
    <w:p w14:paraId="1726B009" w14:textId="77777777" w:rsidR="00EF3C50" w:rsidRPr="00826F24" w:rsidRDefault="00EF3C50" w:rsidP="00EF3C50">
      <w:pPr>
        <w:tabs>
          <w:tab w:val="clear" w:pos="567"/>
        </w:tabs>
        <w:spacing w:line="240" w:lineRule="auto"/>
        <w:rPr>
          <w:szCs w:val="22"/>
          <w:u w:val="single"/>
        </w:rPr>
      </w:pPr>
    </w:p>
    <w:p w14:paraId="423C176C" w14:textId="77777777" w:rsidR="00EF3C50" w:rsidRPr="00826F24" w:rsidRDefault="00EF3C50" w:rsidP="00EF3C50">
      <w:pPr>
        <w:tabs>
          <w:tab w:val="clear" w:pos="567"/>
        </w:tabs>
        <w:spacing w:line="240" w:lineRule="auto"/>
        <w:rPr>
          <w:i/>
          <w:szCs w:val="22"/>
        </w:rPr>
      </w:pPr>
      <w:r w:rsidRPr="00826F24">
        <w:rPr>
          <w:i/>
          <w:szCs w:val="22"/>
          <w:u w:val="single"/>
        </w:rPr>
        <w:t>Monitoring</w:t>
      </w:r>
    </w:p>
    <w:p w14:paraId="165B4F05" w14:textId="77777777" w:rsidR="00EF3C50" w:rsidRPr="00826F24" w:rsidRDefault="00EF3C50" w:rsidP="00EF3C50">
      <w:pPr>
        <w:tabs>
          <w:tab w:val="clear" w:pos="567"/>
        </w:tabs>
        <w:spacing w:line="240" w:lineRule="auto"/>
        <w:rPr>
          <w:szCs w:val="22"/>
        </w:rPr>
      </w:pPr>
      <w:r w:rsidRPr="00826F24">
        <w:rPr>
          <w:szCs w:val="22"/>
        </w:rPr>
        <w:t>Patiënten die pemetrexed krijgen toegediend, moeten vóór elke dosis worden gecontroleerd met een complete bloedtelling, inclusief een differentiële wittebloedceltelling (WBT) en plaatjestelling. Voorafgaand aan elke toediening van chemotherapie moet de bloedsamenstelling worden onderzocht om de nier- en leverfunctie te beoordelen. Vóór het begin van elke chemotherapiecyclus moeten patiënten de volgende waarden hebben: de absolute neutrofielconcentratie (ANC) moet ≥ 1.500 cellen/mm</w:t>
      </w:r>
      <w:r w:rsidRPr="00826F24">
        <w:rPr>
          <w:szCs w:val="22"/>
          <w:vertAlign w:val="superscript"/>
        </w:rPr>
        <w:t>3</w:t>
      </w:r>
      <w:r w:rsidRPr="00826F24">
        <w:rPr>
          <w:szCs w:val="22"/>
        </w:rPr>
        <w:t xml:space="preserve"> en de plaatjesconcentratie moet ≥</w:t>
      </w:r>
      <w:r w:rsidR="00D1595E" w:rsidRPr="00826F24">
        <w:rPr>
          <w:szCs w:val="22"/>
        </w:rPr>
        <w:t> </w:t>
      </w:r>
      <w:r w:rsidRPr="00826F24">
        <w:rPr>
          <w:szCs w:val="22"/>
        </w:rPr>
        <w:t>100.000 cellen/mm</w:t>
      </w:r>
      <w:r w:rsidRPr="00826F24">
        <w:rPr>
          <w:szCs w:val="22"/>
          <w:vertAlign w:val="superscript"/>
        </w:rPr>
        <w:t>3</w:t>
      </w:r>
      <w:r w:rsidRPr="00826F24">
        <w:rPr>
          <w:szCs w:val="22"/>
        </w:rPr>
        <w:t xml:space="preserve"> zijn.</w:t>
      </w:r>
    </w:p>
    <w:p w14:paraId="47F342EA" w14:textId="77777777" w:rsidR="00EF3C50" w:rsidRPr="00826F24" w:rsidRDefault="00EF3C50" w:rsidP="00EF3C50">
      <w:pPr>
        <w:tabs>
          <w:tab w:val="clear" w:pos="567"/>
        </w:tabs>
        <w:spacing w:line="240" w:lineRule="auto"/>
        <w:rPr>
          <w:szCs w:val="22"/>
        </w:rPr>
      </w:pPr>
    </w:p>
    <w:p w14:paraId="5A5AEB84" w14:textId="77777777" w:rsidR="00EF3C50" w:rsidRPr="00826F24" w:rsidRDefault="00EF3C50" w:rsidP="00EF3C50">
      <w:pPr>
        <w:tabs>
          <w:tab w:val="clear" w:pos="567"/>
        </w:tabs>
        <w:spacing w:line="240" w:lineRule="auto"/>
        <w:rPr>
          <w:szCs w:val="22"/>
        </w:rPr>
      </w:pPr>
      <w:r w:rsidRPr="00826F24">
        <w:rPr>
          <w:szCs w:val="22"/>
        </w:rPr>
        <w:t>De creatinineklaring moet ≥</w:t>
      </w:r>
      <w:r w:rsidR="00D1595E" w:rsidRPr="00826F24">
        <w:rPr>
          <w:szCs w:val="22"/>
        </w:rPr>
        <w:t> </w:t>
      </w:r>
      <w:r w:rsidRPr="00826F24">
        <w:rPr>
          <w:szCs w:val="22"/>
        </w:rPr>
        <w:t xml:space="preserve">45 ml/min. zijn. </w:t>
      </w:r>
    </w:p>
    <w:p w14:paraId="6D09FEFE" w14:textId="77777777" w:rsidR="00EF3C50" w:rsidRPr="00826F24" w:rsidRDefault="00EF3C50" w:rsidP="00EF3C50">
      <w:pPr>
        <w:tabs>
          <w:tab w:val="clear" w:pos="567"/>
        </w:tabs>
        <w:spacing w:line="240" w:lineRule="auto"/>
        <w:rPr>
          <w:szCs w:val="22"/>
        </w:rPr>
      </w:pPr>
    </w:p>
    <w:p w14:paraId="33884086" w14:textId="77777777" w:rsidR="00EF3C50" w:rsidRPr="00826F24" w:rsidRDefault="00EF3C50" w:rsidP="00EF3C50">
      <w:pPr>
        <w:tabs>
          <w:tab w:val="clear" w:pos="567"/>
        </w:tabs>
        <w:spacing w:line="240" w:lineRule="auto"/>
        <w:rPr>
          <w:szCs w:val="22"/>
        </w:rPr>
      </w:pPr>
      <w:r w:rsidRPr="00826F24">
        <w:rPr>
          <w:szCs w:val="22"/>
        </w:rPr>
        <w:t>Totaal bilirubine moet ≤</w:t>
      </w:r>
      <w:r w:rsidR="00D1595E" w:rsidRPr="00826F24">
        <w:rPr>
          <w:szCs w:val="22"/>
        </w:rPr>
        <w:t> </w:t>
      </w:r>
      <w:r w:rsidRPr="00826F24">
        <w:rPr>
          <w:szCs w:val="22"/>
        </w:rPr>
        <w:t>1,5 keer de bovengrens van normaal zijn. Alkalische fosfatase (AF), aspartaataminotransferase (ASAT of SGOT) en alanineaminotransferase (ALAT of SGPT) moeten ≤ 3 keer de bovengrens van normaal zijn. Alkalische fosfatase, ASAT en ALAT ≤</w:t>
      </w:r>
      <w:r w:rsidR="00D1595E" w:rsidRPr="00826F24">
        <w:rPr>
          <w:szCs w:val="22"/>
        </w:rPr>
        <w:t> </w:t>
      </w:r>
      <w:r w:rsidRPr="00826F24">
        <w:rPr>
          <w:szCs w:val="22"/>
        </w:rPr>
        <w:t xml:space="preserve">5 keer de bovengrens van normaal is aanvaardbaar als de lever bij de tumor betrokken is. </w:t>
      </w:r>
    </w:p>
    <w:p w14:paraId="0D201E0A" w14:textId="77777777" w:rsidR="00EF3C50" w:rsidRPr="00826F24" w:rsidRDefault="00EF3C50" w:rsidP="00EF3C50">
      <w:pPr>
        <w:tabs>
          <w:tab w:val="clear" w:pos="567"/>
        </w:tabs>
        <w:spacing w:line="240" w:lineRule="auto"/>
        <w:rPr>
          <w:i/>
          <w:szCs w:val="22"/>
          <w:u w:val="single"/>
        </w:rPr>
      </w:pPr>
    </w:p>
    <w:p w14:paraId="242D1271" w14:textId="77777777" w:rsidR="00EF3C50" w:rsidRPr="00826F24" w:rsidRDefault="00EF3C50" w:rsidP="00EF3C50">
      <w:pPr>
        <w:tabs>
          <w:tab w:val="clear" w:pos="567"/>
        </w:tabs>
        <w:spacing w:line="240" w:lineRule="auto"/>
        <w:rPr>
          <w:i/>
          <w:szCs w:val="22"/>
        </w:rPr>
      </w:pPr>
      <w:r w:rsidRPr="00826F24">
        <w:rPr>
          <w:i/>
          <w:szCs w:val="22"/>
          <w:u w:val="single"/>
        </w:rPr>
        <w:t>Dosisaanpassingen</w:t>
      </w:r>
    </w:p>
    <w:p w14:paraId="7029445A" w14:textId="77777777" w:rsidR="00EF3C50" w:rsidRPr="00826F24" w:rsidRDefault="00EF3C50" w:rsidP="00EF3C50">
      <w:pPr>
        <w:tabs>
          <w:tab w:val="clear" w:pos="567"/>
        </w:tabs>
        <w:spacing w:line="240" w:lineRule="auto"/>
        <w:rPr>
          <w:szCs w:val="22"/>
        </w:rPr>
      </w:pPr>
      <w:r w:rsidRPr="00826F24">
        <w:rPr>
          <w:szCs w:val="22"/>
        </w:rPr>
        <w:t xml:space="preserve">Dosisaanpassingen aan het begin van een volgende cyclus moeten gebaseerd zijn op de laagste hematologische waarden of de maximale niet-hematologische toxiciteit van de voorgaande </w:t>
      </w:r>
      <w:r w:rsidRPr="00826F24">
        <w:rPr>
          <w:szCs w:val="22"/>
        </w:rPr>
        <w:lastRenderedPageBreak/>
        <w:t xml:space="preserve">behandelingscyclus. De behandeling kan worden uitgesteld om patiënten voldoende hersteltijd te geven. Na herstel moeten patiënten opnieuw worden behandeld aan de hand van de richtlijnen uit tabel 1, 2 en 3, die gelden voor Pemetrexed </w:t>
      </w:r>
      <w:r w:rsidR="00D1595E" w:rsidRPr="00826F24">
        <w:rPr>
          <w:szCs w:val="22"/>
        </w:rPr>
        <w:t>Pfizer</w:t>
      </w:r>
      <w:r w:rsidRPr="00826F24">
        <w:rPr>
          <w:szCs w:val="22"/>
        </w:rPr>
        <w:t xml:space="preserve"> als enkelvoudig agens of in combinatie met cisplatine. </w:t>
      </w:r>
    </w:p>
    <w:p w14:paraId="7A301F96" w14:textId="77777777" w:rsidR="00EF3C50" w:rsidRPr="00826F24" w:rsidRDefault="00EF3C50" w:rsidP="00EF3C50">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4078"/>
      </w:tblGrid>
      <w:tr w:rsidR="00EF3C50" w:rsidRPr="00826F24" w14:paraId="51D532CA" w14:textId="77777777" w:rsidTr="00F03248">
        <w:tc>
          <w:tcPr>
            <w:tcW w:w="5000" w:type="pct"/>
            <w:gridSpan w:val="2"/>
          </w:tcPr>
          <w:p w14:paraId="2338B71A" w14:textId="77777777" w:rsidR="00EF3C50" w:rsidRPr="00826F24" w:rsidRDefault="00EF3C50" w:rsidP="00F03248">
            <w:pPr>
              <w:keepNext/>
              <w:tabs>
                <w:tab w:val="clear" w:pos="567"/>
              </w:tabs>
              <w:spacing w:line="240" w:lineRule="auto"/>
              <w:jc w:val="center"/>
              <w:rPr>
                <w:szCs w:val="22"/>
              </w:rPr>
            </w:pPr>
            <w:r w:rsidRPr="00826F24">
              <w:rPr>
                <w:b/>
                <w:bCs/>
                <w:szCs w:val="22"/>
              </w:rPr>
              <w:t xml:space="preserve">Tabel 1. Dosisaanpassingstabel voor </w:t>
            </w:r>
            <w:r w:rsidRPr="00826F24">
              <w:rPr>
                <w:b/>
                <w:szCs w:val="22"/>
              </w:rPr>
              <w:t xml:space="preserve">Pemetrexed </w:t>
            </w:r>
            <w:r w:rsidR="00D1595E" w:rsidRPr="00826F24">
              <w:rPr>
                <w:b/>
                <w:szCs w:val="22"/>
              </w:rPr>
              <w:t>Pfizer</w:t>
            </w:r>
            <w:r w:rsidRPr="00826F24">
              <w:rPr>
                <w:b/>
                <w:bCs/>
                <w:szCs w:val="22"/>
              </w:rPr>
              <w:t xml:space="preserve"> (als enkelvoudig agens of in combinatie) en cisplatine - Hematologische toxiciteit</w:t>
            </w:r>
          </w:p>
        </w:tc>
      </w:tr>
      <w:tr w:rsidR="00EF3C50" w:rsidRPr="00826F24" w14:paraId="313C12D3" w14:textId="77777777" w:rsidTr="00F03248">
        <w:tc>
          <w:tcPr>
            <w:tcW w:w="2750" w:type="pct"/>
          </w:tcPr>
          <w:p w14:paraId="7B0A611F" w14:textId="77777777" w:rsidR="00EF3C50" w:rsidRPr="00826F24" w:rsidRDefault="00EF3C50" w:rsidP="00F03248">
            <w:pPr>
              <w:keepNext/>
              <w:tabs>
                <w:tab w:val="clear" w:pos="567"/>
              </w:tabs>
              <w:spacing w:line="240" w:lineRule="auto"/>
              <w:rPr>
                <w:szCs w:val="22"/>
              </w:rPr>
            </w:pPr>
            <w:r w:rsidRPr="00826F24">
              <w:rPr>
                <w:szCs w:val="22"/>
              </w:rPr>
              <w:t>Laagste ANC &lt;</w:t>
            </w:r>
            <w:r w:rsidR="00D1595E" w:rsidRPr="00826F24">
              <w:rPr>
                <w:szCs w:val="22"/>
              </w:rPr>
              <w:t> </w:t>
            </w:r>
            <w:r w:rsidRPr="00826F24">
              <w:rPr>
                <w:szCs w:val="22"/>
              </w:rPr>
              <w:t>500/mm</w:t>
            </w:r>
            <w:r w:rsidRPr="00826F24">
              <w:rPr>
                <w:szCs w:val="22"/>
                <w:vertAlign w:val="superscript"/>
              </w:rPr>
              <w:t>3</w:t>
            </w:r>
            <w:r w:rsidRPr="00826F24">
              <w:rPr>
                <w:szCs w:val="22"/>
              </w:rPr>
              <w:t xml:space="preserve"> en laagste plaatjesconcentratie ≥</w:t>
            </w:r>
            <w:r w:rsidR="00D1595E" w:rsidRPr="00826F24">
              <w:rPr>
                <w:szCs w:val="22"/>
              </w:rPr>
              <w:t> </w:t>
            </w:r>
            <w:r w:rsidRPr="00826F24">
              <w:rPr>
                <w:szCs w:val="22"/>
              </w:rPr>
              <w:t>50.000/mm</w:t>
            </w:r>
            <w:r w:rsidRPr="00826F24">
              <w:rPr>
                <w:szCs w:val="22"/>
                <w:vertAlign w:val="superscript"/>
              </w:rPr>
              <w:t>3</w:t>
            </w:r>
          </w:p>
        </w:tc>
        <w:tc>
          <w:tcPr>
            <w:tcW w:w="2250" w:type="pct"/>
          </w:tcPr>
          <w:p w14:paraId="583CD81F" w14:textId="77777777" w:rsidR="00EF3C50" w:rsidRPr="00826F24" w:rsidRDefault="00EF3C50" w:rsidP="00F03248">
            <w:pPr>
              <w:keepNext/>
              <w:tabs>
                <w:tab w:val="clear" w:pos="567"/>
              </w:tabs>
              <w:spacing w:line="240" w:lineRule="auto"/>
              <w:rPr>
                <w:szCs w:val="22"/>
              </w:rPr>
            </w:pPr>
            <w:r w:rsidRPr="00826F24">
              <w:rPr>
                <w:szCs w:val="22"/>
              </w:rPr>
              <w:t xml:space="preserve">75% van vorige dosis (zowel Pemetrexed </w:t>
            </w:r>
            <w:r w:rsidR="00D1595E" w:rsidRPr="00826F24">
              <w:rPr>
                <w:szCs w:val="22"/>
              </w:rPr>
              <w:t>Pfizer</w:t>
            </w:r>
            <w:r w:rsidRPr="00826F24">
              <w:rPr>
                <w:szCs w:val="22"/>
              </w:rPr>
              <w:t xml:space="preserve"> als cisplatine) </w:t>
            </w:r>
          </w:p>
        </w:tc>
      </w:tr>
      <w:tr w:rsidR="00EF3C50" w:rsidRPr="00826F24" w14:paraId="4C1F4A22" w14:textId="77777777" w:rsidTr="00F03248">
        <w:tc>
          <w:tcPr>
            <w:tcW w:w="2750" w:type="pct"/>
          </w:tcPr>
          <w:p w14:paraId="68AB0244" w14:textId="77777777" w:rsidR="00EF3C50" w:rsidRPr="00826F24" w:rsidRDefault="00EF3C50" w:rsidP="00F03248">
            <w:pPr>
              <w:keepNext/>
              <w:tabs>
                <w:tab w:val="clear" w:pos="567"/>
              </w:tabs>
              <w:spacing w:line="240" w:lineRule="auto"/>
              <w:rPr>
                <w:szCs w:val="22"/>
              </w:rPr>
            </w:pPr>
            <w:r w:rsidRPr="00826F24">
              <w:rPr>
                <w:szCs w:val="22"/>
              </w:rPr>
              <w:t>Laagste plaatjesconcentratie &lt;</w:t>
            </w:r>
            <w:r w:rsidR="00D1595E" w:rsidRPr="00826F24">
              <w:rPr>
                <w:szCs w:val="22"/>
              </w:rPr>
              <w:t> </w:t>
            </w:r>
            <w:r w:rsidRPr="00826F24">
              <w:rPr>
                <w:szCs w:val="22"/>
              </w:rPr>
              <w:t>50.000/mm</w:t>
            </w:r>
            <w:r w:rsidRPr="00826F24">
              <w:rPr>
                <w:szCs w:val="22"/>
                <w:vertAlign w:val="superscript"/>
              </w:rPr>
              <w:t xml:space="preserve">3 </w:t>
            </w:r>
            <w:r w:rsidRPr="00826F24">
              <w:rPr>
                <w:szCs w:val="22"/>
              </w:rPr>
              <w:t xml:space="preserve">ongeacht laagste ANC </w:t>
            </w:r>
          </w:p>
        </w:tc>
        <w:tc>
          <w:tcPr>
            <w:tcW w:w="2250" w:type="pct"/>
          </w:tcPr>
          <w:p w14:paraId="0382CDD6" w14:textId="77777777" w:rsidR="00EF3C50" w:rsidRPr="00826F24" w:rsidRDefault="00EF3C50" w:rsidP="00F03248">
            <w:pPr>
              <w:keepNext/>
              <w:tabs>
                <w:tab w:val="clear" w:pos="567"/>
              </w:tabs>
              <w:spacing w:line="240" w:lineRule="auto"/>
              <w:rPr>
                <w:szCs w:val="22"/>
              </w:rPr>
            </w:pPr>
            <w:r w:rsidRPr="00826F24">
              <w:rPr>
                <w:szCs w:val="22"/>
              </w:rPr>
              <w:t xml:space="preserve">75% van vorige dosis (zowel Pemetrexed </w:t>
            </w:r>
            <w:r w:rsidR="00D1595E" w:rsidRPr="00826F24">
              <w:rPr>
                <w:szCs w:val="22"/>
              </w:rPr>
              <w:t>Pfizer</w:t>
            </w:r>
            <w:r w:rsidRPr="00826F24">
              <w:rPr>
                <w:szCs w:val="22"/>
              </w:rPr>
              <w:t xml:space="preserve"> als cisplatine) </w:t>
            </w:r>
          </w:p>
        </w:tc>
      </w:tr>
      <w:tr w:rsidR="00EF3C50" w:rsidRPr="00826F24" w14:paraId="2FF302EF" w14:textId="77777777" w:rsidTr="00F03248">
        <w:tc>
          <w:tcPr>
            <w:tcW w:w="2750" w:type="pct"/>
          </w:tcPr>
          <w:p w14:paraId="676BC773" w14:textId="77777777" w:rsidR="00EF3C50" w:rsidRPr="00826F24" w:rsidRDefault="00EF3C50" w:rsidP="00F03248">
            <w:pPr>
              <w:keepNext/>
              <w:tabs>
                <w:tab w:val="clear" w:pos="567"/>
              </w:tabs>
              <w:spacing w:line="240" w:lineRule="auto"/>
              <w:rPr>
                <w:szCs w:val="22"/>
              </w:rPr>
            </w:pPr>
            <w:r w:rsidRPr="00826F24">
              <w:rPr>
                <w:szCs w:val="22"/>
              </w:rPr>
              <w:t>Laagste plaatjesconcentratie &lt;</w:t>
            </w:r>
            <w:r w:rsidR="00D1595E" w:rsidRPr="00826F24">
              <w:rPr>
                <w:szCs w:val="22"/>
              </w:rPr>
              <w:t> </w:t>
            </w:r>
            <w:r w:rsidRPr="00826F24">
              <w:rPr>
                <w:szCs w:val="22"/>
              </w:rPr>
              <w:t>50.000/mm</w:t>
            </w:r>
            <w:r w:rsidRPr="00826F24">
              <w:rPr>
                <w:szCs w:val="22"/>
                <w:vertAlign w:val="superscript"/>
              </w:rPr>
              <w:t>3</w:t>
            </w:r>
            <w:r w:rsidRPr="00826F24">
              <w:rPr>
                <w:szCs w:val="22"/>
              </w:rPr>
              <w:t xml:space="preserve"> met bloeding</w:t>
            </w:r>
            <w:r w:rsidRPr="00826F24">
              <w:rPr>
                <w:szCs w:val="22"/>
                <w:vertAlign w:val="superscript"/>
              </w:rPr>
              <w:t>a</w:t>
            </w:r>
            <w:r w:rsidRPr="00826F24">
              <w:rPr>
                <w:szCs w:val="22"/>
              </w:rPr>
              <w:t xml:space="preserve">, ongeacht laagste ANC </w:t>
            </w:r>
          </w:p>
        </w:tc>
        <w:tc>
          <w:tcPr>
            <w:tcW w:w="2250" w:type="pct"/>
          </w:tcPr>
          <w:p w14:paraId="2CCF8376" w14:textId="77777777" w:rsidR="00EF3C50" w:rsidRPr="00826F24" w:rsidRDefault="00EF3C50" w:rsidP="00F03248">
            <w:pPr>
              <w:keepNext/>
              <w:tabs>
                <w:tab w:val="clear" w:pos="567"/>
              </w:tabs>
              <w:spacing w:line="240" w:lineRule="auto"/>
              <w:rPr>
                <w:szCs w:val="22"/>
              </w:rPr>
            </w:pPr>
            <w:r w:rsidRPr="00826F24">
              <w:rPr>
                <w:szCs w:val="22"/>
              </w:rPr>
              <w:t xml:space="preserve">50% van vorige dosis (zowel Pemetrexed </w:t>
            </w:r>
            <w:r w:rsidR="00D1595E" w:rsidRPr="00826F24">
              <w:rPr>
                <w:szCs w:val="22"/>
              </w:rPr>
              <w:t>Pfizer</w:t>
            </w:r>
            <w:r w:rsidRPr="00826F24">
              <w:rPr>
                <w:szCs w:val="22"/>
              </w:rPr>
              <w:t xml:space="preserve"> als cisplatine)</w:t>
            </w:r>
          </w:p>
        </w:tc>
      </w:tr>
      <w:tr w:rsidR="00EF3C50" w:rsidRPr="00826F24" w14:paraId="418D3CF9" w14:textId="77777777" w:rsidTr="00F03248">
        <w:tc>
          <w:tcPr>
            <w:tcW w:w="5000" w:type="pct"/>
            <w:gridSpan w:val="2"/>
          </w:tcPr>
          <w:p w14:paraId="18C46617" w14:textId="77777777" w:rsidR="00EF3C50" w:rsidRPr="00826F24" w:rsidRDefault="00EF3C50" w:rsidP="00F03248">
            <w:pPr>
              <w:keepNext/>
              <w:tabs>
                <w:tab w:val="clear" w:pos="567"/>
              </w:tabs>
              <w:spacing w:line="240" w:lineRule="auto"/>
              <w:rPr>
                <w:szCs w:val="22"/>
              </w:rPr>
            </w:pPr>
            <w:r w:rsidRPr="00826F24">
              <w:rPr>
                <w:szCs w:val="22"/>
                <w:vertAlign w:val="superscript"/>
              </w:rPr>
              <w:t>a</w:t>
            </w:r>
            <w:r w:rsidRPr="00826F24">
              <w:rPr>
                <w:szCs w:val="22"/>
              </w:rPr>
              <w:t xml:space="preserve"> Deze criteria voldoen aan de definitie van ≥</w:t>
            </w:r>
            <w:r w:rsidR="00D1595E" w:rsidRPr="00826F24">
              <w:rPr>
                <w:szCs w:val="22"/>
              </w:rPr>
              <w:t> </w:t>
            </w:r>
            <w:r w:rsidRPr="00826F24">
              <w:rPr>
                <w:szCs w:val="22"/>
              </w:rPr>
              <w:t xml:space="preserve">CTC klasse 2 bloeding volgens de National Cancer Institute Common Toxicity Criteria (CTC v2.0; NCI 1998). </w:t>
            </w:r>
          </w:p>
        </w:tc>
      </w:tr>
    </w:tbl>
    <w:p w14:paraId="6268F445" w14:textId="77777777" w:rsidR="00EF3C50" w:rsidRPr="00826F24" w:rsidRDefault="00EF3C50" w:rsidP="00EF3C50">
      <w:pPr>
        <w:tabs>
          <w:tab w:val="clear" w:pos="567"/>
        </w:tabs>
        <w:spacing w:line="240" w:lineRule="auto"/>
        <w:rPr>
          <w:szCs w:val="22"/>
        </w:rPr>
      </w:pPr>
    </w:p>
    <w:p w14:paraId="6F6FF6C5" w14:textId="77777777" w:rsidR="00EF3C50" w:rsidRPr="00826F24" w:rsidRDefault="00EF3C50" w:rsidP="00EF3C50">
      <w:pPr>
        <w:tabs>
          <w:tab w:val="clear" w:pos="567"/>
        </w:tabs>
        <w:spacing w:line="240" w:lineRule="auto"/>
        <w:rPr>
          <w:szCs w:val="22"/>
        </w:rPr>
      </w:pPr>
      <w:r w:rsidRPr="00826F24">
        <w:rPr>
          <w:szCs w:val="22"/>
        </w:rPr>
        <w:t xml:space="preserve">Als zich bij patiënten niet-hematologische toxiciteiten ≥ klasse 3 ontwikkelen (met uitzondering van neurotoxiciteit), moet toediening van Pemetrexed </w:t>
      </w:r>
      <w:r w:rsidR="00D1595E" w:rsidRPr="00826F24">
        <w:rPr>
          <w:szCs w:val="22"/>
        </w:rPr>
        <w:t>Pfizer</w:t>
      </w:r>
      <w:r w:rsidRPr="00826F24">
        <w:rPr>
          <w:szCs w:val="22"/>
        </w:rPr>
        <w:t xml:space="preserve"> worden stopgezet totdat de waarde minder is dan of gelijk is aan de waarde die de patiënt vóór de behandeling had. De behandeling moet worden hervat volgens de richtlijnen in tabel 2. </w:t>
      </w:r>
    </w:p>
    <w:p w14:paraId="355ADF80" w14:textId="77777777" w:rsidR="00EF3C50" w:rsidRPr="00826F24" w:rsidRDefault="00EF3C50" w:rsidP="00EF3C50">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2719"/>
        <w:gridCol w:w="2719"/>
      </w:tblGrid>
      <w:tr w:rsidR="00EF3C50" w:rsidRPr="00826F24" w14:paraId="0FACFF87" w14:textId="77777777" w:rsidTr="00F03248">
        <w:tc>
          <w:tcPr>
            <w:tcW w:w="5000" w:type="pct"/>
            <w:gridSpan w:val="3"/>
          </w:tcPr>
          <w:p w14:paraId="7A3CF5C2" w14:textId="77777777" w:rsidR="00EF3C50" w:rsidRPr="00826F24" w:rsidRDefault="00EF3C50" w:rsidP="00F03248">
            <w:pPr>
              <w:tabs>
                <w:tab w:val="clear" w:pos="567"/>
              </w:tabs>
              <w:spacing w:line="240" w:lineRule="auto"/>
              <w:jc w:val="center"/>
              <w:rPr>
                <w:szCs w:val="22"/>
              </w:rPr>
            </w:pPr>
            <w:r w:rsidRPr="00826F24">
              <w:rPr>
                <w:b/>
                <w:bCs/>
                <w:szCs w:val="22"/>
              </w:rPr>
              <w:t xml:space="preserve">Tabel 2. Dosisaanpassingstabel voor </w:t>
            </w:r>
            <w:r w:rsidRPr="00826F24">
              <w:rPr>
                <w:b/>
                <w:szCs w:val="22"/>
              </w:rPr>
              <w:t xml:space="preserve">Pemetrexed </w:t>
            </w:r>
            <w:r w:rsidR="00D1595E" w:rsidRPr="00826F24">
              <w:rPr>
                <w:b/>
                <w:szCs w:val="22"/>
              </w:rPr>
              <w:t>Pfizer</w:t>
            </w:r>
            <w:r w:rsidRPr="00826F24">
              <w:rPr>
                <w:b/>
                <w:bCs/>
                <w:szCs w:val="22"/>
              </w:rPr>
              <w:t xml:space="preserve"> (als enkelvoudig agens of in combinatie) en cisplatine - Niet-hematologische toxiciteit </w:t>
            </w:r>
            <w:r w:rsidRPr="00826F24">
              <w:rPr>
                <w:szCs w:val="22"/>
                <w:vertAlign w:val="superscript"/>
              </w:rPr>
              <w:t>a, b</w:t>
            </w:r>
          </w:p>
        </w:tc>
      </w:tr>
      <w:tr w:rsidR="00EF3C50" w:rsidRPr="00826F24" w14:paraId="3BE873A4" w14:textId="77777777" w:rsidTr="00F03248">
        <w:tc>
          <w:tcPr>
            <w:tcW w:w="2000" w:type="pct"/>
          </w:tcPr>
          <w:p w14:paraId="7AD38ED1" w14:textId="77777777" w:rsidR="00EF3C50" w:rsidRPr="00826F24" w:rsidRDefault="00EF3C50" w:rsidP="00F03248">
            <w:pPr>
              <w:tabs>
                <w:tab w:val="clear" w:pos="567"/>
              </w:tabs>
              <w:spacing w:line="240" w:lineRule="auto"/>
              <w:rPr>
                <w:szCs w:val="22"/>
              </w:rPr>
            </w:pPr>
            <w:r w:rsidRPr="00826F24">
              <w:rPr>
                <w:szCs w:val="22"/>
              </w:rPr>
              <w:t> </w:t>
            </w:r>
          </w:p>
        </w:tc>
        <w:tc>
          <w:tcPr>
            <w:tcW w:w="1500" w:type="pct"/>
          </w:tcPr>
          <w:p w14:paraId="211AF1A5" w14:textId="77777777" w:rsidR="00EF3C50" w:rsidRPr="00826F24" w:rsidRDefault="00EF3C50" w:rsidP="00F03248">
            <w:pPr>
              <w:tabs>
                <w:tab w:val="clear" w:pos="567"/>
              </w:tabs>
              <w:spacing w:line="240" w:lineRule="auto"/>
              <w:rPr>
                <w:szCs w:val="22"/>
              </w:rPr>
            </w:pPr>
            <w:r w:rsidRPr="00826F24">
              <w:rPr>
                <w:b/>
                <w:bCs/>
                <w:szCs w:val="22"/>
              </w:rPr>
              <w:t xml:space="preserve">Dosis </w:t>
            </w:r>
            <w:r w:rsidRPr="00826F24">
              <w:rPr>
                <w:b/>
                <w:szCs w:val="22"/>
              </w:rPr>
              <w:t xml:space="preserve">Pemetrexed </w:t>
            </w:r>
            <w:r w:rsidR="00D1595E" w:rsidRPr="00826F24">
              <w:rPr>
                <w:b/>
                <w:szCs w:val="22"/>
              </w:rPr>
              <w:t>Pfizer</w:t>
            </w:r>
            <w:r w:rsidRPr="00826F24">
              <w:rPr>
                <w:b/>
                <w:bCs/>
                <w:szCs w:val="22"/>
              </w:rPr>
              <w:t xml:space="preserve"> (mg/m</w:t>
            </w:r>
            <w:r w:rsidRPr="00826F24">
              <w:rPr>
                <w:b/>
                <w:bCs/>
                <w:szCs w:val="22"/>
                <w:vertAlign w:val="superscript"/>
              </w:rPr>
              <w:t>2</w:t>
            </w:r>
            <w:r w:rsidRPr="00826F24">
              <w:rPr>
                <w:b/>
                <w:bCs/>
                <w:szCs w:val="22"/>
              </w:rPr>
              <w:t>)</w:t>
            </w:r>
          </w:p>
        </w:tc>
        <w:tc>
          <w:tcPr>
            <w:tcW w:w="1500" w:type="pct"/>
          </w:tcPr>
          <w:p w14:paraId="21B51B63" w14:textId="77777777" w:rsidR="00EF3C50" w:rsidRPr="00826F24" w:rsidRDefault="00EF3C50" w:rsidP="00F03248">
            <w:pPr>
              <w:tabs>
                <w:tab w:val="clear" w:pos="567"/>
              </w:tabs>
              <w:spacing w:line="240" w:lineRule="auto"/>
              <w:rPr>
                <w:szCs w:val="22"/>
              </w:rPr>
            </w:pPr>
            <w:r w:rsidRPr="00826F24">
              <w:rPr>
                <w:b/>
                <w:bCs/>
                <w:szCs w:val="22"/>
              </w:rPr>
              <w:t>Dosis cisplatine (mg/m</w:t>
            </w:r>
            <w:r w:rsidRPr="00826F24">
              <w:rPr>
                <w:b/>
                <w:bCs/>
                <w:szCs w:val="22"/>
                <w:vertAlign w:val="superscript"/>
              </w:rPr>
              <w:t>2</w:t>
            </w:r>
            <w:r w:rsidRPr="00826F24">
              <w:rPr>
                <w:b/>
                <w:bCs/>
                <w:szCs w:val="22"/>
              </w:rPr>
              <w:t>)</w:t>
            </w:r>
          </w:p>
        </w:tc>
      </w:tr>
      <w:tr w:rsidR="00EF3C50" w:rsidRPr="00826F24" w14:paraId="494B5CF9" w14:textId="77777777" w:rsidTr="00F03248">
        <w:tc>
          <w:tcPr>
            <w:tcW w:w="2000" w:type="pct"/>
          </w:tcPr>
          <w:p w14:paraId="5FA929C7" w14:textId="77777777" w:rsidR="00EF3C50" w:rsidRPr="00826F24" w:rsidRDefault="00EF3C50" w:rsidP="00F03248">
            <w:pPr>
              <w:tabs>
                <w:tab w:val="clear" w:pos="567"/>
              </w:tabs>
              <w:spacing w:line="240" w:lineRule="auto"/>
              <w:rPr>
                <w:szCs w:val="22"/>
              </w:rPr>
            </w:pPr>
            <w:r w:rsidRPr="00826F24">
              <w:rPr>
                <w:szCs w:val="22"/>
              </w:rPr>
              <w:t xml:space="preserve">Elke toxiciteit klasse 3 of 4 met uitzondering van mucositis </w:t>
            </w:r>
          </w:p>
        </w:tc>
        <w:tc>
          <w:tcPr>
            <w:tcW w:w="1500" w:type="pct"/>
          </w:tcPr>
          <w:p w14:paraId="77B490E7" w14:textId="77777777" w:rsidR="00EF3C50" w:rsidRPr="00826F24" w:rsidRDefault="00EF3C50" w:rsidP="00F03248">
            <w:pPr>
              <w:tabs>
                <w:tab w:val="clear" w:pos="567"/>
              </w:tabs>
              <w:spacing w:line="240" w:lineRule="auto"/>
              <w:rPr>
                <w:szCs w:val="22"/>
              </w:rPr>
            </w:pPr>
            <w:r w:rsidRPr="00826F24">
              <w:rPr>
                <w:szCs w:val="22"/>
              </w:rPr>
              <w:t>75% van vorige dosis</w:t>
            </w:r>
          </w:p>
        </w:tc>
        <w:tc>
          <w:tcPr>
            <w:tcW w:w="1500" w:type="pct"/>
          </w:tcPr>
          <w:p w14:paraId="6527F769" w14:textId="77777777" w:rsidR="00EF3C50" w:rsidRPr="00826F24" w:rsidRDefault="00EF3C50" w:rsidP="00F03248">
            <w:pPr>
              <w:tabs>
                <w:tab w:val="clear" w:pos="567"/>
              </w:tabs>
              <w:spacing w:line="240" w:lineRule="auto"/>
              <w:rPr>
                <w:szCs w:val="22"/>
              </w:rPr>
            </w:pPr>
            <w:r w:rsidRPr="00826F24">
              <w:rPr>
                <w:szCs w:val="22"/>
              </w:rPr>
              <w:t>75% van vorige dosis</w:t>
            </w:r>
          </w:p>
        </w:tc>
      </w:tr>
      <w:tr w:rsidR="00EF3C50" w:rsidRPr="00826F24" w14:paraId="26704B58" w14:textId="77777777" w:rsidTr="00F03248">
        <w:tc>
          <w:tcPr>
            <w:tcW w:w="2000" w:type="pct"/>
          </w:tcPr>
          <w:p w14:paraId="6B3A9086" w14:textId="77777777" w:rsidR="00EF3C50" w:rsidRPr="00826F24" w:rsidRDefault="00EF3C50" w:rsidP="00F03248">
            <w:pPr>
              <w:tabs>
                <w:tab w:val="clear" w:pos="567"/>
              </w:tabs>
              <w:spacing w:line="240" w:lineRule="auto"/>
              <w:rPr>
                <w:szCs w:val="22"/>
              </w:rPr>
            </w:pPr>
            <w:r w:rsidRPr="00826F24">
              <w:rPr>
                <w:szCs w:val="22"/>
              </w:rPr>
              <w:t xml:space="preserve">Elke diarree die ziekenhuisopname nodig maakt (onafhankelijk van klasse) of diarree klasse 3 of 4 </w:t>
            </w:r>
          </w:p>
        </w:tc>
        <w:tc>
          <w:tcPr>
            <w:tcW w:w="1500" w:type="pct"/>
          </w:tcPr>
          <w:p w14:paraId="40C75D3D" w14:textId="77777777" w:rsidR="00EF3C50" w:rsidRPr="00826F24" w:rsidRDefault="00EF3C50" w:rsidP="00F03248">
            <w:pPr>
              <w:tabs>
                <w:tab w:val="clear" w:pos="567"/>
              </w:tabs>
              <w:spacing w:line="240" w:lineRule="auto"/>
              <w:rPr>
                <w:szCs w:val="22"/>
              </w:rPr>
            </w:pPr>
            <w:r w:rsidRPr="00826F24">
              <w:rPr>
                <w:szCs w:val="22"/>
              </w:rPr>
              <w:t>75% van vorige dosis</w:t>
            </w:r>
          </w:p>
        </w:tc>
        <w:tc>
          <w:tcPr>
            <w:tcW w:w="1500" w:type="pct"/>
          </w:tcPr>
          <w:p w14:paraId="3B50D10A" w14:textId="77777777" w:rsidR="00EF3C50" w:rsidRPr="00826F24" w:rsidRDefault="00EF3C50" w:rsidP="00F03248">
            <w:pPr>
              <w:tabs>
                <w:tab w:val="clear" w:pos="567"/>
              </w:tabs>
              <w:spacing w:line="240" w:lineRule="auto"/>
              <w:rPr>
                <w:szCs w:val="22"/>
              </w:rPr>
            </w:pPr>
            <w:r w:rsidRPr="00826F24">
              <w:rPr>
                <w:szCs w:val="22"/>
              </w:rPr>
              <w:t>75% van vorige dosis</w:t>
            </w:r>
          </w:p>
        </w:tc>
      </w:tr>
      <w:tr w:rsidR="00EF3C50" w:rsidRPr="00826F24" w14:paraId="40CF3578" w14:textId="77777777" w:rsidTr="00F03248">
        <w:tc>
          <w:tcPr>
            <w:tcW w:w="2000" w:type="pct"/>
          </w:tcPr>
          <w:p w14:paraId="3D073939" w14:textId="77777777" w:rsidR="00EF3C50" w:rsidRPr="00826F24" w:rsidRDefault="00EF3C50" w:rsidP="00F03248">
            <w:pPr>
              <w:tabs>
                <w:tab w:val="clear" w:pos="567"/>
              </w:tabs>
              <w:spacing w:line="240" w:lineRule="auto"/>
              <w:rPr>
                <w:szCs w:val="22"/>
              </w:rPr>
            </w:pPr>
            <w:r w:rsidRPr="00826F24">
              <w:rPr>
                <w:szCs w:val="22"/>
              </w:rPr>
              <w:t>Mucositis klasse 3 of 4</w:t>
            </w:r>
          </w:p>
        </w:tc>
        <w:tc>
          <w:tcPr>
            <w:tcW w:w="1500" w:type="pct"/>
          </w:tcPr>
          <w:p w14:paraId="592B19C5" w14:textId="77777777" w:rsidR="00EF3C50" w:rsidRPr="00826F24" w:rsidRDefault="00EF3C50" w:rsidP="00F03248">
            <w:pPr>
              <w:tabs>
                <w:tab w:val="clear" w:pos="567"/>
              </w:tabs>
              <w:spacing w:line="240" w:lineRule="auto"/>
              <w:rPr>
                <w:szCs w:val="22"/>
              </w:rPr>
            </w:pPr>
            <w:r w:rsidRPr="00826F24">
              <w:rPr>
                <w:szCs w:val="22"/>
              </w:rPr>
              <w:t>50% van vorige dosis</w:t>
            </w:r>
          </w:p>
        </w:tc>
        <w:tc>
          <w:tcPr>
            <w:tcW w:w="1500" w:type="pct"/>
          </w:tcPr>
          <w:p w14:paraId="65888124" w14:textId="77777777" w:rsidR="00EF3C50" w:rsidRPr="00826F24" w:rsidRDefault="00EF3C50" w:rsidP="00F03248">
            <w:pPr>
              <w:tabs>
                <w:tab w:val="clear" w:pos="567"/>
              </w:tabs>
              <w:spacing w:line="240" w:lineRule="auto"/>
              <w:rPr>
                <w:szCs w:val="22"/>
              </w:rPr>
            </w:pPr>
            <w:r w:rsidRPr="00826F24">
              <w:rPr>
                <w:szCs w:val="22"/>
              </w:rPr>
              <w:t>100% van vorige dosis</w:t>
            </w:r>
          </w:p>
        </w:tc>
      </w:tr>
      <w:tr w:rsidR="00EF3C50" w:rsidRPr="00826F24" w14:paraId="53603455" w14:textId="77777777" w:rsidTr="00F03248">
        <w:tc>
          <w:tcPr>
            <w:tcW w:w="5000" w:type="pct"/>
            <w:gridSpan w:val="3"/>
          </w:tcPr>
          <w:p w14:paraId="68430BF1" w14:textId="77777777" w:rsidR="00EF3C50" w:rsidRPr="00EB045D" w:rsidRDefault="00EF3C50" w:rsidP="00F03248">
            <w:pPr>
              <w:tabs>
                <w:tab w:val="clear" w:pos="567"/>
              </w:tabs>
              <w:spacing w:line="240" w:lineRule="auto"/>
              <w:rPr>
                <w:szCs w:val="22"/>
                <w:lang w:val="en-GB"/>
              </w:rPr>
            </w:pPr>
            <w:r w:rsidRPr="00EB045D">
              <w:rPr>
                <w:szCs w:val="22"/>
                <w:vertAlign w:val="superscript"/>
                <w:lang w:val="en-GB"/>
              </w:rPr>
              <w:t xml:space="preserve">a </w:t>
            </w:r>
            <w:r w:rsidRPr="00EB045D">
              <w:rPr>
                <w:szCs w:val="22"/>
                <w:lang w:val="en-GB"/>
              </w:rPr>
              <w:t xml:space="preserve">National Cancer Institute Common Toxicity Criteria (CTC v2.0; NCI 1998) </w:t>
            </w:r>
          </w:p>
          <w:p w14:paraId="6F2E0419" w14:textId="77777777" w:rsidR="00EF3C50" w:rsidRPr="00826F24" w:rsidRDefault="00EF3C50" w:rsidP="00F03248">
            <w:pPr>
              <w:tabs>
                <w:tab w:val="clear" w:pos="567"/>
              </w:tabs>
              <w:spacing w:line="240" w:lineRule="auto"/>
              <w:rPr>
                <w:szCs w:val="22"/>
              </w:rPr>
            </w:pPr>
            <w:r w:rsidRPr="00826F24">
              <w:rPr>
                <w:szCs w:val="22"/>
                <w:vertAlign w:val="superscript"/>
              </w:rPr>
              <w:t xml:space="preserve">b </w:t>
            </w:r>
            <w:r w:rsidRPr="00826F24">
              <w:rPr>
                <w:szCs w:val="22"/>
              </w:rPr>
              <w:t xml:space="preserve">Met uitzondering van neurotoxiciteit </w:t>
            </w:r>
          </w:p>
        </w:tc>
      </w:tr>
    </w:tbl>
    <w:p w14:paraId="2CC48775" w14:textId="77777777" w:rsidR="00EF3C50" w:rsidRPr="00826F24" w:rsidRDefault="00EF3C50" w:rsidP="00EF3C50">
      <w:pPr>
        <w:tabs>
          <w:tab w:val="clear" w:pos="567"/>
        </w:tabs>
        <w:spacing w:line="240" w:lineRule="auto"/>
        <w:rPr>
          <w:szCs w:val="22"/>
        </w:rPr>
      </w:pPr>
    </w:p>
    <w:p w14:paraId="0A8D6089" w14:textId="77777777" w:rsidR="00EF3C50" w:rsidRPr="00826F24" w:rsidRDefault="00EF3C50" w:rsidP="00EF3C50">
      <w:pPr>
        <w:tabs>
          <w:tab w:val="clear" w:pos="567"/>
        </w:tabs>
        <w:spacing w:line="240" w:lineRule="auto"/>
        <w:rPr>
          <w:szCs w:val="22"/>
        </w:rPr>
      </w:pPr>
      <w:r w:rsidRPr="00826F24">
        <w:rPr>
          <w:szCs w:val="22"/>
        </w:rPr>
        <w:t xml:space="preserve">In het geval van neurotoxiciteit is de aanbevolen dosisaanpassing voor Pemetrexed </w:t>
      </w:r>
      <w:r w:rsidR="00D1595E" w:rsidRPr="00826F24">
        <w:rPr>
          <w:szCs w:val="22"/>
        </w:rPr>
        <w:t>Pfizer</w:t>
      </w:r>
      <w:r w:rsidRPr="00826F24">
        <w:rPr>
          <w:szCs w:val="22"/>
        </w:rPr>
        <w:t xml:space="preserve"> en cisplatine aangegeven in tabel 3. Patiënten moeten met de behandeling stoppen als neurotoxiciteit klasse 3 of 4 wordt waargenomen. </w:t>
      </w:r>
    </w:p>
    <w:p w14:paraId="6CBD10C1" w14:textId="77777777" w:rsidR="00EF3C50" w:rsidRPr="00826F24" w:rsidRDefault="00EF3C50" w:rsidP="00EF3C50">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3625"/>
        <w:gridCol w:w="3625"/>
      </w:tblGrid>
      <w:tr w:rsidR="00EF3C50" w:rsidRPr="00826F24" w14:paraId="13EB8BCC" w14:textId="77777777" w:rsidTr="00F03248">
        <w:tc>
          <w:tcPr>
            <w:tcW w:w="5000" w:type="pct"/>
            <w:gridSpan w:val="3"/>
          </w:tcPr>
          <w:p w14:paraId="2C38A3AA" w14:textId="77777777" w:rsidR="00EF3C50" w:rsidRPr="00826F24" w:rsidRDefault="00EF3C50" w:rsidP="00F03248">
            <w:pPr>
              <w:tabs>
                <w:tab w:val="clear" w:pos="567"/>
              </w:tabs>
              <w:spacing w:line="240" w:lineRule="auto"/>
              <w:jc w:val="center"/>
              <w:rPr>
                <w:szCs w:val="22"/>
              </w:rPr>
            </w:pPr>
            <w:r w:rsidRPr="00826F24">
              <w:rPr>
                <w:b/>
                <w:bCs/>
                <w:szCs w:val="22"/>
              </w:rPr>
              <w:t xml:space="preserve">Tabel 3. Dosisaanpassingstabel voor </w:t>
            </w:r>
            <w:r w:rsidRPr="00826F24">
              <w:rPr>
                <w:b/>
                <w:szCs w:val="22"/>
              </w:rPr>
              <w:t xml:space="preserve">Pemetrexed </w:t>
            </w:r>
            <w:r w:rsidR="00D1595E" w:rsidRPr="00826F24">
              <w:rPr>
                <w:b/>
                <w:szCs w:val="22"/>
              </w:rPr>
              <w:t>Pfizer</w:t>
            </w:r>
            <w:r w:rsidRPr="00826F24">
              <w:rPr>
                <w:b/>
                <w:bCs/>
                <w:szCs w:val="22"/>
              </w:rPr>
              <w:t xml:space="preserve"> (als enkelvoudig agens of in combinatie) en cisplatine - Neurotoxiciteit</w:t>
            </w:r>
          </w:p>
        </w:tc>
      </w:tr>
      <w:tr w:rsidR="00EF3C50" w:rsidRPr="00826F24" w14:paraId="0A117A84" w14:textId="77777777" w:rsidTr="00F03248">
        <w:tc>
          <w:tcPr>
            <w:tcW w:w="1000" w:type="pct"/>
          </w:tcPr>
          <w:p w14:paraId="4E5EDF2F" w14:textId="77777777" w:rsidR="00EF3C50" w:rsidRPr="00826F24" w:rsidRDefault="00EF3C50" w:rsidP="00F03248">
            <w:pPr>
              <w:tabs>
                <w:tab w:val="clear" w:pos="567"/>
              </w:tabs>
              <w:spacing w:line="240" w:lineRule="auto"/>
              <w:rPr>
                <w:szCs w:val="22"/>
              </w:rPr>
            </w:pPr>
            <w:r w:rsidRPr="00826F24">
              <w:rPr>
                <w:b/>
                <w:bCs/>
                <w:szCs w:val="22"/>
              </w:rPr>
              <w:t>CTC</w:t>
            </w:r>
            <w:r w:rsidRPr="00826F24">
              <w:rPr>
                <w:szCs w:val="22"/>
                <w:vertAlign w:val="superscript"/>
              </w:rPr>
              <w:t xml:space="preserve"> a</w:t>
            </w:r>
            <w:r w:rsidRPr="00826F24">
              <w:rPr>
                <w:b/>
                <w:bCs/>
                <w:szCs w:val="22"/>
              </w:rPr>
              <w:t>-klasse</w:t>
            </w:r>
          </w:p>
        </w:tc>
        <w:tc>
          <w:tcPr>
            <w:tcW w:w="2000" w:type="pct"/>
          </w:tcPr>
          <w:p w14:paraId="28A4F241" w14:textId="77777777" w:rsidR="00EF3C50" w:rsidRPr="00826F24" w:rsidRDefault="00EF3C50" w:rsidP="00F03248">
            <w:pPr>
              <w:tabs>
                <w:tab w:val="clear" w:pos="567"/>
              </w:tabs>
              <w:spacing w:line="240" w:lineRule="auto"/>
              <w:rPr>
                <w:szCs w:val="22"/>
              </w:rPr>
            </w:pPr>
            <w:r w:rsidRPr="00826F24">
              <w:rPr>
                <w:b/>
                <w:bCs/>
                <w:szCs w:val="22"/>
              </w:rPr>
              <w:t xml:space="preserve">Dosis </w:t>
            </w:r>
            <w:r w:rsidRPr="00826F24">
              <w:rPr>
                <w:b/>
                <w:szCs w:val="22"/>
              </w:rPr>
              <w:t xml:space="preserve">Pemetrexed </w:t>
            </w:r>
            <w:r w:rsidR="00D1595E" w:rsidRPr="00826F24">
              <w:rPr>
                <w:b/>
                <w:szCs w:val="22"/>
              </w:rPr>
              <w:t>Pfizer</w:t>
            </w:r>
            <w:r w:rsidRPr="00826F24">
              <w:rPr>
                <w:b/>
                <w:bCs/>
                <w:szCs w:val="22"/>
              </w:rPr>
              <w:t xml:space="preserve"> (mg/m</w:t>
            </w:r>
            <w:r w:rsidRPr="00826F24">
              <w:rPr>
                <w:b/>
                <w:bCs/>
                <w:szCs w:val="22"/>
                <w:vertAlign w:val="superscript"/>
              </w:rPr>
              <w:t>2</w:t>
            </w:r>
            <w:r w:rsidRPr="00826F24">
              <w:rPr>
                <w:b/>
                <w:bCs/>
                <w:szCs w:val="22"/>
              </w:rPr>
              <w:t>)</w:t>
            </w:r>
          </w:p>
        </w:tc>
        <w:tc>
          <w:tcPr>
            <w:tcW w:w="2000" w:type="pct"/>
          </w:tcPr>
          <w:p w14:paraId="5AEE7BD5" w14:textId="77777777" w:rsidR="00EF3C50" w:rsidRPr="00826F24" w:rsidRDefault="00EF3C50" w:rsidP="00F03248">
            <w:pPr>
              <w:tabs>
                <w:tab w:val="clear" w:pos="567"/>
              </w:tabs>
              <w:spacing w:line="240" w:lineRule="auto"/>
              <w:rPr>
                <w:szCs w:val="22"/>
              </w:rPr>
            </w:pPr>
            <w:r w:rsidRPr="00826F24">
              <w:rPr>
                <w:b/>
                <w:bCs/>
                <w:szCs w:val="22"/>
              </w:rPr>
              <w:t>Dosis cisplatine (mg/m</w:t>
            </w:r>
            <w:r w:rsidRPr="00826F24">
              <w:rPr>
                <w:b/>
                <w:bCs/>
                <w:szCs w:val="22"/>
                <w:vertAlign w:val="superscript"/>
              </w:rPr>
              <w:t>2</w:t>
            </w:r>
            <w:r w:rsidRPr="00826F24">
              <w:rPr>
                <w:b/>
                <w:bCs/>
                <w:szCs w:val="22"/>
              </w:rPr>
              <w:t>)</w:t>
            </w:r>
          </w:p>
        </w:tc>
      </w:tr>
      <w:tr w:rsidR="00EF3C50" w:rsidRPr="00826F24" w14:paraId="6E1D6369" w14:textId="77777777" w:rsidTr="00F03248">
        <w:tc>
          <w:tcPr>
            <w:tcW w:w="1000" w:type="pct"/>
          </w:tcPr>
          <w:p w14:paraId="5B95CF27" w14:textId="77777777" w:rsidR="00EF3C50" w:rsidRPr="00826F24" w:rsidRDefault="00EF3C50" w:rsidP="00F03248">
            <w:pPr>
              <w:tabs>
                <w:tab w:val="clear" w:pos="567"/>
              </w:tabs>
              <w:spacing w:line="240" w:lineRule="auto"/>
              <w:rPr>
                <w:szCs w:val="22"/>
              </w:rPr>
            </w:pPr>
            <w:r w:rsidRPr="00826F24">
              <w:rPr>
                <w:szCs w:val="22"/>
              </w:rPr>
              <w:t>0</w:t>
            </w:r>
            <w:r w:rsidRPr="00826F24">
              <w:rPr>
                <w:szCs w:val="22"/>
              </w:rPr>
              <w:noBreakHyphen/>
              <w:t xml:space="preserve">1 </w:t>
            </w:r>
          </w:p>
        </w:tc>
        <w:tc>
          <w:tcPr>
            <w:tcW w:w="2000" w:type="pct"/>
          </w:tcPr>
          <w:p w14:paraId="1D38E3A9" w14:textId="77777777" w:rsidR="00EF3C50" w:rsidRPr="00826F24" w:rsidRDefault="00EF3C50" w:rsidP="00F03248">
            <w:pPr>
              <w:tabs>
                <w:tab w:val="clear" w:pos="567"/>
              </w:tabs>
              <w:spacing w:line="240" w:lineRule="auto"/>
              <w:rPr>
                <w:szCs w:val="22"/>
              </w:rPr>
            </w:pPr>
            <w:r w:rsidRPr="00826F24">
              <w:rPr>
                <w:szCs w:val="22"/>
              </w:rPr>
              <w:t>100% van vorige dosis</w:t>
            </w:r>
          </w:p>
        </w:tc>
        <w:tc>
          <w:tcPr>
            <w:tcW w:w="2000" w:type="pct"/>
          </w:tcPr>
          <w:p w14:paraId="2A8291BA" w14:textId="77777777" w:rsidR="00EF3C50" w:rsidRPr="00826F24" w:rsidRDefault="00EF3C50" w:rsidP="00F03248">
            <w:pPr>
              <w:tabs>
                <w:tab w:val="clear" w:pos="567"/>
              </w:tabs>
              <w:spacing w:line="240" w:lineRule="auto"/>
              <w:rPr>
                <w:szCs w:val="22"/>
              </w:rPr>
            </w:pPr>
            <w:r w:rsidRPr="00826F24">
              <w:rPr>
                <w:szCs w:val="22"/>
              </w:rPr>
              <w:t>100% van vorige dosis</w:t>
            </w:r>
          </w:p>
        </w:tc>
      </w:tr>
      <w:tr w:rsidR="00EF3C50" w:rsidRPr="00826F24" w14:paraId="07973651" w14:textId="77777777" w:rsidTr="00F03248">
        <w:tc>
          <w:tcPr>
            <w:tcW w:w="1000" w:type="pct"/>
          </w:tcPr>
          <w:p w14:paraId="787BA0FC" w14:textId="77777777" w:rsidR="00EF3C50" w:rsidRPr="00826F24" w:rsidRDefault="00EF3C50" w:rsidP="00F03248">
            <w:pPr>
              <w:tabs>
                <w:tab w:val="clear" w:pos="567"/>
              </w:tabs>
              <w:spacing w:line="240" w:lineRule="auto"/>
              <w:rPr>
                <w:szCs w:val="22"/>
              </w:rPr>
            </w:pPr>
            <w:r w:rsidRPr="00826F24">
              <w:rPr>
                <w:szCs w:val="22"/>
              </w:rPr>
              <w:t xml:space="preserve">2 </w:t>
            </w:r>
          </w:p>
        </w:tc>
        <w:tc>
          <w:tcPr>
            <w:tcW w:w="2000" w:type="pct"/>
          </w:tcPr>
          <w:p w14:paraId="39DBEED7" w14:textId="77777777" w:rsidR="00EF3C50" w:rsidRPr="00826F24" w:rsidRDefault="00EF3C50" w:rsidP="00F03248">
            <w:pPr>
              <w:tabs>
                <w:tab w:val="clear" w:pos="567"/>
              </w:tabs>
              <w:spacing w:line="240" w:lineRule="auto"/>
              <w:rPr>
                <w:szCs w:val="22"/>
              </w:rPr>
            </w:pPr>
            <w:r w:rsidRPr="00826F24">
              <w:rPr>
                <w:szCs w:val="22"/>
              </w:rPr>
              <w:t>100% van vorige dosis</w:t>
            </w:r>
          </w:p>
        </w:tc>
        <w:tc>
          <w:tcPr>
            <w:tcW w:w="2000" w:type="pct"/>
          </w:tcPr>
          <w:p w14:paraId="45667B5B" w14:textId="77777777" w:rsidR="00EF3C50" w:rsidRPr="00826F24" w:rsidRDefault="00EF3C50" w:rsidP="00F03248">
            <w:pPr>
              <w:tabs>
                <w:tab w:val="clear" w:pos="567"/>
              </w:tabs>
              <w:spacing w:line="240" w:lineRule="auto"/>
              <w:rPr>
                <w:szCs w:val="22"/>
              </w:rPr>
            </w:pPr>
            <w:r w:rsidRPr="00826F24">
              <w:rPr>
                <w:szCs w:val="22"/>
              </w:rPr>
              <w:t>50% van vorige dosis</w:t>
            </w:r>
          </w:p>
        </w:tc>
      </w:tr>
      <w:tr w:rsidR="00EF3C50" w:rsidRPr="00EB045D" w14:paraId="05C45144" w14:textId="77777777" w:rsidTr="00F03248">
        <w:tc>
          <w:tcPr>
            <w:tcW w:w="5000" w:type="pct"/>
            <w:gridSpan w:val="3"/>
          </w:tcPr>
          <w:p w14:paraId="4F0B7640" w14:textId="77777777" w:rsidR="00EF3C50" w:rsidRPr="00EB045D" w:rsidRDefault="00EF3C50" w:rsidP="00F03248">
            <w:pPr>
              <w:tabs>
                <w:tab w:val="clear" w:pos="567"/>
              </w:tabs>
              <w:spacing w:line="240" w:lineRule="auto"/>
              <w:rPr>
                <w:szCs w:val="22"/>
                <w:lang w:val="en-GB"/>
              </w:rPr>
            </w:pPr>
            <w:r w:rsidRPr="00EB045D">
              <w:rPr>
                <w:szCs w:val="22"/>
                <w:vertAlign w:val="superscript"/>
                <w:lang w:val="en-GB"/>
              </w:rPr>
              <w:t xml:space="preserve">a </w:t>
            </w:r>
            <w:r w:rsidRPr="00EB045D">
              <w:rPr>
                <w:szCs w:val="22"/>
                <w:lang w:val="en-GB"/>
              </w:rPr>
              <w:t xml:space="preserve">National Cancer Institute Common Toxicity Criteria (CTC v2.0; NCI 1998) </w:t>
            </w:r>
          </w:p>
        </w:tc>
      </w:tr>
    </w:tbl>
    <w:p w14:paraId="576E5347" w14:textId="77777777" w:rsidR="00EF3C50" w:rsidRPr="00EB045D" w:rsidRDefault="00EF3C50" w:rsidP="00EF3C50">
      <w:pPr>
        <w:tabs>
          <w:tab w:val="clear" w:pos="567"/>
        </w:tabs>
        <w:spacing w:line="240" w:lineRule="auto"/>
        <w:rPr>
          <w:szCs w:val="22"/>
          <w:lang w:val="en-GB"/>
        </w:rPr>
      </w:pPr>
    </w:p>
    <w:p w14:paraId="3E7D9FC3" w14:textId="77777777" w:rsidR="00EF3C50" w:rsidRPr="00826F24" w:rsidRDefault="00EF3C50" w:rsidP="00EF3C50">
      <w:pPr>
        <w:tabs>
          <w:tab w:val="clear" w:pos="567"/>
        </w:tabs>
        <w:spacing w:line="240" w:lineRule="auto"/>
        <w:rPr>
          <w:szCs w:val="22"/>
        </w:rPr>
      </w:pPr>
      <w:r w:rsidRPr="00826F24">
        <w:rPr>
          <w:szCs w:val="22"/>
        </w:rPr>
        <w:t xml:space="preserve">De behandeling met Pemetrexed </w:t>
      </w:r>
      <w:r w:rsidR="00D1595E" w:rsidRPr="00826F24">
        <w:rPr>
          <w:szCs w:val="22"/>
        </w:rPr>
        <w:t>Pfizer</w:t>
      </w:r>
      <w:r w:rsidRPr="00826F24">
        <w:rPr>
          <w:szCs w:val="22"/>
        </w:rPr>
        <w:t xml:space="preserve"> moet worden stopgezet als een patiënt hematologische of niet-hematologische toxiciteit klasse 3 of 4 ondervindt na 2 dosisreducties of onmiddellijk als neurotoxiciteit klasse 3 of 4 wordt waargenomen. </w:t>
      </w:r>
    </w:p>
    <w:p w14:paraId="7466D4ED" w14:textId="77777777" w:rsidR="00EF3C50" w:rsidRPr="00826F24" w:rsidRDefault="00EF3C50" w:rsidP="00EF3C50">
      <w:pPr>
        <w:tabs>
          <w:tab w:val="clear" w:pos="567"/>
        </w:tabs>
        <w:spacing w:line="240" w:lineRule="auto"/>
        <w:rPr>
          <w:szCs w:val="22"/>
        </w:rPr>
      </w:pPr>
    </w:p>
    <w:p w14:paraId="2803872E" w14:textId="77777777" w:rsidR="00EF3C50" w:rsidRPr="00826F24" w:rsidRDefault="00EF3C50" w:rsidP="00EF3C50">
      <w:pPr>
        <w:keepNext/>
        <w:keepLines/>
        <w:widowControl w:val="0"/>
        <w:tabs>
          <w:tab w:val="clear" w:pos="567"/>
        </w:tabs>
        <w:spacing w:line="240" w:lineRule="auto"/>
        <w:rPr>
          <w:i/>
          <w:iCs/>
          <w:szCs w:val="22"/>
          <w:u w:val="single"/>
        </w:rPr>
      </w:pPr>
      <w:r w:rsidRPr="00826F24">
        <w:rPr>
          <w:i/>
          <w:iCs/>
          <w:szCs w:val="22"/>
          <w:u w:val="single"/>
        </w:rPr>
        <w:t>Speciale patiëntengroepen</w:t>
      </w:r>
    </w:p>
    <w:p w14:paraId="2A65A596" w14:textId="77777777" w:rsidR="00EF3C50" w:rsidRPr="00826F24" w:rsidRDefault="00EF3C50" w:rsidP="00EF3C50">
      <w:pPr>
        <w:keepNext/>
        <w:keepLines/>
        <w:widowControl w:val="0"/>
        <w:tabs>
          <w:tab w:val="clear" w:pos="567"/>
        </w:tabs>
        <w:spacing w:line="240" w:lineRule="auto"/>
        <w:rPr>
          <w:i/>
          <w:iCs/>
          <w:szCs w:val="22"/>
        </w:rPr>
      </w:pPr>
    </w:p>
    <w:p w14:paraId="188E35F9" w14:textId="77777777" w:rsidR="00EF3C50" w:rsidRPr="00826F24" w:rsidRDefault="00EF3C50" w:rsidP="00EF3C50">
      <w:pPr>
        <w:keepNext/>
        <w:keepLines/>
        <w:widowControl w:val="0"/>
        <w:tabs>
          <w:tab w:val="clear" w:pos="567"/>
        </w:tabs>
        <w:spacing w:line="240" w:lineRule="auto"/>
        <w:rPr>
          <w:szCs w:val="22"/>
        </w:rPr>
      </w:pPr>
      <w:r w:rsidRPr="00826F24">
        <w:rPr>
          <w:i/>
          <w:iCs/>
          <w:szCs w:val="22"/>
        </w:rPr>
        <w:t>Ouderen</w:t>
      </w:r>
    </w:p>
    <w:p w14:paraId="22B95A11" w14:textId="77777777" w:rsidR="00EF3C50" w:rsidRPr="00826F24" w:rsidRDefault="00EF3C50" w:rsidP="00EF3C50">
      <w:pPr>
        <w:keepNext/>
        <w:keepLines/>
        <w:widowControl w:val="0"/>
        <w:tabs>
          <w:tab w:val="clear" w:pos="567"/>
        </w:tabs>
        <w:spacing w:line="240" w:lineRule="auto"/>
        <w:rPr>
          <w:szCs w:val="22"/>
        </w:rPr>
      </w:pPr>
      <w:r w:rsidRPr="00826F24">
        <w:rPr>
          <w:szCs w:val="22"/>
        </w:rPr>
        <w:t>Bij klinische onderzoeken zijn geen aanwijzingen gevonden dat patiënten van 65 jaar of ouder een verhoogd risico lopen op bijwerkingen vergeleken met patiënten van jonger dan 65</w:t>
      </w:r>
      <w:r w:rsidR="00D1595E" w:rsidRPr="00826F24">
        <w:rPr>
          <w:szCs w:val="22"/>
        </w:rPr>
        <w:t> </w:t>
      </w:r>
      <w:r w:rsidRPr="00826F24">
        <w:rPr>
          <w:szCs w:val="22"/>
        </w:rPr>
        <w:t xml:space="preserve">jaar. Er zijn geen andere dosisreducties noodzakelijk dan de reducties die voor alle patiënten worden aanbevolen. </w:t>
      </w:r>
    </w:p>
    <w:p w14:paraId="3BC0F207" w14:textId="77777777" w:rsidR="00EF3C50" w:rsidRPr="00826F24" w:rsidRDefault="00EF3C50" w:rsidP="00EF3C50">
      <w:pPr>
        <w:tabs>
          <w:tab w:val="clear" w:pos="567"/>
        </w:tabs>
        <w:spacing w:line="240" w:lineRule="auto"/>
        <w:rPr>
          <w:i/>
          <w:iCs/>
          <w:szCs w:val="22"/>
        </w:rPr>
      </w:pPr>
    </w:p>
    <w:p w14:paraId="7411C4B1" w14:textId="77777777" w:rsidR="00EF3C50" w:rsidRPr="00826F24" w:rsidRDefault="00EF3C50" w:rsidP="00A14E5C">
      <w:pPr>
        <w:keepNext/>
        <w:tabs>
          <w:tab w:val="clear" w:pos="567"/>
        </w:tabs>
        <w:spacing w:line="240" w:lineRule="auto"/>
        <w:rPr>
          <w:szCs w:val="22"/>
        </w:rPr>
      </w:pPr>
      <w:r w:rsidRPr="00826F24">
        <w:rPr>
          <w:i/>
          <w:iCs/>
          <w:szCs w:val="22"/>
        </w:rPr>
        <w:lastRenderedPageBreak/>
        <w:t>Pediatrische patiënten</w:t>
      </w:r>
    </w:p>
    <w:p w14:paraId="68B3A572" w14:textId="77777777" w:rsidR="00EF3C50" w:rsidRPr="00826F24" w:rsidRDefault="00314645" w:rsidP="00566B70">
      <w:pPr>
        <w:widowControl w:val="0"/>
        <w:tabs>
          <w:tab w:val="clear" w:pos="567"/>
        </w:tabs>
        <w:spacing w:line="240" w:lineRule="auto"/>
        <w:rPr>
          <w:szCs w:val="22"/>
        </w:rPr>
      </w:pPr>
      <w:r w:rsidRPr="00826F24">
        <w:rPr>
          <w:szCs w:val="22"/>
        </w:rPr>
        <w:t>Er is</w:t>
      </w:r>
      <w:r w:rsidR="00EF3C50" w:rsidRPr="00826F24">
        <w:rPr>
          <w:szCs w:val="22"/>
        </w:rPr>
        <w:t xml:space="preserve"> geen relevante toepassing van pemetrexed bij </w:t>
      </w:r>
      <w:r w:rsidRPr="00826F24">
        <w:rPr>
          <w:szCs w:val="22"/>
        </w:rPr>
        <w:t xml:space="preserve">pediatrische patiënten voor de indicatie </w:t>
      </w:r>
      <w:r w:rsidR="00EF3C50" w:rsidRPr="00826F24">
        <w:rPr>
          <w:szCs w:val="22"/>
        </w:rPr>
        <w:t xml:space="preserve">maligne mesothelioom van de pleura en niet-kleincellig longcarcinoom. </w:t>
      </w:r>
    </w:p>
    <w:p w14:paraId="4EDEFD06" w14:textId="77777777" w:rsidR="00EF3C50" w:rsidRPr="00826F24" w:rsidRDefault="00EF3C50" w:rsidP="00EF3C50">
      <w:pPr>
        <w:tabs>
          <w:tab w:val="clear" w:pos="567"/>
        </w:tabs>
        <w:spacing w:line="240" w:lineRule="auto"/>
        <w:rPr>
          <w:i/>
          <w:iCs/>
          <w:szCs w:val="22"/>
        </w:rPr>
      </w:pPr>
    </w:p>
    <w:p w14:paraId="5B9DBD9F" w14:textId="77777777" w:rsidR="00EF3C50" w:rsidRPr="00826F24" w:rsidRDefault="00EF3C50" w:rsidP="00EF3C50">
      <w:pPr>
        <w:tabs>
          <w:tab w:val="clear" w:pos="567"/>
        </w:tabs>
        <w:spacing w:line="240" w:lineRule="auto"/>
        <w:rPr>
          <w:szCs w:val="22"/>
        </w:rPr>
      </w:pPr>
      <w:r w:rsidRPr="00826F24">
        <w:rPr>
          <w:i/>
          <w:iCs/>
          <w:szCs w:val="22"/>
        </w:rPr>
        <w:t>Patiënten met nierinsufficiëntie (standaard Cockcroft en Gault-formule of glomerulaire filtratiesnelheid gemeten met Tc99m-DPTA-serumklaringsmethode)</w:t>
      </w:r>
      <w:r w:rsidRPr="00826F24">
        <w:rPr>
          <w:szCs w:val="22"/>
        </w:rPr>
        <w:t xml:space="preserve"> </w:t>
      </w:r>
    </w:p>
    <w:p w14:paraId="4D8072EC" w14:textId="77777777" w:rsidR="00EF3C50" w:rsidRPr="00826F24" w:rsidRDefault="00EF3C50" w:rsidP="00EF3C50">
      <w:pPr>
        <w:tabs>
          <w:tab w:val="clear" w:pos="567"/>
        </w:tabs>
        <w:spacing w:line="240" w:lineRule="auto"/>
        <w:rPr>
          <w:szCs w:val="22"/>
        </w:rPr>
      </w:pPr>
    </w:p>
    <w:p w14:paraId="53C5B2BB" w14:textId="77777777" w:rsidR="00EF3C50" w:rsidRPr="00826F24" w:rsidRDefault="00EF3C50" w:rsidP="00EF3C50">
      <w:pPr>
        <w:tabs>
          <w:tab w:val="clear" w:pos="567"/>
        </w:tabs>
        <w:spacing w:line="240" w:lineRule="auto"/>
        <w:rPr>
          <w:szCs w:val="22"/>
        </w:rPr>
      </w:pPr>
      <w:r w:rsidRPr="00826F24">
        <w:rPr>
          <w:szCs w:val="22"/>
        </w:rPr>
        <w:t>Pemetrexed wordt voornamelijk onveranderd via de nieren uitgescheiden. Bij klinische onderzoeken hadden patiënten met een creatinineklaring van ≥</w:t>
      </w:r>
      <w:r w:rsidR="00D1595E" w:rsidRPr="00826F24">
        <w:rPr>
          <w:szCs w:val="22"/>
        </w:rPr>
        <w:t> </w:t>
      </w:r>
      <w:r w:rsidRPr="00826F24">
        <w:rPr>
          <w:szCs w:val="22"/>
        </w:rPr>
        <w:t xml:space="preserve">45 ml/min. geen andere dosisaanpassingen nodig dan de aanpassingen die voor alle patiënten worden aanbevolen. Er zijn onvoldoende gegevens over het gebruik van pemetrexed bij patiënten met een creatinineklaring van ≥ 45 ml/min. Het gebruik van pemetrexed wordt dan ook niet aanbevolen (zie rubriek 4.4). </w:t>
      </w:r>
    </w:p>
    <w:p w14:paraId="62669875" w14:textId="77777777" w:rsidR="00EF3C50" w:rsidRPr="00826F24" w:rsidRDefault="00EF3C50" w:rsidP="00EF3C50">
      <w:pPr>
        <w:tabs>
          <w:tab w:val="clear" w:pos="567"/>
        </w:tabs>
        <w:spacing w:line="240" w:lineRule="auto"/>
        <w:rPr>
          <w:i/>
          <w:iCs/>
          <w:szCs w:val="22"/>
        </w:rPr>
      </w:pPr>
    </w:p>
    <w:p w14:paraId="14F3A942" w14:textId="77777777" w:rsidR="00EF3C50" w:rsidRPr="00826F24" w:rsidRDefault="00EF3C50" w:rsidP="00EF3C50">
      <w:pPr>
        <w:tabs>
          <w:tab w:val="clear" w:pos="567"/>
        </w:tabs>
        <w:spacing w:line="240" w:lineRule="auto"/>
        <w:rPr>
          <w:szCs w:val="22"/>
        </w:rPr>
      </w:pPr>
      <w:r w:rsidRPr="00826F24">
        <w:rPr>
          <w:i/>
          <w:iCs/>
          <w:szCs w:val="22"/>
        </w:rPr>
        <w:t>Patiënten met leverinsufficiëntie</w:t>
      </w:r>
    </w:p>
    <w:p w14:paraId="62B0F9E7" w14:textId="77777777" w:rsidR="00EF3C50" w:rsidRPr="00826F24" w:rsidRDefault="00EF3C50" w:rsidP="00EF3C50">
      <w:pPr>
        <w:tabs>
          <w:tab w:val="clear" w:pos="567"/>
        </w:tabs>
        <w:spacing w:line="240" w:lineRule="auto"/>
        <w:rPr>
          <w:szCs w:val="22"/>
        </w:rPr>
      </w:pPr>
      <w:r w:rsidRPr="00826F24">
        <w:rPr>
          <w:szCs w:val="22"/>
        </w:rPr>
        <w:t>Er zijn geen relaties tussen ASAT (SGOT), ALAT (SGPT) of totaal bilirubine en de farmacokinetiek van pemetrexed vastgesteld. Er is echter geen specifiek onderzoek gedaan naar patiënten met leverinsufficiëntie</w:t>
      </w:r>
      <w:r w:rsidR="00314645" w:rsidRPr="00826F24">
        <w:rPr>
          <w:szCs w:val="22"/>
        </w:rPr>
        <w:t>,</w:t>
      </w:r>
      <w:r w:rsidRPr="00826F24">
        <w:rPr>
          <w:szCs w:val="22"/>
        </w:rPr>
        <w:t xml:space="preserve"> zoals bilirubine &gt; 1,5 keer de bovengrens van normaal en/of aminotransferase &gt; 3,0 keer de bovengrens van normaal (levermetastasen afwezig) of &gt; 5,0 keer de bovengrens van normaal (levermetastasen aanwezig).</w:t>
      </w:r>
    </w:p>
    <w:p w14:paraId="3A700436" w14:textId="77777777" w:rsidR="00EF3C50" w:rsidRPr="00826F24" w:rsidRDefault="00EF3C50" w:rsidP="00EF3C50">
      <w:pPr>
        <w:tabs>
          <w:tab w:val="clear" w:pos="567"/>
        </w:tabs>
        <w:autoSpaceDE w:val="0"/>
        <w:autoSpaceDN w:val="0"/>
        <w:adjustRightInd w:val="0"/>
        <w:spacing w:line="240" w:lineRule="auto"/>
        <w:rPr>
          <w:b/>
          <w:i/>
          <w:szCs w:val="22"/>
        </w:rPr>
      </w:pPr>
    </w:p>
    <w:p w14:paraId="765E57AB" w14:textId="77777777" w:rsidR="00EF3C50" w:rsidRPr="00826F24" w:rsidRDefault="00EF3C50" w:rsidP="00EF3C50">
      <w:pPr>
        <w:tabs>
          <w:tab w:val="clear" w:pos="567"/>
        </w:tabs>
        <w:spacing w:line="240" w:lineRule="auto"/>
        <w:rPr>
          <w:szCs w:val="22"/>
          <w:u w:val="single"/>
        </w:rPr>
      </w:pPr>
      <w:r w:rsidRPr="00826F24">
        <w:rPr>
          <w:szCs w:val="22"/>
          <w:u w:val="single"/>
        </w:rPr>
        <w:t>Wijze van toediening</w:t>
      </w:r>
    </w:p>
    <w:p w14:paraId="1C5622F9" w14:textId="77777777" w:rsidR="00EF3C50" w:rsidRPr="00826F24" w:rsidRDefault="00EF3C50" w:rsidP="00EF3C50">
      <w:pPr>
        <w:tabs>
          <w:tab w:val="clear" w:pos="567"/>
        </w:tabs>
        <w:spacing w:line="240" w:lineRule="auto"/>
        <w:rPr>
          <w:b/>
          <w:szCs w:val="22"/>
        </w:rPr>
      </w:pPr>
    </w:p>
    <w:p w14:paraId="2F887B02" w14:textId="77777777" w:rsidR="00EF3C50" w:rsidRPr="00826F24" w:rsidRDefault="00EF3C50" w:rsidP="00EF3C50">
      <w:pPr>
        <w:tabs>
          <w:tab w:val="clear" w:pos="567"/>
        </w:tabs>
        <w:spacing w:line="240" w:lineRule="auto"/>
        <w:rPr>
          <w:szCs w:val="22"/>
        </w:rPr>
      </w:pPr>
      <w:r w:rsidRPr="00826F24">
        <w:rPr>
          <w:szCs w:val="22"/>
        </w:rPr>
        <w:t xml:space="preserve">Pemetrexed </w:t>
      </w:r>
      <w:r w:rsidR="00D1595E" w:rsidRPr="00826F24">
        <w:rPr>
          <w:szCs w:val="22"/>
        </w:rPr>
        <w:t>Pfizer</w:t>
      </w:r>
      <w:r w:rsidRPr="00826F24">
        <w:rPr>
          <w:szCs w:val="22"/>
        </w:rPr>
        <w:t xml:space="preserve"> is voor intraveneus gebruik. Pemetrexed </w:t>
      </w:r>
      <w:r w:rsidR="0053608B" w:rsidRPr="00826F24">
        <w:rPr>
          <w:szCs w:val="22"/>
        </w:rPr>
        <w:t>Pfizer</w:t>
      </w:r>
      <w:r w:rsidRPr="00826F24">
        <w:rPr>
          <w:szCs w:val="22"/>
        </w:rPr>
        <w:t xml:space="preserve"> dient te worden toegediend als een intraveneuze infusie gedurende 10 minuten op de eerste dag van iedere cyclus van 21 dagen. </w:t>
      </w:r>
    </w:p>
    <w:p w14:paraId="21E3B952" w14:textId="77777777" w:rsidR="00EF3C50" w:rsidRPr="00826F24" w:rsidRDefault="00EF3C50" w:rsidP="00EF3C50">
      <w:pPr>
        <w:tabs>
          <w:tab w:val="clear" w:pos="567"/>
        </w:tabs>
        <w:spacing w:line="240" w:lineRule="auto"/>
        <w:rPr>
          <w:szCs w:val="22"/>
        </w:rPr>
      </w:pPr>
    </w:p>
    <w:p w14:paraId="38493E1B" w14:textId="77777777" w:rsidR="00EF3C50" w:rsidRPr="00826F24" w:rsidRDefault="00EF3C50" w:rsidP="00EF3C50">
      <w:pPr>
        <w:tabs>
          <w:tab w:val="clear" w:pos="567"/>
        </w:tabs>
        <w:spacing w:line="240" w:lineRule="auto"/>
        <w:rPr>
          <w:szCs w:val="22"/>
        </w:rPr>
      </w:pPr>
      <w:r w:rsidRPr="00826F24">
        <w:rPr>
          <w:szCs w:val="22"/>
        </w:rPr>
        <w:t xml:space="preserve">Voor te nemen voorzorgen voorafgaand aan gebruik of toediening van Pemetrexed </w:t>
      </w:r>
      <w:r w:rsidR="00D1595E" w:rsidRPr="00826F24">
        <w:rPr>
          <w:szCs w:val="22"/>
        </w:rPr>
        <w:t>Pfizer</w:t>
      </w:r>
      <w:r w:rsidRPr="00826F24">
        <w:rPr>
          <w:szCs w:val="22"/>
        </w:rPr>
        <w:t xml:space="preserve"> en voor instructies over verdunning van Pemetrexed </w:t>
      </w:r>
      <w:r w:rsidR="00D1595E" w:rsidRPr="00826F24">
        <w:rPr>
          <w:szCs w:val="22"/>
        </w:rPr>
        <w:t>Pfizer</w:t>
      </w:r>
      <w:r w:rsidRPr="00826F24">
        <w:rPr>
          <w:szCs w:val="22"/>
        </w:rPr>
        <w:t xml:space="preserve"> voorafgaand aan toediening, zie rubriek 6.6.</w:t>
      </w:r>
    </w:p>
    <w:p w14:paraId="6CE057F0" w14:textId="77777777" w:rsidR="00EF3C50" w:rsidRPr="00826F24" w:rsidRDefault="00EF3C50" w:rsidP="00EF3C50">
      <w:pPr>
        <w:rPr>
          <w:szCs w:val="22"/>
        </w:rPr>
      </w:pPr>
    </w:p>
    <w:p w14:paraId="759A92FC" w14:textId="77777777" w:rsidR="00EF3C50" w:rsidRPr="00826F24" w:rsidRDefault="00EF3C50" w:rsidP="00EF3C50">
      <w:pPr>
        <w:ind w:left="567" w:hanging="567"/>
        <w:rPr>
          <w:szCs w:val="22"/>
        </w:rPr>
      </w:pPr>
      <w:r w:rsidRPr="00826F24">
        <w:rPr>
          <w:b/>
          <w:szCs w:val="22"/>
        </w:rPr>
        <w:t>4.3</w:t>
      </w:r>
      <w:r w:rsidRPr="00826F24">
        <w:rPr>
          <w:b/>
          <w:szCs w:val="22"/>
        </w:rPr>
        <w:tab/>
        <w:t>Contra-indicaties</w:t>
      </w:r>
    </w:p>
    <w:p w14:paraId="4605D70A" w14:textId="77777777" w:rsidR="00EF3C50" w:rsidRPr="00826F24" w:rsidRDefault="00EF3C50" w:rsidP="00EF3C50">
      <w:pPr>
        <w:rPr>
          <w:szCs w:val="22"/>
        </w:rPr>
      </w:pPr>
    </w:p>
    <w:p w14:paraId="69178075" w14:textId="77777777" w:rsidR="00EF3C50" w:rsidRPr="00826F24" w:rsidRDefault="00EF3C50" w:rsidP="00EF3C50">
      <w:pPr>
        <w:tabs>
          <w:tab w:val="clear" w:pos="567"/>
        </w:tabs>
        <w:spacing w:line="240" w:lineRule="auto"/>
        <w:rPr>
          <w:szCs w:val="22"/>
        </w:rPr>
      </w:pPr>
      <w:r w:rsidRPr="00826F24">
        <w:rPr>
          <w:szCs w:val="22"/>
        </w:rPr>
        <w:t xml:space="preserve">Overgevoeligheid voor de werkzame stof of voor een van de in rubriek 6.1 vermelde hulpstoffen. </w:t>
      </w:r>
    </w:p>
    <w:p w14:paraId="45A802F0" w14:textId="77777777" w:rsidR="00EF3C50" w:rsidRPr="00826F24" w:rsidRDefault="00EF3C50" w:rsidP="00EF3C50">
      <w:pPr>
        <w:tabs>
          <w:tab w:val="clear" w:pos="567"/>
        </w:tabs>
        <w:spacing w:line="240" w:lineRule="auto"/>
        <w:rPr>
          <w:szCs w:val="22"/>
        </w:rPr>
      </w:pPr>
    </w:p>
    <w:p w14:paraId="59858362" w14:textId="77777777" w:rsidR="00EF3C50" w:rsidRPr="00826F24" w:rsidRDefault="00EF3C50" w:rsidP="00EF3C50">
      <w:pPr>
        <w:tabs>
          <w:tab w:val="clear" w:pos="567"/>
        </w:tabs>
        <w:spacing w:line="240" w:lineRule="auto"/>
        <w:rPr>
          <w:szCs w:val="22"/>
        </w:rPr>
      </w:pPr>
      <w:r w:rsidRPr="00826F24">
        <w:rPr>
          <w:szCs w:val="22"/>
        </w:rPr>
        <w:t xml:space="preserve">Borstvoeding (zie rubriek 4.6). </w:t>
      </w:r>
    </w:p>
    <w:p w14:paraId="720E2A67" w14:textId="77777777" w:rsidR="00EF3C50" w:rsidRPr="00826F24" w:rsidRDefault="00EF3C50" w:rsidP="00EF3C50">
      <w:pPr>
        <w:tabs>
          <w:tab w:val="clear" w:pos="567"/>
        </w:tabs>
        <w:spacing w:line="240" w:lineRule="auto"/>
        <w:rPr>
          <w:szCs w:val="22"/>
        </w:rPr>
      </w:pPr>
    </w:p>
    <w:p w14:paraId="247DAF86" w14:textId="77777777" w:rsidR="00EF3C50" w:rsidRPr="00826F24" w:rsidRDefault="00EF3C50" w:rsidP="00EF3C50">
      <w:pPr>
        <w:tabs>
          <w:tab w:val="clear" w:pos="567"/>
        </w:tabs>
        <w:spacing w:line="240" w:lineRule="auto"/>
        <w:rPr>
          <w:szCs w:val="22"/>
        </w:rPr>
      </w:pPr>
      <w:r w:rsidRPr="00826F24">
        <w:rPr>
          <w:szCs w:val="22"/>
        </w:rPr>
        <w:t>Gelijktijdige vaccinatie voor gele koorts (zie rubriek 4.5).</w:t>
      </w:r>
    </w:p>
    <w:p w14:paraId="04C37622" w14:textId="77777777" w:rsidR="00EF3C50" w:rsidRPr="00826F24" w:rsidRDefault="00EF3C50" w:rsidP="00EF3C50">
      <w:pPr>
        <w:rPr>
          <w:szCs w:val="22"/>
        </w:rPr>
      </w:pPr>
    </w:p>
    <w:p w14:paraId="5997B0A5" w14:textId="77777777" w:rsidR="00EF3C50" w:rsidRPr="00826F24" w:rsidRDefault="00EF3C50" w:rsidP="00EF3C50">
      <w:pPr>
        <w:ind w:left="567" w:hanging="567"/>
        <w:rPr>
          <w:b/>
          <w:szCs w:val="22"/>
        </w:rPr>
      </w:pPr>
      <w:r w:rsidRPr="00826F24">
        <w:rPr>
          <w:b/>
          <w:szCs w:val="22"/>
        </w:rPr>
        <w:t>4.4</w:t>
      </w:r>
      <w:r w:rsidRPr="00826F24">
        <w:rPr>
          <w:b/>
          <w:szCs w:val="22"/>
        </w:rPr>
        <w:tab/>
        <w:t>Bijzondere waarschuwingen en voorzorgen bij gebruik</w:t>
      </w:r>
    </w:p>
    <w:p w14:paraId="2B608FEC" w14:textId="77777777" w:rsidR="00EF3C50" w:rsidRPr="00826F24" w:rsidRDefault="00EF3C50" w:rsidP="00EF3C50">
      <w:pPr>
        <w:ind w:left="567" w:hanging="567"/>
        <w:rPr>
          <w:szCs w:val="22"/>
        </w:rPr>
      </w:pPr>
    </w:p>
    <w:p w14:paraId="327E0C61" w14:textId="77777777" w:rsidR="00EF3C50" w:rsidRPr="00826F24" w:rsidRDefault="00EF3C50" w:rsidP="00EF3C50">
      <w:pPr>
        <w:tabs>
          <w:tab w:val="clear" w:pos="567"/>
        </w:tabs>
        <w:spacing w:line="240" w:lineRule="auto"/>
        <w:rPr>
          <w:szCs w:val="22"/>
        </w:rPr>
      </w:pPr>
      <w:r w:rsidRPr="00826F24">
        <w:rPr>
          <w:szCs w:val="22"/>
        </w:rPr>
        <w:t>Pemetrexed kan de beenmergfunctie onderdrukken, wat zich uit in neutropenie, trombocytopenie en anemie (of pancytopenie) (zie rubriek 4.8). Myelosuppressie is meestal de dosisbeperkende toxiciteit. Patiënten moeten tijdens de behandeling worden gecontroleerd op myelosuppressie en pemetrexed mag pas worden toegediend aan patiënten als de absolute neutrofielconcentratie (ANC) naar ≥ 1.500 cellen/mm</w:t>
      </w:r>
      <w:r w:rsidRPr="00826F24">
        <w:rPr>
          <w:szCs w:val="22"/>
          <w:vertAlign w:val="superscript"/>
        </w:rPr>
        <w:t>3</w:t>
      </w:r>
      <w:r w:rsidRPr="00826F24">
        <w:rPr>
          <w:szCs w:val="22"/>
        </w:rPr>
        <w:t xml:space="preserve"> en de plaatjesconcentratie naar ≥ 100.000 cellen/mm</w:t>
      </w:r>
      <w:r w:rsidRPr="00826F24">
        <w:rPr>
          <w:szCs w:val="22"/>
          <w:vertAlign w:val="superscript"/>
        </w:rPr>
        <w:t>3</w:t>
      </w:r>
      <w:r w:rsidRPr="00826F24">
        <w:rPr>
          <w:szCs w:val="22"/>
        </w:rPr>
        <w:t xml:space="preserve"> is teruggekeerd. Dosisreducties voor volgende cycli zijn gebaseerd op laagste ANC, laagste plaatjesconcentratie en maximale niet-hematologische toxiciteit waargenomen tijdens de vorige cyclus (zie rubriek 4.2). </w:t>
      </w:r>
    </w:p>
    <w:p w14:paraId="28ADAF32" w14:textId="77777777" w:rsidR="00EF3C50" w:rsidRPr="00826F24" w:rsidRDefault="00EF3C50" w:rsidP="00EF3C50">
      <w:pPr>
        <w:tabs>
          <w:tab w:val="clear" w:pos="567"/>
        </w:tabs>
        <w:spacing w:line="240" w:lineRule="auto"/>
        <w:rPr>
          <w:szCs w:val="22"/>
        </w:rPr>
      </w:pPr>
    </w:p>
    <w:p w14:paraId="2A26CF5B" w14:textId="77777777" w:rsidR="00EF3C50" w:rsidRPr="00826F24" w:rsidRDefault="00EF3C50" w:rsidP="00EF3C50">
      <w:pPr>
        <w:tabs>
          <w:tab w:val="clear" w:pos="567"/>
        </w:tabs>
        <w:spacing w:line="240" w:lineRule="auto"/>
        <w:rPr>
          <w:szCs w:val="22"/>
        </w:rPr>
      </w:pPr>
      <w:r w:rsidRPr="00826F24">
        <w:rPr>
          <w:szCs w:val="22"/>
        </w:rPr>
        <w:t xml:space="preserve">Er werden minder toxiciteit en een reductie in hematologische en niet-hematologische toxiciteiten klasse 3 en 4, zoals neutropenie, met koorts gepaard gaande neutropenie en infectie met neutropenie klasse 3 en 4 gemeld wanneer voorbehandeling met foliumzuur en vitamine B12 plaatsvond. Daarom moeten alle patiënten die worden behandeld met pemetrexed worden geïnstrueerd als profylactische maatregel foliumzuur en vitamine B12 te gebruiken om behandelingsgerelateerde toxiciteit (zie rubriek 4.2) te verminderen. </w:t>
      </w:r>
    </w:p>
    <w:p w14:paraId="2DEDA6C2" w14:textId="77777777" w:rsidR="00EF3C50" w:rsidRPr="00826F24" w:rsidRDefault="00EF3C50" w:rsidP="00EF3C50">
      <w:pPr>
        <w:tabs>
          <w:tab w:val="clear" w:pos="567"/>
        </w:tabs>
        <w:spacing w:line="240" w:lineRule="auto"/>
        <w:rPr>
          <w:szCs w:val="22"/>
        </w:rPr>
      </w:pPr>
    </w:p>
    <w:p w14:paraId="11232C02" w14:textId="77777777" w:rsidR="00EF3C50" w:rsidRPr="00826F24" w:rsidRDefault="00EF3C50" w:rsidP="00EF3C50">
      <w:pPr>
        <w:tabs>
          <w:tab w:val="clear" w:pos="567"/>
        </w:tabs>
        <w:spacing w:line="240" w:lineRule="auto"/>
        <w:rPr>
          <w:szCs w:val="22"/>
        </w:rPr>
      </w:pPr>
      <w:r w:rsidRPr="00826F24">
        <w:rPr>
          <w:szCs w:val="22"/>
        </w:rPr>
        <w:t xml:space="preserve">Bij patiënten die niet met een corticosteroïd waren voorbehandeld, zijn huidreacties gemeld. Voorbehandeling met dexamethason (of equivalent) kan de incidentie en ernst van huidreacties verminderen (zie rubriek 4.2). </w:t>
      </w:r>
    </w:p>
    <w:p w14:paraId="0D5BFFCD" w14:textId="77777777" w:rsidR="00EF3C50" w:rsidRPr="00826F24" w:rsidRDefault="00EF3C50" w:rsidP="00EF3C50">
      <w:pPr>
        <w:tabs>
          <w:tab w:val="clear" w:pos="567"/>
        </w:tabs>
        <w:spacing w:line="240" w:lineRule="auto"/>
        <w:rPr>
          <w:szCs w:val="22"/>
        </w:rPr>
      </w:pPr>
    </w:p>
    <w:p w14:paraId="1D71225B" w14:textId="77777777" w:rsidR="00EF3C50" w:rsidRPr="00826F24" w:rsidRDefault="00EF3C50" w:rsidP="00566B70">
      <w:pPr>
        <w:widowControl w:val="0"/>
        <w:tabs>
          <w:tab w:val="clear" w:pos="567"/>
        </w:tabs>
        <w:spacing w:line="240" w:lineRule="auto"/>
        <w:rPr>
          <w:szCs w:val="22"/>
        </w:rPr>
      </w:pPr>
      <w:r w:rsidRPr="00826F24">
        <w:rPr>
          <w:szCs w:val="22"/>
        </w:rPr>
        <w:lastRenderedPageBreak/>
        <w:t xml:space="preserve">Er is een onvoldoende groot aantal patiënten onderzocht met een creatinineklaring van minder dan 45 ml/min. Om deze reden wordt het gebruik van pemetrexed bij patiënten met een creatinineklaring van &lt; 45 ml/min. niet </w:t>
      </w:r>
      <w:r w:rsidR="00314645" w:rsidRPr="00826F24">
        <w:rPr>
          <w:szCs w:val="22"/>
        </w:rPr>
        <w:t>aanbevolen</w:t>
      </w:r>
      <w:r w:rsidRPr="00826F24">
        <w:rPr>
          <w:szCs w:val="22"/>
        </w:rPr>
        <w:t xml:space="preserve"> (zie rubriek 4.2). </w:t>
      </w:r>
    </w:p>
    <w:p w14:paraId="183FD075" w14:textId="77777777" w:rsidR="00EF3C50" w:rsidRPr="00826F24" w:rsidRDefault="00EF3C50" w:rsidP="00EF3C50">
      <w:pPr>
        <w:tabs>
          <w:tab w:val="clear" w:pos="567"/>
        </w:tabs>
        <w:spacing w:line="240" w:lineRule="auto"/>
        <w:rPr>
          <w:szCs w:val="22"/>
        </w:rPr>
      </w:pPr>
    </w:p>
    <w:p w14:paraId="632CD259" w14:textId="77777777" w:rsidR="00EF3C50" w:rsidRPr="00826F24" w:rsidRDefault="00EF3C50" w:rsidP="00EF3C50">
      <w:pPr>
        <w:tabs>
          <w:tab w:val="clear" w:pos="567"/>
        </w:tabs>
        <w:spacing w:line="240" w:lineRule="auto"/>
        <w:rPr>
          <w:szCs w:val="22"/>
        </w:rPr>
      </w:pPr>
      <w:r w:rsidRPr="00826F24">
        <w:rPr>
          <w:szCs w:val="22"/>
        </w:rPr>
        <w:t xml:space="preserve">Patiënten met lichte tot matige nierinsufficiëntie (creatinineklaring van 45 tot 79 ml/min.) moeten afzien van het gebruik van niet-steroïdale anti-inflammatoire middelen (NSAID’s), zoals ibuprofen en acetylsalicylzuur (&gt; 1,3 g per dag), gedurende 2 dagen vóór, op de dag van en 2 dagen na toediening van pemetrexed (zie rubriek 4.5). </w:t>
      </w:r>
    </w:p>
    <w:p w14:paraId="498E82DD" w14:textId="77777777" w:rsidR="00EF3C50" w:rsidRPr="00826F24" w:rsidRDefault="00EF3C50" w:rsidP="00EF3C50">
      <w:pPr>
        <w:tabs>
          <w:tab w:val="clear" w:pos="567"/>
        </w:tabs>
        <w:spacing w:line="240" w:lineRule="auto"/>
        <w:rPr>
          <w:szCs w:val="22"/>
        </w:rPr>
      </w:pPr>
    </w:p>
    <w:p w14:paraId="7B3F2CA7" w14:textId="77777777" w:rsidR="00EF3C50" w:rsidRPr="00826F24" w:rsidRDefault="00EF3C50" w:rsidP="00EF3C50">
      <w:pPr>
        <w:tabs>
          <w:tab w:val="clear" w:pos="567"/>
        </w:tabs>
        <w:spacing w:line="240" w:lineRule="auto"/>
        <w:rPr>
          <w:szCs w:val="22"/>
        </w:rPr>
      </w:pPr>
      <w:r w:rsidRPr="00826F24">
        <w:rPr>
          <w:szCs w:val="22"/>
        </w:rPr>
        <w:t xml:space="preserve">Bij patiënten met lichte tot matige nierinsufficiëntie die in aanmerking komen voor therapie met pemetrexed moet het gebruik van NSAID’s met een lange eliminatiehalfwaardetijd worden onderbroken gedurende tenminste 5 dagen vóór, op de dag van en tenminste 2 dagen na toediening van pemetrexed (zie rubriek 4.5). </w:t>
      </w:r>
    </w:p>
    <w:p w14:paraId="41A0F0BD" w14:textId="77777777" w:rsidR="00EF3C50" w:rsidRPr="00826F24" w:rsidRDefault="00EF3C50" w:rsidP="00EF3C50">
      <w:pPr>
        <w:tabs>
          <w:tab w:val="clear" w:pos="567"/>
        </w:tabs>
        <w:spacing w:line="240" w:lineRule="auto"/>
        <w:rPr>
          <w:szCs w:val="22"/>
        </w:rPr>
      </w:pPr>
    </w:p>
    <w:p w14:paraId="5640560E" w14:textId="77777777" w:rsidR="00EF3C50" w:rsidRPr="00826F24" w:rsidRDefault="00EF3C50" w:rsidP="00EF3C50">
      <w:pPr>
        <w:tabs>
          <w:tab w:val="clear" w:pos="567"/>
        </w:tabs>
        <w:spacing w:line="240" w:lineRule="auto"/>
        <w:rPr>
          <w:szCs w:val="22"/>
        </w:rPr>
      </w:pPr>
      <w:r w:rsidRPr="00826F24">
        <w:rPr>
          <w:szCs w:val="22"/>
        </w:rPr>
        <w:t xml:space="preserve">Ernstige niervoorvallen, waaronder acuut nierfalen, zijn gerapporteerd bij alleen pemetrexed of in verband met andere chemotherapeutische middelen. Veel van deze patiënten bij wie die bijwerkingen optraden, hadden een onderliggende risicofactor voor de ontwikkeling van niergebeurtenissen, waaronder dehydratie of al bestaande hypertensie of diabetes. Na het in de handel brengen van het middel werden bij gebruik van pemetrexed alleen of in combinatie met andere chemotherapeutische middelen ook nefrogene diabetes insipidus en </w:t>
      </w:r>
      <w:r w:rsidR="00314645" w:rsidRPr="00826F24">
        <w:rPr>
          <w:szCs w:val="22"/>
        </w:rPr>
        <w:t>niertubulusnecrose</w:t>
      </w:r>
      <w:r w:rsidRPr="00826F24">
        <w:rPr>
          <w:szCs w:val="22"/>
        </w:rPr>
        <w:t xml:space="preserve"> gemeld. De meeste van deze gevallen verdwenen na stopzetting van de behandeling met pemetrexed. Patiënten moeten regelmatig gecontroleerd worden op acute </w:t>
      </w:r>
      <w:r w:rsidR="00314645" w:rsidRPr="00826F24">
        <w:rPr>
          <w:szCs w:val="22"/>
        </w:rPr>
        <w:t>niertubulus</w:t>
      </w:r>
      <w:r w:rsidRPr="00826F24">
        <w:rPr>
          <w:szCs w:val="22"/>
        </w:rPr>
        <w:t xml:space="preserve">necrose, een verminderde nierfunctie en </w:t>
      </w:r>
      <w:r w:rsidR="00314645" w:rsidRPr="00826F24">
        <w:rPr>
          <w:szCs w:val="22"/>
        </w:rPr>
        <w:t>klachten</w:t>
      </w:r>
      <w:r w:rsidRPr="00826F24">
        <w:rPr>
          <w:szCs w:val="22"/>
        </w:rPr>
        <w:t xml:space="preserve"> en symptomen van nefrogene diabetes insipidus (bijvoorbeeld hypernatriëmie). </w:t>
      </w:r>
    </w:p>
    <w:p w14:paraId="7D32374A" w14:textId="77777777" w:rsidR="00EF3C50" w:rsidRPr="00826F24" w:rsidRDefault="00EF3C50" w:rsidP="00EF3C50">
      <w:pPr>
        <w:tabs>
          <w:tab w:val="clear" w:pos="567"/>
        </w:tabs>
        <w:spacing w:line="240" w:lineRule="auto"/>
        <w:rPr>
          <w:szCs w:val="22"/>
        </w:rPr>
      </w:pPr>
    </w:p>
    <w:p w14:paraId="0A801AC8" w14:textId="77777777" w:rsidR="00EF3C50" w:rsidRPr="00826F24" w:rsidRDefault="00EF3C50" w:rsidP="00EF3C50">
      <w:pPr>
        <w:tabs>
          <w:tab w:val="clear" w:pos="567"/>
        </w:tabs>
        <w:spacing w:line="240" w:lineRule="auto"/>
        <w:rPr>
          <w:szCs w:val="22"/>
        </w:rPr>
      </w:pPr>
      <w:r w:rsidRPr="00826F24">
        <w:rPr>
          <w:szCs w:val="22"/>
        </w:rPr>
        <w:t xml:space="preserve">Het effect van vocht in de derde ruimte, zoals pleura-effusie of ascites, op pemetrexed is niet volledig gedefinieerd. Een fase 2-studie met pemetrexed bij 31 patiënten met solide tumoren en stabiel vocht in de derde ruimte vertoonde, vergeleken met patiënten zonder vochtophopingen in de derde ruimte, geen verschil in genormaliseerde plasmaconcentratie of klaring met betrekking tot de dosering pemetrexed. Daarom moet drainage van vochtophoping in de derde ruimte voorafgaand aan behandeling met pemetrexed worden overwogen, maar is het mogelijk niet noodzakelijk. </w:t>
      </w:r>
    </w:p>
    <w:p w14:paraId="6F9018BC" w14:textId="77777777" w:rsidR="00EF3C50" w:rsidRPr="00826F24" w:rsidRDefault="00EF3C50" w:rsidP="00EF3C50">
      <w:pPr>
        <w:tabs>
          <w:tab w:val="clear" w:pos="567"/>
        </w:tabs>
        <w:spacing w:line="240" w:lineRule="auto"/>
        <w:rPr>
          <w:szCs w:val="22"/>
        </w:rPr>
      </w:pPr>
    </w:p>
    <w:p w14:paraId="0611D957" w14:textId="77777777" w:rsidR="00EF3C50" w:rsidRPr="00826F24" w:rsidRDefault="00EF3C50" w:rsidP="00EF3C50">
      <w:pPr>
        <w:tabs>
          <w:tab w:val="clear" w:pos="567"/>
        </w:tabs>
        <w:spacing w:line="240" w:lineRule="auto"/>
        <w:rPr>
          <w:szCs w:val="22"/>
        </w:rPr>
      </w:pPr>
      <w:r w:rsidRPr="00826F24">
        <w:rPr>
          <w:szCs w:val="22"/>
        </w:rPr>
        <w:t xml:space="preserve">Vanwege de gastro-intestinale toxiciteit van pemetrexed wanneer het in combinatie met cisplatine wordt gegeven, is ernstige uitdroging waargenomen. Daarom moeten patiënten een adequate behandeling met anti-emetica krijgen en een toereikende hydratie vóór en/of na de behandeling. </w:t>
      </w:r>
    </w:p>
    <w:p w14:paraId="75CB8797" w14:textId="77777777" w:rsidR="00EF3C50" w:rsidRPr="00826F24" w:rsidRDefault="00EF3C50" w:rsidP="00EF3C50">
      <w:pPr>
        <w:tabs>
          <w:tab w:val="clear" w:pos="567"/>
        </w:tabs>
        <w:spacing w:line="240" w:lineRule="auto"/>
        <w:rPr>
          <w:szCs w:val="22"/>
        </w:rPr>
      </w:pPr>
    </w:p>
    <w:p w14:paraId="1C1D9369" w14:textId="77777777" w:rsidR="00EF3C50" w:rsidRPr="00826F24" w:rsidRDefault="00EF3C50" w:rsidP="00EF3C50">
      <w:pPr>
        <w:tabs>
          <w:tab w:val="clear" w:pos="567"/>
        </w:tabs>
        <w:spacing w:line="240" w:lineRule="auto"/>
        <w:rPr>
          <w:szCs w:val="22"/>
        </w:rPr>
      </w:pPr>
      <w:r w:rsidRPr="00826F24">
        <w:rPr>
          <w:szCs w:val="22"/>
        </w:rPr>
        <w:t xml:space="preserve">Tijdens klinische onderzoeken met pemetrexed zijn soms ernstige cardiovasculaire bijwerkingen, waaronder myocardinfarct en cerebrovasculaire bijwerkingen, gemeld, in de meeste gevallen wanneer het werd gegeven in combinatie met een ander cytotoxisch middel. De meeste patiënten bij wie deze bijwerkingen werden waargenomen, hadden al bestaande cardiovasculaire risicofactoren (zie rubriek 4.8). </w:t>
      </w:r>
    </w:p>
    <w:p w14:paraId="35ACD7D2" w14:textId="77777777" w:rsidR="00EF3C50" w:rsidRPr="00826F24" w:rsidRDefault="00EF3C50" w:rsidP="00EF3C50">
      <w:pPr>
        <w:tabs>
          <w:tab w:val="clear" w:pos="567"/>
        </w:tabs>
        <w:spacing w:line="240" w:lineRule="auto"/>
        <w:rPr>
          <w:szCs w:val="22"/>
        </w:rPr>
      </w:pPr>
    </w:p>
    <w:p w14:paraId="42E0615D" w14:textId="77777777" w:rsidR="00EF3C50" w:rsidRPr="00826F24" w:rsidRDefault="00EF3C50" w:rsidP="00EF3C50">
      <w:pPr>
        <w:tabs>
          <w:tab w:val="clear" w:pos="567"/>
        </w:tabs>
        <w:spacing w:line="240" w:lineRule="auto"/>
        <w:rPr>
          <w:szCs w:val="22"/>
        </w:rPr>
      </w:pPr>
      <w:r w:rsidRPr="00826F24">
        <w:rPr>
          <w:szCs w:val="22"/>
        </w:rPr>
        <w:t xml:space="preserve">Verminderde afweer is veelvoorkomend bij kankerpatiënten. Als gevolg daarvan wordt het gelijktijdige gebruik van levend verzwakte vaccins niet aanbevolen (zie rubriek 4.3 en 4.5). </w:t>
      </w:r>
    </w:p>
    <w:p w14:paraId="350410F7" w14:textId="77777777" w:rsidR="00EF3C50" w:rsidRPr="00826F24" w:rsidRDefault="00EF3C50" w:rsidP="00EF3C50">
      <w:pPr>
        <w:tabs>
          <w:tab w:val="clear" w:pos="567"/>
        </w:tabs>
        <w:spacing w:line="240" w:lineRule="auto"/>
        <w:rPr>
          <w:szCs w:val="22"/>
        </w:rPr>
      </w:pPr>
    </w:p>
    <w:p w14:paraId="780BA7F2" w14:textId="77777777" w:rsidR="00EF3C50" w:rsidRPr="00826F24" w:rsidRDefault="00EF3C50" w:rsidP="00EF3C50">
      <w:pPr>
        <w:tabs>
          <w:tab w:val="clear" w:pos="567"/>
        </w:tabs>
        <w:spacing w:line="240" w:lineRule="auto"/>
        <w:rPr>
          <w:szCs w:val="22"/>
        </w:rPr>
      </w:pPr>
      <w:r w:rsidRPr="00826F24">
        <w:rPr>
          <w:szCs w:val="22"/>
        </w:rPr>
        <w:t xml:space="preserve">Pemetrexed kan genetisch schadelijke effecten hebben. Geslachtsrijpe mannen wordt geadviseerd gedurende de behandeling en tot </w:t>
      </w:r>
      <w:r w:rsidR="00454754" w:rsidRPr="00826F24">
        <w:rPr>
          <w:szCs w:val="22"/>
        </w:rPr>
        <w:t>3</w:t>
      </w:r>
      <w:r w:rsidR="005E748C" w:rsidRPr="00826F24">
        <w:rPr>
          <w:szCs w:val="22"/>
        </w:rPr>
        <w:t> </w:t>
      </w:r>
      <w:r w:rsidRPr="00826F24">
        <w:rPr>
          <w:szCs w:val="22"/>
        </w:rPr>
        <w:t xml:space="preserve">maanden daarna geen kind te verwekken. Aanbevolen wordt gebruik te maken van anticonceptiemiddelen of onthouding. Vanwege de mogelijkheid dat behandeling met pemetrexed onomkeerbare onvruchtbaarheid kan veroorzaken, wordt mannen aangeraden advies in te winnen over spermaopslag voordat ze met de behandeling beginnen. </w:t>
      </w:r>
    </w:p>
    <w:p w14:paraId="7236F568" w14:textId="77777777" w:rsidR="00EF3C50" w:rsidRPr="00826F24" w:rsidRDefault="00EF3C50" w:rsidP="00EF3C50">
      <w:pPr>
        <w:tabs>
          <w:tab w:val="clear" w:pos="567"/>
        </w:tabs>
        <w:spacing w:line="240" w:lineRule="auto"/>
        <w:rPr>
          <w:szCs w:val="22"/>
        </w:rPr>
      </w:pPr>
    </w:p>
    <w:p w14:paraId="417198C8" w14:textId="77777777" w:rsidR="00EF3C50" w:rsidRPr="00826F24" w:rsidRDefault="00EF3C50" w:rsidP="00EF3C50">
      <w:pPr>
        <w:tabs>
          <w:tab w:val="clear" w:pos="567"/>
        </w:tabs>
        <w:spacing w:line="240" w:lineRule="auto"/>
        <w:rPr>
          <w:szCs w:val="22"/>
        </w:rPr>
      </w:pPr>
      <w:r w:rsidRPr="00826F24">
        <w:rPr>
          <w:szCs w:val="22"/>
        </w:rPr>
        <w:t xml:space="preserve">Vrouwen in de vruchtbare leeftijd moeten gedurende de behandeling met pemetrexed </w:t>
      </w:r>
      <w:r w:rsidR="00454754" w:rsidRPr="00826F24">
        <w:rPr>
          <w:szCs w:val="22"/>
        </w:rPr>
        <w:t>en gedurende 6 maanden na het voltooien van de behandeling</w:t>
      </w:r>
      <w:r w:rsidR="00A01343" w:rsidRPr="00826F24">
        <w:rPr>
          <w:szCs w:val="22"/>
        </w:rPr>
        <w:t xml:space="preserve"> </w:t>
      </w:r>
      <w:r w:rsidRPr="00826F24">
        <w:rPr>
          <w:szCs w:val="22"/>
        </w:rPr>
        <w:t xml:space="preserve">effectieve anticonceptie gebruiken (zie rubriek 4.6). </w:t>
      </w:r>
    </w:p>
    <w:p w14:paraId="3DFF1031" w14:textId="77777777" w:rsidR="00EF3C50" w:rsidRPr="00826F24" w:rsidRDefault="00EF3C50" w:rsidP="00EF3C50">
      <w:pPr>
        <w:tabs>
          <w:tab w:val="clear" w:pos="567"/>
        </w:tabs>
        <w:spacing w:line="240" w:lineRule="auto"/>
        <w:rPr>
          <w:szCs w:val="22"/>
        </w:rPr>
      </w:pPr>
    </w:p>
    <w:p w14:paraId="7D1CF1FA" w14:textId="77777777" w:rsidR="00EF3C50" w:rsidRPr="00826F24" w:rsidRDefault="00EF3C50" w:rsidP="00EF3C50">
      <w:pPr>
        <w:tabs>
          <w:tab w:val="clear" w:pos="567"/>
        </w:tabs>
        <w:spacing w:line="240" w:lineRule="auto"/>
        <w:rPr>
          <w:szCs w:val="22"/>
        </w:rPr>
      </w:pPr>
      <w:r w:rsidRPr="00826F24">
        <w:rPr>
          <w:szCs w:val="22"/>
        </w:rPr>
        <w:t xml:space="preserve">Gevallen van bestralingspneumonitis zijn gemeld bij patiënten die voorafgaand, gedurende of na hun behandeling met pemetrexed werden behandeld met bestraling. Bij deze patiënten in het bijzonder zou extra aandacht moeten worden besteed en extra voorzichtigheid in acht worden genomen bij het gebruik van andere stralingsgevoelige middelen. </w:t>
      </w:r>
    </w:p>
    <w:p w14:paraId="5A7BFD47" w14:textId="77777777" w:rsidR="00EF3C50" w:rsidRPr="00826F24" w:rsidRDefault="00EF3C50" w:rsidP="00EF3C50">
      <w:pPr>
        <w:tabs>
          <w:tab w:val="clear" w:pos="567"/>
        </w:tabs>
        <w:spacing w:line="240" w:lineRule="auto"/>
        <w:rPr>
          <w:szCs w:val="22"/>
        </w:rPr>
      </w:pPr>
    </w:p>
    <w:p w14:paraId="61B07790" w14:textId="77777777" w:rsidR="00EF3C50" w:rsidRPr="00826F24" w:rsidRDefault="00EF3C50" w:rsidP="00EF3C50">
      <w:pPr>
        <w:tabs>
          <w:tab w:val="clear" w:pos="567"/>
        </w:tabs>
        <w:spacing w:line="240" w:lineRule="auto"/>
        <w:rPr>
          <w:szCs w:val="22"/>
        </w:rPr>
      </w:pPr>
      <w:r w:rsidRPr="00826F24">
        <w:rPr>
          <w:szCs w:val="22"/>
        </w:rPr>
        <w:t xml:space="preserve">Gevallen van ‘radiation recall’ zijn gemeld bij patiënten die weken of jaren eerder radiotherapie hadden gekregen. </w:t>
      </w:r>
    </w:p>
    <w:p w14:paraId="49E7C94C" w14:textId="77777777" w:rsidR="00EF3C50" w:rsidRPr="00826F24" w:rsidRDefault="00EF3C50" w:rsidP="00EF3C50">
      <w:pPr>
        <w:tabs>
          <w:tab w:val="clear" w:pos="567"/>
        </w:tabs>
        <w:spacing w:line="240" w:lineRule="auto"/>
        <w:rPr>
          <w:szCs w:val="22"/>
        </w:rPr>
      </w:pPr>
    </w:p>
    <w:p w14:paraId="5C22375C" w14:textId="77777777" w:rsidR="00EF3C50" w:rsidRPr="00826F24" w:rsidRDefault="00EF3C50" w:rsidP="00EF3C50">
      <w:pPr>
        <w:tabs>
          <w:tab w:val="clear" w:pos="567"/>
        </w:tabs>
        <w:spacing w:line="240" w:lineRule="auto"/>
        <w:rPr>
          <w:szCs w:val="22"/>
          <w:u w:val="single"/>
        </w:rPr>
      </w:pPr>
      <w:r w:rsidRPr="00826F24">
        <w:rPr>
          <w:szCs w:val="22"/>
          <w:u w:val="single"/>
        </w:rPr>
        <w:t>Hulpstoffen</w:t>
      </w:r>
    </w:p>
    <w:p w14:paraId="27B29A97" w14:textId="77777777" w:rsidR="00EF3C50" w:rsidRPr="00826F24" w:rsidRDefault="00EF3C50" w:rsidP="00EF3C50">
      <w:pPr>
        <w:tabs>
          <w:tab w:val="clear" w:pos="567"/>
        </w:tabs>
        <w:spacing w:line="240" w:lineRule="auto"/>
        <w:rPr>
          <w:szCs w:val="22"/>
        </w:rPr>
      </w:pPr>
    </w:p>
    <w:p w14:paraId="09E1685A" w14:textId="77777777" w:rsidR="004C2EAB" w:rsidRPr="00826F24" w:rsidRDefault="004C2EAB" w:rsidP="00EF3C50">
      <w:pPr>
        <w:tabs>
          <w:tab w:val="clear" w:pos="567"/>
        </w:tabs>
        <w:spacing w:line="240" w:lineRule="auto"/>
        <w:rPr>
          <w:szCs w:val="22"/>
        </w:rPr>
      </w:pPr>
      <w:r w:rsidRPr="00826F24">
        <w:rPr>
          <w:szCs w:val="22"/>
        </w:rPr>
        <w:t>Eén injectieflacon van 4 ml concentraat bevat minder dan 1 mmol natrium (23 mg), dat wil zeggen dat het in wezen ‘natriumvrij’ is.</w:t>
      </w:r>
    </w:p>
    <w:p w14:paraId="276D01D7" w14:textId="77777777" w:rsidR="004C2EAB" w:rsidRPr="00826F24" w:rsidRDefault="004C2EAB" w:rsidP="00EF3C50">
      <w:pPr>
        <w:tabs>
          <w:tab w:val="clear" w:pos="567"/>
        </w:tabs>
        <w:spacing w:line="240" w:lineRule="auto"/>
        <w:rPr>
          <w:szCs w:val="22"/>
        </w:rPr>
      </w:pPr>
    </w:p>
    <w:p w14:paraId="1BEC50FA" w14:textId="77777777" w:rsidR="004C2EAB" w:rsidRPr="00826F24" w:rsidRDefault="004C2EAB" w:rsidP="00EF3C50">
      <w:pPr>
        <w:tabs>
          <w:tab w:val="clear" w:pos="567"/>
        </w:tabs>
        <w:spacing w:line="240" w:lineRule="auto"/>
        <w:rPr>
          <w:szCs w:val="22"/>
        </w:rPr>
      </w:pPr>
      <w:r w:rsidRPr="00826F24">
        <w:rPr>
          <w:szCs w:val="22"/>
        </w:rPr>
        <w:t xml:space="preserve">Eén injectieflacon van 20 ml concentraat bevat ongeveer 54 mg natrium, overeenkomend </w:t>
      </w:r>
      <w:r w:rsidRPr="00826F24">
        <w:rPr>
          <w:rFonts w:eastAsia="Calibri"/>
          <w:szCs w:val="22"/>
        </w:rPr>
        <w:t>met 2,7% van de door de WHO aanbevolen maximale dagelijkse inname van 2 gram natrium voor een volwassene.</w:t>
      </w:r>
    </w:p>
    <w:p w14:paraId="53EB3F51" w14:textId="77777777" w:rsidR="004C2EAB" w:rsidRPr="00826F24" w:rsidRDefault="004C2EAB" w:rsidP="00EF3C50">
      <w:pPr>
        <w:tabs>
          <w:tab w:val="clear" w:pos="567"/>
        </w:tabs>
        <w:spacing w:line="240" w:lineRule="auto"/>
        <w:rPr>
          <w:szCs w:val="22"/>
        </w:rPr>
      </w:pPr>
    </w:p>
    <w:p w14:paraId="02E8DE9F" w14:textId="77777777" w:rsidR="00EF3C50" w:rsidRPr="00826F24" w:rsidRDefault="004C2EAB" w:rsidP="00EF3C50">
      <w:pPr>
        <w:tabs>
          <w:tab w:val="clear" w:pos="567"/>
        </w:tabs>
        <w:autoSpaceDE w:val="0"/>
        <w:autoSpaceDN w:val="0"/>
        <w:adjustRightInd w:val="0"/>
        <w:spacing w:line="240" w:lineRule="auto"/>
        <w:rPr>
          <w:rFonts w:eastAsia="Calibri"/>
          <w:szCs w:val="22"/>
        </w:rPr>
      </w:pPr>
      <w:r w:rsidRPr="00826F24">
        <w:rPr>
          <w:szCs w:val="22"/>
        </w:rPr>
        <w:t xml:space="preserve">Eén injectieflacon van 40 ml concentraat bevat ongeveer 108 mg natrium, overeenkomend </w:t>
      </w:r>
      <w:r w:rsidRPr="00826F24">
        <w:rPr>
          <w:rFonts w:eastAsia="Calibri"/>
          <w:szCs w:val="22"/>
        </w:rPr>
        <w:t>met 5,4% van de door de WHO aanbevolen maximale dagelijkse inname van 2 gram natrium voor een volwassene.</w:t>
      </w:r>
    </w:p>
    <w:p w14:paraId="3AB12539" w14:textId="77777777" w:rsidR="00EF3C50" w:rsidRPr="00826F24" w:rsidRDefault="00EF3C50" w:rsidP="00EF3C50">
      <w:pPr>
        <w:rPr>
          <w:szCs w:val="22"/>
        </w:rPr>
      </w:pPr>
    </w:p>
    <w:p w14:paraId="38EDBCAC" w14:textId="77777777" w:rsidR="00EF3C50" w:rsidRPr="00826F24" w:rsidRDefault="00EF3C50" w:rsidP="00EF3C50">
      <w:pPr>
        <w:tabs>
          <w:tab w:val="clear" w:pos="567"/>
        </w:tabs>
        <w:spacing w:line="240" w:lineRule="auto"/>
        <w:rPr>
          <w:szCs w:val="22"/>
        </w:rPr>
      </w:pPr>
      <w:r w:rsidRPr="00826F24">
        <w:rPr>
          <w:b/>
          <w:szCs w:val="22"/>
        </w:rPr>
        <w:t>4.5</w:t>
      </w:r>
      <w:r w:rsidRPr="00826F24">
        <w:rPr>
          <w:b/>
          <w:szCs w:val="22"/>
        </w:rPr>
        <w:tab/>
        <w:t>Interacties met andere geneesmiddelen en andere vormen van interactie</w:t>
      </w:r>
    </w:p>
    <w:p w14:paraId="136BEF79" w14:textId="77777777" w:rsidR="00EF3C50" w:rsidRPr="00826F24" w:rsidRDefault="00EF3C50" w:rsidP="00EF3C50">
      <w:pPr>
        <w:rPr>
          <w:szCs w:val="22"/>
        </w:rPr>
      </w:pPr>
    </w:p>
    <w:p w14:paraId="2ECEB865" w14:textId="77777777" w:rsidR="00EF3C50" w:rsidRPr="00826F24" w:rsidRDefault="00EF3C50" w:rsidP="00EF3C50">
      <w:pPr>
        <w:tabs>
          <w:tab w:val="clear" w:pos="567"/>
        </w:tabs>
        <w:spacing w:line="240" w:lineRule="auto"/>
        <w:rPr>
          <w:szCs w:val="22"/>
        </w:rPr>
      </w:pPr>
      <w:r w:rsidRPr="00826F24">
        <w:rPr>
          <w:szCs w:val="22"/>
        </w:rPr>
        <w:t xml:space="preserve">Pemetrexed wordt voornamelijk onveranderd renaal geëlimineerd via tubulaire secretie en in mindere mate door glomerulaire filtratie. Gelijktijdige toediening van nefrotoxische geneesmiddelen (bv. aminoglycoside, lisdiuretica, platinaverbindingen, ciclosporine) kan mogelijk resulteren in vertraagde klaring van pemetrexed. Deze combinatie moet met voorzichtigheid worden gebruikt. Indien nodig moet de creatinineklaring nauwlettend worden gecontroleerd. </w:t>
      </w:r>
    </w:p>
    <w:p w14:paraId="4B84C073" w14:textId="77777777" w:rsidR="00EF3C50" w:rsidRPr="00826F24" w:rsidRDefault="00EF3C50" w:rsidP="00EF3C50">
      <w:pPr>
        <w:tabs>
          <w:tab w:val="clear" w:pos="567"/>
        </w:tabs>
        <w:spacing w:line="240" w:lineRule="auto"/>
        <w:rPr>
          <w:szCs w:val="22"/>
        </w:rPr>
      </w:pPr>
    </w:p>
    <w:p w14:paraId="3ED7D9BD" w14:textId="77EF5436" w:rsidR="00EF3C50" w:rsidRPr="00826F24" w:rsidRDefault="00EF3C50" w:rsidP="00EF3C50">
      <w:pPr>
        <w:tabs>
          <w:tab w:val="clear" w:pos="567"/>
        </w:tabs>
        <w:spacing w:line="240" w:lineRule="auto"/>
        <w:rPr>
          <w:szCs w:val="22"/>
        </w:rPr>
      </w:pPr>
      <w:r w:rsidRPr="00826F24">
        <w:rPr>
          <w:szCs w:val="22"/>
        </w:rPr>
        <w:t xml:space="preserve">Gelijktijdige toediening van </w:t>
      </w:r>
      <w:r w:rsidR="001F1030" w:rsidRPr="006B00F7">
        <w:t xml:space="preserve">pemetrexed met OAT3-remmers (organische </w:t>
      </w:r>
      <w:bookmarkStart w:id="0" w:name="_Hlk192579982"/>
      <w:r w:rsidR="001F1030" w:rsidRPr="006B00F7">
        <w:t>aniontransporter 3)</w:t>
      </w:r>
      <w:bookmarkEnd w:id="0"/>
      <w:r w:rsidR="001F1030">
        <w:t xml:space="preserve"> </w:t>
      </w:r>
      <w:r w:rsidRPr="00826F24">
        <w:rPr>
          <w:szCs w:val="22"/>
        </w:rPr>
        <w:t xml:space="preserve"> (bv. probenecide, penicilline</w:t>
      </w:r>
      <w:r w:rsidR="001F1030">
        <w:rPr>
          <w:szCs w:val="22"/>
        </w:rPr>
        <w:t xml:space="preserve">, </w:t>
      </w:r>
      <w:r w:rsidR="001F1030">
        <w:t>protonpompremmers (PPI’s)</w:t>
      </w:r>
      <w:r w:rsidRPr="00826F24">
        <w:rPr>
          <w:szCs w:val="22"/>
        </w:rPr>
        <w:t xml:space="preserve">) </w:t>
      </w:r>
      <w:r w:rsidR="001F1030">
        <w:rPr>
          <w:szCs w:val="22"/>
        </w:rPr>
        <w:t>resulteert</w:t>
      </w:r>
      <w:r w:rsidRPr="00826F24">
        <w:rPr>
          <w:szCs w:val="22"/>
        </w:rPr>
        <w:t xml:space="preserve"> in vertraagde klaring van pemetrexed. Voorzichtigheid is geboden wanneer deze geneesmiddelen worden gecombineerd met pemetrexed. </w:t>
      </w:r>
    </w:p>
    <w:p w14:paraId="79C8F8F4" w14:textId="77777777" w:rsidR="00EF3C50" w:rsidRPr="00826F24" w:rsidRDefault="00EF3C50" w:rsidP="00EF3C50">
      <w:pPr>
        <w:tabs>
          <w:tab w:val="clear" w:pos="567"/>
        </w:tabs>
        <w:spacing w:line="240" w:lineRule="auto"/>
        <w:rPr>
          <w:szCs w:val="22"/>
        </w:rPr>
      </w:pPr>
    </w:p>
    <w:p w14:paraId="2E03ABEB" w14:textId="77777777" w:rsidR="00EF3C50" w:rsidRPr="00826F24" w:rsidRDefault="00EF3C50" w:rsidP="00EF3C50">
      <w:pPr>
        <w:tabs>
          <w:tab w:val="clear" w:pos="567"/>
        </w:tabs>
        <w:spacing w:line="240" w:lineRule="auto"/>
        <w:rPr>
          <w:szCs w:val="22"/>
        </w:rPr>
      </w:pPr>
      <w:r w:rsidRPr="00826F24">
        <w:rPr>
          <w:szCs w:val="22"/>
        </w:rPr>
        <w:t>Bij patiënten met een normale nierfunctie (creatinineklaring ≥</w:t>
      </w:r>
      <w:r w:rsidR="00454754" w:rsidRPr="00826F24">
        <w:rPr>
          <w:szCs w:val="22"/>
        </w:rPr>
        <w:t> </w:t>
      </w:r>
      <w:r w:rsidRPr="00826F24">
        <w:rPr>
          <w:szCs w:val="22"/>
        </w:rPr>
        <w:t>80 ml/min.) kunnen hoge doses niet-steroïdale anti-inflammatoire geneesmiddelen (NSAID’s, zoals &gt;</w:t>
      </w:r>
      <w:r w:rsidR="00454754" w:rsidRPr="00826F24">
        <w:rPr>
          <w:szCs w:val="22"/>
        </w:rPr>
        <w:t> </w:t>
      </w:r>
      <w:r w:rsidRPr="00826F24">
        <w:rPr>
          <w:szCs w:val="22"/>
        </w:rPr>
        <w:t>1600 mg/dag ibuprofen) en acetylsalicylzuur in hogere doses (≥ 1,3 g per dag) de eliminatie van pemetrexed verminderen en als gevolg daarvan het aantal bijwerkingen van pemetrexed doen toenemen. Daarom is voorzichtigheid geboden wanneer hogere doses NSAID’s of acetylsalicylzuur gelijktijdig met pemetrexed worden toegediend aan patiënten met een normale nierfunctie (creatinineklaring ≥</w:t>
      </w:r>
      <w:r w:rsidR="00454754" w:rsidRPr="00826F24">
        <w:rPr>
          <w:szCs w:val="22"/>
        </w:rPr>
        <w:t> </w:t>
      </w:r>
      <w:r w:rsidRPr="00826F24">
        <w:rPr>
          <w:szCs w:val="22"/>
        </w:rPr>
        <w:t xml:space="preserve">80 ml/min.). </w:t>
      </w:r>
    </w:p>
    <w:p w14:paraId="5DE712D6" w14:textId="77777777" w:rsidR="00EF3C50" w:rsidRPr="00826F24" w:rsidRDefault="00EF3C50" w:rsidP="00EF3C50">
      <w:pPr>
        <w:tabs>
          <w:tab w:val="clear" w:pos="567"/>
        </w:tabs>
        <w:spacing w:line="240" w:lineRule="auto"/>
        <w:rPr>
          <w:szCs w:val="22"/>
        </w:rPr>
      </w:pPr>
    </w:p>
    <w:p w14:paraId="04CA8BFD" w14:textId="77777777" w:rsidR="00EF3C50" w:rsidRPr="00826F24" w:rsidRDefault="00EF3C50" w:rsidP="00EF3C50">
      <w:pPr>
        <w:tabs>
          <w:tab w:val="clear" w:pos="567"/>
        </w:tabs>
        <w:spacing w:line="240" w:lineRule="auto"/>
        <w:rPr>
          <w:szCs w:val="22"/>
        </w:rPr>
      </w:pPr>
      <w:r w:rsidRPr="00826F24">
        <w:rPr>
          <w:szCs w:val="22"/>
        </w:rPr>
        <w:t xml:space="preserve">Bij patiënten met lichte tot matige nierinsufficiëntie (creatinineklaring van 45 tot 79 ml/min.) moet de gelijktijdige toediening van pemetrexed met NSAID’s (bv. ibuprofen) of acetylsalicylzuur in hogere doses worden vermeden gedurende 2 dagen vóór, op de dag van en 2 dagen na toediening van pemetrexed (zie rubriek 4.4). </w:t>
      </w:r>
    </w:p>
    <w:p w14:paraId="69692021" w14:textId="77777777" w:rsidR="00EF3C50" w:rsidRPr="00826F24" w:rsidRDefault="00EF3C50" w:rsidP="00EF3C50">
      <w:pPr>
        <w:tabs>
          <w:tab w:val="clear" w:pos="567"/>
        </w:tabs>
        <w:spacing w:line="240" w:lineRule="auto"/>
        <w:rPr>
          <w:szCs w:val="22"/>
        </w:rPr>
      </w:pPr>
    </w:p>
    <w:p w14:paraId="01028D2D" w14:textId="77777777" w:rsidR="00EF3C50" w:rsidRPr="00826F24" w:rsidRDefault="00EF3C50" w:rsidP="00EF3C50">
      <w:pPr>
        <w:tabs>
          <w:tab w:val="clear" w:pos="567"/>
        </w:tabs>
        <w:spacing w:line="240" w:lineRule="auto"/>
        <w:rPr>
          <w:szCs w:val="22"/>
        </w:rPr>
      </w:pPr>
      <w:r w:rsidRPr="00826F24">
        <w:rPr>
          <w:szCs w:val="22"/>
        </w:rPr>
        <w:t xml:space="preserve">In afwezigheid van gegevens met betrekking tot mogelijke interactie met NSAID’s die een langere halfwaardetijd hebben, zoals piroxicam of rofecoxib, moet de gelijktijdige toediening van pemetrexed aan patiënten met lichte tot matige nierinsufficiëntie worden onderbroken gedurende tenminste 5 dagen vóór, op de dag van en tenminste 2 dagen na toediening van pemetrexed (zie rubriek 4.4). Als gelijktijdige toediening van NSAID’s noodzakelijk is, moeten patiënten nauwkeurig worden gemonitord op toxiciteit, in het bijzonder op myelosuppressie en gastro-intestinale toxiciteit. </w:t>
      </w:r>
    </w:p>
    <w:p w14:paraId="59EE9C23" w14:textId="77777777" w:rsidR="00EF3C50" w:rsidRPr="00826F24" w:rsidRDefault="00EF3C50" w:rsidP="00EF3C50">
      <w:pPr>
        <w:tabs>
          <w:tab w:val="clear" w:pos="567"/>
        </w:tabs>
        <w:spacing w:line="240" w:lineRule="auto"/>
        <w:rPr>
          <w:szCs w:val="22"/>
        </w:rPr>
      </w:pPr>
    </w:p>
    <w:p w14:paraId="31E8CBAD" w14:textId="77777777" w:rsidR="00EF3C50" w:rsidRPr="00826F24" w:rsidRDefault="00EF3C50" w:rsidP="00EF3C50">
      <w:pPr>
        <w:tabs>
          <w:tab w:val="clear" w:pos="567"/>
        </w:tabs>
        <w:spacing w:line="240" w:lineRule="auto"/>
        <w:rPr>
          <w:szCs w:val="22"/>
        </w:rPr>
      </w:pPr>
      <w:r w:rsidRPr="00826F24">
        <w:rPr>
          <w:szCs w:val="22"/>
        </w:rPr>
        <w:t xml:space="preserve">Pemetrexed wordt in beperkte mate door de lever gemetaboliseerd. Resultaten van </w:t>
      </w:r>
      <w:r w:rsidRPr="00826F24">
        <w:rPr>
          <w:i/>
          <w:iCs/>
          <w:szCs w:val="22"/>
        </w:rPr>
        <w:t>in-vitro</w:t>
      </w:r>
      <w:r w:rsidRPr="00826F24">
        <w:rPr>
          <w:szCs w:val="22"/>
        </w:rPr>
        <w:t xml:space="preserve">-onderzoeken met humane levermicrosomen gaven aan dat geen klinisch significante remming door pemetrexed te verwachten is van de metabolische klaring van geneesmiddelen gemetaboliseerd door CYP3A, CYP2D6, CYP2C9 en CYP1A2. </w:t>
      </w:r>
    </w:p>
    <w:p w14:paraId="4ADA6C6F" w14:textId="77777777" w:rsidR="00EF3C50" w:rsidRPr="00826F24" w:rsidRDefault="00EF3C50" w:rsidP="00EF3C50">
      <w:pPr>
        <w:tabs>
          <w:tab w:val="clear" w:pos="567"/>
        </w:tabs>
        <w:spacing w:line="240" w:lineRule="auto"/>
        <w:rPr>
          <w:szCs w:val="22"/>
        </w:rPr>
      </w:pPr>
    </w:p>
    <w:p w14:paraId="387ECE31" w14:textId="77777777" w:rsidR="00EF3C50" w:rsidRPr="00826F24" w:rsidRDefault="00EF3C50" w:rsidP="00A14E5C">
      <w:pPr>
        <w:keepNext/>
        <w:keepLines/>
        <w:tabs>
          <w:tab w:val="clear" w:pos="567"/>
        </w:tabs>
        <w:spacing w:line="240" w:lineRule="auto"/>
        <w:rPr>
          <w:szCs w:val="22"/>
          <w:u w:val="single"/>
        </w:rPr>
      </w:pPr>
      <w:r w:rsidRPr="00826F24">
        <w:rPr>
          <w:szCs w:val="22"/>
          <w:u w:val="single"/>
        </w:rPr>
        <w:lastRenderedPageBreak/>
        <w:t>Interacties die algemeen voorkomen bij alle cytotoxica</w:t>
      </w:r>
    </w:p>
    <w:p w14:paraId="73B90EE8" w14:textId="77777777" w:rsidR="00EF3C50" w:rsidRPr="00826F24" w:rsidRDefault="00EF3C50" w:rsidP="00A14E5C">
      <w:pPr>
        <w:keepNext/>
        <w:keepLines/>
        <w:tabs>
          <w:tab w:val="clear" w:pos="567"/>
        </w:tabs>
        <w:spacing w:line="240" w:lineRule="auto"/>
        <w:rPr>
          <w:szCs w:val="22"/>
          <w:u w:val="single"/>
        </w:rPr>
      </w:pPr>
    </w:p>
    <w:p w14:paraId="1D7DC3B5" w14:textId="77777777" w:rsidR="00EF3C50" w:rsidRPr="00826F24" w:rsidRDefault="00EF3C50" w:rsidP="00EF3C50">
      <w:pPr>
        <w:tabs>
          <w:tab w:val="clear" w:pos="567"/>
        </w:tabs>
        <w:spacing w:line="240" w:lineRule="auto"/>
        <w:rPr>
          <w:szCs w:val="22"/>
        </w:rPr>
      </w:pPr>
      <w:r w:rsidRPr="00826F24">
        <w:rPr>
          <w:szCs w:val="22"/>
        </w:rPr>
        <w:t xml:space="preserve">Vanwege het verhoogde trombotische risico bij kankerpatiënten wordt vaak gekozen voor een behandeling met anticoagulantia. De hoge intra-individuele variabiliteit van de stollingsstatus tijdens ziekte en de mogelijkheid van interactie tussen orale anticoagulantia en chemotherapie tegen kanker maken een frequentere controle van INR (International Normalised Ratio) noodzakelijk, als wordt besloten de patiënt met orale anticoagulantia te behandelen. </w:t>
      </w:r>
    </w:p>
    <w:p w14:paraId="7CC9C01B" w14:textId="77777777" w:rsidR="00EF3C50" w:rsidRPr="00826F24" w:rsidRDefault="00EF3C50" w:rsidP="00EF3C50">
      <w:pPr>
        <w:tabs>
          <w:tab w:val="clear" w:pos="567"/>
        </w:tabs>
        <w:spacing w:line="240" w:lineRule="auto"/>
        <w:rPr>
          <w:szCs w:val="22"/>
        </w:rPr>
      </w:pPr>
    </w:p>
    <w:p w14:paraId="62DBC557" w14:textId="77777777" w:rsidR="00EF3C50" w:rsidRPr="00826F24" w:rsidRDefault="00EF3C50" w:rsidP="00EF3C50">
      <w:pPr>
        <w:tabs>
          <w:tab w:val="clear" w:pos="567"/>
        </w:tabs>
        <w:spacing w:line="240" w:lineRule="auto"/>
        <w:rPr>
          <w:szCs w:val="22"/>
        </w:rPr>
      </w:pPr>
      <w:r w:rsidRPr="00826F24">
        <w:rPr>
          <w:szCs w:val="22"/>
        </w:rPr>
        <w:t xml:space="preserve">Contra-indicatie voor gelijktijdig gebruik: </w:t>
      </w:r>
      <w:r w:rsidRPr="00826F24">
        <w:rPr>
          <w:i/>
          <w:iCs/>
          <w:szCs w:val="22"/>
        </w:rPr>
        <w:t>Vaccinatie tegen gele koorts:</w:t>
      </w:r>
      <w:r w:rsidRPr="00826F24">
        <w:rPr>
          <w:szCs w:val="22"/>
        </w:rPr>
        <w:t xml:space="preserve"> risico van dodelijke, gegeneraliseerde vaccinatieziekte (zie rubriek 4.3). </w:t>
      </w:r>
    </w:p>
    <w:p w14:paraId="242E8C6C" w14:textId="77777777" w:rsidR="00EF3C50" w:rsidRPr="00826F24" w:rsidRDefault="00EF3C50" w:rsidP="00EF3C50">
      <w:pPr>
        <w:tabs>
          <w:tab w:val="clear" w:pos="567"/>
        </w:tabs>
        <w:spacing w:line="240" w:lineRule="auto"/>
        <w:rPr>
          <w:szCs w:val="22"/>
        </w:rPr>
      </w:pPr>
    </w:p>
    <w:p w14:paraId="28CDE1B4" w14:textId="77777777" w:rsidR="00EF3C50" w:rsidRPr="00826F24" w:rsidRDefault="00EF3C50" w:rsidP="00EF3C50">
      <w:pPr>
        <w:tabs>
          <w:tab w:val="clear" w:pos="567"/>
        </w:tabs>
        <w:spacing w:line="240" w:lineRule="auto"/>
        <w:rPr>
          <w:szCs w:val="22"/>
        </w:rPr>
      </w:pPr>
      <w:r w:rsidRPr="00826F24">
        <w:rPr>
          <w:szCs w:val="22"/>
        </w:rPr>
        <w:t xml:space="preserve">Niet aanbevolen gelijktijdig gebruik: </w:t>
      </w:r>
      <w:r w:rsidRPr="00826F24">
        <w:rPr>
          <w:i/>
          <w:iCs/>
          <w:szCs w:val="22"/>
        </w:rPr>
        <w:t>Levend verzwakte vaccins (met uitzondering van gele koorts, waar gelijktijdig gebruik gecontra-</w:t>
      </w:r>
      <w:r w:rsidR="00FD7A18" w:rsidRPr="00826F24">
        <w:rPr>
          <w:i/>
          <w:iCs/>
          <w:szCs w:val="22"/>
        </w:rPr>
        <w:t>i</w:t>
      </w:r>
      <w:r w:rsidRPr="00826F24">
        <w:rPr>
          <w:i/>
          <w:iCs/>
          <w:szCs w:val="22"/>
        </w:rPr>
        <w:t xml:space="preserve">ndiceerd is): </w:t>
      </w:r>
      <w:r w:rsidRPr="00826F24">
        <w:rPr>
          <w:iCs/>
          <w:szCs w:val="22"/>
        </w:rPr>
        <w:t>risico</w:t>
      </w:r>
      <w:r w:rsidRPr="00826F24">
        <w:rPr>
          <w:szCs w:val="22"/>
        </w:rPr>
        <w:t xml:space="preserve"> van systemische, mogelijk dodelijke ziekte. Het risico is verhoogd bij personen die vanwege hun onderliggende aandoening al een onderdrukte afweer hebben. Gebruik een inactief vaccin als dat bestaat (poliomyelitis) (zie rubriek 4.4).</w:t>
      </w:r>
    </w:p>
    <w:p w14:paraId="7D588164" w14:textId="77777777" w:rsidR="00EF3C50" w:rsidRPr="00826F24" w:rsidRDefault="00EF3C50" w:rsidP="00EF3C50">
      <w:pPr>
        <w:rPr>
          <w:szCs w:val="22"/>
        </w:rPr>
      </w:pPr>
    </w:p>
    <w:p w14:paraId="4768D2B6" w14:textId="77777777" w:rsidR="00EF3C50" w:rsidRPr="00826F24" w:rsidRDefault="00EF3C50" w:rsidP="00EF3C50">
      <w:pPr>
        <w:ind w:left="567" w:hanging="567"/>
        <w:rPr>
          <w:szCs w:val="22"/>
        </w:rPr>
      </w:pPr>
      <w:r w:rsidRPr="00826F24">
        <w:rPr>
          <w:b/>
          <w:szCs w:val="22"/>
        </w:rPr>
        <w:t>4.6</w:t>
      </w:r>
      <w:r w:rsidRPr="00826F24">
        <w:rPr>
          <w:b/>
          <w:szCs w:val="22"/>
        </w:rPr>
        <w:tab/>
        <w:t>Vruchtbaarheid, zwangerschap en borstvoeding</w:t>
      </w:r>
    </w:p>
    <w:p w14:paraId="1B6873D9" w14:textId="77777777" w:rsidR="00EF3C50" w:rsidRPr="00826F24" w:rsidRDefault="00EF3C50" w:rsidP="00EF3C50">
      <w:pPr>
        <w:rPr>
          <w:i/>
          <w:szCs w:val="22"/>
        </w:rPr>
      </w:pPr>
    </w:p>
    <w:p w14:paraId="11311C9C" w14:textId="77777777" w:rsidR="00EF3C50" w:rsidRPr="00826F24" w:rsidRDefault="00EF3C50" w:rsidP="00EF3C50">
      <w:pPr>
        <w:tabs>
          <w:tab w:val="clear" w:pos="567"/>
        </w:tabs>
        <w:spacing w:line="240" w:lineRule="auto"/>
        <w:rPr>
          <w:szCs w:val="22"/>
          <w:u w:val="single"/>
        </w:rPr>
      </w:pPr>
      <w:r w:rsidRPr="00826F24">
        <w:rPr>
          <w:szCs w:val="22"/>
          <w:u w:val="single"/>
        </w:rPr>
        <w:t>Vrouwen in de vruchtbare leeftijd / Anticonceptie bij mannen en vrouwen</w:t>
      </w:r>
    </w:p>
    <w:p w14:paraId="242338CF" w14:textId="77777777" w:rsidR="00EF3C50" w:rsidRPr="00826F24" w:rsidRDefault="00EF3C50" w:rsidP="00EF3C50">
      <w:pPr>
        <w:tabs>
          <w:tab w:val="clear" w:pos="567"/>
        </w:tabs>
        <w:spacing w:line="240" w:lineRule="auto"/>
        <w:rPr>
          <w:szCs w:val="22"/>
        </w:rPr>
      </w:pPr>
    </w:p>
    <w:p w14:paraId="76471026" w14:textId="77777777" w:rsidR="003617FF" w:rsidRPr="00826F24" w:rsidRDefault="00454754" w:rsidP="00EF3C50">
      <w:pPr>
        <w:tabs>
          <w:tab w:val="clear" w:pos="567"/>
        </w:tabs>
        <w:spacing w:line="240" w:lineRule="auto"/>
        <w:rPr>
          <w:szCs w:val="22"/>
        </w:rPr>
      </w:pPr>
      <w:r w:rsidRPr="00826F24">
        <w:rPr>
          <w:szCs w:val="22"/>
        </w:rPr>
        <w:t xml:space="preserve">Pemetrexed kan genetisch schadelijke effecten hebben. </w:t>
      </w:r>
      <w:r w:rsidR="00EF3C50" w:rsidRPr="00826F24">
        <w:rPr>
          <w:szCs w:val="22"/>
        </w:rPr>
        <w:t xml:space="preserve">Vrouwen </w:t>
      </w:r>
      <w:r w:rsidR="00FD7A18" w:rsidRPr="00826F24">
        <w:rPr>
          <w:szCs w:val="22"/>
        </w:rPr>
        <w:t>die zwanger kunnen worden,</w:t>
      </w:r>
      <w:r w:rsidR="00EF3C50" w:rsidRPr="00826F24">
        <w:rPr>
          <w:szCs w:val="22"/>
        </w:rPr>
        <w:t xml:space="preserve"> moeten effectieve anticonceptie gebruiken</w:t>
      </w:r>
      <w:r w:rsidR="00FD7A18" w:rsidRPr="00826F24">
        <w:rPr>
          <w:szCs w:val="22"/>
        </w:rPr>
        <w:t xml:space="preserve"> tijdens de behandeling met pemetrexed</w:t>
      </w:r>
      <w:r w:rsidRPr="00826F24">
        <w:rPr>
          <w:szCs w:val="22"/>
        </w:rPr>
        <w:t xml:space="preserve"> en gedurende 6 </w:t>
      </w:r>
      <w:r w:rsidRPr="00826F24">
        <w:t>maanden na het voltooien van de behandeling.</w:t>
      </w:r>
    </w:p>
    <w:p w14:paraId="1F436F6D" w14:textId="77777777" w:rsidR="003617FF" w:rsidRPr="00826F24" w:rsidRDefault="003617FF" w:rsidP="00EF3C50">
      <w:pPr>
        <w:tabs>
          <w:tab w:val="clear" w:pos="567"/>
        </w:tabs>
        <w:spacing w:line="240" w:lineRule="auto"/>
        <w:rPr>
          <w:szCs w:val="22"/>
        </w:rPr>
      </w:pPr>
    </w:p>
    <w:p w14:paraId="7916788B" w14:textId="77777777" w:rsidR="00EF3C50" w:rsidRPr="00826F24" w:rsidRDefault="00EF3C50" w:rsidP="00EF3C50">
      <w:pPr>
        <w:tabs>
          <w:tab w:val="clear" w:pos="567"/>
        </w:tabs>
        <w:spacing w:line="240" w:lineRule="auto"/>
        <w:rPr>
          <w:szCs w:val="22"/>
        </w:rPr>
      </w:pPr>
      <w:r w:rsidRPr="00826F24">
        <w:rPr>
          <w:szCs w:val="22"/>
        </w:rPr>
        <w:t xml:space="preserve">Geslachtsrijpe mannen wordt geadviseerd </w:t>
      </w:r>
      <w:r w:rsidR="00454754" w:rsidRPr="00826F24">
        <w:rPr>
          <w:szCs w:val="22"/>
        </w:rPr>
        <w:t xml:space="preserve">een effectieve anticonceptiemethode te gebruiken en geen kind te verwekken </w:t>
      </w:r>
      <w:r w:rsidRPr="00826F24">
        <w:rPr>
          <w:szCs w:val="22"/>
        </w:rPr>
        <w:t xml:space="preserve">gedurende de behandeling en tot </w:t>
      </w:r>
      <w:r w:rsidR="00454754" w:rsidRPr="00826F24">
        <w:rPr>
          <w:szCs w:val="22"/>
        </w:rPr>
        <w:t>3 </w:t>
      </w:r>
      <w:r w:rsidRPr="00826F24">
        <w:rPr>
          <w:szCs w:val="22"/>
        </w:rPr>
        <w:t>maanden daarna</w:t>
      </w:r>
      <w:r w:rsidR="003617FF" w:rsidRPr="00826F24">
        <w:rPr>
          <w:szCs w:val="22"/>
        </w:rPr>
        <w:t>.</w:t>
      </w:r>
    </w:p>
    <w:p w14:paraId="6E1B656E" w14:textId="77777777" w:rsidR="00EF3C50" w:rsidRPr="00826F24" w:rsidRDefault="00EF3C50" w:rsidP="00EF3C50">
      <w:pPr>
        <w:tabs>
          <w:tab w:val="clear" w:pos="567"/>
        </w:tabs>
        <w:spacing w:line="240" w:lineRule="auto"/>
        <w:rPr>
          <w:szCs w:val="22"/>
        </w:rPr>
      </w:pPr>
    </w:p>
    <w:p w14:paraId="2C0F0D65" w14:textId="77777777" w:rsidR="00EF3C50" w:rsidRPr="00826F24" w:rsidRDefault="00EF3C50" w:rsidP="00EF3C50">
      <w:pPr>
        <w:tabs>
          <w:tab w:val="clear" w:pos="567"/>
        </w:tabs>
        <w:spacing w:line="240" w:lineRule="auto"/>
        <w:rPr>
          <w:szCs w:val="22"/>
          <w:u w:val="single"/>
        </w:rPr>
      </w:pPr>
      <w:r w:rsidRPr="00826F24">
        <w:rPr>
          <w:szCs w:val="22"/>
          <w:u w:val="single"/>
        </w:rPr>
        <w:t>Zwangerschap</w:t>
      </w:r>
    </w:p>
    <w:p w14:paraId="5881ACD6" w14:textId="77777777" w:rsidR="00EF3C50" w:rsidRPr="00826F24" w:rsidRDefault="00EF3C50" w:rsidP="00EF3C50">
      <w:pPr>
        <w:tabs>
          <w:tab w:val="clear" w:pos="567"/>
        </w:tabs>
        <w:spacing w:line="240" w:lineRule="auto"/>
        <w:rPr>
          <w:szCs w:val="22"/>
        </w:rPr>
      </w:pPr>
    </w:p>
    <w:p w14:paraId="01D08316" w14:textId="77777777" w:rsidR="00EF3C50" w:rsidRPr="00826F24" w:rsidRDefault="00EF3C50" w:rsidP="00EF3C50">
      <w:pPr>
        <w:tabs>
          <w:tab w:val="clear" w:pos="567"/>
        </w:tabs>
        <w:spacing w:line="240" w:lineRule="auto"/>
        <w:rPr>
          <w:szCs w:val="22"/>
        </w:rPr>
      </w:pPr>
      <w:r w:rsidRPr="00826F24">
        <w:rPr>
          <w:szCs w:val="22"/>
        </w:rPr>
        <w:t xml:space="preserve">Er zijn geen gegevens over het gebruik van pemetrexed bij zwangere vrouwen, maar van pemetrexed, evenals van andere antimetabolieten, wordt vermoed dat het ernstige aangeboren afwijkingen veroorzaakt wanneer het tijdens de zwangerschap wordt toegediend. Uit </w:t>
      </w:r>
      <w:r w:rsidR="00FD7A18" w:rsidRPr="00826F24">
        <w:rPr>
          <w:szCs w:val="22"/>
        </w:rPr>
        <w:t>dier</w:t>
      </w:r>
      <w:r w:rsidRPr="00826F24">
        <w:rPr>
          <w:szCs w:val="22"/>
        </w:rPr>
        <w:t xml:space="preserve">onderzoek is reproductietoxiciteit gebleken (zie rubriek 5.3). Pemetrexed mag niet tijdens de zwangerschap worden gebruikt, tenzij strikt noodzakelijk, na zorgvuldige afweging van de noodzaak voor de moeder en het risico voor de foetus (zie rubriek 4.4). </w:t>
      </w:r>
    </w:p>
    <w:p w14:paraId="37418157" w14:textId="77777777" w:rsidR="00EF3C50" w:rsidRPr="00826F24" w:rsidRDefault="00EF3C50" w:rsidP="00EF3C50">
      <w:pPr>
        <w:tabs>
          <w:tab w:val="clear" w:pos="567"/>
        </w:tabs>
        <w:spacing w:line="240" w:lineRule="auto"/>
        <w:rPr>
          <w:szCs w:val="22"/>
        </w:rPr>
      </w:pPr>
    </w:p>
    <w:p w14:paraId="670BAFBC" w14:textId="77777777" w:rsidR="00EF3C50" w:rsidRPr="00826F24" w:rsidRDefault="00EF3C50" w:rsidP="00EF3C50">
      <w:pPr>
        <w:tabs>
          <w:tab w:val="clear" w:pos="567"/>
        </w:tabs>
        <w:spacing w:line="240" w:lineRule="auto"/>
        <w:rPr>
          <w:szCs w:val="22"/>
          <w:u w:val="single"/>
        </w:rPr>
      </w:pPr>
      <w:r w:rsidRPr="00826F24">
        <w:rPr>
          <w:szCs w:val="22"/>
          <w:u w:val="single"/>
        </w:rPr>
        <w:t>Borstvoeding</w:t>
      </w:r>
    </w:p>
    <w:p w14:paraId="4661BAEE" w14:textId="77777777" w:rsidR="00EF3C50" w:rsidRPr="00826F24" w:rsidRDefault="00EF3C50" w:rsidP="00EF3C50">
      <w:pPr>
        <w:tabs>
          <w:tab w:val="clear" w:pos="567"/>
        </w:tabs>
        <w:spacing w:line="240" w:lineRule="auto"/>
        <w:rPr>
          <w:szCs w:val="22"/>
        </w:rPr>
      </w:pPr>
    </w:p>
    <w:p w14:paraId="2E4D0B10" w14:textId="77777777" w:rsidR="00EF3C50" w:rsidRPr="00826F24" w:rsidRDefault="00EF3C50" w:rsidP="00EF3C50">
      <w:pPr>
        <w:tabs>
          <w:tab w:val="clear" w:pos="567"/>
        </w:tabs>
        <w:spacing w:line="240" w:lineRule="auto"/>
        <w:rPr>
          <w:szCs w:val="22"/>
        </w:rPr>
      </w:pPr>
      <w:r w:rsidRPr="00826F24">
        <w:rPr>
          <w:szCs w:val="22"/>
        </w:rPr>
        <w:t xml:space="preserve">Het is niet bekend of pemetrexed in de moedermelk wordt uitgescheiden en effecten op met moedermelk gevoede pasgeborenen/zuigelingen kunnen niet worden uitgesloten. </w:t>
      </w:r>
      <w:r w:rsidR="00FD7A18" w:rsidRPr="00826F24">
        <w:rPr>
          <w:szCs w:val="22"/>
        </w:rPr>
        <w:t>B</w:t>
      </w:r>
      <w:r w:rsidRPr="00826F24">
        <w:rPr>
          <w:szCs w:val="22"/>
        </w:rPr>
        <w:t xml:space="preserve">orstvoeding moet worden </w:t>
      </w:r>
      <w:r w:rsidR="00FD7A18" w:rsidRPr="00826F24">
        <w:rPr>
          <w:szCs w:val="22"/>
        </w:rPr>
        <w:t>gestaakt</w:t>
      </w:r>
      <w:r w:rsidRPr="00826F24">
        <w:rPr>
          <w:szCs w:val="22"/>
        </w:rPr>
        <w:t xml:space="preserve"> tijdens behandeling met pemetrexed (zie rubriek 4.3). </w:t>
      </w:r>
    </w:p>
    <w:p w14:paraId="5CAE2D0B" w14:textId="77777777" w:rsidR="00EF3C50" w:rsidRPr="00826F24" w:rsidRDefault="00EF3C50" w:rsidP="00EF3C50">
      <w:pPr>
        <w:tabs>
          <w:tab w:val="clear" w:pos="567"/>
        </w:tabs>
        <w:spacing w:line="240" w:lineRule="auto"/>
        <w:rPr>
          <w:szCs w:val="22"/>
        </w:rPr>
      </w:pPr>
    </w:p>
    <w:p w14:paraId="2102DCBC" w14:textId="77777777" w:rsidR="00EF3C50" w:rsidRPr="00826F24" w:rsidRDefault="00EF3C50" w:rsidP="00EF3C50">
      <w:pPr>
        <w:tabs>
          <w:tab w:val="clear" w:pos="567"/>
        </w:tabs>
        <w:spacing w:line="240" w:lineRule="auto"/>
        <w:rPr>
          <w:szCs w:val="22"/>
          <w:u w:val="single"/>
        </w:rPr>
      </w:pPr>
      <w:r w:rsidRPr="00826F24">
        <w:rPr>
          <w:szCs w:val="22"/>
          <w:u w:val="single"/>
        </w:rPr>
        <w:t>Vruchtbaarheid</w:t>
      </w:r>
    </w:p>
    <w:p w14:paraId="05DAD4B1" w14:textId="77777777" w:rsidR="00EF3C50" w:rsidRPr="00826F24" w:rsidRDefault="00EF3C50" w:rsidP="00EF3C50">
      <w:pPr>
        <w:tabs>
          <w:tab w:val="clear" w:pos="567"/>
        </w:tabs>
        <w:spacing w:line="240" w:lineRule="auto"/>
        <w:rPr>
          <w:szCs w:val="22"/>
        </w:rPr>
      </w:pPr>
    </w:p>
    <w:p w14:paraId="371E4D36" w14:textId="77777777" w:rsidR="00EF3C50" w:rsidRPr="00826F24" w:rsidRDefault="00EF3C50" w:rsidP="00EF3C50">
      <w:pPr>
        <w:tabs>
          <w:tab w:val="clear" w:pos="567"/>
        </w:tabs>
        <w:spacing w:line="240" w:lineRule="auto"/>
        <w:rPr>
          <w:szCs w:val="22"/>
        </w:rPr>
      </w:pPr>
      <w:r w:rsidRPr="00826F24">
        <w:rPr>
          <w:szCs w:val="22"/>
        </w:rPr>
        <w:t>Vanwege de mogelijkheid dat behandeling met pemetrexed onomkeerbare onvruchtbaarheid kan veroorzaken, wordt mannen aangeraden advies in te winnen over spermaopslag voordat ze met de behandeling beginnen.</w:t>
      </w:r>
    </w:p>
    <w:p w14:paraId="2084F253" w14:textId="77777777" w:rsidR="00EF3C50" w:rsidRPr="00826F24" w:rsidRDefault="00EF3C50" w:rsidP="00EF3C50">
      <w:pPr>
        <w:ind w:left="567" w:hanging="567"/>
        <w:rPr>
          <w:b/>
          <w:szCs w:val="22"/>
        </w:rPr>
      </w:pPr>
    </w:p>
    <w:p w14:paraId="27512E99" w14:textId="77777777" w:rsidR="00EF3C50" w:rsidRPr="00826F24" w:rsidRDefault="00EF3C50" w:rsidP="00EF3C50">
      <w:pPr>
        <w:ind w:left="567" w:hanging="567"/>
        <w:rPr>
          <w:szCs w:val="22"/>
        </w:rPr>
      </w:pPr>
      <w:r w:rsidRPr="00826F24">
        <w:rPr>
          <w:b/>
          <w:szCs w:val="22"/>
        </w:rPr>
        <w:t>4.7</w:t>
      </w:r>
      <w:r w:rsidRPr="00826F24">
        <w:rPr>
          <w:b/>
          <w:szCs w:val="22"/>
        </w:rPr>
        <w:tab/>
        <w:t>Beïnvloeding van de rijvaardigheid en het vermogen om machines te bedienen</w:t>
      </w:r>
    </w:p>
    <w:p w14:paraId="70757241" w14:textId="77777777" w:rsidR="00EF3C50" w:rsidRPr="00826F24" w:rsidRDefault="00EF3C50" w:rsidP="00EF3C50">
      <w:pPr>
        <w:rPr>
          <w:szCs w:val="22"/>
        </w:rPr>
      </w:pPr>
    </w:p>
    <w:p w14:paraId="64AD1D2D" w14:textId="77777777" w:rsidR="00EF3C50" w:rsidRPr="00826F24" w:rsidRDefault="00EF3C50" w:rsidP="00EF3C50">
      <w:pPr>
        <w:tabs>
          <w:tab w:val="clear" w:pos="567"/>
        </w:tabs>
        <w:spacing w:line="240" w:lineRule="auto"/>
        <w:rPr>
          <w:szCs w:val="22"/>
        </w:rPr>
      </w:pPr>
      <w:r w:rsidRPr="00826F24">
        <w:rPr>
          <w:szCs w:val="22"/>
        </w:rPr>
        <w:t>Er is geen onderzoek verricht met betrekking tot de effecten op de rijvaardigheid en op het vermogen om machines te bedienen. Er is echter gemeld dat pemetrexed vermoeidheid kan veroorzaken. Daarom moeten patiënten worden gewaarschuwd niet te rijden en geen machines te bedienen als deze bijwerking optreedt.</w:t>
      </w:r>
    </w:p>
    <w:p w14:paraId="60452109" w14:textId="77777777" w:rsidR="00EF3C50" w:rsidRPr="00826F24" w:rsidRDefault="00EF3C50" w:rsidP="00EF3C50">
      <w:pPr>
        <w:tabs>
          <w:tab w:val="clear" w:pos="567"/>
        </w:tabs>
        <w:spacing w:line="240" w:lineRule="auto"/>
        <w:rPr>
          <w:szCs w:val="22"/>
        </w:rPr>
      </w:pPr>
    </w:p>
    <w:p w14:paraId="5711405E" w14:textId="77777777" w:rsidR="00EF3C50" w:rsidRPr="00826F24" w:rsidRDefault="0003267B" w:rsidP="0003267B">
      <w:pPr>
        <w:keepNext/>
        <w:keepLines/>
        <w:tabs>
          <w:tab w:val="clear" w:pos="567"/>
        </w:tabs>
        <w:rPr>
          <w:b/>
          <w:szCs w:val="22"/>
        </w:rPr>
      </w:pPr>
      <w:r w:rsidRPr="00826F24">
        <w:rPr>
          <w:b/>
          <w:szCs w:val="22"/>
        </w:rPr>
        <w:lastRenderedPageBreak/>
        <w:t>4.8</w:t>
      </w:r>
      <w:r w:rsidRPr="00826F24">
        <w:rPr>
          <w:b/>
          <w:szCs w:val="22"/>
        </w:rPr>
        <w:tab/>
      </w:r>
      <w:r w:rsidR="00EF3C50" w:rsidRPr="00826F24">
        <w:rPr>
          <w:b/>
          <w:szCs w:val="22"/>
        </w:rPr>
        <w:t>Bijwerkingen</w:t>
      </w:r>
    </w:p>
    <w:p w14:paraId="4BDF37C8" w14:textId="77777777" w:rsidR="00EF3C50" w:rsidRPr="00826F24" w:rsidRDefault="00EF3C50" w:rsidP="00EF3C50">
      <w:pPr>
        <w:keepNext/>
        <w:keepLines/>
        <w:rPr>
          <w:szCs w:val="22"/>
        </w:rPr>
      </w:pPr>
    </w:p>
    <w:p w14:paraId="4D6BC122" w14:textId="77777777" w:rsidR="00EF3C50" w:rsidRPr="00826F24" w:rsidRDefault="00EF3C50" w:rsidP="00EF3C50">
      <w:pPr>
        <w:keepNext/>
        <w:keepLines/>
        <w:tabs>
          <w:tab w:val="clear" w:pos="567"/>
        </w:tabs>
        <w:spacing w:line="240" w:lineRule="auto"/>
        <w:rPr>
          <w:szCs w:val="22"/>
          <w:u w:val="single"/>
        </w:rPr>
      </w:pPr>
      <w:r w:rsidRPr="00826F24">
        <w:rPr>
          <w:szCs w:val="22"/>
          <w:u w:val="single"/>
        </w:rPr>
        <w:t>Samenvatting van het veiligheidsprofiel</w:t>
      </w:r>
    </w:p>
    <w:p w14:paraId="39DD0826" w14:textId="77777777" w:rsidR="00EF3C50" w:rsidRPr="00826F24" w:rsidRDefault="00EF3C50" w:rsidP="00EF3C50">
      <w:pPr>
        <w:tabs>
          <w:tab w:val="clear" w:pos="567"/>
        </w:tabs>
        <w:spacing w:line="240" w:lineRule="auto"/>
        <w:rPr>
          <w:szCs w:val="22"/>
        </w:rPr>
      </w:pPr>
      <w:r w:rsidRPr="00826F24">
        <w:rPr>
          <w:szCs w:val="22"/>
        </w:rPr>
        <w:t xml:space="preserve">De vaakst gemelde bijwerkingen met betrekking tot pemetrexed, toegepast als monotherapie of in combinatie, zijn beenmergsuppressie, tot uiting komend als anemie, neutropenie, leukopenie en trombocytopenie, en maag-darmstelseltoxiciteit, tot uiting komend als anorexie, misselijkheid, braken, diarree, obstipatie, faryngitis, mucositis en stomatitis. Andere bijwerkingen omvatten nieraandoeningen, verhoogde aminotransferasen, alopecia, vermoeidheid, uitdroging, huiduitslag, infectie/sepsis en neuropathie. </w:t>
      </w:r>
    </w:p>
    <w:p w14:paraId="6F8E68A0" w14:textId="77777777" w:rsidR="00EF3C50" w:rsidRPr="00826F24" w:rsidRDefault="00EF3C50" w:rsidP="00EF3C50">
      <w:pPr>
        <w:tabs>
          <w:tab w:val="clear" w:pos="567"/>
        </w:tabs>
        <w:spacing w:line="240" w:lineRule="auto"/>
        <w:rPr>
          <w:szCs w:val="22"/>
        </w:rPr>
      </w:pPr>
      <w:r w:rsidRPr="00826F24">
        <w:rPr>
          <w:szCs w:val="22"/>
        </w:rPr>
        <w:t xml:space="preserve">Zelden waargenomen bijwerkingen zijn Stevens-Johnson-syndroom en toxische epidermale necrolyse. </w:t>
      </w:r>
    </w:p>
    <w:p w14:paraId="4550C5A0" w14:textId="77777777" w:rsidR="00EF3C50" w:rsidRPr="00826F24" w:rsidRDefault="00EF3C50" w:rsidP="00EF3C50">
      <w:pPr>
        <w:tabs>
          <w:tab w:val="clear" w:pos="567"/>
        </w:tabs>
        <w:spacing w:line="240" w:lineRule="auto"/>
        <w:rPr>
          <w:szCs w:val="22"/>
        </w:rPr>
      </w:pPr>
    </w:p>
    <w:p w14:paraId="46BA5C92" w14:textId="77777777" w:rsidR="00EF3C50" w:rsidRPr="00826F24" w:rsidRDefault="00EF3C50" w:rsidP="00EF3C50">
      <w:pPr>
        <w:tabs>
          <w:tab w:val="clear" w:pos="567"/>
        </w:tabs>
        <w:spacing w:line="240" w:lineRule="auto"/>
        <w:rPr>
          <w:szCs w:val="22"/>
          <w:u w:val="single"/>
        </w:rPr>
      </w:pPr>
      <w:r w:rsidRPr="00826F24">
        <w:rPr>
          <w:szCs w:val="22"/>
          <w:u w:val="single"/>
        </w:rPr>
        <w:t>Tabel van bijwerkingen</w:t>
      </w:r>
    </w:p>
    <w:p w14:paraId="767E37E2" w14:textId="77777777" w:rsidR="00FB12AA" w:rsidRPr="00826F24" w:rsidRDefault="00FB12AA" w:rsidP="00EF3C50">
      <w:pPr>
        <w:tabs>
          <w:tab w:val="clear" w:pos="567"/>
        </w:tabs>
        <w:spacing w:line="240" w:lineRule="auto"/>
        <w:rPr>
          <w:szCs w:val="22"/>
        </w:rPr>
      </w:pPr>
    </w:p>
    <w:p w14:paraId="6332DA0D" w14:textId="77777777" w:rsidR="00EF3C50" w:rsidRPr="00826F24" w:rsidRDefault="00EF3C50" w:rsidP="00EF3C50">
      <w:pPr>
        <w:tabs>
          <w:tab w:val="clear" w:pos="567"/>
        </w:tabs>
        <w:spacing w:line="240" w:lineRule="auto"/>
        <w:rPr>
          <w:szCs w:val="22"/>
        </w:rPr>
      </w:pPr>
      <w:r w:rsidRPr="00826F24">
        <w:rPr>
          <w:szCs w:val="22"/>
        </w:rPr>
        <w:t xml:space="preserve">Tabel 4 somt de bijwerkingen op die ongeacht causaliteit in verband worden gebracht met pemetrexed, gebruikt als een monotherapiebehandeling of in combinatie met cisplatine in de registratiestudies (JMCH, JMEI, JMBD, JMEN en PARAMOUNT) en uit de postmarketingperiode. </w:t>
      </w:r>
    </w:p>
    <w:p w14:paraId="30E415CA" w14:textId="77777777" w:rsidR="00EF3C50" w:rsidRPr="00826F24" w:rsidRDefault="00EF3C50" w:rsidP="00EF3C50">
      <w:pPr>
        <w:tabs>
          <w:tab w:val="clear" w:pos="567"/>
        </w:tabs>
        <w:spacing w:line="240" w:lineRule="auto"/>
        <w:rPr>
          <w:szCs w:val="22"/>
        </w:rPr>
      </w:pPr>
    </w:p>
    <w:p w14:paraId="3924C3E5" w14:textId="77777777" w:rsidR="00EF3C50" w:rsidRPr="00826F24" w:rsidRDefault="00EF3C50" w:rsidP="00EF3C50">
      <w:pPr>
        <w:tabs>
          <w:tab w:val="clear" w:pos="567"/>
        </w:tabs>
        <w:spacing w:line="240" w:lineRule="auto"/>
        <w:rPr>
          <w:szCs w:val="22"/>
        </w:rPr>
      </w:pPr>
      <w:r w:rsidRPr="00826F24">
        <w:rPr>
          <w:szCs w:val="22"/>
        </w:rPr>
        <w:t>Bijwerkingen worden vermeld volgens de MedDRA-systeem/orgaanklassen. Voor de classificatie van de frequentie is de volgende conventie gebruikt: zeer vaak: ≥</w:t>
      </w:r>
      <w:r w:rsidR="003617FF" w:rsidRPr="00826F24">
        <w:rPr>
          <w:szCs w:val="22"/>
        </w:rPr>
        <w:t> </w:t>
      </w:r>
      <w:r w:rsidRPr="00826F24">
        <w:rPr>
          <w:szCs w:val="22"/>
        </w:rPr>
        <w:t>1/10; vaak: ≥</w:t>
      </w:r>
      <w:r w:rsidR="003617FF" w:rsidRPr="00826F24">
        <w:rPr>
          <w:szCs w:val="22"/>
        </w:rPr>
        <w:t> </w:t>
      </w:r>
      <w:r w:rsidRPr="00826F24">
        <w:rPr>
          <w:szCs w:val="22"/>
        </w:rPr>
        <w:t>1/100, &lt;</w:t>
      </w:r>
      <w:r w:rsidR="003617FF" w:rsidRPr="00826F24">
        <w:rPr>
          <w:szCs w:val="22"/>
        </w:rPr>
        <w:t> </w:t>
      </w:r>
      <w:r w:rsidRPr="00826F24">
        <w:rPr>
          <w:szCs w:val="22"/>
        </w:rPr>
        <w:t>1/10; soms: ≥</w:t>
      </w:r>
      <w:r w:rsidR="003617FF" w:rsidRPr="00826F24">
        <w:rPr>
          <w:szCs w:val="22"/>
        </w:rPr>
        <w:t> </w:t>
      </w:r>
      <w:r w:rsidRPr="00826F24">
        <w:rPr>
          <w:szCs w:val="22"/>
        </w:rPr>
        <w:t>1/1.000, &lt;</w:t>
      </w:r>
      <w:r w:rsidR="003617FF" w:rsidRPr="00826F24">
        <w:rPr>
          <w:szCs w:val="22"/>
        </w:rPr>
        <w:t> </w:t>
      </w:r>
      <w:r w:rsidRPr="00826F24">
        <w:rPr>
          <w:szCs w:val="22"/>
        </w:rPr>
        <w:t>1/100; zelden: ≥</w:t>
      </w:r>
      <w:r w:rsidR="003617FF" w:rsidRPr="00826F24">
        <w:rPr>
          <w:szCs w:val="22"/>
        </w:rPr>
        <w:t> </w:t>
      </w:r>
      <w:r w:rsidRPr="00826F24">
        <w:rPr>
          <w:szCs w:val="22"/>
        </w:rPr>
        <w:t>1/10.000, &lt;</w:t>
      </w:r>
      <w:r w:rsidR="003617FF" w:rsidRPr="00826F24">
        <w:rPr>
          <w:szCs w:val="22"/>
        </w:rPr>
        <w:t> </w:t>
      </w:r>
      <w:r w:rsidRPr="00826F24">
        <w:rPr>
          <w:szCs w:val="22"/>
        </w:rPr>
        <w:t>1/1.000; zeer zelden: ≤</w:t>
      </w:r>
      <w:r w:rsidR="003617FF" w:rsidRPr="00826F24">
        <w:rPr>
          <w:szCs w:val="22"/>
        </w:rPr>
        <w:t> </w:t>
      </w:r>
      <w:r w:rsidRPr="00826F24">
        <w:rPr>
          <w:szCs w:val="22"/>
        </w:rPr>
        <w:t xml:space="preserve">1/10.000 en </w:t>
      </w:r>
      <w:r w:rsidR="00FD7A18" w:rsidRPr="00826F24">
        <w:rPr>
          <w:szCs w:val="22"/>
        </w:rPr>
        <w:t xml:space="preserve">niet </w:t>
      </w:r>
      <w:r w:rsidRPr="00826F24">
        <w:rPr>
          <w:szCs w:val="22"/>
        </w:rPr>
        <w:t xml:space="preserve">bekend (kan met de beschikbare gegevens niet worden </w:t>
      </w:r>
      <w:r w:rsidR="00FD7A18" w:rsidRPr="00826F24">
        <w:rPr>
          <w:szCs w:val="22"/>
        </w:rPr>
        <w:t>bepaald</w:t>
      </w:r>
      <w:r w:rsidRPr="00826F24">
        <w:rPr>
          <w:szCs w:val="22"/>
        </w:rPr>
        <w:t xml:space="preserve">). </w:t>
      </w:r>
    </w:p>
    <w:p w14:paraId="527BF60B" w14:textId="77777777" w:rsidR="00EF3C50" w:rsidRPr="00826F24" w:rsidRDefault="00EF3C50" w:rsidP="00EF3C50">
      <w:pPr>
        <w:tabs>
          <w:tab w:val="clear" w:pos="567"/>
        </w:tabs>
        <w:spacing w:line="240" w:lineRule="auto"/>
        <w:rPr>
          <w:szCs w:val="22"/>
        </w:rPr>
      </w:pPr>
      <w:r w:rsidRPr="00826F24">
        <w:rPr>
          <w:szCs w:val="22"/>
        </w:rPr>
        <w:t xml:space="preserve"> </w:t>
      </w:r>
    </w:p>
    <w:p w14:paraId="789AD344" w14:textId="77777777" w:rsidR="00EF3C50" w:rsidRPr="00826F24" w:rsidRDefault="00EF3C50" w:rsidP="00EF3C50">
      <w:pPr>
        <w:autoSpaceDE w:val="0"/>
        <w:autoSpaceDN w:val="0"/>
        <w:rPr>
          <w:szCs w:val="22"/>
        </w:rPr>
      </w:pPr>
      <w:r w:rsidRPr="00826F24">
        <w:rPr>
          <w:b/>
          <w:bCs/>
          <w:color w:val="000000"/>
          <w:kern w:val="32"/>
          <w:szCs w:val="22"/>
        </w:rPr>
        <w:t>T</w:t>
      </w:r>
      <w:r w:rsidRPr="00826F24">
        <w:rPr>
          <w:b/>
          <w:bCs/>
          <w:kern w:val="32"/>
          <w:szCs w:val="22"/>
        </w:rPr>
        <w:t>abel 4. Frequenties van alle graden bijwerkingen uit de registratiestudies ongeacht causaliteit: JMEI (Pemetrexed vs. docetaxel), JMDB (Pemetrexed en cisplatine versus GEMZAR en cisplatine), JMCH (Pemetrexed plus cisplatine versus cisplatine), JMEN en PARAMOUNT (pemetrexed plus beste ondersteunende zorg versus placebo plus beste ondersteunende zorg) en uit de postmarketingperiode.</w:t>
      </w:r>
      <w:r w:rsidRPr="00826F24">
        <w:rPr>
          <w:szCs w:val="22"/>
        </w:rPr>
        <w:t xml:space="preserve"> </w:t>
      </w:r>
    </w:p>
    <w:p w14:paraId="66A7DEA6" w14:textId="77777777" w:rsidR="00EF3C50" w:rsidRPr="00826F24" w:rsidRDefault="00EF3C50" w:rsidP="00EF3C50">
      <w:pPr>
        <w:autoSpaceDE w:val="0"/>
        <w:autoSpaceDN w:val="0"/>
        <w:rPr>
          <w:szCs w:val="22"/>
          <w:u w:val="singl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701"/>
        <w:gridCol w:w="1559"/>
        <w:gridCol w:w="1418"/>
        <w:gridCol w:w="1276"/>
        <w:gridCol w:w="1275"/>
      </w:tblGrid>
      <w:tr w:rsidR="00EF3C50" w:rsidRPr="00826F24" w14:paraId="60064CBF" w14:textId="77777777" w:rsidTr="00566B70">
        <w:trPr>
          <w:tblHeader/>
        </w:trPr>
        <w:tc>
          <w:tcPr>
            <w:tcW w:w="1560" w:type="dxa"/>
            <w:shd w:val="clear" w:color="auto" w:fill="auto"/>
          </w:tcPr>
          <w:p w14:paraId="51156563" w14:textId="77777777" w:rsidR="00EF3C50" w:rsidRPr="00826F24" w:rsidRDefault="00EF3C50" w:rsidP="00F03248">
            <w:pPr>
              <w:pStyle w:val="Normal11pt"/>
              <w:keepNext w:val="0"/>
              <w:rPr>
                <w:b/>
                <w:bCs/>
                <w:szCs w:val="22"/>
              </w:rPr>
            </w:pPr>
            <w:r w:rsidRPr="00826F24">
              <w:rPr>
                <w:b/>
                <w:bCs/>
                <w:szCs w:val="22"/>
              </w:rPr>
              <w:t>Systeem/</w:t>
            </w:r>
          </w:p>
          <w:p w14:paraId="3CDF7410" w14:textId="77777777" w:rsidR="00EF3C50" w:rsidRPr="00826F24" w:rsidRDefault="00EF3C50" w:rsidP="00F03248">
            <w:pPr>
              <w:pStyle w:val="Normal11pt"/>
              <w:keepNext w:val="0"/>
              <w:rPr>
                <w:b/>
                <w:bCs/>
                <w:szCs w:val="22"/>
              </w:rPr>
            </w:pPr>
            <w:r w:rsidRPr="00826F24">
              <w:rPr>
                <w:b/>
                <w:bCs/>
                <w:szCs w:val="22"/>
              </w:rPr>
              <w:t>Orgaanklasse</w:t>
            </w:r>
          </w:p>
          <w:p w14:paraId="63744F45" w14:textId="77777777" w:rsidR="00EF3C50" w:rsidRPr="00826F24" w:rsidRDefault="00EF3C50" w:rsidP="00566B70">
            <w:pPr>
              <w:pStyle w:val="Normal11pt"/>
              <w:keepNext w:val="0"/>
              <w:rPr>
                <w:szCs w:val="22"/>
              </w:rPr>
            </w:pPr>
            <w:r w:rsidRPr="00826F24">
              <w:rPr>
                <w:b/>
                <w:bCs/>
                <w:szCs w:val="22"/>
              </w:rPr>
              <w:t>(MedDRA)</w:t>
            </w:r>
          </w:p>
        </w:tc>
        <w:tc>
          <w:tcPr>
            <w:tcW w:w="1417" w:type="dxa"/>
            <w:shd w:val="clear" w:color="auto" w:fill="auto"/>
          </w:tcPr>
          <w:p w14:paraId="0011F285" w14:textId="77777777" w:rsidR="00EF3C50" w:rsidRPr="00826F24" w:rsidRDefault="00EF3C50" w:rsidP="00F03248">
            <w:pPr>
              <w:rPr>
                <w:b/>
                <w:szCs w:val="22"/>
              </w:rPr>
            </w:pPr>
            <w:r w:rsidRPr="00826F24">
              <w:rPr>
                <w:b/>
                <w:szCs w:val="22"/>
              </w:rPr>
              <w:t>Zeer vaak</w:t>
            </w:r>
          </w:p>
          <w:p w14:paraId="4B9193BC" w14:textId="77777777" w:rsidR="00EF3C50" w:rsidRPr="00826F24" w:rsidRDefault="00EF3C50" w:rsidP="00F03248">
            <w:pPr>
              <w:pStyle w:val="Normal11pt"/>
              <w:keepNext w:val="0"/>
              <w:rPr>
                <w:b/>
                <w:szCs w:val="22"/>
              </w:rPr>
            </w:pPr>
          </w:p>
        </w:tc>
        <w:tc>
          <w:tcPr>
            <w:tcW w:w="1701" w:type="dxa"/>
            <w:shd w:val="clear" w:color="auto" w:fill="auto"/>
          </w:tcPr>
          <w:p w14:paraId="2ADD6EB6" w14:textId="77777777" w:rsidR="00EF3C50" w:rsidRPr="00826F24" w:rsidRDefault="00EF3C50" w:rsidP="00F03248">
            <w:pPr>
              <w:pStyle w:val="Normal11pt"/>
              <w:keepNext w:val="0"/>
              <w:rPr>
                <w:szCs w:val="22"/>
              </w:rPr>
            </w:pPr>
            <w:r w:rsidRPr="00826F24">
              <w:rPr>
                <w:b/>
                <w:szCs w:val="22"/>
              </w:rPr>
              <w:t>Vaak</w:t>
            </w:r>
          </w:p>
        </w:tc>
        <w:tc>
          <w:tcPr>
            <w:tcW w:w="1559" w:type="dxa"/>
            <w:shd w:val="clear" w:color="auto" w:fill="auto"/>
          </w:tcPr>
          <w:p w14:paraId="0BED1450" w14:textId="77777777" w:rsidR="00EF3C50" w:rsidRPr="00826F24" w:rsidRDefault="00EF3C50" w:rsidP="00F03248">
            <w:pPr>
              <w:pStyle w:val="Normal11pt"/>
              <w:keepNext w:val="0"/>
              <w:rPr>
                <w:szCs w:val="22"/>
              </w:rPr>
            </w:pPr>
            <w:r w:rsidRPr="00826F24">
              <w:rPr>
                <w:b/>
                <w:szCs w:val="22"/>
              </w:rPr>
              <w:t>Soms</w:t>
            </w:r>
          </w:p>
        </w:tc>
        <w:tc>
          <w:tcPr>
            <w:tcW w:w="1418" w:type="dxa"/>
            <w:shd w:val="clear" w:color="auto" w:fill="auto"/>
          </w:tcPr>
          <w:p w14:paraId="2130EC86" w14:textId="77777777" w:rsidR="00EF3C50" w:rsidRPr="00826F24" w:rsidRDefault="00FD7A18" w:rsidP="00F03248">
            <w:pPr>
              <w:pStyle w:val="Normal11pt"/>
              <w:keepNext w:val="0"/>
              <w:rPr>
                <w:szCs w:val="22"/>
              </w:rPr>
            </w:pPr>
            <w:r w:rsidRPr="00826F24">
              <w:rPr>
                <w:b/>
                <w:szCs w:val="22"/>
              </w:rPr>
              <w:t>Zelden</w:t>
            </w:r>
            <w:r w:rsidR="00EF3C50" w:rsidRPr="00826F24">
              <w:rPr>
                <w:b/>
                <w:szCs w:val="22"/>
              </w:rPr>
              <w:t xml:space="preserve"> </w:t>
            </w:r>
          </w:p>
        </w:tc>
        <w:tc>
          <w:tcPr>
            <w:tcW w:w="1276" w:type="dxa"/>
          </w:tcPr>
          <w:p w14:paraId="6CEE91A4" w14:textId="77777777" w:rsidR="00EF3C50" w:rsidRPr="00826F24" w:rsidRDefault="00EF3C50" w:rsidP="00F03248">
            <w:pPr>
              <w:pStyle w:val="Normal11pt"/>
              <w:keepNext w:val="0"/>
              <w:rPr>
                <w:b/>
                <w:szCs w:val="22"/>
              </w:rPr>
            </w:pPr>
            <w:r w:rsidRPr="00826F24">
              <w:rPr>
                <w:b/>
                <w:szCs w:val="22"/>
              </w:rPr>
              <w:t xml:space="preserve">Zeer </w:t>
            </w:r>
            <w:r w:rsidR="00FD7A18" w:rsidRPr="00826F24">
              <w:rPr>
                <w:b/>
                <w:szCs w:val="22"/>
              </w:rPr>
              <w:t>zelden</w:t>
            </w:r>
          </w:p>
        </w:tc>
        <w:tc>
          <w:tcPr>
            <w:tcW w:w="1275" w:type="dxa"/>
            <w:shd w:val="clear" w:color="auto" w:fill="auto"/>
          </w:tcPr>
          <w:p w14:paraId="17562CED" w14:textId="77777777" w:rsidR="00EF3C50" w:rsidRPr="00826F24" w:rsidRDefault="00FD7A18" w:rsidP="00F03248">
            <w:pPr>
              <w:pStyle w:val="Normal11pt"/>
              <w:keepNext w:val="0"/>
              <w:rPr>
                <w:b/>
                <w:szCs w:val="22"/>
              </w:rPr>
            </w:pPr>
            <w:r w:rsidRPr="00826F24">
              <w:rPr>
                <w:b/>
                <w:szCs w:val="22"/>
              </w:rPr>
              <w:t xml:space="preserve">Niet </w:t>
            </w:r>
            <w:r w:rsidR="0003267B" w:rsidRPr="00826F24">
              <w:rPr>
                <w:b/>
                <w:szCs w:val="22"/>
              </w:rPr>
              <w:t>b</w:t>
            </w:r>
            <w:r w:rsidR="00EF3C50" w:rsidRPr="00826F24">
              <w:rPr>
                <w:b/>
                <w:szCs w:val="22"/>
              </w:rPr>
              <w:t>ekend</w:t>
            </w:r>
          </w:p>
        </w:tc>
      </w:tr>
      <w:tr w:rsidR="00EF3C50" w:rsidRPr="00826F24" w14:paraId="6BE6EB58" w14:textId="77777777" w:rsidTr="00F03248">
        <w:tc>
          <w:tcPr>
            <w:tcW w:w="1560" w:type="dxa"/>
            <w:shd w:val="clear" w:color="auto" w:fill="auto"/>
          </w:tcPr>
          <w:p w14:paraId="6CBB349E" w14:textId="77777777" w:rsidR="00EF3C50" w:rsidRPr="00826F24" w:rsidRDefault="00EF3C50" w:rsidP="00F03248">
            <w:pPr>
              <w:pStyle w:val="Normal11pt"/>
              <w:keepNext w:val="0"/>
              <w:rPr>
                <w:szCs w:val="22"/>
              </w:rPr>
            </w:pPr>
            <w:r w:rsidRPr="00826F24">
              <w:rPr>
                <w:szCs w:val="22"/>
              </w:rPr>
              <w:t>Infecties en parasitaire aandoeningen</w:t>
            </w:r>
          </w:p>
        </w:tc>
        <w:tc>
          <w:tcPr>
            <w:tcW w:w="1417" w:type="dxa"/>
            <w:shd w:val="clear" w:color="auto" w:fill="auto"/>
          </w:tcPr>
          <w:p w14:paraId="64DE8D8D" w14:textId="77777777" w:rsidR="00EF3C50" w:rsidRPr="00826F24" w:rsidRDefault="00EF3C50" w:rsidP="00F03248">
            <w:pPr>
              <w:rPr>
                <w:szCs w:val="22"/>
              </w:rPr>
            </w:pPr>
            <w:r w:rsidRPr="00826F24">
              <w:rPr>
                <w:szCs w:val="22"/>
              </w:rPr>
              <w:t>Infectie</w:t>
            </w:r>
            <w:r w:rsidRPr="00826F24">
              <w:rPr>
                <w:szCs w:val="22"/>
                <w:vertAlign w:val="superscript"/>
              </w:rPr>
              <w:t>a</w:t>
            </w:r>
          </w:p>
          <w:p w14:paraId="48E959AD" w14:textId="77777777" w:rsidR="00EF3C50" w:rsidRPr="00826F24" w:rsidRDefault="00EF3C50" w:rsidP="00F03248">
            <w:pPr>
              <w:rPr>
                <w:szCs w:val="22"/>
              </w:rPr>
            </w:pPr>
            <w:r w:rsidRPr="00826F24">
              <w:rPr>
                <w:szCs w:val="22"/>
              </w:rPr>
              <w:t>Faryngitis</w:t>
            </w:r>
          </w:p>
        </w:tc>
        <w:tc>
          <w:tcPr>
            <w:tcW w:w="1701" w:type="dxa"/>
            <w:shd w:val="clear" w:color="auto" w:fill="auto"/>
          </w:tcPr>
          <w:p w14:paraId="3B221A90" w14:textId="77777777" w:rsidR="00EF3C50" w:rsidRPr="00826F24" w:rsidRDefault="00EF3C50" w:rsidP="00F03248">
            <w:pPr>
              <w:pStyle w:val="Normal11pt"/>
              <w:keepNext w:val="0"/>
              <w:rPr>
                <w:szCs w:val="22"/>
              </w:rPr>
            </w:pPr>
            <w:r w:rsidRPr="00826F24">
              <w:rPr>
                <w:szCs w:val="22"/>
              </w:rPr>
              <w:t>Sepsis</w:t>
            </w:r>
            <w:r w:rsidRPr="00826F24">
              <w:rPr>
                <w:szCs w:val="22"/>
                <w:vertAlign w:val="superscript"/>
              </w:rPr>
              <w:t>b</w:t>
            </w:r>
          </w:p>
        </w:tc>
        <w:tc>
          <w:tcPr>
            <w:tcW w:w="1559" w:type="dxa"/>
            <w:shd w:val="clear" w:color="auto" w:fill="auto"/>
          </w:tcPr>
          <w:p w14:paraId="2661E28D" w14:textId="77777777" w:rsidR="00EF3C50" w:rsidRPr="00826F24" w:rsidRDefault="00EF3C50" w:rsidP="00F03248">
            <w:pPr>
              <w:pStyle w:val="Normal11pt"/>
              <w:keepNext w:val="0"/>
              <w:rPr>
                <w:szCs w:val="22"/>
              </w:rPr>
            </w:pPr>
          </w:p>
        </w:tc>
        <w:tc>
          <w:tcPr>
            <w:tcW w:w="1418" w:type="dxa"/>
            <w:shd w:val="clear" w:color="auto" w:fill="auto"/>
          </w:tcPr>
          <w:p w14:paraId="143D05B4" w14:textId="77777777" w:rsidR="00EF3C50" w:rsidRPr="00826F24" w:rsidRDefault="00EF3C50" w:rsidP="00F03248">
            <w:pPr>
              <w:pStyle w:val="Normal11pt"/>
              <w:keepNext w:val="0"/>
              <w:rPr>
                <w:szCs w:val="22"/>
              </w:rPr>
            </w:pPr>
          </w:p>
        </w:tc>
        <w:tc>
          <w:tcPr>
            <w:tcW w:w="1276" w:type="dxa"/>
          </w:tcPr>
          <w:p w14:paraId="04109300" w14:textId="77777777" w:rsidR="00EF3C50" w:rsidRPr="00826F24" w:rsidRDefault="00EF3C50" w:rsidP="00F03248">
            <w:pPr>
              <w:pStyle w:val="Normal11pt"/>
              <w:keepNext w:val="0"/>
              <w:rPr>
                <w:szCs w:val="22"/>
              </w:rPr>
            </w:pPr>
            <w:r w:rsidRPr="00826F24">
              <w:rPr>
                <w:szCs w:val="22"/>
              </w:rPr>
              <w:t>Dermohypo-dermitis</w:t>
            </w:r>
          </w:p>
        </w:tc>
        <w:tc>
          <w:tcPr>
            <w:tcW w:w="1275" w:type="dxa"/>
            <w:shd w:val="clear" w:color="auto" w:fill="auto"/>
          </w:tcPr>
          <w:p w14:paraId="0AE41ADB" w14:textId="77777777" w:rsidR="00EF3C50" w:rsidRPr="00826F24" w:rsidRDefault="00EF3C50" w:rsidP="00F03248">
            <w:pPr>
              <w:pStyle w:val="Normal11pt"/>
              <w:keepNext w:val="0"/>
              <w:rPr>
                <w:szCs w:val="22"/>
              </w:rPr>
            </w:pPr>
          </w:p>
        </w:tc>
      </w:tr>
      <w:tr w:rsidR="00EF3C50" w:rsidRPr="00826F24" w14:paraId="61A3D5AE" w14:textId="77777777" w:rsidTr="00F03248">
        <w:tc>
          <w:tcPr>
            <w:tcW w:w="1560" w:type="dxa"/>
            <w:shd w:val="clear" w:color="auto" w:fill="auto"/>
          </w:tcPr>
          <w:p w14:paraId="14DF7A1F" w14:textId="77777777" w:rsidR="00EF3C50" w:rsidRPr="00826F24" w:rsidRDefault="00EF3C50" w:rsidP="00F03248">
            <w:pPr>
              <w:pStyle w:val="Normal11pt"/>
              <w:keepNext w:val="0"/>
              <w:rPr>
                <w:szCs w:val="22"/>
              </w:rPr>
            </w:pPr>
            <w:r w:rsidRPr="00826F24">
              <w:rPr>
                <w:szCs w:val="22"/>
              </w:rPr>
              <w:t>Bloed- en lymfestelsel- aandoeningen</w:t>
            </w:r>
          </w:p>
        </w:tc>
        <w:tc>
          <w:tcPr>
            <w:tcW w:w="1417" w:type="dxa"/>
            <w:shd w:val="clear" w:color="auto" w:fill="auto"/>
          </w:tcPr>
          <w:p w14:paraId="5C5CA125" w14:textId="77777777" w:rsidR="00EF3C50" w:rsidRPr="00826F24" w:rsidRDefault="00EF3C50" w:rsidP="00F03248">
            <w:pPr>
              <w:rPr>
                <w:szCs w:val="22"/>
              </w:rPr>
            </w:pPr>
            <w:r w:rsidRPr="00826F24">
              <w:rPr>
                <w:szCs w:val="22"/>
              </w:rPr>
              <w:t>Neutropenie</w:t>
            </w:r>
          </w:p>
          <w:p w14:paraId="689EF6E2" w14:textId="77777777" w:rsidR="00EF3C50" w:rsidRPr="00826F24" w:rsidRDefault="00EF3C50" w:rsidP="00F03248">
            <w:pPr>
              <w:rPr>
                <w:szCs w:val="22"/>
              </w:rPr>
            </w:pPr>
            <w:r w:rsidRPr="00826F24">
              <w:rPr>
                <w:szCs w:val="22"/>
              </w:rPr>
              <w:t>Leukopenie</w:t>
            </w:r>
          </w:p>
          <w:p w14:paraId="35723244" w14:textId="77777777" w:rsidR="00EF3C50" w:rsidRPr="00826F24" w:rsidRDefault="00EF3C50" w:rsidP="00F03248">
            <w:pPr>
              <w:rPr>
                <w:szCs w:val="22"/>
              </w:rPr>
            </w:pPr>
            <w:r w:rsidRPr="00826F24">
              <w:rPr>
                <w:szCs w:val="22"/>
              </w:rPr>
              <w:t>Verlaagd hemoglobine</w:t>
            </w:r>
          </w:p>
        </w:tc>
        <w:tc>
          <w:tcPr>
            <w:tcW w:w="1701" w:type="dxa"/>
            <w:shd w:val="clear" w:color="auto" w:fill="auto"/>
          </w:tcPr>
          <w:p w14:paraId="78FF1F56" w14:textId="77777777" w:rsidR="00EF3C50" w:rsidRPr="00826F24" w:rsidRDefault="00EF3C50" w:rsidP="00F03248">
            <w:pPr>
              <w:pStyle w:val="Normal11pt"/>
              <w:keepNext w:val="0"/>
              <w:rPr>
                <w:szCs w:val="22"/>
              </w:rPr>
            </w:pPr>
            <w:r w:rsidRPr="00826F24">
              <w:rPr>
                <w:szCs w:val="22"/>
              </w:rPr>
              <w:t xml:space="preserve">Febriele neutropenie, </w:t>
            </w:r>
          </w:p>
          <w:p w14:paraId="6E620EC4" w14:textId="77777777" w:rsidR="00EF3C50" w:rsidRPr="00826F24" w:rsidRDefault="00EF3C50" w:rsidP="00F03248">
            <w:pPr>
              <w:pStyle w:val="Normal11pt"/>
              <w:keepNext w:val="0"/>
              <w:rPr>
                <w:szCs w:val="22"/>
              </w:rPr>
            </w:pPr>
            <w:r w:rsidRPr="00826F24">
              <w:rPr>
                <w:szCs w:val="22"/>
              </w:rPr>
              <w:t>Verlaagde bloedplaatjes</w:t>
            </w:r>
          </w:p>
        </w:tc>
        <w:tc>
          <w:tcPr>
            <w:tcW w:w="1559" w:type="dxa"/>
            <w:shd w:val="clear" w:color="auto" w:fill="auto"/>
          </w:tcPr>
          <w:p w14:paraId="42DD5E07" w14:textId="77777777" w:rsidR="00EF3C50" w:rsidRPr="00826F24" w:rsidRDefault="00EF3C50" w:rsidP="00F03248">
            <w:pPr>
              <w:pStyle w:val="Normal11pt"/>
              <w:keepNext w:val="0"/>
              <w:rPr>
                <w:szCs w:val="22"/>
              </w:rPr>
            </w:pPr>
            <w:r w:rsidRPr="00826F24">
              <w:rPr>
                <w:szCs w:val="22"/>
              </w:rPr>
              <w:t xml:space="preserve">Pancytopenie </w:t>
            </w:r>
          </w:p>
        </w:tc>
        <w:tc>
          <w:tcPr>
            <w:tcW w:w="1418" w:type="dxa"/>
            <w:shd w:val="clear" w:color="auto" w:fill="auto"/>
          </w:tcPr>
          <w:p w14:paraId="416D10E1" w14:textId="77777777" w:rsidR="00EF3C50" w:rsidRPr="00826F24" w:rsidRDefault="00EF3C50" w:rsidP="00F03248">
            <w:pPr>
              <w:pStyle w:val="Normal11pt"/>
              <w:keepNext w:val="0"/>
              <w:rPr>
                <w:szCs w:val="22"/>
              </w:rPr>
            </w:pPr>
            <w:r w:rsidRPr="00826F24">
              <w:rPr>
                <w:szCs w:val="22"/>
              </w:rPr>
              <w:t>Auto-immune hemolytische anemie</w:t>
            </w:r>
          </w:p>
        </w:tc>
        <w:tc>
          <w:tcPr>
            <w:tcW w:w="1276" w:type="dxa"/>
          </w:tcPr>
          <w:p w14:paraId="102D5584" w14:textId="77777777" w:rsidR="00EF3C50" w:rsidRPr="00826F24" w:rsidRDefault="00EF3C50" w:rsidP="00F03248">
            <w:pPr>
              <w:pStyle w:val="Normal11pt"/>
              <w:keepNext w:val="0"/>
              <w:rPr>
                <w:szCs w:val="22"/>
              </w:rPr>
            </w:pPr>
          </w:p>
        </w:tc>
        <w:tc>
          <w:tcPr>
            <w:tcW w:w="1275" w:type="dxa"/>
            <w:shd w:val="clear" w:color="auto" w:fill="auto"/>
          </w:tcPr>
          <w:p w14:paraId="36367143" w14:textId="77777777" w:rsidR="00EF3C50" w:rsidRPr="00826F24" w:rsidRDefault="00EF3C50" w:rsidP="00F03248">
            <w:pPr>
              <w:pStyle w:val="Normal11pt"/>
              <w:keepNext w:val="0"/>
              <w:rPr>
                <w:szCs w:val="22"/>
              </w:rPr>
            </w:pPr>
          </w:p>
        </w:tc>
      </w:tr>
      <w:tr w:rsidR="00EF3C50" w:rsidRPr="00826F24" w14:paraId="277A925E" w14:textId="77777777" w:rsidTr="00F03248">
        <w:tc>
          <w:tcPr>
            <w:tcW w:w="1560" w:type="dxa"/>
            <w:shd w:val="clear" w:color="auto" w:fill="auto"/>
          </w:tcPr>
          <w:p w14:paraId="654952D8" w14:textId="77777777" w:rsidR="00EF3C50" w:rsidRPr="00826F24" w:rsidRDefault="00EF3C50" w:rsidP="00F03248">
            <w:pPr>
              <w:pStyle w:val="Normal11pt"/>
              <w:keepNext w:val="0"/>
              <w:rPr>
                <w:szCs w:val="22"/>
              </w:rPr>
            </w:pPr>
            <w:r w:rsidRPr="00826F24">
              <w:rPr>
                <w:szCs w:val="22"/>
              </w:rPr>
              <w:t>Immuun-systeem-aandoeningen</w:t>
            </w:r>
          </w:p>
        </w:tc>
        <w:tc>
          <w:tcPr>
            <w:tcW w:w="1417" w:type="dxa"/>
            <w:shd w:val="clear" w:color="auto" w:fill="auto"/>
          </w:tcPr>
          <w:p w14:paraId="48FC121E" w14:textId="77777777" w:rsidR="00EF3C50" w:rsidRPr="00826F24" w:rsidRDefault="00EF3C50" w:rsidP="00F03248">
            <w:pPr>
              <w:rPr>
                <w:szCs w:val="22"/>
              </w:rPr>
            </w:pPr>
          </w:p>
        </w:tc>
        <w:tc>
          <w:tcPr>
            <w:tcW w:w="1701" w:type="dxa"/>
            <w:shd w:val="clear" w:color="auto" w:fill="auto"/>
          </w:tcPr>
          <w:p w14:paraId="094FE716" w14:textId="77777777" w:rsidR="00EF3C50" w:rsidRPr="00826F24" w:rsidRDefault="00EF3C50" w:rsidP="00F03248">
            <w:pPr>
              <w:pStyle w:val="Normal11pt"/>
              <w:keepNext w:val="0"/>
              <w:rPr>
                <w:szCs w:val="22"/>
              </w:rPr>
            </w:pPr>
            <w:r w:rsidRPr="00826F24">
              <w:rPr>
                <w:szCs w:val="22"/>
              </w:rPr>
              <w:t>Overgevoe-ligheid</w:t>
            </w:r>
          </w:p>
        </w:tc>
        <w:tc>
          <w:tcPr>
            <w:tcW w:w="1559" w:type="dxa"/>
            <w:shd w:val="clear" w:color="auto" w:fill="auto"/>
          </w:tcPr>
          <w:p w14:paraId="5960F6D4" w14:textId="77777777" w:rsidR="00EF3C50" w:rsidRPr="00826F24" w:rsidRDefault="00EF3C50" w:rsidP="00F03248">
            <w:pPr>
              <w:pStyle w:val="Normal11pt"/>
              <w:keepNext w:val="0"/>
              <w:rPr>
                <w:szCs w:val="22"/>
              </w:rPr>
            </w:pPr>
          </w:p>
        </w:tc>
        <w:tc>
          <w:tcPr>
            <w:tcW w:w="1418" w:type="dxa"/>
            <w:shd w:val="clear" w:color="auto" w:fill="auto"/>
          </w:tcPr>
          <w:p w14:paraId="77EA19EC" w14:textId="77777777" w:rsidR="00EF3C50" w:rsidRPr="00826F24" w:rsidRDefault="00EF3C50" w:rsidP="00F03248">
            <w:pPr>
              <w:pStyle w:val="Normal11pt"/>
              <w:keepNext w:val="0"/>
              <w:rPr>
                <w:szCs w:val="22"/>
              </w:rPr>
            </w:pPr>
            <w:r w:rsidRPr="00826F24">
              <w:rPr>
                <w:szCs w:val="22"/>
              </w:rPr>
              <w:t>Anafylac-tische shock</w:t>
            </w:r>
          </w:p>
        </w:tc>
        <w:tc>
          <w:tcPr>
            <w:tcW w:w="1276" w:type="dxa"/>
          </w:tcPr>
          <w:p w14:paraId="6AF17D0D" w14:textId="77777777" w:rsidR="00EF3C50" w:rsidRPr="00826F24" w:rsidRDefault="00EF3C50" w:rsidP="00F03248">
            <w:pPr>
              <w:pStyle w:val="Normal11pt"/>
              <w:keepNext w:val="0"/>
              <w:rPr>
                <w:szCs w:val="22"/>
              </w:rPr>
            </w:pPr>
          </w:p>
        </w:tc>
        <w:tc>
          <w:tcPr>
            <w:tcW w:w="1275" w:type="dxa"/>
            <w:shd w:val="clear" w:color="auto" w:fill="auto"/>
          </w:tcPr>
          <w:p w14:paraId="4D57418D" w14:textId="77777777" w:rsidR="00EF3C50" w:rsidRPr="00826F24" w:rsidRDefault="00EF3C50" w:rsidP="00F03248">
            <w:pPr>
              <w:pStyle w:val="Normal11pt"/>
              <w:keepNext w:val="0"/>
              <w:rPr>
                <w:szCs w:val="22"/>
              </w:rPr>
            </w:pPr>
          </w:p>
        </w:tc>
      </w:tr>
      <w:tr w:rsidR="00EF3C50" w:rsidRPr="00826F24" w14:paraId="47B9FE0E" w14:textId="77777777" w:rsidTr="00F03248">
        <w:tc>
          <w:tcPr>
            <w:tcW w:w="1560" w:type="dxa"/>
            <w:shd w:val="clear" w:color="auto" w:fill="auto"/>
          </w:tcPr>
          <w:p w14:paraId="244DF951" w14:textId="77777777" w:rsidR="00EF3C50" w:rsidRPr="00826F24" w:rsidRDefault="00EF3C50" w:rsidP="00F03248">
            <w:pPr>
              <w:pStyle w:val="Normal11pt"/>
              <w:keepNext w:val="0"/>
              <w:rPr>
                <w:szCs w:val="22"/>
              </w:rPr>
            </w:pPr>
            <w:r w:rsidRPr="00826F24">
              <w:rPr>
                <w:szCs w:val="22"/>
              </w:rPr>
              <w:t>Voedings- en stofwisselings-stoornissen</w:t>
            </w:r>
          </w:p>
        </w:tc>
        <w:tc>
          <w:tcPr>
            <w:tcW w:w="1417" w:type="dxa"/>
            <w:shd w:val="clear" w:color="auto" w:fill="auto"/>
          </w:tcPr>
          <w:p w14:paraId="5E6251BF" w14:textId="77777777" w:rsidR="00EF3C50" w:rsidRPr="00826F24" w:rsidRDefault="00EF3C50" w:rsidP="00F03248">
            <w:pPr>
              <w:rPr>
                <w:szCs w:val="22"/>
              </w:rPr>
            </w:pPr>
          </w:p>
        </w:tc>
        <w:tc>
          <w:tcPr>
            <w:tcW w:w="1701" w:type="dxa"/>
            <w:shd w:val="clear" w:color="auto" w:fill="auto"/>
          </w:tcPr>
          <w:p w14:paraId="7CE6E480" w14:textId="77777777" w:rsidR="00EF3C50" w:rsidRPr="00826F24" w:rsidRDefault="00EF3C50" w:rsidP="00F03248">
            <w:pPr>
              <w:pStyle w:val="Normal11pt"/>
              <w:keepNext w:val="0"/>
              <w:rPr>
                <w:szCs w:val="22"/>
              </w:rPr>
            </w:pPr>
            <w:r w:rsidRPr="00826F24">
              <w:rPr>
                <w:szCs w:val="22"/>
              </w:rPr>
              <w:t xml:space="preserve">Uitdroging </w:t>
            </w:r>
          </w:p>
        </w:tc>
        <w:tc>
          <w:tcPr>
            <w:tcW w:w="1559" w:type="dxa"/>
            <w:shd w:val="clear" w:color="auto" w:fill="auto"/>
          </w:tcPr>
          <w:p w14:paraId="40D8F3B8" w14:textId="77777777" w:rsidR="00EF3C50" w:rsidRPr="00826F24" w:rsidRDefault="00EF3C50" w:rsidP="00F03248">
            <w:pPr>
              <w:pStyle w:val="Normal11pt"/>
              <w:keepNext w:val="0"/>
              <w:rPr>
                <w:szCs w:val="22"/>
              </w:rPr>
            </w:pPr>
          </w:p>
        </w:tc>
        <w:tc>
          <w:tcPr>
            <w:tcW w:w="1418" w:type="dxa"/>
            <w:shd w:val="clear" w:color="auto" w:fill="auto"/>
          </w:tcPr>
          <w:p w14:paraId="5E0A9F00" w14:textId="77777777" w:rsidR="00EF3C50" w:rsidRPr="00826F24" w:rsidRDefault="00EF3C50" w:rsidP="00F03248">
            <w:pPr>
              <w:pStyle w:val="Normal11pt"/>
              <w:keepNext w:val="0"/>
              <w:rPr>
                <w:szCs w:val="22"/>
              </w:rPr>
            </w:pPr>
          </w:p>
        </w:tc>
        <w:tc>
          <w:tcPr>
            <w:tcW w:w="1276" w:type="dxa"/>
          </w:tcPr>
          <w:p w14:paraId="5882B5F0" w14:textId="77777777" w:rsidR="00EF3C50" w:rsidRPr="00826F24" w:rsidRDefault="00EF3C50" w:rsidP="00F03248">
            <w:pPr>
              <w:pStyle w:val="Normal11pt"/>
              <w:keepNext w:val="0"/>
              <w:rPr>
                <w:szCs w:val="22"/>
              </w:rPr>
            </w:pPr>
          </w:p>
        </w:tc>
        <w:tc>
          <w:tcPr>
            <w:tcW w:w="1275" w:type="dxa"/>
            <w:shd w:val="clear" w:color="auto" w:fill="auto"/>
          </w:tcPr>
          <w:p w14:paraId="298AAA74" w14:textId="77777777" w:rsidR="00EF3C50" w:rsidRPr="00826F24" w:rsidRDefault="00EF3C50" w:rsidP="00F03248">
            <w:pPr>
              <w:pStyle w:val="Normal11pt"/>
              <w:keepNext w:val="0"/>
              <w:rPr>
                <w:szCs w:val="22"/>
              </w:rPr>
            </w:pPr>
          </w:p>
        </w:tc>
      </w:tr>
      <w:tr w:rsidR="00EF3C50" w:rsidRPr="00826F24" w14:paraId="0FFBB9B0" w14:textId="77777777" w:rsidTr="00F03248">
        <w:tc>
          <w:tcPr>
            <w:tcW w:w="1560" w:type="dxa"/>
            <w:shd w:val="clear" w:color="auto" w:fill="auto"/>
          </w:tcPr>
          <w:p w14:paraId="455437BA" w14:textId="77777777" w:rsidR="00EF3C50" w:rsidRPr="00826F24" w:rsidRDefault="00EF3C50" w:rsidP="00F03248">
            <w:pPr>
              <w:pStyle w:val="Normal11pt"/>
              <w:keepNext w:val="0"/>
              <w:rPr>
                <w:szCs w:val="22"/>
              </w:rPr>
            </w:pPr>
            <w:r w:rsidRPr="00826F24">
              <w:rPr>
                <w:szCs w:val="22"/>
              </w:rPr>
              <w:t>Zenuwstelsel-aandoeningen</w:t>
            </w:r>
          </w:p>
        </w:tc>
        <w:tc>
          <w:tcPr>
            <w:tcW w:w="1417" w:type="dxa"/>
            <w:shd w:val="clear" w:color="auto" w:fill="auto"/>
          </w:tcPr>
          <w:p w14:paraId="4AEAAFD7" w14:textId="77777777" w:rsidR="00EF3C50" w:rsidRPr="00826F24" w:rsidRDefault="00EF3C50" w:rsidP="00F03248">
            <w:pPr>
              <w:rPr>
                <w:szCs w:val="22"/>
              </w:rPr>
            </w:pPr>
          </w:p>
        </w:tc>
        <w:tc>
          <w:tcPr>
            <w:tcW w:w="1701" w:type="dxa"/>
            <w:shd w:val="clear" w:color="auto" w:fill="auto"/>
          </w:tcPr>
          <w:p w14:paraId="286899B5" w14:textId="77777777" w:rsidR="00EF3C50" w:rsidRPr="00826F24" w:rsidRDefault="00EF3C50" w:rsidP="00F03248">
            <w:pPr>
              <w:pStyle w:val="Normal11pt"/>
              <w:keepNext w:val="0"/>
              <w:rPr>
                <w:szCs w:val="22"/>
              </w:rPr>
            </w:pPr>
            <w:r w:rsidRPr="00826F24">
              <w:rPr>
                <w:szCs w:val="22"/>
              </w:rPr>
              <w:t>Smaakstoornis</w:t>
            </w:r>
          </w:p>
          <w:p w14:paraId="4FDD7CFC" w14:textId="77777777" w:rsidR="00EF3C50" w:rsidRPr="00826F24" w:rsidRDefault="00EF3C50" w:rsidP="00F03248">
            <w:pPr>
              <w:pStyle w:val="Normal11pt"/>
              <w:keepNext w:val="0"/>
              <w:rPr>
                <w:szCs w:val="22"/>
              </w:rPr>
            </w:pPr>
            <w:r w:rsidRPr="00826F24">
              <w:rPr>
                <w:szCs w:val="22"/>
              </w:rPr>
              <w:t>Perifere motorische neuropathie</w:t>
            </w:r>
          </w:p>
          <w:p w14:paraId="7F10AD47" w14:textId="77777777" w:rsidR="00EF3C50" w:rsidRPr="00826F24" w:rsidRDefault="00EF3C50" w:rsidP="00F03248">
            <w:pPr>
              <w:pStyle w:val="Normal11pt"/>
              <w:keepNext w:val="0"/>
              <w:rPr>
                <w:szCs w:val="22"/>
              </w:rPr>
            </w:pPr>
            <w:r w:rsidRPr="00826F24">
              <w:rPr>
                <w:szCs w:val="22"/>
              </w:rPr>
              <w:t>Perifere sensorische neuropathie</w:t>
            </w:r>
          </w:p>
          <w:p w14:paraId="3DD485EA" w14:textId="77777777" w:rsidR="00EF3C50" w:rsidRPr="00826F24" w:rsidRDefault="00EF3C50" w:rsidP="00F03248">
            <w:pPr>
              <w:pStyle w:val="Normal11pt"/>
              <w:keepNext w:val="0"/>
              <w:rPr>
                <w:szCs w:val="22"/>
              </w:rPr>
            </w:pPr>
            <w:r w:rsidRPr="00826F24">
              <w:rPr>
                <w:szCs w:val="22"/>
              </w:rPr>
              <w:t xml:space="preserve">Duizeligheid </w:t>
            </w:r>
          </w:p>
        </w:tc>
        <w:tc>
          <w:tcPr>
            <w:tcW w:w="1559" w:type="dxa"/>
            <w:shd w:val="clear" w:color="auto" w:fill="auto"/>
          </w:tcPr>
          <w:p w14:paraId="1D222512" w14:textId="77777777" w:rsidR="00EF3C50" w:rsidRPr="00826F24" w:rsidRDefault="00EF3C50" w:rsidP="00F03248">
            <w:pPr>
              <w:pStyle w:val="Normal11pt"/>
              <w:keepNext w:val="0"/>
              <w:rPr>
                <w:szCs w:val="22"/>
              </w:rPr>
            </w:pPr>
            <w:r w:rsidRPr="00826F24">
              <w:rPr>
                <w:szCs w:val="22"/>
              </w:rPr>
              <w:t>Beroerte Ischemisch infarct Intracraniale bloeding</w:t>
            </w:r>
          </w:p>
        </w:tc>
        <w:tc>
          <w:tcPr>
            <w:tcW w:w="1418" w:type="dxa"/>
            <w:shd w:val="clear" w:color="auto" w:fill="auto"/>
          </w:tcPr>
          <w:p w14:paraId="41F4ECD2" w14:textId="77777777" w:rsidR="00EF3C50" w:rsidRPr="00826F24" w:rsidRDefault="00EF3C50" w:rsidP="00F03248">
            <w:pPr>
              <w:pStyle w:val="Normal11pt"/>
              <w:keepNext w:val="0"/>
              <w:rPr>
                <w:szCs w:val="22"/>
              </w:rPr>
            </w:pPr>
          </w:p>
        </w:tc>
        <w:tc>
          <w:tcPr>
            <w:tcW w:w="1276" w:type="dxa"/>
          </w:tcPr>
          <w:p w14:paraId="6C2E007D" w14:textId="77777777" w:rsidR="00EF3C50" w:rsidRPr="00826F24" w:rsidRDefault="00EF3C50" w:rsidP="00F03248">
            <w:pPr>
              <w:pStyle w:val="Normal11pt"/>
              <w:keepNext w:val="0"/>
              <w:rPr>
                <w:szCs w:val="22"/>
              </w:rPr>
            </w:pPr>
          </w:p>
        </w:tc>
        <w:tc>
          <w:tcPr>
            <w:tcW w:w="1275" w:type="dxa"/>
            <w:shd w:val="clear" w:color="auto" w:fill="auto"/>
          </w:tcPr>
          <w:p w14:paraId="3BD5B133" w14:textId="77777777" w:rsidR="00EF3C50" w:rsidRPr="00826F24" w:rsidRDefault="00EF3C50" w:rsidP="00F03248">
            <w:pPr>
              <w:pStyle w:val="Normal11pt"/>
              <w:keepNext w:val="0"/>
              <w:rPr>
                <w:szCs w:val="22"/>
              </w:rPr>
            </w:pPr>
          </w:p>
        </w:tc>
      </w:tr>
      <w:tr w:rsidR="00EF3C50" w:rsidRPr="00826F24" w14:paraId="143C0330" w14:textId="77777777" w:rsidTr="00F03248">
        <w:tc>
          <w:tcPr>
            <w:tcW w:w="1560" w:type="dxa"/>
            <w:shd w:val="clear" w:color="auto" w:fill="auto"/>
          </w:tcPr>
          <w:p w14:paraId="470F4557" w14:textId="77777777" w:rsidR="00EF3C50" w:rsidRPr="00826F24" w:rsidRDefault="00EF3C50" w:rsidP="00F03248">
            <w:pPr>
              <w:pStyle w:val="Normal11pt"/>
              <w:keepNext w:val="0"/>
              <w:rPr>
                <w:szCs w:val="22"/>
              </w:rPr>
            </w:pPr>
            <w:r w:rsidRPr="00826F24">
              <w:rPr>
                <w:szCs w:val="22"/>
              </w:rPr>
              <w:t>Oog-aandoeningen</w:t>
            </w:r>
          </w:p>
        </w:tc>
        <w:tc>
          <w:tcPr>
            <w:tcW w:w="1417" w:type="dxa"/>
            <w:shd w:val="clear" w:color="auto" w:fill="auto"/>
          </w:tcPr>
          <w:p w14:paraId="2FE4017C" w14:textId="77777777" w:rsidR="00EF3C50" w:rsidRPr="00826F24" w:rsidRDefault="00EF3C50" w:rsidP="00F03248">
            <w:pPr>
              <w:rPr>
                <w:szCs w:val="22"/>
              </w:rPr>
            </w:pPr>
          </w:p>
        </w:tc>
        <w:tc>
          <w:tcPr>
            <w:tcW w:w="1701" w:type="dxa"/>
            <w:shd w:val="clear" w:color="auto" w:fill="auto"/>
          </w:tcPr>
          <w:p w14:paraId="5919B495" w14:textId="77777777" w:rsidR="00EF3C50" w:rsidRPr="00826F24" w:rsidRDefault="00EF3C50" w:rsidP="00F03248">
            <w:pPr>
              <w:pStyle w:val="Normal11pt"/>
              <w:keepNext w:val="0"/>
              <w:rPr>
                <w:szCs w:val="22"/>
              </w:rPr>
            </w:pPr>
            <w:r w:rsidRPr="00826F24">
              <w:rPr>
                <w:szCs w:val="22"/>
              </w:rPr>
              <w:t xml:space="preserve">Conjunctivitis Droge ogen </w:t>
            </w:r>
          </w:p>
          <w:p w14:paraId="4A319D5B" w14:textId="77777777" w:rsidR="00EF3C50" w:rsidRPr="00826F24" w:rsidRDefault="00EF3C50" w:rsidP="00F03248">
            <w:pPr>
              <w:pStyle w:val="Normal11pt"/>
              <w:keepNext w:val="0"/>
              <w:rPr>
                <w:szCs w:val="22"/>
              </w:rPr>
            </w:pPr>
            <w:r w:rsidRPr="00826F24">
              <w:rPr>
                <w:szCs w:val="22"/>
              </w:rPr>
              <w:t xml:space="preserve">Verhoogde traanvloed </w:t>
            </w:r>
          </w:p>
          <w:p w14:paraId="6C6E951B" w14:textId="77777777" w:rsidR="00EF3C50" w:rsidRPr="00826F24" w:rsidRDefault="00EF3C50" w:rsidP="00F03248">
            <w:pPr>
              <w:pStyle w:val="Normal11pt"/>
              <w:keepNext w:val="0"/>
              <w:rPr>
                <w:szCs w:val="22"/>
              </w:rPr>
            </w:pPr>
            <w:r w:rsidRPr="00826F24">
              <w:rPr>
                <w:szCs w:val="22"/>
              </w:rPr>
              <w:lastRenderedPageBreak/>
              <w:t>Kerato-</w:t>
            </w:r>
          </w:p>
          <w:p w14:paraId="695B1FF9" w14:textId="77777777" w:rsidR="00EF3C50" w:rsidRPr="00826F24" w:rsidRDefault="00EF3C50" w:rsidP="00F03248">
            <w:pPr>
              <w:pStyle w:val="Normal11pt"/>
              <w:keepNext w:val="0"/>
              <w:rPr>
                <w:szCs w:val="22"/>
              </w:rPr>
            </w:pPr>
            <w:r w:rsidRPr="00826F24">
              <w:rPr>
                <w:szCs w:val="22"/>
              </w:rPr>
              <w:t>conjunctivitis sicca</w:t>
            </w:r>
          </w:p>
          <w:p w14:paraId="67E67456" w14:textId="77777777" w:rsidR="00EF3C50" w:rsidRPr="00826F24" w:rsidRDefault="00EF3C50" w:rsidP="00F03248">
            <w:pPr>
              <w:pStyle w:val="Normal11pt"/>
              <w:keepNext w:val="0"/>
              <w:rPr>
                <w:szCs w:val="22"/>
              </w:rPr>
            </w:pPr>
            <w:r w:rsidRPr="00826F24">
              <w:rPr>
                <w:szCs w:val="22"/>
              </w:rPr>
              <w:t>Ooglidoedeem</w:t>
            </w:r>
          </w:p>
          <w:p w14:paraId="0F0A0221" w14:textId="77777777" w:rsidR="00EF3C50" w:rsidRPr="00826F24" w:rsidRDefault="00EF3C50" w:rsidP="00F03248">
            <w:pPr>
              <w:pStyle w:val="Normal11pt"/>
              <w:keepNext w:val="0"/>
              <w:rPr>
                <w:szCs w:val="22"/>
              </w:rPr>
            </w:pPr>
            <w:r w:rsidRPr="00826F24">
              <w:rPr>
                <w:szCs w:val="22"/>
              </w:rPr>
              <w:t>Aandoeningen van het oogoppervlak</w:t>
            </w:r>
          </w:p>
        </w:tc>
        <w:tc>
          <w:tcPr>
            <w:tcW w:w="1559" w:type="dxa"/>
            <w:shd w:val="clear" w:color="auto" w:fill="auto"/>
          </w:tcPr>
          <w:p w14:paraId="0E005B45" w14:textId="77777777" w:rsidR="00EF3C50" w:rsidRPr="00826F24" w:rsidRDefault="00EF3C50" w:rsidP="00F03248">
            <w:pPr>
              <w:pStyle w:val="Normal11pt"/>
              <w:keepNext w:val="0"/>
              <w:rPr>
                <w:szCs w:val="22"/>
              </w:rPr>
            </w:pPr>
          </w:p>
        </w:tc>
        <w:tc>
          <w:tcPr>
            <w:tcW w:w="1418" w:type="dxa"/>
            <w:shd w:val="clear" w:color="auto" w:fill="auto"/>
          </w:tcPr>
          <w:p w14:paraId="3EBA3125" w14:textId="77777777" w:rsidR="00EF3C50" w:rsidRPr="00826F24" w:rsidRDefault="00EF3C50" w:rsidP="00F03248">
            <w:pPr>
              <w:pStyle w:val="Normal11pt"/>
              <w:keepNext w:val="0"/>
              <w:rPr>
                <w:szCs w:val="22"/>
              </w:rPr>
            </w:pPr>
          </w:p>
        </w:tc>
        <w:tc>
          <w:tcPr>
            <w:tcW w:w="1276" w:type="dxa"/>
          </w:tcPr>
          <w:p w14:paraId="07FC326F" w14:textId="77777777" w:rsidR="00EF3C50" w:rsidRPr="00826F24" w:rsidRDefault="00EF3C50" w:rsidP="00F03248">
            <w:pPr>
              <w:pStyle w:val="Normal11pt"/>
              <w:keepNext w:val="0"/>
              <w:rPr>
                <w:szCs w:val="22"/>
              </w:rPr>
            </w:pPr>
          </w:p>
        </w:tc>
        <w:tc>
          <w:tcPr>
            <w:tcW w:w="1275" w:type="dxa"/>
            <w:shd w:val="clear" w:color="auto" w:fill="auto"/>
          </w:tcPr>
          <w:p w14:paraId="71278591" w14:textId="77777777" w:rsidR="00EF3C50" w:rsidRPr="00826F24" w:rsidRDefault="00EF3C50" w:rsidP="00F03248">
            <w:pPr>
              <w:pStyle w:val="Normal11pt"/>
              <w:keepNext w:val="0"/>
              <w:rPr>
                <w:szCs w:val="22"/>
              </w:rPr>
            </w:pPr>
          </w:p>
        </w:tc>
      </w:tr>
      <w:tr w:rsidR="00EF3C50" w:rsidRPr="00826F24" w14:paraId="46E848F7" w14:textId="77777777" w:rsidTr="00F03248">
        <w:tc>
          <w:tcPr>
            <w:tcW w:w="1560" w:type="dxa"/>
            <w:shd w:val="clear" w:color="auto" w:fill="auto"/>
          </w:tcPr>
          <w:p w14:paraId="5D53177C" w14:textId="77777777" w:rsidR="00EF3C50" w:rsidRPr="00826F24" w:rsidRDefault="00EF3C50" w:rsidP="00F03248">
            <w:pPr>
              <w:pStyle w:val="Normal11pt"/>
              <w:keepNext w:val="0"/>
              <w:rPr>
                <w:szCs w:val="22"/>
              </w:rPr>
            </w:pPr>
            <w:r w:rsidRPr="00826F24">
              <w:rPr>
                <w:szCs w:val="22"/>
              </w:rPr>
              <w:t xml:space="preserve">Hart-aandoeningen </w:t>
            </w:r>
          </w:p>
        </w:tc>
        <w:tc>
          <w:tcPr>
            <w:tcW w:w="1417" w:type="dxa"/>
            <w:shd w:val="clear" w:color="auto" w:fill="auto"/>
          </w:tcPr>
          <w:p w14:paraId="57B8E216" w14:textId="77777777" w:rsidR="00EF3C50" w:rsidRPr="00826F24" w:rsidRDefault="00EF3C50" w:rsidP="00F03248">
            <w:pPr>
              <w:rPr>
                <w:szCs w:val="22"/>
              </w:rPr>
            </w:pPr>
          </w:p>
        </w:tc>
        <w:tc>
          <w:tcPr>
            <w:tcW w:w="1701" w:type="dxa"/>
            <w:shd w:val="clear" w:color="auto" w:fill="auto"/>
          </w:tcPr>
          <w:p w14:paraId="6AC6515D" w14:textId="77777777" w:rsidR="00EF3C50" w:rsidRPr="00826F24" w:rsidRDefault="00EF3C50" w:rsidP="00F03248">
            <w:pPr>
              <w:pStyle w:val="Normal11pt"/>
              <w:keepNext w:val="0"/>
              <w:rPr>
                <w:szCs w:val="22"/>
              </w:rPr>
            </w:pPr>
            <w:r w:rsidRPr="00826F24">
              <w:rPr>
                <w:szCs w:val="22"/>
              </w:rPr>
              <w:t>Hartfalen</w:t>
            </w:r>
          </w:p>
          <w:p w14:paraId="552C41CA" w14:textId="77777777" w:rsidR="00EF3C50" w:rsidRPr="00826F24" w:rsidRDefault="00EF3C50" w:rsidP="00F03248">
            <w:pPr>
              <w:pStyle w:val="Normal11pt"/>
              <w:keepNext w:val="0"/>
              <w:rPr>
                <w:szCs w:val="22"/>
              </w:rPr>
            </w:pPr>
            <w:r w:rsidRPr="00826F24">
              <w:rPr>
                <w:szCs w:val="22"/>
              </w:rPr>
              <w:t xml:space="preserve">Aritmie </w:t>
            </w:r>
          </w:p>
        </w:tc>
        <w:tc>
          <w:tcPr>
            <w:tcW w:w="1559" w:type="dxa"/>
            <w:shd w:val="clear" w:color="auto" w:fill="auto"/>
          </w:tcPr>
          <w:p w14:paraId="1DE4B688" w14:textId="77777777" w:rsidR="00EF3C50" w:rsidRPr="00826F24" w:rsidRDefault="00EF3C50" w:rsidP="00F03248">
            <w:pPr>
              <w:pStyle w:val="Normal11pt"/>
              <w:keepNext w:val="0"/>
              <w:rPr>
                <w:szCs w:val="22"/>
              </w:rPr>
            </w:pPr>
            <w:r w:rsidRPr="00826F24">
              <w:rPr>
                <w:szCs w:val="22"/>
              </w:rPr>
              <w:t>Angina Hartinfarct</w:t>
            </w:r>
          </w:p>
          <w:p w14:paraId="6A3B3235" w14:textId="77777777" w:rsidR="00EF3C50" w:rsidRPr="00826F24" w:rsidRDefault="00EF3C50" w:rsidP="00F03248">
            <w:pPr>
              <w:pStyle w:val="Normal11pt"/>
              <w:keepNext w:val="0"/>
              <w:rPr>
                <w:szCs w:val="22"/>
              </w:rPr>
            </w:pPr>
            <w:r w:rsidRPr="00826F24">
              <w:rPr>
                <w:szCs w:val="22"/>
              </w:rPr>
              <w:t xml:space="preserve">Coronaire hartziekte </w:t>
            </w:r>
          </w:p>
          <w:p w14:paraId="7C01FAEF" w14:textId="77777777" w:rsidR="00EF3C50" w:rsidRPr="00826F24" w:rsidRDefault="00EF3C50" w:rsidP="00F03248">
            <w:pPr>
              <w:pStyle w:val="Normal11pt"/>
              <w:keepNext w:val="0"/>
              <w:rPr>
                <w:szCs w:val="22"/>
              </w:rPr>
            </w:pPr>
            <w:r w:rsidRPr="00826F24">
              <w:rPr>
                <w:szCs w:val="22"/>
              </w:rPr>
              <w:t>Supraventri-</w:t>
            </w:r>
          </w:p>
          <w:p w14:paraId="7304A14D" w14:textId="77777777" w:rsidR="00EF3C50" w:rsidRPr="00826F24" w:rsidRDefault="00EF3C50" w:rsidP="00F03248">
            <w:pPr>
              <w:pStyle w:val="Normal11pt"/>
              <w:keepNext w:val="0"/>
              <w:rPr>
                <w:szCs w:val="22"/>
              </w:rPr>
            </w:pPr>
            <w:r w:rsidRPr="00826F24">
              <w:rPr>
                <w:szCs w:val="22"/>
              </w:rPr>
              <w:t>culaire aritmie</w:t>
            </w:r>
          </w:p>
        </w:tc>
        <w:tc>
          <w:tcPr>
            <w:tcW w:w="1418" w:type="dxa"/>
            <w:shd w:val="clear" w:color="auto" w:fill="auto"/>
          </w:tcPr>
          <w:p w14:paraId="13ACF831" w14:textId="77777777" w:rsidR="00EF3C50" w:rsidRPr="00826F24" w:rsidRDefault="00EF3C50" w:rsidP="00F03248">
            <w:pPr>
              <w:pStyle w:val="Normal11pt"/>
              <w:keepNext w:val="0"/>
              <w:rPr>
                <w:szCs w:val="22"/>
              </w:rPr>
            </w:pPr>
          </w:p>
        </w:tc>
        <w:tc>
          <w:tcPr>
            <w:tcW w:w="1276" w:type="dxa"/>
          </w:tcPr>
          <w:p w14:paraId="6DBA34F5" w14:textId="77777777" w:rsidR="00EF3C50" w:rsidRPr="00826F24" w:rsidRDefault="00EF3C50" w:rsidP="00F03248">
            <w:pPr>
              <w:pStyle w:val="Normal11pt"/>
              <w:keepNext w:val="0"/>
              <w:rPr>
                <w:szCs w:val="22"/>
              </w:rPr>
            </w:pPr>
          </w:p>
        </w:tc>
        <w:tc>
          <w:tcPr>
            <w:tcW w:w="1275" w:type="dxa"/>
            <w:shd w:val="clear" w:color="auto" w:fill="auto"/>
          </w:tcPr>
          <w:p w14:paraId="1B8E8DF2" w14:textId="77777777" w:rsidR="00EF3C50" w:rsidRPr="00826F24" w:rsidRDefault="00EF3C50" w:rsidP="00F03248">
            <w:pPr>
              <w:pStyle w:val="Normal11pt"/>
              <w:keepNext w:val="0"/>
              <w:rPr>
                <w:szCs w:val="22"/>
              </w:rPr>
            </w:pPr>
          </w:p>
        </w:tc>
      </w:tr>
      <w:tr w:rsidR="00EF3C50" w:rsidRPr="00826F24" w14:paraId="14B00101" w14:textId="77777777" w:rsidTr="00F03248">
        <w:tc>
          <w:tcPr>
            <w:tcW w:w="1560" w:type="dxa"/>
            <w:shd w:val="clear" w:color="auto" w:fill="auto"/>
          </w:tcPr>
          <w:p w14:paraId="58441394" w14:textId="77777777" w:rsidR="00EF3C50" w:rsidRPr="00826F24" w:rsidRDefault="00EF3C50" w:rsidP="00F03248">
            <w:pPr>
              <w:pStyle w:val="Normal11pt"/>
              <w:keepNext w:val="0"/>
              <w:rPr>
                <w:szCs w:val="22"/>
              </w:rPr>
            </w:pPr>
            <w:r w:rsidRPr="00826F24">
              <w:rPr>
                <w:szCs w:val="22"/>
              </w:rPr>
              <w:t>Bloedvat-aandoeningen</w:t>
            </w:r>
          </w:p>
        </w:tc>
        <w:tc>
          <w:tcPr>
            <w:tcW w:w="1417" w:type="dxa"/>
            <w:shd w:val="clear" w:color="auto" w:fill="auto"/>
          </w:tcPr>
          <w:p w14:paraId="46B00B87" w14:textId="77777777" w:rsidR="00EF3C50" w:rsidRPr="00826F24" w:rsidRDefault="00EF3C50" w:rsidP="00F03248">
            <w:pPr>
              <w:rPr>
                <w:szCs w:val="22"/>
              </w:rPr>
            </w:pPr>
          </w:p>
        </w:tc>
        <w:tc>
          <w:tcPr>
            <w:tcW w:w="1701" w:type="dxa"/>
            <w:shd w:val="clear" w:color="auto" w:fill="auto"/>
          </w:tcPr>
          <w:p w14:paraId="6AB7100F" w14:textId="77777777" w:rsidR="00EF3C50" w:rsidRPr="00826F24" w:rsidRDefault="00EF3C50" w:rsidP="00F03248">
            <w:pPr>
              <w:pStyle w:val="Normal11pt"/>
              <w:keepNext w:val="0"/>
              <w:rPr>
                <w:szCs w:val="22"/>
              </w:rPr>
            </w:pPr>
          </w:p>
        </w:tc>
        <w:tc>
          <w:tcPr>
            <w:tcW w:w="1559" w:type="dxa"/>
            <w:shd w:val="clear" w:color="auto" w:fill="auto"/>
          </w:tcPr>
          <w:p w14:paraId="0BEFFD5F" w14:textId="77777777" w:rsidR="00EF3C50" w:rsidRPr="00826F24" w:rsidRDefault="00EF3C50" w:rsidP="00F03248">
            <w:pPr>
              <w:pStyle w:val="Normal11pt"/>
              <w:keepNext w:val="0"/>
              <w:rPr>
                <w:szCs w:val="22"/>
              </w:rPr>
            </w:pPr>
            <w:r w:rsidRPr="00826F24">
              <w:rPr>
                <w:szCs w:val="22"/>
              </w:rPr>
              <w:t>Perifere ischemie</w:t>
            </w:r>
            <w:r w:rsidRPr="00826F24">
              <w:rPr>
                <w:szCs w:val="22"/>
                <w:vertAlign w:val="superscript"/>
              </w:rPr>
              <w:t>c</w:t>
            </w:r>
          </w:p>
        </w:tc>
        <w:tc>
          <w:tcPr>
            <w:tcW w:w="1418" w:type="dxa"/>
            <w:shd w:val="clear" w:color="auto" w:fill="auto"/>
          </w:tcPr>
          <w:p w14:paraId="10D7EAE6" w14:textId="77777777" w:rsidR="00EF3C50" w:rsidRPr="00826F24" w:rsidRDefault="00EF3C50" w:rsidP="00F03248">
            <w:pPr>
              <w:pStyle w:val="Normal11pt"/>
              <w:keepNext w:val="0"/>
              <w:rPr>
                <w:szCs w:val="22"/>
              </w:rPr>
            </w:pPr>
          </w:p>
        </w:tc>
        <w:tc>
          <w:tcPr>
            <w:tcW w:w="1276" w:type="dxa"/>
          </w:tcPr>
          <w:p w14:paraId="465B34AC" w14:textId="77777777" w:rsidR="00EF3C50" w:rsidRPr="00826F24" w:rsidRDefault="00EF3C50" w:rsidP="00F03248">
            <w:pPr>
              <w:pStyle w:val="Normal11pt"/>
              <w:keepNext w:val="0"/>
              <w:rPr>
                <w:szCs w:val="22"/>
              </w:rPr>
            </w:pPr>
          </w:p>
        </w:tc>
        <w:tc>
          <w:tcPr>
            <w:tcW w:w="1275" w:type="dxa"/>
            <w:shd w:val="clear" w:color="auto" w:fill="auto"/>
          </w:tcPr>
          <w:p w14:paraId="34009063" w14:textId="77777777" w:rsidR="00EF3C50" w:rsidRPr="00826F24" w:rsidRDefault="00EF3C50" w:rsidP="00F03248">
            <w:pPr>
              <w:pStyle w:val="Normal11pt"/>
              <w:keepNext w:val="0"/>
              <w:rPr>
                <w:szCs w:val="22"/>
              </w:rPr>
            </w:pPr>
          </w:p>
        </w:tc>
      </w:tr>
      <w:tr w:rsidR="00EF3C50" w:rsidRPr="00826F24" w14:paraId="40C324CC" w14:textId="77777777" w:rsidTr="00F03248">
        <w:tc>
          <w:tcPr>
            <w:tcW w:w="1560" w:type="dxa"/>
            <w:shd w:val="clear" w:color="auto" w:fill="auto"/>
          </w:tcPr>
          <w:p w14:paraId="3F235170" w14:textId="77777777" w:rsidR="00EF3C50" w:rsidRPr="00826F24" w:rsidRDefault="00EF3C50" w:rsidP="00F03248">
            <w:pPr>
              <w:pStyle w:val="Normal11pt"/>
              <w:keepNext w:val="0"/>
              <w:rPr>
                <w:szCs w:val="22"/>
              </w:rPr>
            </w:pPr>
            <w:r w:rsidRPr="00826F24">
              <w:rPr>
                <w:szCs w:val="22"/>
              </w:rPr>
              <w:t xml:space="preserve">Ademhalings-stelsel-, borstkas en </w:t>
            </w:r>
          </w:p>
          <w:p w14:paraId="48F819DE" w14:textId="77777777" w:rsidR="00EF3C50" w:rsidRPr="00826F24" w:rsidRDefault="00EF3C50" w:rsidP="00F03248">
            <w:pPr>
              <w:pStyle w:val="Normal11pt"/>
              <w:keepNext w:val="0"/>
              <w:rPr>
                <w:szCs w:val="22"/>
              </w:rPr>
            </w:pPr>
            <w:r w:rsidRPr="00826F24">
              <w:rPr>
                <w:szCs w:val="22"/>
              </w:rPr>
              <w:t>mediastinum-aandoeningen</w:t>
            </w:r>
          </w:p>
        </w:tc>
        <w:tc>
          <w:tcPr>
            <w:tcW w:w="1417" w:type="dxa"/>
            <w:shd w:val="clear" w:color="auto" w:fill="auto"/>
          </w:tcPr>
          <w:p w14:paraId="71052DDD" w14:textId="77777777" w:rsidR="00EF3C50" w:rsidRPr="00826F24" w:rsidRDefault="00EF3C50" w:rsidP="00F03248">
            <w:pPr>
              <w:rPr>
                <w:szCs w:val="22"/>
              </w:rPr>
            </w:pPr>
            <w:r w:rsidRPr="00826F24">
              <w:rPr>
                <w:szCs w:val="22"/>
              </w:rPr>
              <w:t xml:space="preserve"> </w:t>
            </w:r>
          </w:p>
        </w:tc>
        <w:tc>
          <w:tcPr>
            <w:tcW w:w="1701" w:type="dxa"/>
            <w:shd w:val="clear" w:color="auto" w:fill="auto"/>
          </w:tcPr>
          <w:p w14:paraId="6EBD7DC7" w14:textId="77777777" w:rsidR="00EF3C50" w:rsidRPr="00826F24" w:rsidRDefault="00EF3C50" w:rsidP="00F03248">
            <w:pPr>
              <w:pStyle w:val="Normal11pt"/>
              <w:keepNext w:val="0"/>
              <w:rPr>
                <w:szCs w:val="22"/>
              </w:rPr>
            </w:pPr>
          </w:p>
        </w:tc>
        <w:tc>
          <w:tcPr>
            <w:tcW w:w="1559" w:type="dxa"/>
            <w:shd w:val="clear" w:color="auto" w:fill="auto"/>
          </w:tcPr>
          <w:p w14:paraId="768F3D4A" w14:textId="77777777" w:rsidR="00EF3C50" w:rsidRPr="00826F24" w:rsidRDefault="00EF3C50" w:rsidP="00F03248">
            <w:pPr>
              <w:pStyle w:val="Normal11pt"/>
              <w:keepNext w:val="0"/>
              <w:rPr>
                <w:szCs w:val="22"/>
              </w:rPr>
            </w:pPr>
            <w:r w:rsidRPr="00826F24">
              <w:rPr>
                <w:szCs w:val="22"/>
              </w:rPr>
              <w:t xml:space="preserve">Pulmonale embolie </w:t>
            </w:r>
          </w:p>
          <w:p w14:paraId="702F45C7" w14:textId="77777777" w:rsidR="00EF3C50" w:rsidRPr="00826F24" w:rsidRDefault="00EF3C50" w:rsidP="00F03248">
            <w:pPr>
              <w:pStyle w:val="Normal11pt"/>
              <w:keepNext w:val="0"/>
              <w:rPr>
                <w:szCs w:val="22"/>
              </w:rPr>
            </w:pPr>
            <w:r w:rsidRPr="00826F24">
              <w:rPr>
                <w:szCs w:val="22"/>
              </w:rPr>
              <w:t>Interstitiële pneumonitis</w:t>
            </w:r>
            <w:r w:rsidRPr="00826F24">
              <w:rPr>
                <w:szCs w:val="22"/>
                <w:vertAlign w:val="superscript"/>
              </w:rPr>
              <w:t>bd</w:t>
            </w:r>
            <w:r w:rsidRPr="00826F24">
              <w:rPr>
                <w:szCs w:val="22"/>
              </w:rPr>
              <w:t xml:space="preserve"> </w:t>
            </w:r>
          </w:p>
        </w:tc>
        <w:tc>
          <w:tcPr>
            <w:tcW w:w="1418" w:type="dxa"/>
            <w:shd w:val="clear" w:color="auto" w:fill="auto"/>
          </w:tcPr>
          <w:p w14:paraId="6094D3E9" w14:textId="77777777" w:rsidR="00EF3C50" w:rsidRPr="00826F24" w:rsidRDefault="00EF3C50" w:rsidP="00F03248">
            <w:pPr>
              <w:pStyle w:val="Normal11pt"/>
              <w:keepNext w:val="0"/>
              <w:rPr>
                <w:szCs w:val="22"/>
              </w:rPr>
            </w:pPr>
          </w:p>
        </w:tc>
        <w:tc>
          <w:tcPr>
            <w:tcW w:w="1276" w:type="dxa"/>
          </w:tcPr>
          <w:p w14:paraId="48926BC8" w14:textId="77777777" w:rsidR="00EF3C50" w:rsidRPr="00826F24" w:rsidRDefault="00EF3C50" w:rsidP="00F03248">
            <w:pPr>
              <w:pStyle w:val="Normal11pt"/>
              <w:keepNext w:val="0"/>
              <w:rPr>
                <w:szCs w:val="22"/>
              </w:rPr>
            </w:pPr>
          </w:p>
        </w:tc>
        <w:tc>
          <w:tcPr>
            <w:tcW w:w="1275" w:type="dxa"/>
            <w:shd w:val="clear" w:color="auto" w:fill="auto"/>
          </w:tcPr>
          <w:p w14:paraId="343DC534" w14:textId="77777777" w:rsidR="00EF3C50" w:rsidRPr="00826F24" w:rsidRDefault="00EF3C50" w:rsidP="00F03248">
            <w:pPr>
              <w:pStyle w:val="Normal11pt"/>
              <w:keepNext w:val="0"/>
              <w:rPr>
                <w:szCs w:val="22"/>
              </w:rPr>
            </w:pPr>
          </w:p>
        </w:tc>
      </w:tr>
      <w:tr w:rsidR="00EF3C50" w:rsidRPr="00826F24" w14:paraId="705EBF4F" w14:textId="77777777" w:rsidTr="00F03248">
        <w:tc>
          <w:tcPr>
            <w:tcW w:w="1560" w:type="dxa"/>
            <w:shd w:val="clear" w:color="auto" w:fill="auto"/>
          </w:tcPr>
          <w:p w14:paraId="196775D6" w14:textId="77777777" w:rsidR="00EF3C50" w:rsidRPr="00826F24" w:rsidRDefault="00EF3C50" w:rsidP="00F03248">
            <w:pPr>
              <w:pStyle w:val="Normal11pt"/>
              <w:keepNext w:val="0"/>
              <w:rPr>
                <w:szCs w:val="22"/>
              </w:rPr>
            </w:pPr>
            <w:r w:rsidRPr="00826F24">
              <w:rPr>
                <w:szCs w:val="22"/>
              </w:rPr>
              <w:t>Maagdarm-stelsel-aandoeningen</w:t>
            </w:r>
          </w:p>
        </w:tc>
        <w:tc>
          <w:tcPr>
            <w:tcW w:w="1417" w:type="dxa"/>
            <w:shd w:val="clear" w:color="auto" w:fill="auto"/>
          </w:tcPr>
          <w:p w14:paraId="31205069" w14:textId="77777777" w:rsidR="00EF3C50" w:rsidRPr="00826F24" w:rsidRDefault="00EF3C50" w:rsidP="00F03248">
            <w:pPr>
              <w:rPr>
                <w:szCs w:val="22"/>
              </w:rPr>
            </w:pPr>
            <w:r w:rsidRPr="00826F24">
              <w:rPr>
                <w:szCs w:val="22"/>
              </w:rPr>
              <w:t xml:space="preserve">Stomatitis Anorexie </w:t>
            </w:r>
          </w:p>
          <w:p w14:paraId="3FB9926D" w14:textId="77777777" w:rsidR="00EF3C50" w:rsidRPr="00826F24" w:rsidRDefault="00EF3C50" w:rsidP="00F03248">
            <w:pPr>
              <w:rPr>
                <w:szCs w:val="22"/>
              </w:rPr>
            </w:pPr>
            <w:r w:rsidRPr="00826F24">
              <w:rPr>
                <w:szCs w:val="22"/>
              </w:rPr>
              <w:t xml:space="preserve">Braken </w:t>
            </w:r>
          </w:p>
          <w:p w14:paraId="4D3347F9" w14:textId="77777777" w:rsidR="00EF3C50" w:rsidRPr="00826F24" w:rsidRDefault="00EF3C50" w:rsidP="00F03248">
            <w:pPr>
              <w:rPr>
                <w:szCs w:val="22"/>
              </w:rPr>
            </w:pPr>
            <w:r w:rsidRPr="00826F24">
              <w:rPr>
                <w:szCs w:val="22"/>
              </w:rPr>
              <w:t>Diarree</w:t>
            </w:r>
          </w:p>
          <w:p w14:paraId="435CF645" w14:textId="77777777" w:rsidR="00EF3C50" w:rsidRPr="00826F24" w:rsidRDefault="00EF3C50" w:rsidP="00F03248">
            <w:pPr>
              <w:rPr>
                <w:szCs w:val="22"/>
              </w:rPr>
            </w:pPr>
            <w:r w:rsidRPr="00826F24">
              <w:rPr>
                <w:szCs w:val="22"/>
              </w:rPr>
              <w:t>Misselijkheid</w:t>
            </w:r>
          </w:p>
        </w:tc>
        <w:tc>
          <w:tcPr>
            <w:tcW w:w="1701" w:type="dxa"/>
            <w:shd w:val="clear" w:color="auto" w:fill="auto"/>
          </w:tcPr>
          <w:p w14:paraId="60609499" w14:textId="77777777" w:rsidR="00EF3C50" w:rsidRPr="00826F24" w:rsidRDefault="00FD7A18" w:rsidP="00F03248">
            <w:pPr>
              <w:pStyle w:val="Normal11pt"/>
              <w:keepNext w:val="0"/>
              <w:rPr>
                <w:szCs w:val="22"/>
              </w:rPr>
            </w:pPr>
            <w:r w:rsidRPr="00826F24">
              <w:rPr>
                <w:szCs w:val="22"/>
              </w:rPr>
              <w:t>Dyspepsie</w:t>
            </w:r>
            <w:r w:rsidR="00EF3C50" w:rsidRPr="00826F24">
              <w:rPr>
                <w:szCs w:val="22"/>
              </w:rPr>
              <w:t xml:space="preserve"> </w:t>
            </w:r>
          </w:p>
          <w:p w14:paraId="7431A21F" w14:textId="77777777" w:rsidR="00EF3C50" w:rsidRPr="00826F24" w:rsidRDefault="00EF3C50" w:rsidP="00F03248">
            <w:pPr>
              <w:pStyle w:val="Normal11pt"/>
              <w:keepNext w:val="0"/>
              <w:rPr>
                <w:szCs w:val="22"/>
              </w:rPr>
            </w:pPr>
            <w:r w:rsidRPr="00826F24">
              <w:rPr>
                <w:szCs w:val="22"/>
              </w:rPr>
              <w:t xml:space="preserve">Constipatie </w:t>
            </w:r>
          </w:p>
          <w:p w14:paraId="2F2578B9" w14:textId="77777777" w:rsidR="00EF3C50" w:rsidRPr="00826F24" w:rsidRDefault="00EF3C50" w:rsidP="00F03248">
            <w:pPr>
              <w:pStyle w:val="Normal11pt"/>
              <w:keepNext w:val="0"/>
              <w:rPr>
                <w:szCs w:val="22"/>
              </w:rPr>
            </w:pPr>
            <w:r w:rsidRPr="00826F24">
              <w:rPr>
                <w:szCs w:val="22"/>
              </w:rPr>
              <w:t xml:space="preserve">Buikpijn </w:t>
            </w:r>
          </w:p>
        </w:tc>
        <w:tc>
          <w:tcPr>
            <w:tcW w:w="1559" w:type="dxa"/>
            <w:shd w:val="clear" w:color="auto" w:fill="auto"/>
          </w:tcPr>
          <w:p w14:paraId="4B95159E" w14:textId="77777777" w:rsidR="00EF3C50" w:rsidRPr="00826F24" w:rsidRDefault="00EF3C50" w:rsidP="00F03248">
            <w:pPr>
              <w:pStyle w:val="Normal11pt"/>
              <w:keepNext w:val="0"/>
              <w:rPr>
                <w:szCs w:val="22"/>
              </w:rPr>
            </w:pPr>
            <w:r w:rsidRPr="00826F24">
              <w:rPr>
                <w:szCs w:val="22"/>
              </w:rPr>
              <w:t xml:space="preserve">Rectale hemorragie </w:t>
            </w:r>
          </w:p>
          <w:p w14:paraId="316B2205" w14:textId="77777777" w:rsidR="00EF3C50" w:rsidRPr="00826F24" w:rsidRDefault="00EF3C50" w:rsidP="00F03248">
            <w:pPr>
              <w:pStyle w:val="Normal11pt"/>
              <w:keepNext w:val="0"/>
              <w:rPr>
                <w:szCs w:val="22"/>
              </w:rPr>
            </w:pPr>
            <w:r w:rsidRPr="00826F24">
              <w:rPr>
                <w:szCs w:val="22"/>
              </w:rPr>
              <w:t>Maagdarm-bloeding</w:t>
            </w:r>
          </w:p>
          <w:p w14:paraId="7604E890" w14:textId="77777777" w:rsidR="00EF3C50" w:rsidRPr="00826F24" w:rsidRDefault="00EF3C50" w:rsidP="00F03248">
            <w:pPr>
              <w:pStyle w:val="Normal11pt"/>
              <w:keepNext w:val="0"/>
              <w:rPr>
                <w:szCs w:val="22"/>
              </w:rPr>
            </w:pPr>
            <w:r w:rsidRPr="00826F24">
              <w:rPr>
                <w:szCs w:val="22"/>
              </w:rPr>
              <w:t>Darm-perforatie</w:t>
            </w:r>
          </w:p>
          <w:p w14:paraId="355AD8D8" w14:textId="77777777" w:rsidR="00EF3C50" w:rsidRPr="00826F24" w:rsidRDefault="00EF3C50" w:rsidP="00F03248">
            <w:pPr>
              <w:pStyle w:val="Normal11pt"/>
              <w:keepNext w:val="0"/>
              <w:rPr>
                <w:szCs w:val="22"/>
              </w:rPr>
            </w:pPr>
            <w:r w:rsidRPr="00826F24">
              <w:rPr>
                <w:szCs w:val="22"/>
              </w:rPr>
              <w:t>Oesofagitis</w:t>
            </w:r>
          </w:p>
          <w:p w14:paraId="793DAC1C" w14:textId="77777777" w:rsidR="00EF3C50" w:rsidRPr="00826F24" w:rsidRDefault="00EF3C50" w:rsidP="00F03248">
            <w:pPr>
              <w:pStyle w:val="Normal11pt"/>
              <w:keepNext w:val="0"/>
              <w:rPr>
                <w:szCs w:val="22"/>
              </w:rPr>
            </w:pPr>
            <w:r w:rsidRPr="00826F24">
              <w:rPr>
                <w:szCs w:val="22"/>
              </w:rPr>
              <w:t>Colitis</w:t>
            </w:r>
            <w:r w:rsidRPr="00826F24">
              <w:rPr>
                <w:szCs w:val="22"/>
                <w:vertAlign w:val="superscript"/>
              </w:rPr>
              <w:t>e</w:t>
            </w:r>
            <w:r w:rsidRPr="00826F24">
              <w:rPr>
                <w:szCs w:val="22"/>
              </w:rPr>
              <w:t xml:space="preserve"> </w:t>
            </w:r>
          </w:p>
        </w:tc>
        <w:tc>
          <w:tcPr>
            <w:tcW w:w="1418" w:type="dxa"/>
            <w:shd w:val="clear" w:color="auto" w:fill="auto"/>
          </w:tcPr>
          <w:p w14:paraId="4E009F9D" w14:textId="77777777" w:rsidR="00EF3C50" w:rsidRPr="00826F24" w:rsidRDefault="00EF3C50" w:rsidP="00F03248">
            <w:pPr>
              <w:pStyle w:val="Normal11pt"/>
              <w:keepNext w:val="0"/>
              <w:rPr>
                <w:szCs w:val="22"/>
              </w:rPr>
            </w:pPr>
          </w:p>
        </w:tc>
        <w:tc>
          <w:tcPr>
            <w:tcW w:w="1276" w:type="dxa"/>
          </w:tcPr>
          <w:p w14:paraId="08F8242D" w14:textId="77777777" w:rsidR="00EF3C50" w:rsidRPr="00826F24" w:rsidRDefault="00EF3C50" w:rsidP="00F03248">
            <w:pPr>
              <w:pStyle w:val="Normal11pt"/>
              <w:keepNext w:val="0"/>
              <w:rPr>
                <w:szCs w:val="22"/>
              </w:rPr>
            </w:pPr>
          </w:p>
        </w:tc>
        <w:tc>
          <w:tcPr>
            <w:tcW w:w="1275" w:type="dxa"/>
            <w:shd w:val="clear" w:color="auto" w:fill="auto"/>
          </w:tcPr>
          <w:p w14:paraId="32909988" w14:textId="77777777" w:rsidR="00EF3C50" w:rsidRPr="00826F24" w:rsidRDefault="00EF3C50" w:rsidP="00F03248">
            <w:pPr>
              <w:pStyle w:val="Normal11pt"/>
              <w:keepNext w:val="0"/>
              <w:rPr>
                <w:szCs w:val="22"/>
              </w:rPr>
            </w:pPr>
          </w:p>
        </w:tc>
      </w:tr>
      <w:tr w:rsidR="00EF3C50" w:rsidRPr="00826F24" w14:paraId="4989E8C0" w14:textId="77777777" w:rsidTr="00F03248">
        <w:tc>
          <w:tcPr>
            <w:tcW w:w="1560" w:type="dxa"/>
            <w:shd w:val="clear" w:color="auto" w:fill="auto"/>
          </w:tcPr>
          <w:p w14:paraId="7DDE2FC8" w14:textId="77777777" w:rsidR="00EF3C50" w:rsidRPr="00826F24" w:rsidRDefault="00EF3C50" w:rsidP="00F03248">
            <w:pPr>
              <w:pStyle w:val="Normal11pt"/>
              <w:keepNext w:val="0"/>
              <w:rPr>
                <w:szCs w:val="22"/>
              </w:rPr>
            </w:pPr>
            <w:r w:rsidRPr="00826F24">
              <w:rPr>
                <w:szCs w:val="22"/>
              </w:rPr>
              <w:t>Lever- en gal-</w:t>
            </w:r>
          </w:p>
          <w:p w14:paraId="4FDC160C" w14:textId="77777777" w:rsidR="00EF3C50" w:rsidRPr="00826F24" w:rsidRDefault="00EF3C50" w:rsidP="00F03248">
            <w:pPr>
              <w:pStyle w:val="Normal11pt"/>
              <w:keepNext w:val="0"/>
              <w:rPr>
                <w:szCs w:val="22"/>
              </w:rPr>
            </w:pPr>
            <w:r w:rsidRPr="00826F24">
              <w:rPr>
                <w:szCs w:val="22"/>
              </w:rPr>
              <w:t>aandoeningen</w:t>
            </w:r>
          </w:p>
        </w:tc>
        <w:tc>
          <w:tcPr>
            <w:tcW w:w="1417" w:type="dxa"/>
            <w:shd w:val="clear" w:color="auto" w:fill="auto"/>
          </w:tcPr>
          <w:p w14:paraId="4946B715" w14:textId="77777777" w:rsidR="00EF3C50" w:rsidRPr="00826F24" w:rsidRDefault="00EF3C50" w:rsidP="00F03248">
            <w:pPr>
              <w:rPr>
                <w:szCs w:val="22"/>
              </w:rPr>
            </w:pPr>
          </w:p>
        </w:tc>
        <w:tc>
          <w:tcPr>
            <w:tcW w:w="1701" w:type="dxa"/>
            <w:shd w:val="clear" w:color="auto" w:fill="auto"/>
          </w:tcPr>
          <w:p w14:paraId="38EA699C" w14:textId="77777777" w:rsidR="00EF3C50" w:rsidRPr="00826F24" w:rsidRDefault="00EF3C50" w:rsidP="00F03248">
            <w:pPr>
              <w:pStyle w:val="Normal11pt"/>
              <w:keepNext w:val="0"/>
              <w:rPr>
                <w:szCs w:val="22"/>
              </w:rPr>
            </w:pPr>
            <w:r w:rsidRPr="00826F24">
              <w:rPr>
                <w:szCs w:val="22"/>
              </w:rPr>
              <w:t xml:space="preserve">Verhoogd </w:t>
            </w:r>
          </w:p>
          <w:p w14:paraId="13E25C5E" w14:textId="77777777" w:rsidR="00EF3C50" w:rsidRPr="00826F24" w:rsidRDefault="00EF3C50" w:rsidP="00F03248">
            <w:pPr>
              <w:pStyle w:val="Normal11pt"/>
              <w:keepNext w:val="0"/>
              <w:rPr>
                <w:szCs w:val="22"/>
              </w:rPr>
            </w:pPr>
            <w:r w:rsidRPr="00826F24">
              <w:rPr>
                <w:szCs w:val="22"/>
              </w:rPr>
              <w:t>alanine-transferase</w:t>
            </w:r>
          </w:p>
          <w:p w14:paraId="6DFE3BB1" w14:textId="77777777" w:rsidR="00EF3C50" w:rsidRPr="00826F24" w:rsidRDefault="00EF3C50" w:rsidP="00F03248">
            <w:pPr>
              <w:pStyle w:val="Normal11pt"/>
              <w:keepNext w:val="0"/>
              <w:rPr>
                <w:szCs w:val="22"/>
              </w:rPr>
            </w:pPr>
            <w:r w:rsidRPr="00826F24">
              <w:rPr>
                <w:szCs w:val="22"/>
              </w:rPr>
              <w:t xml:space="preserve">Verhoogd </w:t>
            </w:r>
          </w:p>
          <w:p w14:paraId="4D44E252" w14:textId="77777777" w:rsidR="00EF3C50" w:rsidRPr="00826F24" w:rsidRDefault="00EF3C50" w:rsidP="00F03248">
            <w:pPr>
              <w:pStyle w:val="Normal11pt"/>
              <w:keepNext w:val="0"/>
              <w:rPr>
                <w:szCs w:val="22"/>
              </w:rPr>
            </w:pPr>
            <w:r w:rsidRPr="00826F24">
              <w:rPr>
                <w:szCs w:val="22"/>
              </w:rPr>
              <w:t>aspartaat-transferase</w:t>
            </w:r>
          </w:p>
        </w:tc>
        <w:tc>
          <w:tcPr>
            <w:tcW w:w="1559" w:type="dxa"/>
            <w:shd w:val="clear" w:color="auto" w:fill="auto"/>
          </w:tcPr>
          <w:p w14:paraId="66AB48B7" w14:textId="77777777" w:rsidR="00EF3C50" w:rsidRPr="00826F24" w:rsidRDefault="00EF3C50" w:rsidP="00F03248">
            <w:pPr>
              <w:pStyle w:val="Normal11pt"/>
              <w:keepNext w:val="0"/>
              <w:rPr>
                <w:szCs w:val="22"/>
              </w:rPr>
            </w:pPr>
          </w:p>
        </w:tc>
        <w:tc>
          <w:tcPr>
            <w:tcW w:w="1418" w:type="dxa"/>
            <w:shd w:val="clear" w:color="auto" w:fill="auto"/>
          </w:tcPr>
          <w:p w14:paraId="54118805" w14:textId="77777777" w:rsidR="00EF3C50" w:rsidRPr="00826F24" w:rsidRDefault="00EF3C50" w:rsidP="00F03248">
            <w:pPr>
              <w:pStyle w:val="Normal11pt"/>
              <w:keepNext w:val="0"/>
              <w:rPr>
                <w:szCs w:val="22"/>
              </w:rPr>
            </w:pPr>
            <w:r w:rsidRPr="00826F24">
              <w:rPr>
                <w:szCs w:val="22"/>
              </w:rPr>
              <w:t xml:space="preserve">Hepatitis </w:t>
            </w:r>
          </w:p>
        </w:tc>
        <w:tc>
          <w:tcPr>
            <w:tcW w:w="1276" w:type="dxa"/>
          </w:tcPr>
          <w:p w14:paraId="3F9C051A" w14:textId="77777777" w:rsidR="00EF3C50" w:rsidRPr="00826F24" w:rsidRDefault="00EF3C50" w:rsidP="00F03248">
            <w:pPr>
              <w:pStyle w:val="Normal11pt"/>
              <w:keepNext w:val="0"/>
              <w:rPr>
                <w:szCs w:val="22"/>
              </w:rPr>
            </w:pPr>
          </w:p>
        </w:tc>
        <w:tc>
          <w:tcPr>
            <w:tcW w:w="1275" w:type="dxa"/>
            <w:shd w:val="clear" w:color="auto" w:fill="auto"/>
          </w:tcPr>
          <w:p w14:paraId="5F7C95C1" w14:textId="77777777" w:rsidR="00EF3C50" w:rsidRPr="00826F24" w:rsidRDefault="00EF3C50" w:rsidP="00F03248">
            <w:pPr>
              <w:pStyle w:val="Normal11pt"/>
              <w:keepNext w:val="0"/>
              <w:rPr>
                <w:szCs w:val="22"/>
              </w:rPr>
            </w:pPr>
          </w:p>
        </w:tc>
      </w:tr>
      <w:tr w:rsidR="00EF3C50" w:rsidRPr="00826F24" w14:paraId="08AF5767" w14:textId="77777777" w:rsidTr="00F03248">
        <w:tc>
          <w:tcPr>
            <w:tcW w:w="1560" w:type="dxa"/>
            <w:shd w:val="clear" w:color="auto" w:fill="auto"/>
          </w:tcPr>
          <w:p w14:paraId="4AB2ED35" w14:textId="77777777" w:rsidR="00EF3C50" w:rsidRPr="00826F24" w:rsidRDefault="00EF3C50" w:rsidP="00F03248">
            <w:pPr>
              <w:pStyle w:val="Normal11pt"/>
              <w:keepNext w:val="0"/>
              <w:rPr>
                <w:szCs w:val="22"/>
              </w:rPr>
            </w:pPr>
            <w:r w:rsidRPr="00826F24">
              <w:rPr>
                <w:szCs w:val="22"/>
              </w:rPr>
              <w:t>Huid- en onderhuid-</w:t>
            </w:r>
          </w:p>
          <w:p w14:paraId="4D42F3D4" w14:textId="77777777" w:rsidR="00EF3C50" w:rsidRPr="00826F24" w:rsidRDefault="00EF3C50" w:rsidP="00F03248">
            <w:pPr>
              <w:pStyle w:val="Normal11pt"/>
              <w:keepNext w:val="0"/>
              <w:rPr>
                <w:szCs w:val="22"/>
              </w:rPr>
            </w:pPr>
            <w:r w:rsidRPr="00826F24">
              <w:rPr>
                <w:szCs w:val="22"/>
              </w:rPr>
              <w:t>aandoeningen</w:t>
            </w:r>
          </w:p>
        </w:tc>
        <w:tc>
          <w:tcPr>
            <w:tcW w:w="1417" w:type="dxa"/>
            <w:shd w:val="clear" w:color="auto" w:fill="auto"/>
          </w:tcPr>
          <w:p w14:paraId="1C90E33C" w14:textId="77777777" w:rsidR="00EF3C50" w:rsidRPr="00826F24" w:rsidRDefault="00EF3C50" w:rsidP="00F03248">
            <w:pPr>
              <w:rPr>
                <w:szCs w:val="22"/>
              </w:rPr>
            </w:pPr>
            <w:r w:rsidRPr="00826F24">
              <w:rPr>
                <w:szCs w:val="22"/>
              </w:rPr>
              <w:t xml:space="preserve">Uitslag </w:t>
            </w:r>
          </w:p>
          <w:p w14:paraId="7D6A38C1" w14:textId="77777777" w:rsidR="00EF3C50" w:rsidRPr="00826F24" w:rsidRDefault="00EF3C50" w:rsidP="00F03248">
            <w:pPr>
              <w:rPr>
                <w:szCs w:val="22"/>
              </w:rPr>
            </w:pPr>
            <w:r w:rsidRPr="00826F24">
              <w:rPr>
                <w:szCs w:val="22"/>
              </w:rPr>
              <w:t xml:space="preserve">Huid-afschilfering </w:t>
            </w:r>
          </w:p>
        </w:tc>
        <w:tc>
          <w:tcPr>
            <w:tcW w:w="1701" w:type="dxa"/>
            <w:shd w:val="clear" w:color="auto" w:fill="auto"/>
          </w:tcPr>
          <w:p w14:paraId="6F103AA6" w14:textId="77777777" w:rsidR="00EF3C50" w:rsidRPr="00826F24" w:rsidRDefault="00EF3C50" w:rsidP="00F03248">
            <w:pPr>
              <w:pStyle w:val="Normal11pt"/>
              <w:keepNext w:val="0"/>
              <w:rPr>
                <w:szCs w:val="22"/>
              </w:rPr>
            </w:pPr>
            <w:r w:rsidRPr="00826F24">
              <w:rPr>
                <w:szCs w:val="22"/>
              </w:rPr>
              <w:t>Hyper-pigmentatie</w:t>
            </w:r>
          </w:p>
          <w:p w14:paraId="5CA6D9EE" w14:textId="77777777" w:rsidR="00EF3C50" w:rsidRPr="00826F24" w:rsidRDefault="00EF3C50" w:rsidP="00F03248">
            <w:pPr>
              <w:pStyle w:val="Normal11pt"/>
              <w:keepNext w:val="0"/>
              <w:rPr>
                <w:szCs w:val="22"/>
              </w:rPr>
            </w:pPr>
            <w:r w:rsidRPr="00826F24">
              <w:rPr>
                <w:szCs w:val="22"/>
              </w:rPr>
              <w:t>Pruritus</w:t>
            </w:r>
          </w:p>
          <w:p w14:paraId="08036165" w14:textId="77777777" w:rsidR="00EF3C50" w:rsidRPr="00826F24" w:rsidRDefault="00EF3C50" w:rsidP="00F03248">
            <w:pPr>
              <w:pStyle w:val="Normal11pt"/>
              <w:keepNext w:val="0"/>
              <w:rPr>
                <w:szCs w:val="22"/>
              </w:rPr>
            </w:pPr>
            <w:r w:rsidRPr="00826F24">
              <w:rPr>
                <w:szCs w:val="22"/>
              </w:rPr>
              <w:t xml:space="preserve">Erythema multiforme </w:t>
            </w:r>
          </w:p>
          <w:p w14:paraId="04BC22AE" w14:textId="77777777" w:rsidR="00EF3C50" w:rsidRPr="00826F24" w:rsidRDefault="00EF3C50" w:rsidP="00F03248">
            <w:pPr>
              <w:pStyle w:val="Normal11pt"/>
              <w:keepNext w:val="0"/>
              <w:rPr>
                <w:szCs w:val="22"/>
              </w:rPr>
            </w:pPr>
            <w:r w:rsidRPr="00826F24">
              <w:rPr>
                <w:szCs w:val="22"/>
              </w:rPr>
              <w:t>Haaruitval</w:t>
            </w:r>
          </w:p>
          <w:p w14:paraId="408B2F86" w14:textId="77777777" w:rsidR="00EF3C50" w:rsidRPr="00826F24" w:rsidRDefault="00EF3C50" w:rsidP="00F03248">
            <w:pPr>
              <w:pStyle w:val="Normal11pt"/>
              <w:keepNext w:val="0"/>
              <w:rPr>
                <w:szCs w:val="22"/>
              </w:rPr>
            </w:pPr>
            <w:r w:rsidRPr="00826F24">
              <w:rPr>
                <w:szCs w:val="22"/>
              </w:rPr>
              <w:t xml:space="preserve">Urticaria </w:t>
            </w:r>
          </w:p>
        </w:tc>
        <w:tc>
          <w:tcPr>
            <w:tcW w:w="1559" w:type="dxa"/>
            <w:shd w:val="clear" w:color="auto" w:fill="auto"/>
          </w:tcPr>
          <w:p w14:paraId="36AAF801" w14:textId="77777777" w:rsidR="00EF3C50" w:rsidRPr="00826F24" w:rsidRDefault="00EF3C50" w:rsidP="00F03248">
            <w:pPr>
              <w:pStyle w:val="Normal11pt"/>
              <w:keepNext w:val="0"/>
              <w:rPr>
                <w:szCs w:val="22"/>
              </w:rPr>
            </w:pPr>
          </w:p>
        </w:tc>
        <w:tc>
          <w:tcPr>
            <w:tcW w:w="1418" w:type="dxa"/>
            <w:shd w:val="clear" w:color="auto" w:fill="auto"/>
          </w:tcPr>
          <w:p w14:paraId="57F90D69" w14:textId="77777777" w:rsidR="00EF3C50" w:rsidRPr="00826F24" w:rsidRDefault="00EF3C50" w:rsidP="00F03248">
            <w:pPr>
              <w:pStyle w:val="Normal11pt"/>
              <w:keepNext w:val="0"/>
              <w:rPr>
                <w:szCs w:val="22"/>
              </w:rPr>
            </w:pPr>
            <w:r w:rsidRPr="00826F24">
              <w:rPr>
                <w:szCs w:val="22"/>
              </w:rPr>
              <w:t xml:space="preserve">Erytheem </w:t>
            </w:r>
          </w:p>
        </w:tc>
        <w:tc>
          <w:tcPr>
            <w:tcW w:w="1276" w:type="dxa"/>
          </w:tcPr>
          <w:p w14:paraId="08846730" w14:textId="77777777" w:rsidR="00EF3C50" w:rsidRPr="00826F24" w:rsidRDefault="00EF3C50" w:rsidP="00F03248">
            <w:pPr>
              <w:pStyle w:val="Normal11pt"/>
              <w:keepNext w:val="0"/>
              <w:rPr>
                <w:szCs w:val="22"/>
              </w:rPr>
            </w:pPr>
            <w:r w:rsidRPr="00826F24">
              <w:rPr>
                <w:szCs w:val="22"/>
              </w:rPr>
              <w:t>Stevens-johnson syndroom</w:t>
            </w:r>
            <w:r w:rsidRPr="00826F24">
              <w:rPr>
                <w:szCs w:val="22"/>
                <w:vertAlign w:val="superscript"/>
              </w:rPr>
              <w:t>b</w:t>
            </w:r>
            <w:r w:rsidRPr="00826F24">
              <w:rPr>
                <w:szCs w:val="22"/>
              </w:rPr>
              <w:t xml:space="preserve"> </w:t>
            </w:r>
          </w:p>
          <w:p w14:paraId="5A776172" w14:textId="77777777" w:rsidR="00EF3C50" w:rsidRPr="00826F24" w:rsidRDefault="00EF3C50" w:rsidP="00F03248">
            <w:pPr>
              <w:pStyle w:val="Normal11pt"/>
              <w:keepNext w:val="0"/>
              <w:rPr>
                <w:szCs w:val="22"/>
              </w:rPr>
            </w:pPr>
            <w:r w:rsidRPr="00826F24">
              <w:rPr>
                <w:szCs w:val="22"/>
              </w:rPr>
              <w:t>Toxische epidermale necrolyse</w:t>
            </w:r>
            <w:r w:rsidRPr="00826F24">
              <w:rPr>
                <w:szCs w:val="22"/>
                <w:vertAlign w:val="superscript"/>
              </w:rPr>
              <w:t>b</w:t>
            </w:r>
            <w:r w:rsidRPr="00826F24">
              <w:rPr>
                <w:szCs w:val="22"/>
              </w:rPr>
              <w:t xml:space="preserve"> </w:t>
            </w:r>
          </w:p>
          <w:p w14:paraId="30E2376B" w14:textId="77777777" w:rsidR="00EF3C50" w:rsidRPr="00826F24" w:rsidRDefault="00EF3C50" w:rsidP="00F03248">
            <w:pPr>
              <w:pStyle w:val="Normal11pt"/>
              <w:keepNext w:val="0"/>
              <w:rPr>
                <w:szCs w:val="22"/>
              </w:rPr>
            </w:pPr>
            <w:r w:rsidRPr="00826F24">
              <w:rPr>
                <w:szCs w:val="22"/>
              </w:rPr>
              <w:t xml:space="preserve">Pemphigus </w:t>
            </w:r>
          </w:p>
          <w:p w14:paraId="7174D803" w14:textId="77777777" w:rsidR="00EF3C50" w:rsidRPr="00826F24" w:rsidRDefault="00EF3C50" w:rsidP="00F03248">
            <w:pPr>
              <w:pStyle w:val="Normal11pt"/>
              <w:keepNext w:val="0"/>
              <w:rPr>
                <w:szCs w:val="22"/>
              </w:rPr>
            </w:pPr>
            <w:r w:rsidRPr="00826F24">
              <w:rPr>
                <w:szCs w:val="22"/>
              </w:rPr>
              <w:t xml:space="preserve">Bulleuze dermatitis </w:t>
            </w:r>
          </w:p>
          <w:p w14:paraId="2A8FEA9F" w14:textId="77777777" w:rsidR="00EF3C50" w:rsidRPr="00826F24" w:rsidRDefault="00EF3C50" w:rsidP="00F03248">
            <w:pPr>
              <w:pStyle w:val="Normal11pt"/>
              <w:keepNext w:val="0"/>
              <w:rPr>
                <w:szCs w:val="22"/>
              </w:rPr>
            </w:pPr>
            <w:r w:rsidRPr="00826F24">
              <w:rPr>
                <w:szCs w:val="22"/>
              </w:rPr>
              <w:t>Erythema-teus oedeem</w:t>
            </w:r>
            <w:r w:rsidRPr="00826F24">
              <w:rPr>
                <w:szCs w:val="22"/>
                <w:vertAlign w:val="superscript"/>
              </w:rPr>
              <w:t>f</w:t>
            </w:r>
            <w:r w:rsidRPr="00826F24">
              <w:rPr>
                <w:szCs w:val="22"/>
              </w:rPr>
              <w:t xml:space="preserve"> </w:t>
            </w:r>
          </w:p>
          <w:p w14:paraId="6E288F3B" w14:textId="77777777" w:rsidR="00EF3C50" w:rsidRPr="00826F24" w:rsidRDefault="00EF3C50" w:rsidP="00F03248">
            <w:pPr>
              <w:pStyle w:val="Normal11pt"/>
              <w:keepNext w:val="0"/>
              <w:rPr>
                <w:szCs w:val="22"/>
              </w:rPr>
            </w:pPr>
            <w:r w:rsidRPr="00826F24">
              <w:rPr>
                <w:szCs w:val="22"/>
              </w:rPr>
              <w:t>Pseudo- cellulitis</w:t>
            </w:r>
          </w:p>
          <w:p w14:paraId="250BB07D" w14:textId="77777777" w:rsidR="00EF3C50" w:rsidRPr="00826F24" w:rsidRDefault="00EF3C50" w:rsidP="00F03248">
            <w:pPr>
              <w:pStyle w:val="Normal11pt"/>
              <w:keepNext w:val="0"/>
              <w:rPr>
                <w:szCs w:val="22"/>
              </w:rPr>
            </w:pPr>
            <w:r w:rsidRPr="00826F24">
              <w:rPr>
                <w:szCs w:val="22"/>
              </w:rPr>
              <w:t xml:space="preserve">Dermatitis </w:t>
            </w:r>
          </w:p>
          <w:p w14:paraId="4C7E6E2C" w14:textId="77777777" w:rsidR="00EF3C50" w:rsidRPr="00826F24" w:rsidRDefault="00EF3C50" w:rsidP="00F03248">
            <w:pPr>
              <w:pStyle w:val="Normal11pt"/>
              <w:keepNext w:val="0"/>
              <w:rPr>
                <w:szCs w:val="22"/>
              </w:rPr>
            </w:pPr>
            <w:r w:rsidRPr="00826F24">
              <w:rPr>
                <w:szCs w:val="22"/>
              </w:rPr>
              <w:t xml:space="preserve">Eczeem </w:t>
            </w:r>
          </w:p>
          <w:p w14:paraId="295561C2" w14:textId="77777777" w:rsidR="00EF3C50" w:rsidRPr="00826F24" w:rsidRDefault="00EF3C50" w:rsidP="00F03248">
            <w:pPr>
              <w:pStyle w:val="Normal11pt"/>
              <w:keepNext w:val="0"/>
              <w:rPr>
                <w:szCs w:val="22"/>
              </w:rPr>
            </w:pPr>
            <w:r w:rsidRPr="00826F24">
              <w:rPr>
                <w:szCs w:val="22"/>
              </w:rPr>
              <w:t xml:space="preserve">Prurigo </w:t>
            </w:r>
          </w:p>
        </w:tc>
        <w:tc>
          <w:tcPr>
            <w:tcW w:w="1275" w:type="dxa"/>
            <w:shd w:val="clear" w:color="auto" w:fill="auto"/>
          </w:tcPr>
          <w:p w14:paraId="4B9405CD" w14:textId="77777777" w:rsidR="00EF3C50" w:rsidRPr="00826F24" w:rsidRDefault="00EF3C50" w:rsidP="00F03248">
            <w:pPr>
              <w:pStyle w:val="Normal11pt"/>
              <w:keepNext w:val="0"/>
              <w:rPr>
                <w:szCs w:val="22"/>
              </w:rPr>
            </w:pPr>
          </w:p>
        </w:tc>
      </w:tr>
      <w:tr w:rsidR="00EF3C50" w:rsidRPr="00826F24" w14:paraId="35B78C97" w14:textId="77777777" w:rsidTr="00F03248">
        <w:tc>
          <w:tcPr>
            <w:tcW w:w="1560" w:type="dxa"/>
            <w:shd w:val="clear" w:color="auto" w:fill="auto"/>
          </w:tcPr>
          <w:p w14:paraId="49B8BA4C" w14:textId="77777777" w:rsidR="00EF3C50" w:rsidRPr="00826F24" w:rsidRDefault="00EF3C50" w:rsidP="00566B70">
            <w:pPr>
              <w:pStyle w:val="Normal11pt"/>
              <w:keepNext w:val="0"/>
              <w:keepLines w:val="0"/>
              <w:widowControl w:val="0"/>
              <w:rPr>
                <w:szCs w:val="22"/>
              </w:rPr>
            </w:pPr>
            <w:r w:rsidRPr="00826F24">
              <w:rPr>
                <w:szCs w:val="22"/>
              </w:rPr>
              <w:t>Nier- en urineweg-aandoeningen</w:t>
            </w:r>
          </w:p>
        </w:tc>
        <w:tc>
          <w:tcPr>
            <w:tcW w:w="1417" w:type="dxa"/>
            <w:shd w:val="clear" w:color="auto" w:fill="auto"/>
          </w:tcPr>
          <w:p w14:paraId="4ECFD212" w14:textId="77777777" w:rsidR="00EF3C50" w:rsidRPr="00826F24" w:rsidRDefault="00EF3C50" w:rsidP="00566B70">
            <w:pPr>
              <w:widowControl w:val="0"/>
              <w:rPr>
                <w:szCs w:val="22"/>
              </w:rPr>
            </w:pPr>
            <w:r w:rsidRPr="00826F24">
              <w:rPr>
                <w:szCs w:val="22"/>
              </w:rPr>
              <w:t xml:space="preserve">Verlaagde creatinine-klaring, </w:t>
            </w:r>
          </w:p>
          <w:p w14:paraId="15BADBED" w14:textId="77777777" w:rsidR="00EF3C50" w:rsidRPr="00826F24" w:rsidRDefault="00EF3C50" w:rsidP="00566B70">
            <w:pPr>
              <w:widowControl w:val="0"/>
              <w:rPr>
                <w:szCs w:val="22"/>
              </w:rPr>
            </w:pPr>
            <w:r w:rsidRPr="00826F24">
              <w:rPr>
                <w:szCs w:val="22"/>
              </w:rPr>
              <w:lastRenderedPageBreak/>
              <w:t>Verhoogd bloed-creatinine</w:t>
            </w:r>
            <w:r w:rsidRPr="00826F24">
              <w:rPr>
                <w:szCs w:val="22"/>
                <w:vertAlign w:val="superscript"/>
              </w:rPr>
              <w:t>e</w:t>
            </w:r>
          </w:p>
        </w:tc>
        <w:tc>
          <w:tcPr>
            <w:tcW w:w="1701" w:type="dxa"/>
            <w:shd w:val="clear" w:color="auto" w:fill="auto"/>
          </w:tcPr>
          <w:p w14:paraId="3C93CF57" w14:textId="77777777" w:rsidR="00EF3C50" w:rsidRPr="00826F24" w:rsidRDefault="00EF3C50" w:rsidP="00566B70">
            <w:pPr>
              <w:pStyle w:val="Normal11pt"/>
              <w:keepNext w:val="0"/>
              <w:keepLines w:val="0"/>
              <w:widowControl w:val="0"/>
              <w:rPr>
                <w:szCs w:val="22"/>
              </w:rPr>
            </w:pPr>
            <w:r w:rsidRPr="00826F24">
              <w:rPr>
                <w:szCs w:val="22"/>
              </w:rPr>
              <w:lastRenderedPageBreak/>
              <w:t xml:space="preserve">Nierfalen, </w:t>
            </w:r>
          </w:p>
          <w:p w14:paraId="0D8617F2" w14:textId="77777777" w:rsidR="00EF3C50" w:rsidRPr="00826F24" w:rsidRDefault="00EF3C50" w:rsidP="00566B70">
            <w:pPr>
              <w:pStyle w:val="Normal11pt"/>
              <w:keepNext w:val="0"/>
              <w:keepLines w:val="0"/>
              <w:widowControl w:val="0"/>
              <w:rPr>
                <w:szCs w:val="22"/>
              </w:rPr>
            </w:pPr>
            <w:r w:rsidRPr="00826F24">
              <w:rPr>
                <w:szCs w:val="22"/>
              </w:rPr>
              <w:t xml:space="preserve">Verlaagde </w:t>
            </w:r>
          </w:p>
          <w:p w14:paraId="6C51627F" w14:textId="77777777" w:rsidR="00EF3C50" w:rsidRPr="00826F24" w:rsidRDefault="00EF3C50" w:rsidP="00566B70">
            <w:pPr>
              <w:pStyle w:val="Normal11pt"/>
              <w:keepNext w:val="0"/>
              <w:keepLines w:val="0"/>
              <w:widowControl w:val="0"/>
              <w:rPr>
                <w:szCs w:val="22"/>
              </w:rPr>
            </w:pPr>
            <w:r w:rsidRPr="00826F24">
              <w:rPr>
                <w:szCs w:val="22"/>
              </w:rPr>
              <w:t xml:space="preserve">glomerulaire </w:t>
            </w:r>
            <w:r w:rsidRPr="00826F24">
              <w:rPr>
                <w:szCs w:val="22"/>
              </w:rPr>
              <w:lastRenderedPageBreak/>
              <w:t>filtratie-snelheid</w:t>
            </w:r>
          </w:p>
        </w:tc>
        <w:tc>
          <w:tcPr>
            <w:tcW w:w="1559" w:type="dxa"/>
            <w:shd w:val="clear" w:color="auto" w:fill="auto"/>
          </w:tcPr>
          <w:p w14:paraId="093C9C33" w14:textId="77777777" w:rsidR="00EF3C50" w:rsidRPr="00826F24" w:rsidRDefault="00EF3C50" w:rsidP="00566B70">
            <w:pPr>
              <w:pStyle w:val="Normal11pt"/>
              <w:keepNext w:val="0"/>
              <w:keepLines w:val="0"/>
              <w:widowControl w:val="0"/>
              <w:rPr>
                <w:szCs w:val="22"/>
              </w:rPr>
            </w:pPr>
          </w:p>
        </w:tc>
        <w:tc>
          <w:tcPr>
            <w:tcW w:w="1418" w:type="dxa"/>
            <w:shd w:val="clear" w:color="auto" w:fill="auto"/>
          </w:tcPr>
          <w:p w14:paraId="7540FFF4" w14:textId="77777777" w:rsidR="00EF3C50" w:rsidRPr="00826F24" w:rsidRDefault="00EF3C50" w:rsidP="00566B70">
            <w:pPr>
              <w:pStyle w:val="Normal11pt"/>
              <w:keepNext w:val="0"/>
              <w:keepLines w:val="0"/>
              <w:widowControl w:val="0"/>
              <w:rPr>
                <w:szCs w:val="22"/>
              </w:rPr>
            </w:pPr>
          </w:p>
        </w:tc>
        <w:tc>
          <w:tcPr>
            <w:tcW w:w="1276" w:type="dxa"/>
          </w:tcPr>
          <w:p w14:paraId="59A83304" w14:textId="77777777" w:rsidR="00EF3C50" w:rsidRPr="00826F24" w:rsidRDefault="00EF3C50" w:rsidP="00566B70">
            <w:pPr>
              <w:pStyle w:val="Normal11pt"/>
              <w:keepNext w:val="0"/>
              <w:keepLines w:val="0"/>
              <w:widowControl w:val="0"/>
              <w:rPr>
                <w:szCs w:val="22"/>
              </w:rPr>
            </w:pPr>
          </w:p>
        </w:tc>
        <w:tc>
          <w:tcPr>
            <w:tcW w:w="1275" w:type="dxa"/>
            <w:shd w:val="clear" w:color="auto" w:fill="auto"/>
          </w:tcPr>
          <w:p w14:paraId="24BA1891" w14:textId="77777777" w:rsidR="00EF3C50" w:rsidRPr="00826F24" w:rsidRDefault="00EF3C50" w:rsidP="00566B70">
            <w:pPr>
              <w:pStyle w:val="Normal11pt"/>
              <w:keepNext w:val="0"/>
              <w:keepLines w:val="0"/>
              <w:widowControl w:val="0"/>
              <w:rPr>
                <w:szCs w:val="22"/>
              </w:rPr>
            </w:pPr>
            <w:r w:rsidRPr="00826F24">
              <w:rPr>
                <w:szCs w:val="22"/>
              </w:rPr>
              <w:t>Nefrogene diabetes insipidus</w:t>
            </w:r>
          </w:p>
          <w:p w14:paraId="124D2CAC" w14:textId="77777777" w:rsidR="00EF3C50" w:rsidRPr="00826F24" w:rsidRDefault="00FD7A18" w:rsidP="00566B70">
            <w:pPr>
              <w:pStyle w:val="Normal11pt"/>
              <w:keepNext w:val="0"/>
              <w:keepLines w:val="0"/>
              <w:widowControl w:val="0"/>
              <w:rPr>
                <w:szCs w:val="22"/>
              </w:rPr>
            </w:pPr>
            <w:r w:rsidRPr="00826F24">
              <w:rPr>
                <w:szCs w:val="22"/>
              </w:rPr>
              <w:lastRenderedPageBreak/>
              <w:t>N</w:t>
            </w:r>
            <w:r w:rsidR="00EF3C50" w:rsidRPr="00826F24">
              <w:rPr>
                <w:szCs w:val="22"/>
              </w:rPr>
              <w:t>ier</w:t>
            </w:r>
            <w:r w:rsidRPr="00826F24">
              <w:rPr>
                <w:szCs w:val="22"/>
              </w:rPr>
              <w:t>tubulus</w:t>
            </w:r>
            <w:r w:rsidR="00EF3C50" w:rsidRPr="00826F24">
              <w:rPr>
                <w:szCs w:val="22"/>
              </w:rPr>
              <w:t>necrose</w:t>
            </w:r>
          </w:p>
        </w:tc>
      </w:tr>
      <w:tr w:rsidR="00EF3C50" w:rsidRPr="00826F24" w14:paraId="1CF9C1C2" w14:textId="77777777" w:rsidTr="00F03248">
        <w:tc>
          <w:tcPr>
            <w:tcW w:w="1560" w:type="dxa"/>
            <w:shd w:val="clear" w:color="auto" w:fill="auto"/>
          </w:tcPr>
          <w:p w14:paraId="5D9948FB" w14:textId="77777777" w:rsidR="00EF3C50" w:rsidRPr="00826F24" w:rsidRDefault="00EF3C50" w:rsidP="00566B70">
            <w:pPr>
              <w:pStyle w:val="Normal11pt"/>
              <w:rPr>
                <w:szCs w:val="22"/>
              </w:rPr>
            </w:pPr>
            <w:r w:rsidRPr="00826F24">
              <w:rPr>
                <w:szCs w:val="22"/>
              </w:rPr>
              <w:lastRenderedPageBreak/>
              <w:t>Algemene aandoeningen en toedienings-plaats-</w:t>
            </w:r>
          </w:p>
          <w:p w14:paraId="5C91B400" w14:textId="77777777" w:rsidR="00EF3C50" w:rsidRPr="00826F24" w:rsidRDefault="00EF3C50" w:rsidP="00566B70">
            <w:pPr>
              <w:pStyle w:val="Normal11pt"/>
              <w:rPr>
                <w:szCs w:val="22"/>
              </w:rPr>
            </w:pPr>
            <w:r w:rsidRPr="00826F24">
              <w:rPr>
                <w:szCs w:val="22"/>
              </w:rPr>
              <w:t>stoornissen</w:t>
            </w:r>
          </w:p>
        </w:tc>
        <w:tc>
          <w:tcPr>
            <w:tcW w:w="1417" w:type="dxa"/>
            <w:shd w:val="clear" w:color="auto" w:fill="auto"/>
          </w:tcPr>
          <w:p w14:paraId="5CB356A4" w14:textId="77777777" w:rsidR="00EF3C50" w:rsidRPr="00826F24" w:rsidRDefault="00EF3C50" w:rsidP="00566B70">
            <w:pPr>
              <w:keepNext/>
              <w:keepLines/>
              <w:rPr>
                <w:szCs w:val="22"/>
              </w:rPr>
            </w:pPr>
            <w:r w:rsidRPr="00826F24">
              <w:rPr>
                <w:szCs w:val="22"/>
              </w:rPr>
              <w:t>Vermoeid-heid</w:t>
            </w:r>
          </w:p>
        </w:tc>
        <w:tc>
          <w:tcPr>
            <w:tcW w:w="1701" w:type="dxa"/>
            <w:shd w:val="clear" w:color="auto" w:fill="auto"/>
          </w:tcPr>
          <w:p w14:paraId="670FA7F8" w14:textId="77777777" w:rsidR="00EF3C50" w:rsidRPr="00826F24" w:rsidRDefault="00EF3C50" w:rsidP="00566B70">
            <w:pPr>
              <w:pStyle w:val="Normal11pt"/>
              <w:rPr>
                <w:szCs w:val="22"/>
              </w:rPr>
            </w:pPr>
            <w:r w:rsidRPr="00826F24">
              <w:rPr>
                <w:szCs w:val="22"/>
              </w:rPr>
              <w:t>Pyrexie</w:t>
            </w:r>
          </w:p>
          <w:p w14:paraId="5EABBF7E" w14:textId="77777777" w:rsidR="00EF3C50" w:rsidRPr="00826F24" w:rsidRDefault="00EF3C50" w:rsidP="00566B70">
            <w:pPr>
              <w:pStyle w:val="Normal11pt"/>
              <w:rPr>
                <w:szCs w:val="22"/>
              </w:rPr>
            </w:pPr>
            <w:r w:rsidRPr="00826F24">
              <w:rPr>
                <w:szCs w:val="22"/>
              </w:rPr>
              <w:t>Pijn</w:t>
            </w:r>
          </w:p>
          <w:p w14:paraId="7DDE1BE9" w14:textId="77777777" w:rsidR="00EF3C50" w:rsidRPr="00826F24" w:rsidRDefault="00EF3C50" w:rsidP="00566B70">
            <w:pPr>
              <w:pStyle w:val="Normal11pt"/>
              <w:rPr>
                <w:szCs w:val="22"/>
              </w:rPr>
            </w:pPr>
            <w:r w:rsidRPr="00826F24">
              <w:rPr>
                <w:szCs w:val="22"/>
              </w:rPr>
              <w:t>Oedeem</w:t>
            </w:r>
          </w:p>
          <w:p w14:paraId="4CE1C35D" w14:textId="77777777" w:rsidR="00EF3C50" w:rsidRPr="00826F24" w:rsidRDefault="00EF3C50" w:rsidP="00566B70">
            <w:pPr>
              <w:pStyle w:val="Normal11pt"/>
              <w:rPr>
                <w:szCs w:val="22"/>
              </w:rPr>
            </w:pPr>
            <w:r w:rsidRPr="00826F24">
              <w:rPr>
                <w:szCs w:val="22"/>
              </w:rPr>
              <w:t>Pijn op de borst</w:t>
            </w:r>
          </w:p>
          <w:p w14:paraId="0C109B3C" w14:textId="77777777" w:rsidR="00EF3C50" w:rsidRPr="00826F24" w:rsidRDefault="00EF3C50" w:rsidP="00566B70">
            <w:pPr>
              <w:pStyle w:val="Normal11pt"/>
              <w:rPr>
                <w:szCs w:val="22"/>
              </w:rPr>
            </w:pPr>
            <w:r w:rsidRPr="00826F24">
              <w:rPr>
                <w:szCs w:val="22"/>
              </w:rPr>
              <w:t>Slijmvlies-ontsteking</w:t>
            </w:r>
          </w:p>
        </w:tc>
        <w:tc>
          <w:tcPr>
            <w:tcW w:w="1559" w:type="dxa"/>
            <w:shd w:val="clear" w:color="auto" w:fill="auto"/>
          </w:tcPr>
          <w:p w14:paraId="741FF51B" w14:textId="77777777" w:rsidR="00EF3C50" w:rsidRPr="00826F24" w:rsidRDefault="00EF3C50" w:rsidP="00566B70">
            <w:pPr>
              <w:pStyle w:val="Normal11pt"/>
              <w:rPr>
                <w:szCs w:val="22"/>
              </w:rPr>
            </w:pPr>
          </w:p>
        </w:tc>
        <w:tc>
          <w:tcPr>
            <w:tcW w:w="1418" w:type="dxa"/>
            <w:shd w:val="clear" w:color="auto" w:fill="auto"/>
          </w:tcPr>
          <w:p w14:paraId="090B0260" w14:textId="77777777" w:rsidR="00EF3C50" w:rsidRPr="00826F24" w:rsidRDefault="00EF3C50" w:rsidP="00566B70">
            <w:pPr>
              <w:pStyle w:val="Normal11pt"/>
              <w:rPr>
                <w:szCs w:val="22"/>
              </w:rPr>
            </w:pPr>
          </w:p>
        </w:tc>
        <w:tc>
          <w:tcPr>
            <w:tcW w:w="1276" w:type="dxa"/>
          </w:tcPr>
          <w:p w14:paraId="0666D034" w14:textId="77777777" w:rsidR="00EF3C50" w:rsidRPr="00826F24" w:rsidRDefault="00EF3C50" w:rsidP="00566B70">
            <w:pPr>
              <w:pStyle w:val="Normal11pt"/>
              <w:rPr>
                <w:szCs w:val="22"/>
              </w:rPr>
            </w:pPr>
          </w:p>
        </w:tc>
        <w:tc>
          <w:tcPr>
            <w:tcW w:w="1275" w:type="dxa"/>
            <w:shd w:val="clear" w:color="auto" w:fill="auto"/>
          </w:tcPr>
          <w:p w14:paraId="314E1EA1" w14:textId="77777777" w:rsidR="00EF3C50" w:rsidRPr="00826F24" w:rsidRDefault="00EF3C50" w:rsidP="00566B70">
            <w:pPr>
              <w:pStyle w:val="Normal11pt"/>
              <w:rPr>
                <w:szCs w:val="22"/>
              </w:rPr>
            </w:pPr>
          </w:p>
        </w:tc>
      </w:tr>
      <w:tr w:rsidR="00EF3C50" w:rsidRPr="00826F24" w14:paraId="331A2EC9" w14:textId="77777777" w:rsidTr="00F03248">
        <w:tc>
          <w:tcPr>
            <w:tcW w:w="1560" w:type="dxa"/>
            <w:shd w:val="clear" w:color="auto" w:fill="auto"/>
          </w:tcPr>
          <w:p w14:paraId="348AFCF4" w14:textId="77777777" w:rsidR="00EF3C50" w:rsidRPr="00826F24" w:rsidRDefault="00EF3C50" w:rsidP="00F03248">
            <w:pPr>
              <w:pStyle w:val="Normal11pt"/>
              <w:keepNext w:val="0"/>
              <w:rPr>
                <w:szCs w:val="22"/>
              </w:rPr>
            </w:pPr>
            <w:r w:rsidRPr="00826F24">
              <w:rPr>
                <w:szCs w:val="22"/>
              </w:rPr>
              <w:t>Onderzoeken</w:t>
            </w:r>
          </w:p>
        </w:tc>
        <w:tc>
          <w:tcPr>
            <w:tcW w:w="1417" w:type="dxa"/>
            <w:shd w:val="clear" w:color="auto" w:fill="auto"/>
          </w:tcPr>
          <w:p w14:paraId="5316EF70" w14:textId="77777777" w:rsidR="00EF3C50" w:rsidRPr="00826F24" w:rsidRDefault="00EF3C50" w:rsidP="00F03248">
            <w:pPr>
              <w:rPr>
                <w:szCs w:val="22"/>
              </w:rPr>
            </w:pPr>
          </w:p>
        </w:tc>
        <w:tc>
          <w:tcPr>
            <w:tcW w:w="1701" w:type="dxa"/>
            <w:shd w:val="clear" w:color="auto" w:fill="auto"/>
          </w:tcPr>
          <w:p w14:paraId="31EC6A83" w14:textId="77777777" w:rsidR="00EF3C50" w:rsidRPr="00826F24" w:rsidRDefault="00EF3C50" w:rsidP="00F03248">
            <w:pPr>
              <w:pStyle w:val="Normal11pt"/>
              <w:keepNext w:val="0"/>
              <w:rPr>
                <w:szCs w:val="22"/>
              </w:rPr>
            </w:pPr>
            <w:r w:rsidRPr="00826F24">
              <w:rPr>
                <w:szCs w:val="22"/>
              </w:rPr>
              <w:t>Verhoogd gamma-</w:t>
            </w:r>
          </w:p>
          <w:p w14:paraId="55BF00BA" w14:textId="77777777" w:rsidR="00EF3C50" w:rsidRPr="00826F24" w:rsidRDefault="00EF3C50" w:rsidP="00F03248">
            <w:pPr>
              <w:pStyle w:val="Normal11pt"/>
              <w:keepNext w:val="0"/>
              <w:rPr>
                <w:szCs w:val="22"/>
              </w:rPr>
            </w:pPr>
            <w:r w:rsidRPr="00826F24">
              <w:rPr>
                <w:szCs w:val="22"/>
              </w:rPr>
              <w:t>glutamyl-</w:t>
            </w:r>
          </w:p>
          <w:p w14:paraId="1B8BB0F2" w14:textId="77777777" w:rsidR="00EF3C50" w:rsidRPr="00826F24" w:rsidRDefault="00EF3C50" w:rsidP="00F03248">
            <w:pPr>
              <w:pStyle w:val="Normal11pt"/>
              <w:keepNext w:val="0"/>
              <w:rPr>
                <w:szCs w:val="22"/>
              </w:rPr>
            </w:pPr>
            <w:r w:rsidRPr="00826F24">
              <w:rPr>
                <w:szCs w:val="22"/>
              </w:rPr>
              <w:t>transferase</w:t>
            </w:r>
          </w:p>
        </w:tc>
        <w:tc>
          <w:tcPr>
            <w:tcW w:w="1559" w:type="dxa"/>
            <w:shd w:val="clear" w:color="auto" w:fill="auto"/>
          </w:tcPr>
          <w:p w14:paraId="590FF16E" w14:textId="77777777" w:rsidR="00EF3C50" w:rsidRPr="00826F24" w:rsidRDefault="00EF3C50" w:rsidP="00F03248">
            <w:pPr>
              <w:pStyle w:val="Normal11pt"/>
              <w:keepNext w:val="0"/>
              <w:rPr>
                <w:szCs w:val="22"/>
              </w:rPr>
            </w:pPr>
          </w:p>
        </w:tc>
        <w:tc>
          <w:tcPr>
            <w:tcW w:w="1418" w:type="dxa"/>
            <w:shd w:val="clear" w:color="auto" w:fill="auto"/>
          </w:tcPr>
          <w:p w14:paraId="53ADE7AB" w14:textId="77777777" w:rsidR="00EF3C50" w:rsidRPr="00826F24" w:rsidRDefault="00EF3C50" w:rsidP="00F03248">
            <w:pPr>
              <w:pStyle w:val="Normal11pt"/>
              <w:keepNext w:val="0"/>
              <w:rPr>
                <w:szCs w:val="22"/>
              </w:rPr>
            </w:pPr>
          </w:p>
        </w:tc>
        <w:tc>
          <w:tcPr>
            <w:tcW w:w="1276" w:type="dxa"/>
          </w:tcPr>
          <w:p w14:paraId="519D7BBD" w14:textId="77777777" w:rsidR="00EF3C50" w:rsidRPr="00826F24" w:rsidRDefault="00EF3C50" w:rsidP="00F03248">
            <w:pPr>
              <w:pStyle w:val="Normal11pt"/>
              <w:keepNext w:val="0"/>
              <w:rPr>
                <w:szCs w:val="22"/>
              </w:rPr>
            </w:pPr>
          </w:p>
        </w:tc>
        <w:tc>
          <w:tcPr>
            <w:tcW w:w="1275" w:type="dxa"/>
            <w:shd w:val="clear" w:color="auto" w:fill="auto"/>
          </w:tcPr>
          <w:p w14:paraId="21A0DBBA" w14:textId="77777777" w:rsidR="00EF3C50" w:rsidRPr="00826F24" w:rsidRDefault="00EF3C50" w:rsidP="00F03248">
            <w:pPr>
              <w:pStyle w:val="Normal11pt"/>
              <w:keepNext w:val="0"/>
              <w:rPr>
                <w:szCs w:val="22"/>
              </w:rPr>
            </w:pPr>
          </w:p>
        </w:tc>
      </w:tr>
      <w:tr w:rsidR="00EF3C50" w:rsidRPr="00826F24" w14:paraId="2191DD5B" w14:textId="77777777" w:rsidTr="00F03248">
        <w:tc>
          <w:tcPr>
            <w:tcW w:w="1560" w:type="dxa"/>
            <w:shd w:val="clear" w:color="auto" w:fill="auto"/>
          </w:tcPr>
          <w:p w14:paraId="0E81A20D" w14:textId="77777777" w:rsidR="00EF3C50" w:rsidRPr="00826F24" w:rsidRDefault="00EF3C50" w:rsidP="00F03248">
            <w:pPr>
              <w:pStyle w:val="Normal11pt"/>
              <w:keepNext w:val="0"/>
              <w:rPr>
                <w:szCs w:val="22"/>
              </w:rPr>
            </w:pPr>
            <w:r w:rsidRPr="00826F24">
              <w:rPr>
                <w:szCs w:val="22"/>
              </w:rPr>
              <w:t>Letsels, intoxicaties en verrichtings-complicaties</w:t>
            </w:r>
          </w:p>
        </w:tc>
        <w:tc>
          <w:tcPr>
            <w:tcW w:w="1417" w:type="dxa"/>
            <w:shd w:val="clear" w:color="auto" w:fill="auto"/>
          </w:tcPr>
          <w:p w14:paraId="1E3275B6" w14:textId="77777777" w:rsidR="00EF3C50" w:rsidRPr="00826F24" w:rsidRDefault="00EF3C50" w:rsidP="00F03248">
            <w:pPr>
              <w:rPr>
                <w:szCs w:val="22"/>
              </w:rPr>
            </w:pPr>
          </w:p>
        </w:tc>
        <w:tc>
          <w:tcPr>
            <w:tcW w:w="1701" w:type="dxa"/>
            <w:shd w:val="clear" w:color="auto" w:fill="auto"/>
          </w:tcPr>
          <w:p w14:paraId="10DA884F" w14:textId="77777777" w:rsidR="00EF3C50" w:rsidRPr="00826F24" w:rsidRDefault="00EF3C50" w:rsidP="00F03248">
            <w:pPr>
              <w:pStyle w:val="Normal11pt"/>
              <w:keepNext w:val="0"/>
              <w:rPr>
                <w:szCs w:val="22"/>
              </w:rPr>
            </w:pPr>
          </w:p>
        </w:tc>
        <w:tc>
          <w:tcPr>
            <w:tcW w:w="1559" w:type="dxa"/>
            <w:shd w:val="clear" w:color="auto" w:fill="auto"/>
          </w:tcPr>
          <w:p w14:paraId="2AABF33A" w14:textId="77777777" w:rsidR="00EF3C50" w:rsidRPr="00826F24" w:rsidRDefault="00EF3C50" w:rsidP="00F03248">
            <w:pPr>
              <w:pStyle w:val="Normal11pt"/>
              <w:keepNext w:val="0"/>
              <w:rPr>
                <w:szCs w:val="22"/>
              </w:rPr>
            </w:pPr>
            <w:r w:rsidRPr="00826F24">
              <w:rPr>
                <w:szCs w:val="22"/>
              </w:rPr>
              <w:t xml:space="preserve">Bestralings- oesofagitis, </w:t>
            </w:r>
          </w:p>
          <w:p w14:paraId="219EB836" w14:textId="77777777" w:rsidR="00EF3C50" w:rsidRPr="00826F24" w:rsidRDefault="00EF3C50" w:rsidP="00F03248">
            <w:pPr>
              <w:pStyle w:val="Normal11pt"/>
              <w:keepNext w:val="0"/>
              <w:rPr>
                <w:szCs w:val="22"/>
              </w:rPr>
            </w:pPr>
            <w:r w:rsidRPr="00826F24">
              <w:rPr>
                <w:szCs w:val="22"/>
              </w:rPr>
              <w:t>Bestralings-pneumonitis</w:t>
            </w:r>
          </w:p>
        </w:tc>
        <w:tc>
          <w:tcPr>
            <w:tcW w:w="1418" w:type="dxa"/>
            <w:shd w:val="clear" w:color="auto" w:fill="auto"/>
          </w:tcPr>
          <w:p w14:paraId="610DB5AC" w14:textId="77777777" w:rsidR="00EF3C50" w:rsidRPr="00826F24" w:rsidRDefault="00EF3C50" w:rsidP="00F03248">
            <w:pPr>
              <w:pStyle w:val="Normal11pt"/>
              <w:keepNext w:val="0"/>
              <w:rPr>
                <w:szCs w:val="22"/>
              </w:rPr>
            </w:pPr>
            <w:r w:rsidRPr="00826F24">
              <w:rPr>
                <w:szCs w:val="22"/>
              </w:rPr>
              <w:t xml:space="preserve">Recall-fenomeen </w:t>
            </w:r>
          </w:p>
        </w:tc>
        <w:tc>
          <w:tcPr>
            <w:tcW w:w="1276" w:type="dxa"/>
          </w:tcPr>
          <w:p w14:paraId="65FF8151" w14:textId="77777777" w:rsidR="00EF3C50" w:rsidRPr="00826F24" w:rsidRDefault="00EF3C50" w:rsidP="00F03248">
            <w:pPr>
              <w:pStyle w:val="Normal11pt"/>
              <w:keepNext w:val="0"/>
              <w:rPr>
                <w:szCs w:val="22"/>
              </w:rPr>
            </w:pPr>
          </w:p>
        </w:tc>
        <w:tc>
          <w:tcPr>
            <w:tcW w:w="1275" w:type="dxa"/>
            <w:shd w:val="clear" w:color="auto" w:fill="auto"/>
          </w:tcPr>
          <w:p w14:paraId="1610E79B" w14:textId="77777777" w:rsidR="00EF3C50" w:rsidRPr="00826F24" w:rsidRDefault="00EF3C50" w:rsidP="00F03248">
            <w:pPr>
              <w:pStyle w:val="Normal11pt"/>
              <w:keepNext w:val="0"/>
              <w:rPr>
                <w:szCs w:val="22"/>
              </w:rPr>
            </w:pPr>
          </w:p>
        </w:tc>
      </w:tr>
    </w:tbl>
    <w:p w14:paraId="73E5C0CD" w14:textId="77777777" w:rsidR="00EF3C50" w:rsidRPr="00826F24" w:rsidRDefault="00EF3C50" w:rsidP="00EF3C50">
      <w:pPr>
        <w:keepNext/>
        <w:tabs>
          <w:tab w:val="clear" w:pos="567"/>
        </w:tabs>
        <w:suppressAutoHyphens/>
        <w:spacing w:line="240" w:lineRule="auto"/>
        <w:ind w:left="142"/>
      </w:pPr>
      <w:r w:rsidRPr="00826F24">
        <w:rPr>
          <w:vertAlign w:val="superscript"/>
        </w:rPr>
        <w:t>a</w:t>
      </w:r>
      <w:r w:rsidRPr="00826F24">
        <w:t xml:space="preserve"> met en zonder neutropenie</w:t>
      </w:r>
    </w:p>
    <w:p w14:paraId="50226305" w14:textId="77777777" w:rsidR="00EF3C50" w:rsidRPr="00826F24" w:rsidRDefault="00EF3C50" w:rsidP="00EF3C50">
      <w:pPr>
        <w:keepNext/>
        <w:tabs>
          <w:tab w:val="clear" w:pos="567"/>
        </w:tabs>
        <w:suppressAutoHyphens/>
        <w:spacing w:line="240" w:lineRule="auto"/>
        <w:ind w:left="142"/>
      </w:pPr>
      <w:r w:rsidRPr="00826F24">
        <w:rPr>
          <w:vertAlign w:val="superscript"/>
        </w:rPr>
        <w:t>b</w:t>
      </w:r>
      <w:r w:rsidRPr="00826F24">
        <w:t xml:space="preserve"> in sommige gevallen fataal</w:t>
      </w:r>
    </w:p>
    <w:p w14:paraId="523D9C0B" w14:textId="77777777" w:rsidR="00EF3C50" w:rsidRPr="00826F24" w:rsidRDefault="00EF3C50" w:rsidP="00EF3C50">
      <w:pPr>
        <w:keepNext/>
        <w:tabs>
          <w:tab w:val="clear" w:pos="567"/>
        </w:tabs>
        <w:suppressAutoHyphens/>
        <w:spacing w:line="240" w:lineRule="auto"/>
        <w:ind w:left="142"/>
      </w:pPr>
      <w:r w:rsidRPr="00826F24">
        <w:rPr>
          <w:vertAlign w:val="superscript"/>
        </w:rPr>
        <w:t>c</w:t>
      </w:r>
      <w:r w:rsidRPr="00826F24">
        <w:t xml:space="preserve"> soms leidend tot necrose van extremiteiten</w:t>
      </w:r>
    </w:p>
    <w:p w14:paraId="20983B0C" w14:textId="77777777" w:rsidR="00EF3C50" w:rsidRPr="00826F24" w:rsidRDefault="00EF3C50" w:rsidP="00EF3C50">
      <w:pPr>
        <w:keepNext/>
        <w:tabs>
          <w:tab w:val="clear" w:pos="567"/>
        </w:tabs>
        <w:suppressAutoHyphens/>
        <w:spacing w:line="240" w:lineRule="auto"/>
        <w:ind w:left="142"/>
      </w:pPr>
      <w:r w:rsidRPr="00826F24">
        <w:rPr>
          <w:vertAlign w:val="superscript"/>
        </w:rPr>
        <w:t>d</w:t>
      </w:r>
      <w:r w:rsidRPr="00826F24">
        <w:t xml:space="preserve"> met respiratoire insufficiëntie</w:t>
      </w:r>
    </w:p>
    <w:p w14:paraId="0B1E082A" w14:textId="77777777" w:rsidR="00EF3C50" w:rsidRPr="00826F24" w:rsidRDefault="00EF3C50" w:rsidP="00EF3C50">
      <w:pPr>
        <w:keepNext/>
        <w:tabs>
          <w:tab w:val="clear" w:pos="567"/>
        </w:tabs>
        <w:suppressAutoHyphens/>
        <w:spacing w:line="240" w:lineRule="auto"/>
        <w:ind w:left="142"/>
      </w:pPr>
      <w:r w:rsidRPr="00826F24">
        <w:rPr>
          <w:vertAlign w:val="superscript"/>
        </w:rPr>
        <w:t>e</w:t>
      </w:r>
      <w:r w:rsidRPr="00826F24">
        <w:t xml:space="preserve"> alleen waargenomen in combinatie met cisplatine</w:t>
      </w:r>
    </w:p>
    <w:p w14:paraId="1A2BEDB4" w14:textId="77777777" w:rsidR="00EF3C50" w:rsidRPr="00826F24" w:rsidRDefault="00EF3C50" w:rsidP="00EF3C50">
      <w:pPr>
        <w:keepNext/>
        <w:tabs>
          <w:tab w:val="clear" w:pos="567"/>
        </w:tabs>
        <w:suppressAutoHyphens/>
        <w:spacing w:line="240" w:lineRule="auto"/>
        <w:ind w:left="142"/>
      </w:pPr>
      <w:r w:rsidRPr="00826F24">
        <w:rPr>
          <w:vertAlign w:val="superscript"/>
        </w:rPr>
        <w:t>f</w:t>
      </w:r>
      <w:r w:rsidRPr="00826F24">
        <w:t xml:space="preserve"> voornamelijk in de onderste ledematen</w:t>
      </w:r>
    </w:p>
    <w:p w14:paraId="224ADFF2" w14:textId="77777777" w:rsidR="00EF3C50" w:rsidRPr="00826F24" w:rsidRDefault="00EF3C50" w:rsidP="00EF3C50">
      <w:pPr>
        <w:autoSpaceDE w:val="0"/>
        <w:autoSpaceDN w:val="0"/>
        <w:rPr>
          <w:szCs w:val="22"/>
        </w:rPr>
      </w:pPr>
    </w:p>
    <w:p w14:paraId="2D7DFA51" w14:textId="77777777" w:rsidR="00EF3C50" w:rsidRPr="00826F24" w:rsidRDefault="00EF3C50" w:rsidP="00EF3C50">
      <w:pPr>
        <w:autoSpaceDE w:val="0"/>
        <w:autoSpaceDN w:val="0"/>
        <w:rPr>
          <w:szCs w:val="22"/>
          <w:u w:val="single"/>
        </w:rPr>
      </w:pPr>
      <w:r w:rsidRPr="00826F24">
        <w:rPr>
          <w:szCs w:val="22"/>
          <w:u w:val="single"/>
        </w:rPr>
        <w:t>Melding van vermoedelijke bijwerkingen</w:t>
      </w:r>
    </w:p>
    <w:p w14:paraId="54F8C021" w14:textId="77777777" w:rsidR="0020355C" w:rsidRPr="00826F24" w:rsidRDefault="0020355C" w:rsidP="00EF3C50">
      <w:pPr>
        <w:autoSpaceDE w:val="0"/>
        <w:autoSpaceDN w:val="0"/>
        <w:rPr>
          <w:szCs w:val="22"/>
        </w:rPr>
      </w:pPr>
    </w:p>
    <w:p w14:paraId="65EF8F7F" w14:textId="0AD34158" w:rsidR="00EF3C50" w:rsidRPr="00826F24" w:rsidRDefault="00EF3C50" w:rsidP="00EF3C50">
      <w:pPr>
        <w:autoSpaceDE w:val="0"/>
        <w:autoSpaceDN w:val="0"/>
        <w:rPr>
          <w:szCs w:val="22"/>
        </w:rPr>
      </w:pPr>
      <w:r w:rsidRPr="00826F24">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D740D2">
        <w:rPr>
          <w:szCs w:val="22"/>
          <w:highlight w:val="lightGray"/>
        </w:rPr>
        <w:t>het nationale meldsysteem zoals vermeld in</w:t>
      </w:r>
      <w:r w:rsidRPr="00225D48">
        <w:rPr>
          <w:szCs w:val="22"/>
          <w:highlight w:val="lightGray"/>
        </w:rPr>
        <w:t xml:space="preserve"> </w:t>
      </w:r>
      <w:hyperlink r:id="rId19" w:history="1">
        <w:r w:rsidRPr="00D740D2">
          <w:rPr>
            <w:rStyle w:val="Hyperlink"/>
          </w:rPr>
          <w:t>aanhangsel V</w:t>
        </w:r>
      </w:hyperlink>
      <w:r w:rsidRPr="00826F24">
        <w:t>.</w:t>
      </w:r>
    </w:p>
    <w:p w14:paraId="3260EF5A" w14:textId="77777777" w:rsidR="00EF3C50" w:rsidRPr="00826F24" w:rsidRDefault="00EF3C50" w:rsidP="00EF3C50">
      <w:pPr>
        <w:autoSpaceDE w:val="0"/>
        <w:autoSpaceDN w:val="0"/>
        <w:rPr>
          <w:szCs w:val="22"/>
        </w:rPr>
      </w:pPr>
    </w:p>
    <w:p w14:paraId="4BCB1EF8" w14:textId="77777777" w:rsidR="00EF3C50" w:rsidRPr="00826F24" w:rsidRDefault="00EF3C50" w:rsidP="00EF3C50">
      <w:pPr>
        <w:ind w:left="567" w:hanging="567"/>
        <w:rPr>
          <w:szCs w:val="22"/>
        </w:rPr>
      </w:pPr>
      <w:r w:rsidRPr="00826F24">
        <w:rPr>
          <w:b/>
          <w:szCs w:val="22"/>
        </w:rPr>
        <w:t>4.9</w:t>
      </w:r>
      <w:r w:rsidRPr="00826F24">
        <w:rPr>
          <w:b/>
          <w:szCs w:val="22"/>
        </w:rPr>
        <w:tab/>
        <w:t>Overdosering</w:t>
      </w:r>
    </w:p>
    <w:p w14:paraId="4A6FF0AD" w14:textId="77777777" w:rsidR="00EF3C50" w:rsidRPr="00826F24" w:rsidRDefault="00EF3C50" w:rsidP="00EF3C50">
      <w:pPr>
        <w:rPr>
          <w:szCs w:val="22"/>
        </w:rPr>
      </w:pPr>
    </w:p>
    <w:p w14:paraId="4370FBDB" w14:textId="77777777" w:rsidR="00EF3C50" w:rsidRPr="00826F24" w:rsidRDefault="00EF3C50" w:rsidP="00EF3C50">
      <w:pPr>
        <w:tabs>
          <w:tab w:val="clear" w:pos="567"/>
        </w:tabs>
        <w:spacing w:line="240" w:lineRule="auto"/>
        <w:rPr>
          <w:i/>
          <w:szCs w:val="22"/>
        </w:rPr>
      </w:pPr>
      <w:r w:rsidRPr="00826F24">
        <w:rPr>
          <w:szCs w:val="22"/>
        </w:rPr>
        <w:t>Tot de gemelde symptomen van overdosering behoren neutropenie, anemie, trombocytopenie, mucositis, sensorische polyneuropathie en huiduitslag. Tot de verwachte complicaties van overdosering behoren beenmergsuppressie die zich uit in neutropenie, trombocytopenie en anemie. Daarnaast kunnen infectie met of zonder koorts, diarree en/of mucositis worden waargenomen. Als overdosering wordt vermoed, moeten patiënten worden gecontroleerd met bloedtellingen en moeten ze indien nodig een ondersteunde behandeling krijgen. Bij de behandeling van een overdosering met pemetrexed moet het gebruik van calciumfolinaat/folinezuur worden overwogen.</w:t>
      </w:r>
    </w:p>
    <w:p w14:paraId="607AE6AF" w14:textId="77777777" w:rsidR="00EF3C50" w:rsidRPr="00826F24" w:rsidRDefault="00EF3C50" w:rsidP="00EF3C50">
      <w:pPr>
        <w:rPr>
          <w:szCs w:val="22"/>
        </w:rPr>
      </w:pPr>
    </w:p>
    <w:p w14:paraId="65F0B784" w14:textId="77777777" w:rsidR="00EF3C50" w:rsidRPr="00826F24" w:rsidRDefault="00EF3C50" w:rsidP="00EF3C50">
      <w:pPr>
        <w:rPr>
          <w:szCs w:val="22"/>
        </w:rPr>
      </w:pPr>
    </w:p>
    <w:p w14:paraId="5EBD2B07" w14:textId="77777777" w:rsidR="00EF3C50" w:rsidRPr="00EB045D" w:rsidRDefault="00EF3C50" w:rsidP="00EF3C50">
      <w:pPr>
        <w:ind w:left="567" w:hanging="567"/>
        <w:rPr>
          <w:szCs w:val="22"/>
          <w:lang w:val="de-DE"/>
        </w:rPr>
      </w:pPr>
      <w:r w:rsidRPr="00EB045D">
        <w:rPr>
          <w:b/>
          <w:szCs w:val="22"/>
          <w:lang w:val="de-DE"/>
        </w:rPr>
        <w:t>5.</w:t>
      </w:r>
      <w:r w:rsidRPr="00EB045D">
        <w:rPr>
          <w:b/>
          <w:szCs w:val="22"/>
          <w:lang w:val="de-DE"/>
        </w:rPr>
        <w:tab/>
        <w:t>FARMACOLOGISCHE EIGENSCHAPPEN</w:t>
      </w:r>
    </w:p>
    <w:p w14:paraId="1A2890D9" w14:textId="77777777" w:rsidR="00EF3C50" w:rsidRPr="00EB045D" w:rsidRDefault="00EF3C50" w:rsidP="00EF3C50">
      <w:pPr>
        <w:rPr>
          <w:b/>
          <w:szCs w:val="22"/>
          <w:lang w:val="de-DE"/>
        </w:rPr>
      </w:pPr>
    </w:p>
    <w:p w14:paraId="21499E7D" w14:textId="77777777" w:rsidR="00EF3C50" w:rsidRPr="00EB045D" w:rsidRDefault="00EF3C50" w:rsidP="00EF3C50">
      <w:pPr>
        <w:ind w:left="567" w:hanging="567"/>
        <w:rPr>
          <w:szCs w:val="22"/>
          <w:lang w:val="de-DE"/>
        </w:rPr>
      </w:pPr>
      <w:r w:rsidRPr="00EB045D">
        <w:rPr>
          <w:b/>
          <w:szCs w:val="22"/>
          <w:lang w:val="de-DE"/>
        </w:rPr>
        <w:t xml:space="preserve">5.1 </w:t>
      </w:r>
      <w:r w:rsidRPr="00EB045D">
        <w:rPr>
          <w:b/>
          <w:szCs w:val="22"/>
          <w:lang w:val="de-DE"/>
        </w:rPr>
        <w:tab/>
        <w:t>Farmacodynamische eigenschappen</w:t>
      </w:r>
    </w:p>
    <w:p w14:paraId="2051EA18" w14:textId="77777777" w:rsidR="00EF3C50" w:rsidRPr="00EB045D" w:rsidRDefault="00EF3C50" w:rsidP="00EF3C50">
      <w:pPr>
        <w:rPr>
          <w:szCs w:val="22"/>
          <w:lang w:val="de-DE"/>
        </w:rPr>
      </w:pPr>
    </w:p>
    <w:p w14:paraId="018E558B" w14:textId="77777777" w:rsidR="00EF3C50" w:rsidRPr="00EB045D" w:rsidRDefault="00EF3C50" w:rsidP="00EF3C50">
      <w:pPr>
        <w:tabs>
          <w:tab w:val="clear" w:pos="567"/>
        </w:tabs>
        <w:spacing w:line="240" w:lineRule="auto"/>
        <w:rPr>
          <w:szCs w:val="22"/>
          <w:lang w:val="de-DE"/>
        </w:rPr>
      </w:pPr>
      <w:r w:rsidRPr="00EB045D">
        <w:rPr>
          <w:iCs/>
          <w:szCs w:val="22"/>
          <w:lang w:val="de-DE"/>
        </w:rPr>
        <w:t>Farmacotherapeutische categorie:</w:t>
      </w:r>
      <w:r w:rsidRPr="00EB045D">
        <w:rPr>
          <w:szCs w:val="22"/>
          <w:lang w:val="de-DE"/>
        </w:rPr>
        <w:t xml:space="preserve"> antineoplastische middelen, foliumzuuranalogen. </w:t>
      </w:r>
      <w:r w:rsidRPr="00EB045D">
        <w:rPr>
          <w:iCs/>
          <w:szCs w:val="22"/>
          <w:lang w:val="de-DE"/>
        </w:rPr>
        <w:t>ATC-code:</w:t>
      </w:r>
      <w:r w:rsidRPr="00EB045D">
        <w:rPr>
          <w:szCs w:val="22"/>
          <w:lang w:val="de-DE"/>
        </w:rPr>
        <w:t xml:space="preserve"> L01BA04. </w:t>
      </w:r>
    </w:p>
    <w:p w14:paraId="4C745929" w14:textId="77777777" w:rsidR="00EF3C50" w:rsidRPr="00EB045D" w:rsidRDefault="00EF3C50" w:rsidP="00EF3C50">
      <w:pPr>
        <w:tabs>
          <w:tab w:val="clear" w:pos="567"/>
        </w:tabs>
        <w:spacing w:line="240" w:lineRule="auto"/>
        <w:rPr>
          <w:szCs w:val="22"/>
          <w:lang w:val="de-DE"/>
        </w:rPr>
      </w:pPr>
    </w:p>
    <w:p w14:paraId="268D656B" w14:textId="77777777" w:rsidR="00EF3C50" w:rsidRPr="00826F24" w:rsidRDefault="00EF3C50" w:rsidP="00EF3C50">
      <w:pPr>
        <w:tabs>
          <w:tab w:val="clear" w:pos="567"/>
        </w:tabs>
        <w:spacing w:line="240" w:lineRule="auto"/>
        <w:rPr>
          <w:szCs w:val="22"/>
        </w:rPr>
      </w:pPr>
      <w:r w:rsidRPr="00826F24">
        <w:rPr>
          <w:szCs w:val="22"/>
        </w:rPr>
        <w:t xml:space="preserve">Pemetrexed is een ‘multi-targeted’ antifolaat tegen kanker dat zijn werking uitoefent door cruciale folaatafhankelijke metabole processen die essentieel zijn voor de celdeling, te verstoren. </w:t>
      </w:r>
    </w:p>
    <w:p w14:paraId="197891EA" w14:textId="77777777" w:rsidR="00EF3C50" w:rsidRPr="00826F24" w:rsidRDefault="00EF3C50" w:rsidP="00EF3C50">
      <w:pPr>
        <w:tabs>
          <w:tab w:val="clear" w:pos="567"/>
        </w:tabs>
        <w:spacing w:line="240" w:lineRule="auto"/>
        <w:rPr>
          <w:szCs w:val="22"/>
        </w:rPr>
      </w:pPr>
    </w:p>
    <w:p w14:paraId="418281E5" w14:textId="77777777" w:rsidR="00EF3C50" w:rsidRPr="00826F24" w:rsidRDefault="00EF3C50" w:rsidP="00EF3C50">
      <w:pPr>
        <w:tabs>
          <w:tab w:val="clear" w:pos="567"/>
        </w:tabs>
        <w:spacing w:line="240" w:lineRule="auto"/>
        <w:rPr>
          <w:szCs w:val="22"/>
        </w:rPr>
      </w:pPr>
      <w:r w:rsidRPr="00826F24">
        <w:rPr>
          <w:i/>
          <w:iCs/>
          <w:szCs w:val="22"/>
        </w:rPr>
        <w:lastRenderedPageBreak/>
        <w:t>In-vitro-</w:t>
      </w:r>
      <w:r w:rsidRPr="00826F24">
        <w:rPr>
          <w:szCs w:val="22"/>
        </w:rPr>
        <w:t xml:space="preserve">onderzoeken hebben aangetoond dat pemetrexed zich gedraagt als een ‘multi-targeted’ antifolaat door thymidylaatsynthase (TS), dihydrofolaatreductase (DHFR) en glycinamide-ribonucleotide-formyltransferase (GARFT) te remmen. Dat zijn folaatafhankelijke sleutelenzymen voor de </w:t>
      </w:r>
      <w:r w:rsidRPr="00826F24">
        <w:rPr>
          <w:i/>
          <w:iCs/>
          <w:szCs w:val="22"/>
        </w:rPr>
        <w:t>de-novo</w:t>
      </w:r>
      <w:r w:rsidRPr="00826F24">
        <w:rPr>
          <w:szCs w:val="22"/>
        </w:rPr>
        <w:t xml:space="preserve">-biosynthese van thymidine en purinenucleotiden. Pemetrexed wordt in de cellen gebracht door zowel de ‘reduced folate carrier’ als folaatbindende eiwittransportsystemen in het membraan. Eenmaal in de cel wordt pemetrexed snel en efficiënt omgezet in polyglutamaatvormen door het enzym folylpolyglutamaat-synthetase. De polyglutamaatvormen worden bewaard in cellen en zijn nog sterkere remmers van TS en GARFT. Polyglutamatie is een tijd- en concentratieafhankelijk proces dat plaatsvindt in tumorcellen en in mindere mate in normale weefsels. Gepolyglutameerde metabolieten hebben een langere intracellulaire halfwaardetijd, wat resulteert in een verlengde werking van het geneesmiddel in maligne cellen. </w:t>
      </w:r>
    </w:p>
    <w:p w14:paraId="46BDF765" w14:textId="77777777" w:rsidR="00EF3C50" w:rsidRPr="00826F24" w:rsidRDefault="00EF3C50" w:rsidP="00EF3C50">
      <w:pPr>
        <w:tabs>
          <w:tab w:val="clear" w:pos="567"/>
        </w:tabs>
        <w:spacing w:line="240" w:lineRule="auto"/>
        <w:rPr>
          <w:szCs w:val="22"/>
        </w:rPr>
      </w:pPr>
    </w:p>
    <w:p w14:paraId="00C8C94B" w14:textId="77777777" w:rsidR="00EF3C50" w:rsidRPr="00826F24" w:rsidRDefault="00EF3C50" w:rsidP="00EF3C50">
      <w:pPr>
        <w:tabs>
          <w:tab w:val="clear" w:pos="567"/>
        </w:tabs>
        <w:spacing w:line="240" w:lineRule="auto"/>
        <w:rPr>
          <w:szCs w:val="22"/>
        </w:rPr>
      </w:pPr>
      <w:r w:rsidRPr="00826F24">
        <w:rPr>
          <w:szCs w:val="22"/>
        </w:rPr>
        <w:t>Het Europe</w:t>
      </w:r>
      <w:r w:rsidR="0003267B" w:rsidRPr="00826F24">
        <w:rPr>
          <w:szCs w:val="22"/>
        </w:rPr>
        <w:t>e</w:t>
      </w:r>
      <w:r w:rsidRPr="00826F24">
        <w:rPr>
          <w:szCs w:val="22"/>
        </w:rPr>
        <w:t>s Geneesmiddelen Bureau heeft besloten af te zien van de verplichting om de resultaten in te dienen van onderzoek met pemetrexed in alle subgroepen van pediatrische patiënten bij de toegekende indicaties (zie rubriek</w:t>
      </w:r>
      <w:r w:rsidR="003039BA" w:rsidRPr="00826F24">
        <w:rPr>
          <w:szCs w:val="22"/>
        </w:rPr>
        <w:t> </w:t>
      </w:r>
      <w:r w:rsidRPr="00826F24">
        <w:rPr>
          <w:szCs w:val="22"/>
        </w:rPr>
        <w:t>4.2</w:t>
      </w:r>
      <w:r w:rsidR="00FD7A18" w:rsidRPr="00826F24">
        <w:rPr>
          <w:szCs w:val="22"/>
        </w:rPr>
        <w:t xml:space="preserve"> voor informatie over pediatrisch gebruik</w:t>
      </w:r>
      <w:r w:rsidRPr="00826F24">
        <w:rPr>
          <w:szCs w:val="22"/>
        </w:rPr>
        <w:t>).</w:t>
      </w:r>
    </w:p>
    <w:p w14:paraId="31DEEF6E" w14:textId="77777777" w:rsidR="00EF3C50" w:rsidRPr="00826F24" w:rsidRDefault="00EF3C50" w:rsidP="00EF3C50">
      <w:pPr>
        <w:tabs>
          <w:tab w:val="clear" w:pos="567"/>
        </w:tabs>
        <w:spacing w:line="240" w:lineRule="auto"/>
        <w:rPr>
          <w:szCs w:val="22"/>
        </w:rPr>
      </w:pPr>
    </w:p>
    <w:p w14:paraId="509416BE" w14:textId="77777777" w:rsidR="00EF3C50" w:rsidRPr="00826F24" w:rsidRDefault="00EF3C50" w:rsidP="00EF3C50">
      <w:pPr>
        <w:tabs>
          <w:tab w:val="clear" w:pos="567"/>
        </w:tabs>
        <w:spacing w:line="240" w:lineRule="auto"/>
        <w:rPr>
          <w:bCs/>
          <w:szCs w:val="22"/>
          <w:u w:val="single"/>
        </w:rPr>
      </w:pPr>
      <w:r w:rsidRPr="00826F24">
        <w:rPr>
          <w:bCs/>
          <w:szCs w:val="22"/>
          <w:u w:val="single"/>
        </w:rPr>
        <w:t>Klinische werkzaamheid</w:t>
      </w:r>
    </w:p>
    <w:p w14:paraId="5C395CD0" w14:textId="77777777" w:rsidR="00EF3C50" w:rsidRPr="00826F24" w:rsidRDefault="00EF3C50" w:rsidP="00EF3C50">
      <w:pPr>
        <w:tabs>
          <w:tab w:val="clear" w:pos="567"/>
        </w:tabs>
        <w:spacing w:line="240" w:lineRule="auto"/>
        <w:rPr>
          <w:szCs w:val="22"/>
        </w:rPr>
      </w:pPr>
    </w:p>
    <w:p w14:paraId="1FAA7B5F" w14:textId="77777777" w:rsidR="00EF3C50" w:rsidRPr="00826F24" w:rsidRDefault="00EF3C50" w:rsidP="00EF3C50">
      <w:pPr>
        <w:tabs>
          <w:tab w:val="clear" w:pos="567"/>
        </w:tabs>
        <w:spacing w:line="240" w:lineRule="auto"/>
        <w:rPr>
          <w:szCs w:val="22"/>
        </w:rPr>
      </w:pPr>
      <w:r w:rsidRPr="00826F24">
        <w:rPr>
          <w:i/>
          <w:szCs w:val="22"/>
          <w:u w:val="single"/>
        </w:rPr>
        <w:t>Mesothelioom</w:t>
      </w:r>
    </w:p>
    <w:p w14:paraId="6A4B9CE3" w14:textId="77777777" w:rsidR="00EF3C50" w:rsidRPr="00826F24" w:rsidRDefault="00EF3C50" w:rsidP="00EF3C50">
      <w:pPr>
        <w:tabs>
          <w:tab w:val="clear" w:pos="567"/>
        </w:tabs>
        <w:spacing w:line="240" w:lineRule="auto"/>
        <w:rPr>
          <w:szCs w:val="22"/>
        </w:rPr>
      </w:pPr>
      <w:r w:rsidRPr="00826F24">
        <w:rPr>
          <w:szCs w:val="22"/>
        </w:rPr>
        <w:t xml:space="preserve">EMPHACIS, een multicentrisch, gerandomiseerd, enkelblind fase 3-onderzoek naar pemetrexed plus cisplatine versus cisplatine bij chemotherapienaïeve patiënten met maligne mesothelioom van de pleura, heeft aangetoond dat patiënten behandeld </w:t>
      </w:r>
      <w:r w:rsidR="00FD7A18" w:rsidRPr="00826F24">
        <w:rPr>
          <w:szCs w:val="22"/>
        </w:rPr>
        <w:t xml:space="preserve">met </w:t>
      </w:r>
      <w:r w:rsidRPr="00826F24">
        <w:rPr>
          <w:szCs w:val="22"/>
        </w:rPr>
        <w:t xml:space="preserve">pemetrexed en cisplatine een klinisch betekenisvol mediaan overlevingsvoordeel van 2,8 maanden hebben ten opzichte van patiënten die alleen cisplatine krijgen. </w:t>
      </w:r>
    </w:p>
    <w:p w14:paraId="71CEA533" w14:textId="77777777" w:rsidR="00EF3C50" w:rsidRPr="00826F24" w:rsidRDefault="00EF3C50" w:rsidP="00EF3C50">
      <w:pPr>
        <w:tabs>
          <w:tab w:val="clear" w:pos="567"/>
        </w:tabs>
        <w:spacing w:line="240" w:lineRule="auto"/>
        <w:rPr>
          <w:szCs w:val="22"/>
        </w:rPr>
      </w:pPr>
    </w:p>
    <w:p w14:paraId="1FA49595" w14:textId="77777777" w:rsidR="00EF3C50" w:rsidRPr="00826F24" w:rsidRDefault="00EF3C50" w:rsidP="00EF3C50">
      <w:pPr>
        <w:tabs>
          <w:tab w:val="clear" w:pos="567"/>
        </w:tabs>
        <w:spacing w:line="240" w:lineRule="auto"/>
        <w:rPr>
          <w:szCs w:val="22"/>
        </w:rPr>
      </w:pPr>
      <w:r w:rsidRPr="00826F24">
        <w:rPr>
          <w:szCs w:val="22"/>
        </w:rPr>
        <w:t xml:space="preserve">Tijdens het onderzoek werden laaggedoseerde supplementen met foliumzuur en vitamine B12 aan de behandeling van de patiënten toegevoegd om de toxiciteit te verminderen. De primaire analyse van dit onderzoek werd uitgevoerd met de populatie van alle patiënten die willekeurig waren ingedeeld in een behandelingsgroep en die onderzoeksmedicatie ontvingen (gerandomiseerd en behandeld). Een subgroepanalyse werd uitgevoerd met patiënten die foliumzuur- en vitamine B12-supplementen ontvingen gedurende het hele verloop van de onderzoeksbehandeling (volledig gesupplementeerd). De resultaten van deze werkzaamheidsanalyses zijn samengevat in de onderstaande tabel. </w:t>
      </w:r>
    </w:p>
    <w:p w14:paraId="080B38F1" w14:textId="77777777" w:rsidR="00EF3C50" w:rsidRPr="00826F24" w:rsidRDefault="00EF3C50" w:rsidP="00EF3C50">
      <w:pPr>
        <w:tabs>
          <w:tab w:val="clear" w:pos="567"/>
        </w:tabs>
        <w:spacing w:line="240" w:lineRule="auto"/>
        <w:rPr>
          <w:b/>
          <w:bCs/>
          <w:szCs w:val="22"/>
        </w:rPr>
      </w:pPr>
    </w:p>
    <w:p w14:paraId="319437CA" w14:textId="77777777" w:rsidR="00EF3C50" w:rsidRPr="00826F24" w:rsidRDefault="00EF3C50" w:rsidP="00EF3C50">
      <w:pPr>
        <w:tabs>
          <w:tab w:val="clear" w:pos="567"/>
        </w:tabs>
        <w:spacing w:line="240" w:lineRule="auto"/>
        <w:rPr>
          <w:b/>
          <w:bCs/>
          <w:szCs w:val="22"/>
        </w:rPr>
      </w:pPr>
      <w:r w:rsidRPr="00826F24">
        <w:rPr>
          <w:b/>
          <w:bCs/>
          <w:szCs w:val="22"/>
        </w:rPr>
        <w:t xml:space="preserve">Tabel 5. Werkzaamheid van pemetrexed plus cisplatine versus cisplatine bij maligne mesothelioom van de pleura </w:t>
      </w:r>
    </w:p>
    <w:p w14:paraId="1E2D09BD" w14:textId="77777777" w:rsidR="00EF3C50" w:rsidRPr="00826F24" w:rsidRDefault="00EF3C50" w:rsidP="00EF3C50">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1582"/>
        <w:gridCol w:w="1582"/>
        <w:gridCol w:w="1582"/>
        <w:gridCol w:w="1583"/>
      </w:tblGrid>
      <w:tr w:rsidR="00EF3C50" w:rsidRPr="00826F24" w14:paraId="721A910D" w14:textId="77777777" w:rsidTr="00F03248">
        <w:tc>
          <w:tcPr>
            <w:tcW w:w="1400" w:type="pct"/>
          </w:tcPr>
          <w:p w14:paraId="40DB6AD5" w14:textId="77777777" w:rsidR="00EF3C50" w:rsidRPr="00826F24" w:rsidRDefault="00EF3C50" w:rsidP="00F03248">
            <w:pPr>
              <w:tabs>
                <w:tab w:val="clear" w:pos="567"/>
              </w:tabs>
              <w:spacing w:line="240" w:lineRule="auto"/>
              <w:rPr>
                <w:szCs w:val="22"/>
              </w:rPr>
            </w:pPr>
          </w:p>
        </w:tc>
        <w:tc>
          <w:tcPr>
            <w:tcW w:w="1800" w:type="pct"/>
            <w:gridSpan w:val="2"/>
          </w:tcPr>
          <w:p w14:paraId="3C9E38AF" w14:textId="77777777" w:rsidR="00EF3C50" w:rsidRPr="00826F24" w:rsidRDefault="00EF3C50" w:rsidP="00F03248">
            <w:pPr>
              <w:tabs>
                <w:tab w:val="clear" w:pos="567"/>
              </w:tabs>
              <w:spacing w:line="240" w:lineRule="auto"/>
              <w:rPr>
                <w:szCs w:val="22"/>
              </w:rPr>
            </w:pPr>
            <w:r w:rsidRPr="00826F24">
              <w:rPr>
                <w:b/>
                <w:bCs/>
                <w:szCs w:val="22"/>
              </w:rPr>
              <w:t>Gerandomiseerde en behandelde patiënten</w:t>
            </w:r>
          </w:p>
        </w:tc>
        <w:tc>
          <w:tcPr>
            <w:tcW w:w="1800" w:type="pct"/>
            <w:gridSpan w:val="2"/>
          </w:tcPr>
          <w:p w14:paraId="1CF15A1B" w14:textId="77777777" w:rsidR="00EF3C50" w:rsidRPr="00826F24" w:rsidRDefault="00EF3C50" w:rsidP="00F03248">
            <w:pPr>
              <w:tabs>
                <w:tab w:val="clear" w:pos="567"/>
              </w:tabs>
              <w:spacing w:line="240" w:lineRule="auto"/>
              <w:rPr>
                <w:szCs w:val="22"/>
              </w:rPr>
            </w:pPr>
            <w:r w:rsidRPr="00826F24">
              <w:rPr>
                <w:b/>
                <w:bCs/>
                <w:szCs w:val="22"/>
              </w:rPr>
              <w:t>Volledig gesupplementeerde patiënten</w:t>
            </w:r>
          </w:p>
        </w:tc>
      </w:tr>
      <w:tr w:rsidR="00EF3C50" w:rsidRPr="00826F24" w14:paraId="208EB26F" w14:textId="77777777" w:rsidTr="00F03248">
        <w:tc>
          <w:tcPr>
            <w:tcW w:w="1400" w:type="pct"/>
            <w:tcBorders>
              <w:bottom w:val="single" w:sz="4" w:space="0" w:color="auto"/>
            </w:tcBorders>
          </w:tcPr>
          <w:p w14:paraId="003B985D" w14:textId="77777777" w:rsidR="00EF3C50" w:rsidRPr="00826F24" w:rsidRDefault="00EF3C50" w:rsidP="00F03248">
            <w:pPr>
              <w:tabs>
                <w:tab w:val="clear" w:pos="567"/>
              </w:tabs>
              <w:spacing w:line="240" w:lineRule="auto"/>
              <w:rPr>
                <w:b/>
                <w:bCs/>
                <w:szCs w:val="22"/>
              </w:rPr>
            </w:pPr>
            <w:r w:rsidRPr="00826F24">
              <w:rPr>
                <w:b/>
                <w:bCs/>
                <w:szCs w:val="22"/>
              </w:rPr>
              <w:t>Werkzaamheidsparameter</w:t>
            </w:r>
          </w:p>
        </w:tc>
        <w:tc>
          <w:tcPr>
            <w:tcW w:w="900" w:type="pct"/>
            <w:tcBorders>
              <w:bottom w:val="single" w:sz="4" w:space="0" w:color="auto"/>
            </w:tcBorders>
          </w:tcPr>
          <w:p w14:paraId="0950C5FC" w14:textId="77777777" w:rsidR="00EF3C50" w:rsidRPr="00826F24" w:rsidRDefault="00EF3C50" w:rsidP="00F03248">
            <w:pPr>
              <w:tabs>
                <w:tab w:val="clear" w:pos="567"/>
              </w:tabs>
              <w:spacing w:line="240" w:lineRule="auto"/>
              <w:rPr>
                <w:b/>
                <w:bCs/>
                <w:szCs w:val="22"/>
              </w:rPr>
            </w:pPr>
            <w:r w:rsidRPr="00826F24">
              <w:rPr>
                <w:b/>
                <w:bCs/>
                <w:szCs w:val="22"/>
              </w:rPr>
              <w:t>pemetrexed / cisplatine</w:t>
            </w:r>
          </w:p>
          <w:p w14:paraId="7AC80FBD" w14:textId="77777777" w:rsidR="00EF3C50" w:rsidRPr="00826F24" w:rsidRDefault="00EF3C50" w:rsidP="00F03248">
            <w:pPr>
              <w:tabs>
                <w:tab w:val="clear" w:pos="567"/>
              </w:tabs>
              <w:spacing w:line="240" w:lineRule="auto"/>
              <w:rPr>
                <w:b/>
                <w:bCs/>
                <w:szCs w:val="22"/>
              </w:rPr>
            </w:pPr>
            <w:r w:rsidRPr="00826F24">
              <w:rPr>
                <w:b/>
                <w:bCs/>
                <w:szCs w:val="22"/>
              </w:rPr>
              <w:t>(n=226)</w:t>
            </w:r>
          </w:p>
        </w:tc>
        <w:tc>
          <w:tcPr>
            <w:tcW w:w="900" w:type="pct"/>
            <w:tcBorders>
              <w:bottom w:val="single" w:sz="4" w:space="0" w:color="auto"/>
            </w:tcBorders>
          </w:tcPr>
          <w:p w14:paraId="6810C0E8" w14:textId="77777777" w:rsidR="00EF3C50" w:rsidRPr="00826F24" w:rsidRDefault="00EF3C50" w:rsidP="00F03248">
            <w:pPr>
              <w:tabs>
                <w:tab w:val="clear" w:pos="567"/>
              </w:tabs>
              <w:spacing w:line="240" w:lineRule="auto"/>
              <w:rPr>
                <w:szCs w:val="22"/>
              </w:rPr>
            </w:pPr>
            <w:r w:rsidRPr="00826F24">
              <w:rPr>
                <w:b/>
                <w:bCs/>
                <w:szCs w:val="22"/>
              </w:rPr>
              <w:t>cisplatine</w:t>
            </w:r>
          </w:p>
          <w:p w14:paraId="65C56D8E" w14:textId="77777777" w:rsidR="00EF3C50" w:rsidRPr="00826F24" w:rsidRDefault="00EF3C50" w:rsidP="00F03248">
            <w:pPr>
              <w:tabs>
                <w:tab w:val="clear" w:pos="567"/>
              </w:tabs>
              <w:spacing w:line="240" w:lineRule="auto"/>
              <w:rPr>
                <w:szCs w:val="22"/>
              </w:rPr>
            </w:pPr>
            <w:r w:rsidRPr="00826F24">
              <w:rPr>
                <w:b/>
                <w:bCs/>
                <w:szCs w:val="22"/>
              </w:rPr>
              <w:t>(n=222)</w:t>
            </w:r>
          </w:p>
        </w:tc>
        <w:tc>
          <w:tcPr>
            <w:tcW w:w="900" w:type="pct"/>
            <w:tcBorders>
              <w:bottom w:val="single" w:sz="4" w:space="0" w:color="auto"/>
            </w:tcBorders>
          </w:tcPr>
          <w:p w14:paraId="6208C24A" w14:textId="77777777" w:rsidR="00EF3C50" w:rsidRPr="00826F24" w:rsidRDefault="00EF3C50" w:rsidP="00F03248">
            <w:pPr>
              <w:tabs>
                <w:tab w:val="clear" w:pos="567"/>
              </w:tabs>
              <w:spacing w:line="240" w:lineRule="auto"/>
              <w:rPr>
                <w:szCs w:val="22"/>
              </w:rPr>
            </w:pPr>
            <w:r w:rsidRPr="00826F24">
              <w:rPr>
                <w:b/>
                <w:bCs/>
                <w:szCs w:val="22"/>
              </w:rPr>
              <w:t>pemetrexed / cisplatine</w:t>
            </w:r>
          </w:p>
          <w:p w14:paraId="05128BB2" w14:textId="77777777" w:rsidR="00EF3C50" w:rsidRPr="00826F24" w:rsidRDefault="00EF3C50" w:rsidP="00F03248">
            <w:pPr>
              <w:tabs>
                <w:tab w:val="clear" w:pos="567"/>
              </w:tabs>
              <w:spacing w:line="240" w:lineRule="auto"/>
              <w:rPr>
                <w:szCs w:val="22"/>
              </w:rPr>
            </w:pPr>
            <w:r w:rsidRPr="00826F24">
              <w:rPr>
                <w:b/>
                <w:bCs/>
                <w:szCs w:val="22"/>
              </w:rPr>
              <w:t>(n=168)</w:t>
            </w:r>
          </w:p>
        </w:tc>
        <w:tc>
          <w:tcPr>
            <w:tcW w:w="900" w:type="pct"/>
            <w:tcBorders>
              <w:bottom w:val="single" w:sz="4" w:space="0" w:color="auto"/>
            </w:tcBorders>
          </w:tcPr>
          <w:p w14:paraId="3385D3FA" w14:textId="77777777" w:rsidR="00EF3C50" w:rsidRPr="00826F24" w:rsidRDefault="00EF3C50" w:rsidP="00F03248">
            <w:pPr>
              <w:tabs>
                <w:tab w:val="clear" w:pos="567"/>
              </w:tabs>
              <w:spacing w:line="240" w:lineRule="auto"/>
              <w:rPr>
                <w:szCs w:val="22"/>
              </w:rPr>
            </w:pPr>
            <w:r w:rsidRPr="00826F24">
              <w:rPr>
                <w:b/>
                <w:bCs/>
                <w:szCs w:val="22"/>
              </w:rPr>
              <w:t>cisplatine</w:t>
            </w:r>
          </w:p>
          <w:p w14:paraId="3021ED05" w14:textId="77777777" w:rsidR="00EF3C50" w:rsidRPr="00826F24" w:rsidRDefault="00EF3C50" w:rsidP="00F03248">
            <w:pPr>
              <w:tabs>
                <w:tab w:val="clear" w:pos="567"/>
              </w:tabs>
              <w:spacing w:line="240" w:lineRule="auto"/>
              <w:rPr>
                <w:szCs w:val="22"/>
              </w:rPr>
            </w:pPr>
            <w:r w:rsidRPr="00826F24">
              <w:rPr>
                <w:b/>
                <w:bCs/>
                <w:szCs w:val="22"/>
              </w:rPr>
              <w:t>(n=163)</w:t>
            </w:r>
          </w:p>
        </w:tc>
      </w:tr>
      <w:tr w:rsidR="00EF3C50" w:rsidRPr="00826F24" w14:paraId="0AF4BA44" w14:textId="77777777" w:rsidTr="00F03248">
        <w:tc>
          <w:tcPr>
            <w:tcW w:w="1400" w:type="pct"/>
            <w:tcBorders>
              <w:bottom w:val="nil"/>
            </w:tcBorders>
          </w:tcPr>
          <w:p w14:paraId="1D600918" w14:textId="77777777" w:rsidR="00EF3C50" w:rsidRPr="00826F24" w:rsidRDefault="00EF3C50" w:rsidP="00F03248">
            <w:pPr>
              <w:tabs>
                <w:tab w:val="clear" w:pos="567"/>
              </w:tabs>
              <w:spacing w:line="240" w:lineRule="auto"/>
              <w:rPr>
                <w:szCs w:val="22"/>
              </w:rPr>
            </w:pPr>
            <w:r w:rsidRPr="00826F24">
              <w:rPr>
                <w:szCs w:val="22"/>
              </w:rPr>
              <w:t xml:space="preserve">Mediane totale overleving (maanden) </w:t>
            </w:r>
          </w:p>
        </w:tc>
        <w:tc>
          <w:tcPr>
            <w:tcW w:w="900" w:type="pct"/>
            <w:tcBorders>
              <w:bottom w:val="nil"/>
            </w:tcBorders>
          </w:tcPr>
          <w:p w14:paraId="08499D1D" w14:textId="77777777" w:rsidR="00EF3C50" w:rsidRPr="00826F24" w:rsidRDefault="00EF3C50" w:rsidP="00F03248">
            <w:pPr>
              <w:tabs>
                <w:tab w:val="clear" w:pos="567"/>
              </w:tabs>
              <w:spacing w:line="240" w:lineRule="auto"/>
              <w:jc w:val="center"/>
              <w:rPr>
                <w:szCs w:val="22"/>
              </w:rPr>
            </w:pPr>
            <w:r w:rsidRPr="00826F24">
              <w:rPr>
                <w:szCs w:val="22"/>
              </w:rPr>
              <w:t>12,1</w:t>
            </w:r>
          </w:p>
        </w:tc>
        <w:tc>
          <w:tcPr>
            <w:tcW w:w="900" w:type="pct"/>
            <w:tcBorders>
              <w:bottom w:val="nil"/>
            </w:tcBorders>
          </w:tcPr>
          <w:p w14:paraId="0B1D0847" w14:textId="77777777" w:rsidR="00EF3C50" w:rsidRPr="00826F24" w:rsidRDefault="00EF3C50" w:rsidP="00F03248">
            <w:pPr>
              <w:tabs>
                <w:tab w:val="clear" w:pos="567"/>
              </w:tabs>
              <w:spacing w:line="240" w:lineRule="auto"/>
              <w:jc w:val="center"/>
              <w:rPr>
                <w:szCs w:val="22"/>
              </w:rPr>
            </w:pPr>
            <w:r w:rsidRPr="00826F24">
              <w:rPr>
                <w:szCs w:val="22"/>
              </w:rPr>
              <w:t>9,3</w:t>
            </w:r>
          </w:p>
        </w:tc>
        <w:tc>
          <w:tcPr>
            <w:tcW w:w="900" w:type="pct"/>
            <w:tcBorders>
              <w:bottom w:val="nil"/>
            </w:tcBorders>
          </w:tcPr>
          <w:p w14:paraId="73D33BBF" w14:textId="77777777" w:rsidR="00EF3C50" w:rsidRPr="00826F24" w:rsidRDefault="00EF3C50" w:rsidP="00F03248">
            <w:pPr>
              <w:tabs>
                <w:tab w:val="clear" w:pos="567"/>
              </w:tabs>
              <w:spacing w:line="240" w:lineRule="auto"/>
              <w:jc w:val="center"/>
              <w:rPr>
                <w:szCs w:val="22"/>
              </w:rPr>
            </w:pPr>
            <w:r w:rsidRPr="00826F24">
              <w:rPr>
                <w:szCs w:val="22"/>
              </w:rPr>
              <w:t>13,3</w:t>
            </w:r>
          </w:p>
        </w:tc>
        <w:tc>
          <w:tcPr>
            <w:tcW w:w="900" w:type="pct"/>
            <w:tcBorders>
              <w:bottom w:val="nil"/>
            </w:tcBorders>
          </w:tcPr>
          <w:p w14:paraId="09A7F1D2" w14:textId="77777777" w:rsidR="00EF3C50" w:rsidRPr="00826F24" w:rsidRDefault="00EF3C50" w:rsidP="00F03248">
            <w:pPr>
              <w:tabs>
                <w:tab w:val="clear" w:pos="567"/>
              </w:tabs>
              <w:spacing w:line="240" w:lineRule="auto"/>
              <w:jc w:val="center"/>
              <w:rPr>
                <w:szCs w:val="22"/>
              </w:rPr>
            </w:pPr>
            <w:r w:rsidRPr="00826F24">
              <w:rPr>
                <w:szCs w:val="22"/>
              </w:rPr>
              <w:t>10,0</w:t>
            </w:r>
          </w:p>
        </w:tc>
      </w:tr>
      <w:tr w:rsidR="00EF3C50" w:rsidRPr="00826F24" w14:paraId="5F4E3658" w14:textId="77777777" w:rsidTr="00F03248">
        <w:tc>
          <w:tcPr>
            <w:tcW w:w="1400" w:type="pct"/>
            <w:tcBorders>
              <w:top w:val="nil"/>
            </w:tcBorders>
          </w:tcPr>
          <w:p w14:paraId="699A8649" w14:textId="77777777" w:rsidR="00EF3C50" w:rsidRPr="00826F24" w:rsidRDefault="00EF3C50" w:rsidP="00F03248">
            <w:pPr>
              <w:tabs>
                <w:tab w:val="clear" w:pos="567"/>
              </w:tabs>
              <w:spacing w:line="240" w:lineRule="auto"/>
              <w:rPr>
                <w:szCs w:val="22"/>
              </w:rPr>
            </w:pPr>
            <w:r w:rsidRPr="00826F24">
              <w:rPr>
                <w:szCs w:val="22"/>
              </w:rPr>
              <w:t xml:space="preserve">(95% BI) </w:t>
            </w:r>
          </w:p>
        </w:tc>
        <w:tc>
          <w:tcPr>
            <w:tcW w:w="900" w:type="pct"/>
            <w:tcBorders>
              <w:top w:val="nil"/>
            </w:tcBorders>
          </w:tcPr>
          <w:p w14:paraId="681E9893" w14:textId="77777777" w:rsidR="00EF3C50" w:rsidRPr="00826F24" w:rsidRDefault="00EF3C50" w:rsidP="00F03248">
            <w:pPr>
              <w:tabs>
                <w:tab w:val="clear" w:pos="567"/>
              </w:tabs>
              <w:spacing w:line="240" w:lineRule="auto"/>
              <w:jc w:val="center"/>
              <w:rPr>
                <w:szCs w:val="22"/>
              </w:rPr>
            </w:pPr>
            <w:r w:rsidRPr="00826F24">
              <w:rPr>
                <w:szCs w:val="22"/>
              </w:rPr>
              <w:t>(10,0</w:t>
            </w:r>
            <w:r w:rsidRPr="00826F24">
              <w:rPr>
                <w:szCs w:val="22"/>
              </w:rPr>
              <w:noBreakHyphen/>
              <w:t>14,4)</w:t>
            </w:r>
          </w:p>
        </w:tc>
        <w:tc>
          <w:tcPr>
            <w:tcW w:w="900" w:type="pct"/>
            <w:tcBorders>
              <w:top w:val="nil"/>
            </w:tcBorders>
          </w:tcPr>
          <w:p w14:paraId="78D03B7B" w14:textId="77777777" w:rsidR="00EF3C50" w:rsidRPr="00826F24" w:rsidRDefault="00EF3C50" w:rsidP="00F03248">
            <w:pPr>
              <w:tabs>
                <w:tab w:val="clear" w:pos="567"/>
              </w:tabs>
              <w:spacing w:line="240" w:lineRule="auto"/>
              <w:jc w:val="center"/>
              <w:rPr>
                <w:szCs w:val="22"/>
              </w:rPr>
            </w:pPr>
            <w:r w:rsidRPr="00826F24">
              <w:rPr>
                <w:szCs w:val="22"/>
              </w:rPr>
              <w:t>(7,8</w:t>
            </w:r>
            <w:r w:rsidRPr="00826F24">
              <w:rPr>
                <w:szCs w:val="22"/>
              </w:rPr>
              <w:noBreakHyphen/>
              <w:t>10,7)</w:t>
            </w:r>
          </w:p>
        </w:tc>
        <w:tc>
          <w:tcPr>
            <w:tcW w:w="900" w:type="pct"/>
            <w:tcBorders>
              <w:top w:val="nil"/>
            </w:tcBorders>
          </w:tcPr>
          <w:p w14:paraId="6786D617" w14:textId="77777777" w:rsidR="00EF3C50" w:rsidRPr="00826F24" w:rsidRDefault="00EF3C50" w:rsidP="00F03248">
            <w:pPr>
              <w:tabs>
                <w:tab w:val="clear" w:pos="567"/>
              </w:tabs>
              <w:spacing w:line="240" w:lineRule="auto"/>
              <w:jc w:val="center"/>
              <w:rPr>
                <w:szCs w:val="22"/>
              </w:rPr>
            </w:pPr>
            <w:r w:rsidRPr="00826F24">
              <w:rPr>
                <w:szCs w:val="22"/>
              </w:rPr>
              <w:t>(11,4</w:t>
            </w:r>
            <w:r w:rsidRPr="00826F24">
              <w:rPr>
                <w:szCs w:val="22"/>
              </w:rPr>
              <w:noBreakHyphen/>
              <w:t>14,9)</w:t>
            </w:r>
          </w:p>
        </w:tc>
        <w:tc>
          <w:tcPr>
            <w:tcW w:w="900" w:type="pct"/>
            <w:tcBorders>
              <w:top w:val="nil"/>
            </w:tcBorders>
          </w:tcPr>
          <w:p w14:paraId="3AD02CAA" w14:textId="77777777" w:rsidR="00EF3C50" w:rsidRPr="00826F24" w:rsidRDefault="00EF3C50" w:rsidP="00F03248">
            <w:pPr>
              <w:tabs>
                <w:tab w:val="clear" w:pos="567"/>
              </w:tabs>
              <w:spacing w:line="240" w:lineRule="auto"/>
              <w:jc w:val="center"/>
              <w:rPr>
                <w:szCs w:val="22"/>
              </w:rPr>
            </w:pPr>
            <w:r w:rsidRPr="00826F24">
              <w:rPr>
                <w:szCs w:val="22"/>
              </w:rPr>
              <w:t>(8,4</w:t>
            </w:r>
            <w:r w:rsidRPr="00826F24">
              <w:rPr>
                <w:szCs w:val="22"/>
              </w:rPr>
              <w:noBreakHyphen/>
              <w:t>11,9)</w:t>
            </w:r>
          </w:p>
        </w:tc>
      </w:tr>
      <w:tr w:rsidR="00EF3C50" w:rsidRPr="00826F24" w14:paraId="4F2E5641" w14:textId="77777777" w:rsidTr="00F03248">
        <w:tc>
          <w:tcPr>
            <w:tcW w:w="1400" w:type="pct"/>
            <w:tcBorders>
              <w:bottom w:val="single" w:sz="4" w:space="0" w:color="auto"/>
            </w:tcBorders>
          </w:tcPr>
          <w:p w14:paraId="5687BDD6" w14:textId="77777777" w:rsidR="00EF3C50" w:rsidRPr="00826F24" w:rsidRDefault="00EF3C50" w:rsidP="00F03248">
            <w:pPr>
              <w:tabs>
                <w:tab w:val="clear" w:pos="567"/>
              </w:tabs>
              <w:spacing w:line="240" w:lineRule="auto"/>
              <w:rPr>
                <w:szCs w:val="22"/>
              </w:rPr>
            </w:pPr>
            <w:r w:rsidRPr="00826F24">
              <w:rPr>
                <w:szCs w:val="22"/>
              </w:rPr>
              <w:t xml:space="preserve">Log rank </w:t>
            </w:r>
            <w:r w:rsidRPr="00826F24">
              <w:rPr>
                <w:i/>
                <w:iCs/>
                <w:szCs w:val="22"/>
              </w:rPr>
              <w:t>p</w:t>
            </w:r>
            <w:r w:rsidRPr="00826F24">
              <w:rPr>
                <w:szCs w:val="22"/>
              </w:rPr>
              <w:t>-waarde</w:t>
            </w:r>
            <w:r w:rsidRPr="00826F24">
              <w:rPr>
                <w:szCs w:val="22"/>
                <w:vertAlign w:val="superscript"/>
              </w:rPr>
              <w:t>a</w:t>
            </w:r>
            <w:r w:rsidRPr="00826F24">
              <w:rPr>
                <w:szCs w:val="22"/>
              </w:rPr>
              <w:t xml:space="preserve">* </w:t>
            </w:r>
          </w:p>
        </w:tc>
        <w:tc>
          <w:tcPr>
            <w:tcW w:w="1800" w:type="pct"/>
            <w:gridSpan w:val="2"/>
            <w:tcBorders>
              <w:bottom w:val="single" w:sz="4" w:space="0" w:color="auto"/>
            </w:tcBorders>
          </w:tcPr>
          <w:p w14:paraId="308A9BDA" w14:textId="77777777" w:rsidR="00EF3C50" w:rsidRPr="00826F24" w:rsidRDefault="00EF3C50" w:rsidP="00F03248">
            <w:pPr>
              <w:tabs>
                <w:tab w:val="clear" w:pos="567"/>
              </w:tabs>
              <w:spacing w:line="240" w:lineRule="auto"/>
              <w:jc w:val="center"/>
              <w:rPr>
                <w:szCs w:val="22"/>
              </w:rPr>
            </w:pPr>
            <w:r w:rsidRPr="00826F24">
              <w:rPr>
                <w:szCs w:val="22"/>
              </w:rPr>
              <w:t>0,020</w:t>
            </w:r>
          </w:p>
        </w:tc>
        <w:tc>
          <w:tcPr>
            <w:tcW w:w="1800" w:type="pct"/>
            <w:gridSpan w:val="2"/>
            <w:tcBorders>
              <w:bottom w:val="single" w:sz="4" w:space="0" w:color="auto"/>
            </w:tcBorders>
          </w:tcPr>
          <w:p w14:paraId="5089BD41" w14:textId="77777777" w:rsidR="00EF3C50" w:rsidRPr="00826F24" w:rsidRDefault="00EF3C50" w:rsidP="00F03248">
            <w:pPr>
              <w:tabs>
                <w:tab w:val="clear" w:pos="567"/>
              </w:tabs>
              <w:spacing w:line="240" w:lineRule="auto"/>
              <w:jc w:val="center"/>
              <w:rPr>
                <w:szCs w:val="22"/>
              </w:rPr>
            </w:pPr>
            <w:r w:rsidRPr="00826F24">
              <w:rPr>
                <w:szCs w:val="22"/>
              </w:rPr>
              <w:t>0,051</w:t>
            </w:r>
          </w:p>
        </w:tc>
      </w:tr>
      <w:tr w:rsidR="00EF3C50" w:rsidRPr="00826F24" w14:paraId="50900085" w14:textId="77777777" w:rsidTr="00F03248">
        <w:tc>
          <w:tcPr>
            <w:tcW w:w="1400" w:type="pct"/>
            <w:tcBorders>
              <w:bottom w:val="nil"/>
            </w:tcBorders>
          </w:tcPr>
          <w:p w14:paraId="3FAFEE2E" w14:textId="77777777" w:rsidR="00EF3C50" w:rsidRPr="00826F24" w:rsidRDefault="00EF3C50" w:rsidP="00F03248">
            <w:pPr>
              <w:tabs>
                <w:tab w:val="clear" w:pos="567"/>
              </w:tabs>
              <w:spacing w:line="240" w:lineRule="auto"/>
              <w:rPr>
                <w:szCs w:val="22"/>
              </w:rPr>
            </w:pPr>
            <w:r w:rsidRPr="00826F24">
              <w:rPr>
                <w:szCs w:val="22"/>
              </w:rPr>
              <w:t xml:space="preserve">Mediane tijd tot tumorprogressie (maanden) </w:t>
            </w:r>
          </w:p>
        </w:tc>
        <w:tc>
          <w:tcPr>
            <w:tcW w:w="900" w:type="pct"/>
            <w:tcBorders>
              <w:bottom w:val="nil"/>
            </w:tcBorders>
          </w:tcPr>
          <w:p w14:paraId="5B512A22" w14:textId="77777777" w:rsidR="00EF3C50" w:rsidRPr="00826F24" w:rsidRDefault="00EF3C50" w:rsidP="00F03248">
            <w:pPr>
              <w:tabs>
                <w:tab w:val="clear" w:pos="567"/>
              </w:tabs>
              <w:spacing w:line="240" w:lineRule="auto"/>
              <w:jc w:val="center"/>
              <w:rPr>
                <w:szCs w:val="22"/>
              </w:rPr>
            </w:pPr>
            <w:r w:rsidRPr="00826F24">
              <w:rPr>
                <w:szCs w:val="22"/>
              </w:rPr>
              <w:t>5,7</w:t>
            </w:r>
          </w:p>
        </w:tc>
        <w:tc>
          <w:tcPr>
            <w:tcW w:w="900" w:type="pct"/>
            <w:tcBorders>
              <w:bottom w:val="nil"/>
            </w:tcBorders>
          </w:tcPr>
          <w:p w14:paraId="53CA48DF" w14:textId="77777777" w:rsidR="00EF3C50" w:rsidRPr="00826F24" w:rsidRDefault="00EF3C50" w:rsidP="00F03248">
            <w:pPr>
              <w:tabs>
                <w:tab w:val="clear" w:pos="567"/>
              </w:tabs>
              <w:spacing w:line="240" w:lineRule="auto"/>
              <w:jc w:val="center"/>
              <w:rPr>
                <w:szCs w:val="22"/>
              </w:rPr>
            </w:pPr>
            <w:r w:rsidRPr="00826F24">
              <w:rPr>
                <w:szCs w:val="22"/>
              </w:rPr>
              <w:t>3,9</w:t>
            </w:r>
          </w:p>
        </w:tc>
        <w:tc>
          <w:tcPr>
            <w:tcW w:w="900" w:type="pct"/>
            <w:tcBorders>
              <w:bottom w:val="nil"/>
            </w:tcBorders>
          </w:tcPr>
          <w:p w14:paraId="125A69C8" w14:textId="77777777" w:rsidR="00EF3C50" w:rsidRPr="00826F24" w:rsidRDefault="00EF3C50" w:rsidP="00F03248">
            <w:pPr>
              <w:tabs>
                <w:tab w:val="clear" w:pos="567"/>
              </w:tabs>
              <w:spacing w:line="240" w:lineRule="auto"/>
              <w:jc w:val="center"/>
              <w:rPr>
                <w:szCs w:val="22"/>
              </w:rPr>
            </w:pPr>
            <w:r w:rsidRPr="00826F24">
              <w:rPr>
                <w:szCs w:val="22"/>
              </w:rPr>
              <w:t>6,1</w:t>
            </w:r>
          </w:p>
        </w:tc>
        <w:tc>
          <w:tcPr>
            <w:tcW w:w="900" w:type="pct"/>
            <w:tcBorders>
              <w:bottom w:val="nil"/>
            </w:tcBorders>
          </w:tcPr>
          <w:p w14:paraId="3198DE2C" w14:textId="77777777" w:rsidR="00EF3C50" w:rsidRPr="00826F24" w:rsidRDefault="00EF3C50" w:rsidP="00F03248">
            <w:pPr>
              <w:tabs>
                <w:tab w:val="clear" w:pos="567"/>
              </w:tabs>
              <w:spacing w:line="240" w:lineRule="auto"/>
              <w:jc w:val="center"/>
              <w:rPr>
                <w:szCs w:val="22"/>
              </w:rPr>
            </w:pPr>
            <w:r w:rsidRPr="00826F24">
              <w:rPr>
                <w:szCs w:val="22"/>
              </w:rPr>
              <w:t>3,9</w:t>
            </w:r>
          </w:p>
        </w:tc>
      </w:tr>
      <w:tr w:rsidR="00EF3C50" w:rsidRPr="00826F24" w14:paraId="1BAA676E" w14:textId="77777777" w:rsidTr="00F03248">
        <w:tc>
          <w:tcPr>
            <w:tcW w:w="1400" w:type="pct"/>
            <w:tcBorders>
              <w:top w:val="nil"/>
            </w:tcBorders>
          </w:tcPr>
          <w:p w14:paraId="3F70D38B" w14:textId="77777777" w:rsidR="00EF3C50" w:rsidRPr="00826F24" w:rsidRDefault="00EF3C50" w:rsidP="00F03248">
            <w:pPr>
              <w:tabs>
                <w:tab w:val="clear" w:pos="567"/>
              </w:tabs>
              <w:spacing w:line="240" w:lineRule="auto"/>
              <w:rPr>
                <w:szCs w:val="22"/>
              </w:rPr>
            </w:pPr>
            <w:r w:rsidRPr="00826F24">
              <w:rPr>
                <w:szCs w:val="22"/>
              </w:rPr>
              <w:t xml:space="preserve">(95% BI) </w:t>
            </w:r>
          </w:p>
        </w:tc>
        <w:tc>
          <w:tcPr>
            <w:tcW w:w="900" w:type="pct"/>
            <w:tcBorders>
              <w:top w:val="nil"/>
            </w:tcBorders>
          </w:tcPr>
          <w:p w14:paraId="6670648B" w14:textId="77777777" w:rsidR="00EF3C50" w:rsidRPr="00826F24" w:rsidRDefault="00EF3C50" w:rsidP="00F03248">
            <w:pPr>
              <w:tabs>
                <w:tab w:val="clear" w:pos="567"/>
              </w:tabs>
              <w:spacing w:line="240" w:lineRule="auto"/>
              <w:jc w:val="center"/>
              <w:rPr>
                <w:szCs w:val="22"/>
              </w:rPr>
            </w:pPr>
            <w:r w:rsidRPr="00826F24">
              <w:rPr>
                <w:szCs w:val="22"/>
              </w:rPr>
              <w:t>(4,9</w:t>
            </w:r>
            <w:r w:rsidRPr="00826F24">
              <w:rPr>
                <w:szCs w:val="22"/>
              </w:rPr>
              <w:noBreakHyphen/>
              <w:t>6,5)</w:t>
            </w:r>
          </w:p>
        </w:tc>
        <w:tc>
          <w:tcPr>
            <w:tcW w:w="900" w:type="pct"/>
            <w:tcBorders>
              <w:top w:val="nil"/>
            </w:tcBorders>
          </w:tcPr>
          <w:p w14:paraId="00CE1BAA" w14:textId="77777777" w:rsidR="00EF3C50" w:rsidRPr="00826F24" w:rsidRDefault="00EF3C50" w:rsidP="00F03248">
            <w:pPr>
              <w:tabs>
                <w:tab w:val="clear" w:pos="567"/>
              </w:tabs>
              <w:spacing w:line="240" w:lineRule="auto"/>
              <w:jc w:val="center"/>
              <w:rPr>
                <w:szCs w:val="22"/>
              </w:rPr>
            </w:pPr>
            <w:r w:rsidRPr="00826F24">
              <w:rPr>
                <w:szCs w:val="22"/>
              </w:rPr>
              <w:t>(2,8</w:t>
            </w:r>
            <w:r w:rsidRPr="00826F24">
              <w:rPr>
                <w:szCs w:val="22"/>
              </w:rPr>
              <w:noBreakHyphen/>
              <w:t>4,4)</w:t>
            </w:r>
          </w:p>
        </w:tc>
        <w:tc>
          <w:tcPr>
            <w:tcW w:w="900" w:type="pct"/>
            <w:tcBorders>
              <w:top w:val="nil"/>
            </w:tcBorders>
          </w:tcPr>
          <w:p w14:paraId="7E080333" w14:textId="77777777" w:rsidR="00EF3C50" w:rsidRPr="00826F24" w:rsidRDefault="00EF3C50" w:rsidP="00F03248">
            <w:pPr>
              <w:tabs>
                <w:tab w:val="clear" w:pos="567"/>
              </w:tabs>
              <w:spacing w:line="240" w:lineRule="auto"/>
              <w:jc w:val="center"/>
              <w:rPr>
                <w:szCs w:val="22"/>
              </w:rPr>
            </w:pPr>
            <w:r w:rsidRPr="00826F24">
              <w:rPr>
                <w:szCs w:val="22"/>
              </w:rPr>
              <w:t>(5,3</w:t>
            </w:r>
            <w:r w:rsidRPr="00826F24">
              <w:rPr>
                <w:szCs w:val="22"/>
              </w:rPr>
              <w:noBreakHyphen/>
              <w:t>7,0)</w:t>
            </w:r>
          </w:p>
        </w:tc>
        <w:tc>
          <w:tcPr>
            <w:tcW w:w="900" w:type="pct"/>
            <w:tcBorders>
              <w:top w:val="nil"/>
            </w:tcBorders>
          </w:tcPr>
          <w:p w14:paraId="146FAF72" w14:textId="77777777" w:rsidR="00EF3C50" w:rsidRPr="00826F24" w:rsidRDefault="00EF3C50" w:rsidP="00F03248">
            <w:pPr>
              <w:tabs>
                <w:tab w:val="clear" w:pos="567"/>
              </w:tabs>
              <w:spacing w:line="240" w:lineRule="auto"/>
              <w:jc w:val="center"/>
              <w:rPr>
                <w:szCs w:val="22"/>
              </w:rPr>
            </w:pPr>
            <w:r w:rsidRPr="00826F24">
              <w:rPr>
                <w:szCs w:val="22"/>
              </w:rPr>
              <w:t>(2,8</w:t>
            </w:r>
            <w:r w:rsidRPr="00826F24">
              <w:rPr>
                <w:szCs w:val="22"/>
              </w:rPr>
              <w:noBreakHyphen/>
              <w:t>4,5)</w:t>
            </w:r>
          </w:p>
        </w:tc>
      </w:tr>
      <w:tr w:rsidR="00EF3C50" w:rsidRPr="00826F24" w14:paraId="0CA67E8A" w14:textId="77777777" w:rsidTr="00F03248">
        <w:tc>
          <w:tcPr>
            <w:tcW w:w="1400" w:type="pct"/>
            <w:tcBorders>
              <w:bottom w:val="single" w:sz="4" w:space="0" w:color="auto"/>
            </w:tcBorders>
          </w:tcPr>
          <w:p w14:paraId="734EB795" w14:textId="77777777" w:rsidR="00EF3C50" w:rsidRPr="00826F24" w:rsidRDefault="00EF3C50" w:rsidP="00F03248">
            <w:pPr>
              <w:tabs>
                <w:tab w:val="clear" w:pos="567"/>
              </w:tabs>
              <w:spacing w:line="240" w:lineRule="auto"/>
              <w:rPr>
                <w:szCs w:val="22"/>
              </w:rPr>
            </w:pPr>
            <w:r w:rsidRPr="00826F24">
              <w:rPr>
                <w:szCs w:val="22"/>
              </w:rPr>
              <w:t xml:space="preserve">Log rank </w:t>
            </w:r>
            <w:r w:rsidRPr="00826F24">
              <w:rPr>
                <w:i/>
                <w:iCs/>
                <w:szCs w:val="22"/>
              </w:rPr>
              <w:t>p</w:t>
            </w:r>
            <w:r w:rsidRPr="00826F24">
              <w:rPr>
                <w:szCs w:val="22"/>
              </w:rPr>
              <w:t>-waarde</w:t>
            </w:r>
            <w:r w:rsidRPr="00826F24">
              <w:rPr>
                <w:szCs w:val="22"/>
                <w:vertAlign w:val="superscript"/>
              </w:rPr>
              <w:t>a</w:t>
            </w:r>
            <w:r w:rsidRPr="00826F24">
              <w:rPr>
                <w:szCs w:val="22"/>
              </w:rPr>
              <w:t xml:space="preserve">* </w:t>
            </w:r>
          </w:p>
        </w:tc>
        <w:tc>
          <w:tcPr>
            <w:tcW w:w="1800" w:type="pct"/>
            <w:gridSpan w:val="2"/>
            <w:tcBorders>
              <w:bottom w:val="single" w:sz="4" w:space="0" w:color="auto"/>
            </w:tcBorders>
          </w:tcPr>
          <w:p w14:paraId="2DE5BA0E" w14:textId="77777777" w:rsidR="00EF3C50" w:rsidRPr="00826F24" w:rsidRDefault="00EF3C50" w:rsidP="00F03248">
            <w:pPr>
              <w:tabs>
                <w:tab w:val="clear" w:pos="567"/>
              </w:tabs>
              <w:spacing w:line="240" w:lineRule="auto"/>
              <w:jc w:val="center"/>
              <w:rPr>
                <w:szCs w:val="22"/>
              </w:rPr>
            </w:pPr>
            <w:r w:rsidRPr="00826F24">
              <w:rPr>
                <w:szCs w:val="22"/>
              </w:rPr>
              <w:t>0,001</w:t>
            </w:r>
          </w:p>
        </w:tc>
        <w:tc>
          <w:tcPr>
            <w:tcW w:w="1800" w:type="pct"/>
            <w:gridSpan w:val="2"/>
            <w:tcBorders>
              <w:bottom w:val="single" w:sz="4" w:space="0" w:color="auto"/>
            </w:tcBorders>
          </w:tcPr>
          <w:p w14:paraId="611F665A" w14:textId="77777777" w:rsidR="00EF3C50" w:rsidRPr="00826F24" w:rsidRDefault="00EF3C50" w:rsidP="00F03248">
            <w:pPr>
              <w:tabs>
                <w:tab w:val="clear" w:pos="567"/>
              </w:tabs>
              <w:spacing w:line="240" w:lineRule="auto"/>
              <w:jc w:val="center"/>
              <w:rPr>
                <w:szCs w:val="22"/>
              </w:rPr>
            </w:pPr>
            <w:r w:rsidRPr="00826F24">
              <w:rPr>
                <w:szCs w:val="22"/>
              </w:rPr>
              <w:t>0,008</w:t>
            </w:r>
          </w:p>
        </w:tc>
      </w:tr>
      <w:tr w:rsidR="00EF3C50" w:rsidRPr="00826F24" w14:paraId="560F9F38" w14:textId="77777777" w:rsidTr="00F03248">
        <w:tc>
          <w:tcPr>
            <w:tcW w:w="1400" w:type="pct"/>
            <w:tcBorders>
              <w:bottom w:val="nil"/>
            </w:tcBorders>
          </w:tcPr>
          <w:p w14:paraId="6A512090" w14:textId="77777777" w:rsidR="00EF3C50" w:rsidRPr="00826F24" w:rsidRDefault="00EF3C50" w:rsidP="00F03248">
            <w:pPr>
              <w:tabs>
                <w:tab w:val="clear" w:pos="567"/>
              </w:tabs>
              <w:spacing w:line="240" w:lineRule="auto"/>
              <w:rPr>
                <w:szCs w:val="22"/>
              </w:rPr>
            </w:pPr>
            <w:r w:rsidRPr="00826F24">
              <w:rPr>
                <w:szCs w:val="22"/>
              </w:rPr>
              <w:t xml:space="preserve">Tijd tot behandelingsfalen (maanden) </w:t>
            </w:r>
          </w:p>
        </w:tc>
        <w:tc>
          <w:tcPr>
            <w:tcW w:w="900" w:type="pct"/>
            <w:tcBorders>
              <w:bottom w:val="nil"/>
            </w:tcBorders>
          </w:tcPr>
          <w:p w14:paraId="455B2980" w14:textId="77777777" w:rsidR="00EF3C50" w:rsidRPr="00826F24" w:rsidRDefault="00EF3C50" w:rsidP="00F03248">
            <w:pPr>
              <w:tabs>
                <w:tab w:val="clear" w:pos="567"/>
              </w:tabs>
              <w:spacing w:line="240" w:lineRule="auto"/>
              <w:jc w:val="center"/>
              <w:rPr>
                <w:szCs w:val="22"/>
              </w:rPr>
            </w:pPr>
            <w:r w:rsidRPr="00826F24">
              <w:rPr>
                <w:szCs w:val="22"/>
              </w:rPr>
              <w:t>4,5</w:t>
            </w:r>
          </w:p>
        </w:tc>
        <w:tc>
          <w:tcPr>
            <w:tcW w:w="900" w:type="pct"/>
            <w:tcBorders>
              <w:bottom w:val="nil"/>
            </w:tcBorders>
          </w:tcPr>
          <w:p w14:paraId="5553F0A3" w14:textId="77777777" w:rsidR="00EF3C50" w:rsidRPr="00826F24" w:rsidRDefault="00EF3C50" w:rsidP="00F03248">
            <w:pPr>
              <w:tabs>
                <w:tab w:val="clear" w:pos="567"/>
              </w:tabs>
              <w:spacing w:line="240" w:lineRule="auto"/>
              <w:jc w:val="center"/>
              <w:rPr>
                <w:szCs w:val="22"/>
              </w:rPr>
            </w:pPr>
            <w:r w:rsidRPr="00826F24">
              <w:rPr>
                <w:szCs w:val="22"/>
              </w:rPr>
              <w:t>2,7</w:t>
            </w:r>
          </w:p>
        </w:tc>
        <w:tc>
          <w:tcPr>
            <w:tcW w:w="900" w:type="pct"/>
            <w:tcBorders>
              <w:bottom w:val="nil"/>
            </w:tcBorders>
          </w:tcPr>
          <w:p w14:paraId="10436E97" w14:textId="77777777" w:rsidR="00EF3C50" w:rsidRPr="00826F24" w:rsidRDefault="00EF3C50" w:rsidP="00F03248">
            <w:pPr>
              <w:tabs>
                <w:tab w:val="clear" w:pos="567"/>
              </w:tabs>
              <w:spacing w:line="240" w:lineRule="auto"/>
              <w:jc w:val="center"/>
              <w:rPr>
                <w:szCs w:val="22"/>
              </w:rPr>
            </w:pPr>
            <w:r w:rsidRPr="00826F24">
              <w:rPr>
                <w:szCs w:val="22"/>
              </w:rPr>
              <w:t>4,7</w:t>
            </w:r>
          </w:p>
        </w:tc>
        <w:tc>
          <w:tcPr>
            <w:tcW w:w="900" w:type="pct"/>
            <w:tcBorders>
              <w:bottom w:val="nil"/>
            </w:tcBorders>
          </w:tcPr>
          <w:p w14:paraId="05F65460" w14:textId="77777777" w:rsidR="00EF3C50" w:rsidRPr="00826F24" w:rsidRDefault="00EF3C50" w:rsidP="00F03248">
            <w:pPr>
              <w:tabs>
                <w:tab w:val="clear" w:pos="567"/>
              </w:tabs>
              <w:spacing w:line="240" w:lineRule="auto"/>
              <w:jc w:val="center"/>
              <w:rPr>
                <w:szCs w:val="22"/>
              </w:rPr>
            </w:pPr>
            <w:r w:rsidRPr="00826F24">
              <w:rPr>
                <w:szCs w:val="22"/>
              </w:rPr>
              <w:t>2,7</w:t>
            </w:r>
          </w:p>
        </w:tc>
      </w:tr>
      <w:tr w:rsidR="00EF3C50" w:rsidRPr="00826F24" w14:paraId="69C90512" w14:textId="77777777" w:rsidTr="00F03248">
        <w:tc>
          <w:tcPr>
            <w:tcW w:w="1400" w:type="pct"/>
            <w:tcBorders>
              <w:top w:val="nil"/>
            </w:tcBorders>
          </w:tcPr>
          <w:p w14:paraId="305C17F6" w14:textId="77777777" w:rsidR="00EF3C50" w:rsidRPr="00826F24" w:rsidRDefault="00EF3C50" w:rsidP="00F03248">
            <w:pPr>
              <w:tabs>
                <w:tab w:val="clear" w:pos="567"/>
              </w:tabs>
              <w:spacing w:line="240" w:lineRule="auto"/>
              <w:rPr>
                <w:szCs w:val="22"/>
              </w:rPr>
            </w:pPr>
            <w:r w:rsidRPr="00826F24">
              <w:rPr>
                <w:szCs w:val="22"/>
              </w:rPr>
              <w:t xml:space="preserve">(95% BI) </w:t>
            </w:r>
          </w:p>
        </w:tc>
        <w:tc>
          <w:tcPr>
            <w:tcW w:w="900" w:type="pct"/>
            <w:tcBorders>
              <w:top w:val="nil"/>
            </w:tcBorders>
          </w:tcPr>
          <w:p w14:paraId="5810126E" w14:textId="77777777" w:rsidR="00EF3C50" w:rsidRPr="00826F24" w:rsidRDefault="00EF3C50" w:rsidP="00F03248">
            <w:pPr>
              <w:tabs>
                <w:tab w:val="clear" w:pos="567"/>
              </w:tabs>
              <w:spacing w:line="240" w:lineRule="auto"/>
              <w:jc w:val="center"/>
              <w:rPr>
                <w:szCs w:val="22"/>
              </w:rPr>
            </w:pPr>
            <w:r w:rsidRPr="00826F24">
              <w:rPr>
                <w:szCs w:val="22"/>
              </w:rPr>
              <w:t>(3,9</w:t>
            </w:r>
            <w:r w:rsidRPr="00826F24">
              <w:rPr>
                <w:szCs w:val="22"/>
              </w:rPr>
              <w:noBreakHyphen/>
              <w:t>4,9)</w:t>
            </w:r>
          </w:p>
        </w:tc>
        <w:tc>
          <w:tcPr>
            <w:tcW w:w="900" w:type="pct"/>
            <w:tcBorders>
              <w:top w:val="nil"/>
            </w:tcBorders>
          </w:tcPr>
          <w:p w14:paraId="7B9FEC89" w14:textId="77777777" w:rsidR="00EF3C50" w:rsidRPr="00826F24" w:rsidRDefault="00EF3C50" w:rsidP="00F03248">
            <w:pPr>
              <w:tabs>
                <w:tab w:val="clear" w:pos="567"/>
              </w:tabs>
              <w:spacing w:line="240" w:lineRule="auto"/>
              <w:jc w:val="center"/>
              <w:rPr>
                <w:szCs w:val="22"/>
              </w:rPr>
            </w:pPr>
            <w:r w:rsidRPr="00826F24">
              <w:rPr>
                <w:szCs w:val="22"/>
              </w:rPr>
              <w:t>(2,1</w:t>
            </w:r>
            <w:r w:rsidRPr="00826F24">
              <w:rPr>
                <w:szCs w:val="22"/>
              </w:rPr>
              <w:noBreakHyphen/>
              <w:t>2,9)</w:t>
            </w:r>
          </w:p>
        </w:tc>
        <w:tc>
          <w:tcPr>
            <w:tcW w:w="900" w:type="pct"/>
            <w:tcBorders>
              <w:top w:val="nil"/>
            </w:tcBorders>
          </w:tcPr>
          <w:p w14:paraId="41423729" w14:textId="77777777" w:rsidR="00EF3C50" w:rsidRPr="00826F24" w:rsidRDefault="00EF3C50" w:rsidP="00F03248">
            <w:pPr>
              <w:tabs>
                <w:tab w:val="clear" w:pos="567"/>
              </w:tabs>
              <w:spacing w:line="240" w:lineRule="auto"/>
              <w:jc w:val="center"/>
              <w:rPr>
                <w:szCs w:val="22"/>
              </w:rPr>
            </w:pPr>
            <w:r w:rsidRPr="00826F24">
              <w:rPr>
                <w:szCs w:val="22"/>
              </w:rPr>
              <w:t>(4,3</w:t>
            </w:r>
            <w:r w:rsidRPr="00826F24">
              <w:rPr>
                <w:szCs w:val="22"/>
              </w:rPr>
              <w:noBreakHyphen/>
              <w:t>5,6)</w:t>
            </w:r>
          </w:p>
        </w:tc>
        <w:tc>
          <w:tcPr>
            <w:tcW w:w="900" w:type="pct"/>
            <w:tcBorders>
              <w:top w:val="nil"/>
            </w:tcBorders>
          </w:tcPr>
          <w:p w14:paraId="244AEF3F" w14:textId="77777777" w:rsidR="00EF3C50" w:rsidRPr="00826F24" w:rsidRDefault="00EF3C50" w:rsidP="00F03248">
            <w:pPr>
              <w:tabs>
                <w:tab w:val="clear" w:pos="567"/>
              </w:tabs>
              <w:spacing w:line="240" w:lineRule="auto"/>
              <w:jc w:val="center"/>
              <w:rPr>
                <w:szCs w:val="22"/>
              </w:rPr>
            </w:pPr>
            <w:r w:rsidRPr="00826F24">
              <w:rPr>
                <w:szCs w:val="22"/>
              </w:rPr>
              <w:t>(2,2</w:t>
            </w:r>
            <w:r w:rsidRPr="00826F24">
              <w:rPr>
                <w:szCs w:val="22"/>
              </w:rPr>
              <w:noBreakHyphen/>
              <w:t>3,1)</w:t>
            </w:r>
          </w:p>
        </w:tc>
      </w:tr>
      <w:tr w:rsidR="00EF3C50" w:rsidRPr="00826F24" w14:paraId="6806A139" w14:textId="77777777" w:rsidTr="00F03248">
        <w:tc>
          <w:tcPr>
            <w:tcW w:w="1400" w:type="pct"/>
            <w:tcBorders>
              <w:bottom w:val="single" w:sz="4" w:space="0" w:color="auto"/>
            </w:tcBorders>
          </w:tcPr>
          <w:p w14:paraId="5FD484CA" w14:textId="77777777" w:rsidR="00EF3C50" w:rsidRPr="00826F24" w:rsidRDefault="00EF3C50" w:rsidP="00F03248">
            <w:pPr>
              <w:tabs>
                <w:tab w:val="clear" w:pos="567"/>
              </w:tabs>
              <w:spacing w:line="240" w:lineRule="auto"/>
              <w:rPr>
                <w:szCs w:val="22"/>
              </w:rPr>
            </w:pPr>
            <w:r w:rsidRPr="00826F24">
              <w:rPr>
                <w:szCs w:val="22"/>
              </w:rPr>
              <w:t xml:space="preserve">Log rank </w:t>
            </w:r>
            <w:r w:rsidRPr="00826F24">
              <w:rPr>
                <w:i/>
                <w:iCs/>
                <w:szCs w:val="22"/>
              </w:rPr>
              <w:t>p</w:t>
            </w:r>
            <w:r w:rsidRPr="00826F24">
              <w:rPr>
                <w:szCs w:val="22"/>
              </w:rPr>
              <w:t>-waarde</w:t>
            </w:r>
            <w:r w:rsidRPr="00826F24">
              <w:rPr>
                <w:szCs w:val="22"/>
                <w:vertAlign w:val="superscript"/>
              </w:rPr>
              <w:t>a</w:t>
            </w:r>
            <w:r w:rsidRPr="00826F24">
              <w:rPr>
                <w:szCs w:val="22"/>
              </w:rPr>
              <w:t xml:space="preserve">* </w:t>
            </w:r>
          </w:p>
        </w:tc>
        <w:tc>
          <w:tcPr>
            <w:tcW w:w="1800" w:type="pct"/>
            <w:gridSpan w:val="2"/>
            <w:tcBorders>
              <w:bottom w:val="single" w:sz="4" w:space="0" w:color="auto"/>
            </w:tcBorders>
          </w:tcPr>
          <w:p w14:paraId="76F71FE2" w14:textId="77777777" w:rsidR="00EF3C50" w:rsidRPr="00826F24" w:rsidRDefault="00EF3C50" w:rsidP="00F03248">
            <w:pPr>
              <w:tabs>
                <w:tab w:val="clear" w:pos="567"/>
              </w:tabs>
              <w:spacing w:line="240" w:lineRule="auto"/>
              <w:jc w:val="center"/>
              <w:rPr>
                <w:szCs w:val="22"/>
              </w:rPr>
            </w:pPr>
            <w:r w:rsidRPr="00826F24">
              <w:rPr>
                <w:szCs w:val="22"/>
              </w:rPr>
              <w:t>0,001</w:t>
            </w:r>
          </w:p>
        </w:tc>
        <w:tc>
          <w:tcPr>
            <w:tcW w:w="1800" w:type="pct"/>
            <w:gridSpan w:val="2"/>
            <w:tcBorders>
              <w:bottom w:val="single" w:sz="4" w:space="0" w:color="auto"/>
            </w:tcBorders>
          </w:tcPr>
          <w:p w14:paraId="018F0D87" w14:textId="77777777" w:rsidR="00EF3C50" w:rsidRPr="00826F24" w:rsidRDefault="00EF3C50" w:rsidP="00F03248">
            <w:pPr>
              <w:tabs>
                <w:tab w:val="clear" w:pos="567"/>
              </w:tabs>
              <w:spacing w:line="240" w:lineRule="auto"/>
              <w:jc w:val="center"/>
              <w:rPr>
                <w:szCs w:val="22"/>
              </w:rPr>
            </w:pPr>
            <w:r w:rsidRPr="00826F24">
              <w:rPr>
                <w:szCs w:val="22"/>
              </w:rPr>
              <w:t>0,001</w:t>
            </w:r>
          </w:p>
        </w:tc>
      </w:tr>
      <w:tr w:rsidR="00EF3C50" w:rsidRPr="00826F24" w14:paraId="54001EB7" w14:textId="77777777" w:rsidTr="00F03248">
        <w:tc>
          <w:tcPr>
            <w:tcW w:w="1400" w:type="pct"/>
            <w:tcBorders>
              <w:bottom w:val="nil"/>
            </w:tcBorders>
          </w:tcPr>
          <w:p w14:paraId="6163F5DA" w14:textId="77777777" w:rsidR="00EF3C50" w:rsidRPr="00826F24" w:rsidRDefault="00EF3C50" w:rsidP="00F03248">
            <w:pPr>
              <w:tabs>
                <w:tab w:val="clear" w:pos="567"/>
              </w:tabs>
              <w:spacing w:line="240" w:lineRule="auto"/>
              <w:rPr>
                <w:szCs w:val="22"/>
              </w:rPr>
            </w:pPr>
            <w:r w:rsidRPr="00826F24">
              <w:rPr>
                <w:szCs w:val="22"/>
              </w:rPr>
              <w:t>Totale responspercentage</w:t>
            </w:r>
            <w:r w:rsidRPr="00826F24">
              <w:rPr>
                <w:szCs w:val="22"/>
                <w:vertAlign w:val="superscript"/>
              </w:rPr>
              <w:t>b</w:t>
            </w:r>
            <w:r w:rsidRPr="00826F24">
              <w:rPr>
                <w:szCs w:val="22"/>
              </w:rPr>
              <w:t xml:space="preserve">** </w:t>
            </w:r>
          </w:p>
        </w:tc>
        <w:tc>
          <w:tcPr>
            <w:tcW w:w="900" w:type="pct"/>
            <w:tcBorders>
              <w:bottom w:val="nil"/>
            </w:tcBorders>
          </w:tcPr>
          <w:p w14:paraId="52DB91F2" w14:textId="77777777" w:rsidR="00EF3C50" w:rsidRPr="00826F24" w:rsidRDefault="00EF3C50" w:rsidP="00F03248">
            <w:pPr>
              <w:tabs>
                <w:tab w:val="clear" w:pos="567"/>
              </w:tabs>
              <w:spacing w:line="240" w:lineRule="auto"/>
              <w:jc w:val="center"/>
              <w:rPr>
                <w:szCs w:val="22"/>
              </w:rPr>
            </w:pPr>
            <w:r w:rsidRPr="00826F24">
              <w:rPr>
                <w:szCs w:val="22"/>
              </w:rPr>
              <w:t>41,3%</w:t>
            </w:r>
          </w:p>
        </w:tc>
        <w:tc>
          <w:tcPr>
            <w:tcW w:w="900" w:type="pct"/>
            <w:tcBorders>
              <w:bottom w:val="nil"/>
            </w:tcBorders>
          </w:tcPr>
          <w:p w14:paraId="4C7AE461" w14:textId="77777777" w:rsidR="00EF3C50" w:rsidRPr="00826F24" w:rsidRDefault="00EF3C50" w:rsidP="00F03248">
            <w:pPr>
              <w:tabs>
                <w:tab w:val="clear" w:pos="567"/>
              </w:tabs>
              <w:spacing w:line="240" w:lineRule="auto"/>
              <w:jc w:val="center"/>
              <w:rPr>
                <w:szCs w:val="22"/>
              </w:rPr>
            </w:pPr>
            <w:r w:rsidRPr="00826F24">
              <w:rPr>
                <w:szCs w:val="22"/>
              </w:rPr>
              <w:t>16,7%</w:t>
            </w:r>
          </w:p>
        </w:tc>
        <w:tc>
          <w:tcPr>
            <w:tcW w:w="900" w:type="pct"/>
            <w:tcBorders>
              <w:bottom w:val="nil"/>
            </w:tcBorders>
          </w:tcPr>
          <w:p w14:paraId="2198338F" w14:textId="77777777" w:rsidR="00EF3C50" w:rsidRPr="00826F24" w:rsidRDefault="00EF3C50" w:rsidP="00F03248">
            <w:pPr>
              <w:tabs>
                <w:tab w:val="clear" w:pos="567"/>
              </w:tabs>
              <w:spacing w:line="240" w:lineRule="auto"/>
              <w:jc w:val="center"/>
              <w:rPr>
                <w:szCs w:val="22"/>
              </w:rPr>
            </w:pPr>
            <w:r w:rsidRPr="00826F24">
              <w:rPr>
                <w:szCs w:val="22"/>
              </w:rPr>
              <w:t>45,5%</w:t>
            </w:r>
          </w:p>
        </w:tc>
        <w:tc>
          <w:tcPr>
            <w:tcW w:w="900" w:type="pct"/>
            <w:tcBorders>
              <w:bottom w:val="nil"/>
            </w:tcBorders>
          </w:tcPr>
          <w:p w14:paraId="66FEB204" w14:textId="77777777" w:rsidR="00EF3C50" w:rsidRPr="00826F24" w:rsidRDefault="00EF3C50" w:rsidP="00F03248">
            <w:pPr>
              <w:tabs>
                <w:tab w:val="clear" w:pos="567"/>
              </w:tabs>
              <w:spacing w:line="240" w:lineRule="auto"/>
              <w:jc w:val="center"/>
              <w:rPr>
                <w:szCs w:val="22"/>
              </w:rPr>
            </w:pPr>
            <w:r w:rsidRPr="00826F24">
              <w:rPr>
                <w:szCs w:val="22"/>
              </w:rPr>
              <w:t>19,6%</w:t>
            </w:r>
          </w:p>
        </w:tc>
      </w:tr>
      <w:tr w:rsidR="00EF3C50" w:rsidRPr="00826F24" w14:paraId="1629D740" w14:textId="77777777" w:rsidTr="00F03248">
        <w:tc>
          <w:tcPr>
            <w:tcW w:w="1400" w:type="pct"/>
            <w:tcBorders>
              <w:top w:val="nil"/>
            </w:tcBorders>
          </w:tcPr>
          <w:p w14:paraId="23A73576" w14:textId="77777777" w:rsidR="00EF3C50" w:rsidRPr="00826F24" w:rsidRDefault="00EF3C50" w:rsidP="00F03248">
            <w:pPr>
              <w:tabs>
                <w:tab w:val="clear" w:pos="567"/>
              </w:tabs>
              <w:spacing w:line="240" w:lineRule="auto"/>
              <w:rPr>
                <w:szCs w:val="22"/>
              </w:rPr>
            </w:pPr>
            <w:r w:rsidRPr="00826F24">
              <w:rPr>
                <w:szCs w:val="22"/>
              </w:rPr>
              <w:t xml:space="preserve">(95% BI) </w:t>
            </w:r>
          </w:p>
        </w:tc>
        <w:tc>
          <w:tcPr>
            <w:tcW w:w="900" w:type="pct"/>
            <w:tcBorders>
              <w:top w:val="nil"/>
            </w:tcBorders>
          </w:tcPr>
          <w:p w14:paraId="60BAC7AE" w14:textId="77777777" w:rsidR="00EF3C50" w:rsidRPr="00826F24" w:rsidRDefault="00EF3C50" w:rsidP="00F03248">
            <w:pPr>
              <w:tabs>
                <w:tab w:val="clear" w:pos="567"/>
              </w:tabs>
              <w:spacing w:line="240" w:lineRule="auto"/>
              <w:jc w:val="center"/>
              <w:rPr>
                <w:szCs w:val="22"/>
              </w:rPr>
            </w:pPr>
            <w:r w:rsidRPr="00826F24">
              <w:rPr>
                <w:szCs w:val="22"/>
              </w:rPr>
              <w:t>(34,8</w:t>
            </w:r>
            <w:r w:rsidRPr="00826F24">
              <w:rPr>
                <w:szCs w:val="22"/>
              </w:rPr>
              <w:noBreakHyphen/>
              <w:t>48,1)</w:t>
            </w:r>
          </w:p>
        </w:tc>
        <w:tc>
          <w:tcPr>
            <w:tcW w:w="900" w:type="pct"/>
            <w:tcBorders>
              <w:top w:val="nil"/>
            </w:tcBorders>
          </w:tcPr>
          <w:p w14:paraId="788B59EA" w14:textId="77777777" w:rsidR="00EF3C50" w:rsidRPr="00826F24" w:rsidRDefault="00EF3C50" w:rsidP="00F03248">
            <w:pPr>
              <w:tabs>
                <w:tab w:val="clear" w:pos="567"/>
              </w:tabs>
              <w:spacing w:line="240" w:lineRule="auto"/>
              <w:jc w:val="center"/>
              <w:rPr>
                <w:szCs w:val="22"/>
              </w:rPr>
            </w:pPr>
            <w:r w:rsidRPr="00826F24">
              <w:rPr>
                <w:szCs w:val="22"/>
              </w:rPr>
              <w:t>(12,0</w:t>
            </w:r>
            <w:r w:rsidRPr="00826F24">
              <w:rPr>
                <w:szCs w:val="22"/>
              </w:rPr>
              <w:noBreakHyphen/>
              <w:t>22,2)</w:t>
            </w:r>
          </w:p>
        </w:tc>
        <w:tc>
          <w:tcPr>
            <w:tcW w:w="900" w:type="pct"/>
            <w:tcBorders>
              <w:top w:val="nil"/>
            </w:tcBorders>
          </w:tcPr>
          <w:p w14:paraId="150561F1" w14:textId="77777777" w:rsidR="00EF3C50" w:rsidRPr="00826F24" w:rsidRDefault="00EF3C50" w:rsidP="00F03248">
            <w:pPr>
              <w:tabs>
                <w:tab w:val="clear" w:pos="567"/>
              </w:tabs>
              <w:spacing w:line="240" w:lineRule="auto"/>
              <w:jc w:val="center"/>
              <w:rPr>
                <w:szCs w:val="22"/>
              </w:rPr>
            </w:pPr>
            <w:r w:rsidRPr="00826F24">
              <w:rPr>
                <w:szCs w:val="22"/>
              </w:rPr>
              <w:t>(37,8</w:t>
            </w:r>
            <w:r w:rsidRPr="00826F24">
              <w:rPr>
                <w:szCs w:val="22"/>
              </w:rPr>
              <w:noBreakHyphen/>
              <w:t>53,4)</w:t>
            </w:r>
          </w:p>
        </w:tc>
        <w:tc>
          <w:tcPr>
            <w:tcW w:w="900" w:type="pct"/>
            <w:tcBorders>
              <w:top w:val="nil"/>
            </w:tcBorders>
          </w:tcPr>
          <w:p w14:paraId="0A8B1ED0" w14:textId="77777777" w:rsidR="00EF3C50" w:rsidRPr="00826F24" w:rsidRDefault="00EF3C50" w:rsidP="00F03248">
            <w:pPr>
              <w:tabs>
                <w:tab w:val="clear" w:pos="567"/>
              </w:tabs>
              <w:spacing w:line="240" w:lineRule="auto"/>
              <w:jc w:val="center"/>
              <w:rPr>
                <w:szCs w:val="22"/>
              </w:rPr>
            </w:pPr>
            <w:r w:rsidRPr="00826F24">
              <w:rPr>
                <w:szCs w:val="22"/>
              </w:rPr>
              <w:t>(13,8</w:t>
            </w:r>
            <w:r w:rsidRPr="00826F24">
              <w:rPr>
                <w:szCs w:val="22"/>
              </w:rPr>
              <w:noBreakHyphen/>
              <w:t>26,6)</w:t>
            </w:r>
          </w:p>
        </w:tc>
      </w:tr>
      <w:tr w:rsidR="00EF3C50" w:rsidRPr="00826F24" w14:paraId="67A1A09A" w14:textId="77777777" w:rsidTr="00F03248">
        <w:tc>
          <w:tcPr>
            <w:tcW w:w="1400" w:type="pct"/>
          </w:tcPr>
          <w:p w14:paraId="5E3362E0" w14:textId="77777777" w:rsidR="00EF3C50" w:rsidRPr="00826F24" w:rsidRDefault="00EF3C50" w:rsidP="00F03248">
            <w:pPr>
              <w:tabs>
                <w:tab w:val="clear" w:pos="567"/>
              </w:tabs>
              <w:spacing w:line="240" w:lineRule="auto"/>
              <w:rPr>
                <w:szCs w:val="22"/>
              </w:rPr>
            </w:pPr>
            <w:r w:rsidRPr="00826F24">
              <w:rPr>
                <w:szCs w:val="22"/>
              </w:rPr>
              <w:t xml:space="preserve">Fisher's exacte </w:t>
            </w:r>
            <w:r w:rsidRPr="00826F24">
              <w:rPr>
                <w:i/>
                <w:iCs/>
                <w:szCs w:val="22"/>
              </w:rPr>
              <w:t>p</w:t>
            </w:r>
            <w:r w:rsidRPr="00826F24">
              <w:rPr>
                <w:szCs w:val="22"/>
              </w:rPr>
              <w:t>-waarde</w:t>
            </w:r>
            <w:r w:rsidRPr="00826F24">
              <w:rPr>
                <w:szCs w:val="22"/>
                <w:vertAlign w:val="superscript"/>
              </w:rPr>
              <w:t>a</w:t>
            </w:r>
            <w:r w:rsidRPr="00826F24">
              <w:rPr>
                <w:szCs w:val="22"/>
              </w:rPr>
              <w:t xml:space="preserve">* </w:t>
            </w:r>
          </w:p>
        </w:tc>
        <w:tc>
          <w:tcPr>
            <w:tcW w:w="1800" w:type="pct"/>
            <w:gridSpan w:val="2"/>
          </w:tcPr>
          <w:p w14:paraId="74652727" w14:textId="77777777" w:rsidR="00EF3C50" w:rsidRPr="00826F24" w:rsidRDefault="00EF3C50" w:rsidP="00F03248">
            <w:pPr>
              <w:tabs>
                <w:tab w:val="clear" w:pos="567"/>
              </w:tabs>
              <w:spacing w:line="240" w:lineRule="auto"/>
              <w:jc w:val="center"/>
              <w:rPr>
                <w:szCs w:val="22"/>
              </w:rPr>
            </w:pPr>
            <w:r w:rsidRPr="00826F24">
              <w:rPr>
                <w:szCs w:val="22"/>
              </w:rPr>
              <w:t>&lt;</w:t>
            </w:r>
            <w:r w:rsidR="003617FF" w:rsidRPr="00826F24">
              <w:rPr>
                <w:szCs w:val="22"/>
              </w:rPr>
              <w:t> </w:t>
            </w:r>
            <w:r w:rsidRPr="00826F24">
              <w:rPr>
                <w:szCs w:val="22"/>
              </w:rPr>
              <w:t>0,001</w:t>
            </w:r>
          </w:p>
        </w:tc>
        <w:tc>
          <w:tcPr>
            <w:tcW w:w="1800" w:type="pct"/>
            <w:gridSpan w:val="2"/>
          </w:tcPr>
          <w:p w14:paraId="679C0611" w14:textId="77777777" w:rsidR="00EF3C50" w:rsidRPr="00826F24" w:rsidRDefault="00EF3C50" w:rsidP="00F03248">
            <w:pPr>
              <w:tabs>
                <w:tab w:val="clear" w:pos="567"/>
              </w:tabs>
              <w:spacing w:line="240" w:lineRule="auto"/>
              <w:jc w:val="center"/>
              <w:rPr>
                <w:szCs w:val="22"/>
              </w:rPr>
            </w:pPr>
            <w:r w:rsidRPr="00826F24">
              <w:rPr>
                <w:szCs w:val="22"/>
              </w:rPr>
              <w:t>&lt;</w:t>
            </w:r>
            <w:r w:rsidR="003617FF" w:rsidRPr="00826F24">
              <w:rPr>
                <w:szCs w:val="22"/>
              </w:rPr>
              <w:t> </w:t>
            </w:r>
            <w:r w:rsidRPr="00826F24">
              <w:rPr>
                <w:szCs w:val="22"/>
              </w:rPr>
              <w:t>0,001</w:t>
            </w:r>
          </w:p>
        </w:tc>
      </w:tr>
      <w:tr w:rsidR="00EF3C50" w:rsidRPr="00826F24" w14:paraId="79D917F4" w14:textId="77777777" w:rsidTr="00F03248">
        <w:tc>
          <w:tcPr>
            <w:tcW w:w="5000" w:type="pct"/>
            <w:gridSpan w:val="5"/>
          </w:tcPr>
          <w:p w14:paraId="3E9B1966" w14:textId="77777777" w:rsidR="00EF3C50" w:rsidRPr="00826F24" w:rsidRDefault="00EF3C50" w:rsidP="00F03248">
            <w:pPr>
              <w:tabs>
                <w:tab w:val="clear" w:pos="567"/>
              </w:tabs>
              <w:spacing w:line="240" w:lineRule="auto"/>
              <w:rPr>
                <w:szCs w:val="22"/>
              </w:rPr>
            </w:pPr>
            <w:r w:rsidRPr="00826F24">
              <w:rPr>
                <w:szCs w:val="22"/>
              </w:rPr>
              <w:lastRenderedPageBreak/>
              <w:t>Afkorting: BI = betrouwbaarheidsinterval</w:t>
            </w:r>
          </w:p>
          <w:p w14:paraId="5F2A35A5" w14:textId="77777777" w:rsidR="00EF3C50" w:rsidRPr="00826F24" w:rsidRDefault="00EF3C50" w:rsidP="00F03248">
            <w:pPr>
              <w:tabs>
                <w:tab w:val="clear" w:pos="567"/>
              </w:tabs>
              <w:spacing w:line="240" w:lineRule="auto"/>
              <w:rPr>
                <w:szCs w:val="22"/>
              </w:rPr>
            </w:pPr>
            <w:r w:rsidRPr="00826F24">
              <w:rPr>
                <w:szCs w:val="22"/>
                <w:vertAlign w:val="superscript"/>
              </w:rPr>
              <w:t>a</w:t>
            </w:r>
            <w:r w:rsidRPr="00826F24">
              <w:rPr>
                <w:szCs w:val="22"/>
              </w:rPr>
              <w:t>*</w:t>
            </w:r>
            <w:r w:rsidRPr="00826F24">
              <w:rPr>
                <w:i/>
                <w:iCs/>
                <w:szCs w:val="22"/>
              </w:rPr>
              <w:t>P</w:t>
            </w:r>
            <w:r w:rsidRPr="00826F24">
              <w:rPr>
                <w:szCs w:val="22"/>
              </w:rPr>
              <w:t>-waarde heeft betrekking op de vergelijking tussen groepen.</w:t>
            </w:r>
          </w:p>
          <w:p w14:paraId="7158E1BE" w14:textId="77777777" w:rsidR="00EF3C50" w:rsidRPr="00826F24" w:rsidRDefault="00EF3C50" w:rsidP="00F03248">
            <w:pPr>
              <w:tabs>
                <w:tab w:val="clear" w:pos="567"/>
              </w:tabs>
              <w:spacing w:line="240" w:lineRule="auto"/>
              <w:rPr>
                <w:szCs w:val="22"/>
              </w:rPr>
            </w:pPr>
            <w:r w:rsidRPr="00826F24">
              <w:rPr>
                <w:szCs w:val="22"/>
                <w:vertAlign w:val="superscript"/>
              </w:rPr>
              <w:t>b</w:t>
            </w:r>
            <w:r w:rsidRPr="00826F24">
              <w:rPr>
                <w:szCs w:val="22"/>
              </w:rPr>
              <w:t>**In de groep met pemetrexed/cisplatine, gerandomiseerd en behandeld (n</w:t>
            </w:r>
            <w:r w:rsidR="003617FF" w:rsidRPr="00826F24">
              <w:rPr>
                <w:szCs w:val="22"/>
              </w:rPr>
              <w:t> </w:t>
            </w:r>
            <w:r w:rsidRPr="00826F24">
              <w:rPr>
                <w:szCs w:val="22"/>
              </w:rPr>
              <w:t>=</w:t>
            </w:r>
            <w:r w:rsidR="003617FF" w:rsidRPr="00826F24">
              <w:rPr>
                <w:szCs w:val="22"/>
              </w:rPr>
              <w:t> </w:t>
            </w:r>
            <w:r w:rsidRPr="00826F24">
              <w:rPr>
                <w:szCs w:val="22"/>
              </w:rPr>
              <w:t>225) en volledig gesupplementeerd (n</w:t>
            </w:r>
            <w:r w:rsidR="003617FF" w:rsidRPr="00826F24">
              <w:rPr>
                <w:szCs w:val="22"/>
              </w:rPr>
              <w:t> </w:t>
            </w:r>
            <w:r w:rsidRPr="00826F24">
              <w:rPr>
                <w:szCs w:val="22"/>
              </w:rPr>
              <w:t>=</w:t>
            </w:r>
            <w:r w:rsidR="003617FF" w:rsidRPr="00826F24">
              <w:rPr>
                <w:szCs w:val="22"/>
              </w:rPr>
              <w:t> </w:t>
            </w:r>
            <w:r w:rsidRPr="00826F24">
              <w:rPr>
                <w:szCs w:val="22"/>
              </w:rPr>
              <w:t xml:space="preserve">167) </w:t>
            </w:r>
          </w:p>
        </w:tc>
      </w:tr>
    </w:tbl>
    <w:p w14:paraId="1878D511" w14:textId="77777777" w:rsidR="00EF3C50" w:rsidRPr="00826F24" w:rsidRDefault="00EF3C50" w:rsidP="00EF3C50">
      <w:pPr>
        <w:tabs>
          <w:tab w:val="clear" w:pos="567"/>
        </w:tabs>
        <w:spacing w:line="240" w:lineRule="auto"/>
        <w:rPr>
          <w:szCs w:val="22"/>
        </w:rPr>
      </w:pPr>
    </w:p>
    <w:p w14:paraId="6E92B687" w14:textId="77777777" w:rsidR="00EF3C50" w:rsidRPr="00826F24" w:rsidRDefault="00EF3C50" w:rsidP="00EF3C50">
      <w:pPr>
        <w:tabs>
          <w:tab w:val="clear" w:pos="567"/>
        </w:tabs>
        <w:spacing w:line="240" w:lineRule="auto"/>
        <w:rPr>
          <w:szCs w:val="22"/>
        </w:rPr>
      </w:pPr>
      <w:r w:rsidRPr="00826F24">
        <w:rPr>
          <w:szCs w:val="22"/>
        </w:rPr>
        <w:t xml:space="preserve">Met de Lung Cancer Symptom Scale werd in de pemetrexed/cisplatinegroep (212 patiënten) versus alleen de cisplatinegroep (218 patiënten) een statistisch significante verbetering aangetoond van de klinisch relevante symptomen (pijn en dyspneu) die verband houden met maligne mesothelioom van de pleura. Er werden ook statistisch significante verschillen in longfunctietesten waargenomen. De scheiding tussen de behandelingsgroepen werd bereikt door verbetering in longfunctie in de pemetrexed/cisplatinegroep en verslechtering van de longfunctie in de loop van de tijd in de controlegroep. </w:t>
      </w:r>
    </w:p>
    <w:p w14:paraId="0D715295" w14:textId="77777777" w:rsidR="00EF3C50" w:rsidRPr="00826F24" w:rsidRDefault="00EF3C50" w:rsidP="00EF3C50">
      <w:pPr>
        <w:tabs>
          <w:tab w:val="clear" w:pos="567"/>
        </w:tabs>
        <w:spacing w:line="240" w:lineRule="auto"/>
        <w:rPr>
          <w:szCs w:val="22"/>
        </w:rPr>
      </w:pPr>
    </w:p>
    <w:p w14:paraId="4F79C338" w14:textId="77777777" w:rsidR="00EF3C50" w:rsidRPr="00826F24" w:rsidRDefault="00EF3C50" w:rsidP="00EF3C50">
      <w:pPr>
        <w:tabs>
          <w:tab w:val="clear" w:pos="567"/>
        </w:tabs>
        <w:spacing w:line="240" w:lineRule="auto"/>
        <w:rPr>
          <w:szCs w:val="22"/>
        </w:rPr>
      </w:pPr>
      <w:r w:rsidRPr="00826F24">
        <w:rPr>
          <w:szCs w:val="22"/>
        </w:rPr>
        <w:t>De gegevens over patiënten met maligne mesothelioom van de pleura die alleen met pemetrexed werden behandeld, zijn beperkt. Pemetrexed werd in een dosis van 500 mg/m</w:t>
      </w:r>
      <w:r w:rsidRPr="00826F24">
        <w:rPr>
          <w:szCs w:val="22"/>
          <w:vertAlign w:val="superscript"/>
        </w:rPr>
        <w:t>2</w:t>
      </w:r>
      <w:r w:rsidRPr="00826F24">
        <w:rPr>
          <w:szCs w:val="22"/>
        </w:rPr>
        <w:t xml:space="preserve"> als enkelvoudig agens onderzocht bij 64 chemotherapienaïeve patiënten met maligne mesothelioom van de pleura. Het totale responspercentage was 14,1%. </w:t>
      </w:r>
    </w:p>
    <w:p w14:paraId="0D4311D0" w14:textId="77777777" w:rsidR="00EF3C50" w:rsidRPr="00826F24" w:rsidRDefault="00EF3C50" w:rsidP="00EF3C50">
      <w:pPr>
        <w:tabs>
          <w:tab w:val="clear" w:pos="567"/>
        </w:tabs>
        <w:spacing w:line="240" w:lineRule="auto"/>
        <w:rPr>
          <w:szCs w:val="22"/>
        </w:rPr>
      </w:pPr>
    </w:p>
    <w:p w14:paraId="610F2390" w14:textId="77777777" w:rsidR="00EF3C50" w:rsidRPr="00826F24" w:rsidRDefault="00EF3C50" w:rsidP="00EF3C50">
      <w:pPr>
        <w:tabs>
          <w:tab w:val="clear" w:pos="567"/>
        </w:tabs>
        <w:spacing w:line="240" w:lineRule="auto"/>
        <w:rPr>
          <w:szCs w:val="22"/>
        </w:rPr>
      </w:pPr>
      <w:r w:rsidRPr="00826F24">
        <w:rPr>
          <w:i/>
          <w:szCs w:val="22"/>
          <w:u w:val="single"/>
        </w:rPr>
        <w:t>NSCLC, tweedelijnsbehandeling</w:t>
      </w:r>
    </w:p>
    <w:p w14:paraId="1CD444B3" w14:textId="77777777" w:rsidR="00EF3C50" w:rsidRPr="00826F24" w:rsidRDefault="00EF3C50" w:rsidP="00EF3C50">
      <w:pPr>
        <w:tabs>
          <w:tab w:val="clear" w:pos="567"/>
        </w:tabs>
        <w:spacing w:line="240" w:lineRule="auto"/>
        <w:rPr>
          <w:szCs w:val="22"/>
        </w:rPr>
      </w:pPr>
      <w:r w:rsidRPr="00826F24">
        <w:rPr>
          <w:szCs w:val="22"/>
        </w:rPr>
        <w:t>Een multicentrisch, gerandomiseerd, openlabel-, fase 3-onderzoek naar pemetrexed versus docetaxel bij patiënten met lokaal gevorderd of gemetastaseerd niet-kleincellig longcarcinoom na voorafgaande chemotherapie wees op een mediane overlevingsduur van 8,3 maanden voor patiënten behandeld met pemetrexed (intent-to-treatpopulatie [ITT] n=283) en 7,9 maanden voor patiënten behandeld met docetaxel (ITT n=288). Eerdere chemotherapie omvatte geen pemetrexed. Een analyse van de impact van NSCLC-histologie op het behandelingseffect op de totale overleving was gunstig voor pemetrexed versus docetaxel bij niet-plaveiselhistologie (n=399, 9,3 versus 8,0 maanden, aangepaste hazard ratio (HR)</w:t>
      </w:r>
      <w:r w:rsidR="003617FF" w:rsidRPr="00826F24">
        <w:rPr>
          <w:szCs w:val="22"/>
        </w:rPr>
        <w:t> </w:t>
      </w:r>
      <w:r w:rsidRPr="00826F24">
        <w:rPr>
          <w:szCs w:val="22"/>
        </w:rPr>
        <w:t>=</w:t>
      </w:r>
      <w:r w:rsidR="003617FF" w:rsidRPr="00826F24">
        <w:rPr>
          <w:szCs w:val="22"/>
        </w:rPr>
        <w:t> </w:t>
      </w:r>
      <w:r w:rsidRPr="00826F24">
        <w:rPr>
          <w:szCs w:val="22"/>
        </w:rPr>
        <w:t>0,78; 95%</w:t>
      </w:r>
      <w:r w:rsidR="003617FF" w:rsidRPr="00826F24">
        <w:rPr>
          <w:szCs w:val="22"/>
        </w:rPr>
        <w:t> </w:t>
      </w:r>
      <w:r w:rsidRPr="00826F24">
        <w:rPr>
          <w:szCs w:val="22"/>
        </w:rPr>
        <w:t>BI</w:t>
      </w:r>
      <w:r w:rsidR="003617FF" w:rsidRPr="00826F24">
        <w:rPr>
          <w:szCs w:val="22"/>
        </w:rPr>
        <w:t> </w:t>
      </w:r>
      <w:r w:rsidRPr="00826F24">
        <w:rPr>
          <w:szCs w:val="22"/>
        </w:rPr>
        <w:t>=</w:t>
      </w:r>
      <w:r w:rsidR="003617FF" w:rsidRPr="00826F24">
        <w:rPr>
          <w:szCs w:val="22"/>
        </w:rPr>
        <w:t> </w:t>
      </w:r>
      <w:r w:rsidRPr="00826F24">
        <w:rPr>
          <w:szCs w:val="22"/>
        </w:rPr>
        <w:t>0,61</w:t>
      </w:r>
      <w:r w:rsidRPr="00826F24">
        <w:rPr>
          <w:szCs w:val="22"/>
        </w:rPr>
        <w:noBreakHyphen/>
        <w:t>1,00, p</w:t>
      </w:r>
      <w:r w:rsidR="003617FF" w:rsidRPr="00826F24">
        <w:rPr>
          <w:szCs w:val="22"/>
        </w:rPr>
        <w:t> </w:t>
      </w:r>
      <w:r w:rsidRPr="00826F24">
        <w:rPr>
          <w:szCs w:val="22"/>
        </w:rPr>
        <w:t>=</w:t>
      </w:r>
      <w:r w:rsidR="003617FF" w:rsidRPr="00826F24">
        <w:rPr>
          <w:szCs w:val="22"/>
        </w:rPr>
        <w:t> </w:t>
      </w:r>
      <w:r w:rsidRPr="00826F24">
        <w:rPr>
          <w:szCs w:val="22"/>
        </w:rPr>
        <w:t>0,047) en viel gunstig uit voor docetaxel bij plaveiselcelcarcinoomhistologie (n</w:t>
      </w:r>
      <w:r w:rsidR="003617FF" w:rsidRPr="00826F24">
        <w:rPr>
          <w:szCs w:val="22"/>
        </w:rPr>
        <w:t> </w:t>
      </w:r>
      <w:r w:rsidRPr="00826F24">
        <w:rPr>
          <w:szCs w:val="22"/>
        </w:rPr>
        <w:t>=</w:t>
      </w:r>
      <w:r w:rsidR="003617FF" w:rsidRPr="00826F24">
        <w:rPr>
          <w:szCs w:val="22"/>
        </w:rPr>
        <w:t> </w:t>
      </w:r>
      <w:r w:rsidRPr="00826F24">
        <w:rPr>
          <w:szCs w:val="22"/>
        </w:rPr>
        <w:t>172, 6,2 versus 7,4 maanden, aangepaste HR</w:t>
      </w:r>
      <w:r w:rsidR="003617FF" w:rsidRPr="00826F24">
        <w:rPr>
          <w:szCs w:val="22"/>
        </w:rPr>
        <w:t> </w:t>
      </w:r>
      <w:r w:rsidRPr="00826F24">
        <w:rPr>
          <w:szCs w:val="22"/>
        </w:rPr>
        <w:t>=</w:t>
      </w:r>
      <w:r w:rsidR="003617FF" w:rsidRPr="00826F24">
        <w:rPr>
          <w:szCs w:val="22"/>
        </w:rPr>
        <w:t> </w:t>
      </w:r>
      <w:r w:rsidRPr="00826F24">
        <w:rPr>
          <w:szCs w:val="22"/>
        </w:rPr>
        <w:t>1,56; 95%</w:t>
      </w:r>
      <w:r w:rsidR="003617FF" w:rsidRPr="00826F24">
        <w:rPr>
          <w:szCs w:val="22"/>
        </w:rPr>
        <w:t> </w:t>
      </w:r>
      <w:r w:rsidRPr="00826F24">
        <w:rPr>
          <w:szCs w:val="22"/>
        </w:rPr>
        <w:t>BI</w:t>
      </w:r>
      <w:r w:rsidR="003617FF" w:rsidRPr="00826F24">
        <w:rPr>
          <w:szCs w:val="22"/>
        </w:rPr>
        <w:t> </w:t>
      </w:r>
      <w:r w:rsidRPr="00826F24">
        <w:rPr>
          <w:szCs w:val="22"/>
        </w:rPr>
        <w:t>=</w:t>
      </w:r>
      <w:r w:rsidR="003617FF" w:rsidRPr="00826F24">
        <w:rPr>
          <w:szCs w:val="22"/>
        </w:rPr>
        <w:t> </w:t>
      </w:r>
      <w:r w:rsidRPr="00826F24">
        <w:rPr>
          <w:szCs w:val="22"/>
        </w:rPr>
        <w:t>1,08</w:t>
      </w:r>
      <w:r w:rsidRPr="00826F24">
        <w:rPr>
          <w:szCs w:val="22"/>
        </w:rPr>
        <w:noBreakHyphen/>
        <w:t>2,26, p</w:t>
      </w:r>
      <w:r w:rsidR="003617FF" w:rsidRPr="00826F24">
        <w:rPr>
          <w:szCs w:val="22"/>
        </w:rPr>
        <w:t> </w:t>
      </w:r>
      <w:r w:rsidRPr="00826F24">
        <w:rPr>
          <w:szCs w:val="22"/>
        </w:rPr>
        <w:t>=</w:t>
      </w:r>
      <w:r w:rsidR="003617FF" w:rsidRPr="00826F24">
        <w:rPr>
          <w:szCs w:val="22"/>
        </w:rPr>
        <w:t> </w:t>
      </w:r>
      <w:r w:rsidRPr="00826F24">
        <w:rPr>
          <w:szCs w:val="22"/>
        </w:rPr>
        <w:t xml:space="preserve">0,018). Er werden geen klinisch relevante verschillen waargenomen in het veiligheidsprofiel van pemetrexed tussen de histologische subgroepen. </w:t>
      </w:r>
    </w:p>
    <w:p w14:paraId="165C4466" w14:textId="77777777" w:rsidR="00EF3C50" w:rsidRPr="00826F24" w:rsidRDefault="00EF3C50" w:rsidP="00EF3C50">
      <w:pPr>
        <w:tabs>
          <w:tab w:val="clear" w:pos="567"/>
        </w:tabs>
        <w:spacing w:line="240" w:lineRule="auto"/>
        <w:rPr>
          <w:szCs w:val="22"/>
        </w:rPr>
      </w:pPr>
    </w:p>
    <w:p w14:paraId="6CB8A776" w14:textId="77777777" w:rsidR="00EF3C50" w:rsidRPr="00826F24" w:rsidRDefault="00EF3C50" w:rsidP="00EF3C50">
      <w:pPr>
        <w:tabs>
          <w:tab w:val="clear" w:pos="567"/>
        </w:tabs>
        <w:spacing w:line="240" w:lineRule="auto"/>
        <w:rPr>
          <w:szCs w:val="22"/>
        </w:rPr>
      </w:pPr>
      <w:r w:rsidRPr="00826F24">
        <w:rPr>
          <w:szCs w:val="22"/>
        </w:rPr>
        <w:t xml:space="preserve">Beperkte klinische gegevens uit een aparte gerandomiseerde, gecontroleerde fase 3-studie suggereren dat de werkzaamheid (totale overleving, progressievrije overleving) van pemetrexed gelijkaardig is bij patiënten die eerder voorbehandeld werden met docetaxel (n=41) en patiënten die geen eerdere behandeling met docetaxel kregen (n=540). </w:t>
      </w:r>
    </w:p>
    <w:p w14:paraId="02FD52BB" w14:textId="77777777" w:rsidR="00EF3C50" w:rsidRPr="00826F24" w:rsidRDefault="00EF3C50" w:rsidP="00EF3C50">
      <w:pPr>
        <w:tabs>
          <w:tab w:val="clear" w:pos="567"/>
        </w:tabs>
        <w:spacing w:line="240" w:lineRule="auto"/>
        <w:rPr>
          <w:b/>
          <w:bCs/>
          <w:szCs w:val="22"/>
        </w:rPr>
      </w:pPr>
    </w:p>
    <w:p w14:paraId="4B5B82F6" w14:textId="77777777" w:rsidR="00EF3C50" w:rsidRPr="00826F24" w:rsidRDefault="00EF3C50" w:rsidP="00EF3C50">
      <w:pPr>
        <w:tabs>
          <w:tab w:val="clear" w:pos="567"/>
        </w:tabs>
        <w:spacing w:line="240" w:lineRule="auto"/>
        <w:rPr>
          <w:b/>
          <w:bCs/>
          <w:szCs w:val="22"/>
        </w:rPr>
      </w:pPr>
      <w:r w:rsidRPr="00826F24">
        <w:rPr>
          <w:b/>
          <w:bCs/>
          <w:szCs w:val="22"/>
        </w:rPr>
        <w:t xml:space="preserve">Tabel 6. Werkzaamheid van </w:t>
      </w:r>
      <w:r w:rsidRPr="00826F24">
        <w:rPr>
          <w:b/>
          <w:szCs w:val="22"/>
        </w:rPr>
        <w:t xml:space="preserve">pemetrexed </w:t>
      </w:r>
      <w:r w:rsidRPr="00826F24">
        <w:rPr>
          <w:b/>
          <w:bCs/>
          <w:szCs w:val="22"/>
        </w:rPr>
        <w:t>tegenover docetaxel bij NSCLC- ITT-populatie</w:t>
      </w:r>
    </w:p>
    <w:p w14:paraId="10BBE599" w14:textId="77777777" w:rsidR="00EF3C50" w:rsidRPr="00826F24" w:rsidRDefault="00EF3C50" w:rsidP="00EF3C50">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356"/>
        <w:gridCol w:w="2356"/>
      </w:tblGrid>
      <w:tr w:rsidR="00EF3C50" w:rsidRPr="00826F24" w14:paraId="12125607" w14:textId="77777777" w:rsidTr="00F03248">
        <w:tc>
          <w:tcPr>
            <w:tcW w:w="2400" w:type="pct"/>
          </w:tcPr>
          <w:p w14:paraId="1363DAFA" w14:textId="77777777" w:rsidR="00EF3C50" w:rsidRPr="00826F24" w:rsidRDefault="00EF3C50" w:rsidP="00F03248">
            <w:pPr>
              <w:tabs>
                <w:tab w:val="clear" w:pos="567"/>
              </w:tabs>
              <w:spacing w:line="240" w:lineRule="auto"/>
              <w:rPr>
                <w:szCs w:val="22"/>
              </w:rPr>
            </w:pPr>
            <w:r w:rsidRPr="00826F24">
              <w:rPr>
                <w:szCs w:val="22"/>
              </w:rPr>
              <w:t> </w:t>
            </w:r>
          </w:p>
        </w:tc>
        <w:tc>
          <w:tcPr>
            <w:tcW w:w="1300" w:type="pct"/>
          </w:tcPr>
          <w:p w14:paraId="78D46BBA" w14:textId="77777777" w:rsidR="00EF3C50" w:rsidRPr="00826F24" w:rsidRDefault="00EF3C50" w:rsidP="00F03248">
            <w:pPr>
              <w:tabs>
                <w:tab w:val="clear" w:pos="567"/>
              </w:tabs>
              <w:spacing w:line="240" w:lineRule="auto"/>
              <w:rPr>
                <w:b/>
                <w:szCs w:val="22"/>
              </w:rPr>
            </w:pPr>
            <w:r w:rsidRPr="00826F24">
              <w:rPr>
                <w:b/>
                <w:szCs w:val="22"/>
              </w:rPr>
              <w:t>pemetrexed</w:t>
            </w:r>
          </w:p>
        </w:tc>
        <w:tc>
          <w:tcPr>
            <w:tcW w:w="1300" w:type="pct"/>
          </w:tcPr>
          <w:p w14:paraId="0835C6A5" w14:textId="77777777" w:rsidR="00EF3C50" w:rsidRPr="00826F24" w:rsidRDefault="00EF3C50" w:rsidP="00F03248">
            <w:pPr>
              <w:tabs>
                <w:tab w:val="clear" w:pos="567"/>
              </w:tabs>
              <w:spacing w:line="240" w:lineRule="auto"/>
              <w:rPr>
                <w:szCs w:val="22"/>
              </w:rPr>
            </w:pPr>
            <w:r w:rsidRPr="00826F24">
              <w:rPr>
                <w:b/>
                <w:bCs/>
                <w:szCs w:val="22"/>
              </w:rPr>
              <w:t>docetaxel</w:t>
            </w:r>
          </w:p>
        </w:tc>
      </w:tr>
      <w:tr w:rsidR="00EF3C50" w:rsidRPr="00826F24" w14:paraId="70482ABE" w14:textId="77777777" w:rsidTr="00F03248">
        <w:tc>
          <w:tcPr>
            <w:tcW w:w="2400" w:type="pct"/>
            <w:vMerge w:val="restart"/>
          </w:tcPr>
          <w:p w14:paraId="647AF2DA" w14:textId="77777777" w:rsidR="00EF3C50" w:rsidRPr="00826F24" w:rsidRDefault="00EF3C50" w:rsidP="00F03248">
            <w:pPr>
              <w:tabs>
                <w:tab w:val="clear" w:pos="567"/>
              </w:tabs>
              <w:spacing w:line="240" w:lineRule="auto"/>
              <w:rPr>
                <w:szCs w:val="22"/>
              </w:rPr>
            </w:pPr>
            <w:r w:rsidRPr="00826F24">
              <w:rPr>
                <w:b/>
                <w:bCs/>
                <w:szCs w:val="22"/>
              </w:rPr>
              <w:t>Overlevingsduur (maanden)</w:t>
            </w:r>
            <w:r w:rsidRPr="00826F24">
              <w:rPr>
                <w:szCs w:val="22"/>
              </w:rPr>
              <w:t xml:space="preserve"> </w:t>
            </w:r>
          </w:p>
          <w:p w14:paraId="5BC38AC2" w14:textId="77777777" w:rsidR="00EF3C50" w:rsidRPr="00826F24" w:rsidRDefault="00EF3C50" w:rsidP="00F03248">
            <w:pPr>
              <w:tabs>
                <w:tab w:val="clear" w:pos="567"/>
              </w:tabs>
              <w:spacing w:line="240" w:lineRule="auto"/>
              <w:rPr>
                <w:szCs w:val="22"/>
              </w:rPr>
            </w:pPr>
            <w:r w:rsidRPr="00826F24">
              <w:rPr>
                <w:szCs w:val="22"/>
              </w:rPr>
              <w:t xml:space="preserve">• mediaan (m) </w:t>
            </w:r>
          </w:p>
          <w:p w14:paraId="77AF0E16" w14:textId="77777777" w:rsidR="00EF3C50" w:rsidRPr="00826F24" w:rsidRDefault="00EF3C50" w:rsidP="00F03248">
            <w:pPr>
              <w:tabs>
                <w:tab w:val="clear" w:pos="567"/>
              </w:tabs>
              <w:spacing w:line="240" w:lineRule="auto"/>
              <w:rPr>
                <w:szCs w:val="22"/>
              </w:rPr>
            </w:pPr>
            <w:r w:rsidRPr="00826F24">
              <w:rPr>
                <w:szCs w:val="22"/>
              </w:rPr>
              <w:t xml:space="preserve">• 95% BI voor mediaan </w:t>
            </w:r>
          </w:p>
          <w:p w14:paraId="11BC6B7D" w14:textId="77777777" w:rsidR="00EF3C50" w:rsidRPr="00826F24" w:rsidRDefault="00EF3C50" w:rsidP="00F03248">
            <w:pPr>
              <w:tabs>
                <w:tab w:val="clear" w:pos="567"/>
              </w:tabs>
              <w:spacing w:line="240" w:lineRule="auto"/>
              <w:rPr>
                <w:szCs w:val="22"/>
              </w:rPr>
            </w:pPr>
            <w:r w:rsidRPr="00826F24">
              <w:rPr>
                <w:szCs w:val="22"/>
              </w:rPr>
              <w:t xml:space="preserve">• HR </w:t>
            </w:r>
          </w:p>
          <w:p w14:paraId="047459E1" w14:textId="77777777" w:rsidR="00EF3C50" w:rsidRPr="00826F24" w:rsidRDefault="00EF3C50" w:rsidP="00F03248">
            <w:pPr>
              <w:tabs>
                <w:tab w:val="clear" w:pos="567"/>
              </w:tabs>
              <w:spacing w:line="240" w:lineRule="auto"/>
              <w:rPr>
                <w:szCs w:val="22"/>
              </w:rPr>
            </w:pPr>
            <w:r w:rsidRPr="00826F24">
              <w:rPr>
                <w:szCs w:val="22"/>
              </w:rPr>
              <w:t xml:space="preserve">• 95% BI voor HR </w:t>
            </w:r>
          </w:p>
          <w:p w14:paraId="7EA8BA71" w14:textId="77777777" w:rsidR="00EF3C50" w:rsidRPr="00826F24" w:rsidRDefault="00EF3C50" w:rsidP="00F03248">
            <w:pPr>
              <w:tabs>
                <w:tab w:val="clear" w:pos="567"/>
              </w:tabs>
              <w:spacing w:line="240" w:lineRule="auto"/>
              <w:rPr>
                <w:szCs w:val="22"/>
              </w:rPr>
            </w:pPr>
            <w:r w:rsidRPr="00826F24">
              <w:rPr>
                <w:szCs w:val="22"/>
              </w:rPr>
              <w:t xml:space="preserve">• </w:t>
            </w:r>
            <w:r w:rsidRPr="00826F24">
              <w:rPr>
                <w:i/>
                <w:iCs/>
                <w:szCs w:val="22"/>
              </w:rPr>
              <w:t>p</w:t>
            </w:r>
            <w:r w:rsidRPr="00826F24">
              <w:rPr>
                <w:szCs w:val="22"/>
              </w:rPr>
              <w:t xml:space="preserve">-waarde voor non-inferioriteit (HR) </w:t>
            </w:r>
          </w:p>
        </w:tc>
        <w:tc>
          <w:tcPr>
            <w:tcW w:w="1300" w:type="pct"/>
          </w:tcPr>
          <w:p w14:paraId="2A05799D" w14:textId="77777777" w:rsidR="00EF3C50" w:rsidRPr="00826F24" w:rsidRDefault="00EF3C50" w:rsidP="00F03248">
            <w:pPr>
              <w:tabs>
                <w:tab w:val="clear" w:pos="567"/>
              </w:tabs>
              <w:spacing w:line="240" w:lineRule="auto"/>
              <w:rPr>
                <w:szCs w:val="22"/>
              </w:rPr>
            </w:pPr>
            <w:r w:rsidRPr="00826F24">
              <w:rPr>
                <w:szCs w:val="22"/>
              </w:rPr>
              <w:t xml:space="preserve">(n=283) </w:t>
            </w:r>
          </w:p>
          <w:p w14:paraId="2F17398D" w14:textId="77777777" w:rsidR="00EF3C50" w:rsidRPr="00826F24" w:rsidRDefault="00EF3C50" w:rsidP="00F03248">
            <w:pPr>
              <w:tabs>
                <w:tab w:val="clear" w:pos="567"/>
              </w:tabs>
              <w:spacing w:line="240" w:lineRule="auto"/>
              <w:rPr>
                <w:szCs w:val="22"/>
              </w:rPr>
            </w:pPr>
            <w:r w:rsidRPr="00826F24">
              <w:rPr>
                <w:szCs w:val="22"/>
              </w:rPr>
              <w:t xml:space="preserve">8,3 </w:t>
            </w:r>
          </w:p>
          <w:p w14:paraId="2907B4EF" w14:textId="77777777" w:rsidR="00EF3C50" w:rsidRPr="00826F24" w:rsidRDefault="00EF3C50" w:rsidP="00F03248">
            <w:pPr>
              <w:tabs>
                <w:tab w:val="clear" w:pos="567"/>
              </w:tabs>
              <w:spacing w:line="240" w:lineRule="auto"/>
              <w:rPr>
                <w:szCs w:val="22"/>
              </w:rPr>
            </w:pPr>
            <w:r w:rsidRPr="00826F24">
              <w:rPr>
                <w:szCs w:val="22"/>
              </w:rPr>
              <w:t>(7,0</w:t>
            </w:r>
            <w:r w:rsidRPr="00826F24">
              <w:rPr>
                <w:szCs w:val="22"/>
              </w:rPr>
              <w:noBreakHyphen/>
              <w:t xml:space="preserve">9,4) </w:t>
            </w:r>
          </w:p>
        </w:tc>
        <w:tc>
          <w:tcPr>
            <w:tcW w:w="1300" w:type="pct"/>
          </w:tcPr>
          <w:p w14:paraId="27B4FF14" w14:textId="77777777" w:rsidR="00EF3C50" w:rsidRPr="00826F24" w:rsidRDefault="00EF3C50" w:rsidP="00F03248">
            <w:pPr>
              <w:tabs>
                <w:tab w:val="clear" w:pos="567"/>
              </w:tabs>
              <w:spacing w:line="240" w:lineRule="auto"/>
              <w:rPr>
                <w:szCs w:val="22"/>
              </w:rPr>
            </w:pPr>
            <w:r w:rsidRPr="00826F24">
              <w:rPr>
                <w:szCs w:val="22"/>
              </w:rPr>
              <w:t xml:space="preserve">(n=288) </w:t>
            </w:r>
          </w:p>
          <w:p w14:paraId="65AA7C54" w14:textId="77777777" w:rsidR="00EF3C50" w:rsidRPr="00826F24" w:rsidRDefault="00EF3C50" w:rsidP="00F03248">
            <w:pPr>
              <w:tabs>
                <w:tab w:val="clear" w:pos="567"/>
              </w:tabs>
              <w:spacing w:line="240" w:lineRule="auto"/>
              <w:rPr>
                <w:szCs w:val="22"/>
              </w:rPr>
            </w:pPr>
            <w:r w:rsidRPr="00826F24">
              <w:rPr>
                <w:szCs w:val="22"/>
              </w:rPr>
              <w:t xml:space="preserve">7,9 </w:t>
            </w:r>
          </w:p>
          <w:p w14:paraId="58708917" w14:textId="77777777" w:rsidR="00EF3C50" w:rsidRPr="00826F24" w:rsidRDefault="00EF3C50" w:rsidP="00F03248">
            <w:pPr>
              <w:tabs>
                <w:tab w:val="clear" w:pos="567"/>
              </w:tabs>
              <w:spacing w:line="240" w:lineRule="auto"/>
              <w:rPr>
                <w:szCs w:val="22"/>
              </w:rPr>
            </w:pPr>
            <w:r w:rsidRPr="00826F24">
              <w:rPr>
                <w:szCs w:val="22"/>
              </w:rPr>
              <w:t>(6,3</w:t>
            </w:r>
            <w:r w:rsidRPr="00826F24">
              <w:rPr>
                <w:szCs w:val="22"/>
              </w:rPr>
              <w:noBreakHyphen/>
              <w:t xml:space="preserve">9,2) </w:t>
            </w:r>
          </w:p>
        </w:tc>
      </w:tr>
      <w:tr w:rsidR="00EF3C50" w:rsidRPr="00826F24" w14:paraId="12340799" w14:textId="77777777" w:rsidTr="00F03248">
        <w:tc>
          <w:tcPr>
            <w:tcW w:w="0" w:type="auto"/>
            <w:vMerge/>
          </w:tcPr>
          <w:p w14:paraId="1B9CB0BD" w14:textId="77777777" w:rsidR="00EF3C50" w:rsidRPr="00826F24" w:rsidRDefault="00EF3C50" w:rsidP="00F03248">
            <w:pPr>
              <w:tabs>
                <w:tab w:val="clear" w:pos="567"/>
              </w:tabs>
              <w:spacing w:line="240" w:lineRule="auto"/>
              <w:rPr>
                <w:szCs w:val="22"/>
              </w:rPr>
            </w:pPr>
          </w:p>
        </w:tc>
        <w:tc>
          <w:tcPr>
            <w:tcW w:w="5000" w:type="pct"/>
            <w:gridSpan w:val="2"/>
          </w:tcPr>
          <w:p w14:paraId="653503EC" w14:textId="77777777" w:rsidR="00EF3C50" w:rsidRPr="00826F24" w:rsidRDefault="00EF3C50" w:rsidP="00F03248">
            <w:pPr>
              <w:tabs>
                <w:tab w:val="clear" w:pos="567"/>
              </w:tabs>
              <w:spacing w:line="240" w:lineRule="auto"/>
              <w:jc w:val="center"/>
              <w:rPr>
                <w:szCs w:val="22"/>
              </w:rPr>
            </w:pPr>
            <w:r w:rsidRPr="00826F24">
              <w:rPr>
                <w:szCs w:val="22"/>
              </w:rPr>
              <w:t>0,99</w:t>
            </w:r>
          </w:p>
          <w:p w14:paraId="3DE45697" w14:textId="77777777" w:rsidR="00EF3C50" w:rsidRPr="00826F24" w:rsidRDefault="00EF3C50" w:rsidP="00F03248">
            <w:pPr>
              <w:tabs>
                <w:tab w:val="clear" w:pos="567"/>
              </w:tabs>
              <w:spacing w:line="240" w:lineRule="auto"/>
              <w:jc w:val="center"/>
              <w:rPr>
                <w:szCs w:val="22"/>
              </w:rPr>
            </w:pPr>
            <w:r w:rsidRPr="00826F24">
              <w:rPr>
                <w:szCs w:val="22"/>
              </w:rPr>
              <w:t>(0,82</w:t>
            </w:r>
            <w:r w:rsidRPr="00826F24">
              <w:rPr>
                <w:szCs w:val="22"/>
              </w:rPr>
              <w:noBreakHyphen/>
              <w:t>1,20)</w:t>
            </w:r>
          </w:p>
          <w:p w14:paraId="7BDAC13C" w14:textId="77777777" w:rsidR="00EF3C50" w:rsidRPr="00826F24" w:rsidRDefault="00EF3C50" w:rsidP="00F03248">
            <w:pPr>
              <w:tabs>
                <w:tab w:val="clear" w:pos="567"/>
              </w:tabs>
              <w:spacing w:line="240" w:lineRule="auto"/>
              <w:jc w:val="center"/>
              <w:rPr>
                <w:szCs w:val="22"/>
              </w:rPr>
            </w:pPr>
            <w:r w:rsidRPr="00826F24">
              <w:rPr>
                <w:szCs w:val="22"/>
              </w:rPr>
              <w:t>0,226</w:t>
            </w:r>
          </w:p>
        </w:tc>
      </w:tr>
      <w:tr w:rsidR="00EF3C50" w:rsidRPr="00826F24" w14:paraId="2567C79A" w14:textId="77777777" w:rsidTr="00F03248">
        <w:tc>
          <w:tcPr>
            <w:tcW w:w="2400" w:type="pct"/>
            <w:vMerge w:val="restart"/>
          </w:tcPr>
          <w:p w14:paraId="7114222A" w14:textId="77777777" w:rsidR="00EF3C50" w:rsidRPr="00826F24" w:rsidRDefault="00EF3C50" w:rsidP="00F03248">
            <w:pPr>
              <w:tabs>
                <w:tab w:val="clear" w:pos="567"/>
              </w:tabs>
              <w:spacing w:line="240" w:lineRule="auto"/>
              <w:rPr>
                <w:szCs w:val="22"/>
              </w:rPr>
            </w:pPr>
            <w:r w:rsidRPr="00826F24">
              <w:rPr>
                <w:b/>
                <w:bCs/>
                <w:szCs w:val="22"/>
              </w:rPr>
              <w:t>Progressievrije overleving (maanden)</w:t>
            </w:r>
            <w:r w:rsidRPr="00826F24">
              <w:rPr>
                <w:szCs w:val="22"/>
              </w:rPr>
              <w:t xml:space="preserve"> </w:t>
            </w:r>
          </w:p>
          <w:p w14:paraId="2C6F9E32" w14:textId="77777777" w:rsidR="00EF3C50" w:rsidRPr="00826F24" w:rsidRDefault="00EF3C50" w:rsidP="00F03248">
            <w:pPr>
              <w:tabs>
                <w:tab w:val="clear" w:pos="567"/>
              </w:tabs>
              <w:spacing w:line="240" w:lineRule="auto"/>
              <w:rPr>
                <w:szCs w:val="22"/>
              </w:rPr>
            </w:pPr>
            <w:r w:rsidRPr="00826F24">
              <w:rPr>
                <w:szCs w:val="22"/>
              </w:rPr>
              <w:t>• mediaan</w:t>
            </w:r>
          </w:p>
          <w:p w14:paraId="51149E3C" w14:textId="77777777" w:rsidR="00EF3C50" w:rsidRPr="00826F24" w:rsidRDefault="00EF3C50" w:rsidP="00F03248">
            <w:pPr>
              <w:tabs>
                <w:tab w:val="clear" w:pos="567"/>
              </w:tabs>
              <w:spacing w:line="240" w:lineRule="auto"/>
              <w:rPr>
                <w:szCs w:val="22"/>
              </w:rPr>
            </w:pPr>
            <w:r w:rsidRPr="00826F24">
              <w:rPr>
                <w:szCs w:val="22"/>
              </w:rPr>
              <w:t xml:space="preserve">• HR (95% BI) </w:t>
            </w:r>
          </w:p>
        </w:tc>
        <w:tc>
          <w:tcPr>
            <w:tcW w:w="1300" w:type="pct"/>
          </w:tcPr>
          <w:p w14:paraId="1F0734DF" w14:textId="77777777" w:rsidR="00EF3C50" w:rsidRPr="00826F24" w:rsidRDefault="00EF3C50" w:rsidP="00F03248">
            <w:pPr>
              <w:tabs>
                <w:tab w:val="clear" w:pos="567"/>
              </w:tabs>
              <w:spacing w:line="240" w:lineRule="auto"/>
              <w:rPr>
                <w:szCs w:val="22"/>
              </w:rPr>
            </w:pPr>
            <w:r w:rsidRPr="00826F24">
              <w:rPr>
                <w:szCs w:val="22"/>
              </w:rPr>
              <w:t xml:space="preserve">(n=283) </w:t>
            </w:r>
          </w:p>
          <w:p w14:paraId="72841704" w14:textId="77777777" w:rsidR="00EF3C50" w:rsidRPr="00826F24" w:rsidRDefault="00EF3C50" w:rsidP="00F03248">
            <w:pPr>
              <w:tabs>
                <w:tab w:val="clear" w:pos="567"/>
              </w:tabs>
              <w:spacing w:line="240" w:lineRule="auto"/>
              <w:rPr>
                <w:szCs w:val="22"/>
              </w:rPr>
            </w:pPr>
            <w:r w:rsidRPr="00826F24">
              <w:rPr>
                <w:szCs w:val="22"/>
              </w:rPr>
              <w:t xml:space="preserve">2,9 </w:t>
            </w:r>
          </w:p>
        </w:tc>
        <w:tc>
          <w:tcPr>
            <w:tcW w:w="1300" w:type="pct"/>
          </w:tcPr>
          <w:p w14:paraId="5073E3A5" w14:textId="77777777" w:rsidR="00EF3C50" w:rsidRPr="00826F24" w:rsidRDefault="00EF3C50" w:rsidP="00F03248">
            <w:pPr>
              <w:tabs>
                <w:tab w:val="clear" w:pos="567"/>
              </w:tabs>
              <w:spacing w:line="240" w:lineRule="auto"/>
              <w:rPr>
                <w:szCs w:val="22"/>
              </w:rPr>
            </w:pPr>
            <w:r w:rsidRPr="00826F24">
              <w:rPr>
                <w:szCs w:val="22"/>
              </w:rPr>
              <w:t xml:space="preserve">(n=288) </w:t>
            </w:r>
          </w:p>
          <w:p w14:paraId="08F12010" w14:textId="77777777" w:rsidR="00EF3C50" w:rsidRPr="00826F24" w:rsidRDefault="00EF3C50" w:rsidP="00F03248">
            <w:pPr>
              <w:tabs>
                <w:tab w:val="clear" w:pos="567"/>
              </w:tabs>
              <w:spacing w:line="240" w:lineRule="auto"/>
              <w:rPr>
                <w:szCs w:val="22"/>
              </w:rPr>
            </w:pPr>
            <w:r w:rsidRPr="00826F24">
              <w:rPr>
                <w:szCs w:val="22"/>
              </w:rPr>
              <w:t xml:space="preserve">2,9 </w:t>
            </w:r>
          </w:p>
        </w:tc>
      </w:tr>
      <w:tr w:rsidR="00EF3C50" w:rsidRPr="00826F24" w14:paraId="3FE380C6" w14:textId="77777777" w:rsidTr="00F03248">
        <w:tc>
          <w:tcPr>
            <w:tcW w:w="0" w:type="auto"/>
            <w:vMerge/>
          </w:tcPr>
          <w:p w14:paraId="196124DB" w14:textId="77777777" w:rsidR="00EF3C50" w:rsidRPr="00826F24" w:rsidRDefault="00EF3C50" w:rsidP="00F03248">
            <w:pPr>
              <w:tabs>
                <w:tab w:val="clear" w:pos="567"/>
              </w:tabs>
              <w:spacing w:line="240" w:lineRule="auto"/>
              <w:rPr>
                <w:szCs w:val="22"/>
              </w:rPr>
            </w:pPr>
          </w:p>
        </w:tc>
        <w:tc>
          <w:tcPr>
            <w:tcW w:w="5000" w:type="pct"/>
            <w:gridSpan w:val="2"/>
          </w:tcPr>
          <w:p w14:paraId="3ECFAB18" w14:textId="77777777" w:rsidR="00EF3C50" w:rsidRPr="00826F24" w:rsidRDefault="00EF3C50" w:rsidP="00F03248">
            <w:pPr>
              <w:tabs>
                <w:tab w:val="clear" w:pos="567"/>
              </w:tabs>
              <w:spacing w:line="240" w:lineRule="auto"/>
              <w:rPr>
                <w:szCs w:val="22"/>
              </w:rPr>
            </w:pPr>
            <w:r w:rsidRPr="00826F24">
              <w:rPr>
                <w:szCs w:val="22"/>
              </w:rPr>
              <w:t>0,97 (0,82</w:t>
            </w:r>
            <w:r w:rsidRPr="00826F24">
              <w:rPr>
                <w:szCs w:val="22"/>
              </w:rPr>
              <w:noBreakHyphen/>
              <w:t xml:space="preserve">1,16) </w:t>
            </w:r>
          </w:p>
        </w:tc>
      </w:tr>
      <w:tr w:rsidR="00EF3C50" w:rsidRPr="00826F24" w14:paraId="15F4B86E" w14:textId="77777777" w:rsidTr="00F03248">
        <w:tc>
          <w:tcPr>
            <w:tcW w:w="2400" w:type="pct"/>
            <w:vMerge w:val="restart"/>
          </w:tcPr>
          <w:p w14:paraId="15D00998" w14:textId="77777777" w:rsidR="00EF3C50" w:rsidRPr="00826F24" w:rsidRDefault="00EF3C50" w:rsidP="00F03248">
            <w:pPr>
              <w:tabs>
                <w:tab w:val="clear" w:pos="567"/>
              </w:tabs>
              <w:spacing w:line="240" w:lineRule="auto"/>
              <w:rPr>
                <w:szCs w:val="22"/>
              </w:rPr>
            </w:pPr>
            <w:r w:rsidRPr="00826F24">
              <w:rPr>
                <w:b/>
                <w:bCs/>
                <w:szCs w:val="22"/>
              </w:rPr>
              <w:t>Tijd tot behandelingsfalen (TTTF - maanden)</w:t>
            </w:r>
            <w:r w:rsidRPr="00826F24">
              <w:rPr>
                <w:szCs w:val="22"/>
              </w:rPr>
              <w:t xml:space="preserve"> </w:t>
            </w:r>
          </w:p>
          <w:p w14:paraId="690CC1A4" w14:textId="77777777" w:rsidR="00EF3C50" w:rsidRPr="00826F24" w:rsidRDefault="00EF3C50" w:rsidP="00F03248">
            <w:pPr>
              <w:tabs>
                <w:tab w:val="clear" w:pos="567"/>
              </w:tabs>
              <w:spacing w:line="240" w:lineRule="auto"/>
              <w:rPr>
                <w:szCs w:val="22"/>
              </w:rPr>
            </w:pPr>
            <w:r w:rsidRPr="00826F24">
              <w:rPr>
                <w:szCs w:val="22"/>
              </w:rPr>
              <w:t>• mediaan</w:t>
            </w:r>
          </w:p>
          <w:p w14:paraId="296D9DFA" w14:textId="77777777" w:rsidR="00EF3C50" w:rsidRPr="00826F24" w:rsidRDefault="00EF3C50" w:rsidP="00F03248">
            <w:pPr>
              <w:tabs>
                <w:tab w:val="clear" w:pos="567"/>
              </w:tabs>
              <w:spacing w:line="240" w:lineRule="auto"/>
              <w:rPr>
                <w:szCs w:val="22"/>
              </w:rPr>
            </w:pPr>
            <w:r w:rsidRPr="00826F24">
              <w:rPr>
                <w:szCs w:val="22"/>
              </w:rPr>
              <w:t xml:space="preserve">• HR (95% BI) </w:t>
            </w:r>
          </w:p>
        </w:tc>
        <w:tc>
          <w:tcPr>
            <w:tcW w:w="1300" w:type="pct"/>
          </w:tcPr>
          <w:p w14:paraId="6D523AC9" w14:textId="77777777" w:rsidR="00EF3C50" w:rsidRPr="00826F24" w:rsidRDefault="00EF3C50" w:rsidP="00F03248">
            <w:pPr>
              <w:tabs>
                <w:tab w:val="clear" w:pos="567"/>
              </w:tabs>
              <w:spacing w:line="240" w:lineRule="auto"/>
              <w:rPr>
                <w:szCs w:val="22"/>
              </w:rPr>
            </w:pPr>
            <w:r w:rsidRPr="00826F24">
              <w:rPr>
                <w:szCs w:val="22"/>
              </w:rPr>
              <w:t xml:space="preserve">(n=283) </w:t>
            </w:r>
          </w:p>
          <w:p w14:paraId="06A62F5A" w14:textId="77777777" w:rsidR="00EF3C50" w:rsidRPr="00826F24" w:rsidRDefault="00EF3C50" w:rsidP="00F03248">
            <w:pPr>
              <w:tabs>
                <w:tab w:val="clear" w:pos="567"/>
              </w:tabs>
              <w:spacing w:line="240" w:lineRule="auto"/>
              <w:rPr>
                <w:szCs w:val="22"/>
              </w:rPr>
            </w:pPr>
            <w:r w:rsidRPr="00826F24">
              <w:rPr>
                <w:szCs w:val="22"/>
              </w:rPr>
              <w:t xml:space="preserve">2,3 </w:t>
            </w:r>
          </w:p>
        </w:tc>
        <w:tc>
          <w:tcPr>
            <w:tcW w:w="1300" w:type="pct"/>
          </w:tcPr>
          <w:p w14:paraId="30734CC3" w14:textId="77777777" w:rsidR="00EF3C50" w:rsidRPr="00826F24" w:rsidRDefault="00EF3C50" w:rsidP="00F03248">
            <w:pPr>
              <w:tabs>
                <w:tab w:val="clear" w:pos="567"/>
              </w:tabs>
              <w:spacing w:line="240" w:lineRule="auto"/>
              <w:rPr>
                <w:szCs w:val="22"/>
              </w:rPr>
            </w:pPr>
            <w:r w:rsidRPr="00826F24">
              <w:rPr>
                <w:szCs w:val="22"/>
              </w:rPr>
              <w:t xml:space="preserve">(n=288) </w:t>
            </w:r>
          </w:p>
          <w:p w14:paraId="5254B01A" w14:textId="77777777" w:rsidR="00EF3C50" w:rsidRPr="00826F24" w:rsidRDefault="00EF3C50" w:rsidP="00F03248">
            <w:pPr>
              <w:tabs>
                <w:tab w:val="clear" w:pos="567"/>
              </w:tabs>
              <w:spacing w:line="240" w:lineRule="auto"/>
              <w:rPr>
                <w:szCs w:val="22"/>
              </w:rPr>
            </w:pPr>
            <w:r w:rsidRPr="00826F24">
              <w:rPr>
                <w:szCs w:val="22"/>
              </w:rPr>
              <w:t xml:space="preserve">2,1 </w:t>
            </w:r>
          </w:p>
        </w:tc>
      </w:tr>
      <w:tr w:rsidR="00EF3C50" w:rsidRPr="00826F24" w14:paraId="646EE8C3" w14:textId="77777777" w:rsidTr="00F03248">
        <w:tc>
          <w:tcPr>
            <w:tcW w:w="0" w:type="auto"/>
            <w:vMerge/>
          </w:tcPr>
          <w:p w14:paraId="68540569" w14:textId="77777777" w:rsidR="00EF3C50" w:rsidRPr="00826F24" w:rsidRDefault="00EF3C50" w:rsidP="00F03248">
            <w:pPr>
              <w:tabs>
                <w:tab w:val="clear" w:pos="567"/>
              </w:tabs>
              <w:spacing w:line="240" w:lineRule="auto"/>
              <w:rPr>
                <w:szCs w:val="22"/>
              </w:rPr>
            </w:pPr>
          </w:p>
        </w:tc>
        <w:tc>
          <w:tcPr>
            <w:tcW w:w="5000" w:type="pct"/>
            <w:gridSpan w:val="2"/>
          </w:tcPr>
          <w:p w14:paraId="7A6088D9" w14:textId="77777777" w:rsidR="00EF3C50" w:rsidRPr="00826F24" w:rsidRDefault="00EF3C50" w:rsidP="00F03248">
            <w:pPr>
              <w:tabs>
                <w:tab w:val="clear" w:pos="567"/>
              </w:tabs>
              <w:spacing w:line="240" w:lineRule="auto"/>
              <w:rPr>
                <w:szCs w:val="22"/>
              </w:rPr>
            </w:pPr>
            <w:r w:rsidRPr="00826F24">
              <w:rPr>
                <w:szCs w:val="22"/>
              </w:rPr>
              <w:t>0,84 (0,71</w:t>
            </w:r>
            <w:r w:rsidRPr="00826F24">
              <w:rPr>
                <w:szCs w:val="22"/>
              </w:rPr>
              <w:noBreakHyphen/>
              <w:t xml:space="preserve">0,997) </w:t>
            </w:r>
          </w:p>
        </w:tc>
      </w:tr>
      <w:tr w:rsidR="00EF3C50" w:rsidRPr="00826F24" w14:paraId="12C2D622" w14:textId="77777777" w:rsidTr="00F03248">
        <w:tc>
          <w:tcPr>
            <w:tcW w:w="2400" w:type="pct"/>
          </w:tcPr>
          <w:p w14:paraId="0DE46B77" w14:textId="77777777" w:rsidR="00EF3C50" w:rsidRPr="00826F24" w:rsidRDefault="00EF3C50" w:rsidP="00F03248">
            <w:pPr>
              <w:tabs>
                <w:tab w:val="clear" w:pos="567"/>
              </w:tabs>
              <w:spacing w:line="240" w:lineRule="auto"/>
              <w:rPr>
                <w:szCs w:val="22"/>
              </w:rPr>
            </w:pPr>
            <w:r w:rsidRPr="00826F24">
              <w:rPr>
                <w:b/>
                <w:bCs/>
                <w:szCs w:val="22"/>
              </w:rPr>
              <w:t>Respons</w:t>
            </w:r>
            <w:r w:rsidRPr="00826F24">
              <w:rPr>
                <w:szCs w:val="22"/>
              </w:rPr>
              <w:t xml:space="preserve"> (n: gekwalificeerd voor respons) </w:t>
            </w:r>
          </w:p>
          <w:p w14:paraId="0EFB79EB" w14:textId="77777777" w:rsidR="00EF3C50" w:rsidRPr="00826F24" w:rsidRDefault="00EF3C50" w:rsidP="00F03248">
            <w:pPr>
              <w:tabs>
                <w:tab w:val="clear" w:pos="567"/>
              </w:tabs>
              <w:spacing w:line="240" w:lineRule="auto"/>
              <w:rPr>
                <w:szCs w:val="22"/>
              </w:rPr>
            </w:pPr>
            <w:r w:rsidRPr="00826F24">
              <w:rPr>
                <w:szCs w:val="22"/>
              </w:rPr>
              <w:t xml:space="preserve">• responspercentage (%) (95% BI) </w:t>
            </w:r>
          </w:p>
          <w:p w14:paraId="6080DCFF" w14:textId="77777777" w:rsidR="00EF3C50" w:rsidRPr="00826F24" w:rsidRDefault="00EF3C50" w:rsidP="00F03248">
            <w:pPr>
              <w:tabs>
                <w:tab w:val="clear" w:pos="567"/>
              </w:tabs>
              <w:spacing w:line="240" w:lineRule="auto"/>
              <w:rPr>
                <w:szCs w:val="22"/>
              </w:rPr>
            </w:pPr>
            <w:r w:rsidRPr="00826F24">
              <w:rPr>
                <w:szCs w:val="22"/>
              </w:rPr>
              <w:t xml:space="preserve">• stabiele ziekte (%) </w:t>
            </w:r>
          </w:p>
        </w:tc>
        <w:tc>
          <w:tcPr>
            <w:tcW w:w="1300" w:type="pct"/>
          </w:tcPr>
          <w:p w14:paraId="4AAB1E6B" w14:textId="77777777" w:rsidR="00EF3C50" w:rsidRPr="00826F24" w:rsidRDefault="00EF3C50" w:rsidP="00F03248">
            <w:pPr>
              <w:tabs>
                <w:tab w:val="clear" w:pos="567"/>
              </w:tabs>
              <w:spacing w:line="240" w:lineRule="auto"/>
              <w:rPr>
                <w:szCs w:val="22"/>
              </w:rPr>
            </w:pPr>
            <w:r w:rsidRPr="00826F24">
              <w:rPr>
                <w:szCs w:val="22"/>
              </w:rPr>
              <w:t xml:space="preserve">(n=264) </w:t>
            </w:r>
          </w:p>
          <w:p w14:paraId="21BACB69" w14:textId="77777777" w:rsidR="00EF3C50" w:rsidRPr="00826F24" w:rsidRDefault="00EF3C50" w:rsidP="00F03248">
            <w:pPr>
              <w:tabs>
                <w:tab w:val="clear" w:pos="567"/>
              </w:tabs>
              <w:spacing w:line="240" w:lineRule="auto"/>
              <w:rPr>
                <w:szCs w:val="22"/>
              </w:rPr>
            </w:pPr>
            <w:r w:rsidRPr="00826F24">
              <w:rPr>
                <w:szCs w:val="22"/>
              </w:rPr>
              <w:t>9,1 (5,9</w:t>
            </w:r>
            <w:r w:rsidRPr="00826F24">
              <w:rPr>
                <w:szCs w:val="22"/>
              </w:rPr>
              <w:noBreakHyphen/>
              <w:t xml:space="preserve">13,2) </w:t>
            </w:r>
          </w:p>
          <w:p w14:paraId="161A3B23" w14:textId="77777777" w:rsidR="00EF3C50" w:rsidRPr="00826F24" w:rsidRDefault="00EF3C50" w:rsidP="00F03248">
            <w:pPr>
              <w:tabs>
                <w:tab w:val="clear" w:pos="567"/>
              </w:tabs>
              <w:spacing w:line="240" w:lineRule="auto"/>
              <w:rPr>
                <w:szCs w:val="22"/>
              </w:rPr>
            </w:pPr>
            <w:r w:rsidRPr="00826F24">
              <w:rPr>
                <w:szCs w:val="22"/>
              </w:rPr>
              <w:t xml:space="preserve">45,8 </w:t>
            </w:r>
          </w:p>
        </w:tc>
        <w:tc>
          <w:tcPr>
            <w:tcW w:w="1300" w:type="pct"/>
          </w:tcPr>
          <w:p w14:paraId="075B65D7" w14:textId="77777777" w:rsidR="00EF3C50" w:rsidRPr="00826F24" w:rsidRDefault="00EF3C50" w:rsidP="00F03248">
            <w:pPr>
              <w:tabs>
                <w:tab w:val="clear" w:pos="567"/>
              </w:tabs>
              <w:spacing w:line="240" w:lineRule="auto"/>
              <w:rPr>
                <w:szCs w:val="22"/>
              </w:rPr>
            </w:pPr>
            <w:r w:rsidRPr="00826F24">
              <w:rPr>
                <w:szCs w:val="22"/>
              </w:rPr>
              <w:t xml:space="preserve">(n=274) </w:t>
            </w:r>
          </w:p>
          <w:p w14:paraId="585E9E74" w14:textId="77777777" w:rsidR="00EF3C50" w:rsidRPr="00826F24" w:rsidRDefault="00EF3C50" w:rsidP="00F03248">
            <w:pPr>
              <w:tabs>
                <w:tab w:val="clear" w:pos="567"/>
              </w:tabs>
              <w:spacing w:line="240" w:lineRule="auto"/>
              <w:rPr>
                <w:szCs w:val="22"/>
              </w:rPr>
            </w:pPr>
            <w:r w:rsidRPr="00826F24">
              <w:rPr>
                <w:szCs w:val="22"/>
              </w:rPr>
              <w:t>8,8 (5,7</w:t>
            </w:r>
            <w:r w:rsidRPr="00826F24">
              <w:rPr>
                <w:szCs w:val="22"/>
              </w:rPr>
              <w:noBreakHyphen/>
              <w:t xml:space="preserve">12,8) </w:t>
            </w:r>
          </w:p>
          <w:p w14:paraId="40F1AE91" w14:textId="77777777" w:rsidR="00EF3C50" w:rsidRPr="00826F24" w:rsidRDefault="00EF3C50" w:rsidP="00F03248">
            <w:pPr>
              <w:tabs>
                <w:tab w:val="clear" w:pos="567"/>
              </w:tabs>
              <w:spacing w:line="240" w:lineRule="auto"/>
              <w:rPr>
                <w:szCs w:val="22"/>
              </w:rPr>
            </w:pPr>
            <w:r w:rsidRPr="00826F24">
              <w:rPr>
                <w:szCs w:val="22"/>
              </w:rPr>
              <w:t xml:space="preserve">46,4 </w:t>
            </w:r>
          </w:p>
        </w:tc>
      </w:tr>
      <w:tr w:rsidR="00EF3C50" w:rsidRPr="00826F24" w14:paraId="51671F91" w14:textId="77777777" w:rsidTr="00F03248">
        <w:tc>
          <w:tcPr>
            <w:tcW w:w="5000" w:type="pct"/>
            <w:gridSpan w:val="3"/>
          </w:tcPr>
          <w:p w14:paraId="579D8794" w14:textId="77777777" w:rsidR="00EF3C50" w:rsidRPr="00826F24" w:rsidRDefault="00EF3C50" w:rsidP="00F03248">
            <w:pPr>
              <w:tabs>
                <w:tab w:val="clear" w:pos="567"/>
              </w:tabs>
              <w:spacing w:line="240" w:lineRule="auto"/>
              <w:rPr>
                <w:szCs w:val="22"/>
              </w:rPr>
            </w:pPr>
            <w:r w:rsidRPr="00826F24">
              <w:rPr>
                <w:szCs w:val="22"/>
              </w:rPr>
              <w:t xml:space="preserve">Afkortingen: BI = betrouwbaarheidsinterval; HR = hazard ratio; ITT = intent-to-treat; n = totale populatiegrootte </w:t>
            </w:r>
          </w:p>
        </w:tc>
      </w:tr>
    </w:tbl>
    <w:p w14:paraId="7C32DF9B" w14:textId="77777777" w:rsidR="00EF3C50" w:rsidRPr="00826F24" w:rsidRDefault="00EF3C50" w:rsidP="00EF3C50">
      <w:pPr>
        <w:tabs>
          <w:tab w:val="clear" w:pos="567"/>
        </w:tabs>
        <w:spacing w:line="240" w:lineRule="auto"/>
        <w:rPr>
          <w:szCs w:val="22"/>
          <w:u w:val="single"/>
        </w:rPr>
      </w:pPr>
    </w:p>
    <w:p w14:paraId="46B926A8" w14:textId="77777777" w:rsidR="00EF3C50" w:rsidRPr="00826F24" w:rsidRDefault="00EF3C50" w:rsidP="00EF3C50">
      <w:pPr>
        <w:keepNext/>
        <w:keepLines/>
        <w:widowControl w:val="0"/>
        <w:tabs>
          <w:tab w:val="clear" w:pos="567"/>
        </w:tabs>
        <w:spacing w:line="240" w:lineRule="auto"/>
        <w:rPr>
          <w:szCs w:val="22"/>
        </w:rPr>
      </w:pPr>
      <w:r w:rsidRPr="00826F24">
        <w:rPr>
          <w:i/>
          <w:szCs w:val="22"/>
          <w:u w:val="single"/>
        </w:rPr>
        <w:t>NSCLC, eerstelijnsbehandeling</w:t>
      </w:r>
    </w:p>
    <w:p w14:paraId="480CE3DB" w14:textId="77777777" w:rsidR="00EF3C50" w:rsidRPr="00826F24" w:rsidRDefault="00EF3C50" w:rsidP="00EF3C50">
      <w:pPr>
        <w:keepNext/>
        <w:keepLines/>
        <w:widowControl w:val="0"/>
        <w:tabs>
          <w:tab w:val="clear" w:pos="567"/>
        </w:tabs>
        <w:spacing w:line="240" w:lineRule="auto"/>
        <w:rPr>
          <w:szCs w:val="22"/>
        </w:rPr>
      </w:pPr>
      <w:r w:rsidRPr="00826F24">
        <w:rPr>
          <w:szCs w:val="22"/>
        </w:rPr>
        <w:t>Een multicentrisch, gerandomiseerd, openlabel-, fase 3-onderzoek naar pemetrexed plus cisplatine versus gemcitabine plus cisplatine in chemotherapienaïeve patiënten met lokaal gevorderd of gemetastaseerd (stadium IIIb of IV) niet-kleincellig longcarcinoom (NSCLC) liet zien dat pemetrexed plus cisplatine (intent-to-treatpopulatie [ITT] n=862) voldeed aan het primaire eindpunt en de klinische werkzaamheid vergelijkbaar was met die van gemcitabine plus cisplatine (ITT n=863) in totale overleving (aangepaste hazard ratio (HR) 0,94; 95%</w:t>
      </w:r>
      <w:r w:rsidR="003617FF" w:rsidRPr="00826F24">
        <w:rPr>
          <w:szCs w:val="22"/>
        </w:rPr>
        <w:t> </w:t>
      </w:r>
      <w:r w:rsidRPr="00826F24">
        <w:rPr>
          <w:szCs w:val="22"/>
        </w:rPr>
        <w:t>BI</w:t>
      </w:r>
      <w:r w:rsidR="003617FF" w:rsidRPr="00826F24">
        <w:rPr>
          <w:szCs w:val="22"/>
        </w:rPr>
        <w:t> </w:t>
      </w:r>
      <w:r w:rsidRPr="00826F24">
        <w:rPr>
          <w:szCs w:val="22"/>
        </w:rPr>
        <w:t>=</w:t>
      </w:r>
      <w:r w:rsidR="003617FF" w:rsidRPr="00826F24">
        <w:rPr>
          <w:szCs w:val="22"/>
        </w:rPr>
        <w:t> </w:t>
      </w:r>
      <w:r w:rsidRPr="00826F24">
        <w:rPr>
          <w:szCs w:val="22"/>
        </w:rPr>
        <w:t>0,84</w:t>
      </w:r>
      <w:r w:rsidRPr="00826F24">
        <w:rPr>
          <w:szCs w:val="22"/>
        </w:rPr>
        <w:noBreakHyphen/>
        <w:t xml:space="preserve">1,05). Alle in deze studie geïncludeerde patiënten hadden een ECOG-prestatiestatus 0 of 1. </w:t>
      </w:r>
    </w:p>
    <w:p w14:paraId="318E26D2" w14:textId="77777777" w:rsidR="00EF3C50" w:rsidRPr="00826F24" w:rsidRDefault="00EF3C50" w:rsidP="00EF3C50">
      <w:pPr>
        <w:tabs>
          <w:tab w:val="clear" w:pos="567"/>
        </w:tabs>
        <w:spacing w:line="240" w:lineRule="auto"/>
        <w:rPr>
          <w:szCs w:val="22"/>
        </w:rPr>
      </w:pPr>
    </w:p>
    <w:p w14:paraId="35740D19" w14:textId="77777777" w:rsidR="00EF3C50" w:rsidRPr="00826F24" w:rsidRDefault="00EF3C50" w:rsidP="00EF3C50">
      <w:pPr>
        <w:tabs>
          <w:tab w:val="clear" w:pos="567"/>
        </w:tabs>
        <w:spacing w:line="240" w:lineRule="auto"/>
        <w:rPr>
          <w:szCs w:val="22"/>
        </w:rPr>
      </w:pPr>
      <w:r w:rsidRPr="00826F24">
        <w:rPr>
          <w:szCs w:val="22"/>
        </w:rPr>
        <w:t xml:space="preserve">De analyse van de primaire werkzaamheid was gebaseerd op de ITT-populatie. Analyses van gevoeligheid van de belangrijkste werkzaamheidseindpunten werden ook uitgevoerd op de Protocol Qualified-populatie (PQ). De analyses van de werkzaamheid op de PQ-populatie komen overeen met de analyses voor de ITT-populatie en ondersteunen dat PC niet inferieur is aan GC. </w:t>
      </w:r>
    </w:p>
    <w:p w14:paraId="40274482" w14:textId="77777777" w:rsidR="00EF3C50" w:rsidRPr="00826F24" w:rsidRDefault="00EF3C50" w:rsidP="00EF3C50">
      <w:pPr>
        <w:tabs>
          <w:tab w:val="clear" w:pos="567"/>
        </w:tabs>
        <w:spacing w:line="240" w:lineRule="auto"/>
        <w:rPr>
          <w:szCs w:val="22"/>
        </w:rPr>
      </w:pPr>
    </w:p>
    <w:p w14:paraId="3D7C138E" w14:textId="77777777" w:rsidR="00EF3C50" w:rsidRPr="00826F24" w:rsidRDefault="00EF3C50" w:rsidP="00EF3C50">
      <w:pPr>
        <w:tabs>
          <w:tab w:val="clear" w:pos="567"/>
        </w:tabs>
        <w:spacing w:line="240" w:lineRule="auto"/>
        <w:rPr>
          <w:szCs w:val="22"/>
        </w:rPr>
      </w:pPr>
      <w:r w:rsidRPr="00826F24">
        <w:rPr>
          <w:szCs w:val="22"/>
        </w:rPr>
        <w:t>Progressievrije overleving (PFS) en totaal responspercentage waren gelijkaardig bij beide behandelingsarmen: mediaan PFS bedroeg 4,8 maanden voor pemetrexed plus cisplatine versus 5,1 maanden voor gemcitabine plus cisplatine (aangepaste hazard ratio (HR) 1,04; 95%</w:t>
      </w:r>
      <w:r w:rsidR="00385868" w:rsidRPr="00826F24">
        <w:rPr>
          <w:szCs w:val="22"/>
        </w:rPr>
        <w:t> </w:t>
      </w:r>
      <w:r w:rsidRPr="00826F24">
        <w:rPr>
          <w:szCs w:val="22"/>
        </w:rPr>
        <w:t>BI</w:t>
      </w:r>
      <w:r w:rsidR="00385868" w:rsidRPr="00826F24">
        <w:rPr>
          <w:szCs w:val="22"/>
        </w:rPr>
        <w:t> </w:t>
      </w:r>
      <w:r w:rsidRPr="00826F24">
        <w:rPr>
          <w:szCs w:val="22"/>
        </w:rPr>
        <w:t>=</w:t>
      </w:r>
      <w:r w:rsidR="00385868" w:rsidRPr="00826F24">
        <w:rPr>
          <w:szCs w:val="22"/>
        </w:rPr>
        <w:t> </w:t>
      </w:r>
      <w:r w:rsidRPr="00826F24">
        <w:rPr>
          <w:szCs w:val="22"/>
        </w:rPr>
        <w:t>0,94</w:t>
      </w:r>
      <w:r w:rsidRPr="00826F24">
        <w:rPr>
          <w:szCs w:val="22"/>
        </w:rPr>
        <w:noBreakHyphen/>
        <w:t>1,15) en totaal responspercentage bedroeg 30,6% (95%</w:t>
      </w:r>
      <w:r w:rsidR="00385868" w:rsidRPr="00826F24">
        <w:rPr>
          <w:szCs w:val="22"/>
        </w:rPr>
        <w:t> </w:t>
      </w:r>
      <w:r w:rsidRPr="00826F24">
        <w:rPr>
          <w:szCs w:val="22"/>
        </w:rPr>
        <w:t>BI</w:t>
      </w:r>
      <w:r w:rsidR="00385868" w:rsidRPr="00826F24">
        <w:rPr>
          <w:szCs w:val="22"/>
        </w:rPr>
        <w:t> </w:t>
      </w:r>
      <w:r w:rsidRPr="00826F24">
        <w:rPr>
          <w:szCs w:val="22"/>
        </w:rPr>
        <w:t>=</w:t>
      </w:r>
      <w:r w:rsidR="00385868" w:rsidRPr="00826F24">
        <w:rPr>
          <w:szCs w:val="22"/>
        </w:rPr>
        <w:t> </w:t>
      </w:r>
      <w:r w:rsidRPr="00826F24">
        <w:rPr>
          <w:szCs w:val="22"/>
        </w:rPr>
        <w:t>27,3</w:t>
      </w:r>
      <w:r w:rsidRPr="00826F24">
        <w:rPr>
          <w:szCs w:val="22"/>
        </w:rPr>
        <w:noBreakHyphen/>
        <w:t>33,9) voor pemetrexed plus cisplatine versus 28,2% (95%</w:t>
      </w:r>
      <w:r w:rsidR="00385868" w:rsidRPr="00826F24">
        <w:rPr>
          <w:szCs w:val="22"/>
        </w:rPr>
        <w:t> </w:t>
      </w:r>
      <w:r w:rsidRPr="00826F24">
        <w:rPr>
          <w:szCs w:val="22"/>
        </w:rPr>
        <w:t>BI</w:t>
      </w:r>
      <w:r w:rsidR="00385868" w:rsidRPr="00826F24">
        <w:rPr>
          <w:szCs w:val="22"/>
        </w:rPr>
        <w:t> </w:t>
      </w:r>
      <w:r w:rsidRPr="00826F24">
        <w:rPr>
          <w:szCs w:val="22"/>
        </w:rPr>
        <w:t>=</w:t>
      </w:r>
      <w:r w:rsidR="00385868" w:rsidRPr="00826F24">
        <w:rPr>
          <w:szCs w:val="22"/>
        </w:rPr>
        <w:t> </w:t>
      </w:r>
      <w:r w:rsidRPr="00826F24">
        <w:rPr>
          <w:szCs w:val="22"/>
        </w:rPr>
        <w:t>25,0</w:t>
      </w:r>
      <w:r w:rsidRPr="00826F24">
        <w:rPr>
          <w:szCs w:val="22"/>
        </w:rPr>
        <w:noBreakHyphen/>
        <w:t>31,4) voor gemcitabine plus cisplatine. PFS-gegevens werden gedeeltelijk bevestigd door een onafhankelijke review (400/1</w:t>
      </w:r>
      <w:r w:rsidR="00385868" w:rsidRPr="00826F24">
        <w:rPr>
          <w:szCs w:val="22"/>
        </w:rPr>
        <w:t>.</w:t>
      </w:r>
      <w:r w:rsidRPr="00826F24">
        <w:rPr>
          <w:szCs w:val="22"/>
        </w:rPr>
        <w:t xml:space="preserve">725 patiënten werden willekeurig geselecteerd voor review). </w:t>
      </w:r>
    </w:p>
    <w:p w14:paraId="5C0710BE" w14:textId="77777777" w:rsidR="00EF3C50" w:rsidRPr="00826F24" w:rsidRDefault="00EF3C50" w:rsidP="00EF3C50">
      <w:pPr>
        <w:tabs>
          <w:tab w:val="clear" w:pos="567"/>
        </w:tabs>
        <w:spacing w:line="240" w:lineRule="auto"/>
        <w:rPr>
          <w:szCs w:val="22"/>
        </w:rPr>
      </w:pPr>
    </w:p>
    <w:p w14:paraId="161A20EB" w14:textId="77777777" w:rsidR="00EF3C50" w:rsidRPr="00826F24" w:rsidRDefault="00EF3C50" w:rsidP="00EF3C50">
      <w:pPr>
        <w:tabs>
          <w:tab w:val="clear" w:pos="567"/>
        </w:tabs>
        <w:spacing w:line="240" w:lineRule="auto"/>
        <w:rPr>
          <w:szCs w:val="22"/>
        </w:rPr>
      </w:pPr>
      <w:r w:rsidRPr="00826F24">
        <w:rPr>
          <w:szCs w:val="22"/>
        </w:rPr>
        <w:t xml:space="preserve">De analyse van de impact van NSCLC-histologie op de totale overleving wees op klinisch relevante verschillen in overleving afhankelijk van de histologie. Zie onderstaande tabel. </w:t>
      </w:r>
    </w:p>
    <w:p w14:paraId="036D8D53" w14:textId="77777777" w:rsidR="00EF3C50" w:rsidRPr="00826F24" w:rsidRDefault="00EF3C50" w:rsidP="00EF3C50">
      <w:pPr>
        <w:tabs>
          <w:tab w:val="clear" w:pos="567"/>
        </w:tabs>
        <w:spacing w:line="240" w:lineRule="auto"/>
        <w:rPr>
          <w:b/>
          <w:bCs/>
          <w:szCs w:val="22"/>
        </w:rPr>
      </w:pPr>
    </w:p>
    <w:p w14:paraId="1CD3543D" w14:textId="77777777" w:rsidR="00EF3C50" w:rsidRPr="00826F24" w:rsidRDefault="00EF3C50" w:rsidP="00EF3C50">
      <w:pPr>
        <w:tabs>
          <w:tab w:val="clear" w:pos="567"/>
        </w:tabs>
        <w:spacing w:line="240" w:lineRule="auto"/>
        <w:rPr>
          <w:b/>
          <w:bCs/>
          <w:szCs w:val="22"/>
        </w:rPr>
      </w:pPr>
      <w:r w:rsidRPr="00826F24">
        <w:rPr>
          <w:b/>
          <w:bCs/>
          <w:szCs w:val="22"/>
        </w:rPr>
        <w:t xml:space="preserve">Tabel 7. Werkzaamheid van </w:t>
      </w:r>
      <w:r w:rsidRPr="00826F24">
        <w:rPr>
          <w:b/>
          <w:szCs w:val="22"/>
        </w:rPr>
        <w:t xml:space="preserve">pemetrexed </w:t>
      </w:r>
      <w:r w:rsidRPr="00826F24">
        <w:rPr>
          <w:b/>
          <w:bCs/>
          <w:szCs w:val="22"/>
        </w:rPr>
        <w:t>+ cisplatine vs. gemcitabine + cisplatine bij eerstelijns niet-kleincellig longcarcinoom – ITT-populatie en histologische subgroepen</w:t>
      </w:r>
    </w:p>
    <w:p w14:paraId="72536CA4" w14:textId="77777777" w:rsidR="00EF3C50" w:rsidRPr="00826F24" w:rsidRDefault="00EF3C50" w:rsidP="00EF3C50">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1359"/>
        <w:gridCol w:w="997"/>
        <w:gridCol w:w="1359"/>
        <w:gridCol w:w="997"/>
        <w:gridCol w:w="1707"/>
        <w:gridCol w:w="1010"/>
      </w:tblGrid>
      <w:tr w:rsidR="00EF3C50" w:rsidRPr="00826F24" w14:paraId="37DA973B" w14:textId="77777777" w:rsidTr="00F03248">
        <w:tc>
          <w:tcPr>
            <w:tcW w:w="901" w:type="pct"/>
            <w:vMerge w:val="restart"/>
          </w:tcPr>
          <w:p w14:paraId="057BD089" w14:textId="77777777" w:rsidR="00EF3C50" w:rsidRPr="00826F24" w:rsidRDefault="00EF3C50" w:rsidP="00F03248">
            <w:pPr>
              <w:tabs>
                <w:tab w:val="clear" w:pos="567"/>
              </w:tabs>
              <w:spacing w:line="240" w:lineRule="auto"/>
              <w:rPr>
                <w:szCs w:val="22"/>
              </w:rPr>
            </w:pPr>
            <w:r w:rsidRPr="00826F24">
              <w:rPr>
                <w:b/>
                <w:bCs/>
                <w:szCs w:val="22"/>
              </w:rPr>
              <w:t>ITT-populatie en histologische subgroepen</w:t>
            </w:r>
          </w:p>
        </w:tc>
        <w:tc>
          <w:tcPr>
            <w:tcW w:w="2600" w:type="pct"/>
            <w:gridSpan w:val="4"/>
          </w:tcPr>
          <w:p w14:paraId="79FBBC1B" w14:textId="77777777" w:rsidR="00EF3C50" w:rsidRPr="00826F24" w:rsidRDefault="00EF3C50" w:rsidP="00F03248">
            <w:pPr>
              <w:tabs>
                <w:tab w:val="clear" w:pos="567"/>
              </w:tabs>
              <w:spacing w:line="240" w:lineRule="auto"/>
              <w:rPr>
                <w:b/>
                <w:bCs/>
                <w:szCs w:val="22"/>
              </w:rPr>
            </w:pPr>
            <w:r w:rsidRPr="00826F24">
              <w:rPr>
                <w:b/>
                <w:bCs/>
                <w:szCs w:val="22"/>
              </w:rPr>
              <w:t>Mediane totale overleving in maanden</w:t>
            </w:r>
          </w:p>
          <w:p w14:paraId="496C5BAF" w14:textId="77777777" w:rsidR="00EF3C50" w:rsidRPr="00826F24" w:rsidRDefault="00EF3C50" w:rsidP="00F03248">
            <w:pPr>
              <w:tabs>
                <w:tab w:val="clear" w:pos="567"/>
              </w:tabs>
              <w:spacing w:line="240" w:lineRule="auto"/>
              <w:rPr>
                <w:szCs w:val="22"/>
              </w:rPr>
            </w:pPr>
            <w:r w:rsidRPr="00826F24">
              <w:rPr>
                <w:b/>
                <w:bCs/>
                <w:szCs w:val="22"/>
              </w:rPr>
              <w:t>(95% BI)</w:t>
            </w:r>
          </w:p>
        </w:tc>
        <w:tc>
          <w:tcPr>
            <w:tcW w:w="942" w:type="pct"/>
            <w:vMerge w:val="restart"/>
          </w:tcPr>
          <w:p w14:paraId="5D06166C" w14:textId="77777777" w:rsidR="00EF3C50" w:rsidRPr="00826F24" w:rsidRDefault="00EF3C50" w:rsidP="00F03248">
            <w:pPr>
              <w:tabs>
                <w:tab w:val="clear" w:pos="567"/>
              </w:tabs>
              <w:spacing w:line="240" w:lineRule="auto"/>
              <w:rPr>
                <w:b/>
                <w:bCs/>
                <w:szCs w:val="22"/>
              </w:rPr>
            </w:pPr>
            <w:r w:rsidRPr="00826F24">
              <w:rPr>
                <w:b/>
                <w:bCs/>
                <w:szCs w:val="22"/>
              </w:rPr>
              <w:t>Aangepaste hazard ratio (HR)</w:t>
            </w:r>
          </w:p>
          <w:p w14:paraId="4D9722DF" w14:textId="77777777" w:rsidR="00EF3C50" w:rsidRPr="00826F24" w:rsidRDefault="00EF3C50" w:rsidP="00F03248">
            <w:pPr>
              <w:tabs>
                <w:tab w:val="clear" w:pos="567"/>
              </w:tabs>
              <w:spacing w:line="240" w:lineRule="auto"/>
              <w:rPr>
                <w:szCs w:val="22"/>
              </w:rPr>
            </w:pPr>
            <w:r w:rsidRPr="00826F24">
              <w:rPr>
                <w:b/>
                <w:bCs/>
                <w:szCs w:val="22"/>
              </w:rPr>
              <w:t>(95% BI)</w:t>
            </w:r>
          </w:p>
        </w:tc>
        <w:tc>
          <w:tcPr>
            <w:tcW w:w="558" w:type="pct"/>
            <w:vMerge w:val="restart"/>
          </w:tcPr>
          <w:p w14:paraId="3A21A598" w14:textId="77777777" w:rsidR="00EF3C50" w:rsidRPr="00826F24" w:rsidRDefault="00EF3C50" w:rsidP="00F03248">
            <w:pPr>
              <w:tabs>
                <w:tab w:val="clear" w:pos="567"/>
              </w:tabs>
              <w:spacing w:line="240" w:lineRule="auto"/>
              <w:rPr>
                <w:szCs w:val="22"/>
              </w:rPr>
            </w:pPr>
            <w:r w:rsidRPr="00826F24">
              <w:rPr>
                <w:b/>
                <w:bCs/>
                <w:i/>
                <w:szCs w:val="22"/>
              </w:rPr>
              <w:t>P</w:t>
            </w:r>
            <w:r w:rsidRPr="00826F24">
              <w:rPr>
                <w:b/>
                <w:bCs/>
                <w:szCs w:val="22"/>
              </w:rPr>
              <w:t>-waarde superioriteit</w:t>
            </w:r>
          </w:p>
        </w:tc>
      </w:tr>
      <w:tr w:rsidR="00EF3C50" w:rsidRPr="00826F24" w14:paraId="393A465E" w14:textId="77777777" w:rsidTr="00F03248">
        <w:tc>
          <w:tcPr>
            <w:tcW w:w="1775" w:type="dxa"/>
            <w:vMerge/>
          </w:tcPr>
          <w:p w14:paraId="57E87232" w14:textId="77777777" w:rsidR="00EF3C50" w:rsidRPr="00826F24" w:rsidRDefault="00EF3C50" w:rsidP="00F03248">
            <w:pPr>
              <w:tabs>
                <w:tab w:val="clear" w:pos="567"/>
              </w:tabs>
              <w:spacing w:line="240" w:lineRule="auto"/>
              <w:rPr>
                <w:szCs w:val="22"/>
              </w:rPr>
            </w:pPr>
          </w:p>
        </w:tc>
        <w:tc>
          <w:tcPr>
            <w:tcW w:w="1300" w:type="pct"/>
            <w:gridSpan w:val="2"/>
          </w:tcPr>
          <w:p w14:paraId="0B71D81C" w14:textId="77777777" w:rsidR="00EF3C50" w:rsidRPr="00826F24" w:rsidRDefault="00EF3C50" w:rsidP="00F03248">
            <w:pPr>
              <w:tabs>
                <w:tab w:val="clear" w:pos="567"/>
              </w:tabs>
              <w:spacing w:line="240" w:lineRule="auto"/>
              <w:rPr>
                <w:szCs w:val="22"/>
              </w:rPr>
            </w:pPr>
            <w:r w:rsidRPr="00826F24">
              <w:rPr>
                <w:b/>
                <w:szCs w:val="22"/>
              </w:rPr>
              <w:t xml:space="preserve">pemetrexed </w:t>
            </w:r>
            <w:r w:rsidRPr="00826F24">
              <w:rPr>
                <w:b/>
                <w:bCs/>
                <w:szCs w:val="22"/>
              </w:rPr>
              <w:t>+ cisplatine</w:t>
            </w:r>
          </w:p>
        </w:tc>
        <w:tc>
          <w:tcPr>
            <w:tcW w:w="1300" w:type="pct"/>
            <w:gridSpan w:val="2"/>
          </w:tcPr>
          <w:p w14:paraId="297C6BE3" w14:textId="77777777" w:rsidR="00EF3C50" w:rsidRPr="00826F24" w:rsidRDefault="00EF3C50" w:rsidP="00F03248">
            <w:pPr>
              <w:tabs>
                <w:tab w:val="clear" w:pos="567"/>
              </w:tabs>
              <w:spacing w:line="240" w:lineRule="auto"/>
              <w:rPr>
                <w:szCs w:val="22"/>
              </w:rPr>
            </w:pPr>
            <w:r w:rsidRPr="00826F24">
              <w:rPr>
                <w:b/>
                <w:bCs/>
                <w:szCs w:val="22"/>
              </w:rPr>
              <w:t>gemcitabine + cisplatine</w:t>
            </w:r>
          </w:p>
        </w:tc>
        <w:tc>
          <w:tcPr>
            <w:tcW w:w="942" w:type="pct"/>
            <w:vMerge/>
          </w:tcPr>
          <w:p w14:paraId="2543A268" w14:textId="77777777" w:rsidR="00EF3C50" w:rsidRPr="00826F24" w:rsidRDefault="00EF3C50" w:rsidP="00F03248">
            <w:pPr>
              <w:tabs>
                <w:tab w:val="clear" w:pos="567"/>
              </w:tabs>
              <w:spacing w:line="240" w:lineRule="auto"/>
              <w:rPr>
                <w:szCs w:val="22"/>
              </w:rPr>
            </w:pPr>
          </w:p>
        </w:tc>
        <w:tc>
          <w:tcPr>
            <w:tcW w:w="558" w:type="pct"/>
            <w:vMerge/>
          </w:tcPr>
          <w:p w14:paraId="2EBA3970" w14:textId="77777777" w:rsidR="00EF3C50" w:rsidRPr="00826F24" w:rsidRDefault="00EF3C50" w:rsidP="00F03248">
            <w:pPr>
              <w:tabs>
                <w:tab w:val="clear" w:pos="567"/>
              </w:tabs>
              <w:spacing w:line="240" w:lineRule="auto"/>
              <w:rPr>
                <w:szCs w:val="22"/>
              </w:rPr>
            </w:pPr>
          </w:p>
        </w:tc>
      </w:tr>
      <w:tr w:rsidR="00EF3C50" w:rsidRPr="00826F24" w14:paraId="62F00102" w14:textId="77777777" w:rsidTr="00F03248">
        <w:tc>
          <w:tcPr>
            <w:tcW w:w="901" w:type="pct"/>
          </w:tcPr>
          <w:p w14:paraId="0BAA6555" w14:textId="77777777" w:rsidR="00EF3C50" w:rsidRPr="00826F24" w:rsidRDefault="00EF3C50" w:rsidP="00F03248">
            <w:pPr>
              <w:tabs>
                <w:tab w:val="clear" w:pos="567"/>
              </w:tabs>
              <w:spacing w:line="240" w:lineRule="auto"/>
              <w:rPr>
                <w:szCs w:val="22"/>
              </w:rPr>
            </w:pPr>
            <w:r w:rsidRPr="00826F24">
              <w:rPr>
                <w:szCs w:val="22"/>
              </w:rPr>
              <w:t xml:space="preserve">ITT-populatie </w:t>
            </w:r>
          </w:p>
          <w:p w14:paraId="22FE37E9" w14:textId="77777777" w:rsidR="00EF3C50" w:rsidRPr="00826F24" w:rsidRDefault="00EF3C50" w:rsidP="00F03248">
            <w:pPr>
              <w:tabs>
                <w:tab w:val="clear" w:pos="567"/>
              </w:tabs>
              <w:spacing w:line="240" w:lineRule="auto"/>
              <w:rPr>
                <w:szCs w:val="22"/>
              </w:rPr>
            </w:pPr>
            <w:r w:rsidRPr="00826F24">
              <w:rPr>
                <w:szCs w:val="22"/>
              </w:rPr>
              <w:t xml:space="preserve">(n=1725) </w:t>
            </w:r>
          </w:p>
        </w:tc>
        <w:tc>
          <w:tcPr>
            <w:tcW w:w="750" w:type="pct"/>
          </w:tcPr>
          <w:p w14:paraId="0DB3AACF" w14:textId="77777777" w:rsidR="00EF3C50" w:rsidRPr="00826F24" w:rsidRDefault="00EF3C50" w:rsidP="00F03248">
            <w:pPr>
              <w:tabs>
                <w:tab w:val="clear" w:pos="567"/>
              </w:tabs>
              <w:spacing w:line="240" w:lineRule="auto"/>
              <w:rPr>
                <w:szCs w:val="22"/>
              </w:rPr>
            </w:pPr>
            <w:r w:rsidRPr="00826F24">
              <w:rPr>
                <w:szCs w:val="22"/>
              </w:rPr>
              <w:t xml:space="preserve">10,3 </w:t>
            </w:r>
          </w:p>
          <w:p w14:paraId="40AC6D6A" w14:textId="77777777" w:rsidR="00EF3C50" w:rsidRPr="00826F24" w:rsidRDefault="00EF3C50" w:rsidP="00F03248">
            <w:pPr>
              <w:tabs>
                <w:tab w:val="clear" w:pos="567"/>
              </w:tabs>
              <w:spacing w:line="240" w:lineRule="auto"/>
              <w:rPr>
                <w:szCs w:val="22"/>
              </w:rPr>
            </w:pPr>
            <w:r w:rsidRPr="00826F24">
              <w:rPr>
                <w:szCs w:val="22"/>
              </w:rPr>
              <w:t xml:space="preserve">(9,8-11,2) </w:t>
            </w:r>
          </w:p>
        </w:tc>
        <w:tc>
          <w:tcPr>
            <w:tcW w:w="550" w:type="pct"/>
          </w:tcPr>
          <w:p w14:paraId="31EE4769" w14:textId="77777777" w:rsidR="00EF3C50" w:rsidRPr="00826F24" w:rsidRDefault="00EF3C50" w:rsidP="00F03248">
            <w:pPr>
              <w:tabs>
                <w:tab w:val="clear" w:pos="567"/>
              </w:tabs>
              <w:spacing w:line="240" w:lineRule="auto"/>
              <w:rPr>
                <w:szCs w:val="22"/>
              </w:rPr>
            </w:pPr>
            <w:r w:rsidRPr="00826F24">
              <w:rPr>
                <w:szCs w:val="22"/>
              </w:rPr>
              <w:t xml:space="preserve">n=862 </w:t>
            </w:r>
          </w:p>
        </w:tc>
        <w:tc>
          <w:tcPr>
            <w:tcW w:w="750" w:type="pct"/>
          </w:tcPr>
          <w:p w14:paraId="1D366110" w14:textId="77777777" w:rsidR="00EF3C50" w:rsidRPr="00826F24" w:rsidRDefault="00EF3C50" w:rsidP="00F03248">
            <w:pPr>
              <w:tabs>
                <w:tab w:val="clear" w:pos="567"/>
              </w:tabs>
              <w:spacing w:line="240" w:lineRule="auto"/>
              <w:rPr>
                <w:szCs w:val="22"/>
              </w:rPr>
            </w:pPr>
            <w:r w:rsidRPr="00826F24">
              <w:rPr>
                <w:szCs w:val="22"/>
              </w:rPr>
              <w:t xml:space="preserve">10,3 </w:t>
            </w:r>
          </w:p>
          <w:p w14:paraId="4A365517" w14:textId="77777777" w:rsidR="00EF3C50" w:rsidRPr="00826F24" w:rsidRDefault="00EF3C50" w:rsidP="00F03248">
            <w:pPr>
              <w:tabs>
                <w:tab w:val="clear" w:pos="567"/>
              </w:tabs>
              <w:spacing w:line="240" w:lineRule="auto"/>
              <w:rPr>
                <w:szCs w:val="22"/>
              </w:rPr>
            </w:pPr>
            <w:r w:rsidRPr="00826F24">
              <w:rPr>
                <w:szCs w:val="22"/>
              </w:rPr>
              <w:t xml:space="preserve">(9,6-10,9) </w:t>
            </w:r>
          </w:p>
        </w:tc>
        <w:tc>
          <w:tcPr>
            <w:tcW w:w="550" w:type="pct"/>
          </w:tcPr>
          <w:p w14:paraId="216B28A0" w14:textId="77777777" w:rsidR="00EF3C50" w:rsidRPr="00826F24" w:rsidRDefault="00EF3C50" w:rsidP="00F03248">
            <w:pPr>
              <w:tabs>
                <w:tab w:val="clear" w:pos="567"/>
              </w:tabs>
              <w:spacing w:line="240" w:lineRule="auto"/>
              <w:rPr>
                <w:szCs w:val="22"/>
              </w:rPr>
            </w:pPr>
            <w:r w:rsidRPr="00826F24">
              <w:rPr>
                <w:szCs w:val="22"/>
              </w:rPr>
              <w:t xml:space="preserve">n=863 </w:t>
            </w:r>
          </w:p>
        </w:tc>
        <w:tc>
          <w:tcPr>
            <w:tcW w:w="942" w:type="pct"/>
          </w:tcPr>
          <w:p w14:paraId="270250BA" w14:textId="77777777" w:rsidR="00EF3C50" w:rsidRPr="00826F24" w:rsidRDefault="00EF3C50" w:rsidP="00F03248">
            <w:pPr>
              <w:tabs>
                <w:tab w:val="clear" w:pos="567"/>
              </w:tabs>
              <w:spacing w:line="240" w:lineRule="auto"/>
              <w:rPr>
                <w:szCs w:val="22"/>
              </w:rPr>
            </w:pPr>
            <w:r w:rsidRPr="00826F24">
              <w:rPr>
                <w:szCs w:val="22"/>
              </w:rPr>
              <w:t>0,94</w:t>
            </w:r>
            <w:r w:rsidRPr="00826F24">
              <w:rPr>
                <w:szCs w:val="22"/>
                <w:vertAlign w:val="superscript"/>
              </w:rPr>
              <w:t>a</w:t>
            </w:r>
            <w:r w:rsidRPr="00826F24">
              <w:rPr>
                <w:szCs w:val="22"/>
              </w:rPr>
              <w:t xml:space="preserve"> </w:t>
            </w:r>
          </w:p>
          <w:p w14:paraId="1EDFB7CE" w14:textId="77777777" w:rsidR="00EF3C50" w:rsidRPr="00826F24" w:rsidRDefault="00EF3C50" w:rsidP="00F03248">
            <w:pPr>
              <w:tabs>
                <w:tab w:val="clear" w:pos="567"/>
              </w:tabs>
              <w:spacing w:line="240" w:lineRule="auto"/>
              <w:rPr>
                <w:szCs w:val="22"/>
              </w:rPr>
            </w:pPr>
            <w:r w:rsidRPr="00826F24">
              <w:rPr>
                <w:szCs w:val="22"/>
              </w:rPr>
              <w:t xml:space="preserve">(0,84-1,05) </w:t>
            </w:r>
          </w:p>
        </w:tc>
        <w:tc>
          <w:tcPr>
            <w:tcW w:w="558" w:type="pct"/>
          </w:tcPr>
          <w:p w14:paraId="079B1136" w14:textId="77777777" w:rsidR="00EF3C50" w:rsidRPr="00826F24" w:rsidRDefault="00EF3C50" w:rsidP="00F03248">
            <w:pPr>
              <w:tabs>
                <w:tab w:val="clear" w:pos="567"/>
              </w:tabs>
              <w:spacing w:line="240" w:lineRule="auto"/>
              <w:rPr>
                <w:szCs w:val="22"/>
              </w:rPr>
            </w:pPr>
            <w:r w:rsidRPr="00826F24">
              <w:rPr>
                <w:szCs w:val="22"/>
              </w:rPr>
              <w:t xml:space="preserve">0,259 </w:t>
            </w:r>
          </w:p>
        </w:tc>
      </w:tr>
      <w:tr w:rsidR="00EF3C50" w:rsidRPr="00826F24" w14:paraId="1350D910" w14:textId="77777777" w:rsidTr="00F03248">
        <w:tc>
          <w:tcPr>
            <w:tcW w:w="901" w:type="pct"/>
          </w:tcPr>
          <w:p w14:paraId="2C639301" w14:textId="77777777" w:rsidR="00EF3C50" w:rsidRPr="00826F24" w:rsidRDefault="00EF3C50" w:rsidP="00F03248">
            <w:pPr>
              <w:tabs>
                <w:tab w:val="clear" w:pos="567"/>
              </w:tabs>
              <w:spacing w:line="240" w:lineRule="auto"/>
              <w:rPr>
                <w:szCs w:val="22"/>
              </w:rPr>
            </w:pPr>
            <w:r w:rsidRPr="00826F24">
              <w:rPr>
                <w:szCs w:val="22"/>
              </w:rPr>
              <w:t xml:space="preserve">Adenocarcinoom </w:t>
            </w:r>
          </w:p>
          <w:p w14:paraId="030B48B6" w14:textId="77777777" w:rsidR="00EF3C50" w:rsidRPr="00826F24" w:rsidRDefault="00EF3C50" w:rsidP="00F03248">
            <w:pPr>
              <w:tabs>
                <w:tab w:val="clear" w:pos="567"/>
              </w:tabs>
              <w:spacing w:line="240" w:lineRule="auto"/>
              <w:rPr>
                <w:szCs w:val="22"/>
              </w:rPr>
            </w:pPr>
            <w:r w:rsidRPr="00826F24">
              <w:rPr>
                <w:szCs w:val="22"/>
              </w:rPr>
              <w:t xml:space="preserve">(n=847) </w:t>
            </w:r>
          </w:p>
        </w:tc>
        <w:tc>
          <w:tcPr>
            <w:tcW w:w="750" w:type="pct"/>
          </w:tcPr>
          <w:p w14:paraId="62F11C32" w14:textId="77777777" w:rsidR="00EF3C50" w:rsidRPr="00826F24" w:rsidRDefault="00EF3C50" w:rsidP="00F03248">
            <w:pPr>
              <w:tabs>
                <w:tab w:val="clear" w:pos="567"/>
              </w:tabs>
              <w:spacing w:line="240" w:lineRule="auto"/>
              <w:rPr>
                <w:szCs w:val="22"/>
              </w:rPr>
            </w:pPr>
            <w:r w:rsidRPr="00826F24">
              <w:rPr>
                <w:szCs w:val="22"/>
              </w:rPr>
              <w:t xml:space="preserve">12,6 </w:t>
            </w:r>
          </w:p>
          <w:p w14:paraId="56D39F34" w14:textId="77777777" w:rsidR="00EF3C50" w:rsidRPr="00826F24" w:rsidRDefault="00EF3C50" w:rsidP="00F03248">
            <w:pPr>
              <w:tabs>
                <w:tab w:val="clear" w:pos="567"/>
              </w:tabs>
              <w:spacing w:line="240" w:lineRule="auto"/>
              <w:rPr>
                <w:szCs w:val="22"/>
              </w:rPr>
            </w:pPr>
            <w:r w:rsidRPr="00826F24">
              <w:rPr>
                <w:szCs w:val="22"/>
              </w:rPr>
              <w:t xml:space="preserve">(10,7-13,6) </w:t>
            </w:r>
          </w:p>
        </w:tc>
        <w:tc>
          <w:tcPr>
            <w:tcW w:w="550" w:type="pct"/>
          </w:tcPr>
          <w:p w14:paraId="0F8F7419" w14:textId="77777777" w:rsidR="00EF3C50" w:rsidRPr="00826F24" w:rsidRDefault="00EF3C50" w:rsidP="00F03248">
            <w:pPr>
              <w:tabs>
                <w:tab w:val="clear" w:pos="567"/>
              </w:tabs>
              <w:spacing w:line="240" w:lineRule="auto"/>
              <w:rPr>
                <w:szCs w:val="22"/>
              </w:rPr>
            </w:pPr>
            <w:r w:rsidRPr="00826F24">
              <w:rPr>
                <w:szCs w:val="22"/>
              </w:rPr>
              <w:t xml:space="preserve">n=436 </w:t>
            </w:r>
          </w:p>
        </w:tc>
        <w:tc>
          <w:tcPr>
            <w:tcW w:w="750" w:type="pct"/>
          </w:tcPr>
          <w:p w14:paraId="0D658D45" w14:textId="77777777" w:rsidR="00EF3C50" w:rsidRPr="00826F24" w:rsidRDefault="00EF3C50" w:rsidP="00F03248">
            <w:pPr>
              <w:tabs>
                <w:tab w:val="clear" w:pos="567"/>
              </w:tabs>
              <w:spacing w:line="240" w:lineRule="auto"/>
              <w:rPr>
                <w:szCs w:val="22"/>
              </w:rPr>
            </w:pPr>
            <w:r w:rsidRPr="00826F24">
              <w:rPr>
                <w:szCs w:val="22"/>
              </w:rPr>
              <w:t xml:space="preserve">10,9 </w:t>
            </w:r>
          </w:p>
          <w:p w14:paraId="0BE94DA9" w14:textId="77777777" w:rsidR="00EF3C50" w:rsidRPr="00826F24" w:rsidRDefault="00EF3C50" w:rsidP="00F03248">
            <w:pPr>
              <w:tabs>
                <w:tab w:val="clear" w:pos="567"/>
              </w:tabs>
              <w:spacing w:line="240" w:lineRule="auto"/>
              <w:rPr>
                <w:szCs w:val="22"/>
              </w:rPr>
            </w:pPr>
            <w:r w:rsidRPr="00826F24">
              <w:rPr>
                <w:szCs w:val="22"/>
              </w:rPr>
              <w:t xml:space="preserve">(10,2-11,9) </w:t>
            </w:r>
          </w:p>
        </w:tc>
        <w:tc>
          <w:tcPr>
            <w:tcW w:w="550" w:type="pct"/>
          </w:tcPr>
          <w:p w14:paraId="10550BB6" w14:textId="77777777" w:rsidR="00EF3C50" w:rsidRPr="00826F24" w:rsidRDefault="00EF3C50" w:rsidP="00F03248">
            <w:pPr>
              <w:tabs>
                <w:tab w:val="clear" w:pos="567"/>
              </w:tabs>
              <w:spacing w:line="240" w:lineRule="auto"/>
              <w:rPr>
                <w:szCs w:val="22"/>
              </w:rPr>
            </w:pPr>
            <w:r w:rsidRPr="00826F24">
              <w:rPr>
                <w:szCs w:val="22"/>
              </w:rPr>
              <w:t xml:space="preserve">n=411 </w:t>
            </w:r>
          </w:p>
        </w:tc>
        <w:tc>
          <w:tcPr>
            <w:tcW w:w="942" w:type="pct"/>
          </w:tcPr>
          <w:p w14:paraId="29AF0B40" w14:textId="77777777" w:rsidR="00EF3C50" w:rsidRPr="00826F24" w:rsidRDefault="00EF3C50" w:rsidP="00F03248">
            <w:pPr>
              <w:tabs>
                <w:tab w:val="clear" w:pos="567"/>
              </w:tabs>
              <w:spacing w:line="240" w:lineRule="auto"/>
              <w:rPr>
                <w:szCs w:val="22"/>
              </w:rPr>
            </w:pPr>
            <w:r w:rsidRPr="00826F24">
              <w:rPr>
                <w:szCs w:val="22"/>
              </w:rPr>
              <w:t xml:space="preserve">0,84 </w:t>
            </w:r>
          </w:p>
          <w:p w14:paraId="3B4F70B0" w14:textId="77777777" w:rsidR="00EF3C50" w:rsidRPr="00826F24" w:rsidRDefault="00EF3C50" w:rsidP="00F03248">
            <w:pPr>
              <w:tabs>
                <w:tab w:val="clear" w:pos="567"/>
              </w:tabs>
              <w:spacing w:line="240" w:lineRule="auto"/>
              <w:rPr>
                <w:szCs w:val="22"/>
              </w:rPr>
            </w:pPr>
            <w:r w:rsidRPr="00826F24">
              <w:rPr>
                <w:szCs w:val="22"/>
              </w:rPr>
              <w:t xml:space="preserve">(0,71-0,99) </w:t>
            </w:r>
          </w:p>
        </w:tc>
        <w:tc>
          <w:tcPr>
            <w:tcW w:w="558" w:type="pct"/>
          </w:tcPr>
          <w:p w14:paraId="71A2F2FD" w14:textId="77777777" w:rsidR="00EF3C50" w:rsidRPr="00826F24" w:rsidRDefault="00EF3C50" w:rsidP="00F03248">
            <w:pPr>
              <w:tabs>
                <w:tab w:val="clear" w:pos="567"/>
              </w:tabs>
              <w:spacing w:line="240" w:lineRule="auto"/>
              <w:rPr>
                <w:szCs w:val="22"/>
              </w:rPr>
            </w:pPr>
            <w:r w:rsidRPr="00826F24">
              <w:rPr>
                <w:szCs w:val="22"/>
              </w:rPr>
              <w:t xml:space="preserve">0,033 </w:t>
            </w:r>
          </w:p>
        </w:tc>
      </w:tr>
      <w:tr w:rsidR="00EF3C50" w:rsidRPr="00826F24" w14:paraId="5C1B3AD0" w14:textId="77777777" w:rsidTr="00F03248">
        <w:tc>
          <w:tcPr>
            <w:tcW w:w="901" w:type="pct"/>
          </w:tcPr>
          <w:p w14:paraId="1FA3E5C0" w14:textId="77777777" w:rsidR="00EF3C50" w:rsidRPr="00826F24" w:rsidRDefault="00EF3C50" w:rsidP="00F03248">
            <w:pPr>
              <w:tabs>
                <w:tab w:val="clear" w:pos="567"/>
              </w:tabs>
              <w:spacing w:line="240" w:lineRule="auto"/>
              <w:rPr>
                <w:szCs w:val="22"/>
              </w:rPr>
            </w:pPr>
            <w:r w:rsidRPr="00826F24">
              <w:rPr>
                <w:szCs w:val="22"/>
              </w:rPr>
              <w:t>Grootcellig</w:t>
            </w:r>
          </w:p>
          <w:p w14:paraId="6DB1AD4C" w14:textId="77777777" w:rsidR="00EF3C50" w:rsidRPr="00826F24" w:rsidRDefault="00EF3C50" w:rsidP="00F03248">
            <w:pPr>
              <w:tabs>
                <w:tab w:val="clear" w:pos="567"/>
              </w:tabs>
              <w:spacing w:line="240" w:lineRule="auto"/>
              <w:rPr>
                <w:szCs w:val="22"/>
              </w:rPr>
            </w:pPr>
            <w:r w:rsidRPr="00826F24">
              <w:rPr>
                <w:szCs w:val="22"/>
              </w:rPr>
              <w:t xml:space="preserve">(n=153) </w:t>
            </w:r>
          </w:p>
        </w:tc>
        <w:tc>
          <w:tcPr>
            <w:tcW w:w="750" w:type="pct"/>
          </w:tcPr>
          <w:p w14:paraId="54521F70" w14:textId="77777777" w:rsidR="00EF3C50" w:rsidRPr="00826F24" w:rsidRDefault="00EF3C50" w:rsidP="00F03248">
            <w:pPr>
              <w:tabs>
                <w:tab w:val="clear" w:pos="567"/>
              </w:tabs>
              <w:spacing w:line="240" w:lineRule="auto"/>
              <w:rPr>
                <w:szCs w:val="22"/>
              </w:rPr>
            </w:pPr>
            <w:r w:rsidRPr="00826F24">
              <w:rPr>
                <w:szCs w:val="22"/>
              </w:rPr>
              <w:t xml:space="preserve">10,4 </w:t>
            </w:r>
          </w:p>
          <w:p w14:paraId="6D8CFC01" w14:textId="77777777" w:rsidR="00EF3C50" w:rsidRPr="00826F24" w:rsidRDefault="00EF3C50" w:rsidP="00F03248">
            <w:pPr>
              <w:tabs>
                <w:tab w:val="clear" w:pos="567"/>
              </w:tabs>
              <w:spacing w:line="240" w:lineRule="auto"/>
              <w:rPr>
                <w:szCs w:val="22"/>
              </w:rPr>
            </w:pPr>
            <w:r w:rsidRPr="00826F24">
              <w:rPr>
                <w:szCs w:val="22"/>
              </w:rPr>
              <w:t xml:space="preserve">(8,6-14,1) </w:t>
            </w:r>
          </w:p>
        </w:tc>
        <w:tc>
          <w:tcPr>
            <w:tcW w:w="550" w:type="pct"/>
          </w:tcPr>
          <w:p w14:paraId="54AC96EB" w14:textId="77777777" w:rsidR="00EF3C50" w:rsidRPr="00826F24" w:rsidRDefault="00EF3C50" w:rsidP="00F03248">
            <w:pPr>
              <w:tabs>
                <w:tab w:val="clear" w:pos="567"/>
              </w:tabs>
              <w:spacing w:line="240" w:lineRule="auto"/>
              <w:rPr>
                <w:szCs w:val="22"/>
              </w:rPr>
            </w:pPr>
            <w:r w:rsidRPr="00826F24">
              <w:rPr>
                <w:szCs w:val="22"/>
              </w:rPr>
              <w:t xml:space="preserve">n=76 </w:t>
            </w:r>
          </w:p>
        </w:tc>
        <w:tc>
          <w:tcPr>
            <w:tcW w:w="750" w:type="pct"/>
          </w:tcPr>
          <w:p w14:paraId="7C268637" w14:textId="77777777" w:rsidR="00EF3C50" w:rsidRPr="00826F24" w:rsidRDefault="00EF3C50" w:rsidP="00F03248">
            <w:pPr>
              <w:tabs>
                <w:tab w:val="clear" w:pos="567"/>
              </w:tabs>
              <w:spacing w:line="240" w:lineRule="auto"/>
              <w:rPr>
                <w:szCs w:val="22"/>
              </w:rPr>
            </w:pPr>
            <w:r w:rsidRPr="00826F24">
              <w:rPr>
                <w:szCs w:val="22"/>
              </w:rPr>
              <w:t xml:space="preserve">6,7 </w:t>
            </w:r>
          </w:p>
          <w:p w14:paraId="6CF7EBCE" w14:textId="77777777" w:rsidR="00EF3C50" w:rsidRPr="00826F24" w:rsidRDefault="00EF3C50" w:rsidP="00F03248">
            <w:pPr>
              <w:tabs>
                <w:tab w:val="clear" w:pos="567"/>
              </w:tabs>
              <w:spacing w:line="240" w:lineRule="auto"/>
              <w:rPr>
                <w:szCs w:val="22"/>
              </w:rPr>
            </w:pPr>
            <w:r w:rsidRPr="00826F24">
              <w:rPr>
                <w:szCs w:val="22"/>
              </w:rPr>
              <w:t xml:space="preserve">(5,5-9,0) </w:t>
            </w:r>
          </w:p>
        </w:tc>
        <w:tc>
          <w:tcPr>
            <w:tcW w:w="550" w:type="pct"/>
          </w:tcPr>
          <w:p w14:paraId="7E1E398A" w14:textId="77777777" w:rsidR="00EF3C50" w:rsidRPr="00826F24" w:rsidRDefault="00EF3C50" w:rsidP="00F03248">
            <w:pPr>
              <w:tabs>
                <w:tab w:val="clear" w:pos="567"/>
              </w:tabs>
              <w:spacing w:line="240" w:lineRule="auto"/>
              <w:rPr>
                <w:szCs w:val="22"/>
              </w:rPr>
            </w:pPr>
            <w:r w:rsidRPr="00826F24">
              <w:rPr>
                <w:szCs w:val="22"/>
              </w:rPr>
              <w:t xml:space="preserve">n=77 </w:t>
            </w:r>
          </w:p>
        </w:tc>
        <w:tc>
          <w:tcPr>
            <w:tcW w:w="942" w:type="pct"/>
          </w:tcPr>
          <w:p w14:paraId="68925F23" w14:textId="77777777" w:rsidR="00EF3C50" w:rsidRPr="00826F24" w:rsidRDefault="00EF3C50" w:rsidP="00F03248">
            <w:pPr>
              <w:tabs>
                <w:tab w:val="clear" w:pos="567"/>
              </w:tabs>
              <w:spacing w:line="240" w:lineRule="auto"/>
              <w:rPr>
                <w:szCs w:val="22"/>
              </w:rPr>
            </w:pPr>
            <w:r w:rsidRPr="00826F24">
              <w:rPr>
                <w:szCs w:val="22"/>
              </w:rPr>
              <w:t xml:space="preserve">0,67 </w:t>
            </w:r>
          </w:p>
          <w:p w14:paraId="5258B33B" w14:textId="77777777" w:rsidR="00EF3C50" w:rsidRPr="00826F24" w:rsidRDefault="00EF3C50" w:rsidP="00F03248">
            <w:pPr>
              <w:tabs>
                <w:tab w:val="clear" w:pos="567"/>
              </w:tabs>
              <w:spacing w:line="240" w:lineRule="auto"/>
              <w:rPr>
                <w:szCs w:val="22"/>
              </w:rPr>
            </w:pPr>
            <w:r w:rsidRPr="00826F24">
              <w:rPr>
                <w:szCs w:val="22"/>
              </w:rPr>
              <w:t xml:space="preserve">(0,48-0,96) </w:t>
            </w:r>
          </w:p>
        </w:tc>
        <w:tc>
          <w:tcPr>
            <w:tcW w:w="558" w:type="pct"/>
          </w:tcPr>
          <w:p w14:paraId="2FE0BF64" w14:textId="77777777" w:rsidR="00EF3C50" w:rsidRPr="00826F24" w:rsidRDefault="00EF3C50" w:rsidP="00F03248">
            <w:pPr>
              <w:tabs>
                <w:tab w:val="clear" w:pos="567"/>
              </w:tabs>
              <w:spacing w:line="240" w:lineRule="auto"/>
              <w:rPr>
                <w:szCs w:val="22"/>
              </w:rPr>
            </w:pPr>
            <w:r w:rsidRPr="00826F24">
              <w:rPr>
                <w:szCs w:val="22"/>
              </w:rPr>
              <w:t xml:space="preserve">0,027 </w:t>
            </w:r>
          </w:p>
        </w:tc>
      </w:tr>
      <w:tr w:rsidR="00EF3C50" w:rsidRPr="00826F24" w14:paraId="4C76F1A2" w14:textId="77777777" w:rsidTr="00F03248">
        <w:tc>
          <w:tcPr>
            <w:tcW w:w="901" w:type="pct"/>
          </w:tcPr>
          <w:p w14:paraId="1BAC3573" w14:textId="77777777" w:rsidR="00EF3C50" w:rsidRPr="00826F24" w:rsidRDefault="00EF3C50" w:rsidP="00F03248">
            <w:pPr>
              <w:tabs>
                <w:tab w:val="clear" w:pos="567"/>
              </w:tabs>
              <w:spacing w:line="240" w:lineRule="auto"/>
              <w:rPr>
                <w:szCs w:val="22"/>
              </w:rPr>
            </w:pPr>
            <w:r w:rsidRPr="00826F24">
              <w:rPr>
                <w:szCs w:val="22"/>
              </w:rPr>
              <w:t>Overig</w:t>
            </w:r>
          </w:p>
          <w:p w14:paraId="388B483B" w14:textId="77777777" w:rsidR="00EF3C50" w:rsidRPr="00826F24" w:rsidRDefault="00EF3C50" w:rsidP="00F03248">
            <w:pPr>
              <w:tabs>
                <w:tab w:val="clear" w:pos="567"/>
              </w:tabs>
              <w:spacing w:line="240" w:lineRule="auto"/>
              <w:rPr>
                <w:szCs w:val="22"/>
              </w:rPr>
            </w:pPr>
            <w:r w:rsidRPr="00826F24">
              <w:rPr>
                <w:szCs w:val="22"/>
              </w:rPr>
              <w:t xml:space="preserve">(n=252) </w:t>
            </w:r>
          </w:p>
        </w:tc>
        <w:tc>
          <w:tcPr>
            <w:tcW w:w="750" w:type="pct"/>
          </w:tcPr>
          <w:p w14:paraId="525ED5E6" w14:textId="77777777" w:rsidR="00EF3C50" w:rsidRPr="00826F24" w:rsidRDefault="00EF3C50" w:rsidP="00F03248">
            <w:pPr>
              <w:tabs>
                <w:tab w:val="clear" w:pos="567"/>
              </w:tabs>
              <w:spacing w:line="240" w:lineRule="auto"/>
              <w:rPr>
                <w:szCs w:val="22"/>
              </w:rPr>
            </w:pPr>
            <w:r w:rsidRPr="00826F24">
              <w:rPr>
                <w:szCs w:val="22"/>
              </w:rPr>
              <w:t xml:space="preserve">8,6 </w:t>
            </w:r>
          </w:p>
          <w:p w14:paraId="1B40C9EC" w14:textId="77777777" w:rsidR="00EF3C50" w:rsidRPr="00826F24" w:rsidRDefault="00EF3C50" w:rsidP="00F03248">
            <w:pPr>
              <w:tabs>
                <w:tab w:val="clear" w:pos="567"/>
              </w:tabs>
              <w:spacing w:line="240" w:lineRule="auto"/>
              <w:rPr>
                <w:szCs w:val="22"/>
              </w:rPr>
            </w:pPr>
            <w:r w:rsidRPr="00826F24">
              <w:rPr>
                <w:szCs w:val="22"/>
              </w:rPr>
              <w:t xml:space="preserve">(6,8-10,2) </w:t>
            </w:r>
          </w:p>
        </w:tc>
        <w:tc>
          <w:tcPr>
            <w:tcW w:w="550" w:type="pct"/>
          </w:tcPr>
          <w:p w14:paraId="1F8F35C2" w14:textId="77777777" w:rsidR="00EF3C50" w:rsidRPr="00826F24" w:rsidRDefault="00EF3C50" w:rsidP="00F03248">
            <w:pPr>
              <w:tabs>
                <w:tab w:val="clear" w:pos="567"/>
              </w:tabs>
              <w:spacing w:line="240" w:lineRule="auto"/>
              <w:rPr>
                <w:szCs w:val="22"/>
              </w:rPr>
            </w:pPr>
            <w:r w:rsidRPr="00826F24">
              <w:rPr>
                <w:szCs w:val="22"/>
              </w:rPr>
              <w:t xml:space="preserve">n=106 </w:t>
            </w:r>
          </w:p>
        </w:tc>
        <w:tc>
          <w:tcPr>
            <w:tcW w:w="750" w:type="pct"/>
          </w:tcPr>
          <w:p w14:paraId="540E10D8" w14:textId="77777777" w:rsidR="00EF3C50" w:rsidRPr="00826F24" w:rsidRDefault="00EF3C50" w:rsidP="00F03248">
            <w:pPr>
              <w:tabs>
                <w:tab w:val="clear" w:pos="567"/>
              </w:tabs>
              <w:spacing w:line="240" w:lineRule="auto"/>
              <w:rPr>
                <w:szCs w:val="22"/>
              </w:rPr>
            </w:pPr>
            <w:r w:rsidRPr="00826F24">
              <w:rPr>
                <w:szCs w:val="22"/>
              </w:rPr>
              <w:t xml:space="preserve">9,2 </w:t>
            </w:r>
          </w:p>
          <w:p w14:paraId="3AA8FF3E" w14:textId="77777777" w:rsidR="00EF3C50" w:rsidRPr="00826F24" w:rsidRDefault="00EF3C50" w:rsidP="00F03248">
            <w:pPr>
              <w:tabs>
                <w:tab w:val="clear" w:pos="567"/>
              </w:tabs>
              <w:spacing w:line="240" w:lineRule="auto"/>
              <w:rPr>
                <w:szCs w:val="22"/>
              </w:rPr>
            </w:pPr>
            <w:r w:rsidRPr="00826F24">
              <w:rPr>
                <w:szCs w:val="22"/>
              </w:rPr>
              <w:t xml:space="preserve">(8,1-10,6) </w:t>
            </w:r>
          </w:p>
        </w:tc>
        <w:tc>
          <w:tcPr>
            <w:tcW w:w="550" w:type="pct"/>
          </w:tcPr>
          <w:p w14:paraId="0054C006" w14:textId="77777777" w:rsidR="00EF3C50" w:rsidRPr="00826F24" w:rsidRDefault="00EF3C50" w:rsidP="00F03248">
            <w:pPr>
              <w:tabs>
                <w:tab w:val="clear" w:pos="567"/>
              </w:tabs>
              <w:spacing w:line="240" w:lineRule="auto"/>
              <w:rPr>
                <w:szCs w:val="22"/>
              </w:rPr>
            </w:pPr>
            <w:r w:rsidRPr="00826F24">
              <w:rPr>
                <w:szCs w:val="22"/>
              </w:rPr>
              <w:t xml:space="preserve">n=146 </w:t>
            </w:r>
          </w:p>
        </w:tc>
        <w:tc>
          <w:tcPr>
            <w:tcW w:w="942" w:type="pct"/>
          </w:tcPr>
          <w:p w14:paraId="4E575921" w14:textId="77777777" w:rsidR="00EF3C50" w:rsidRPr="00826F24" w:rsidRDefault="00EF3C50" w:rsidP="00F03248">
            <w:pPr>
              <w:tabs>
                <w:tab w:val="clear" w:pos="567"/>
              </w:tabs>
              <w:spacing w:line="240" w:lineRule="auto"/>
              <w:rPr>
                <w:szCs w:val="22"/>
              </w:rPr>
            </w:pPr>
            <w:r w:rsidRPr="00826F24">
              <w:rPr>
                <w:szCs w:val="22"/>
              </w:rPr>
              <w:t xml:space="preserve">1,08 </w:t>
            </w:r>
          </w:p>
          <w:p w14:paraId="0803349D" w14:textId="77777777" w:rsidR="00EF3C50" w:rsidRPr="00826F24" w:rsidRDefault="00EF3C50" w:rsidP="00F03248">
            <w:pPr>
              <w:tabs>
                <w:tab w:val="clear" w:pos="567"/>
              </w:tabs>
              <w:spacing w:line="240" w:lineRule="auto"/>
              <w:rPr>
                <w:szCs w:val="22"/>
              </w:rPr>
            </w:pPr>
            <w:r w:rsidRPr="00826F24">
              <w:rPr>
                <w:szCs w:val="22"/>
              </w:rPr>
              <w:t xml:space="preserve">(0,81-1,45) </w:t>
            </w:r>
          </w:p>
        </w:tc>
        <w:tc>
          <w:tcPr>
            <w:tcW w:w="558" w:type="pct"/>
          </w:tcPr>
          <w:p w14:paraId="7E0622EE" w14:textId="77777777" w:rsidR="00EF3C50" w:rsidRPr="00826F24" w:rsidRDefault="00EF3C50" w:rsidP="00F03248">
            <w:pPr>
              <w:tabs>
                <w:tab w:val="clear" w:pos="567"/>
              </w:tabs>
              <w:spacing w:line="240" w:lineRule="auto"/>
              <w:rPr>
                <w:szCs w:val="22"/>
              </w:rPr>
            </w:pPr>
            <w:r w:rsidRPr="00826F24">
              <w:rPr>
                <w:szCs w:val="22"/>
              </w:rPr>
              <w:t xml:space="preserve">0,586 </w:t>
            </w:r>
          </w:p>
        </w:tc>
      </w:tr>
      <w:tr w:rsidR="00EF3C50" w:rsidRPr="00826F24" w14:paraId="113FF676" w14:textId="77777777" w:rsidTr="00F03248">
        <w:tc>
          <w:tcPr>
            <w:tcW w:w="901" w:type="pct"/>
          </w:tcPr>
          <w:p w14:paraId="0A20A05B" w14:textId="77777777" w:rsidR="00EF3C50" w:rsidRPr="00826F24" w:rsidRDefault="00EF3C50" w:rsidP="00F03248">
            <w:pPr>
              <w:tabs>
                <w:tab w:val="clear" w:pos="567"/>
              </w:tabs>
              <w:spacing w:line="240" w:lineRule="auto"/>
              <w:rPr>
                <w:szCs w:val="22"/>
              </w:rPr>
            </w:pPr>
            <w:r w:rsidRPr="00826F24">
              <w:rPr>
                <w:szCs w:val="22"/>
              </w:rPr>
              <w:t xml:space="preserve">Plaveiselcel </w:t>
            </w:r>
          </w:p>
          <w:p w14:paraId="20B487FF" w14:textId="77777777" w:rsidR="00EF3C50" w:rsidRPr="00826F24" w:rsidRDefault="00EF3C50" w:rsidP="00F03248">
            <w:pPr>
              <w:tabs>
                <w:tab w:val="clear" w:pos="567"/>
              </w:tabs>
              <w:spacing w:line="240" w:lineRule="auto"/>
              <w:rPr>
                <w:szCs w:val="22"/>
              </w:rPr>
            </w:pPr>
            <w:r w:rsidRPr="00826F24">
              <w:rPr>
                <w:szCs w:val="22"/>
              </w:rPr>
              <w:t xml:space="preserve">(n=473) </w:t>
            </w:r>
          </w:p>
        </w:tc>
        <w:tc>
          <w:tcPr>
            <w:tcW w:w="750" w:type="pct"/>
          </w:tcPr>
          <w:p w14:paraId="48D1F94F" w14:textId="77777777" w:rsidR="00EF3C50" w:rsidRPr="00826F24" w:rsidRDefault="00EF3C50" w:rsidP="00F03248">
            <w:pPr>
              <w:tabs>
                <w:tab w:val="clear" w:pos="567"/>
              </w:tabs>
              <w:spacing w:line="240" w:lineRule="auto"/>
              <w:rPr>
                <w:szCs w:val="22"/>
              </w:rPr>
            </w:pPr>
            <w:r w:rsidRPr="00826F24">
              <w:rPr>
                <w:szCs w:val="22"/>
              </w:rPr>
              <w:t xml:space="preserve">9,4 </w:t>
            </w:r>
          </w:p>
          <w:p w14:paraId="3A5623F7" w14:textId="77777777" w:rsidR="00EF3C50" w:rsidRPr="00826F24" w:rsidRDefault="00EF3C50" w:rsidP="00F03248">
            <w:pPr>
              <w:tabs>
                <w:tab w:val="clear" w:pos="567"/>
              </w:tabs>
              <w:spacing w:line="240" w:lineRule="auto"/>
              <w:rPr>
                <w:szCs w:val="22"/>
              </w:rPr>
            </w:pPr>
            <w:r w:rsidRPr="00826F24">
              <w:rPr>
                <w:szCs w:val="22"/>
              </w:rPr>
              <w:t xml:space="preserve">(8,4-10,2) </w:t>
            </w:r>
          </w:p>
        </w:tc>
        <w:tc>
          <w:tcPr>
            <w:tcW w:w="550" w:type="pct"/>
          </w:tcPr>
          <w:p w14:paraId="15AE9386" w14:textId="77777777" w:rsidR="00EF3C50" w:rsidRPr="00826F24" w:rsidRDefault="00EF3C50" w:rsidP="00F03248">
            <w:pPr>
              <w:tabs>
                <w:tab w:val="clear" w:pos="567"/>
              </w:tabs>
              <w:spacing w:line="240" w:lineRule="auto"/>
              <w:rPr>
                <w:szCs w:val="22"/>
              </w:rPr>
            </w:pPr>
            <w:r w:rsidRPr="00826F24">
              <w:rPr>
                <w:szCs w:val="22"/>
              </w:rPr>
              <w:t xml:space="preserve">n=244 </w:t>
            </w:r>
          </w:p>
        </w:tc>
        <w:tc>
          <w:tcPr>
            <w:tcW w:w="750" w:type="pct"/>
          </w:tcPr>
          <w:p w14:paraId="655E3885" w14:textId="77777777" w:rsidR="00EF3C50" w:rsidRPr="00826F24" w:rsidRDefault="00EF3C50" w:rsidP="00F03248">
            <w:pPr>
              <w:tabs>
                <w:tab w:val="clear" w:pos="567"/>
              </w:tabs>
              <w:spacing w:line="240" w:lineRule="auto"/>
              <w:rPr>
                <w:szCs w:val="22"/>
              </w:rPr>
            </w:pPr>
            <w:r w:rsidRPr="00826F24">
              <w:rPr>
                <w:szCs w:val="22"/>
              </w:rPr>
              <w:t xml:space="preserve">10,8 </w:t>
            </w:r>
          </w:p>
          <w:p w14:paraId="6AAB3309" w14:textId="77777777" w:rsidR="00EF3C50" w:rsidRPr="00826F24" w:rsidRDefault="00EF3C50" w:rsidP="00F03248">
            <w:pPr>
              <w:tabs>
                <w:tab w:val="clear" w:pos="567"/>
              </w:tabs>
              <w:spacing w:line="240" w:lineRule="auto"/>
              <w:rPr>
                <w:szCs w:val="22"/>
              </w:rPr>
            </w:pPr>
            <w:r w:rsidRPr="00826F24">
              <w:rPr>
                <w:szCs w:val="22"/>
              </w:rPr>
              <w:t xml:space="preserve">(9,5-12,1) </w:t>
            </w:r>
          </w:p>
        </w:tc>
        <w:tc>
          <w:tcPr>
            <w:tcW w:w="550" w:type="pct"/>
          </w:tcPr>
          <w:p w14:paraId="44D1CF9D" w14:textId="77777777" w:rsidR="00EF3C50" w:rsidRPr="00826F24" w:rsidRDefault="00EF3C50" w:rsidP="00F03248">
            <w:pPr>
              <w:tabs>
                <w:tab w:val="clear" w:pos="567"/>
              </w:tabs>
              <w:spacing w:line="240" w:lineRule="auto"/>
              <w:rPr>
                <w:szCs w:val="22"/>
              </w:rPr>
            </w:pPr>
            <w:r w:rsidRPr="00826F24">
              <w:rPr>
                <w:szCs w:val="22"/>
              </w:rPr>
              <w:t xml:space="preserve">n=229 </w:t>
            </w:r>
          </w:p>
        </w:tc>
        <w:tc>
          <w:tcPr>
            <w:tcW w:w="942" w:type="pct"/>
          </w:tcPr>
          <w:p w14:paraId="401690BA" w14:textId="77777777" w:rsidR="00EF3C50" w:rsidRPr="00826F24" w:rsidRDefault="00EF3C50" w:rsidP="00F03248">
            <w:pPr>
              <w:tabs>
                <w:tab w:val="clear" w:pos="567"/>
              </w:tabs>
              <w:spacing w:line="240" w:lineRule="auto"/>
              <w:rPr>
                <w:szCs w:val="22"/>
              </w:rPr>
            </w:pPr>
            <w:r w:rsidRPr="00826F24">
              <w:rPr>
                <w:szCs w:val="22"/>
              </w:rPr>
              <w:t xml:space="preserve">1,23 </w:t>
            </w:r>
          </w:p>
          <w:p w14:paraId="3CBB0F7B" w14:textId="77777777" w:rsidR="00EF3C50" w:rsidRPr="00826F24" w:rsidRDefault="00EF3C50" w:rsidP="00F03248">
            <w:pPr>
              <w:tabs>
                <w:tab w:val="clear" w:pos="567"/>
              </w:tabs>
              <w:spacing w:line="240" w:lineRule="auto"/>
              <w:rPr>
                <w:szCs w:val="22"/>
              </w:rPr>
            </w:pPr>
            <w:r w:rsidRPr="00826F24">
              <w:rPr>
                <w:szCs w:val="22"/>
              </w:rPr>
              <w:t xml:space="preserve">(1,00-1,51) </w:t>
            </w:r>
          </w:p>
        </w:tc>
        <w:tc>
          <w:tcPr>
            <w:tcW w:w="558" w:type="pct"/>
          </w:tcPr>
          <w:p w14:paraId="6F4DA857" w14:textId="77777777" w:rsidR="00EF3C50" w:rsidRPr="00826F24" w:rsidRDefault="00EF3C50" w:rsidP="00F03248">
            <w:pPr>
              <w:tabs>
                <w:tab w:val="clear" w:pos="567"/>
              </w:tabs>
              <w:spacing w:line="240" w:lineRule="auto"/>
              <w:rPr>
                <w:szCs w:val="22"/>
              </w:rPr>
            </w:pPr>
            <w:r w:rsidRPr="00826F24">
              <w:rPr>
                <w:szCs w:val="22"/>
              </w:rPr>
              <w:t xml:space="preserve">0,050 </w:t>
            </w:r>
          </w:p>
        </w:tc>
      </w:tr>
      <w:tr w:rsidR="00EF3C50" w:rsidRPr="00826F24" w14:paraId="485A210D" w14:textId="77777777" w:rsidTr="00F03248">
        <w:tc>
          <w:tcPr>
            <w:tcW w:w="5000" w:type="pct"/>
            <w:gridSpan w:val="7"/>
          </w:tcPr>
          <w:p w14:paraId="5DDED339" w14:textId="77777777" w:rsidR="00EF3C50" w:rsidRPr="00826F24" w:rsidRDefault="00EF3C50" w:rsidP="00F03248">
            <w:pPr>
              <w:tabs>
                <w:tab w:val="clear" w:pos="567"/>
              </w:tabs>
              <w:spacing w:line="240" w:lineRule="auto"/>
              <w:rPr>
                <w:szCs w:val="22"/>
              </w:rPr>
            </w:pPr>
            <w:r w:rsidRPr="00826F24">
              <w:rPr>
                <w:szCs w:val="22"/>
              </w:rPr>
              <w:t xml:space="preserve">Afkortingen: BI = betrouwbaarheidsinterval; ITT = intent-to-treat; n = totale populatiegrootte </w:t>
            </w:r>
          </w:p>
        </w:tc>
      </w:tr>
      <w:tr w:rsidR="00EF3C50" w:rsidRPr="00826F24" w14:paraId="1972B06B" w14:textId="77777777" w:rsidTr="00F03248">
        <w:tc>
          <w:tcPr>
            <w:tcW w:w="5000" w:type="pct"/>
            <w:gridSpan w:val="7"/>
          </w:tcPr>
          <w:p w14:paraId="44B2C66A" w14:textId="77777777" w:rsidR="00EF3C50" w:rsidRPr="00826F24" w:rsidRDefault="00EF3C50" w:rsidP="00F03248">
            <w:pPr>
              <w:tabs>
                <w:tab w:val="clear" w:pos="567"/>
              </w:tabs>
              <w:spacing w:line="240" w:lineRule="auto"/>
              <w:rPr>
                <w:szCs w:val="22"/>
              </w:rPr>
            </w:pPr>
            <w:r w:rsidRPr="00826F24">
              <w:rPr>
                <w:szCs w:val="22"/>
                <w:vertAlign w:val="superscript"/>
              </w:rPr>
              <w:t>a</w:t>
            </w:r>
            <w:r w:rsidRPr="00826F24">
              <w:rPr>
                <w:szCs w:val="22"/>
              </w:rPr>
              <w:t xml:space="preserve"> Statistisch significant voor non-inferioriteit, met het volledige betrouwbaarheidsinterval voor HR ruim onder de non-inferioriteitsmarge van 1,17645 (</w:t>
            </w:r>
            <w:r w:rsidRPr="00826F24">
              <w:rPr>
                <w:i/>
                <w:iCs/>
                <w:szCs w:val="22"/>
              </w:rPr>
              <w:t>p</w:t>
            </w:r>
            <w:r w:rsidR="00385868" w:rsidRPr="00826F24">
              <w:rPr>
                <w:szCs w:val="22"/>
              </w:rPr>
              <w:t> </w:t>
            </w:r>
            <w:r w:rsidRPr="00826F24">
              <w:rPr>
                <w:szCs w:val="22"/>
              </w:rPr>
              <w:t>&lt;</w:t>
            </w:r>
            <w:r w:rsidR="00385868" w:rsidRPr="00826F24">
              <w:rPr>
                <w:szCs w:val="22"/>
              </w:rPr>
              <w:t> </w:t>
            </w:r>
            <w:r w:rsidRPr="00826F24">
              <w:rPr>
                <w:szCs w:val="22"/>
              </w:rPr>
              <w:t xml:space="preserve">0,001). </w:t>
            </w:r>
          </w:p>
        </w:tc>
      </w:tr>
    </w:tbl>
    <w:p w14:paraId="5FE6BF87" w14:textId="77777777" w:rsidR="00EF3C50" w:rsidRPr="00826F24" w:rsidRDefault="00EF3C50" w:rsidP="00EF3C50">
      <w:pPr>
        <w:tabs>
          <w:tab w:val="clear" w:pos="567"/>
        </w:tabs>
        <w:spacing w:line="240" w:lineRule="auto"/>
        <w:rPr>
          <w:b/>
          <w:bCs/>
          <w:szCs w:val="22"/>
        </w:rPr>
      </w:pPr>
    </w:p>
    <w:p w14:paraId="324E82E6" w14:textId="77777777" w:rsidR="00EF3C50" w:rsidRPr="00826F24" w:rsidRDefault="00EF3C50" w:rsidP="00EF3C50">
      <w:pPr>
        <w:keepNext/>
        <w:keepLines/>
        <w:tabs>
          <w:tab w:val="clear" w:pos="567"/>
        </w:tabs>
        <w:spacing w:line="240" w:lineRule="auto"/>
        <w:rPr>
          <w:b/>
          <w:bCs/>
          <w:szCs w:val="22"/>
        </w:rPr>
      </w:pPr>
      <w:r w:rsidRPr="00826F24">
        <w:rPr>
          <w:b/>
          <w:bCs/>
          <w:szCs w:val="22"/>
        </w:rPr>
        <w:lastRenderedPageBreak/>
        <w:t>Kaplan-Meier-curves van totale overleving per histologie</w:t>
      </w:r>
    </w:p>
    <w:p w14:paraId="090077C4" w14:textId="77777777" w:rsidR="00EF3C50" w:rsidRPr="00826F24" w:rsidRDefault="00EF3C50" w:rsidP="00EF3C50">
      <w:pPr>
        <w:keepNext/>
        <w:keepLines/>
        <w:tabs>
          <w:tab w:val="clear" w:pos="567"/>
        </w:tabs>
        <w:spacing w:line="240" w:lineRule="auto"/>
        <w:rPr>
          <w:szCs w:val="22"/>
        </w:rPr>
      </w:pPr>
    </w:p>
    <w:p w14:paraId="71FF553E" w14:textId="3EB8D7A6" w:rsidR="00EF3C50" w:rsidRPr="00826F24" w:rsidRDefault="00F873FF" w:rsidP="00EF3C50">
      <w:pPr>
        <w:tabs>
          <w:tab w:val="clear" w:pos="567"/>
        </w:tabs>
        <w:spacing w:line="240" w:lineRule="auto"/>
        <w:rPr>
          <w:szCs w:val="22"/>
        </w:rPr>
      </w:pPr>
      <w:r>
        <w:rPr>
          <w:noProof/>
          <w:szCs w:val="22"/>
          <w:lang w:eastAsia="en-GB"/>
        </w:rPr>
        <mc:AlternateContent>
          <mc:Choice Requires="wpg">
            <w:drawing>
              <wp:anchor distT="0" distB="0" distL="114300" distR="114300" simplePos="0" relativeHeight="251658240" behindDoc="0" locked="0" layoutInCell="1" allowOverlap="1" wp14:anchorId="3BA1D6F6" wp14:editId="6B052066">
                <wp:simplePos x="0" y="0"/>
                <wp:positionH relativeFrom="column">
                  <wp:posOffset>2312670</wp:posOffset>
                </wp:positionH>
                <wp:positionV relativeFrom="paragraph">
                  <wp:posOffset>367030</wp:posOffset>
                </wp:positionV>
                <wp:extent cx="3108325" cy="600075"/>
                <wp:effectExtent l="0" t="0" r="0" b="0"/>
                <wp:wrapNone/>
                <wp:docPr id="1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325" cy="600075"/>
                          <a:chOff x="4733" y="12098"/>
                          <a:chExt cx="4895" cy="945"/>
                        </a:xfrm>
                      </wpg:grpSpPr>
                      <wps:wsp>
                        <wps:cNvPr id="17" name="Text Box 5"/>
                        <wps:cNvSpPr txBox="1">
                          <a:spLocks noChangeArrowheads="1"/>
                        </wps:cNvSpPr>
                        <wps:spPr bwMode="auto">
                          <a:xfrm>
                            <a:off x="9114" y="12139"/>
                            <a:ext cx="514" cy="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CAFE4" w14:textId="77777777" w:rsidR="00EF3C50" w:rsidRPr="00423331" w:rsidRDefault="00EF3C50" w:rsidP="00EF3C50">
                              <w:pPr>
                                <w:spacing w:line="360" w:lineRule="auto"/>
                                <w:rPr>
                                  <w:rFonts w:ascii="Arial" w:hAnsi="Arial" w:cs="Arial"/>
                                  <w:b/>
                                  <w:sz w:val="14"/>
                                  <w:szCs w:val="14"/>
                                </w:rPr>
                              </w:pPr>
                              <w:r>
                                <w:rPr>
                                  <w:rFonts w:ascii="Arial" w:hAnsi="Arial" w:cs="Arial"/>
                                  <w:b/>
                                  <w:sz w:val="14"/>
                                  <w:szCs w:val="14"/>
                                </w:rPr>
                                <w:t>P</w:t>
                              </w:r>
                              <w:r w:rsidRPr="00423331">
                                <w:rPr>
                                  <w:rFonts w:ascii="Arial" w:hAnsi="Arial" w:cs="Arial"/>
                                  <w:b/>
                                  <w:sz w:val="14"/>
                                  <w:szCs w:val="14"/>
                                </w:rPr>
                                <w:t>C</w:t>
                              </w:r>
                            </w:p>
                            <w:p w14:paraId="3824B2DE" w14:textId="77777777" w:rsidR="00EF3C50" w:rsidRPr="00423331" w:rsidRDefault="00EF3C50" w:rsidP="00EF3C50">
                              <w:pPr>
                                <w:spacing w:line="360" w:lineRule="auto"/>
                                <w:rPr>
                                  <w:rFonts w:ascii="Arial" w:hAnsi="Arial" w:cs="Arial"/>
                                  <w:b/>
                                  <w:sz w:val="14"/>
                                  <w:szCs w:val="14"/>
                                </w:rPr>
                              </w:pPr>
                              <w:r w:rsidRPr="00423331">
                                <w:rPr>
                                  <w:rFonts w:ascii="Arial" w:hAnsi="Arial" w:cs="Arial"/>
                                  <w:b/>
                                  <w:sz w:val="14"/>
                                  <w:szCs w:val="14"/>
                                </w:rPr>
                                <w:t>GC</w:t>
                              </w:r>
                            </w:p>
                          </w:txbxContent>
                        </wps:txbx>
                        <wps:bodyPr rot="0" vert="horz" wrap="square" lIns="91440" tIns="45720" rIns="91440" bIns="45720" anchor="t" anchorCtr="0" upright="1">
                          <a:noAutofit/>
                        </wps:bodyPr>
                      </wps:wsp>
                      <wps:wsp>
                        <wps:cNvPr id="18" name="Text Box 6"/>
                        <wps:cNvSpPr txBox="1">
                          <a:spLocks noChangeArrowheads="1"/>
                        </wps:cNvSpPr>
                        <wps:spPr bwMode="auto">
                          <a:xfrm>
                            <a:off x="4733" y="12098"/>
                            <a:ext cx="576" cy="6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60772" w14:textId="77777777" w:rsidR="00EF3C50" w:rsidRPr="00423331" w:rsidRDefault="00EF3C50" w:rsidP="00EF3C50">
                              <w:pPr>
                                <w:spacing w:line="360" w:lineRule="auto"/>
                                <w:rPr>
                                  <w:rFonts w:ascii="Arial" w:hAnsi="Arial" w:cs="Arial"/>
                                  <w:b/>
                                  <w:sz w:val="14"/>
                                  <w:szCs w:val="14"/>
                                </w:rPr>
                              </w:pPr>
                              <w:r>
                                <w:rPr>
                                  <w:rFonts w:ascii="Arial" w:hAnsi="Arial" w:cs="Arial"/>
                                  <w:b/>
                                  <w:sz w:val="14"/>
                                  <w:szCs w:val="14"/>
                                </w:rPr>
                                <w:t>P</w:t>
                              </w:r>
                              <w:r w:rsidRPr="00423331">
                                <w:rPr>
                                  <w:rFonts w:ascii="Arial" w:hAnsi="Arial" w:cs="Arial"/>
                                  <w:b/>
                                  <w:sz w:val="14"/>
                                  <w:szCs w:val="14"/>
                                </w:rPr>
                                <w:t>C</w:t>
                              </w:r>
                            </w:p>
                            <w:p w14:paraId="3888838C" w14:textId="77777777" w:rsidR="00EF3C50" w:rsidRPr="00423331" w:rsidRDefault="00EF3C50" w:rsidP="00EF3C50">
                              <w:pPr>
                                <w:spacing w:line="360" w:lineRule="auto"/>
                                <w:rPr>
                                  <w:rFonts w:ascii="Arial" w:hAnsi="Arial" w:cs="Arial"/>
                                  <w:b/>
                                  <w:sz w:val="14"/>
                                  <w:szCs w:val="14"/>
                                </w:rPr>
                              </w:pPr>
                              <w:r w:rsidRPr="00423331">
                                <w:rPr>
                                  <w:rFonts w:ascii="Arial" w:hAnsi="Arial" w:cs="Arial"/>
                                  <w:b/>
                                  <w:sz w:val="14"/>
                                  <w:szCs w:val="14"/>
                                </w:rPr>
                                <w:t>GC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1D6F6" id="_x0000_s1041" style="position:absolute;margin-left:182.1pt;margin-top:28.9pt;width:244.75pt;height:47.25pt;z-index:251658240" coordorigin="4733,12098" coordsize="4895,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">
                <v:shape id="_x0000_s1042" type="#_x0000_t202" style="position:absolute;left:9114;top:12139;width:51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69ECAFE4" w14:textId="77777777" w:rsidR="00EF3C50" w:rsidRPr="00423331" w:rsidRDefault="00EF3C50" w:rsidP="00EF3C50">
                        <w:pPr>
                          <w:spacing w:line="360" w:lineRule="auto"/>
                          <w:rPr>
                            <w:rFonts w:ascii="Arial" w:hAnsi="Arial" w:cs="Arial"/>
                            <w:b/>
                            <w:sz w:val="14"/>
                            <w:szCs w:val="14"/>
                          </w:rPr>
                        </w:pPr>
                        <w:r>
                          <w:rPr>
                            <w:rFonts w:ascii="Arial" w:hAnsi="Arial" w:cs="Arial"/>
                            <w:b/>
                            <w:sz w:val="14"/>
                            <w:szCs w:val="14"/>
                          </w:rPr>
                          <w:t>P</w:t>
                        </w:r>
                        <w:r w:rsidRPr="00423331">
                          <w:rPr>
                            <w:rFonts w:ascii="Arial" w:hAnsi="Arial" w:cs="Arial"/>
                            <w:b/>
                            <w:sz w:val="14"/>
                            <w:szCs w:val="14"/>
                          </w:rPr>
                          <w:t>C</w:t>
                        </w:r>
                      </w:p>
                      <w:p w14:paraId="3824B2DE" w14:textId="77777777" w:rsidR="00EF3C50" w:rsidRPr="00423331" w:rsidRDefault="00EF3C50" w:rsidP="00EF3C50">
                        <w:pPr>
                          <w:spacing w:line="360" w:lineRule="auto"/>
                          <w:rPr>
                            <w:rFonts w:ascii="Arial" w:hAnsi="Arial" w:cs="Arial"/>
                            <w:b/>
                            <w:sz w:val="14"/>
                            <w:szCs w:val="14"/>
                          </w:rPr>
                        </w:pPr>
                        <w:r w:rsidRPr="00423331">
                          <w:rPr>
                            <w:rFonts w:ascii="Arial" w:hAnsi="Arial" w:cs="Arial"/>
                            <w:b/>
                            <w:sz w:val="14"/>
                            <w:szCs w:val="14"/>
                          </w:rPr>
                          <w:t>GC</w:t>
                        </w:r>
                      </w:p>
                    </w:txbxContent>
                  </v:textbox>
                </v:shape>
                <v:shape id="_x0000_s1043" type="#_x0000_t202" style="position:absolute;left:4733;top:12098;width:576;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4BF60772" w14:textId="77777777" w:rsidR="00EF3C50" w:rsidRPr="00423331" w:rsidRDefault="00EF3C50" w:rsidP="00EF3C50">
                        <w:pPr>
                          <w:spacing w:line="360" w:lineRule="auto"/>
                          <w:rPr>
                            <w:rFonts w:ascii="Arial" w:hAnsi="Arial" w:cs="Arial"/>
                            <w:b/>
                            <w:sz w:val="14"/>
                            <w:szCs w:val="14"/>
                          </w:rPr>
                        </w:pPr>
                        <w:r>
                          <w:rPr>
                            <w:rFonts w:ascii="Arial" w:hAnsi="Arial" w:cs="Arial"/>
                            <w:b/>
                            <w:sz w:val="14"/>
                            <w:szCs w:val="14"/>
                          </w:rPr>
                          <w:t>P</w:t>
                        </w:r>
                        <w:r w:rsidRPr="00423331">
                          <w:rPr>
                            <w:rFonts w:ascii="Arial" w:hAnsi="Arial" w:cs="Arial"/>
                            <w:b/>
                            <w:sz w:val="14"/>
                            <w:szCs w:val="14"/>
                          </w:rPr>
                          <w:t>C</w:t>
                        </w:r>
                      </w:p>
                      <w:p w14:paraId="3888838C" w14:textId="77777777" w:rsidR="00EF3C50" w:rsidRPr="00423331" w:rsidRDefault="00EF3C50" w:rsidP="00EF3C50">
                        <w:pPr>
                          <w:spacing w:line="360" w:lineRule="auto"/>
                          <w:rPr>
                            <w:rFonts w:ascii="Arial" w:hAnsi="Arial" w:cs="Arial"/>
                            <w:b/>
                            <w:sz w:val="14"/>
                            <w:szCs w:val="14"/>
                          </w:rPr>
                        </w:pPr>
                        <w:r w:rsidRPr="00423331">
                          <w:rPr>
                            <w:rFonts w:ascii="Arial" w:hAnsi="Arial" w:cs="Arial"/>
                            <w:b/>
                            <w:sz w:val="14"/>
                            <w:szCs w:val="14"/>
                          </w:rPr>
                          <w:t>GC</w:t>
                        </w:r>
                      </w:p>
                    </w:txbxContent>
                  </v:textbox>
                </v:shape>
              </v:group>
            </w:pict>
          </mc:Fallback>
        </mc:AlternateContent>
      </w:r>
      <w:r>
        <w:rPr>
          <w:noProof/>
        </w:rPr>
        <w:drawing>
          <wp:inline distT="0" distB="0" distL="0" distR="0" wp14:anchorId="68E4985A" wp14:editId="0006A352">
            <wp:extent cx="5486400" cy="221043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210435"/>
                    </a:xfrm>
                    <a:prstGeom prst="rect">
                      <a:avLst/>
                    </a:prstGeom>
                    <a:noFill/>
                    <a:ln>
                      <a:noFill/>
                    </a:ln>
                  </pic:spPr>
                </pic:pic>
              </a:graphicData>
            </a:graphic>
          </wp:inline>
        </w:drawing>
      </w:r>
    </w:p>
    <w:p w14:paraId="6B7630D2" w14:textId="77777777" w:rsidR="00EF3C50" w:rsidRPr="00826F24" w:rsidRDefault="00EF3C50" w:rsidP="00EF3C50">
      <w:pPr>
        <w:tabs>
          <w:tab w:val="clear" w:pos="567"/>
        </w:tabs>
        <w:spacing w:line="240" w:lineRule="auto"/>
        <w:rPr>
          <w:szCs w:val="22"/>
        </w:rPr>
      </w:pPr>
    </w:p>
    <w:p w14:paraId="303BC786" w14:textId="77777777" w:rsidR="00EF3C50" w:rsidRPr="00826F24" w:rsidRDefault="00EF3C50" w:rsidP="00EF3C50">
      <w:pPr>
        <w:tabs>
          <w:tab w:val="clear" w:pos="567"/>
        </w:tabs>
        <w:spacing w:line="240" w:lineRule="auto"/>
        <w:rPr>
          <w:szCs w:val="22"/>
        </w:rPr>
      </w:pPr>
      <w:r w:rsidRPr="00826F24">
        <w:rPr>
          <w:szCs w:val="22"/>
        </w:rPr>
        <w:t xml:space="preserve">Er werden geen klinisch relevante verschillen waargenomen in het veiligheidsprofiel van pemetrexed plus cisplatine binnen de histologische subgroepen. </w:t>
      </w:r>
    </w:p>
    <w:p w14:paraId="0062346E" w14:textId="77777777" w:rsidR="00EF3C50" w:rsidRPr="00826F24" w:rsidRDefault="00EF3C50" w:rsidP="00EF3C50">
      <w:pPr>
        <w:tabs>
          <w:tab w:val="clear" w:pos="567"/>
        </w:tabs>
        <w:spacing w:line="240" w:lineRule="auto"/>
        <w:rPr>
          <w:szCs w:val="22"/>
        </w:rPr>
      </w:pPr>
    </w:p>
    <w:p w14:paraId="5281FDC8" w14:textId="77777777" w:rsidR="00EF3C50" w:rsidRPr="00826F24" w:rsidRDefault="00EF3C50" w:rsidP="00EF3C50">
      <w:pPr>
        <w:tabs>
          <w:tab w:val="clear" w:pos="567"/>
        </w:tabs>
        <w:spacing w:line="240" w:lineRule="auto"/>
        <w:rPr>
          <w:szCs w:val="22"/>
        </w:rPr>
      </w:pPr>
      <w:r w:rsidRPr="00826F24">
        <w:rPr>
          <w:szCs w:val="22"/>
        </w:rPr>
        <w:t>Patiënten die met pemetrexed en cisplatine werden behandeld, hadden minder transfusies (16,4% versus 28,9%, p</w:t>
      </w:r>
      <w:r w:rsidR="00755EA9" w:rsidRPr="00826F24">
        <w:rPr>
          <w:szCs w:val="22"/>
        </w:rPr>
        <w:t> </w:t>
      </w:r>
      <w:r w:rsidRPr="00826F24">
        <w:rPr>
          <w:szCs w:val="22"/>
        </w:rPr>
        <w:t>&lt;</w:t>
      </w:r>
      <w:r w:rsidR="00755EA9" w:rsidRPr="00826F24">
        <w:rPr>
          <w:szCs w:val="22"/>
        </w:rPr>
        <w:t> </w:t>
      </w:r>
      <w:r w:rsidRPr="00826F24">
        <w:rPr>
          <w:szCs w:val="22"/>
        </w:rPr>
        <w:t>0,001), transfusies van rode bloedcellen (16,1% versus 27,3%, p</w:t>
      </w:r>
      <w:r w:rsidR="00755EA9" w:rsidRPr="00826F24">
        <w:rPr>
          <w:szCs w:val="22"/>
        </w:rPr>
        <w:t> </w:t>
      </w:r>
      <w:r w:rsidRPr="00826F24">
        <w:rPr>
          <w:szCs w:val="22"/>
        </w:rPr>
        <w:t>&lt;</w:t>
      </w:r>
      <w:r w:rsidR="00755EA9" w:rsidRPr="00826F24">
        <w:rPr>
          <w:szCs w:val="22"/>
        </w:rPr>
        <w:t> </w:t>
      </w:r>
      <w:r w:rsidRPr="00826F24">
        <w:rPr>
          <w:szCs w:val="22"/>
        </w:rPr>
        <w:t>0,001) en transfusies van plaatjes (1,8% versus 4,5%, p</w:t>
      </w:r>
      <w:r w:rsidR="00755EA9" w:rsidRPr="00826F24">
        <w:rPr>
          <w:szCs w:val="22"/>
        </w:rPr>
        <w:t> </w:t>
      </w:r>
      <w:r w:rsidRPr="00826F24">
        <w:rPr>
          <w:szCs w:val="22"/>
        </w:rPr>
        <w:t>=</w:t>
      </w:r>
      <w:r w:rsidR="00755EA9" w:rsidRPr="00826F24">
        <w:rPr>
          <w:szCs w:val="22"/>
        </w:rPr>
        <w:t> </w:t>
      </w:r>
      <w:r w:rsidRPr="00826F24">
        <w:rPr>
          <w:szCs w:val="22"/>
        </w:rPr>
        <w:t>0,002) nodig. Patiënten hadden bovendien minder toediening nodig van erytropoëtine/darbepoëtine (10,4% versus 18,1%, p</w:t>
      </w:r>
      <w:r w:rsidR="00755EA9" w:rsidRPr="00826F24">
        <w:rPr>
          <w:szCs w:val="22"/>
        </w:rPr>
        <w:t> </w:t>
      </w:r>
      <w:r w:rsidRPr="00826F24">
        <w:rPr>
          <w:szCs w:val="22"/>
        </w:rPr>
        <w:t>&lt;</w:t>
      </w:r>
      <w:r w:rsidR="00755EA9" w:rsidRPr="00826F24">
        <w:rPr>
          <w:szCs w:val="22"/>
        </w:rPr>
        <w:t> </w:t>
      </w:r>
      <w:r w:rsidRPr="00826F24">
        <w:rPr>
          <w:szCs w:val="22"/>
        </w:rPr>
        <w:t>0,001), G-CSF/GM-CSF (3,1% versus 6,1%, p</w:t>
      </w:r>
      <w:r w:rsidR="00755EA9" w:rsidRPr="00826F24">
        <w:rPr>
          <w:szCs w:val="22"/>
        </w:rPr>
        <w:t> </w:t>
      </w:r>
      <w:r w:rsidRPr="00826F24">
        <w:rPr>
          <w:szCs w:val="22"/>
        </w:rPr>
        <w:t>=</w:t>
      </w:r>
      <w:r w:rsidR="00755EA9" w:rsidRPr="00826F24">
        <w:rPr>
          <w:szCs w:val="22"/>
        </w:rPr>
        <w:t> </w:t>
      </w:r>
      <w:r w:rsidRPr="00826F24">
        <w:rPr>
          <w:szCs w:val="22"/>
        </w:rPr>
        <w:t>0,004) en ijzerpreparaten (4,3% versus 7,0%, p</w:t>
      </w:r>
      <w:r w:rsidR="00755EA9" w:rsidRPr="00826F24">
        <w:rPr>
          <w:szCs w:val="22"/>
        </w:rPr>
        <w:t> </w:t>
      </w:r>
      <w:r w:rsidRPr="00826F24">
        <w:rPr>
          <w:szCs w:val="22"/>
        </w:rPr>
        <w:t>=</w:t>
      </w:r>
      <w:r w:rsidR="00755EA9" w:rsidRPr="00826F24">
        <w:rPr>
          <w:szCs w:val="22"/>
        </w:rPr>
        <w:t> </w:t>
      </w:r>
      <w:r w:rsidRPr="00826F24">
        <w:rPr>
          <w:szCs w:val="22"/>
        </w:rPr>
        <w:t xml:space="preserve">0,021). </w:t>
      </w:r>
    </w:p>
    <w:p w14:paraId="5FF1C6BC" w14:textId="77777777" w:rsidR="00EF3C50" w:rsidRPr="00826F24" w:rsidRDefault="00EF3C50" w:rsidP="00EF3C50">
      <w:pPr>
        <w:tabs>
          <w:tab w:val="clear" w:pos="567"/>
        </w:tabs>
        <w:spacing w:line="240" w:lineRule="auto"/>
        <w:rPr>
          <w:szCs w:val="22"/>
        </w:rPr>
      </w:pPr>
    </w:p>
    <w:p w14:paraId="596203CB" w14:textId="77777777" w:rsidR="00EF3C50" w:rsidRPr="00826F24" w:rsidRDefault="00EF3C50" w:rsidP="00EF3C50">
      <w:pPr>
        <w:tabs>
          <w:tab w:val="clear" w:pos="567"/>
        </w:tabs>
        <w:spacing w:line="240" w:lineRule="auto"/>
        <w:rPr>
          <w:szCs w:val="22"/>
        </w:rPr>
      </w:pPr>
      <w:r w:rsidRPr="00826F24">
        <w:rPr>
          <w:i/>
          <w:szCs w:val="22"/>
          <w:u w:val="single"/>
        </w:rPr>
        <w:t>NSCLC, onderhoudsbehandeling</w:t>
      </w:r>
    </w:p>
    <w:p w14:paraId="2038795C" w14:textId="77777777" w:rsidR="00EF3C50" w:rsidRPr="00826F24" w:rsidRDefault="00EF3C50" w:rsidP="00EF3C50">
      <w:pPr>
        <w:tabs>
          <w:tab w:val="clear" w:pos="567"/>
        </w:tabs>
        <w:spacing w:line="240" w:lineRule="auto"/>
        <w:rPr>
          <w:i/>
          <w:szCs w:val="22"/>
        </w:rPr>
      </w:pPr>
      <w:r w:rsidRPr="00826F24">
        <w:rPr>
          <w:i/>
          <w:szCs w:val="22"/>
        </w:rPr>
        <w:t>JMEN</w:t>
      </w:r>
    </w:p>
    <w:p w14:paraId="31948681" w14:textId="77777777" w:rsidR="00EF3C50" w:rsidRPr="00826F24" w:rsidRDefault="00EF3C50" w:rsidP="00EF3C50">
      <w:pPr>
        <w:tabs>
          <w:tab w:val="clear" w:pos="567"/>
        </w:tabs>
        <w:spacing w:line="240" w:lineRule="auto"/>
        <w:rPr>
          <w:szCs w:val="22"/>
        </w:rPr>
      </w:pPr>
      <w:r w:rsidRPr="00826F24">
        <w:rPr>
          <w:szCs w:val="22"/>
        </w:rPr>
        <w:t>Een multicentrische, gerandomiseerde, dubbelblinde, placebogecontroleerde fase 3-studie (JMEN) vergeleek de werkzaamheid en veiligheid van onderhoudsbehandeling met pemetrexed plus BSC (‘Best Supportive Care’ of beste ondersteunende zorg) (n=441) met die van placebo plus BSC (n=222) bij patiënten met lokaal gevorderd (stadium IIIB) of gemetastaseerd (stadium IV) niet-kleincellig longcarcinoom (NSCLC) die geen progressie vertoonde</w:t>
      </w:r>
      <w:r w:rsidR="00FD7A18" w:rsidRPr="00826F24">
        <w:rPr>
          <w:szCs w:val="22"/>
        </w:rPr>
        <w:t>n</w:t>
      </w:r>
      <w:r w:rsidRPr="00826F24">
        <w:rPr>
          <w:szCs w:val="22"/>
        </w:rPr>
        <w:t xml:space="preserve"> na 4 kuren eerstelijnsdoublettherapie met cisplatine of carboplatine in combinatie met gemcitabine, paclitaxel of docetaxel. Eerstelijnsdoublettherapie met pemetrexed was daarin niet opgenomen. Alle in deze studie opgenomen patiënten hadden een ECOG-prestatiestatus 0 of 1. Patiënten ontvingen onderhoudsbehandeling totdat progressie van de ziekte optrad. Werkzaamheid en veiligheid werden gemeten vanaf de randomisatietijd na voltooiing van de eerstelijns(inductie)therapie. Patiënten ontvingen gemiddeld 5 kuren onderhoudsbehandeling met pemetrexed en 3,</w:t>
      </w:r>
      <w:r w:rsidRPr="00826F24">
        <w:t>5 </w:t>
      </w:r>
      <w:r w:rsidRPr="00826F24">
        <w:rPr>
          <w:szCs w:val="22"/>
        </w:rPr>
        <w:t>placebokuren. Een totaal van 213 patiënten (48,3%) voltooide ≥</w:t>
      </w:r>
      <w:r w:rsidR="00755EA9" w:rsidRPr="00826F24">
        <w:rPr>
          <w:szCs w:val="22"/>
        </w:rPr>
        <w:t> </w:t>
      </w:r>
      <w:r w:rsidRPr="00826F24">
        <w:rPr>
          <w:szCs w:val="22"/>
        </w:rPr>
        <w:t>6 en een totaal van 103 patiënten (23,4%) voltooide ≥</w:t>
      </w:r>
      <w:r w:rsidR="00755EA9" w:rsidRPr="00826F24">
        <w:rPr>
          <w:szCs w:val="22"/>
        </w:rPr>
        <w:t> </w:t>
      </w:r>
      <w:r w:rsidRPr="00826F24">
        <w:rPr>
          <w:szCs w:val="22"/>
        </w:rPr>
        <w:t xml:space="preserve">10 behandelingskuren met pemetrexed. </w:t>
      </w:r>
    </w:p>
    <w:p w14:paraId="29F8D2AA" w14:textId="77777777" w:rsidR="00EF3C50" w:rsidRPr="00826F24" w:rsidRDefault="00EF3C50" w:rsidP="00EF3C50">
      <w:pPr>
        <w:tabs>
          <w:tab w:val="clear" w:pos="567"/>
        </w:tabs>
        <w:spacing w:line="240" w:lineRule="auto"/>
        <w:rPr>
          <w:szCs w:val="22"/>
        </w:rPr>
      </w:pPr>
    </w:p>
    <w:p w14:paraId="49B68864" w14:textId="77777777" w:rsidR="00EF3C50" w:rsidRPr="00826F24" w:rsidRDefault="00EF3C50" w:rsidP="00EF3C50">
      <w:pPr>
        <w:tabs>
          <w:tab w:val="clear" w:pos="567"/>
        </w:tabs>
        <w:spacing w:line="240" w:lineRule="auto"/>
        <w:rPr>
          <w:szCs w:val="22"/>
        </w:rPr>
      </w:pPr>
      <w:r w:rsidRPr="00826F24">
        <w:rPr>
          <w:szCs w:val="22"/>
        </w:rPr>
        <w:t>De studie voldeed aan het primaire eindpunt en liet een statistisch significante verbetering in PFS zien in de pemetrexed-arm vergeleken met de placeboarm (n=581, onafhankelijk geëvalueerde populatie; mediaan van respectievelijk 4,0 maanden en 2,0 maanden) (hazard ratio</w:t>
      </w:r>
      <w:r w:rsidR="00755EA9" w:rsidRPr="00826F24">
        <w:rPr>
          <w:szCs w:val="22"/>
        </w:rPr>
        <w:t> </w:t>
      </w:r>
      <w:r w:rsidRPr="00826F24">
        <w:rPr>
          <w:szCs w:val="22"/>
        </w:rPr>
        <w:t>=</w:t>
      </w:r>
      <w:r w:rsidR="00755EA9" w:rsidRPr="00826F24">
        <w:rPr>
          <w:szCs w:val="22"/>
        </w:rPr>
        <w:t> </w:t>
      </w:r>
      <w:r w:rsidRPr="00826F24">
        <w:rPr>
          <w:szCs w:val="22"/>
        </w:rPr>
        <w:t>0,60, 95%</w:t>
      </w:r>
      <w:r w:rsidR="00755EA9" w:rsidRPr="00826F24">
        <w:rPr>
          <w:szCs w:val="22"/>
        </w:rPr>
        <w:t> </w:t>
      </w:r>
      <w:r w:rsidRPr="00826F24">
        <w:rPr>
          <w:szCs w:val="22"/>
        </w:rPr>
        <w:t>BI</w:t>
      </w:r>
      <w:r w:rsidR="00755EA9" w:rsidRPr="00826F24">
        <w:rPr>
          <w:szCs w:val="22"/>
        </w:rPr>
        <w:t> </w:t>
      </w:r>
      <w:r w:rsidRPr="00826F24">
        <w:rPr>
          <w:szCs w:val="22"/>
        </w:rPr>
        <w:t>=</w:t>
      </w:r>
      <w:r w:rsidR="00755EA9" w:rsidRPr="00826F24">
        <w:rPr>
          <w:szCs w:val="22"/>
        </w:rPr>
        <w:t> </w:t>
      </w:r>
      <w:r w:rsidRPr="00826F24">
        <w:rPr>
          <w:szCs w:val="22"/>
        </w:rPr>
        <w:t>0,49</w:t>
      </w:r>
      <w:r w:rsidRPr="00826F24">
        <w:rPr>
          <w:szCs w:val="22"/>
        </w:rPr>
        <w:noBreakHyphen/>
        <w:t>0,73, p &lt;</w:t>
      </w:r>
      <w:r w:rsidR="00755EA9" w:rsidRPr="00826F24">
        <w:rPr>
          <w:szCs w:val="22"/>
        </w:rPr>
        <w:t> </w:t>
      </w:r>
      <w:r w:rsidRPr="00826F24">
        <w:rPr>
          <w:szCs w:val="22"/>
        </w:rPr>
        <w:t>0,00001). De onafhankelijke review van patiëntenscans bevestigde de bevindingen van de PFS-beoordeling van de onderzoeker. De mediane OS (‘overall survival’, totale overleving) van de totale populatie (n=663) bedroeg 13,4 maanden in de pemetrexed-arm en 10,6 maanden in de placeboarm, hazard ratio</w:t>
      </w:r>
      <w:r w:rsidR="00755EA9" w:rsidRPr="00826F24">
        <w:rPr>
          <w:szCs w:val="22"/>
        </w:rPr>
        <w:t> </w:t>
      </w:r>
      <w:r w:rsidRPr="00826F24">
        <w:rPr>
          <w:szCs w:val="22"/>
        </w:rPr>
        <w:t>=</w:t>
      </w:r>
      <w:r w:rsidR="00755EA9" w:rsidRPr="00826F24">
        <w:rPr>
          <w:szCs w:val="22"/>
        </w:rPr>
        <w:t> </w:t>
      </w:r>
      <w:r w:rsidRPr="00826F24">
        <w:rPr>
          <w:szCs w:val="22"/>
        </w:rPr>
        <w:t>0,79 (95%</w:t>
      </w:r>
      <w:r w:rsidR="00755EA9" w:rsidRPr="00826F24">
        <w:rPr>
          <w:szCs w:val="22"/>
        </w:rPr>
        <w:t> </w:t>
      </w:r>
      <w:r w:rsidRPr="00826F24">
        <w:rPr>
          <w:szCs w:val="22"/>
        </w:rPr>
        <w:t>BI</w:t>
      </w:r>
      <w:r w:rsidR="00755EA9" w:rsidRPr="00826F24">
        <w:rPr>
          <w:szCs w:val="22"/>
        </w:rPr>
        <w:t> </w:t>
      </w:r>
      <w:r w:rsidRPr="00826F24">
        <w:rPr>
          <w:szCs w:val="22"/>
        </w:rPr>
        <w:t>=</w:t>
      </w:r>
      <w:r w:rsidR="00755EA9" w:rsidRPr="00826F24">
        <w:rPr>
          <w:szCs w:val="22"/>
        </w:rPr>
        <w:t> </w:t>
      </w:r>
      <w:r w:rsidRPr="00826F24">
        <w:rPr>
          <w:szCs w:val="22"/>
        </w:rPr>
        <w:t>0,65</w:t>
      </w:r>
      <w:r w:rsidRPr="00826F24">
        <w:rPr>
          <w:szCs w:val="22"/>
        </w:rPr>
        <w:noBreakHyphen/>
        <w:t>0,95, p</w:t>
      </w:r>
      <w:r w:rsidR="00755EA9" w:rsidRPr="00826F24">
        <w:rPr>
          <w:szCs w:val="22"/>
        </w:rPr>
        <w:t> </w:t>
      </w:r>
      <w:r w:rsidRPr="00826F24">
        <w:rPr>
          <w:szCs w:val="22"/>
        </w:rPr>
        <w:t>=</w:t>
      </w:r>
      <w:r w:rsidR="00755EA9" w:rsidRPr="00826F24">
        <w:rPr>
          <w:szCs w:val="22"/>
        </w:rPr>
        <w:t> </w:t>
      </w:r>
      <w:r w:rsidRPr="00826F24">
        <w:rPr>
          <w:szCs w:val="22"/>
        </w:rPr>
        <w:t xml:space="preserve">0,01192). </w:t>
      </w:r>
    </w:p>
    <w:p w14:paraId="7A9B4CDA" w14:textId="77777777" w:rsidR="00EF3C50" w:rsidRPr="00826F24" w:rsidRDefault="00EF3C50" w:rsidP="00EF3C50">
      <w:pPr>
        <w:tabs>
          <w:tab w:val="clear" w:pos="567"/>
        </w:tabs>
        <w:spacing w:line="240" w:lineRule="auto"/>
        <w:rPr>
          <w:szCs w:val="22"/>
        </w:rPr>
      </w:pPr>
    </w:p>
    <w:p w14:paraId="32E02FF2" w14:textId="77777777" w:rsidR="00EF3C50" w:rsidRPr="00826F24" w:rsidRDefault="00EF3C50" w:rsidP="00EF3C50">
      <w:pPr>
        <w:tabs>
          <w:tab w:val="clear" w:pos="567"/>
        </w:tabs>
        <w:spacing w:line="240" w:lineRule="auto"/>
        <w:rPr>
          <w:szCs w:val="22"/>
        </w:rPr>
      </w:pPr>
      <w:r w:rsidRPr="00826F24">
        <w:rPr>
          <w:szCs w:val="22"/>
        </w:rPr>
        <w:t>In overeenstemming met andere pemetrexed-studies werd in JMEN een verschil in werkzaamheid volgens NSCLC-histologie waargenomen. Bij patiënten met NSCLC anders dan overwegend plaveiselcelhistologie (n=430, onafhankelijk geëvalueerde populatie) bedroeg de mediane PFS 4,4 maanden in de pemetrexed-arm en 1,8 maanden in de placeboarm, hazard ratio</w:t>
      </w:r>
      <w:r w:rsidR="00BB274A" w:rsidRPr="00826F24">
        <w:rPr>
          <w:szCs w:val="22"/>
        </w:rPr>
        <w:t> </w:t>
      </w:r>
      <w:r w:rsidRPr="00826F24">
        <w:rPr>
          <w:szCs w:val="22"/>
        </w:rPr>
        <w:t>=</w:t>
      </w:r>
      <w:r w:rsidR="00BB274A" w:rsidRPr="00826F24">
        <w:rPr>
          <w:szCs w:val="22"/>
        </w:rPr>
        <w:t> </w:t>
      </w:r>
      <w:r w:rsidRPr="00826F24">
        <w:rPr>
          <w:szCs w:val="22"/>
        </w:rPr>
        <w:t>0,47 (95%</w:t>
      </w:r>
      <w:r w:rsidR="00BB274A" w:rsidRPr="00826F24">
        <w:rPr>
          <w:szCs w:val="22"/>
        </w:rPr>
        <w:t> </w:t>
      </w:r>
      <w:r w:rsidRPr="00826F24">
        <w:rPr>
          <w:szCs w:val="22"/>
        </w:rPr>
        <w:t>BI</w:t>
      </w:r>
      <w:r w:rsidR="00BB274A" w:rsidRPr="00826F24">
        <w:rPr>
          <w:szCs w:val="22"/>
        </w:rPr>
        <w:t> </w:t>
      </w:r>
      <w:r w:rsidRPr="00826F24">
        <w:rPr>
          <w:szCs w:val="22"/>
        </w:rPr>
        <w:t>=</w:t>
      </w:r>
      <w:r w:rsidR="00BB274A" w:rsidRPr="00826F24">
        <w:rPr>
          <w:szCs w:val="22"/>
        </w:rPr>
        <w:t> </w:t>
      </w:r>
      <w:r w:rsidRPr="00826F24">
        <w:rPr>
          <w:szCs w:val="22"/>
        </w:rPr>
        <w:t>0,37</w:t>
      </w:r>
      <w:r w:rsidRPr="00826F24">
        <w:rPr>
          <w:szCs w:val="22"/>
        </w:rPr>
        <w:noBreakHyphen/>
        <w:t>0,60, p</w:t>
      </w:r>
      <w:r w:rsidR="00BB274A" w:rsidRPr="00826F24">
        <w:rPr>
          <w:szCs w:val="22"/>
        </w:rPr>
        <w:t> </w:t>
      </w:r>
      <w:r w:rsidRPr="00826F24">
        <w:rPr>
          <w:szCs w:val="22"/>
        </w:rPr>
        <w:t>=</w:t>
      </w:r>
      <w:r w:rsidR="00BB274A" w:rsidRPr="00826F24">
        <w:rPr>
          <w:szCs w:val="22"/>
        </w:rPr>
        <w:t> </w:t>
      </w:r>
      <w:r w:rsidRPr="00826F24">
        <w:rPr>
          <w:szCs w:val="22"/>
        </w:rPr>
        <w:t>0,00001). De mediane OS bij patiënten met NSCLC anders dan overwegend plaveiselcelhistologie (n=481) bedroeg 15,5 maanden in de pemetrexed-arm en 10,3 maanden in de placeboarm, hazard ratio</w:t>
      </w:r>
      <w:r w:rsidR="00BB274A" w:rsidRPr="00826F24">
        <w:rPr>
          <w:szCs w:val="22"/>
        </w:rPr>
        <w:t> </w:t>
      </w:r>
      <w:r w:rsidRPr="00826F24">
        <w:rPr>
          <w:szCs w:val="22"/>
        </w:rPr>
        <w:t>=</w:t>
      </w:r>
      <w:r w:rsidR="00BB274A" w:rsidRPr="00826F24">
        <w:rPr>
          <w:szCs w:val="22"/>
        </w:rPr>
        <w:t> </w:t>
      </w:r>
      <w:r w:rsidRPr="00826F24">
        <w:rPr>
          <w:szCs w:val="22"/>
        </w:rPr>
        <w:t>0,70 (95%</w:t>
      </w:r>
      <w:r w:rsidR="00BB274A" w:rsidRPr="00826F24">
        <w:rPr>
          <w:szCs w:val="22"/>
        </w:rPr>
        <w:t> </w:t>
      </w:r>
      <w:r w:rsidRPr="00826F24">
        <w:rPr>
          <w:szCs w:val="22"/>
        </w:rPr>
        <w:t>BI</w:t>
      </w:r>
      <w:r w:rsidR="00BB274A" w:rsidRPr="00826F24">
        <w:rPr>
          <w:szCs w:val="22"/>
        </w:rPr>
        <w:t> </w:t>
      </w:r>
      <w:r w:rsidRPr="00826F24">
        <w:rPr>
          <w:szCs w:val="22"/>
        </w:rPr>
        <w:t>=</w:t>
      </w:r>
      <w:r w:rsidR="00BB274A" w:rsidRPr="00826F24">
        <w:rPr>
          <w:szCs w:val="22"/>
        </w:rPr>
        <w:t> </w:t>
      </w:r>
      <w:r w:rsidRPr="00826F24">
        <w:rPr>
          <w:szCs w:val="22"/>
        </w:rPr>
        <w:t>0,56</w:t>
      </w:r>
      <w:r w:rsidRPr="00826F24">
        <w:rPr>
          <w:szCs w:val="22"/>
        </w:rPr>
        <w:noBreakHyphen/>
        <w:t>0,88, p</w:t>
      </w:r>
      <w:r w:rsidR="00BB274A" w:rsidRPr="00826F24">
        <w:rPr>
          <w:szCs w:val="22"/>
        </w:rPr>
        <w:t> </w:t>
      </w:r>
      <w:r w:rsidRPr="00826F24">
        <w:rPr>
          <w:szCs w:val="22"/>
        </w:rPr>
        <w:t>=</w:t>
      </w:r>
      <w:r w:rsidR="00BB274A" w:rsidRPr="00826F24">
        <w:rPr>
          <w:szCs w:val="22"/>
        </w:rPr>
        <w:t> </w:t>
      </w:r>
      <w:r w:rsidRPr="00826F24">
        <w:rPr>
          <w:szCs w:val="22"/>
        </w:rPr>
        <w:t xml:space="preserve">0,002). Inclusief de inductiefase was de </w:t>
      </w:r>
      <w:r w:rsidRPr="00826F24">
        <w:rPr>
          <w:szCs w:val="22"/>
        </w:rPr>
        <w:lastRenderedPageBreak/>
        <w:t>mediane OS bij patiënten met NSCLC anders dan overwegend plaveiselcelhistologie 18,6 maanden in de pemetrexed-arm en 13,6 maanden in de placeboarm, hazard ratio</w:t>
      </w:r>
      <w:r w:rsidR="00BB274A" w:rsidRPr="00826F24">
        <w:rPr>
          <w:szCs w:val="22"/>
        </w:rPr>
        <w:t> </w:t>
      </w:r>
      <w:r w:rsidRPr="00826F24">
        <w:rPr>
          <w:szCs w:val="22"/>
        </w:rPr>
        <w:t>=</w:t>
      </w:r>
      <w:r w:rsidR="00BB274A" w:rsidRPr="00826F24">
        <w:rPr>
          <w:szCs w:val="22"/>
        </w:rPr>
        <w:t> </w:t>
      </w:r>
      <w:r w:rsidRPr="00826F24">
        <w:rPr>
          <w:szCs w:val="22"/>
        </w:rPr>
        <w:t>0,71 (95%</w:t>
      </w:r>
      <w:r w:rsidR="00BB274A" w:rsidRPr="00826F24">
        <w:rPr>
          <w:szCs w:val="22"/>
        </w:rPr>
        <w:t> </w:t>
      </w:r>
      <w:r w:rsidRPr="00826F24">
        <w:rPr>
          <w:szCs w:val="22"/>
        </w:rPr>
        <w:t>BI</w:t>
      </w:r>
      <w:r w:rsidR="00BB274A" w:rsidRPr="00826F24">
        <w:rPr>
          <w:szCs w:val="22"/>
        </w:rPr>
        <w:t> </w:t>
      </w:r>
      <w:r w:rsidRPr="00826F24">
        <w:rPr>
          <w:szCs w:val="22"/>
        </w:rPr>
        <w:t>=</w:t>
      </w:r>
      <w:r w:rsidR="00BB274A" w:rsidRPr="00826F24">
        <w:rPr>
          <w:szCs w:val="22"/>
        </w:rPr>
        <w:t> </w:t>
      </w:r>
      <w:r w:rsidRPr="00826F24">
        <w:rPr>
          <w:szCs w:val="22"/>
        </w:rPr>
        <w:t>0,56</w:t>
      </w:r>
      <w:r w:rsidRPr="00826F24">
        <w:rPr>
          <w:szCs w:val="22"/>
        </w:rPr>
        <w:noBreakHyphen/>
        <w:t>0,88, p</w:t>
      </w:r>
      <w:r w:rsidR="00BB274A" w:rsidRPr="00826F24">
        <w:rPr>
          <w:szCs w:val="22"/>
        </w:rPr>
        <w:t> </w:t>
      </w:r>
      <w:r w:rsidRPr="00826F24">
        <w:rPr>
          <w:szCs w:val="22"/>
        </w:rPr>
        <w:t>=</w:t>
      </w:r>
      <w:r w:rsidR="00BB274A" w:rsidRPr="00826F24">
        <w:rPr>
          <w:szCs w:val="22"/>
        </w:rPr>
        <w:t> </w:t>
      </w:r>
      <w:r w:rsidRPr="00826F24">
        <w:rPr>
          <w:szCs w:val="22"/>
        </w:rPr>
        <w:t xml:space="preserve">0,002). </w:t>
      </w:r>
    </w:p>
    <w:p w14:paraId="5D9C2E5B" w14:textId="77777777" w:rsidR="00EF3C50" w:rsidRPr="00826F24" w:rsidRDefault="00EF3C50" w:rsidP="00EF3C50">
      <w:pPr>
        <w:tabs>
          <w:tab w:val="clear" w:pos="567"/>
        </w:tabs>
        <w:spacing w:line="240" w:lineRule="auto"/>
        <w:rPr>
          <w:szCs w:val="22"/>
        </w:rPr>
      </w:pPr>
    </w:p>
    <w:p w14:paraId="4BAB31EC" w14:textId="77777777" w:rsidR="00EF3C50" w:rsidRPr="00826F24" w:rsidRDefault="00EF3C50" w:rsidP="00EF3C50">
      <w:pPr>
        <w:tabs>
          <w:tab w:val="clear" w:pos="567"/>
        </w:tabs>
        <w:spacing w:line="240" w:lineRule="auto"/>
        <w:rPr>
          <w:szCs w:val="22"/>
        </w:rPr>
      </w:pPr>
      <w:r w:rsidRPr="00826F24">
        <w:rPr>
          <w:szCs w:val="22"/>
        </w:rPr>
        <w:t xml:space="preserve">De PFS- en OS-resultaten bij patiënten met plaveiselcelhistologie duidden niet op voordeel van pemetrexed tegenover placebo. </w:t>
      </w:r>
    </w:p>
    <w:p w14:paraId="01A714E9" w14:textId="77777777" w:rsidR="00EF3C50" w:rsidRPr="00826F24" w:rsidRDefault="00EF3C50" w:rsidP="00EF3C50">
      <w:pPr>
        <w:tabs>
          <w:tab w:val="clear" w:pos="567"/>
        </w:tabs>
        <w:spacing w:line="240" w:lineRule="auto"/>
        <w:rPr>
          <w:szCs w:val="22"/>
        </w:rPr>
      </w:pPr>
    </w:p>
    <w:p w14:paraId="01D9F0E3" w14:textId="77777777" w:rsidR="00EF3C50" w:rsidRPr="00826F24" w:rsidRDefault="00EF3C50" w:rsidP="00EF3C50">
      <w:pPr>
        <w:tabs>
          <w:tab w:val="clear" w:pos="567"/>
        </w:tabs>
        <w:spacing w:line="240" w:lineRule="auto"/>
        <w:rPr>
          <w:szCs w:val="22"/>
        </w:rPr>
      </w:pPr>
      <w:r w:rsidRPr="00826F24">
        <w:rPr>
          <w:szCs w:val="22"/>
        </w:rPr>
        <w:t xml:space="preserve">Er werden geen klinisch relevante verschillen waargenomen in het veiligheidsprofiel van pemetrexed binnen de histologische subgroepen. </w:t>
      </w:r>
    </w:p>
    <w:p w14:paraId="20FAD776" w14:textId="77777777" w:rsidR="00EF3C50" w:rsidRPr="00826F24" w:rsidRDefault="00EF3C50" w:rsidP="00EF3C50">
      <w:pPr>
        <w:keepNext/>
        <w:keepLines/>
        <w:tabs>
          <w:tab w:val="clear" w:pos="567"/>
        </w:tabs>
        <w:spacing w:line="240" w:lineRule="auto"/>
        <w:rPr>
          <w:szCs w:val="22"/>
        </w:rPr>
      </w:pPr>
    </w:p>
    <w:p w14:paraId="5228822C" w14:textId="77777777" w:rsidR="00EF3C50" w:rsidRPr="00826F24" w:rsidRDefault="00EF3C50" w:rsidP="00EF3C50">
      <w:pPr>
        <w:keepNext/>
        <w:keepLines/>
        <w:tabs>
          <w:tab w:val="clear" w:pos="567"/>
        </w:tabs>
        <w:spacing w:line="240" w:lineRule="auto"/>
        <w:rPr>
          <w:szCs w:val="22"/>
        </w:rPr>
      </w:pPr>
      <w:r w:rsidRPr="00826F24">
        <w:rPr>
          <w:b/>
          <w:bCs/>
          <w:szCs w:val="22"/>
        </w:rPr>
        <w:t>JMEN: Kaplan-Meier-curves van progressievrije overleving (PFS) en totale overleving van p</w:t>
      </w:r>
      <w:r w:rsidRPr="00826F24">
        <w:rPr>
          <w:b/>
          <w:szCs w:val="22"/>
        </w:rPr>
        <w:t xml:space="preserve">emetrexed </w:t>
      </w:r>
      <w:r w:rsidRPr="00826F24">
        <w:rPr>
          <w:b/>
          <w:bCs/>
          <w:szCs w:val="22"/>
        </w:rPr>
        <w:t>versus placebo bij patiënten met NSCLC anders dan overwegend plaveiselcelhistologie</w:t>
      </w:r>
    </w:p>
    <w:p w14:paraId="7716BB4B" w14:textId="77777777" w:rsidR="00EF3C50" w:rsidRPr="00826F24" w:rsidRDefault="00EF3C50" w:rsidP="00EF3C50">
      <w:pPr>
        <w:keepNext/>
        <w:keepLines/>
        <w:tabs>
          <w:tab w:val="clear" w:pos="567"/>
        </w:tabs>
        <w:spacing w:line="240" w:lineRule="auto"/>
        <w:rPr>
          <w:szCs w:val="22"/>
        </w:rPr>
      </w:pPr>
    </w:p>
    <w:p w14:paraId="3E1C2495" w14:textId="77777777" w:rsidR="00EF3C50" w:rsidRPr="00826F24" w:rsidRDefault="00EF3C50" w:rsidP="00EF3C50">
      <w:pPr>
        <w:keepNext/>
        <w:keepLines/>
        <w:tabs>
          <w:tab w:val="clear" w:pos="567"/>
        </w:tabs>
        <w:spacing w:line="240" w:lineRule="auto"/>
        <w:rPr>
          <w:szCs w:val="22"/>
        </w:rPr>
      </w:pPr>
      <w:r w:rsidRPr="00826F24">
        <w:rPr>
          <w:szCs w:val="22"/>
        </w:rPr>
        <w:tab/>
        <w:t>Progressievrije overleving</w:t>
      </w:r>
      <w:r w:rsidRPr="00826F24">
        <w:rPr>
          <w:szCs w:val="22"/>
        </w:rPr>
        <w:tab/>
      </w:r>
      <w:r w:rsidRPr="00826F24">
        <w:rPr>
          <w:szCs w:val="22"/>
        </w:rPr>
        <w:tab/>
      </w:r>
      <w:r w:rsidRPr="00826F24">
        <w:rPr>
          <w:szCs w:val="22"/>
        </w:rPr>
        <w:tab/>
      </w:r>
      <w:r w:rsidRPr="00826F24">
        <w:rPr>
          <w:szCs w:val="22"/>
        </w:rPr>
        <w:tab/>
      </w:r>
      <w:r w:rsidRPr="00826F24">
        <w:rPr>
          <w:szCs w:val="22"/>
        </w:rPr>
        <w:tab/>
        <w:t>Totale overleving</w:t>
      </w:r>
    </w:p>
    <w:p w14:paraId="58B4372D" w14:textId="3634C486" w:rsidR="00EF3C50" w:rsidRPr="00826F24" w:rsidRDefault="00F873FF" w:rsidP="00EF3C50">
      <w:pPr>
        <w:tabs>
          <w:tab w:val="clear" w:pos="567"/>
        </w:tabs>
        <w:spacing w:line="240" w:lineRule="auto"/>
        <w:rPr>
          <w:szCs w:val="22"/>
        </w:rPr>
      </w:pPr>
      <w:r w:rsidRPr="00D740D2">
        <w:rPr>
          <w:rFonts w:ascii="Helv" w:hAnsi="Helv" w:cs="Helv"/>
          <w:noProof/>
          <w:color w:val="000000"/>
          <w:sz w:val="20"/>
          <w:lang w:eastAsia="nl-BE"/>
        </w:rPr>
        <mc:AlternateContent>
          <mc:Choice Requires="wps">
            <w:drawing>
              <wp:anchor distT="0" distB="0" distL="114300" distR="114300" simplePos="0" relativeHeight="251666432" behindDoc="0" locked="0" layoutInCell="1" allowOverlap="1" wp14:anchorId="4AC060AD" wp14:editId="0FA1332B">
                <wp:simplePos x="0" y="0"/>
                <wp:positionH relativeFrom="column">
                  <wp:posOffset>2875915</wp:posOffset>
                </wp:positionH>
                <wp:positionV relativeFrom="paragraph">
                  <wp:posOffset>1955800</wp:posOffset>
                </wp:positionV>
                <wp:extent cx="1828800" cy="330835"/>
                <wp:effectExtent l="3810" t="0" r="0" b="3175"/>
                <wp:wrapNone/>
                <wp:docPr id="133883380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8D159" w14:textId="77777777" w:rsidR="00EF3C50" w:rsidRDefault="00EF3C50" w:rsidP="00EF3C50">
                            <w:r>
                              <w:rPr>
                                <w:sz w:val="16"/>
                                <w:szCs w:val="16"/>
                              </w:rPr>
                              <w:t>Overlevingstijd (maanden)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060AD" id="Text Box 27" o:spid="_x0000_s1044" type="#_x0000_t202" style="position:absolute;margin-left:226.45pt;margin-top:154pt;width:2in;height:2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" stroked="f">
                <v:textbox>
                  <w:txbxContent>
                    <w:p w14:paraId="60D8D159" w14:textId="77777777" w:rsidR="00EF3C50" w:rsidRDefault="00EF3C50" w:rsidP="00EF3C50">
                      <w:r>
                        <w:rPr>
                          <w:sz w:val="16"/>
                          <w:szCs w:val="16"/>
                        </w:rPr>
                        <w:t>Overlevingstijd (maanden)</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65408" behindDoc="0" locked="0" layoutInCell="1" allowOverlap="1" wp14:anchorId="5149A75C" wp14:editId="10E7DD51">
                <wp:simplePos x="0" y="0"/>
                <wp:positionH relativeFrom="column">
                  <wp:posOffset>3755390</wp:posOffset>
                </wp:positionH>
                <wp:positionV relativeFrom="paragraph">
                  <wp:posOffset>605155</wp:posOffset>
                </wp:positionV>
                <wp:extent cx="1028700" cy="228600"/>
                <wp:effectExtent l="0" t="1270" r="2540" b="0"/>
                <wp:wrapNone/>
                <wp:docPr id="125318903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89685" w14:textId="77777777" w:rsidR="00EF3C50" w:rsidRDefault="00EF3C50" w:rsidP="00EF3C50">
                            <w:pPr>
                              <w:rPr>
                                <w:sz w:val="16"/>
                                <w:szCs w:val="16"/>
                              </w:rPr>
                            </w:pPr>
                            <w:r>
                              <w:rPr>
                                <w:sz w:val="16"/>
                                <w:szCs w:val="16"/>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9A75C" id="Text Box 26" o:spid="_x0000_s1045" type="#_x0000_t202" style="position:absolute;margin-left:295.7pt;margin-top:47.65pt;width:81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" stroked="f">
                <v:textbox>
                  <w:txbxContent>
                    <w:p w14:paraId="67789685" w14:textId="77777777" w:rsidR="00EF3C50" w:rsidRDefault="00EF3C50" w:rsidP="00EF3C50">
                      <w:pPr>
                        <w:rPr>
                          <w:sz w:val="16"/>
                          <w:szCs w:val="16"/>
                        </w:rPr>
                      </w:pPr>
                      <w:r>
                        <w:rPr>
                          <w:sz w:val="16"/>
                          <w:szCs w:val="16"/>
                        </w:rPr>
                        <w:t>Placebo</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64384" behindDoc="0" locked="0" layoutInCell="1" allowOverlap="1" wp14:anchorId="11A65E73" wp14:editId="7F8D9F62">
                <wp:simplePos x="0" y="0"/>
                <wp:positionH relativeFrom="column">
                  <wp:posOffset>3755390</wp:posOffset>
                </wp:positionH>
                <wp:positionV relativeFrom="paragraph">
                  <wp:posOffset>378460</wp:posOffset>
                </wp:positionV>
                <wp:extent cx="1028700" cy="226695"/>
                <wp:effectExtent l="0" t="3175" r="2540" b="0"/>
                <wp:wrapNone/>
                <wp:docPr id="57516019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50BB9F" w14:textId="77777777" w:rsidR="00EF3C50" w:rsidRDefault="00EF3C50" w:rsidP="00EF3C50">
                            <w:pPr>
                              <w:rPr>
                                <w:sz w:val="16"/>
                                <w:szCs w:val="16"/>
                              </w:rPr>
                            </w:pPr>
                            <w:r>
                              <w:rPr>
                                <w:sz w:val="16"/>
                                <w:szCs w:val="16"/>
                              </w:rPr>
                              <w:t>Pemetrexed</w:t>
                            </w:r>
                          </w:p>
                          <w:p w14:paraId="6E3A7017" w14:textId="77777777" w:rsidR="00EF3C50" w:rsidRDefault="00EF3C50" w:rsidP="00EF3C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65E73" id="Text Box 25" o:spid="_x0000_s1046" type="#_x0000_t202" style="position:absolute;margin-left:295.7pt;margin-top:29.8pt;width:81pt;height:1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" stroked="f">
                <v:textbox>
                  <w:txbxContent>
                    <w:p w14:paraId="0250BB9F" w14:textId="77777777" w:rsidR="00EF3C50" w:rsidRDefault="00EF3C50" w:rsidP="00EF3C50">
                      <w:pPr>
                        <w:rPr>
                          <w:sz w:val="16"/>
                          <w:szCs w:val="16"/>
                        </w:rPr>
                      </w:pPr>
                      <w:r>
                        <w:rPr>
                          <w:sz w:val="16"/>
                          <w:szCs w:val="16"/>
                        </w:rPr>
                        <w:t>Pemetrexed</w:t>
                      </w:r>
                    </w:p>
                    <w:p w14:paraId="6E3A7017" w14:textId="77777777" w:rsidR="00EF3C50" w:rsidRDefault="00EF3C50" w:rsidP="00EF3C50"/>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63360" behindDoc="0" locked="0" layoutInCell="1" allowOverlap="1" wp14:anchorId="36821614" wp14:editId="4A2265C1">
                <wp:simplePos x="0" y="0"/>
                <wp:positionH relativeFrom="column">
                  <wp:posOffset>2290445</wp:posOffset>
                </wp:positionH>
                <wp:positionV relativeFrom="paragraph">
                  <wp:posOffset>441325</wp:posOffset>
                </wp:positionV>
                <wp:extent cx="342900" cy="1257300"/>
                <wp:effectExtent l="0" t="0" r="635" b="635"/>
                <wp:wrapNone/>
                <wp:docPr id="14041234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B97D0" w14:textId="77777777" w:rsidR="00EF3C50" w:rsidRDefault="00EF3C50" w:rsidP="00EF3C50">
                            <w:pPr>
                              <w:rPr>
                                <w:sz w:val="16"/>
                                <w:szCs w:val="16"/>
                              </w:rPr>
                            </w:pPr>
                            <w:r>
                              <w:rPr>
                                <w:sz w:val="16"/>
                                <w:szCs w:val="16"/>
                              </w:rPr>
                              <w:t>Overlevingskans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21614" id="Text Box 24" o:spid="_x0000_s1047" type="#_x0000_t202" style="position:absolute;margin-left:180.35pt;margin-top:34.75pt;width:27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" stroked="f">
                <v:textbox style="layout-flow:vertical;mso-layout-flow-alt:bottom-to-top">
                  <w:txbxContent>
                    <w:p w14:paraId="20FB97D0" w14:textId="77777777" w:rsidR="00EF3C50" w:rsidRDefault="00EF3C50" w:rsidP="00EF3C50">
                      <w:pPr>
                        <w:rPr>
                          <w:sz w:val="16"/>
                          <w:szCs w:val="16"/>
                        </w:rPr>
                      </w:pPr>
                      <w:r>
                        <w:rPr>
                          <w:sz w:val="16"/>
                          <w:szCs w:val="16"/>
                        </w:rPr>
                        <w:t>Overlevingskans</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62336" behindDoc="0" locked="0" layoutInCell="1" allowOverlap="1" wp14:anchorId="3795CEDD" wp14:editId="0415E56B">
                <wp:simplePos x="0" y="0"/>
                <wp:positionH relativeFrom="column">
                  <wp:posOffset>201295</wp:posOffset>
                </wp:positionH>
                <wp:positionV relativeFrom="paragraph">
                  <wp:posOffset>1955800</wp:posOffset>
                </wp:positionV>
                <wp:extent cx="2514600" cy="397510"/>
                <wp:effectExtent l="0" t="0" r="3810" b="3175"/>
                <wp:wrapNone/>
                <wp:docPr id="184341060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F3CB91" w14:textId="77777777" w:rsidR="00EF3C50" w:rsidRDefault="00EF3C50" w:rsidP="00EF3C50">
                            <w:r>
                              <w:rPr>
                                <w:sz w:val="16"/>
                                <w:szCs w:val="16"/>
                              </w:rPr>
                              <w:t xml:space="preserve">Progressievrije overlevingstijd (maanden)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5CEDD" id="Text Box 23" o:spid="_x0000_s1048" type="#_x0000_t202" style="position:absolute;margin-left:15.85pt;margin-top:154pt;width:198pt;height:3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" stroked="f">
                <v:textbox>
                  <w:txbxContent>
                    <w:p w14:paraId="4EF3CB91" w14:textId="77777777" w:rsidR="00EF3C50" w:rsidRDefault="00EF3C50" w:rsidP="00EF3C50">
                      <w:r>
                        <w:rPr>
                          <w:sz w:val="16"/>
                          <w:szCs w:val="16"/>
                        </w:rPr>
                        <w:t xml:space="preserve">Progressievrije overlevingstijd (maanden)          </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61312" behindDoc="0" locked="0" layoutInCell="1" allowOverlap="1" wp14:anchorId="092DC6B6" wp14:editId="589BD0B7">
                <wp:simplePos x="0" y="0"/>
                <wp:positionH relativeFrom="column">
                  <wp:posOffset>1034415</wp:posOffset>
                </wp:positionH>
                <wp:positionV relativeFrom="paragraph">
                  <wp:posOffset>668020</wp:posOffset>
                </wp:positionV>
                <wp:extent cx="1143000" cy="228600"/>
                <wp:effectExtent l="635" t="0" r="0" b="2540"/>
                <wp:wrapNone/>
                <wp:docPr id="6957920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B9510" w14:textId="77777777" w:rsidR="00EF3C50" w:rsidRDefault="00EF3C50" w:rsidP="00EF3C50">
                            <w:pPr>
                              <w:rPr>
                                <w:sz w:val="16"/>
                                <w:szCs w:val="16"/>
                              </w:rPr>
                            </w:pPr>
                            <w:r>
                              <w:rPr>
                                <w:sz w:val="16"/>
                                <w:szCs w:val="16"/>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DC6B6" id="Text Box 22" o:spid="_x0000_s1049" type="#_x0000_t202" style="position:absolute;margin-left:81.45pt;margin-top:52.6pt;width:90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" stroked="f">
                <v:textbox>
                  <w:txbxContent>
                    <w:p w14:paraId="062B9510" w14:textId="77777777" w:rsidR="00EF3C50" w:rsidRDefault="00EF3C50" w:rsidP="00EF3C50">
                      <w:pPr>
                        <w:rPr>
                          <w:sz w:val="16"/>
                          <w:szCs w:val="16"/>
                        </w:rPr>
                      </w:pPr>
                      <w:r>
                        <w:rPr>
                          <w:sz w:val="16"/>
                          <w:szCs w:val="16"/>
                        </w:rPr>
                        <w:t>Placebo</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60288" behindDoc="0" locked="0" layoutInCell="1" allowOverlap="1" wp14:anchorId="3C2CE01A" wp14:editId="6BE68583">
                <wp:simplePos x="0" y="0"/>
                <wp:positionH relativeFrom="column">
                  <wp:posOffset>1034415</wp:posOffset>
                </wp:positionH>
                <wp:positionV relativeFrom="paragraph">
                  <wp:posOffset>441325</wp:posOffset>
                </wp:positionV>
                <wp:extent cx="1028700" cy="226695"/>
                <wp:effectExtent l="635" t="0" r="0" b="2540"/>
                <wp:wrapNone/>
                <wp:docPr id="23244610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97D24" w14:textId="77777777" w:rsidR="00EF3C50" w:rsidRDefault="00EF3C50" w:rsidP="00EF3C50">
                            <w:pPr>
                              <w:rPr>
                                <w:sz w:val="16"/>
                                <w:szCs w:val="16"/>
                              </w:rPr>
                            </w:pPr>
                            <w:r>
                              <w:rPr>
                                <w:sz w:val="16"/>
                                <w:szCs w:val="16"/>
                              </w:rPr>
                              <w:t>Pemetrexed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CE01A" id="Text Box 21" o:spid="_x0000_s1050" type="#_x0000_t202" style="position:absolute;margin-left:81.45pt;margin-top:34.75pt;width:81pt;height:1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" stroked="f">
                <v:textbox>
                  <w:txbxContent>
                    <w:p w14:paraId="5D497D24" w14:textId="77777777" w:rsidR="00EF3C50" w:rsidRDefault="00EF3C50" w:rsidP="00EF3C50">
                      <w:pPr>
                        <w:rPr>
                          <w:sz w:val="16"/>
                          <w:szCs w:val="16"/>
                        </w:rPr>
                      </w:pPr>
                      <w:r>
                        <w:rPr>
                          <w:sz w:val="16"/>
                          <w:szCs w:val="16"/>
                        </w:rPr>
                        <w:t>Pemetrexed</w:t>
                      </w:r>
                    </w:p>
                  </w:txbxContent>
                </v:textbox>
              </v:shape>
            </w:pict>
          </mc:Fallback>
        </mc:AlternateContent>
      </w:r>
      <w:r w:rsidRPr="00D740D2">
        <w:rPr>
          <w:rFonts w:ascii="Helv" w:hAnsi="Helv" w:cs="Helv"/>
          <w:noProof/>
          <w:color w:val="000000"/>
          <w:sz w:val="20"/>
          <w:lang w:eastAsia="nl-BE"/>
        </w:rPr>
        <mc:AlternateContent>
          <mc:Choice Requires="wps">
            <w:drawing>
              <wp:anchor distT="0" distB="0" distL="114300" distR="114300" simplePos="0" relativeHeight="251659264" behindDoc="0" locked="0" layoutInCell="1" allowOverlap="1" wp14:anchorId="209E10D3" wp14:editId="3DD179A1">
                <wp:simplePos x="0" y="0"/>
                <wp:positionH relativeFrom="column">
                  <wp:posOffset>-281305</wp:posOffset>
                </wp:positionH>
                <wp:positionV relativeFrom="paragraph">
                  <wp:posOffset>605155</wp:posOffset>
                </wp:positionV>
                <wp:extent cx="342900" cy="1028700"/>
                <wp:effectExtent l="0" t="1270" r="635" b="0"/>
                <wp:wrapNone/>
                <wp:docPr id="7493196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9EAFD" w14:textId="77777777" w:rsidR="00EF3C50" w:rsidRDefault="00EF3C50" w:rsidP="00EF3C50">
                            <w:pPr>
                              <w:rPr>
                                <w:sz w:val="16"/>
                                <w:szCs w:val="16"/>
                              </w:rPr>
                            </w:pPr>
                            <w:r>
                              <w:rPr>
                                <w:sz w:val="16"/>
                                <w:szCs w:val="16"/>
                              </w:rPr>
                              <w:t>PFS kans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E10D3" id="Text Box 20" o:spid="_x0000_s1051" type="#_x0000_t202" style="position:absolute;margin-left:-22.15pt;margin-top:47.65pt;width:27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" stroked="f">
                <v:textbox style="layout-flow:vertical;mso-layout-flow-alt:bottom-to-top">
                  <w:txbxContent>
                    <w:p w14:paraId="69C9EAFD" w14:textId="77777777" w:rsidR="00EF3C50" w:rsidRDefault="00EF3C50" w:rsidP="00EF3C50">
                      <w:pPr>
                        <w:rPr>
                          <w:sz w:val="16"/>
                          <w:szCs w:val="16"/>
                        </w:rPr>
                      </w:pPr>
                      <w:r>
                        <w:rPr>
                          <w:sz w:val="16"/>
                          <w:szCs w:val="16"/>
                        </w:rPr>
                        <w:t>PFS kans</w:t>
                      </w:r>
                    </w:p>
                  </w:txbxContent>
                </v:textbox>
              </v:shape>
            </w:pict>
          </mc:Fallback>
        </mc:AlternateContent>
      </w:r>
      <w:r w:rsidRPr="00D740D2">
        <w:rPr>
          <w:rFonts w:ascii="Helv" w:hAnsi="Helv" w:cs="Helv"/>
          <w:noProof/>
          <w:color w:val="000000"/>
          <w:sz w:val="20"/>
        </w:rPr>
        <w:drawing>
          <wp:inline distT="0" distB="0" distL="0" distR="0" wp14:anchorId="24B595E1" wp14:editId="76DCE2AD">
            <wp:extent cx="2568575" cy="19875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8575" cy="1987550"/>
                    </a:xfrm>
                    <a:prstGeom prst="rect">
                      <a:avLst/>
                    </a:prstGeom>
                    <a:noFill/>
                    <a:ln>
                      <a:noFill/>
                    </a:ln>
                  </pic:spPr>
                </pic:pic>
              </a:graphicData>
            </a:graphic>
          </wp:inline>
        </w:drawing>
      </w:r>
      <w:r w:rsidRPr="00D740D2">
        <w:rPr>
          <w:rFonts w:ascii="Helv" w:hAnsi="Helv" w:cs="Helv"/>
          <w:noProof/>
          <w:color w:val="000000"/>
          <w:sz w:val="20"/>
        </w:rPr>
        <w:drawing>
          <wp:inline distT="0" distB="0" distL="0" distR="0" wp14:anchorId="6543A2C4" wp14:editId="5FCB441D">
            <wp:extent cx="2568575" cy="19875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8575" cy="1987550"/>
                    </a:xfrm>
                    <a:prstGeom prst="rect">
                      <a:avLst/>
                    </a:prstGeom>
                    <a:noFill/>
                    <a:ln>
                      <a:noFill/>
                    </a:ln>
                  </pic:spPr>
                </pic:pic>
              </a:graphicData>
            </a:graphic>
          </wp:inline>
        </w:drawing>
      </w:r>
    </w:p>
    <w:p w14:paraId="14B5AB64" w14:textId="77777777" w:rsidR="00EF3C50" w:rsidRPr="00826F24" w:rsidRDefault="00EF3C50" w:rsidP="00EF3C50">
      <w:pPr>
        <w:tabs>
          <w:tab w:val="clear" w:pos="567"/>
        </w:tabs>
        <w:spacing w:line="240" w:lineRule="auto"/>
        <w:rPr>
          <w:szCs w:val="22"/>
          <w:u w:val="single"/>
        </w:rPr>
      </w:pPr>
    </w:p>
    <w:p w14:paraId="187CE057" w14:textId="77777777" w:rsidR="00EF3C50" w:rsidRPr="00826F24" w:rsidRDefault="00EF3C50" w:rsidP="00EF3C50">
      <w:pPr>
        <w:tabs>
          <w:tab w:val="clear" w:pos="567"/>
        </w:tabs>
        <w:spacing w:line="240" w:lineRule="auto"/>
        <w:rPr>
          <w:szCs w:val="22"/>
          <w:u w:val="single"/>
        </w:rPr>
      </w:pPr>
    </w:p>
    <w:p w14:paraId="09B72840" w14:textId="77777777" w:rsidR="00EF3C50" w:rsidRPr="00826F24" w:rsidRDefault="00EF3C50" w:rsidP="00EF3C50">
      <w:pPr>
        <w:tabs>
          <w:tab w:val="clear" w:pos="567"/>
        </w:tabs>
        <w:spacing w:line="240" w:lineRule="auto"/>
        <w:rPr>
          <w:szCs w:val="22"/>
          <w:u w:val="single"/>
        </w:rPr>
      </w:pPr>
    </w:p>
    <w:p w14:paraId="528FCD08" w14:textId="77777777" w:rsidR="00EF3C50" w:rsidRPr="00826F24" w:rsidRDefault="00EF3C50" w:rsidP="00EF3C50">
      <w:pPr>
        <w:tabs>
          <w:tab w:val="clear" w:pos="567"/>
        </w:tabs>
        <w:spacing w:line="240" w:lineRule="auto"/>
        <w:rPr>
          <w:i/>
          <w:szCs w:val="22"/>
        </w:rPr>
      </w:pPr>
      <w:r w:rsidRPr="00826F24">
        <w:rPr>
          <w:i/>
          <w:szCs w:val="22"/>
        </w:rPr>
        <w:t>PARAMOUNT</w:t>
      </w:r>
    </w:p>
    <w:p w14:paraId="71B98511" w14:textId="77777777" w:rsidR="00EF3C50" w:rsidRPr="00826F24" w:rsidRDefault="00EF3C50" w:rsidP="00EF3C50">
      <w:pPr>
        <w:tabs>
          <w:tab w:val="clear" w:pos="567"/>
        </w:tabs>
        <w:spacing w:line="240" w:lineRule="auto"/>
        <w:rPr>
          <w:szCs w:val="22"/>
        </w:rPr>
      </w:pPr>
      <w:r w:rsidRPr="00826F24">
        <w:rPr>
          <w:szCs w:val="22"/>
        </w:rPr>
        <w:t>Een multicentrische, gerandomiseerde, dubbelblinde, placebogecontroleerde fase 3-studie (PARAMOUNT) vergeleek de werkzaamheid en veiligheid van voortgezette onderhoudsbehandeling met pemetrexed plus BSC (n=359) met die van placebo plus BSC (n=180) bij patiënten met lokaal gevorderd (stadium IIIB) of gemetastaseerd (stadium IV) NSCLC anders dan overwegend plaveiselcelhistologie die geen progressie vertoonde</w:t>
      </w:r>
      <w:r w:rsidR="00FD7A18" w:rsidRPr="00826F24">
        <w:rPr>
          <w:szCs w:val="22"/>
        </w:rPr>
        <w:t>n</w:t>
      </w:r>
      <w:r w:rsidRPr="00826F24">
        <w:rPr>
          <w:szCs w:val="22"/>
        </w:rPr>
        <w:t xml:space="preserve"> na 4 kuren eerstelijnsdoublettherapie van pemetrexed in combinatie met cisplatine. Van de 939 patiënten die behandeld waren met pemetrexed plus inductie met cisplatine werden </w:t>
      </w:r>
      <w:r w:rsidRPr="00826F24">
        <w:t>539 patiënten gerandomiseerd naar onderhoudsbehandeling met</w:t>
      </w:r>
      <w:r w:rsidRPr="00826F24">
        <w:rPr>
          <w:szCs w:val="22"/>
        </w:rPr>
        <w:t xml:space="preserve"> pemetrexed of placebo. Van de gerandomiseerde patiënten had 44,9% een complete/partiële respons op pemetrexed plus inductie met cisplatine en 51,9% had een respons van stabiele ziekte. Patiënten gerandomiseerd naar onderhoudsbehandeling moesten een ECOG-prestatiestatus van 0 of 1 hebben. De mediane tijd vanaf de start van de behandeling met pemetrexed plus cisplatine inductiebehandeling tot de start van de onderhoudsbehandeling bedroeg 2,96 maanden in zowel de pemetrexed-arm als de placeboarm. Gerandomiseerde patiënten kregen onderhoudsbehandeling tot het moment van ziekteprogressie. Werkzaamheid en veiligheid werden gemeten vanaf de tijd van randomisatie na voltooiing van de eerstelijnsbehandeling (inductie). Patiënten kregen mediaan een behandeling van 4 kuren onderhoudsbehandeling met pemetrexed en 4 kuren placebo. In totaal </w:t>
      </w:r>
      <w:r w:rsidRPr="00826F24">
        <w:t>169 patiënten</w:t>
      </w:r>
      <w:r w:rsidRPr="00826F24">
        <w:rPr>
          <w:szCs w:val="22"/>
        </w:rPr>
        <w:t xml:space="preserve"> (47,1%) maakten ≥</w:t>
      </w:r>
      <w:r w:rsidR="00BB274A" w:rsidRPr="00826F24">
        <w:rPr>
          <w:szCs w:val="22"/>
        </w:rPr>
        <w:t> </w:t>
      </w:r>
      <w:r w:rsidRPr="00826F24">
        <w:rPr>
          <w:szCs w:val="22"/>
        </w:rPr>
        <w:t xml:space="preserve">6 kuren onderhoudsbehandeling met pemetrexed af, wat ten minste 10 volledige kuren pemetrexed betekent. </w:t>
      </w:r>
    </w:p>
    <w:p w14:paraId="7532E338" w14:textId="77777777" w:rsidR="00EF3C50" w:rsidRPr="00826F24" w:rsidRDefault="00EF3C50" w:rsidP="00EF3C50">
      <w:pPr>
        <w:tabs>
          <w:tab w:val="clear" w:pos="567"/>
        </w:tabs>
        <w:spacing w:line="240" w:lineRule="auto"/>
        <w:rPr>
          <w:szCs w:val="22"/>
        </w:rPr>
      </w:pPr>
    </w:p>
    <w:p w14:paraId="3C43D9E6" w14:textId="77777777" w:rsidR="00EF3C50" w:rsidRPr="00826F24" w:rsidRDefault="00EF3C50" w:rsidP="00EF3C50">
      <w:pPr>
        <w:tabs>
          <w:tab w:val="clear" w:pos="567"/>
        </w:tabs>
        <w:spacing w:line="240" w:lineRule="auto"/>
        <w:rPr>
          <w:szCs w:val="22"/>
        </w:rPr>
      </w:pPr>
      <w:r w:rsidRPr="00826F24">
        <w:rPr>
          <w:szCs w:val="22"/>
        </w:rPr>
        <w:t>De studie voldeed aan het primaire eindpunt en liet een statistisch significante verbetering in PFS zien in de pemetrexed-arm vergeleken met de placeboarm (n=472, onafhankelijk geëvalueerde populatie; mediaan van respectievelijk 3,9 maanden en 2,6 maanden) (hazard ratio</w:t>
      </w:r>
      <w:r w:rsidR="00BB274A" w:rsidRPr="00826F24">
        <w:rPr>
          <w:szCs w:val="22"/>
        </w:rPr>
        <w:t> </w:t>
      </w:r>
      <w:r w:rsidRPr="00826F24">
        <w:rPr>
          <w:szCs w:val="22"/>
        </w:rPr>
        <w:t>=</w:t>
      </w:r>
      <w:r w:rsidR="00BB274A" w:rsidRPr="00826F24">
        <w:rPr>
          <w:szCs w:val="22"/>
        </w:rPr>
        <w:t> </w:t>
      </w:r>
      <w:r w:rsidRPr="00826F24">
        <w:rPr>
          <w:szCs w:val="22"/>
        </w:rPr>
        <w:t>0,64, 95%</w:t>
      </w:r>
      <w:r w:rsidR="00BB274A" w:rsidRPr="00826F24">
        <w:rPr>
          <w:szCs w:val="22"/>
        </w:rPr>
        <w:t> </w:t>
      </w:r>
      <w:r w:rsidRPr="00826F24">
        <w:rPr>
          <w:szCs w:val="22"/>
        </w:rPr>
        <w:t>BI</w:t>
      </w:r>
      <w:r w:rsidR="00BB274A" w:rsidRPr="00826F24">
        <w:rPr>
          <w:szCs w:val="22"/>
        </w:rPr>
        <w:t> </w:t>
      </w:r>
      <w:r w:rsidRPr="00826F24">
        <w:rPr>
          <w:szCs w:val="22"/>
        </w:rPr>
        <w:t>=</w:t>
      </w:r>
      <w:r w:rsidR="00BB274A" w:rsidRPr="00826F24">
        <w:rPr>
          <w:szCs w:val="22"/>
        </w:rPr>
        <w:t> </w:t>
      </w:r>
      <w:r w:rsidRPr="00826F24">
        <w:rPr>
          <w:szCs w:val="22"/>
        </w:rPr>
        <w:t>0,51</w:t>
      </w:r>
      <w:r w:rsidRPr="00826F24">
        <w:rPr>
          <w:szCs w:val="22"/>
        </w:rPr>
        <w:noBreakHyphen/>
        <w:t>0,81, p </w:t>
      </w:r>
      <w:r w:rsidR="00DB5D8F">
        <w:rPr>
          <w:szCs w:val="22"/>
        </w:rPr>
        <w:t>=</w:t>
      </w:r>
      <w:r w:rsidR="00BB274A" w:rsidRPr="00826F24">
        <w:rPr>
          <w:szCs w:val="22"/>
        </w:rPr>
        <w:t> </w:t>
      </w:r>
      <w:r w:rsidRPr="00826F24">
        <w:rPr>
          <w:szCs w:val="22"/>
        </w:rPr>
        <w:t>0,</w:t>
      </w:r>
      <w:r w:rsidR="003622DE" w:rsidRPr="00826F24" w:rsidDel="003622DE">
        <w:rPr>
          <w:szCs w:val="22"/>
        </w:rPr>
        <w:t xml:space="preserve"> </w:t>
      </w:r>
      <w:r w:rsidRPr="00826F24">
        <w:rPr>
          <w:szCs w:val="22"/>
        </w:rPr>
        <w:t xml:space="preserve">0002). De onafhankelijke review van patiëntenscans bevestigde de bevindingen van de PFS-beoordeling van de onderzoeker. Gemeten vanaf de start van de behandeling met pemetrexed plus cisplatine eerstelijnsinductie was voor gerandomiseerde patiënten de mediane, door de onderzoeker </w:t>
      </w:r>
      <w:r w:rsidRPr="00826F24">
        <w:rPr>
          <w:szCs w:val="22"/>
        </w:rPr>
        <w:lastRenderedPageBreak/>
        <w:t>vastgestelde PFS 6,9 maanden in de pemetrexed-arm en 5,6 maanden in de placeboarm (hazard ratio</w:t>
      </w:r>
      <w:r w:rsidR="00BB274A" w:rsidRPr="00826F24">
        <w:rPr>
          <w:szCs w:val="22"/>
        </w:rPr>
        <w:t> </w:t>
      </w:r>
      <w:r w:rsidRPr="00826F24">
        <w:rPr>
          <w:szCs w:val="22"/>
        </w:rPr>
        <w:t>=</w:t>
      </w:r>
      <w:r w:rsidR="00BB274A" w:rsidRPr="00826F24">
        <w:rPr>
          <w:szCs w:val="22"/>
        </w:rPr>
        <w:t> </w:t>
      </w:r>
      <w:r w:rsidRPr="00826F24">
        <w:rPr>
          <w:szCs w:val="22"/>
        </w:rPr>
        <w:t>0,59, 95%</w:t>
      </w:r>
      <w:r w:rsidR="00BB274A" w:rsidRPr="00826F24">
        <w:rPr>
          <w:szCs w:val="22"/>
        </w:rPr>
        <w:t> </w:t>
      </w:r>
      <w:r w:rsidRPr="00826F24">
        <w:rPr>
          <w:szCs w:val="22"/>
        </w:rPr>
        <w:t>BI</w:t>
      </w:r>
      <w:r w:rsidR="00BB274A" w:rsidRPr="00826F24">
        <w:rPr>
          <w:szCs w:val="22"/>
        </w:rPr>
        <w:t> </w:t>
      </w:r>
      <w:r w:rsidRPr="00826F24">
        <w:rPr>
          <w:szCs w:val="22"/>
        </w:rPr>
        <w:t>=</w:t>
      </w:r>
      <w:r w:rsidR="00BB274A" w:rsidRPr="00826F24">
        <w:rPr>
          <w:szCs w:val="22"/>
        </w:rPr>
        <w:t> </w:t>
      </w:r>
      <w:r w:rsidRPr="00826F24">
        <w:rPr>
          <w:szCs w:val="22"/>
        </w:rPr>
        <w:t>0,47</w:t>
      </w:r>
      <w:r w:rsidRPr="00826F24">
        <w:rPr>
          <w:szCs w:val="22"/>
        </w:rPr>
        <w:noBreakHyphen/>
        <w:t>0,74).</w:t>
      </w:r>
    </w:p>
    <w:p w14:paraId="120B1E74" w14:textId="77777777" w:rsidR="00EF3C50" w:rsidRPr="00826F24" w:rsidRDefault="00EF3C50" w:rsidP="00EF3C50">
      <w:pPr>
        <w:tabs>
          <w:tab w:val="clear" w:pos="567"/>
        </w:tabs>
        <w:spacing w:line="240" w:lineRule="auto"/>
        <w:rPr>
          <w:szCs w:val="22"/>
        </w:rPr>
      </w:pPr>
    </w:p>
    <w:p w14:paraId="4F9C1012" w14:textId="77777777" w:rsidR="00EF3C50" w:rsidRPr="00826F24" w:rsidRDefault="00EF3C50" w:rsidP="00EF3C50">
      <w:pPr>
        <w:tabs>
          <w:tab w:val="clear" w:pos="567"/>
        </w:tabs>
        <w:spacing w:line="240" w:lineRule="auto"/>
        <w:rPr>
          <w:szCs w:val="22"/>
        </w:rPr>
      </w:pPr>
      <w:r w:rsidRPr="00826F24">
        <w:rPr>
          <w:szCs w:val="22"/>
        </w:rPr>
        <w:t>Na inductiebehandeling met pemetrexed plus cisplatine (4 kuren) was behandeling met pemetrexed voor OS statistisch superieur aan placebo (mediaan 13,9 maanden versus 11,0 maanden, hazard ratio</w:t>
      </w:r>
      <w:r w:rsidR="00BB274A" w:rsidRPr="00826F24">
        <w:rPr>
          <w:szCs w:val="22"/>
        </w:rPr>
        <w:t> </w:t>
      </w:r>
      <w:r w:rsidRPr="00826F24">
        <w:rPr>
          <w:szCs w:val="22"/>
        </w:rPr>
        <w:t>=</w:t>
      </w:r>
      <w:r w:rsidR="00BB274A" w:rsidRPr="00826F24">
        <w:rPr>
          <w:szCs w:val="22"/>
        </w:rPr>
        <w:t> </w:t>
      </w:r>
      <w:r w:rsidRPr="00826F24">
        <w:rPr>
          <w:szCs w:val="22"/>
        </w:rPr>
        <w:t>0,78, 95%</w:t>
      </w:r>
      <w:r w:rsidR="00BB274A" w:rsidRPr="00826F24">
        <w:rPr>
          <w:szCs w:val="22"/>
        </w:rPr>
        <w:t> </w:t>
      </w:r>
      <w:r w:rsidRPr="00826F24">
        <w:rPr>
          <w:szCs w:val="22"/>
        </w:rPr>
        <w:t>BI</w:t>
      </w:r>
      <w:r w:rsidR="00BB274A" w:rsidRPr="00826F24">
        <w:rPr>
          <w:szCs w:val="22"/>
        </w:rPr>
        <w:t> </w:t>
      </w:r>
      <w:r w:rsidRPr="00826F24">
        <w:rPr>
          <w:szCs w:val="22"/>
        </w:rPr>
        <w:t>=</w:t>
      </w:r>
      <w:r w:rsidR="00BB274A" w:rsidRPr="00826F24">
        <w:rPr>
          <w:szCs w:val="22"/>
        </w:rPr>
        <w:t> </w:t>
      </w:r>
      <w:r w:rsidRPr="00826F24">
        <w:rPr>
          <w:szCs w:val="22"/>
        </w:rPr>
        <w:t>0,64</w:t>
      </w:r>
      <w:r w:rsidRPr="00826F24">
        <w:rPr>
          <w:szCs w:val="22"/>
        </w:rPr>
        <w:noBreakHyphen/>
        <w:t>0,96, p</w:t>
      </w:r>
      <w:r w:rsidR="00BB274A" w:rsidRPr="00826F24">
        <w:rPr>
          <w:szCs w:val="22"/>
        </w:rPr>
        <w:t> </w:t>
      </w:r>
      <w:r w:rsidRPr="00826F24">
        <w:rPr>
          <w:szCs w:val="22"/>
        </w:rPr>
        <w:t>=</w:t>
      </w:r>
      <w:r w:rsidR="00BB274A" w:rsidRPr="00826F24">
        <w:rPr>
          <w:szCs w:val="22"/>
        </w:rPr>
        <w:t> </w:t>
      </w:r>
      <w:r w:rsidRPr="00826F24">
        <w:rPr>
          <w:szCs w:val="22"/>
        </w:rPr>
        <w:t>0,0195). Ten tijde van deze finale overlevingsanalyse was 28,7% van de patiënten nog in leven of uitgevallen (‘lost to follow-up’) in de pemetrexed-arm versus 21,7% in de placeboarm. Het relatieve behandelingseffect van pemetrexed was intern consistent over de subgroepen (waaronder stadium van de ziekte, inductierespons, ECOG-prestatiestatus, rokersstatus, geslacht, histologie en leeftijd) en gelijk aan het effect zoals waargenomen in de niet-aangepaste OS- en PFS-analyses. De overlevingscijfers na 1 jaar en na 2 jaar bedroegen voor patiënten die pemetrexed kregen, respectievelijk 58% en 32%, vergeleken met 45% en 21% voor patiënten in de placebogroep. Vanaf het begin van de eerstelijnsinductiebehandeling met pemetrexed plus cisplatine bedroeg de mediane OS 16,9 maanden voor patiënten in de pemetrexed-arm en 14,0 maanden in de placeboarm (hazard ratio</w:t>
      </w:r>
      <w:r w:rsidR="00BB274A" w:rsidRPr="00826F24">
        <w:rPr>
          <w:szCs w:val="22"/>
        </w:rPr>
        <w:t> </w:t>
      </w:r>
      <w:r w:rsidRPr="00826F24">
        <w:rPr>
          <w:szCs w:val="22"/>
        </w:rPr>
        <w:t>=</w:t>
      </w:r>
      <w:r w:rsidR="00BB274A" w:rsidRPr="00826F24">
        <w:rPr>
          <w:szCs w:val="22"/>
        </w:rPr>
        <w:t> </w:t>
      </w:r>
      <w:r w:rsidRPr="00826F24">
        <w:rPr>
          <w:szCs w:val="22"/>
        </w:rPr>
        <w:t>0,78, 95%</w:t>
      </w:r>
      <w:r w:rsidR="00BB274A" w:rsidRPr="00826F24">
        <w:rPr>
          <w:szCs w:val="22"/>
        </w:rPr>
        <w:t> </w:t>
      </w:r>
      <w:r w:rsidRPr="00826F24">
        <w:rPr>
          <w:szCs w:val="22"/>
        </w:rPr>
        <w:t>BI</w:t>
      </w:r>
      <w:r w:rsidR="00BB274A" w:rsidRPr="00826F24">
        <w:rPr>
          <w:szCs w:val="22"/>
        </w:rPr>
        <w:t> </w:t>
      </w:r>
      <w:r w:rsidRPr="00826F24">
        <w:rPr>
          <w:szCs w:val="22"/>
        </w:rPr>
        <w:t>=</w:t>
      </w:r>
      <w:r w:rsidR="00BB274A" w:rsidRPr="00826F24">
        <w:rPr>
          <w:szCs w:val="22"/>
        </w:rPr>
        <w:t> </w:t>
      </w:r>
      <w:r w:rsidRPr="00826F24">
        <w:rPr>
          <w:szCs w:val="22"/>
        </w:rPr>
        <w:t>0,64</w:t>
      </w:r>
      <w:r w:rsidRPr="00826F24">
        <w:rPr>
          <w:szCs w:val="22"/>
        </w:rPr>
        <w:noBreakHyphen/>
        <w:t xml:space="preserve">0,96). Het percentage patiënten dat na de studie medicatie kreeg, bedroeg 64,3% voor pemetrexed en 71,7% voor placebo. </w:t>
      </w:r>
    </w:p>
    <w:p w14:paraId="31216AC4" w14:textId="77777777" w:rsidR="00EF3C50" w:rsidRPr="00826F24" w:rsidRDefault="00EF3C50" w:rsidP="00EF3C50">
      <w:pPr>
        <w:tabs>
          <w:tab w:val="clear" w:pos="567"/>
        </w:tabs>
        <w:spacing w:line="240" w:lineRule="auto"/>
        <w:rPr>
          <w:szCs w:val="22"/>
        </w:rPr>
      </w:pPr>
    </w:p>
    <w:p w14:paraId="6A09AE14" w14:textId="77777777" w:rsidR="00EF3C50" w:rsidRPr="00826F24" w:rsidRDefault="00EF3C50" w:rsidP="00EF3C50">
      <w:pPr>
        <w:keepNext/>
        <w:tabs>
          <w:tab w:val="clear" w:pos="567"/>
        </w:tabs>
        <w:spacing w:line="240" w:lineRule="auto"/>
        <w:rPr>
          <w:b/>
          <w:bCs/>
          <w:szCs w:val="22"/>
        </w:rPr>
      </w:pPr>
      <w:r w:rsidRPr="00826F24">
        <w:rPr>
          <w:b/>
          <w:bCs/>
          <w:szCs w:val="22"/>
        </w:rPr>
        <w:t>PARAMOUNT: Kaplan-Meier-curves van progressievrije overleving (PFS) en totale overleving (OS) voor voortgezette onderhoudsbehandeling met p</w:t>
      </w:r>
      <w:r w:rsidRPr="00826F24">
        <w:rPr>
          <w:b/>
          <w:szCs w:val="22"/>
        </w:rPr>
        <w:t xml:space="preserve">emetrexed </w:t>
      </w:r>
      <w:r w:rsidRPr="00826F24">
        <w:rPr>
          <w:b/>
          <w:bCs/>
          <w:szCs w:val="22"/>
        </w:rPr>
        <w:t>versus placebo bij patiënten met NSCLC anders dan overwegend plaveiselcelhistologie (gemeten vanaf de randomisatie)</w:t>
      </w:r>
    </w:p>
    <w:p w14:paraId="10681D0B" w14:textId="77777777" w:rsidR="00EF3C50" w:rsidRPr="00826F24" w:rsidRDefault="00EF3C50" w:rsidP="00EF3C50">
      <w:pPr>
        <w:keepNext/>
        <w:tabs>
          <w:tab w:val="clear" w:pos="567"/>
        </w:tabs>
        <w:spacing w:line="240" w:lineRule="auto"/>
        <w:rPr>
          <w:szCs w:val="22"/>
        </w:rPr>
      </w:pPr>
    </w:p>
    <w:p w14:paraId="052EF86E" w14:textId="613F3FE4" w:rsidR="00EF3C50" w:rsidRPr="00826F24" w:rsidRDefault="00F873FF" w:rsidP="00EF3C50">
      <w:pPr>
        <w:keepNext/>
        <w:tabs>
          <w:tab w:val="clear" w:pos="567"/>
        </w:tabs>
        <w:spacing w:line="240" w:lineRule="auto"/>
        <w:rPr>
          <w:szCs w:val="22"/>
        </w:rPr>
      </w:pPr>
      <w:r>
        <w:rPr>
          <w:noProof/>
          <w:szCs w:val="22"/>
          <w:lang w:eastAsia="nl-BE"/>
        </w:rPr>
        <mc:AlternateContent>
          <mc:Choice Requires="wps">
            <w:drawing>
              <wp:anchor distT="0" distB="0" distL="114300" distR="114300" simplePos="0" relativeHeight="251667456" behindDoc="0" locked="0" layoutInCell="1" allowOverlap="1" wp14:anchorId="6AF83E26" wp14:editId="61B46979">
                <wp:simplePos x="0" y="0"/>
                <wp:positionH relativeFrom="column">
                  <wp:posOffset>-208280</wp:posOffset>
                </wp:positionH>
                <wp:positionV relativeFrom="paragraph">
                  <wp:posOffset>782955</wp:posOffset>
                </wp:positionV>
                <wp:extent cx="342900" cy="1028700"/>
                <wp:effectExtent l="0" t="0" r="3810" b="0"/>
                <wp:wrapNone/>
                <wp:docPr id="8373634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90962" w14:textId="77777777" w:rsidR="00EF3C50" w:rsidRDefault="00EF3C50" w:rsidP="00EF3C50">
                            <w:pPr>
                              <w:rPr>
                                <w:sz w:val="16"/>
                                <w:szCs w:val="16"/>
                              </w:rPr>
                            </w:pPr>
                            <w:r>
                              <w:rPr>
                                <w:sz w:val="16"/>
                                <w:szCs w:val="16"/>
                              </w:rPr>
                              <w:t>PFS kans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83E26" id="Text Box 28" o:spid="_x0000_s1052" type="#_x0000_t202" style="position:absolute;margin-left:-16.4pt;margin-top:61.65pt;width:27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" stroked="f">
                <v:textbox style="layout-flow:vertical;mso-layout-flow-alt:bottom-to-top">
                  <w:txbxContent>
                    <w:p w14:paraId="3F890962" w14:textId="77777777" w:rsidR="00EF3C50" w:rsidRDefault="00EF3C50" w:rsidP="00EF3C50">
                      <w:pPr>
                        <w:rPr>
                          <w:sz w:val="16"/>
                          <w:szCs w:val="16"/>
                        </w:rPr>
                      </w:pPr>
                      <w:r>
                        <w:rPr>
                          <w:sz w:val="16"/>
                          <w:szCs w:val="16"/>
                        </w:rPr>
                        <w:t>PFS kans</w:t>
                      </w:r>
                    </w:p>
                  </w:txbxContent>
                </v:textbox>
              </v:shape>
            </w:pict>
          </mc:Fallback>
        </mc:AlternateContent>
      </w:r>
      <w:r w:rsidR="00EF3C50" w:rsidRPr="00826F24">
        <w:rPr>
          <w:szCs w:val="22"/>
        </w:rPr>
        <w:t>Progressievrije overleving</w:t>
      </w:r>
      <w:r w:rsidR="00EF3C50" w:rsidRPr="00826F24">
        <w:rPr>
          <w:szCs w:val="22"/>
        </w:rPr>
        <w:tab/>
      </w:r>
      <w:r w:rsidR="00EF3C50" w:rsidRPr="00826F24">
        <w:rPr>
          <w:szCs w:val="22"/>
        </w:rPr>
        <w:tab/>
      </w:r>
      <w:r w:rsidR="00EF3C50" w:rsidRPr="00826F24">
        <w:rPr>
          <w:szCs w:val="22"/>
        </w:rPr>
        <w:tab/>
      </w:r>
      <w:r w:rsidR="00EF3C50" w:rsidRPr="00826F24">
        <w:rPr>
          <w:szCs w:val="22"/>
        </w:rPr>
        <w:tab/>
      </w:r>
      <w:r w:rsidR="00EF3C50" w:rsidRPr="00826F24">
        <w:rPr>
          <w:szCs w:val="22"/>
        </w:rPr>
        <w:tab/>
        <w:t>Totale overleving</w:t>
      </w:r>
    </w:p>
    <w:p w14:paraId="75FD47BC" w14:textId="053FC16F" w:rsidR="00EF3C50" w:rsidRPr="00826F24" w:rsidRDefault="00F873FF" w:rsidP="00EF3C50">
      <w:pPr>
        <w:tabs>
          <w:tab w:val="clear" w:pos="567"/>
        </w:tabs>
        <w:spacing w:line="240" w:lineRule="auto"/>
        <w:rPr>
          <w:szCs w:val="22"/>
        </w:rPr>
      </w:pPr>
      <w:r>
        <w:rPr>
          <w:i/>
          <w:noProof/>
          <w:lang w:eastAsia="nl-BE"/>
        </w:rPr>
        <mc:AlternateContent>
          <mc:Choice Requires="wps">
            <w:drawing>
              <wp:anchor distT="0" distB="0" distL="114300" distR="114300" simplePos="0" relativeHeight="251670528" behindDoc="0" locked="0" layoutInCell="1" allowOverlap="1" wp14:anchorId="50752D4B" wp14:editId="3319F103">
                <wp:simplePos x="0" y="0"/>
                <wp:positionH relativeFrom="column">
                  <wp:posOffset>3079750</wp:posOffset>
                </wp:positionH>
                <wp:positionV relativeFrom="paragraph">
                  <wp:posOffset>2010410</wp:posOffset>
                </wp:positionV>
                <wp:extent cx="1828800" cy="330835"/>
                <wp:effectExtent l="0" t="0" r="1905" b="0"/>
                <wp:wrapNone/>
                <wp:docPr id="5598565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26004" w14:textId="77777777" w:rsidR="00EF3C50" w:rsidRDefault="00EF3C50" w:rsidP="00EF3C50">
                            <w:r>
                              <w:rPr>
                                <w:sz w:val="16"/>
                                <w:szCs w:val="16"/>
                              </w:rPr>
                              <w:t>Overlevingstijd (maanden)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52D4B" id="Text Box 31" o:spid="_x0000_s1053" type="#_x0000_t202" style="position:absolute;margin-left:242.5pt;margin-top:158.3pt;width:2in;height:2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" stroked="f">
                <v:textbox>
                  <w:txbxContent>
                    <w:p w14:paraId="50E26004" w14:textId="77777777" w:rsidR="00EF3C50" w:rsidRDefault="00EF3C50" w:rsidP="00EF3C50">
                      <w:r>
                        <w:rPr>
                          <w:sz w:val="16"/>
                          <w:szCs w:val="16"/>
                        </w:rPr>
                        <w:t>Overlevingstijd (maanden)</w:t>
                      </w:r>
                    </w:p>
                  </w:txbxContent>
                </v:textbox>
              </v:shape>
            </w:pict>
          </mc:Fallback>
        </mc:AlternateContent>
      </w:r>
      <w:r>
        <w:rPr>
          <w:i/>
          <w:noProof/>
          <w:lang w:eastAsia="nl-BE"/>
        </w:rPr>
        <mc:AlternateContent>
          <mc:Choice Requires="wps">
            <w:drawing>
              <wp:anchor distT="0" distB="0" distL="114300" distR="114300" simplePos="0" relativeHeight="251669504" behindDoc="0" locked="0" layoutInCell="1" allowOverlap="1" wp14:anchorId="3A5768E5" wp14:editId="2C64888E">
                <wp:simplePos x="0" y="0"/>
                <wp:positionH relativeFrom="column">
                  <wp:posOffset>364490</wp:posOffset>
                </wp:positionH>
                <wp:positionV relativeFrom="paragraph">
                  <wp:posOffset>2010410</wp:posOffset>
                </wp:positionV>
                <wp:extent cx="2514600" cy="330835"/>
                <wp:effectExtent l="0" t="0" r="2540" b="0"/>
                <wp:wrapNone/>
                <wp:docPr id="182990468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3BDBC" w14:textId="77777777" w:rsidR="00EF3C50" w:rsidRDefault="00EF3C50" w:rsidP="00EF3C50">
                            <w:r>
                              <w:rPr>
                                <w:sz w:val="16"/>
                                <w:szCs w:val="16"/>
                              </w:rPr>
                              <w:t xml:space="preserve">Progressievrije overlevingstijd (maanden)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768E5" id="Text Box 30" o:spid="_x0000_s1054" type="#_x0000_t202" style="position:absolute;margin-left:28.7pt;margin-top:158.3pt;width:198pt;height:2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" stroked="f">
                <v:textbox>
                  <w:txbxContent>
                    <w:p w14:paraId="32C3BDBC" w14:textId="77777777" w:rsidR="00EF3C50" w:rsidRDefault="00EF3C50" w:rsidP="00EF3C50">
                      <w:r>
                        <w:rPr>
                          <w:sz w:val="16"/>
                          <w:szCs w:val="16"/>
                        </w:rPr>
                        <w:t xml:space="preserve">Progressievrije overlevingstijd (maanden)          </w:t>
                      </w:r>
                    </w:p>
                  </w:txbxContent>
                </v:textbox>
              </v:shape>
            </w:pict>
          </mc:Fallback>
        </mc:AlternateContent>
      </w:r>
      <w:r>
        <w:rPr>
          <w:i/>
          <w:noProof/>
          <w:lang w:eastAsia="nl-BE"/>
        </w:rPr>
        <mc:AlternateContent>
          <mc:Choice Requires="wps">
            <w:drawing>
              <wp:anchor distT="0" distB="0" distL="114300" distR="114300" simplePos="0" relativeHeight="251668480" behindDoc="0" locked="0" layoutInCell="1" allowOverlap="1" wp14:anchorId="465FDA14" wp14:editId="7553AFCD">
                <wp:simplePos x="0" y="0"/>
                <wp:positionH relativeFrom="column">
                  <wp:posOffset>2536190</wp:posOffset>
                </wp:positionH>
                <wp:positionV relativeFrom="paragraph">
                  <wp:posOffset>452120</wp:posOffset>
                </wp:positionV>
                <wp:extent cx="342900" cy="1257300"/>
                <wp:effectExtent l="0" t="1270" r="2540" b="0"/>
                <wp:wrapNone/>
                <wp:docPr id="176536624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309FB" w14:textId="77777777" w:rsidR="00EF3C50" w:rsidRDefault="00EF3C50" w:rsidP="00EF3C50">
                            <w:pPr>
                              <w:rPr>
                                <w:sz w:val="16"/>
                                <w:szCs w:val="16"/>
                              </w:rPr>
                            </w:pPr>
                            <w:r>
                              <w:rPr>
                                <w:sz w:val="16"/>
                                <w:szCs w:val="16"/>
                              </w:rPr>
                              <w:t>Overlevingskans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FDA14" id="Text Box 29" o:spid="_x0000_s1055" type="#_x0000_t202" style="position:absolute;margin-left:199.7pt;margin-top:35.6pt;width:27pt;height: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" stroked="f">
                <v:textbox style="layout-flow:vertical;mso-layout-flow-alt:bottom-to-top">
                  <w:txbxContent>
                    <w:p w14:paraId="708309FB" w14:textId="77777777" w:rsidR="00EF3C50" w:rsidRDefault="00EF3C50" w:rsidP="00EF3C50">
                      <w:pPr>
                        <w:rPr>
                          <w:sz w:val="16"/>
                          <w:szCs w:val="16"/>
                        </w:rPr>
                      </w:pPr>
                      <w:r>
                        <w:rPr>
                          <w:sz w:val="16"/>
                          <w:szCs w:val="16"/>
                        </w:rPr>
                        <w:t>Overlevingskans</w:t>
                      </w:r>
                    </w:p>
                  </w:txbxContent>
                </v:textbox>
              </v:shape>
            </w:pict>
          </mc:Fallback>
        </mc:AlternateContent>
      </w:r>
      <w:r w:rsidR="00EF3C50" w:rsidRPr="00826F24">
        <w:rPr>
          <w:i/>
        </w:rPr>
        <w:object w:dxaOrig="6838" w:dyaOrig="5117" w14:anchorId="6EC824B9">
          <v:shape id="_x0000_i1027" type="#_x0000_t75" style="width:3in;height:183.75pt" o:ole="">
            <v:imagedata r:id="rId14" o:title=""/>
          </v:shape>
          <o:OLEObject Type="Embed" ProgID="PowerPoint.Slide.12" ShapeID="_x0000_i1027" DrawAspect="Content" ObjectID="_1815222058" r:id="rId20"/>
        </w:object>
      </w:r>
      <w:r w:rsidR="00EF3C50" w:rsidRPr="00826F24">
        <w:rPr>
          <w:i/>
        </w:rPr>
        <w:object w:dxaOrig="7139" w:dyaOrig="5347" w14:anchorId="0F35C026">
          <v:shape id="_x0000_i1028" type="#_x0000_t75" style="width:198.8pt;height:174.1pt" o:ole="">
            <v:imagedata r:id="rId16" o:title=""/>
          </v:shape>
          <o:OLEObject Type="Embed" ProgID="PowerPoint.Slide.12" ShapeID="_x0000_i1028" DrawAspect="Content" ObjectID="_1815222059" r:id="rId21"/>
        </w:object>
      </w:r>
    </w:p>
    <w:p w14:paraId="10B5E4D8" w14:textId="77777777" w:rsidR="00EF3C50" w:rsidRPr="00826F24" w:rsidRDefault="00EF3C50" w:rsidP="00EF3C50">
      <w:pPr>
        <w:tabs>
          <w:tab w:val="clear" w:pos="567"/>
        </w:tabs>
        <w:spacing w:line="240" w:lineRule="auto"/>
        <w:rPr>
          <w:szCs w:val="22"/>
        </w:rPr>
      </w:pPr>
    </w:p>
    <w:p w14:paraId="2D18FB86" w14:textId="77777777" w:rsidR="00EF3C50" w:rsidRPr="00826F24" w:rsidRDefault="00EF3C50" w:rsidP="00EF3C50">
      <w:pPr>
        <w:tabs>
          <w:tab w:val="clear" w:pos="567"/>
        </w:tabs>
        <w:spacing w:line="240" w:lineRule="auto"/>
        <w:rPr>
          <w:szCs w:val="22"/>
        </w:rPr>
      </w:pPr>
      <w:r w:rsidRPr="00826F24">
        <w:rPr>
          <w:szCs w:val="22"/>
        </w:rPr>
        <w:t>De onderhoudsveiligheidsprofielen van pemetrexed van de twee studies JMEN en PARAMOUNT waren gelijkaardig.</w:t>
      </w:r>
    </w:p>
    <w:p w14:paraId="32762157" w14:textId="77777777" w:rsidR="00EF3C50" w:rsidRPr="00826F24" w:rsidRDefault="00EF3C50" w:rsidP="00EF3C50">
      <w:pPr>
        <w:rPr>
          <w:szCs w:val="22"/>
        </w:rPr>
      </w:pPr>
    </w:p>
    <w:p w14:paraId="78E9E264" w14:textId="77777777" w:rsidR="00EF3C50" w:rsidRPr="00826F24" w:rsidRDefault="00EF3C50" w:rsidP="00EF3C50">
      <w:pPr>
        <w:tabs>
          <w:tab w:val="clear" w:pos="567"/>
        </w:tabs>
        <w:spacing w:line="240" w:lineRule="auto"/>
        <w:rPr>
          <w:b/>
          <w:szCs w:val="22"/>
        </w:rPr>
      </w:pPr>
      <w:r w:rsidRPr="00826F24">
        <w:rPr>
          <w:b/>
          <w:szCs w:val="22"/>
        </w:rPr>
        <w:t>5.2</w:t>
      </w:r>
      <w:r w:rsidRPr="00826F24">
        <w:rPr>
          <w:b/>
          <w:szCs w:val="22"/>
        </w:rPr>
        <w:tab/>
        <w:t>Farmacokinetische eigenschappen</w:t>
      </w:r>
    </w:p>
    <w:p w14:paraId="3F9F03B9" w14:textId="77777777" w:rsidR="00EF3C50" w:rsidRPr="00826F24" w:rsidRDefault="00EF3C50" w:rsidP="00EF3C50">
      <w:pPr>
        <w:ind w:left="567" w:hanging="567"/>
        <w:rPr>
          <w:szCs w:val="22"/>
        </w:rPr>
      </w:pPr>
    </w:p>
    <w:p w14:paraId="525EB18A" w14:textId="337E98D3" w:rsidR="00EF3C50" w:rsidRPr="00826F24" w:rsidRDefault="00EF3C50" w:rsidP="00EF3C50">
      <w:pPr>
        <w:tabs>
          <w:tab w:val="clear" w:pos="567"/>
        </w:tabs>
        <w:spacing w:line="240" w:lineRule="auto"/>
        <w:rPr>
          <w:szCs w:val="22"/>
        </w:rPr>
      </w:pPr>
      <w:r w:rsidRPr="00826F24">
        <w:rPr>
          <w:szCs w:val="22"/>
        </w:rPr>
        <w:t>De farmacokinetische eigenschappen van pemetrexed na toediening als enkelvoudig agens zijn onderzocht bij 426 kankerpatiënten met een verscheidenheid aan solide tumoren in doses variërend van 0,2 tot 838 mg/m</w:t>
      </w:r>
      <w:r w:rsidRPr="00826F24">
        <w:rPr>
          <w:szCs w:val="22"/>
          <w:vertAlign w:val="superscript"/>
        </w:rPr>
        <w:t>2</w:t>
      </w:r>
      <w:r w:rsidRPr="00826F24">
        <w:rPr>
          <w:szCs w:val="22"/>
        </w:rPr>
        <w:t xml:space="preserve"> en geïnfundeerd gedurende een periode van 10 minuten. Pemetrexed heeft een steady-state-verdelingsvolume van 9 l/m</w:t>
      </w:r>
      <w:r w:rsidRPr="00826F24">
        <w:rPr>
          <w:szCs w:val="22"/>
          <w:vertAlign w:val="superscript"/>
        </w:rPr>
        <w:t>2</w:t>
      </w:r>
      <w:r w:rsidRPr="00826F24">
        <w:rPr>
          <w:szCs w:val="22"/>
        </w:rPr>
        <w:t xml:space="preserve">. </w:t>
      </w:r>
      <w:r w:rsidRPr="00826F24">
        <w:rPr>
          <w:i/>
          <w:iCs/>
          <w:szCs w:val="22"/>
        </w:rPr>
        <w:t>In-vitro-</w:t>
      </w:r>
      <w:r w:rsidRPr="00826F24">
        <w:rPr>
          <w:szCs w:val="22"/>
        </w:rPr>
        <w:t>onderzoeken geven aan dat pemetrexed voor ongeveer 81% aan plasma</w:t>
      </w:r>
      <w:r w:rsidR="00B27D6E" w:rsidRPr="00826F24">
        <w:rPr>
          <w:szCs w:val="22"/>
        </w:rPr>
        <w:t>-</w:t>
      </w:r>
      <w:r w:rsidRPr="00826F24">
        <w:rPr>
          <w:szCs w:val="22"/>
        </w:rPr>
        <w:t xml:space="preserve">eiwitten wordt gebonden. De binding werd niet merkbaar beïnvloed door verschillende maten van nierinsufficiëntie. Pemetrexed wordt beperkt door de lever gemetaboliseerd. Pemetrexed wordt voornamelijk in de urine uitgescheiden, waarbij 70% tot 90% van de toegediende dosis onveranderd in de urine wordt aangetroffen binnen de eerste 24 uur na toediening. </w:t>
      </w:r>
      <w:r w:rsidRPr="00826F24">
        <w:rPr>
          <w:iCs/>
          <w:szCs w:val="22"/>
        </w:rPr>
        <w:t>In-vitro</w:t>
      </w:r>
      <w:r w:rsidRPr="00826F24">
        <w:rPr>
          <w:szCs w:val="22"/>
        </w:rPr>
        <w:t>studies tonen aan dat pemetrexed actief uitgescheiden wordt door OAT3 (</w:t>
      </w:r>
      <w:r w:rsidR="00AF7C17" w:rsidRPr="006B00F7">
        <w:t>organische aniontransporter 3</w:t>
      </w:r>
      <w:r w:rsidRPr="00826F24">
        <w:rPr>
          <w:szCs w:val="22"/>
        </w:rPr>
        <w:t xml:space="preserve">). </w:t>
      </w:r>
    </w:p>
    <w:p w14:paraId="15CDD31A" w14:textId="77777777" w:rsidR="00EF3C50" w:rsidRPr="00826F24" w:rsidRDefault="00EF3C50" w:rsidP="00EF3C50">
      <w:pPr>
        <w:tabs>
          <w:tab w:val="clear" w:pos="567"/>
        </w:tabs>
        <w:spacing w:line="240" w:lineRule="auto"/>
        <w:rPr>
          <w:szCs w:val="22"/>
        </w:rPr>
      </w:pPr>
    </w:p>
    <w:p w14:paraId="1428495D" w14:textId="77777777" w:rsidR="00EF3C50" w:rsidRPr="00826F24" w:rsidRDefault="00EF3C50" w:rsidP="00EF3C50">
      <w:pPr>
        <w:tabs>
          <w:tab w:val="clear" w:pos="567"/>
        </w:tabs>
        <w:spacing w:line="240" w:lineRule="auto"/>
        <w:rPr>
          <w:szCs w:val="22"/>
        </w:rPr>
      </w:pPr>
      <w:r w:rsidRPr="00826F24">
        <w:rPr>
          <w:szCs w:val="22"/>
        </w:rPr>
        <w:t xml:space="preserve">De totale systemische klaring van pemetrexed bedraagt 91,8 ml/min. en de plasma-eliminatiehalfwaardetijd bedraagt 3,5 uur bij patiënten met een normale nierfunctie (creatinineklaring van 90 ml/min.). De variabiliteit in klaring tussen patiënten is matig (19,3%). De totale systemische </w:t>
      </w:r>
      <w:r w:rsidRPr="00826F24">
        <w:rPr>
          <w:szCs w:val="22"/>
        </w:rPr>
        <w:lastRenderedPageBreak/>
        <w:t xml:space="preserve">blootstelling (AUC) en de maximale plasmaconcentratie van pemetrexed nemen proportioneel toe met de dosis. De farmacokinetiek van pemetrexed is consistent gedurende meervoudige behandelingscycli. </w:t>
      </w:r>
    </w:p>
    <w:p w14:paraId="6893421C" w14:textId="77777777" w:rsidR="00EF3C50" w:rsidRPr="00826F24" w:rsidRDefault="00EF3C50" w:rsidP="00EF3C50">
      <w:pPr>
        <w:tabs>
          <w:tab w:val="clear" w:pos="567"/>
        </w:tabs>
        <w:spacing w:line="240" w:lineRule="auto"/>
        <w:rPr>
          <w:szCs w:val="22"/>
        </w:rPr>
      </w:pPr>
    </w:p>
    <w:p w14:paraId="745C1764" w14:textId="77777777" w:rsidR="00EF3C50" w:rsidRPr="00826F24" w:rsidRDefault="00EF3C50" w:rsidP="00EF3C50">
      <w:pPr>
        <w:tabs>
          <w:tab w:val="clear" w:pos="567"/>
        </w:tabs>
        <w:spacing w:line="240" w:lineRule="auto"/>
        <w:rPr>
          <w:szCs w:val="22"/>
        </w:rPr>
      </w:pPr>
      <w:r w:rsidRPr="00826F24">
        <w:rPr>
          <w:szCs w:val="22"/>
        </w:rPr>
        <w:t>De farmacokinetische eigenschappen van pemetrexed worden niet beïnvloed door gelijktijdig toegediende cisplatine. Oraal foliumzuur en intramusculaire vitamine B12-supplementen hebben geen effect op de farmacokinetiek van pemetrexed.</w:t>
      </w:r>
    </w:p>
    <w:p w14:paraId="0BFA54C3" w14:textId="77777777" w:rsidR="00EF3C50" w:rsidRPr="00826F24" w:rsidRDefault="00EF3C50" w:rsidP="00EF3C50">
      <w:pPr>
        <w:rPr>
          <w:b/>
          <w:szCs w:val="22"/>
        </w:rPr>
      </w:pPr>
    </w:p>
    <w:p w14:paraId="1D927304" w14:textId="77777777" w:rsidR="00EF3C50" w:rsidRPr="00826F24" w:rsidRDefault="00EF3C50" w:rsidP="00EF3C50">
      <w:pPr>
        <w:ind w:left="567" w:hanging="567"/>
        <w:rPr>
          <w:szCs w:val="22"/>
        </w:rPr>
      </w:pPr>
      <w:r w:rsidRPr="00826F24">
        <w:rPr>
          <w:b/>
          <w:szCs w:val="22"/>
        </w:rPr>
        <w:t>5.3</w:t>
      </w:r>
      <w:r w:rsidRPr="00826F24">
        <w:rPr>
          <w:b/>
          <w:szCs w:val="22"/>
        </w:rPr>
        <w:tab/>
        <w:t>Gegevens uit het preklinisch veiligheidsonderzoek</w:t>
      </w:r>
    </w:p>
    <w:p w14:paraId="16532072" w14:textId="77777777" w:rsidR="00EF3C50" w:rsidRPr="00826F24" w:rsidRDefault="00EF3C50" w:rsidP="00EF3C50">
      <w:pPr>
        <w:rPr>
          <w:szCs w:val="22"/>
        </w:rPr>
      </w:pPr>
    </w:p>
    <w:p w14:paraId="0E106D8A" w14:textId="77777777" w:rsidR="00EF3C50" w:rsidRPr="00826F24" w:rsidRDefault="00EF3C50" w:rsidP="00EF3C50">
      <w:pPr>
        <w:rPr>
          <w:szCs w:val="22"/>
        </w:rPr>
      </w:pPr>
      <w:r w:rsidRPr="00826F24">
        <w:rPr>
          <w:szCs w:val="22"/>
        </w:rPr>
        <w:t xml:space="preserve">Toediening van pemetrexed aan </w:t>
      </w:r>
      <w:r w:rsidR="00FD7A18" w:rsidRPr="00826F24">
        <w:rPr>
          <w:szCs w:val="22"/>
        </w:rPr>
        <w:t>drachtige</w:t>
      </w:r>
      <w:r w:rsidRPr="00826F24">
        <w:rPr>
          <w:szCs w:val="22"/>
        </w:rPr>
        <w:t xml:space="preserve"> muizen resulteerde in verminderde foetale levensvatbaarheid, verminderd foetaal gewicht, onvolledige ossificatie van sommige skeletstructuren en gespleten gehemelte.</w:t>
      </w:r>
    </w:p>
    <w:p w14:paraId="2746FC7C" w14:textId="77777777" w:rsidR="00EF3C50" w:rsidRPr="00826F24" w:rsidRDefault="00EF3C50" w:rsidP="00EF3C50">
      <w:pPr>
        <w:rPr>
          <w:szCs w:val="22"/>
        </w:rPr>
      </w:pPr>
    </w:p>
    <w:p w14:paraId="6950E11C" w14:textId="77777777" w:rsidR="00EF3C50" w:rsidRPr="00826F24" w:rsidRDefault="00EF3C50" w:rsidP="00EF3C50">
      <w:pPr>
        <w:tabs>
          <w:tab w:val="clear" w:pos="567"/>
        </w:tabs>
        <w:spacing w:line="240" w:lineRule="auto"/>
        <w:rPr>
          <w:szCs w:val="22"/>
        </w:rPr>
      </w:pPr>
      <w:r w:rsidRPr="00826F24">
        <w:rPr>
          <w:szCs w:val="22"/>
        </w:rPr>
        <w:t xml:space="preserve">Toediening van pemetrexed aan mannelijke muizen resulteerde in reproductieve toxiciteit gekenmerkt door verminderde vruchtbaarheidscijfers en testikelatrofie. In een studie die werd uitgevoerd bij beagles zijn bij een intraveneuze bolusinjectie gedurende 9 maanden bevindingen gedaan in de testikels van de honden (degeneratie/necrose van het </w:t>
      </w:r>
      <w:r w:rsidR="00FD7A18" w:rsidRPr="00826F24">
        <w:rPr>
          <w:szCs w:val="22"/>
        </w:rPr>
        <w:t>seminifere</w:t>
      </w:r>
      <w:r w:rsidRPr="00826F24">
        <w:rPr>
          <w:szCs w:val="22"/>
        </w:rPr>
        <w:t xml:space="preserve"> epitheel). Dat wijst erop dat pemetrexed de mannelijke vruchtbaarheid kan verminderen. De vrouwelijke vruchtbaarheid is niet onderzocht. </w:t>
      </w:r>
    </w:p>
    <w:p w14:paraId="5ED8D4A0" w14:textId="77777777" w:rsidR="00EF3C50" w:rsidRPr="00826F24" w:rsidRDefault="00EF3C50" w:rsidP="00EF3C50">
      <w:pPr>
        <w:tabs>
          <w:tab w:val="clear" w:pos="567"/>
        </w:tabs>
        <w:spacing w:line="240" w:lineRule="auto"/>
        <w:rPr>
          <w:szCs w:val="22"/>
        </w:rPr>
      </w:pPr>
    </w:p>
    <w:p w14:paraId="3F61D5B7" w14:textId="77777777" w:rsidR="00EF3C50" w:rsidRPr="00826F24" w:rsidRDefault="00EF3C50" w:rsidP="00EF3C50">
      <w:pPr>
        <w:tabs>
          <w:tab w:val="clear" w:pos="567"/>
        </w:tabs>
        <w:spacing w:line="240" w:lineRule="auto"/>
        <w:rPr>
          <w:szCs w:val="22"/>
        </w:rPr>
      </w:pPr>
      <w:r w:rsidRPr="00826F24">
        <w:rPr>
          <w:szCs w:val="22"/>
        </w:rPr>
        <w:t xml:space="preserve">Pemetrexed was niet mutageen bij de </w:t>
      </w:r>
      <w:r w:rsidRPr="00826F24">
        <w:rPr>
          <w:i/>
          <w:iCs/>
          <w:szCs w:val="22"/>
        </w:rPr>
        <w:t>in vitro</w:t>
      </w:r>
      <w:r w:rsidRPr="00826F24">
        <w:rPr>
          <w:szCs w:val="22"/>
        </w:rPr>
        <w:t xml:space="preserve"> chromosoomaberratietest in ovariumcellen van de Chinese hamster of bij de Ames-test. Pemetrexed is clastogeen gebleken bij de </w:t>
      </w:r>
      <w:r w:rsidRPr="00826F24">
        <w:rPr>
          <w:i/>
          <w:iCs/>
          <w:szCs w:val="22"/>
        </w:rPr>
        <w:t>in vivo</w:t>
      </w:r>
      <w:r w:rsidRPr="00826F24">
        <w:rPr>
          <w:szCs w:val="22"/>
        </w:rPr>
        <w:t xml:space="preserve"> micronucleustest bij de muis. </w:t>
      </w:r>
    </w:p>
    <w:p w14:paraId="2750B449" w14:textId="77777777" w:rsidR="00EF3C50" w:rsidRPr="00826F24" w:rsidRDefault="00EF3C50" w:rsidP="00EF3C50">
      <w:pPr>
        <w:rPr>
          <w:szCs w:val="22"/>
        </w:rPr>
      </w:pPr>
    </w:p>
    <w:p w14:paraId="5E211016" w14:textId="77777777" w:rsidR="00EF3C50" w:rsidRPr="00826F24" w:rsidRDefault="00EF3C50" w:rsidP="00EF3C50">
      <w:pPr>
        <w:rPr>
          <w:szCs w:val="22"/>
        </w:rPr>
      </w:pPr>
      <w:r w:rsidRPr="00826F24">
        <w:rPr>
          <w:szCs w:val="22"/>
        </w:rPr>
        <w:t>Er is geen onderzoek gedaan naar het carcinogene potentieel van pemetrexed.</w:t>
      </w:r>
    </w:p>
    <w:p w14:paraId="35730558" w14:textId="77777777" w:rsidR="00EF3C50" w:rsidRPr="00826F24" w:rsidRDefault="00EF3C50" w:rsidP="00EF3C50">
      <w:pPr>
        <w:rPr>
          <w:b/>
          <w:szCs w:val="22"/>
        </w:rPr>
      </w:pPr>
    </w:p>
    <w:p w14:paraId="18A0C348" w14:textId="77777777" w:rsidR="00EF3C50" w:rsidRPr="00826F24" w:rsidRDefault="00EF3C50" w:rsidP="00EF3C50">
      <w:pPr>
        <w:rPr>
          <w:b/>
          <w:szCs w:val="22"/>
        </w:rPr>
      </w:pPr>
    </w:p>
    <w:p w14:paraId="6A70717A" w14:textId="77777777" w:rsidR="00EF3C50" w:rsidRPr="00826F24" w:rsidRDefault="00EF3C50" w:rsidP="00EF3C50">
      <w:pPr>
        <w:ind w:left="567" w:hanging="567"/>
        <w:rPr>
          <w:b/>
          <w:szCs w:val="22"/>
        </w:rPr>
      </w:pPr>
      <w:r w:rsidRPr="00826F24">
        <w:rPr>
          <w:b/>
          <w:szCs w:val="22"/>
        </w:rPr>
        <w:t>6.</w:t>
      </w:r>
      <w:r w:rsidRPr="00826F24">
        <w:rPr>
          <w:b/>
          <w:szCs w:val="22"/>
        </w:rPr>
        <w:tab/>
        <w:t>FARMACEUTISCHE GEGEVENS</w:t>
      </w:r>
    </w:p>
    <w:p w14:paraId="76BE4ABB" w14:textId="77777777" w:rsidR="00EF3C50" w:rsidRPr="00826F24" w:rsidRDefault="00EF3C50" w:rsidP="00EF3C50">
      <w:pPr>
        <w:rPr>
          <w:b/>
          <w:szCs w:val="22"/>
        </w:rPr>
      </w:pPr>
    </w:p>
    <w:p w14:paraId="7D45D9F9" w14:textId="77777777" w:rsidR="00EF3C50" w:rsidRPr="00826F24" w:rsidRDefault="00EF3C50" w:rsidP="00EF3C50">
      <w:pPr>
        <w:ind w:left="567" w:hanging="567"/>
        <w:rPr>
          <w:b/>
          <w:szCs w:val="22"/>
        </w:rPr>
      </w:pPr>
      <w:r w:rsidRPr="00826F24">
        <w:rPr>
          <w:b/>
          <w:szCs w:val="22"/>
        </w:rPr>
        <w:t>6.1</w:t>
      </w:r>
      <w:r w:rsidRPr="00826F24">
        <w:rPr>
          <w:b/>
          <w:szCs w:val="22"/>
        </w:rPr>
        <w:tab/>
        <w:t>Lijst van hulpstoffen</w:t>
      </w:r>
    </w:p>
    <w:p w14:paraId="7BC810FA" w14:textId="77777777" w:rsidR="00EF3C50" w:rsidRPr="00826F24" w:rsidRDefault="00EF3C50" w:rsidP="00EF3C50">
      <w:pPr>
        <w:rPr>
          <w:szCs w:val="22"/>
        </w:rPr>
      </w:pPr>
    </w:p>
    <w:p w14:paraId="454039D6" w14:textId="77777777" w:rsidR="003039BA" w:rsidRPr="00826F24" w:rsidRDefault="003039BA" w:rsidP="00EF3C50">
      <w:pPr>
        <w:tabs>
          <w:tab w:val="clear" w:pos="567"/>
        </w:tabs>
        <w:spacing w:line="240" w:lineRule="auto"/>
        <w:rPr>
          <w:szCs w:val="22"/>
        </w:rPr>
      </w:pPr>
      <w:r w:rsidRPr="00826F24">
        <w:rPr>
          <w:szCs w:val="22"/>
        </w:rPr>
        <w:t>Monothioglycerol</w:t>
      </w:r>
    </w:p>
    <w:p w14:paraId="4BF799B0" w14:textId="77777777" w:rsidR="00EF3C50" w:rsidRPr="00826F24" w:rsidRDefault="00EF3C50" w:rsidP="00EF3C50">
      <w:pPr>
        <w:tabs>
          <w:tab w:val="clear" w:pos="567"/>
        </w:tabs>
        <w:spacing w:line="240" w:lineRule="auto"/>
        <w:rPr>
          <w:szCs w:val="22"/>
        </w:rPr>
      </w:pPr>
      <w:r w:rsidRPr="00826F24">
        <w:rPr>
          <w:szCs w:val="22"/>
        </w:rPr>
        <w:t>Natriumhydroxide (voor pH-aanpassing)</w:t>
      </w:r>
    </w:p>
    <w:p w14:paraId="74CFD1B2" w14:textId="77777777" w:rsidR="003039BA" w:rsidRPr="00826F24" w:rsidRDefault="003039BA" w:rsidP="00EF3C50">
      <w:pPr>
        <w:tabs>
          <w:tab w:val="clear" w:pos="567"/>
        </w:tabs>
        <w:spacing w:line="240" w:lineRule="auto"/>
        <w:rPr>
          <w:szCs w:val="22"/>
        </w:rPr>
      </w:pPr>
      <w:r w:rsidRPr="00826F24">
        <w:rPr>
          <w:szCs w:val="22"/>
        </w:rPr>
        <w:t>Water voor injecties</w:t>
      </w:r>
    </w:p>
    <w:p w14:paraId="63AC94EB" w14:textId="77777777" w:rsidR="00EF3C50" w:rsidRPr="00826F24" w:rsidRDefault="00EF3C50" w:rsidP="00EF3C50">
      <w:pPr>
        <w:rPr>
          <w:szCs w:val="22"/>
        </w:rPr>
      </w:pPr>
    </w:p>
    <w:p w14:paraId="6ED9F3EE" w14:textId="77777777" w:rsidR="00EF3C50" w:rsidRPr="00826F24" w:rsidRDefault="00EF3C50" w:rsidP="00EF3C50">
      <w:pPr>
        <w:ind w:left="567" w:hanging="567"/>
        <w:rPr>
          <w:szCs w:val="22"/>
        </w:rPr>
      </w:pPr>
      <w:r w:rsidRPr="00826F24">
        <w:rPr>
          <w:b/>
          <w:szCs w:val="22"/>
        </w:rPr>
        <w:t>6.2</w:t>
      </w:r>
      <w:r w:rsidRPr="00826F24">
        <w:rPr>
          <w:b/>
          <w:szCs w:val="22"/>
        </w:rPr>
        <w:tab/>
        <w:t>Gevallen van onverenigbaarheid</w:t>
      </w:r>
    </w:p>
    <w:p w14:paraId="3A6FD544" w14:textId="77777777" w:rsidR="00EF3C50" w:rsidRPr="00826F24" w:rsidRDefault="00EF3C50" w:rsidP="00EF3C50">
      <w:pPr>
        <w:rPr>
          <w:szCs w:val="22"/>
        </w:rPr>
      </w:pPr>
    </w:p>
    <w:p w14:paraId="6F556971" w14:textId="77777777" w:rsidR="00EF3C50" w:rsidRPr="00826F24" w:rsidRDefault="00EF3C50" w:rsidP="00EF3C50">
      <w:pPr>
        <w:tabs>
          <w:tab w:val="clear" w:pos="567"/>
        </w:tabs>
        <w:spacing w:line="240" w:lineRule="auto"/>
        <w:rPr>
          <w:szCs w:val="22"/>
        </w:rPr>
      </w:pPr>
      <w:r w:rsidRPr="00826F24">
        <w:rPr>
          <w:szCs w:val="22"/>
        </w:rPr>
        <w:t xml:space="preserve">Pemetrexed is fysisch onverenigbaar met verdunningsvloeistoffen die calcium bevatten, waaronder Ringer-lactaatoplossing voor injectie en Ringer-oplossing voor injectie. </w:t>
      </w:r>
      <w:r w:rsidR="00FD7A18" w:rsidRPr="00826F24">
        <w:rPr>
          <w:szCs w:val="22"/>
        </w:rPr>
        <w:t>Bij gebrek aan</w:t>
      </w:r>
      <w:r w:rsidRPr="00826F24">
        <w:rPr>
          <w:szCs w:val="22"/>
        </w:rPr>
        <w:t xml:space="preserve"> ander onderzoek naar onverenigbaarheden, mag dit geneesmiddel niet met andere geneesmiddelen gemengd worden.</w:t>
      </w:r>
    </w:p>
    <w:p w14:paraId="3ABB08CA" w14:textId="77777777" w:rsidR="00EF3C50" w:rsidRPr="00826F24" w:rsidRDefault="00EF3C50" w:rsidP="00EF3C50">
      <w:pPr>
        <w:rPr>
          <w:b/>
          <w:szCs w:val="22"/>
        </w:rPr>
      </w:pPr>
    </w:p>
    <w:p w14:paraId="344D0739" w14:textId="77777777" w:rsidR="00EF3C50" w:rsidRPr="00826F24" w:rsidRDefault="00EF3C50" w:rsidP="00EF3C50">
      <w:pPr>
        <w:ind w:left="567" w:hanging="567"/>
        <w:rPr>
          <w:szCs w:val="22"/>
        </w:rPr>
      </w:pPr>
      <w:r w:rsidRPr="00826F24">
        <w:rPr>
          <w:b/>
          <w:szCs w:val="22"/>
        </w:rPr>
        <w:t>6.3</w:t>
      </w:r>
      <w:r w:rsidRPr="00826F24">
        <w:rPr>
          <w:b/>
          <w:szCs w:val="22"/>
        </w:rPr>
        <w:tab/>
        <w:t>Houdbaarheid</w:t>
      </w:r>
    </w:p>
    <w:p w14:paraId="0A1AE762" w14:textId="77777777" w:rsidR="00EF3C50" w:rsidRPr="00826F24" w:rsidRDefault="00EF3C50" w:rsidP="00EF3C50">
      <w:pPr>
        <w:rPr>
          <w:szCs w:val="22"/>
        </w:rPr>
      </w:pPr>
    </w:p>
    <w:p w14:paraId="452B4DA1" w14:textId="77777777" w:rsidR="00EF3C50" w:rsidRPr="00826F24" w:rsidRDefault="00EF3C50" w:rsidP="00EF3C50">
      <w:pPr>
        <w:rPr>
          <w:szCs w:val="22"/>
          <w:u w:val="single"/>
        </w:rPr>
      </w:pPr>
      <w:r w:rsidRPr="00826F24">
        <w:rPr>
          <w:szCs w:val="22"/>
          <w:u w:val="single"/>
        </w:rPr>
        <w:t>Ongeopende injectieflacon</w:t>
      </w:r>
    </w:p>
    <w:p w14:paraId="294DE7B7" w14:textId="77777777" w:rsidR="003039BA" w:rsidRPr="00826F24" w:rsidRDefault="003039BA" w:rsidP="00EF3C50">
      <w:pPr>
        <w:rPr>
          <w:szCs w:val="22"/>
          <w:u w:val="single"/>
        </w:rPr>
      </w:pPr>
    </w:p>
    <w:p w14:paraId="2CBF233C" w14:textId="77777777" w:rsidR="00EF3C50" w:rsidRPr="00826F24" w:rsidRDefault="003039BA" w:rsidP="00EF3C50">
      <w:pPr>
        <w:rPr>
          <w:szCs w:val="22"/>
        </w:rPr>
      </w:pPr>
      <w:r w:rsidRPr="00826F24">
        <w:rPr>
          <w:szCs w:val="22"/>
        </w:rPr>
        <w:t>2</w:t>
      </w:r>
      <w:r w:rsidR="00EF3C50" w:rsidRPr="00826F24">
        <w:rPr>
          <w:szCs w:val="22"/>
        </w:rPr>
        <w:t> jaar</w:t>
      </w:r>
    </w:p>
    <w:p w14:paraId="3BB780C6" w14:textId="77777777" w:rsidR="00EF3C50" w:rsidRPr="00826F24" w:rsidRDefault="00EF3C50" w:rsidP="00EF3C50">
      <w:pPr>
        <w:rPr>
          <w:szCs w:val="22"/>
        </w:rPr>
      </w:pPr>
    </w:p>
    <w:p w14:paraId="09D40CD1" w14:textId="77777777" w:rsidR="003039BA" w:rsidRPr="00826F24" w:rsidRDefault="003039BA" w:rsidP="00EF3C50">
      <w:pPr>
        <w:rPr>
          <w:szCs w:val="22"/>
          <w:u w:val="single"/>
        </w:rPr>
      </w:pPr>
      <w:r w:rsidRPr="00826F24">
        <w:rPr>
          <w:szCs w:val="22"/>
          <w:u w:val="single"/>
        </w:rPr>
        <w:t>Verdunde oplossing</w:t>
      </w:r>
    </w:p>
    <w:p w14:paraId="26FC5C15" w14:textId="77777777" w:rsidR="003039BA" w:rsidRPr="00826F24" w:rsidRDefault="003039BA" w:rsidP="00EF3C50">
      <w:pPr>
        <w:rPr>
          <w:szCs w:val="22"/>
        </w:rPr>
      </w:pPr>
    </w:p>
    <w:p w14:paraId="3A656746" w14:textId="77777777" w:rsidR="003039BA" w:rsidRPr="00826F24" w:rsidRDefault="003039BA" w:rsidP="00EF3C50">
      <w:pPr>
        <w:rPr>
          <w:szCs w:val="22"/>
          <w:lang w:eastAsia="en-GB"/>
        </w:rPr>
      </w:pPr>
      <w:r w:rsidRPr="00826F24">
        <w:rPr>
          <w:szCs w:val="22"/>
        </w:rPr>
        <w:t>De chemische en fysische stabiliteit</w:t>
      </w:r>
      <w:r w:rsidR="008363A0" w:rsidRPr="00826F24">
        <w:rPr>
          <w:szCs w:val="22"/>
        </w:rPr>
        <w:t xml:space="preserve"> tijdens gebruik</w:t>
      </w:r>
      <w:r w:rsidRPr="00826F24">
        <w:rPr>
          <w:szCs w:val="22"/>
        </w:rPr>
        <w:t xml:space="preserve"> </w:t>
      </w:r>
      <w:r w:rsidR="008363A0" w:rsidRPr="00826F24">
        <w:rPr>
          <w:szCs w:val="22"/>
        </w:rPr>
        <w:t xml:space="preserve">van infuusoplossing met pemetrexed zijn gedurende 24 uur aangetoond bij </w:t>
      </w:r>
      <w:r w:rsidR="008363A0" w:rsidRPr="00826F24">
        <w:rPr>
          <w:szCs w:val="22"/>
          <w:lang w:eastAsia="en-GB"/>
        </w:rPr>
        <w:t>2</w:t>
      </w:r>
      <w:r w:rsidR="003F11C6" w:rsidRPr="00826F24">
        <w:rPr>
          <w:szCs w:val="22"/>
          <w:lang w:eastAsia="en-GB"/>
        </w:rPr>
        <w:t> </w:t>
      </w:r>
      <w:r w:rsidR="008363A0" w:rsidRPr="00826F24">
        <w:rPr>
          <w:szCs w:val="22"/>
        </w:rPr>
        <w:t>°</w:t>
      </w:r>
      <w:r w:rsidR="008363A0" w:rsidRPr="00826F24">
        <w:rPr>
          <w:szCs w:val="22"/>
          <w:lang w:eastAsia="en-GB"/>
        </w:rPr>
        <w:t>C tot 8</w:t>
      </w:r>
      <w:r w:rsidR="003F11C6" w:rsidRPr="00826F24">
        <w:rPr>
          <w:szCs w:val="22"/>
          <w:lang w:eastAsia="en-GB"/>
        </w:rPr>
        <w:t> </w:t>
      </w:r>
      <w:r w:rsidR="008363A0" w:rsidRPr="00826F24">
        <w:rPr>
          <w:szCs w:val="22"/>
        </w:rPr>
        <w:t>°</w:t>
      </w:r>
      <w:r w:rsidR="008363A0" w:rsidRPr="00826F24">
        <w:rPr>
          <w:szCs w:val="22"/>
          <w:lang w:eastAsia="en-GB"/>
        </w:rPr>
        <w:t>C.</w:t>
      </w:r>
    </w:p>
    <w:p w14:paraId="5F37B382" w14:textId="77777777" w:rsidR="00B722AD" w:rsidRPr="00826F24" w:rsidRDefault="00B722AD" w:rsidP="00EF3C50">
      <w:pPr>
        <w:rPr>
          <w:szCs w:val="22"/>
          <w:lang w:eastAsia="en-GB"/>
        </w:rPr>
      </w:pPr>
    </w:p>
    <w:p w14:paraId="76EE5C36" w14:textId="77777777" w:rsidR="00B722AD" w:rsidRPr="00826F24" w:rsidRDefault="00B722AD" w:rsidP="00EF3C50">
      <w:pPr>
        <w:rPr>
          <w:szCs w:val="22"/>
        </w:rPr>
      </w:pPr>
      <w:r w:rsidRPr="00826F24">
        <w:rPr>
          <w:szCs w:val="22"/>
        </w:rPr>
        <w:t>Vanuit microbiologisch oogpunt dient het product onmiddellijk te worden gebruikt. Als het niet onmiddellijk wordt gebruikt, zijn de opslagtijd tijdens gebruik en de omgevingscondities vóór gebruik de verantwoordelijkheid van de gebruiker (normaal gezien niet langer dan 24</w:t>
      </w:r>
      <w:r w:rsidR="00496CDF" w:rsidRPr="00826F24">
        <w:rPr>
          <w:szCs w:val="22"/>
        </w:rPr>
        <w:t> </w:t>
      </w:r>
      <w:r w:rsidRPr="00826F24">
        <w:rPr>
          <w:szCs w:val="22"/>
        </w:rPr>
        <w:t xml:space="preserve">uur bij </w:t>
      </w:r>
      <w:r w:rsidRPr="00826F24">
        <w:rPr>
          <w:szCs w:val="22"/>
          <w:lang w:eastAsia="en-GB"/>
        </w:rPr>
        <w:t>2</w:t>
      </w:r>
      <w:r w:rsidR="003F11C6" w:rsidRPr="00826F24">
        <w:rPr>
          <w:szCs w:val="22"/>
          <w:lang w:eastAsia="en-GB"/>
        </w:rPr>
        <w:t> </w:t>
      </w:r>
      <w:r w:rsidRPr="00826F24">
        <w:rPr>
          <w:szCs w:val="22"/>
        </w:rPr>
        <w:t>°</w:t>
      </w:r>
      <w:r w:rsidRPr="00826F24">
        <w:rPr>
          <w:szCs w:val="22"/>
          <w:lang w:eastAsia="en-GB"/>
        </w:rPr>
        <w:t>C tot 8</w:t>
      </w:r>
      <w:r w:rsidR="003F11C6" w:rsidRPr="00826F24">
        <w:rPr>
          <w:szCs w:val="22"/>
          <w:lang w:eastAsia="en-GB"/>
        </w:rPr>
        <w:t> </w:t>
      </w:r>
      <w:r w:rsidRPr="00826F24">
        <w:rPr>
          <w:szCs w:val="22"/>
        </w:rPr>
        <w:t>°</w:t>
      </w:r>
      <w:r w:rsidRPr="00826F24">
        <w:rPr>
          <w:szCs w:val="22"/>
          <w:lang w:eastAsia="en-GB"/>
        </w:rPr>
        <w:t>C).</w:t>
      </w:r>
    </w:p>
    <w:p w14:paraId="31548997" w14:textId="77777777" w:rsidR="003039BA" w:rsidRPr="00826F24" w:rsidRDefault="003039BA" w:rsidP="00EF3C50">
      <w:pPr>
        <w:rPr>
          <w:szCs w:val="22"/>
        </w:rPr>
      </w:pPr>
    </w:p>
    <w:p w14:paraId="132F3702" w14:textId="77777777" w:rsidR="00EF3C50" w:rsidRPr="00826F24" w:rsidRDefault="00EF3C50" w:rsidP="00EF3C50">
      <w:pPr>
        <w:ind w:left="567" w:hanging="567"/>
        <w:rPr>
          <w:b/>
          <w:szCs w:val="22"/>
        </w:rPr>
      </w:pPr>
      <w:r w:rsidRPr="00826F24">
        <w:rPr>
          <w:b/>
          <w:szCs w:val="22"/>
        </w:rPr>
        <w:t>6.4</w:t>
      </w:r>
      <w:r w:rsidRPr="00826F24">
        <w:rPr>
          <w:b/>
          <w:szCs w:val="22"/>
        </w:rPr>
        <w:tab/>
        <w:t>Speciale voorzorgsmaatregelen bij bewaren</w:t>
      </w:r>
    </w:p>
    <w:p w14:paraId="155DF057" w14:textId="77777777" w:rsidR="00EF3C50" w:rsidRPr="00826F24" w:rsidRDefault="00EF3C50" w:rsidP="00EF3C50">
      <w:pPr>
        <w:rPr>
          <w:i/>
          <w:iCs/>
          <w:szCs w:val="22"/>
        </w:rPr>
      </w:pPr>
    </w:p>
    <w:p w14:paraId="4FD9FE50" w14:textId="77777777" w:rsidR="00EF3C50" w:rsidRPr="00826F24" w:rsidRDefault="00EF3C50" w:rsidP="00EF3C50">
      <w:pPr>
        <w:tabs>
          <w:tab w:val="clear" w:pos="567"/>
        </w:tabs>
        <w:spacing w:line="240" w:lineRule="auto"/>
        <w:rPr>
          <w:szCs w:val="22"/>
        </w:rPr>
      </w:pPr>
      <w:r w:rsidRPr="00826F24">
        <w:rPr>
          <w:szCs w:val="22"/>
        </w:rPr>
        <w:t>Voor dit geneesmiddel zijn er geen speciale bewaarcondities.</w:t>
      </w:r>
    </w:p>
    <w:p w14:paraId="78FE328D" w14:textId="77777777" w:rsidR="00EF3C50" w:rsidRPr="00826F24" w:rsidRDefault="00EF3C50" w:rsidP="00EF3C50">
      <w:pPr>
        <w:tabs>
          <w:tab w:val="clear" w:pos="567"/>
        </w:tabs>
        <w:spacing w:line="240" w:lineRule="auto"/>
        <w:rPr>
          <w:szCs w:val="22"/>
        </w:rPr>
      </w:pPr>
    </w:p>
    <w:p w14:paraId="4AE65637" w14:textId="77777777" w:rsidR="00EF3C50" w:rsidRPr="00826F24" w:rsidRDefault="00EF3C50" w:rsidP="00EF3C50">
      <w:pPr>
        <w:tabs>
          <w:tab w:val="clear" w:pos="567"/>
        </w:tabs>
        <w:spacing w:line="240" w:lineRule="auto"/>
        <w:rPr>
          <w:szCs w:val="22"/>
        </w:rPr>
      </w:pPr>
      <w:r w:rsidRPr="00826F24">
        <w:rPr>
          <w:szCs w:val="22"/>
        </w:rPr>
        <w:t xml:space="preserve">Voor de bewaarcondities van het geneesmiddel na </w:t>
      </w:r>
      <w:r w:rsidR="00B722AD" w:rsidRPr="00826F24">
        <w:rPr>
          <w:szCs w:val="22"/>
        </w:rPr>
        <w:t>verdunning</w:t>
      </w:r>
      <w:r w:rsidRPr="00826F24">
        <w:rPr>
          <w:szCs w:val="22"/>
        </w:rPr>
        <w:t>, zie rubriek</w:t>
      </w:r>
      <w:r w:rsidR="00B722AD" w:rsidRPr="00826F24">
        <w:rPr>
          <w:szCs w:val="22"/>
        </w:rPr>
        <w:t> </w:t>
      </w:r>
      <w:r w:rsidRPr="00826F24">
        <w:rPr>
          <w:szCs w:val="22"/>
        </w:rPr>
        <w:t>6.3.</w:t>
      </w:r>
    </w:p>
    <w:p w14:paraId="018653BA" w14:textId="77777777" w:rsidR="00EF3C50" w:rsidRPr="00826F24" w:rsidRDefault="00EF3C50" w:rsidP="00EF3C50">
      <w:pPr>
        <w:rPr>
          <w:szCs w:val="22"/>
        </w:rPr>
      </w:pPr>
    </w:p>
    <w:p w14:paraId="1946AE96" w14:textId="77777777" w:rsidR="00EF3C50" w:rsidRPr="00826F24" w:rsidRDefault="00AE75CC" w:rsidP="00AE75CC">
      <w:pPr>
        <w:tabs>
          <w:tab w:val="clear" w:pos="567"/>
        </w:tabs>
        <w:rPr>
          <w:b/>
          <w:szCs w:val="22"/>
        </w:rPr>
      </w:pPr>
      <w:r w:rsidRPr="00826F24">
        <w:rPr>
          <w:b/>
          <w:szCs w:val="22"/>
        </w:rPr>
        <w:t>6.5</w:t>
      </w:r>
      <w:r w:rsidRPr="00826F24">
        <w:rPr>
          <w:b/>
          <w:szCs w:val="22"/>
        </w:rPr>
        <w:tab/>
      </w:r>
      <w:r w:rsidR="00EF3C50" w:rsidRPr="00826F24">
        <w:rPr>
          <w:b/>
          <w:szCs w:val="22"/>
        </w:rPr>
        <w:t>Aard en inhoud van de verpakking</w:t>
      </w:r>
    </w:p>
    <w:p w14:paraId="47A463D2" w14:textId="77777777" w:rsidR="00EF3C50" w:rsidRPr="00826F24" w:rsidRDefault="00EF3C50" w:rsidP="00EF3C50">
      <w:pPr>
        <w:rPr>
          <w:szCs w:val="22"/>
        </w:rPr>
      </w:pPr>
    </w:p>
    <w:p w14:paraId="08963E88" w14:textId="77777777" w:rsidR="00AE75CC" w:rsidRPr="00826F24" w:rsidRDefault="00AE75CC" w:rsidP="00EF3C50">
      <w:pPr>
        <w:tabs>
          <w:tab w:val="clear" w:pos="567"/>
        </w:tabs>
        <w:spacing w:line="240" w:lineRule="auto"/>
        <w:rPr>
          <w:szCs w:val="22"/>
        </w:rPr>
      </w:pPr>
      <w:r w:rsidRPr="00826F24">
        <w:rPr>
          <w:szCs w:val="22"/>
        </w:rPr>
        <w:t xml:space="preserve">Een heldere, type I glazen injectieflacon aan de binnenkant gecoat met siliciumdioxide met </w:t>
      </w:r>
      <w:r w:rsidR="00715F35" w:rsidRPr="00826F24">
        <w:rPr>
          <w:szCs w:val="22"/>
        </w:rPr>
        <w:t xml:space="preserve">een </w:t>
      </w:r>
      <w:r w:rsidRPr="00826F24">
        <w:rPr>
          <w:szCs w:val="22"/>
        </w:rPr>
        <w:t xml:space="preserve">bromobutyl rubberen stop en een aluminium verzegeling met een plastic ‘flip-off’ dop. De injectieflacons kunnen omhuld zijn </w:t>
      </w:r>
      <w:r w:rsidR="00715F35" w:rsidRPr="00826F24">
        <w:rPr>
          <w:szCs w:val="22"/>
        </w:rPr>
        <w:t>met</w:t>
      </w:r>
      <w:r w:rsidRPr="00826F24">
        <w:rPr>
          <w:szCs w:val="22"/>
        </w:rPr>
        <w:t xml:space="preserve"> ONCO-TAIN </w:t>
      </w:r>
      <w:r w:rsidR="00F1172E" w:rsidRPr="00826F24">
        <w:rPr>
          <w:szCs w:val="22"/>
        </w:rPr>
        <w:t>beschermhulzen.</w:t>
      </w:r>
    </w:p>
    <w:p w14:paraId="06E98AED" w14:textId="77777777" w:rsidR="00F1172E" w:rsidRPr="00826F24" w:rsidRDefault="00F1172E" w:rsidP="00EF3C50">
      <w:pPr>
        <w:tabs>
          <w:tab w:val="clear" w:pos="567"/>
        </w:tabs>
        <w:spacing w:line="240" w:lineRule="auto"/>
        <w:rPr>
          <w:szCs w:val="22"/>
        </w:rPr>
      </w:pPr>
    </w:p>
    <w:p w14:paraId="48835D52" w14:textId="77777777" w:rsidR="00F1172E" w:rsidRPr="00826F24" w:rsidRDefault="00F1172E" w:rsidP="00EF3C50">
      <w:pPr>
        <w:tabs>
          <w:tab w:val="clear" w:pos="567"/>
        </w:tabs>
        <w:spacing w:line="240" w:lineRule="auto"/>
        <w:rPr>
          <w:szCs w:val="22"/>
        </w:rPr>
      </w:pPr>
      <w:r w:rsidRPr="00826F24">
        <w:rPr>
          <w:szCs w:val="22"/>
        </w:rPr>
        <w:t>Eén injectieflacon bevat ofwel 4 ml, 20 ml of 40 ml van het concentraat.</w:t>
      </w:r>
    </w:p>
    <w:p w14:paraId="729FE79B" w14:textId="77777777" w:rsidR="00F1172E" w:rsidRPr="00826F24" w:rsidRDefault="00F1172E" w:rsidP="00EF3C50">
      <w:pPr>
        <w:tabs>
          <w:tab w:val="clear" w:pos="567"/>
        </w:tabs>
        <w:spacing w:line="240" w:lineRule="auto"/>
        <w:rPr>
          <w:szCs w:val="22"/>
        </w:rPr>
      </w:pPr>
    </w:p>
    <w:p w14:paraId="7B8516D2" w14:textId="77777777" w:rsidR="00F1172E" w:rsidRPr="00826F24" w:rsidRDefault="00F1172E" w:rsidP="00EF3C50">
      <w:pPr>
        <w:tabs>
          <w:tab w:val="clear" w:pos="567"/>
        </w:tabs>
        <w:spacing w:line="240" w:lineRule="auto"/>
        <w:rPr>
          <w:szCs w:val="22"/>
          <w:u w:val="single"/>
        </w:rPr>
      </w:pPr>
      <w:r w:rsidRPr="00826F24">
        <w:rPr>
          <w:szCs w:val="22"/>
          <w:u w:val="single"/>
        </w:rPr>
        <w:t>Verpakkingsgrootten</w:t>
      </w:r>
    </w:p>
    <w:p w14:paraId="3BC97DAF" w14:textId="77777777" w:rsidR="00F1172E" w:rsidRPr="00826F24" w:rsidRDefault="00F1172E" w:rsidP="00EF3C50">
      <w:pPr>
        <w:tabs>
          <w:tab w:val="clear" w:pos="567"/>
        </w:tabs>
        <w:spacing w:line="240" w:lineRule="auto"/>
        <w:rPr>
          <w:szCs w:val="22"/>
        </w:rPr>
      </w:pPr>
      <w:r w:rsidRPr="00826F24">
        <w:rPr>
          <w:szCs w:val="22"/>
        </w:rPr>
        <w:t>1 x 4 ml injectieflacon (100 mg/4 ml)</w:t>
      </w:r>
    </w:p>
    <w:p w14:paraId="3BE7851B" w14:textId="77777777" w:rsidR="00F1172E" w:rsidRPr="00826F24" w:rsidRDefault="00F1172E" w:rsidP="00F1172E">
      <w:pPr>
        <w:tabs>
          <w:tab w:val="clear" w:pos="567"/>
        </w:tabs>
        <w:spacing w:line="240" w:lineRule="auto"/>
        <w:rPr>
          <w:szCs w:val="22"/>
        </w:rPr>
      </w:pPr>
      <w:r w:rsidRPr="00826F24">
        <w:rPr>
          <w:szCs w:val="22"/>
        </w:rPr>
        <w:t>1 x 20 ml injectieflacon (500 mg/20 ml)</w:t>
      </w:r>
    </w:p>
    <w:p w14:paraId="3BEA312E" w14:textId="77777777" w:rsidR="00F1172E" w:rsidRPr="00826F24" w:rsidRDefault="00F1172E" w:rsidP="00F1172E">
      <w:pPr>
        <w:tabs>
          <w:tab w:val="clear" w:pos="567"/>
        </w:tabs>
        <w:spacing w:line="240" w:lineRule="auto"/>
        <w:rPr>
          <w:szCs w:val="22"/>
        </w:rPr>
      </w:pPr>
      <w:r w:rsidRPr="00826F24">
        <w:rPr>
          <w:szCs w:val="22"/>
        </w:rPr>
        <w:t>1 x 40 ml injectieflacon (1.000 mg/40 ml)</w:t>
      </w:r>
    </w:p>
    <w:p w14:paraId="226D796B" w14:textId="77777777" w:rsidR="00F1172E" w:rsidRPr="00826F24" w:rsidRDefault="00F1172E" w:rsidP="00EF3C50">
      <w:pPr>
        <w:tabs>
          <w:tab w:val="clear" w:pos="567"/>
        </w:tabs>
        <w:spacing w:line="240" w:lineRule="auto"/>
        <w:rPr>
          <w:szCs w:val="22"/>
        </w:rPr>
      </w:pPr>
    </w:p>
    <w:p w14:paraId="5CD7D131" w14:textId="77777777" w:rsidR="00F1172E" w:rsidRPr="00826F24" w:rsidRDefault="00F1172E" w:rsidP="00EF3C50">
      <w:pPr>
        <w:tabs>
          <w:tab w:val="clear" w:pos="567"/>
        </w:tabs>
        <w:spacing w:line="240" w:lineRule="auto"/>
        <w:rPr>
          <w:szCs w:val="22"/>
          <w:u w:val="single"/>
        </w:rPr>
      </w:pPr>
      <w:r w:rsidRPr="00826F24">
        <w:rPr>
          <w:szCs w:val="22"/>
        </w:rPr>
        <w:t>Niet alle genoemde verpakkingsgrootten worden in de handel gebracht.</w:t>
      </w:r>
    </w:p>
    <w:p w14:paraId="5E811E0A" w14:textId="77777777" w:rsidR="00EF3C50" w:rsidRPr="00826F24" w:rsidRDefault="00EF3C50" w:rsidP="00EF3C50">
      <w:pPr>
        <w:tabs>
          <w:tab w:val="clear" w:pos="567"/>
        </w:tabs>
        <w:spacing w:line="240" w:lineRule="auto"/>
        <w:rPr>
          <w:szCs w:val="22"/>
        </w:rPr>
      </w:pPr>
    </w:p>
    <w:p w14:paraId="1A6A4C4A" w14:textId="77777777" w:rsidR="00EF3C50" w:rsidRPr="00826F24" w:rsidRDefault="00EF3C50" w:rsidP="00EF3C50">
      <w:pPr>
        <w:ind w:left="567" w:hanging="567"/>
        <w:outlineLvl w:val="0"/>
        <w:rPr>
          <w:szCs w:val="22"/>
        </w:rPr>
      </w:pPr>
      <w:r w:rsidRPr="00826F24">
        <w:rPr>
          <w:b/>
          <w:szCs w:val="22"/>
        </w:rPr>
        <w:t>6.6</w:t>
      </w:r>
      <w:r w:rsidRPr="00826F24">
        <w:rPr>
          <w:b/>
          <w:szCs w:val="22"/>
        </w:rPr>
        <w:tab/>
        <w:t>Speciale voorzorgsmaatregelen voor het verwijderen en andere instructies</w:t>
      </w:r>
    </w:p>
    <w:p w14:paraId="7AFD6083" w14:textId="77777777" w:rsidR="00EF3C50" w:rsidRPr="00826F24" w:rsidRDefault="00EF3C50" w:rsidP="00EF3C50">
      <w:pPr>
        <w:rPr>
          <w:szCs w:val="22"/>
        </w:rPr>
      </w:pPr>
    </w:p>
    <w:p w14:paraId="656C732E" w14:textId="77777777" w:rsidR="00EF3C50" w:rsidRPr="00826F24" w:rsidRDefault="00EF3C50" w:rsidP="00EF3C50">
      <w:pPr>
        <w:tabs>
          <w:tab w:val="clear" w:pos="567"/>
        </w:tabs>
        <w:spacing w:line="240" w:lineRule="auto"/>
        <w:rPr>
          <w:szCs w:val="22"/>
        </w:rPr>
      </w:pPr>
      <w:r w:rsidRPr="00826F24">
        <w:rPr>
          <w:szCs w:val="22"/>
        </w:rPr>
        <w:t xml:space="preserve">1. Maak gebruik van een aseptische techniek tijdens de verdunning van pemetrexed voor toediening via een intraveneuze infusie. </w:t>
      </w:r>
    </w:p>
    <w:p w14:paraId="0C8B93A4" w14:textId="77777777" w:rsidR="00EF3C50" w:rsidRPr="00826F24" w:rsidRDefault="00EF3C50" w:rsidP="00EF3C50">
      <w:pPr>
        <w:tabs>
          <w:tab w:val="clear" w:pos="567"/>
        </w:tabs>
        <w:spacing w:line="240" w:lineRule="auto"/>
        <w:rPr>
          <w:szCs w:val="22"/>
        </w:rPr>
      </w:pPr>
    </w:p>
    <w:p w14:paraId="61ABAB94" w14:textId="77777777" w:rsidR="00EF3C50" w:rsidRPr="00826F24" w:rsidRDefault="00EF3C50" w:rsidP="00EF3C50">
      <w:pPr>
        <w:tabs>
          <w:tab w:val="clear" w:pos="567"/>
        </w:tabs>
        <w:spacing w:line="240" w:lineRule="auto"/>
        <w:rPr>
          <w:szCs w:val="22"/>
        </w:rPr>
      </w:pPr>
      <w:r w:rsidRPr="00826F24">
        <w:rPr>
          <w:szCs w:val="22"/>
        </w:rPr>
        <w:t xml:space="preserve">2. Bereken de dosis en het aantal benodigde injectieflacons met Pemetrexed </w:t>
      </w:r>
      <w:r w:rsidR="003F11C6" w:rsidRPr="00826F24">
        <w:rPr>
          <w:szCs w:val="22"/>
        </w:rPr>
        <w:t>Pfizer</w:t>
      </w:r>
      <w:r w:rsidRPr="00826F24">
        <w:rPr>
          <w:szCs w:val="22"/>
        </w:rPr>
        <w:t xml:space="preserve">. Elke injectieflacon bevat een overmaat aan pemetrexed om toediening van de aangegeven hoeveelheid te vergemakkelijken. </w:t>
      </w:r>
    </w:p>
    <w:p w14:paraId="11E24507" w14:textId="77777777" w:rsidR="00EF3C50" w:rsidRPr="00826F24" w:rsidRDefault="00EF3C50" w:rsidP="00EF3C50">
      <w:pPr>
        <w:tabs>
          <w:tab w:val="clear" w:pos="567"/>
        </w:tabs>
        <w:spacing w:line="240" w:lineRule="auto"/>
        <w:rPr>
          <w:szCs w:val="22"/>
        </w:rPr>
      </w:pPr>
    </w:p>
    <w:p w14:paraId="307EE57A" w14:textId="77777777" w:rsidR="00EF3C50" w:rsidRPr="00826F24" w:rsidRDefault="00F1172E" w:rsidP="00EF3C50">
      <w:pPr>
        <w:tabs>
          <w:tab w:val="clear" w:pos="567"/>
        </w:tabs>
        <w:spacing w:line="240" w:lineRule="auto"/>
        <w:rPr>
          <w:szCs w:val="22"/>
        </w:rPr>
      </w:pPr>
      <w:r w:rsidRPr="00826F24">
        <w:rPr>
          <w:szCs w:val="22"/>
        </w:rPr>
        <w:t>3</w:t>
      </w:r>
      <w:r w:rsidR="00EF3C50" w:rsidRPr="00826F24">
        <w:rPr>
          <w:szCs w:val="22"/>
        </w:rPr>
        <w:t>. Het juiste volume aan pemetrexed-</w:t>
      </w:r>
      <w:r w:rsidRPr="00826F24">
        <w:rPr>
          <w:szCs w:val="22"/>
        </w:rPr>
        <w:t>concentraat</w:t>
      </w:r>
      <w:r w:rsidR="00EF3C50" w:rsidRPr="00826F24">
        <w:rPr>
          <w:szCs w:val="22"/>
        </w:rPr>
        <w:t xml:space="preserve"> moet worden verdund tot 100 ml met natriumchloride 9 mg/ml (0,9%) oplossing voor injectie, zonder conserveermiddel, en moet worden toegediend als een intraveneuze infusie gedurende 10 minuten. </w:t>
      </w:r>
    </w:p>
    <w:p w14:paraId="0F363B30" w14:textId="77777777" w:rsidR="00EF3C50" w:rsidRPr="00826F24" w:rsidRDefault="00EF3C50" w:rsidP="00EF3C50">
      <w:pPr>
        <w:tabs>
          <w:tab w:val="clear" w:pos="567"/>
        </w:tabs>
        <w:spacing w:line="240" w:lineRule="auto"/>
        <w:rPr>
          <w:szCs w:val="22"/>
        </w:rPr>
      </w:pPr>
    </w:p>
    <w:p w14:paraId="2E8946F4" w14:textId="77777777" w:rsidR="00EF3C50" w:rsidRPr="00826F24" w:rsidRDefault="00F1172E" w:rsidP="00EF3C50">
      <w:pPr>
        <w:tabs>
          <w:tab w:val="clear" w:pos="567"/>
        </w:tabs>
        <w:spacing w:line="240" w:lineRule="auto"/>
        <w:rPr>
          <w:szCs w:val="22"/>
        </w:rPr>
      </w:pPr>
      <w:r w:rsidRPr="00826F24">
        <w:rPr>
          <w:szCs w:val="22"/>
        </w:rPr>
        <w:t>4</w:t>
      </w:r>
      <w:r w:rsidR="00EF3C50" w:rsidRPr="00826F24">
        <w:rPr>
          <w:szCs w:val="22"/>
        </w:rPr>
        <w:t xml:space="preserve">. Pemetrexed-infuusoplossingen die volgens de bovenstaande instructies zijn bereid, zijn compatibel met toedieningssets en infuuszakken van polyvinylchloride en polyolefin-voering. </w:t>
      </w:r>
    </w:p>
    <w:p w14:paraId="6373C00D" w14:textId="77777777" w:rsidR="00EF3C50" w:rsidRPr="00826F24" w:rsidRDefault="00EF3C50" w:rsidP="00EF3C50">
      <w:pPr>
        <w:tabs>
          <w:tab w:val="clear" w:pos="567"/>
        </w:tabs>
        <w:spacing w:line="240" w:lineRule="auto"/>
        <w:rPr>
          <w:szCs w:val="22"/>
        </w:rPr>
      </w:pPr>
    </w:p>
    <w:p w14:paraId="6A9BA283" w14:textId="77777777" w:rsidR="00EF3C50" w:rsidRPr="00826F24" w:rsidRDefault="00F1172E" w:rsidP="00EF3C50">
      <w:pPr>
        <w:tabs>
          <w:tab w:val="clear" w:pos="567"/>
        </w:tabs>
        <w:spacing w:line="240" w:lineRule="auto"/>
        <w:rPr>
          <w:szCs w:val="22"/>
        </w:rPr>
      </w:pPr>
      <w:r w:rsidRPr="00826F24">
        <w:rPr>
          <w:szCs w:val="22"/>
        </w:rPr>
        <w:t>5</w:t>
      </w:r>
      <w:r w:rsidR="00EF3C50" w:rsidRPr="00826F24">
        <w:rPr>
          <w:szCs w:val="22"/>
        </w:rPr>
        <w:t xml:space="preserve">. Parenterale geneesmiddelen moeten vóór toediening visueel geïnspecteerd worden op deeltjes en verkleuring. Als deeltjes waargenomen worden, mag niet toegediend worden. </w:t>
      </w:r>
    </w:p>
    <w:p w14:paraId="6FB67C17" w14:textId="77777777" w:rsidR="00EF3C50" w:rsidRPr="00826F24" w:rsidRDefault="00EF3C50" w:rsidP="00EF3C50">
      <w:pPr>
        <w:tabs>
          <w:tab w:val="clear" w:pos="567"/>
        </w:tabs>
        <w:spacing w:line="240" w:lineRule="auto"/>
        <w:rPr>
          <w:szCs w:val="22"/>
        </w:rPr>
      </w:pPr>
    </w:p>
    <w:p w14:paraId="46C36BE7" w14:textId="77777777" w:rsidR="00EF3C50" w:rsidRPr="00826F24" w:rsidRDefault="00F1172E" w:rsidP="00EF3C50">
      <w:pPr>
        <w:tabs>
          <w:tab w:val="clear" w:pos="567"/>
        </w:tabs>
        <w:spacing w:line="240" w:lineRule="auto"/>
        <w:rPr>
          <w:szCs w:val="22"/>
        </w:rPr>
      </w:pPr>
      <w:r w:rsidRPr="00826F24">
        <w:rPr>
          <w:szCs w:val="22"/>
        </w:rPr>
        <w:t>6</w:t>
      </w:r>
      <w:r w:rsidR="00EF3C50" w:rsidRPr="00826F24">
        <w:rPr>
          <w:szCs w:val="22"/>
        </w:rPr>
        <w:t>. Pemetrexed-oplossingen zijn uitsluitend bestemd voor eenmalig gebruik. Al het ongebruikte geneesmiddel of afvalmateriaal dient te worden vernietigd overeenkomstig lokale voorschriften.</w:t>
      </w:r>
    </w:p>
    <w:p w14:paraId="520F45F9" w14:textId="77777777" w:rsidR="00EF3C50" w:rsidRPr="00826F24" w:rsidRDefault="00EF3C50" w:rsidP="00EF3C50">
      <w:pPr>
        <w:tabs>
          <w:tab w:val="clear" w:pos="567"/>
        </w:tabs>
        <w:spacing w:line="240" w:lineRule="auto"/>
        <w:rPr>
          <w:szCs w:val="22"/>
        </w:rPr>
      </w:pPr>
    </w:p>
    <w:p w14:paraId="2EFC3F1E" w14:textId="77777777" w:rsidR="00EF3C50" w:rsidRPr="00826F24" w:rsidRDefault="00EF3C50" w:rsidP="00EF3C50">
      <w:pPr>
        <w:keepNext/>
        <w:tabs>
          <w:tab w:val="clear" w:pos="567"/>
        </w:tabs>
        <w:spacing w:line="240" w:lineRule="auto"/>
        <w:rPr>
          <w:szCs w:val="22"/>
          <w:u w:val="single"/>
        </w:rPr>
      </w:pPr>
      <w:r w:rsidRPr="00826F24">
        <w:rPr>
          <w:bCs/>
          <w:iCs/>
          <w:szCs w:val="22"/>
          <w:u w:val="single"/>
        </w:rPr>
        <w:t>Voorzorgen voor bereiding en toediening</w:t>
      </w:r>
    </w:p>
    <w:p w14:paraId="1E0E3DB0" w14:textId="77777777" w:rsidR="00EF3C50" w:rsidRPr="00826F24" w:rsidRDefault="00EF3C50" w:rsidP="00EF3C50">
      <w:pPr>
        <w:keepNext/>
        <w:tabs>
          <w:tab w:val="clear" w:pos="567"/>
        </w:tabs>
        <w:spacing w:line="240" w:lineRule="auto"/>
        <w:rPr>
          <w:szCs w:val="22"/>
        </w:rPr>
      </w:pPr>
      <w:r w:rsidRPr="00826F24">
        <w:rPr>
          <w:szCs w:val="22"/>
        </w:rPr>
        <w:t>Net als bij andere potentieel toxische middelen tegen kanker is voorzichtigheid geboden bij de verwerking en bereiding van pemetrexed-infuusoplossingen. Het gebruik van handschoenen wordt aangeraden. Als een pemetrexed-oplossing in contact komt met de huid, moet de huid onmiddellijk en grondig met zeep en water worden gewassen. Als pemetrexed-oplossingen in contact komen met de slijmvliezen, moet met veel water worden gespoeld. Pemetrexed is geen blaartrekkend middel. Er is geen specifiek antidotum tegen extravasatie van pemetrexed. Er zijn weinig gevallen gemeld van pemetrexed-extravasatie en die werden door de onderzoeker niet als ernstig beoordeeld. Extravasatie moet volgens de standaardpraktijk ter plaatse worden behandeld, zoals bij andere niet-blaartrekkende middelen.</w:t>
      </w:r>
    </w:p>
    <w:p w14:paraId="23614FF9" w14:textId="77777777" w:rsidR="00EF3C50" w:rsidRPr="00826F24" w:rsidRDefault="00EF3C50" w:rsidP="00EF3C50">
      <w:pPr>
        <w:rPr>
          <w:szCs w:val="22"/>
        </w:rPr>
      </w:pPr>
    </w:p>
    <w:p w14:paraId="6745BE6C" w14:textId="77777777" w:rsidR="00EF3C50" w:rsidRPr="00826F24" w:rsidRDefault="00EF3C50" w:rsidP="00EF3C50">
      <w:pPr>
        <w:rPr>
          <w:szCs w:val="22"/>
        </w:rPr>
      </w:pPr>
    </w:p>
    <w:p w14:paraId="79A7338F" w14:textId="77777777" w:rsidR="00EF3C50" w:rsidRPr="00826F24" w:rsidRDefault="00EF3C50" w:rsidP="00892353">
      <w:pPr>
        <w:keepNext/>
        <w:ind w:left="567" w:hanging="567"/>
        <w:rPr>
          <w:szCs w:val="22"/>
        </w:rPr>
      </w:pPr>
      <w:r w:rsidRPr="00826F24">
        <w:rPr>
          <w:b/>
          <w:szCs w:val="22"/>
        </w:rPr>
        <w:lastRenderedPageBreak/>
        <w:t>7.</w:t>
      </w:r>
      <w:r w:rsidRPr="00826F24">
        <w:rPr>
          <w:b/>
          <w:szCs w:val="22"/>
        </w:rPr>
        <w:tab/>
        <w:t>HOUDER VAN DE VERGUNNING VOOR HET IN DE HANDEL BRENGEN</w:t>
      </w:r>
    </w:p>
    <w:p w14:paraId="1E71FE98" w14:textId="77777777" w:rsidR="00EF3C50" w:rsidRPr="00826F24" w:rsidRDefault="00EF3C50" w:rsidP="00EF3C50">
      <w:pPr>
        <w:rPr>
          <w:szCs w:val="22"/>
        </w:rPr>
      </w:pPr>
    </w:p>
    <w:p w14:paraId="1640DA9F" w14:textId="77777777" w:rsidR="00EF3C50" w:rsidRPr="00EB045D" w:rsidRDefault="00EF3C50" w:rsidP="00EF3C50">
      <w:pPr>
        <w:pStyle w:val="NormalWeb"/>
        <w:spacing w:before="0" w:beforeAutospacing="0" w:after="0" w:afterAutospacing="0"/>
        <w:rPr>
          <w:sz w:val="22"/>
          <w:szCs w:val="22"/>
          <w:lang w:val="fr-BE"/>
        </w:rPr>
      </w:pPr>
      <w:r w:rsidRPr="00EB045D">
        <w:rPr>
          <w:sz w:val="22"/>
          <w:szCs w:val="22"/>
          <w:lang w:val="fr-BE"/>
        </w:rPr>
        <w:t>Pfizer Europe MA EEIG</w:t>
      </w:r>
    </w:p>
    <w:p w14:paraId="510FD197" w14:textId="77777777" w:rsidR="00EF3C50" w:rsidRPr="00EB045D" w:rsidRDefault="00EF3C50" w:rsidP="00EF3C50">
      <w:pPr>
        <w:pStyle w:val="NormalWeb"/>
        <w:spacing w:before="0" w:beforeAutospacing="0" w:after="0" w:afterAutospacing="0"/>
        <w:rPr>
          <w:sz w:val="22"/>
          <w:szCs w:val="22"/>
          <w:lang w:val="fr-BE"/>
        </w:rPr>
      </w:pPr>
      <w:r w:rsidRPr="00EB045D">
        <w:rPr>
          <w:sz w:val="22"/>
          <w:szCs w:val="22"/>
          <w:lang w:val="fr-BE"/>
        </w:rPr>
        <w:t>Boulevard de la Plaine 17</w:t>
      </w:r>
    </w:p>
    <w:p w14:paraId="66E860CD" w14:textId="77777777" w:rsidR="00EF3C50" w:rsidRPr="00826F24" w:rsidRDefault="00EF3C50" w:rsidP="00EF3C50">
      <w:pPr>
        <w:pStyle w:val="NormalWeb"/>
        <w:spacing w:before="0" w:beforeAutospacing="0" w:after="0" w:afterAutospacing="0"/>
        <w:rPr>
          <w:sz w:val="22"/>
          <w:szCs w:val="22"/>
          <w:lang w:val="nl-NL"/>
        </w:rPr>
      </w:pPr>
      <w:r w:rsidRPr="00826F24">
        <w:rPr>
          <w:sz w:val="22"/>
          <w:szCs w:val="22"/>
          <w:lang w:val="nl-NL"/>
        </w:rPr>
        <w:t>1050 Brussel</w:t>
      </w:r>
    </w:p>
    <w:p w14:paraId="7BD6753B" w14:textId="77777777" w:rsidR="00EF3C50" w:rsidRPr="00826F24" w:rsidRDefault="00EF3C50" w:rsidP="00EF3C50">
      <w:pPr>
        <w:pStyle w:val="NormalWeb"/>
        <w:spacing w:before="0" w:beforeAutospacing="0" w:after="0" w:afterAutospacing="0"/>
        <w:rPr>
          <w:sz w:val="22"/>
          <w:szCs w:val="22"/>
          <w:lang w:val="nl-NL"/>
        </w:rPr>
      </w:pPr>
      <w:r w:rsidRPr="00826F24">
        <w:rPr>
          <w:sz w:val="22"/>
          <w:szCs w:val="22"/>
          <w:lang w:val="nl-NL"/>
        </w:rPr>
        <w:t>België</w:t>
      </w:r>
    </w:p>
    <w:p w14:paraId="6D5C53B0" w14:textId="77777777" w:rsidR="00EF3C50" w:rsidRPr="00826F24" w:rsidRDefault="00EF3C50" w:rsidP="00EF3C50">
      <w:pPr>
        <w:rPr>
          <w:szCs w:val="22"/>
        </w:rPr>
      </w:pPr>
    </w:p>
    <w:p w14:paraId="0A037F80" w14:textId="77777777" w:rsidR="00EF3C50" w:rsidRPr="00826F24" w:rsidRDefault="00EF3C50" w:rsidP="00EF3C50">
      <w:pPr>
        <w:rPr>
          <w:szCs w:val="22"/>
        </w:rPr>
      </w:pPr>
    </w:p>
    <w:p w14:paraId="433F0F04" w14:textId="77777777" w:rsidR="00EF3C50" w:rsidRPr="00826F24" w:rsidRDefault="00EF3C50" w:rsidP="00884E99">
      <w:pPr>
        <w:keepNext/>
        <w:ind w:left="562" w:hanging="562"/>
        <w:rPr>
          <w:b/>
          <w:szCs w:val="22"/>
        </w:rPr>
      </w:pPr>
      <w:r w:rsidRPr="00826F24">
        <w:rPr>
          <w:b/>
          <w:szCs w:val="22"/>
        </w:rPr>
        <w:t>8.</w:t>
      </w:r>
      <w:r w:rsidRPr="00826F24">
        <w:rPr>
          <w:b/>
          <w:szCs w:val="22"/>
        </w:rPr>
        <w:tab/>
        <w:t xml:space="preserve">NUMMER(S) VAN DE VERGUNNING VOOR HET IN DE HANDEL BRENGEN </w:t>
      </w:r>
    </w:p>
    <w:p w14:paraId="652FEB29" w14:textId="77777777" w:rsidR="00EF3C50" w:rsidRPr="00826F24" w:rsidRDefault="00EF3C50" w:rsidP="00EF3C50">
      <w:pPr>
        <w:rPr>
          <w:szCs w:val="22"/>
        </w:rPr>
      </w:pPr>
    </w:p>
    <w:p w14:paraId="7A5D7482" w14:textId="77777777" w:rsidR="00EF3C50" w:rsidRPr="00826F24" w:rsidRDefault="00EF3C50" w:rsidP="00EF3C50">
      <w:r w:rsidRPr="00826F24">
        <w:t>EU/1/15/1057/00</w:t>
      </w:r>
      <w:r w:rsidR="00763174" w:rsidRPr="00826F24">
        <w:t>4</w:t>
      </w:r>
      <w:r w:rsidR="00715F35" w:rsidRPr="00826F24">
        <w:t xml:space="preserve"> </w:t>
      </w:r>
    </w:p>
    <w:p w14:paraId="6E4B9FA7" w14:textId="77777777" w:rsidR="00EF3C50" w:rsidRPr="00826F24" w:rsidRDefault="00EF3C50" w:rsidP="00EF3C50">
      <w:r w:rsidRPr="00826F24">
        <w:t>EU/1/15/1057/00</w:t>
      </w:r>
      <w:r w:rsidR="00763174" w:rsidRPr="00826F24">
        <w:t>5</w:t>
      </w:r>
      <w:r w:rsidR="00715F35" w:rsidRPr="00826F24">
        <w:t xml:space="preserve"> </w:t>
      </w:r>
    </w:p>
    <w:p w14:paraId="6638B065" w14:textId="77777777" w:rsidR="00EF3C50" w:rsidRPr="00826F24" w:rsidRDefault="00EF3C50" w:rsidP="00EF3C50">
      <w:pPr>
        <w:rPr>
          <w:szCs w:val="22"/>
        </w:rPr>
      </w:pPr>
      <w:r w:rsidRPr="00826F24">
        <w:t>EU/1/15/1057/00</w:t>
      </w:r>
      <w:r w:rsidR="00763174" w:rsidRPr="00826F24">
        <w:t>6</w:t>
      </w:r>
      <w:r w:rsidR="00715F35" w:rsidRPr="00826F24">
        <w:t xml:space="preserve"> </w:t>
      </w:r>
    </w:p>
    <w:p w14:paraId="27D3EDBB" w14:textId="77777777" w:rsidR="00EF3C50" w:rsidRPr="00826F24" w:rsidRDefault="00EF3C50" w:rsidP="00EF3C50">
      <w:pPr>
        <w:rPr>
          <w:szCs w:val="22"/>
        </w:rPr>
      </w:pPr>
    </w:p>
    <w:p w14:paraId="0853ED03" w14:textId="77777777" w:rsidR="00EF3C50" w:rsidRPr="00826F24" w:rsidRDefault="00EF3C50" w:rsidP="00EF3C50">
      <w:pPr>
        <w:rPr>
          <w:szCs w:val="22"/>
        </w:rPr>
      </w:pPr>
    </w:p>
    <w:p w14:paraId="16B849E9" w14:textId="77777777" w:rsidR="00EF3C50" w:rsidRPr="00826F24" w:rsidRDefault="00EF3C50" w:rsidP="00EF3C50">
      <w:pPr>
        <w:ind w:left="567" w:hanging="567"/>
        <w:rPr>
          <w:szCs w:val="22"/>
        </w:rPr>
      </w:pPr>
      <w:r w:rsidRPr="00826F24">
        <w:rPr>
          <w:b/>
          <w:szCs w:val="22"/>
        </w:rPr>
        <w:t>9.</w:t>
      </w:r>
      <w:r w:rsidRPr="00826F24">
        <w:rPr>
          <w:b/>
          <w:szCs w:val="22"/>
        </w:rPr>
        <w:tab/>
        <w:t>DATUM VAN EERSTE VERLENING VAN DE VERGUNNING/VERLENGING VAN DE VERGUNNING</w:t>
      </w:r>
    </w:p>
    <w:p w14:paraId="36F81D80" w14:textId="77777777" w:rsidR="00EF3C50" w:rsidRPr="00826F24" w:rsidRDefault="00EF3C50" w:rsidP="00EF3C50">
      <w:pPr>
        <w:rPr>
          <w:szCs w:val="22"/>
        </w:rPr>
      </w:pPr>
    </w:p>
    <w:p w14:paraId="679097A2" w14:textId="77777777" w:rsidR="00EF3C50" w:rsidRPr="00826F24" w:rsidRDefault="00EF3C50" w:rsidP="00EF3C50">
      <w:pPr>
        <w:rPr>
          <w:szCs w:val="22"/>
        </w:rPr>
      </w:pPr>
      <w:r w:rsidRPr="00826F24">
        <w:rPr>
          <w:szCs w:val="22"/>
        </w:rPr>
        <w:t xml:space="preserve">Datum van eerste verlening van de vergunning: 20 november 2015 </w:t>
      </w:r>
    </w:p>
    <w:p w14:paraId="3115FD6A" w14:textId="77777777" w:rsidR="00EF3C50" w:rsidRPr="00826F24" w:rsidRDefault="00EF3C50" w:rsidP="00EF3C50">
      <w:pPr>
        <w:rPr>
          <w:szCs w:val="22"/>
        </w:rPr>
      </w:pPr>
      <w:r w:rsidRPr="00826F24">
        <w:rPr>
          <w:szCs w:val="22"/>
        </w:rPr>
        <w:t xml:space="preserve">Datum van laatste verlenging: </w:t>
      </w:r>
      <w:r w:rsidR="00FF5CD1" w:rsidRPr="00826F24">
        <w:rPr>
          <w:szCs w:val="22"/>
        </w:rPr>
        <w:t>10 augustus 2020</w:t>
      </w:r>
    </w:p>
    <w:p w14:paraId="33A7A400" w14:textId="77777777" w:rsidR="00EF3C50" w:rsidRPr="00826F24" w:rsidRDefault="00EF3C50" w:rsidP="00EF3C50">
      <w:pPr>
        <w:rPr>
          <w:szCs w:val="22"/>
        </w:rPr>
      </w:pPr>
    </w:p>
    <w:p w14:paraId="414B5B55" w14:textId="77777777" w:rsidR="005E738D" w:rsidRPr="00826F24" w:rsidRDefault="005E738D" w:rsidP="00EF3C50">
      <w:pPr>
        <w:rPr>
          <w:szCs w:val="22"/>
        </w:rPr>
      </w:pPr>
    </w:p>
    <w:p w14:paraId="02FBA2BA" w14:textId="77777777" w:rsidR="00EF3C50" w:rsidRPr="00826F24" w:rsidRDefault="00EF3C50" w:rsidP="00EF3C50">
      <w:pPr>
        <w:ind w:left="567" w:hanging="567"/>
        <w:rPr>
          <w:b/>
          <w:szCs w:val="22"/>
        </w:rPr>
      </w:pPr>
      <w:r w:rsidRPr="00826F24">
        <w:rPr>
          <w:b/>
          <w:szCs w:val="22"/>
        </w:rPr>
        <w:t>10.</w:t>
      </w:r>
      <w:r w:rsidRPr="00826F24">
        <w:rPr>
          <w:b/>
          <w:szCs w:val="22"/>
        </w:rPr>
        <w:tab/>
        <w:t>DATUM VAN HERZIENING VAN DE TEKST</w:t>
      </w:r>
    </w:p>
    <w:p w14:paraId="0A9E5AB1" w14:textId="77777777" w:rsidR="00EF3C50" w:rsidRPr="00826F24" w:rsidRDefault="00EF3C50" w:rsidP="00EF3C50">
      <w:pPr>
        <w:numPr>
          <w:ilvl w:val="12"/>
          <w:numId w:val="0"/>
        </w:numPr>
        <w:ind w:right="-2"/>
        <w:rPr>
          <w:iCs/>
          <w:szCs w:val="22"/>
        </w:rPr>
      </w:pPr>
    </w:p>
    <w:p w14:paraId="7809F6B7" w14:textId="04D7C269" w:rsidR="00EF3C50" w:rsidRPr="00826F24" w:rsidRDefault="00EF3C50" w:rsidP="00EF3C50">
      <w:pPr>
        <w:numPr>
          <w:ilvl w:val="12"/>
          <w:numId w:val="0"/>
        </w:numPr>
        <w:tabs>
          <w:tab w:val="clear" w:pos="567"/>
        </w:tabs>
        <w:spacing w:line="240" w:lineRule="auto"/>
        <w:ind w:right="-2"/>
        <w:rPr>
          <w:iCs/>
          <w:szCs w:val="22"/>
        </w:rPr>
      </w:pPr>
      <w:r w:rsidRPr="00826F24">
        <w:rPr>
          <w:szCs w:val="22"/>
        </w:rPr>
        <w:t>Gedetailleerde informatie over dit geneesmiddel is beschikbaar op de website van het Europees Geneesmiddelenbureau</w:t>
      </w:r>
      <w:hyperlink w:history="1"/>
      <w:r w:rsidR="003F11C6" w:rsidRPr="00526268">
        <w:rPr>
          <w:color w:val="000000"/>
          <w:szCs w:val="22"/>
        </w:rPr>
        <w:t xml:space="preserve"> </w:t>
      </w:r>
      <w:hyperlink r:id="rId22" w:history="1">
        <w:r w:rsidR="00C970C5" w:rsidRPr="00D740D2">
          <w:rPr>
            <w:rStyle w:val="Hyperlink"/>
            <w:szCs w:val="22"/>
          </w:rPr>
          <w:t>https://www.ema.europa.eu</w:t>
        </w:r>
      </w:hyperlink>
      <w:r w:rsidRPr="00826F24">
        <w:rPr>
          <w:color w:val="000000"/>
          <w:szCs w:val="22"/>
        </w:rPr>
        <w:t>.</w:t>
      </w:r>
      <w:r w:rsidRPr="00826F24">
        <w:rPr>
          <w:iCs/>
          <w:szCs w:val="22"/>
        </w:rPr>
        <w:t xml:space="preserve"> </w:t>
      </w:r>
    </w:p>
    <w:p w14:paraId="314AC714" w14:textId="77777777" w:rsidR="00F1557D" w:rsidRPr="00826F24" w:rsidRDefault="00EF3C50" w:rsidP="00EF3C50">
      <w:pPr>
        <w:numPr>
          <w:ilvl w:val="12"/>
          <w:numId w:val="0"/>
        </w:numPr>
        <w:tabs>
          <w:tab w:val="clear" w:pos="567"/>
        </w:tabs>
        <w:spacing w:line="240" w:lineRule="auto"/>
        <w:ind w:right="-2"/>
        <w:rPr>
          <w:b/>
          <w:szCs w:val="22"/>
        </w:rPr>
      </w:pPr>
      <w:r w:rsidRPr="00826F24">
        <w:rPr>
          <w:szCs w:val="22"/>
        </w:rPr>
        <w:br w:type="page"/>
      </w:r>
    </w:p>
    <w:p w14:paraId="1CC41785" w14:textId="77777777" w:rsidR="00DE1656" w:rsidRPr="00826F24" w:rsidRDefault="00DE1656" w:rsidP="00DE1656">
      <w:pPr>
        <w:rPr>
          <w:szCs w:val="22"/>
        </w:rPr>
      </w:pPr>
    </w:p>
    <w:p w14:paraId="29C70735" w14:textId="77777777" w:rsidR="00DE1656" w:rsidRPr="00826F24" w:rsidRDefault="00DE1656" w:rsidP="00DE1656">
      <w:pPr>
        <w:rPr>
          <w:szCs w:val="22"/>
        </w:rPr>
      </w:pPr>
    </w:p>
    <w:p w14:paraId="536C5771" w14:textId="77777777" w:rsidR="00DE1656" w:rsidRPr="00826F24" w:rsidRDefault="00DE1656" w:rsidP="00DE1656">
      <w:pPr>
        <w:rPr>
          <w:szCs w:val="22"/>
        </w:rPr>
      </w:pPr>
    </w:p>
    <w:p w14:paraId="7E63660F" w14:textId="77777777" w:rsidR="00DE1656" w:rsidRPr="00826F24" w:rsidRDefault="00DE1656" w:rsidP="00DE1656">
      <w:pPr>
        <w:rPr>
          <w:szCs w:val="22"/>
        </w:rPr>
      </w:pPr>
    </w:p>
    <w:p w14:paraId="464F4FC0" w14:textId="77777777" w:rsidR="00DE1656" w:rsidRPr="00826F24" w:rsidRDefault="00DE1656" w:rsidP="00DE1656">
      <w:pPr>
        <w:rPr>
          <w:szCs w:val="22"/>
        </w:rPr>
      </w:pPr>
    </w:p>
    <w:p w14:paraId="6BB34DCB" w14:textId="77777777" w:rsidR="00DE1656" w:rsidRPr="00826F24" w:rsidRDefault="00DE1656" w:rsidP="00DE1656">
      <w:pPr>
        <w:rPr>
          <w:szCs w:val="22"/>
        </w:rPr>
      </w:pPr>
    </w:p>
    <w:p w14:paraId="58BC44CE" w14:textId="77777777" w:rsidR="00DE1656" w:rsidRPr="00826F24" w:rsidRDefault="00DE1656" w:rsidP="00DE1656">
      <w:pPr>
        <w:rPr>
          <w:szCs w:val="22"/>
        </w:rPr>
      </w:pPr>
    </w:p>
    <w:p w14:paraId="49A86794" w14:textId="77777777" w:rsidR="00DE1656" w:rsidRPr="00826F24" w:rsidRDefault="00DE1656" w:rsidP="00DE1656">
      <w:pPr>
        <w:rPr>
          <w:szCs w:val="22"/>
        </w:rPr>
      </w:pPr>
    </w:p>
    <w:p w14:paraId="5C9A8350" w14:textId="77777777" w:rsidR="00DE1656" w:rsidRPr="00826F24" w:rsidRDefault="00DE1656" w:rsidP="00DE1656">
      <w:pPr>
        <w:rPr>
          <w:szCs w:val="22"/>
        </w:rPr>
      </w:pPr>
    </w:p>
    <w:p w14:paraId="2EAC7924" w14:textId="77777777" w:rsidR="00DE1656" w:rsidRPr="00826F24" w:rsidRDefault="00DE1656" w:rsidP="00DE1656">
      <w:pPr>
        <w:rPr>
          <w:szCs w:val="22"/>
        </w:rPr>
      </w:pPr>
    </w:p>
    <w:p w14:paraId="29B03531" w14:textId="77777777" w:rsidR="00DE1656" w:rsidRPr="00826F24" w:rsidRDefault="00DE1656" w:rsidP="00DE1656">
      <w:pPr>
        <w:rPr>
          <w:szCs w:val="22"/>
        </w:rPr>
      </w:pPr>
    </w:p>
    <w:p w14:paraId="67F56DD8" w14:textId="77777777" w:rsidR="00DE1656" w:rsidRPr="00826F24" w:rsidRDefault="00DE1656" w:rsidP="00DE1656">
      <w:pPr>
        <w:rPr>
          <w:szCs w:val="22"/>
        </w:rPr>
      </w:pPr>
    </w:p>
    <w:p w14:paraId="4D83D787" w14:textId="77777777" w:rsidR="00DE1656" w:rsidRPr="00826F24" w:rsidRDefault="00DE1656" w:rsidP="00DE1656">
      <w:pPr>
        <w:rPr>
          <w:szCs w:val="22"/>
        </w:rPr>
      </w:pPr>
    </w:p>
    <w:p w14:paraId="55F02AA3" w14:textId="77777777" w:rsidR="00DE1656" w:rsidRPr="00826F24" w:rsidRDefault="00DE1656" w:rsidP="00DE1656">
      <w:pPr>
        <w:rPr>
          <w:szCs w:val="22"/>
        </w:rPr>
      </w:pPr>
    </w:p>
    <w:p w14:paraId="79A08BD3" w14:textId="77777777" w:rsidR="00DE1656" w:rsidRPr="00826F24" w:rsidRDefault="00DE1656" w:rsidP="00DE1656">
      <w:pPr>
        <w:rPr>
          <w:szCs w:val="22"/>
        </w:rPr>
      </w:pPr>
    </w:p>
    <w:p w14:paraId="1F210AFA" w14:textId="77777777" w:rsidR="00DE1656" w:rsidRPr="00826F24" w:rsidRDefault="00DE1656" w:rsidP="00DE1656">
      <w:pPr>
        <w:rPr>
          <w:szCs w:val="22"/>
        </w:rPr>
      </w:pPr>
    </w:p>
    <w:p w14:paraId="51AECCE5" w14:textId="77777777" w:rsidR="00DE1656" w:rsidRPr="00826F24" w:rsidRDefault="00DE1656" w:rsidP="00DE1656">
      <w:pPr>
        <w:rPr>
          <w:szCs w:val="22"/>
        </w:rPr>
      </w:pPr>
    </w:p>
    <w:p w14:paraId="39F7503F" w14:textId="77777777" w:rsidR="00DE1656" w:rsidRPr="00826F24" w:rsidRDefault="00DE1656" w:rsidP="00DE1656">
      <w:pPr>
        <w:rPr>
          <w:szCs w:val="22"/>
        </w:rPr>
      </w:pPr>
    </w:p>
    <w:p w14:paraId="5FCE5FAB" w14:textId="77777777" w:rsidR="00DE1656" w:rsidRDefault="00DE1656" w:rsidP="00DE1656">
      <w:pPr>
        <w:rPr>
          <w:szCs w:val="22"/>
        </w:rPr>
      </w:pPr>
    </w:p>
    <w:p w14:paraId="31E38B50" w14:textId="77777777" w:rsidR="00D740D2" w:rsidRPr="00826F24" w:rsidRDefault="00D740D2" w:rsidP="00DE1656">
      <w:pPr>
        <w:rPr>
          <w:szCs w:val="22"/>
        </w:rPr>
      </w:pPr>
    </w:p>
    <w:p w14:paraId="0B391AB6" w14:textId="77777777" w:rsidR="00DE1656" w:rsidRPr="00826F24" w:rsidRDefault="00DE1656" w:rsidP="00DE1656">
      <w:pPr>
        <w:rPr>
          <w:szCs w:val="22"/>
        </w:rPr>
      </w:pPr>
    </w:p>
    <w:p w14:paraId="28C267B3" w14:textId="77777777" w:rsidR="00DE1656" w:rsidRPr="00826F24" w:rsidRDefault="00DE1656" w:rsidP="00DE1656">
      <w:pPr>
        <w:rPr>
          <w:szCs w:val="22"/>
        </w:rPr>
      </w:pPr>
    </w:p>
    <w:p w14:paraId="4510FE9E" w14:textId="77777777" w:rsidR="00DE1656" w:rsidRPr="00826F24" w:rsidRDefault="00DE1656" w:rsidP="00DE1656">
      <w:pPr>
        <w:rPr>
          <w:szCs w:val="22"/>
        </w:rPr>
      </w:pPr>
    </w:p>
    <w:p w14:paraId="3804BCE7" w14:textId="77777777" w:rsidR="00DE1656" w:rsidRPr="00826F24" w:rsidRDefault="00DE1656" w:rsidP="00D740D2">
      <w:pPr>
        <w:jc w:val="center"/>
        <w:rPr>
          <w:szCs w:val="22"/>
        </w:rPr>
      </w:pPr>
      <w:r w:rsidRPr="00826F24">
        <w:rPr>
          <w:b/>
          <w:szCs w:val="22"/>
        </w:rPr>
        <w:t>BIJLAGE II</w:t>
      </w:r>
    </w:p>
    <w:p w14:paraId="28CFCB07" w14:textId="77777777" w:rsidR="00DE1656" w:rsidRPr="00826F24" w:rsidRDefault="00DE1656" w:rsidP="00DE1656">
      <w:pPr>
        <w:ind w:left="1701" w:right="1416" w:hanging="567"/>
        <w:rPr>
          <w:szCs w:val="22"/>
        </w:rPr>
      </w:pPr>
    </w:p>
    <w:p w14:paraId="46AC8E9B" w14:textId="77777777" w:rsidR="00DE1656" w:rsidRPr="00826F24" w:rsidRDefault="00DE1656" w:rsidP="002B2BAC">
      <w:pPr>
        <w:tabs>
          <w:tab w:val="clear" w:pos="567"/>
          <w:tab w:val="left" w:pos="709"/>
          <w:tab w:val="left" w:pos="9071"/>
        </w:tabs>
        <w:ind w:left="1700" w:right="992" w:hanging="708"/>
        <w:rPr>
          <w:szCs w:val="22"/>
        </w:rPr>
      </w:pPr>
      <w:r w:rsidRPr="00826F24">
        <w:rPr>
          <w:b/>
          <w:szCs w:val="22"/>
        </w:rPr>
        <w:t>A.</w:t>
      </w:r>
      <w:r w:rsidRPr="00826F24">
        <w:rPr>
          <w:b/>
          <w:szCs w:val="22"/>
        </w:rPr>
        <w:tab/>
        <w:t>FABRIKANT(EN) VERANTWOORDELIJK VOOR VRIJGIFTE</w:t>
      </w:r>
    </w:p>
    <w:p w14:paraId="64E79996" w14:textId="77777777" w:rsidR="00DE1656" w:rsidRPr="00826F24" w:rsidRDefault="00DE1656" w:rsidP="002B2BAC">
      <w:pPr>
        <w:tabs>
          <w:tab w:val="clear" w:pos="567"/>
          <w:tab w:val="left" w:pos="709"/>
          <w:tab w:val="left" w:pos="9071"/>
        </w:tabs>
        <w:ind w:left="992" w:right="992" w:hanging="567"/>
        <w:rPr>
          <w:szCs w:val="22"/>
        </w:rPr>
      </w:pPr>
    </w:p>
    <w:p w14:paraId="23FC020F" w14:textId="77777777" w:rsidR="00DE1656" w:rsidRPr="00826F24" w:rsidRDefault="00DE1656" w:rsidP="002B2BAC">
      <w:pPr>
        <w:tabs>
          <w:tab w:val="clear" w:pos="567"/>
          <w:tab w:val="left" w:pos="709"/>
          <w:tab w:val="left" w:pos="9071"/>
        </w:tabs>
        <w:ind w:left="1700" w:right="992" w:hanging="708"/>
        <w:rPr>
          <w:b/>
          <w:szCs w:val="22"/>
        </w:rPr>
      </w:pPr>
      <w:r w:rsidRPr="00826F24">
        <w:rPr>
          <w:b/>
          <w:szCs w:val="22"/>
        </w:rPr>
        <w:t>B.</w:t>
      </w:r>
      <w:r w:rsidRPr="00826F24">
        <w:rPr>
          <w:b/>
          <w:szCs w:val="22"/>
        </w:rPr>
        <w:tab/>
        <w:t>VOORWAARDEN OF BEPERKINGEN TEN AANZIEN VAN LEVERING EN GEBRUIK</w:t>
      </w:r>
    </w:p>
    <w:p w14:paraId="15E7C8E0" w14:textId="77777777" w:rsidR="00DE1656" w:rsidRPr="00826F24" w:rsidRDefault="00DE1656" w:rsidP="002B2BAC">
      <w:pPr>
        <w:tabs>
          <w:tab w:val="clear" w:pos="567"/>
          <w:tab w:val="left" w:pos="709"/>
          <w:tab w:val="left" w:pos="9071"/>
        </w:tabs>
        <w:ind w:left="992" w:right="992"/>
        <w:rPr>
          <w:szCs w:val="22"/>
        </w:rPr>
      </w:pPr>
    </w:p>
    <w:p w14:paraId="78120187" w14:textId="77777777" w:rsidR="00DE1656" w:rsidRPr="00826F24" w:rsidRDefault="00DE1656" w:rsidP="002B2BAC">
      <w:pPr>
        <w:tabs>
          <w:tab w:val="clear" w:pos="567"/>
          <w:tab w:val="left" w:pos="709"/>
          <w:tab w:val="left" w:pos="9071"/>
        </w:tabs>
        <w:ind w:left="1700" w:right="992" w:hanging="708"/>
        <w:rPr>
          <w:b/>
          <w:szCs w:val="22"/>
        </w:rPr>
      </w:pPr>
      <w:r w:rsidRPr="00826F24">
        <w:rPr>
          <w:b/>
          <w:szCs w:val="22"/>
        </w:rPr>
        <w:t>C.</w:t>
      </w:r>
      <w:r w:rsidRPr="00826F24">
        <w:rPr>
          <w:b/>
          <w:szCs w:val="22"/>
        </w:rPr>
        <w:tab/>
        <w:t>ANDERE VOORWAARDEN EN EISEN DIE DOOR DE HOUDER VAN DE HANDELSVERGUNNING MOETEN WORDEN NAGEKOMEN</w:t>
      </w:r>
    </w:p>
    <w:p w14:paraId="65D1952C" w14:textId="77777777" w:rsidR="00DE1656" w:rsidRPr="00826F24" w:rsidRDefault="00DE1656" w:rsidP="002B2BAC">
      <w:pPr>
        <w:tabs>
          <w:tab w:val="clear" w:pos="567"/>
          <w:tab w:val="left" w:pos="709"/>
          <w:tab w:val="left" w:pos="993"/>
          <w:tab w:val="left" w:pos="9071"/>
        </w:tabs>
        <w:ind w:left="992" w:right="992"/>
        <w:rPr>
          <w:b/>
          <w:szCs w:val="22"/>
        </w:rPr>
      </w:pPr>
    </w:p>
    <w:p w14:paraId="3454A003" w14:textId="77777777" w:rsidR="00DE1656" w:rsidRPr="00826F24" w:rsidRDefault="00DE1656" w:rsidP="002B2BAC">
      <w:pPr>
        <w:tabs>
          <w:tab w:val="clear" w:pos="567"/>
          <w:tab w:val="left" w:pos="709"/>
          <w:tab w:val="left" w:pos="9071"/>
        </w:tabs>
        <w:ind w:left="1700" w:right="992" w:hanging="708"/>
        <w:rPr>
          <w:b/>
          <w:szCs w:val="22"/>
        </w:rPr>
      </w:pPr>
      <w:r w:rsidRPr="00826F24">
        <w:rPr>
          <w:b/>
          <w:szCs w:val="22"/>
        </w:rPr>
        <w:t>D.</w:t>
      </w:r>
      <w:r w:rsidRPr="00826F24">
        <w:rPr>
          <w:b/>
          <w:szCs w:val="22"/>
        </w:rPr>
        <w:tab/>
      </w:r>
      <w:r w:rsidRPr="00826F24">
        <w:rPr>
          <w:b/>
          <w:caps/>
          <w:szCs w:val="22"/>
        </w:rPr>
        <w:t>Voorwaarden of beperkingen met betrekking tot een veilig en doeltreffend gebruik van het geneesmiddel</w:t>
      </w:r>
    </w:p>
    <w:p w14:paraId="2D8B6390" w14:textId="77777777" w:rsidR="00DE1656" w:rsidRPr="00826F24" w:rsidRDefault="00DE1656" w:rsidP="00F61D35">
      <w:pPr>
        <w:pStyle w:val="Heading1"/>
        <w:rPr>
          <w:lang w:val="nl-NL"/>
        </w:rPr>
      </w:pPr>
      <w:r w:rsidRPr="00826F24">
        <w:rPr>
          <w:highlight w:val="yellow"/>
          <w:lang w:val="nl-NL"/>
        </w:rPr>
        <w:br w:type="page"/>
      </w:r>
      <w:r w:rsidRPr="00826F24">
        <w:rPr>
          <w:lang w:val="nl-NL"/>
        </w:rPr>
        <w:lastRenderedPageBreak/>
        <w:t>A.</w:t>
      </w:r>
      <w:r w:rsidRPr="00826F24">
        <w:rPr>
          <w:lang w:val="nl-NL"/>
        </w:rPr>
        <w:tab/>
        <w:t>FABRIKANT(EN) VERANTWOORDELIJK VOOR VRIJGIFTE</w:t>
      </w:r>
    </w:p>
    <w:p w14:paraId="5777684C" w14:textId="77777777" w:rsidR="00DE1656" w:rsidRPr="00826F24" w:rsidRDefault="00DE1656" w:rsidP="00DE1656">
      <w:pPr>
        <w:ind w:right="1416"/>
        <w:rPr>
          <w:szCs w:val="22"/>
        </w:rPr>
      </w:pPr>
    </w:p>
    <w:p w14:paraId="1AE91569" w14:textId="77777777" w:rsidR="00DE1656" w:rsidRPr="00826F24" w:rsidRDefault="00DE1656" w:rsidP="00DE1656">
      <w:pPr>
        <w:outlineLvl w:val="0"/>
        <w:rPr>
          <w:szCs w:val="22"/>
        </w:rPr>
      </w:pPr>
      <w:r w:rsidRPr="00826F24">
        <w:rPr>
          <w:szCs w:val="22"/>
          <w:u w:val="single"/>
        </w:rPr>
        <w:t>Naam en adres van de fabrikant verantwoordelijk voor vrijgifte</w:t>
      </w:r>
    </w:p>
    <w:p w14:paraId="7AE722E6" w14:textId="77777777" w:rsidR="00DE1656" w:rsidRPr="00826F24" w:rsidRDefault="00DE1656" w:rsidP="00DE1656">
      <w:pPr>
        <w:rPr>
          <w:szCs w:val="22"/>
        </w:rPr>
      </w:pPr>
    </w:p>
    <w:p w14:paraId="1032D5E2" w14:textId="77777777" w:rsidR="00C304AC" w:rsidRPr="00EB045D" w:rsidRDefault="00C304AC" w:rsidP="00DE1656">
      <w:pPr>
        <w:rPr>
          <w:szCs w:val="22"/>
          <w:lang w:val="en-GB"/>
        </w:rPr>
      </w:pPr>
      <w:r w:rsidRPr="00EB045D">
        <w:rPr>
          <w:szCs w:val="22"/>
          <w:lang w:val="en-GB"/>
        </w:rPr>
        <w:t>Pfizer Service Company BV</w:t>
      </w:r>
    </w:p>
    <w:p w14:paraId="0943EA30" w14:textId="20432AF0" w:rsidR="00C304AC" w:rsidRPr="00EB045D" w:rsidRDefault="00D12019" w:rsidP="00DE1656">
      <w:pPr>
        <w:rPr>
          <w:szCs w:val="22"/>
          <w:lang w:val="en-GB"/>
        </w:rPr>
      </w:pPr>
      <w:ins w:id="1" w:author="Pfizer-SK" w:date="2025-07-22T16:28:00Z">
        <w:r w:rsidRPr="00D12019">
          <w:rPr>
            <w:szCs w:val="22"/>
          </w:rPr>
          <w:t>Hermeslaan 11</w:t>
        </w:r>
      </w:ins>
      <w:del w:id="2" w:author="Pfizer-SK" w:date="2025-07-22T16:28:00Z" w16du:dateUtc="2025-07-22T12:28:00Z">
        <w:r w:rsidR="00C304AC" w:rsidRPr="00EB045D" w:rsidDel="00D12019">
          <w:rPr>
            <w:szCs w:val="22"/>
            <w:lang w:val="en-GB"/>
          </w:rPr>
          <w:delText>Hoge Wei 10</w:delText>
        </w:r>
      </w:del>
    </w:p>
    <w:p w14:paraId="0D7BF7ED" w14:textId="1E3E5E9E" w:rsidR="00C304AC" w:rsidRPr="00826F24" w:rsidRDefault="00D12019" w:rsidP="00DE1656">
      <w:pPr>
        <w:rPr>
          <w:szCs w:val="22"/>
        </w:rPr>
      </w:pPr>
      <w:ins w:id="3" w:author="Pfizer-SK" w:date="2025-07-22T16:29:00Z">
        <w:r w:rsidRPr="00D12019">
          <w:rPr>
            <w:szCs w:val="22"/>
          </w:rPr>
          <w:t>1932</w:t>
        </w:r>
      </w:ins>
      <w:del w:id="4" w:author="Pfizer-SK" w:date="2025-07-22T16:29:00Z" w16du:dateUtc="2025-07-22T12:29:00Z">
        <w:r w:rsidR="00C304AC" w:rsidRPr="00826F24" w:rsidDel="00D12019">
          <w:rPr>
            <w:szCs w:val="22"/>
          </w:rPr>
          <w:delText>1930</w:delText>
        </w:r>
      </w:del>
      <w:r w:rsidR="00C304AC" w:rsidRPr="00826F24">
        <w:rPr>
          <w:szCs w:val="22"/>
        </w:rPr>
        <w:t xml:space="preserve"> Zaventem </w:t>
      </w:r>
    </w:p>
    <w:p w14:paraId="67E2F352" w14:textId="77777777" w:rsidR="00C304AC" w:rsidRPr="00826F24" w:rsidRDefault="00C304AC" w:rsidP="00DE1656">
      <w:pPr>
        <w:rPr>
          <w:szCs w:val="22"/>
        </w:rPr>
      </w:pPr>
      <w:r w:rsidRPr="00826F24">
        <w:rPr>
          <w:szCs w:val="22"/>
        </w:rPr>
        <w:t>België</w:t>
      </w:r>
    </w:p>
    <w:p w14:paraId="089D81C9" w14:textId="77777777" w:rsidR="00DE1656" w:rsidRPr="00826F24" w:rsidRDefault="00DE1656" w:rsidP="00DE1656">
      <w:pPr>
        <w:rPr>
          <w:szCs w:val="22"/>
          <w:highlight w:val="yellow"/>
        </w:rPr>
      </w:pPr>
    </w:p>
    <w:p w14:paraId="1D88AC33" w14:textId="77777777" w:rsidR="005E738D" w:rsidRPr="00826F24" w:rsidRDefault="005E738D" w:rsidP="00DE1656">
      <w:pPr>
        <w:rPr>
          <w:szCs w:val="22"/>
          <w:highlight w:val="yellow"/>
        </w:rPr>
      </w:pPr>
    </w:p>
    <w:p w14:paraId="1F42F280" w14:textId="77777777" w:rsidR="00DE1656" w:rsidRPr="00826F24" w:rsidRDefault="00DE1656" w:rsidP="00F61D35">
      <w:pPr>
        <w:pStyle w:val="Heading1"/>
        <w:ind w:left="567" w:hanging="567"/>
        <w:rPr>
          <w:lang w:val="nl-NL"/>
        </w:rPr>
      </w:pPr>
      <w:r w:rsidRPr="00826F24">
        <w:rPr>
          <w:lang w:val="nl-NL"/>
        </w:rPr>
        <w:t>B.</w:t>
      </w:r>
      <w:r w:rsidRPr="00826F24">
        <w:rPr>
          <w:lang w:val="nl-NL"/>
        </w:rPr>
        <w:tab/>
        <w:t>VOORWAARDEN OF BEPERKINGEN TEN AANZIEN VAN LEVERING EN GEBRUIK</w:t>
      </w:r>
    </w:p>
    <w:p w14:paraId="665DE766" w14:textId="77777777" w:rsidR="00DE1656" w:rsidRPr="00826F24" w:rsidRDefault="00DE1656" w:rsidP="00DE1656">
      <w:pPr>
        <w:rPr>
          <w:szCs w:val="22"/>
        </w:rPr>
      </w:pPr>
    </w:p>
    <w:p w14:paraId="3B831829" w14:textId="77777777" w:rsidR="00DE1656" w:rsidRPr="00826F24" w:rsidRDefault="00DE1656" w:rsidP="00DE1656">
      <w:pPr>
        <w:numPr>
          <w:ilvl w:val="12"/>
          <w:numId w:val="0"/>
        </w:numPr>
        <w:rPr>
          <w:szCs w:val="22"/>
        </w:rPr>
      </w:pPr>
      <w:r w:rsidRPr="00826F24">
        <w:rPr>
          <w:szCs w:val="22"/>
        </w:rPr>
        <w:t xml:space="preserve">Aan beperkt medisch voorschrift onderworpen geneesmiddel (zie bijlage I: Samenvatting van de </w:t>
      </w:r>
      <w:r w:rsidR="00F96816" w:rsidRPr="00826F24">
        <w:rPr>
          <w:szCs w:val="22"/>
        </w:rPr>
        <w:t>productkenmerken, rubriek 4.2).</w:t>
      </w:r>
    </w:p>
    <w:p w14:paraId="2F42AA26" w14:textId="77777777" w:rsidR="00DE1656" w:rsidRPr="00826F24" w:rsidRDefault="00DE1656" w:rsidP="00DE1656">
      <w:pPr>
        <w:ind w:right="-1"/>
        <w:rPr>
          <w:i/>
          <w:szCs w:val="22"/>
        </w:rPr>
      </w:pPr>
    </w:p>
    <w:p w14:paraId="2B8631B2" w14:textId="77777777" w:rsidR="00DE1656" w:rsidRPr="00826F24" w:rsidRDefault="00DE1656" w:rsidP="00DE1656">
      <w:pPr>
        <w:ind w:right="-1"/>
        <w:rPr>
          <w:i/>
          <w:szCs w:val="22"/>
        </w:rPr>
      </w:pPr>
    </w:p>
    <w:p w14:paraId="562D54DA" w14:textId="77777777" w:rsidR="00DE1656" w:rsidRPr="00826F24" w:rsidRDefault="00DE1656" w:rsidP="00F61D35">
      <w:pPr>
        <w:pStyle w:val="Heading1"/>
        <w:ind w:left="567" w:hanging="567"/>
        <w:rPr>
          <w:lang w:val="nl-NL"/>
        </w:rPr>
      </w:pPr>
      <w:r w:rsidRPr="00826F24">
        <w:rPr>
          <w:lang w:val="nl-NL"/>
        </w:rPr>
        <w:t>C.</w:t>
      </w:r>
      <w:r w:rsidRPr="00826F24">
        <w:rPr>
          <w:lang w:val="nl-NL"/>
        </w:rPr>
        <w:tab/>
        <w:t>ANDERE VOORWAARDEN EN EISEN DIE DOOR DE HOUDER VAN DE HANDELSVERGUNNING</w:t>
      </w:r>
      <w:r w:rsidR="00F96816" w:rsidRPr="00826F24">
        <w:rPr>
          <w:lang w:val="nl-NL"/>
        </w:rPr>
        <w:t xml:space="preserve"> MOETEN WORDEN NAGEKOMEN</w:t>
      </w:r>
    </w:p>
    <w:p w14:paraId="241D0B36" w14:textId="77777777" w:rsidR="00DE1656" w:rsidRPr="00826F24" w:rsidRDefault="00DE1656" w:rsidP="00DE1656">
      <w:pPr>
        <w:ind w:right="567"/>
        <w:rPr>
          <w:szCs w:val="22"/>
          <w:highlight w:val="yellow"/>
        </w:rPr>
      </w:pPr>
    </w:p>
    <w:p w14:paraId="0943CC32" w14:textId="77777777" w:rsidR="00DE1656" w:rsidRPr="00826F24" w:rsidRDefault="00DE1656" w:rsidP="00DE1656">
      <w:pPr>
        <w:numPr>
          <w:ilvl w:val="0"/>
          <w:numId w:val="12"/>
        </w:numPr>
        <w:tabs>
          <w:tab w:val="clear" w:pos="567"/>
        </w:tabs>
        <w:spacing w:line="240" w:lineRule="auto"/>
        <w:ind w:right="-1" w:hanging="720"/>
        <w:rPr>
          <w:szCs w:val="22"/>
          <w:u w:val="single"/>
        </w:rPr>
      </w:pPr>
      <w:r w:rsidRPr="00826F24">
        <w:rPr>
          <w:szCs w:val="22"/>
          <w:u w:val="single"/>
        </w:rPr>
        <w:t>Periodieke veiligheidsverslagen</w:t>
      </w:r>
      <w:r w:rsidR="005A579F" w:rsidRPr="00826F24">
        <w:rPr>
          <w:szCs w:val="22"/>
          <w:u w:val="single"/>
        </w:rPr>
        <w:t xml:space="preserve"> </w:t>
      </w:r>
    </w:p>
    <w:p w14:paraId="08FD48C6" w14:textId="77777777" w:rsidR="00DE1656" w:rsidRPr="00826F24" w:rsidRDefault="00DE1656" w:rsidP="00DE1656">
      <w:pPr>
        <w:ind w:right="-1"/>
        <w:rPr>
          <w:szCs w:val="22"/>
          <w:u w:val="single"/>
        </w:rPr>
      </w:pPr>
    </w:p>
    <w:p w14:paraId="77DD86A7" w14:textId="65467B46" w:rsidR="00DE1656" w:rsidRPr="00826F24" w:rsidRDefault="00DE1656" w:rsidP="00DE1656">
      <w:pPr>
        <w:ind w:right="-1"/>
        <w:rPr>
          <w:szCs w:val="22"/>
        </w:rPr>
      </w:pPr>
      <w:r w:rsidRPr="00826F24">
        <w:rPr>
          <w:szCs w:val="22"/>
        </w:rPr>
        <w:t xml:space="preserve">De vereisten voor de indiening van periodieke veiligheidsverslagen </w:t>
      </w:r>
      <w:r w:rsidR="00C970C5">
        <w:rPr>
          <w:szCs w:val="22"/>
        </w:rPr>
        <w:t xml:space="preserve">voor dit geneesmiddel </w:t>
      </w:r>
      <w:r w:rsidRPr="00826F24">
        <w:rPr>
          <w:szCs w:val="22"/>
        </w:rPr>
        <w:t xml:space="preserve">worden vermeld in de lijst met Europese referentiedata (EURD-lijst), waarin voorzien wordt in artikel 107c, onder punt 7 van Richtlijn 2001/83/EG en eventuele hierop volgende aanpassingen gepubliceerd op het Europese </w:t>
      </w:r>
      <w:r w:rsidR="00F96816" w:rsidRPr="00826F24">
        <w:rPr>
          <w:szCs w:val="22"/>
        </w:rPr>
        <w:t>webportaal voor geneesmiddelen.</w:t>
      </w:r>
    </w:p>
    <w:p w14:paraId="0883B3C0" w14:textId="77777777" w:rsidR="00DE1656" w:rsidRPr="00826F24" w:rsidRDefault="00DE1656" w:rsidP="00DE1656">
      <w:pPr>
        <w:ind w:right="-1"/>
        <w:rPr>
          <w:szCs w:val="22"/>
          <w:highlight w:val="yellow"/>
        </w:rPr>
      </w:pPr>
    </w:p>
    <w:p w14:paraId="3F9382A0" w14:textId="77777777" w:rsidR="00DE1656" w:rsidRPr="00826F24" w:rsidRDefault="00DE1656" w:rsidP="00DE1656">
      <w:pPr>
        <w:ind w:right="-1"/>
        <w:rPr>
          <w:szCs w:val="22"/>
          <w:highlight w:val="yellow"/>
        </w:rPr>
      </w:pPr>
    </w:p>
    <w:p w14:paraId="1906FE9B" w14:textId="77777777" w:rsidR="00DE1656" w:rsidRPr="00826F24" w:rsidRDefault="00DE1656" w:rsidP="00F61D35">
      <w:pPr>
        <w:pStyle w:val="Heading1"/>
        <w:ind w:left="567" w:hanging="567"/>
        <w:rPr>
          <w:lang w:val="nl-NL"/>
        </w:rPr>
      </w:pPr>
      <w:r w:rsidRPr="00826F24">
        <w:rPr>
          <w:lang w:val="nl-NL"/>
        </w:rPr>
        <w:t xml:space="preserve">D. </w:t>
      </w:r>
      <w:r w:rsidRPr="00826F24">
        <w:rPr>
          <w:lang w:val="nl-NL"/>
        </w:rPr>
        <w:tab/>
        <w:t>VOORWAARDEN OF BEPERKINGEN MET BETREKKING TOT EEN VEILIG EN DOELTREFFEND GEBRUIK VAN HET GENEESMIDDEL</w:t>
      </w:r>
    </w:p>
    <w:p w14:paraId="3C6248EA" w14:textId="77777777" w:rsidR="00DE1656" w:rsidRPr="00826F24" w:rsidRDefault="00DE1656" w:rsidP="00DE1656">
      <w:pPr>
        <w:ind w:right="-1"/>
        <w:rPr>
          <w:b/>
          <w:szCs w:val="22"/>
        </w:rPr>
      </w:pPr>
    </w:p>
    <w:p w14:paraId="21941339" w14:textId="77777777" w:rsidR="00DE1656" w:rsidRPr="00826F24" w:rsidRDefault="00DE1656" w:rsidP="00DE1656">
      <w:pPr>
        <w:numPr>
          <w:ilvl w:val="0"/>
          <w:numId w:val="13"/>
        </w:numPr>
        <w:tabs>
          <w:tab w:val="clear" w:pos="567"/>
          <w:tab w:val="left" w:pos="426"/>
        </w:tabs>
        <w:spacing w:line="240" w:lineRule="auto"/>
        <w:ind w:right="-1"/>
        <w:rPr>
          <w:b/>
          <w:szCs w:val="22"/>
        </w:rPr>
      </w:pPr>
      <w:r w:rsidRPr="00826F24">
        <w:rPr>
          <w:b/>
          <w:szCs w:val="22"/>
        </w:rPr>
        <w:t>Risk Management Plan (RMP)</w:t>
      </w:r>
    </w:p>
    <w:p w14:paraId="48B23FDB" w14:textId="77777777" w:rsidR="00DE1656" w:rsidRPr="00826F24" w:rsidRDefault="00DE1656" w:rsidP="00DE1656">
      <w:pPr>
        <w:ind w:right="-1"/>
        <w:rPr>
          <w:szCs w:val="22"/>
          <w:u w:val="single"/>
        </w:rPr>
      </w:pPr>
    </w:p>
    <w:p w14:paraId="79489FB4" w14:textId="77777777" w:rsidR="00DE1656" w:rsidRPr="00826F24" w:rsidRDefault="00DE1656" w:rsidP="00DE1656">
      <w:pPr>
        <w:ind w:right="-1"/>
        <w:rPr>
          <w:szCs w:val="22"/>
        </w:rPr>
      </w:pPr>
      <w:r w:rsidRPr="00826F24">
        <w:rPr>
          <w:szCs w:val="22"/>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7223B2D9" w14:textId="77777777" w:rsidR="00DE1656" w:rsidRPr="00826F24" w:rsidRDefault="00DE1656" w:rsidP="00DE1656">
      <w:pPr>
        <w:ind w:right="-1"/>
        <w:rPr>
          <w:i/>
          <w:szCs w:val="22"/>
        </w:rPr>
      </w:pPr>
    </w:p>
    <w:p w14:paraId="5E9135C7" w14:textId="77777777" w:rsidR="00DE1656" w:rsidRPr="00826F24" w:rsidRDefault="00DE1656" w:rsidP="00DE1656">
      <w:pPr>
        <w:ind w:right="-1"/>
        <w:rPr>
          <w:szCs w:val="22"/>
        </w:rPr>
      </w:pPr>
      <w:r w:rsidRPr="00826F24">
        <w:rPr>
          <w:szCs w:val="22"/>
        </w:rPr>
        <w:t>Een aanpassing van het RMP wordt ingediend:</w:t>
      </w:r>
    </w:p>
    <w:p w14:paraId="03C8F262" w14:textId="77777777" w:rsidR="00DE1656" w:rsidRPr="00826F24" w:rsidRDefault="00DE1656" w:rsidP="00DE1656">
      <w:pPr>
        <w:numPr>
          <w:ilvl w:val="0"/>
          <w:numId w:val="12"/>
        </w:numPr>
        <w:tabs>
          <w:tab w:val="clear" w:pos="567"/>
          <w:tab w:val="clear" w:pos="720"/>
          <w:tab w:val="left" w:pos="709"/>
        </w:tabs>
        <w:spacing w:line="240" w:lineRule="auto"/>
        <w:ind w:right="-1"/>
        <w:rPr>
          <w:szCs w:val="22"/>
        </w:rPr>
      </w:pPr>
      <w:r w:rsidRPr="00826F24">
        <w:rPr>
          <w:szCs w:val="22"/>
        </w:rPr>
        <w:t>op verzoek van het Europees Geneesmiddelenbureau;</w:t>
      </w:r>
    </w:p>
    <w:p w14:paraId="4F0739F8" w14:textId="77777777" w:rsidR="00DE1656" w:rsidRPr="00826F24" w:rsidRDefault="00DE1656" w:rsidP="00DE1656">
      <w:pPr>
        <w:numPr>
          <w:ilvl w:val="0"/>
          <w:numId w:val="11"/>
        </w:numPr>
        <w:tabs>
          <w:tab w:val="clear" w:pos="567"/>
        </w:tabs>
        <w:spacing w:line="240" w:lineRule="auto"/>
        <w:ind w:right="-1"/>
        <w:rPr>
          <w:szCs w:val="22"/>
        </w:rPr>
      </w:pPr>
      <w:r w:rsidRPr="00826F24">
        <w:rPr>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6347CAEA" w14:textId="77777777" w:rsidR="00DE1656" w:rsidRPr="00826F24" w:rsidRDefault="00DE1656" w:rsidP="00DE1656">
      <w:pPr>
        <w:rPr>
          <w:szCs w:val="22"/>
        </w:rPr>
      </w:pPr>
      <w:r w:rsidRPr="00826F24">
        <w:rPr>
          <w:b/>
          <w:szCs w:val="22"/>
        </w:rPr>
        <w:br w:type="page"/>
      </w:r>
    </w:p>
    <w:p w14:paraId="54405B75" w14:textId="77777777" w:rsidR="00DE1656" w:rsidRPr="00826F24" w:rsidRDefault="00DE1656" w:rsidP="00DE1656">
      <w:pPr>
        <w:rPr>
          <w:szCs w:val="22"/>
        </w:rPr>
      </w:pPr>
    </w:p>
    <w:p w14:paraId="44017949" w14:textId="77777777" w:rsidR="00DE1656" w:rsidRPr="00826F24" w:rsidRDefault="00DE1656" w:rsidP="00DE1656">
      <w:pPr>
        <w:rPr>
          <w:szCs w:val="22"/>
        </w:rPr>
      </w:pPr>
    </w:p>
    <w:p w14:paraId="0796C0F0" w14:textId="77777777" w:rsidR="00DE1656" w:rsidRPr="00826F24" w:rsidRDefault="00DE1656" w:rsidP="00DE1656">
      <w:pPr>
        <w:rPr>
          <w:szCs w:val="22"/>
        </w:rPr>
      </w:pPr>
    </w:p>
    <w:p w14:paraId="3D745B61" w14:textId="77777777" w:rsidR="00DE1656" w:rsidRPr="00826F24" w:rsidRDefault="00DE1656" w:rsidP="00DE1656">
      <w:pPr>
        <w:rPr>
          <w:szCs w:val="22"/>
        </w:rPr>
      </w:pPr>
    </w:p>
    <w:p w14:paraId="33E267D0" w14:textId="77777777" w:rsidR="00DE1656" w:rsidRPr="00826F24" w:rsidRDefault="00DE1656" w:rsidP="00DE1656">
      <w:pPr>
        <w:rPr>
          <w:szCs w:val="22"/>
        </w:rPr>
      </w:pPr>
    </w:p>
    <w:p w14:paraId="0FB56CA9" w14:textId="77777777" w:rsidR="00DE1656" w:rsidRPr="00826F24" w:rsidRDefault="00DE1656" w:rsidP="00DE1656">
      <w:pPr>
        <w:rPr>
          <w:szCs w:val="22"/>
        </w:rPr>
      </w:pPr>
    </w:p>
    <w:p w14:paraId="3E16378E" w14:textId="77777777" w:rsidR="00DE1656" w:rsidRPr="00826F24" w:rsidRDefault="00DE1656" w:rsidP="00DE1656">
      <w:pPr>
        <w:rPr>
          <w:szCs w:val="22"/>
        </w:rPr>
      </w:pPr>
    </w:p>
    <w:p w14:paraId="755E2A35" w14:textId="77777777" w:rsidR="00DE1656" w:rsidRPr="00826F24" w:rsidRDefault="00DE1656" w:rsidP="00DE1656">
      <w:pPr>
        <w:rPr>
          <w:szCs w:val="22"/>
        </w:rPr>
      </w:pPr>
    </w:p>
    <w:p w14:paraId="38863B79" w14:textId="77777777" w:rsidR="00DE1656" w:rsidRPr="00826F24" w:rsidRDefault="00DE1656" w:rsidP="00DE1656">
      <w:pPr>
        <w:rPr>
          <w:szCs w:val="22"/>
        </w:rPr>
      </w:pPr>
    </w:p>
    <w:p w14:paraId="10A4737E" w14:textId="77777777" w:rsidR="00DE1656" w:rsidRPr="00826F24" w:rsidRDefault="00DE1656" w:rsidP="00DE1656">
      <w:pPr>
        <w:rPr>
          <w:szCs w:val="22"/>
        </w:rPr>
      </w:pPr>
    </w:p>
    <w:p w14:paraId="0FEF56C8" w14:textId="77777777" w:rsidR="00DE1656" w:rsidRPr="00826F24" w:rsidRDefault="00DE1656" w:rsidP="00DE1656">
      <w:pPr>
        <w:rPr>
          <w:szCs w:val="22"/>
        </w:rPr>
      </w:pPr>
    </w:p>
    <w:p w14:paraId="6BE0FE5C" w14:textId="77777777" w:rsidR="00DE1656" w:rsidRPr="00826F24" w:rsidRDefault="00DE1656" w:rsidP="00DE1656">
      <w:pPr>
        <w:rPr>
          <w:szCs w:val="22"/>
        </w:rPr>
      </w:pPr>
    </w:p>
    <w:p w14:paraId="318B091B" w14:textId="77777777" w:rsidR="00DE1656" w:rsidRPr="00826F24" w:rsidRDefault="00DE1656" w:rsidP="00DE1656">
      <w:pPr>
        <w:rPr>
          <w:szCs w:val="22"/>
        </w:rPr>
      </w:pPr>
    </w:p>
    <w:p w14:paraId="3DE92A0C" w14:textId="77777777" w:rsidR="00DE1656" w:rsidRPr="00826F24" w:rsidRDefault="00DE1656" w:rsidP="00DE1656">
      <w:pPr>
        <w:rPr>
          <w:szCs w:val="22"/>
        </w:rPr>
      </w:pPr>
    </w:p>
    <w:p w14:paraId="34FEF503" w14:textId="77777777" w:rsidR="00DE1656" w:rsidRPr="00826F24" w:rsidRDefault="00DE1656" w:rsidP="00DE1656">
      <w:pPr>
        <w:rPr>
          <w:szCs w:val="22"/>
        </w:rPr>
      </w:pPr>
    </w:p>
    <w:p w14:paraId="340A4816" w14:textId="77777777" w:rsidR="00DE1656" w:rsidRPr="00826F24" w:rsidRDefault="00DE1656" w:rsidP="00DE1656">
      <w:pPr>
        <w:rPr>
          <w:szCs w:val="22"/>
        </w:rPr>
      </w:pPr>
    </w:p>
    <w:p w14:paraId="097C3F39" w14:textId="77777777" w:rsidR="00DE1656" w:rsidRPr="00826F24" w:rsidRDefault="00DE1656" w:rsidP="00DE1656">
      <w:pPr>
        <w:outlineLvl w:val="0"/>
        <w:rPr>
          <w:b/>
          <w:szCs w:val="22"/>
        </w:rPr>
      </w:pPr>
    </w:p>
    <w:p w14:paraId="7E922F44" w14:textId="77777777" w:rsidR="00DE1656" w:rsidRPr="00826F24" w:rsidRDefault="00DE1656" w:rsidP="00DE1656">
      <w:pPr>
        <w:outlineLvl w:val="0"/>
        <w:rPr>
          <w:b/>
          <w:szCs w:val="22"/>
        </w:rPr>
      </w:pPr>
    </w:p>
    <w:p w14:paraId="492C416F" w14:textId="77777777" w:rsidR="00DE1656" w:rsidRDefault="00DE1656" w:rsidP="00DE1656">
      <w:pPr>
        <w:outlineLvl w:val="0"/>
        <w:rPr>
          <w:b/>
          <w:szCs w:val="22"/>
        </w:rPr>
      </w:pPr>
    </w:p>
    <w:p w14:paraId="7F9CA378" w14:textId="77777777" w:rsidR="00D740D2" w:rsidRPr="00826F24" w:rsidRDefault="00D740D2" w:rsidP="00DE1656">
      <w:pPr>
        <w:outlineLvl w:val="0"/>
        <w:rPr>
          <w:b/>
          <w:szCs w:val="22"/>
        </w:rPr>
      </w:pPr>
    </w:p>
    <w:p w14:paraId="41D7115F" w14:textId="77777777" w:rsidR="00DE1656" w:rsidRPr="00826F24" w:rsidRDefault="00DE1656" w:rsidP="00DE1656">
      <w:pPr>
        <w:outlineLvl w:val="0"/>
        <w:rPr>
          <w:b/>
          <w:szCs w:val="22"/>
        </w:rPr>
      </w:pPr>
    </w:p>
    <w:p w14:paraId="72C23F60" w14:textId="77777777" w:rsidR="00DE1656" w:rsidRPr="00826F24" w:rsidRDefault="00DE1656" w:rsidP="00DE1656">
      <w:pPr>
        <w:outlineLvl w:val="0"/>
        <w:rPr>
          <w:b/>
          <w:szCs w:val="22"/>
        </w:rPr>
      </w:pPr>
    </w:p>
    <w:p w14:paraId="21064C39" w14:textId="77777777" w:rsidR="00DE1656" w:rsidRPr="00826F24" w:rsidRDefault="00DE1656" w:rsidP="00DE1656">
      <w:pPr>
        <w:outlineLvl w:val="0"/>
        <w:rPr>
          <w:b/>
          <w:szCs w:val="22"/>
        </w:rPr>
      </w:pPr>
    </w:p>
    <w:p w14:paraId="09A6F469" w14:textId="77777777" w:rsidR="00DE1656" w:rsidRPr="00826F24" w:rsidRDefault="00DE1656" w:rsidP="00D740D2">
      <w:pPr>
        <w:tabs>
          <w:tab w:val="left" w:pos="3510"/>
          <w:tab w:val="center" w:pos="4535"/>
        </w:tabs>
        <w:jc w:val="center"/>
        <w:outlineLvl w:val="0"/>
        <w:rPr>
          <w:b/>
          <w:szCs w:val="22"/>
        </w:rPr>
      </w:pPr>
      <w:r w:rsidRPr="00826F24">
        <w:rPr>
          <w:b/>
          <w:szCs w:val="22"/>
        </w:rPr>
        <w:t>BIJLAGE III</w:t>
      </w:r>
    </w:p>
    <w:p w14:paraId="64FB217B" w14:textId="77777777" w:rsidR="00DE1656" w:rsidRPr="00826F24" w:rsidRDefault="00DE1656" w:rsidP="00DE1656">
      <w:pPr>
        <w:jc w:val="center"/>
        <w:rPr>
          <w:b/>
          <w:szCs w:val="22"/>
        </w:rPr>
      </w:pPr>
    </w:p>
    <w:p w14:paraId="11405483" w14:textId="77777777" w:rsidR="00DE1656" w:rsidRPr="00826F24" w:rsidRDefault="00DE1656" w:rsidP="00DE1656">
      <w:pPr>
        <w:jc w:val="center"/>
        <w:outlineLvl w:val="0"/>
        <w:rPr>
          <w:b/>
          <w:szCs w:val="22"/>
        </w:rPr>
      </w:pPr>
      <w:r w:rsidRPr="00826F24">
        <w:rPr>
          <w:b/>
          <w:szCs w:val="22"/>
        </w:rPr>
        <w:t>ETIKETTERING EN BIJSLUITER</w:t>
      </w:r>
    </w:p>
    <w:p w14:paraId="6BF6DD7C" w14:textId="77777777" w:rsidR="00DE1656" w:rsidRPr="00826F24" w:rsidRDefault="00DE1656" w:rsidP="00D740D2">
      <w:pPr>
        <w:rPr>
          <w:szCs w:val="22"/>
        </w:rPr>
      </w:pPr>
      <w:r w:rsidRPr="00826F24">
        <w:rPr>
          <w:color w:val="000000"/>
          <w:szCs w:val="22"/>
        </w:rPr>
        <w:br w:type="page"/>
      </w:r>
    </w:p>
    <w:p w14:paraId="789BCB37" w14:textId="77777777" w:rsidR="00DE1656" w:rsidRPr="00826F24" w:rsidRDefault="00DE1656" w:rsidP="00DE1656">
      <w:pPr>
        <w:rPr>
          <w:szCs w:val="22"/>
        </w:rPr>
      </w:pPr>
    </w:p>
    <w:p w14:paraId="0BCFEFD9" w14:textId="77777777" w:rsidR="00DE1656" w:rsidRPr="00826F24" w:rsidRDefault="00DE1656" w:rsidP="00DE1656">
      <w:pPr>
        <w:rPr>
          <w:szCs w:val="22"/>
        </w:rPr>
      </w:pPr>
    </w:p>
    <w:p w14:paraId="43311CD7" w14:textId="77777777" w:rsidR="00DE1656" w:rsidRPr="00826F24" w:rsidRDefault="00DE1656" w:rsidP="00DE1656">
      <w:pPr>
        <w:rPr>
          <w:szCs w:val="22"/>
        </w:rPr>
      </w:pPr>
    </w:p>
    <w:p w14:paraId="4E2C491C" w14:textId="77777777" w:rsidR="00DE1656" w:rsidRPr="00826F24" w:rsidRDefault="00DE1656" w:rsidP="00DE1656">
      <w:pPr>
        <w:rPr>
          <w:szCs w:val="22"/>
        </w:rPr>
      </w:pPr>
    </w:p>
    <w:p w14:paraId="13FD8B52" w14:textId="77777777" w:rsidR="00DE1656" w:rsidRPr="00826F24" w:rsidRDefault="00DE1656" w:rsidP="00DE1656">
      <w:pPr>
        <w:rPr>
          <w:szCs w:val="22"/>
        </w:rPr>
      </w:pPr>
    </w:p>
    <w:p w14:paraId="00D67B98" w14:textId="77777777" w:rsidR="00DE1656" w:rsidRPr="00826F24" w:rsidRDefault="00DE1656" w:rsidP="00DE1656">
      <w:pPr>
        <w:rPr>
          <w:szCs w:val="22"/>
        </w:rPr>
      </w:pPr>
    </w:p>
    <w:p w14:paraId="3F502F8A" w14:textId="77777777" w:rsidR="00DE1656" w:rsidRPr="00826F24" w:rsidRDefault="00DE1656" w:rsidP="00DE1656">
      <w:pPr>
        <w:rPr>
          <w:szCs w:val="22"/>
        </w:rPr>
      </w:pPr>
    </w:p>
    <w:p w14:paraId="023C9941" w14:textId="77777777" w:rsidR="00DE1656" w:rsidRPr="00826F24" w:rsidRDefault="00DE1656" w:rsidP="00DE1656">
      <w:pPr>
        <w:rPr>
          <w:szCs w:val="22"/>
        </w:rPr>
      </w:pPr>
    </w:p>
    <w:p w14:paraId="69D00291" w14:textId="77777777" w:rsidR="00DE1656" w:rsidRPr="00826F24" w:rsidRDefault="00DE1656" w:rsidP="00DE1656">
      <w:pPr>
        <w:rPr>
          <w:szCs w:val="22"/>
        </w:rPr>
      </w:pPr>
    </w:p>
    <w:p w14:paraId="6BFF581B" w14:textId="77777777" w:rsidR="00DE1656" w:rsidRPr="00826F24" w:rsidRDefault="00DE1656" w:rsidP="00DE1656">
      <w:pPr>
        <w:rPr>
          <w:szCs w:val="22"/>
        </w:rPr>
      </w:pPr>
    </w:p>
    <w:p w14:paraId="3DE3F613" w14:textId="77777777" w:rsidR="00DE1656" w:rsidRPr="00826F24" w:rsidRDefault="00DE1656" w:rsidP="00DE1656">
      <w:pPr>
        <w:rPr>
          <w:szCs w:val="22"/>
        </w:rPr>
      </w:pPr>
    </w:p>
    <w:p w14:paraId="6D6410E4" w14:textId="77777777" w:rsidR="00DE1656" w:rsidRPr="00826F24" w:rsidRDefault="00DE1656" w:rsidP="00DE1656">
      <w:pPr>
        <w:rPr>
          <w:szCs w:val="22"/>
        </w:rPr>
      </w:pPr>
    </w:p>
    <w:p w14:paraId="32E8DA70" w14:textId="77777777" w:rsidR="00DE1656" w:rsidRPr="00826F24" w:rsidRDefault="00DE1656" w:rsidP="00DE1656">
      <w:pPr>
        <w:rPr>
          <w:szCs w:val="22"/>
        </w:rPr>
      </w:pPr>
    </w:p>
    <w:p w14:paraId="2A10CBD6" w14:textId="77777777" w:rsidR="00DE1656" w:rsidRPr="00826F24" w:rsidRDefault="00DE1656" w:rsidP="00DE1656">
      <w:pPr>
        <w:rPr>
          <w:szCs w:val="22"/>
        </w:rPr>
      </w:pPr>
    </w:p>
    <w:p w14:paraId="61689FB7" w14:textId="77777777" w:rsidR="00DE1656" w:rsidRPr="00826F24" w:rsidRDefault="00DE1656" w:rsidP="00DE1656">
      <w:pPr>
        <w:rPr>
          <w:szCs w:val="22"/>
        </w:rPr>
      </w:pPr>
    </w:p>
    <w:p w14:paraId="05C41A8F" w14:textId="77777777" w:rsidR="00DE1656" w:rsidRPr="00826F24" w:rsidRDefault="00DE1656" w:rsidP="00DE1656">
      <w:pPr>
        <w:rPr>
          <w:szCs w:val="22"/>
        </w:rPr>
      </w:pPr>
    </w:p>
    <w:p w14:paraId="4F3B82B7" w14:textId="77777777" w:rsidR="00DE1656" w:rsidRPr="00826F24" w:rsidRDefault="00DE1656" w:rsidP="00DE1656">
      <w:pPr>
        <w:rPr>
          <w:szCs w:val="22"/>
        </w:rPr>
      </w:pPr>
    </w:p>
    <w:p w14:paraId="39128B1C" w14:textId="77777777" w:rsidR="00DE1656" w:rsidRDefault="00DE1656" w:rsidP="00DE1656">
      <w:pPr>
        <w:rPr>
          <w:szCs w:val="22"/>
        </w:rPr>
      </w:pPr>
    </w:p>
    <w:p w14:paraId="001EAF20" w14:textId="77777777" w:rsidR="00D740D2" w:rsidRPr="00826F24" w:rsidRDefault="00D740D2" w:rsidP="00DE1656">
      <w:pPr>
        <w:rPr>
          <w:szCs w:val="22"/>
        </w:rPr>
      </w:pPr>
    </w:p>
    <w:p w14:paraId="176F88D7" w14:textId="77777777" w:rsidR="00DE1656" w:rsidRPr="00826F24" w:rsidRDefault="00DE1656" w:rsidP="00DE1656">
      <w:pPr>
        <w:rPr>
          <w:szCs w:val="22"/>
        </w:rPr>
      </w:pPr>
    </w:p>
    <w:p w14:paraId="2CE16783" w14:textId="77777777" w:rsidR="00DE1656" w:rsidRPr="00826F24" w:rsidRDefault="00DE1656" w:rsidP="00DE1656">
      <w:pPr>
        <w:rPr>
          <w:szCs w:val="22"/>
        </w:rPr>
      </w:pPr>
    </w:p>
    <w:p w14:paraId="5E4CEA66" w14:textId="77777777" w:rsidR="00DE1656" w:rsidRPr="00826F24" w:rsidRDefault="00DE1656" w:rsidP="00DE1656">
      <w:pPr>
        <w:rPr>
          <w:szCs w:val="22"/>
        </w:rPr>
      </w:pPr>
    </w:p>
    <w:p w14:paraId="47C934C7" w14:textId="77777777" w:rsidR="00DE1656" w:rsidRPr="00826F24" w:rsidRDefault="00DE1656" w:rsidP="00DE1656">
      <w:pPr>
        <w:rPr>
          <w:szCs w:val="22"/>
        </w:rPr>
      </w:pPr>
    </w:p>
    <w:p w14:paraId="0CFA9B73" w14:textId="77777777" w:rsidR="00DE1656" w:rsidRPr="00826F24" w:rsidRDefault="00DE1656" w:rsidP="00D740D2">
      <w:pPr>
        <w:pStyle w:val="Heading1"/>
        <w:jc w:val="center"/>
        <w:rPr>
          <w:lang w:val="nl-NL"/>
        </w:rPr>
      </w:pPr>
      <w:r w:rsidRPr="00826F24">
        <w:rPr>
          <w:lang w:val="nl-NL"/>
        </w:rPr>
        <w:t>A. ETIKETTERING</w:t>
      </w:r>
    </w:p>
    <w:p w14:paraId="052A4680" w14:textId="77777777" w:rsidR="00530357" w:rsidRPr="00826F24" w:rsidRDefault="00DE1656" w:rsidP="00530357">
      <w:pPr>
        <w:pBdr>
          <w:top w:val="single" w:sz="4" w:space="1" w:color="auto"/>
          <w:left w:val="single" w:sz="4" w:space="4" w:color="auto"/>
          <w:bottom w:val="single" w:sz="4" w:space="1" w:color="auto"/>
          <w:right w:val="single" w:sz="4" w:space="4" w:color="auto"/>
        </w:pBdr>
        <w:rPr>
          <w:b/>
          <w:szCs w:val="22"/>
        </w:rPr>
      </w:pPr>
      <w:r w:rsidRPr="00826F24">
        <w:rPr>
          <w:szCs w:val="22"/>
        </w:rPr>
        <w:br w:type="page"/>
      </w:r>
      <w:r w:rsidR="00530357" w:rsidRPr="00826F24">
        <w:rPr>
          <w:b/>
          <w:szCs w:val="22"/>
        </w:rPr>
        <w:lastRenderedPageBreak/>
        <w:t>GEGEVENS DIE OP DE BUITENVERPAKKING MOETEN WORDEN VERMELD</w:t>
      </w:r>
    </w:p>
    <w:p w14:paraId="41DF470F"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rPr>
          <w:bCs/>
          <w:szCs w:val="22"/>
        </w:rPr>
      </w:pPr>
    </w:p>
    <w:p w14:paraId="2DB5EAE2" w14:textId="77777777" w:rsidR="00DE1656" w:rsidRPr="00826F24" w:rsidRDefault="00530357" w:rsidP="00530357">
      <w:pPr>
        <w:pBdr>
          <w:top w:val="single" w:sz="4" w:space="1" w:color="auto"/>
          <w:left w:val="single" w:sz="4" w:space="4" w:color="auto"/>
          <w:bottom w:val="single" w:sz="4" w:space="1" w:color="auto"/>
          <w:right w:val="single" w:sz="4" w:space="4" w:color="auto"/>
        </w:pBdr>
        <w:rPr>
          <w:szCs w:val="22"/>
        </w:rPr>
      </w:pPr>
      <w:r w:rsidRPr="00826F24">
        <w:rPr>
          <w:b/>
          <w:szCs w:val="22"/>
        </w:rPr>
        <w:t xml:space="preserve">Buitenverpakking </w:t>
      </w:r>
      <w:r w:rsidR="00DE1656" w:rsidRPr="00826F24">
        <w:rPr>
          <w:b/>
          <w:szCs w:val="22"/>
        </w:rPr>
        <w:t xml:space="preserve">100 mg </w:t>
      </w:r>
    </w:p>
    <w:p w14:paraId="3700B12D" w14:textId="77777777" w:rsidR="00DE1656" w:rsidRPr="00826F24" w:rsidRDefault="00DE1656" w:rsidP="00DE1656">
      <w:pPr>
        <w:rPr>
          <w:szCs w:val="22"/>
        </w:rPr>
      </w:pPr>
    </w:p>
    <w:p w14:paraId="3099D35B" w14:textId="77777777" w:rsidR="002C2620" w:rsidRPr="00826F24" w:rsidRDefault="002C2620" w:rsidP="00DE1656">
      <w:pPr>
        <w:rPr>
          <w:szCs w:val="22"/>
        </w:rPr>
      </w:pPr>
    </w:p>
    <w:p w14:paraId="184E12E4"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1.</w:t>
      </w:r>
      <w:r w:rsidRPr="00826F24">
        <w:rPr>
          <w:b/>
          <w:szCs w:val="22"/>
        </w:rPr>
        <w:tab/>
        <w:t>NA</w:t>
      </w:r>
      <w:r w:rsidR="00530357" w:rsidRPr="00826F24">
        <w:rPr>
          <w:b/>
          <w:szCs w:val="22"/>
        </w:rPr>
        <w:t>A</w:t>
      </w:r>
      <w:r w:rsidRPr="00826F24">
        <w:rPr>
          <w:b/>
          <w:szCs w:val="22"/>
        </w:rPr>
        <w:t xml:space="preserve">M </w:t>
      </w:r>
      <w:r w:rsidR="00530357" w:rsidRPr="00826F24">
        <w:rPr>
          <w:b/>
          <w:szCs w:val="22"/>
        </w:rPr>
        <w:t xml:space="preserve">VAN HET GENEESMIDDEL </w:t>
      </w:r>
    </w:p>
    <w:p w14:paraId="06377D96" w14:textId="77777777" w:rsidR="00DE1656" w:rsidRPr="00826F24" w:rsidRDefault="00DE1656" w:rsidP="00DE1656">
      <w:pPr>
        <w:rPr>
          <w:szCs w:val="22"/>
        </w:rPr>
      </w:pPr>
    </w:p>
    <w:p w14:paraId="19D9A548" w14:textId="77777777" w:rsidR="00DE1656" w:rsidRPr="00826F24" w:rsidRDefault="00702FE6" w:rsidP="00DE1656">
      <w:pPr>
        <w:spacing w:line="240" w:lineRule="auto"/>
        <w:rPr>
          <w:szCs w:val="22"/>
        </w:rPr>
      </w:pPr>
      <w:r w:rsidRPr="00826F24">
        <w:rPr>
          <w:szCs w:val="22"/>
        </w:rPr>
        <w:t xml:space="preserve">Pemetrexed </w:t>
      </w:r>
      <w:r w:rsidR="003F11C6" w:rsidRPr="00826F24">
        <w:rPr>
          <w:szCs w:val="22"/>
        </w:rPr>
        <w:t>Pfizer</w:t>
      </w:r>
      <w:r w:rsidRPr="00826F24">
        <w:rPr>
          <w:szCs w:val="22"/>
        </w:rPr>
        <w:t xml:space="preserve"> 100 mg </w:t>
      </w:r>
      <w:r w:rsidR="00DE1656" w:rsidRPr="00826F24">
        <w:rPr>
          <w:szCs w:val="22"/>
        </w:rPr>
        <w:t>poeder voor concentraat voor oplossing voor infusie</w:t>
      </w:r>
    </w:p>
    <w:p w14:paraId="4DA68110" w14:textId="77777777" w:rsidR="00DE1656" w:rsidRPr="00826F24" w:rsidRDefault="00DE1656" w:rsidP="00F82EFA">
      <w:pPr>
        <w:spacing w:line="240" w:lineRule="auto"/>
        <w:rPr>
          <w:b/>
          <w:szCs w:val="22"/>
        </w:rPr>
      </w:pPr>
      <w:r w:rsidRPr="00826F24">
        <w:rPr>
          <w:szCs w:val="22"/>
        </w:rPr>
        <w:t>Pemetrexed</w:t>
      </w:r>
    </w:p>
    <w:p w14:paraId="07B22EB7" w14:textId="77777777" w:rsidR="00DE1656" w:rsidRPr="00826F24" w:rsidRDefault="00DE1656" w:rsidP="00DE1656">
      <w:pPr>
        <w:rPr>
          <w:szCs w:val="22"/>
        </w:rPr>
      </w:pPr>
    </w:p>
    <w:p w14:paraId="59B6C52C" w14:textId="77777777" w:rsidR="00744C4F" w:rsidRPr="00826F24" w:rsidRDefault="00744C4F" w:rsidP="00DE1656">
      <w:pPr>
        <w:rPr>
          <w:szCs w:val="22"/>
        </w:rPr>
      </w:pPr>
    </w:p>
    <w:p w14:paraId="53B706A5"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2.</w:t>
      </w:r>
      <w:r w:rsidRPr="00826F24">
        <w:rPr>
          <w:b/>
          <w:szCs w:val="22"/>
        </w:rPr>
        <w:tab/>
      </w:r>
      <w:r w:rsidR="00530357" w:rsidRPr="00826F24">
        <w:rPr>
          <w:b/>
          <w:szCs w:val="22"/>
        </w:rPr>
        <w:t>GEHALTE AAN WERKZAME STOF(FEN)</w:t>
      </w:r>
    </w:p>
    <w:p w14:paraId="2F86C3BB" w14:textId="77777777" w:rsidR="00DE1656" w:rsidRPr="00826F24" w:rsidRDefault="00DE1656" w:rsidP="00DE1656">
      <w:pPr>
        <w:rPr>
          <w:szCs w:val="22"/>
        </w:rPr>
      </w:pPr>
    </w:p>
    <w:p w14:paraId="600FA3F7" w14:textId="77777777" w:rsidR="00DE1656" w:rsidRPr="00826F24" w:rsidRDefault="00DE1656" w:rsidP="00DE1656">
      <w:pPr>
        <w:rPr>
          <w:szCs w:val="22"/>
        </w:rPr>
      </w:pPr>
      <w:r w:rsidRPr="00826F24">
        <w:rPr>
          <w:szCs w:val="22"/>
        </w:rPr>
        <w:t xml:space="preserve">Iedere </w:t>
      </w:r>
      <w:r w:rsidR="001C4F5C" w:rsidRPr="00826F24">
        <w:rPr>
          <w:szCs w:val="22"/>
        </w:rPr>
        <w:t>injectieflacon</w:t>
      </w:r>
      <w:r w:rsidRPr="00826F24">
        <w:rPr>
          <w:szCs w:val="22"/>
        </w:rPr>
        <w:t xml:space="preserve"> bevat 100 mg pemetrexed (als pemetrexed dinatrium</w:t>
      </w:r>
      <w:r w:rsidR="00F1191E" w:rsidRPr="00826F24">
        <w:rPr>
          <w:szCs w:val="22"/>
        </w:rPr>
        <w:t xml:space="preserve"> hemipentahydraat</w:t>
      </w:r>
      <w:r w:rsidRPr="00826F24">
        <w:rPr>
          <w:szCs w:val="22"/>
        </w:rPr>
        <w:t>)</w:t>
      </w:r>
      <w:r w:rsidR="00B7060A" w:rsidRPr="00826F24">
        <w:rPr>
          <w:szCs w:val="22"/>
        </w:rPr>
        <w:t>.</w:t>
      </w:r>
    </w:p>
    <w:p w14:paraId="53121C10" w14:textId="77777777" w:rsidR="00DE1656" w:rsidRPr="00826F24" w:rsidRDefault="00DE1656" w:rsidP="00DE1656">
      <w:pPr>
        <w:rPr>
          <w:szCs w:val="22"/>
        </w:rPr>
      </w:pPr>
      <w:r w:rsidRPr="00826F24">
        <w:rPr>
          <w:szCs w:val="22"/>
        </w:rPr>
        <w:t>Na reconstitutie (zie bijsluiter) bevat iedere injectie</w:t>
      </w:r>
      <w:r w:rsidR="001C4F5C" w:rsidRPr="00826F24">
        <w:rPr>
          <w:szCs w:val="22"/>
        </w:rPr>
        <w:t>flacon</w:t>
      </w:r>
      <w:r w:rsidRPr="00826F24">
        <w:rPr>
          <w:szCs w:val="22"/>
        </w:rPr>
        <w:t xml:space="preserve"> 25 mg/ml pemetrexed</w:t>
      </w:r>
      <w:r w:rsidR="00B7060A" w:rsidRPr="00826F24">
        <w:rPr>
          <w:szCs w:val="22"/>
        </w:rPr>
        <w:t>.</w:t>
      </w:r>
    </w:p>
    <w:p w14:paraId="78CB69C6" w14:textId="77777777" w:rsidR="00DE1656" w:rsidRPr="00826F24" w:rsidRDefault="00DE1656" w:rsidP="00DE1656">
      <w:pPr>
        <w:rPr>
          <w:szCs w:val="22"/>
        </w:rPr>
      </w:pPr>
    </w:p>
    <w:p w14:paraId="2EA5DA93" w14:textId="77777777" w:rsidR="00744C4F" w:rsidRPr="00826F24" w:rsidRDefault="00744C4F" w:rsidP="00DE1656">
      <w:pPr>
        <w:rPr>
          <w:szCs w:val="22"/>
        </w:rPr>
      </w:pPr>
    </w:p>
    <w:p w14:paraId="2BBF06CE"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3.</w:t>
      </w:r>
      <w:r w:rsidRPr="00826F24">
        <w:rPr>
          <w:b/>
          <w:szCs w:val="22"/>
        </w:rPr>
        <w:tab/>
        <w:t>LI</w:t>
      </w:r>
      <w:r w:rsidR="00530357" w:rsidRPr="00826F24">
        <w:rPr>
          <w:b/>
          <w:szCs w:val="22"/>
        </w:rPr>
        <w:t>J</w:t>
      </w:r>
      <w:r w:rsidRPr="00826F24">
        <w:rPr>
          <w:b/>
          <w:szCs w:val="22"/>
        </w:rPr>
        <w:t xml:space="preserve">ST </w:t>
      </w:r>
      <w:r w:rsidR="00530357" w:rsidRPr="00826F24">
        <w:rPr>
          <w:b/>
          <w:szCs w:val="22"/>
        </w:rPr>
        <w:t>VAN HULPSTOFFEN</w:t>
      </w:r>
    </w:p>
    <w:p w14:paraId="5A74D8A9" w14:textId="77777777" w:rsidR="00DE1656" w:rsidRPr="00826F24" w:rsidRDefault="00DE1656" w:rsidP="00DE1656">
      <w:pPr>
        <w:rPr>
          <w:szCs w:val="22"/>
        </w:rPr>
      </w:pPr>
    </w:p>
    <w:p w14:paraId="4FA8C4B4" w14:textId="77777777" w:rsidR="00DE1656" w:rsidRPr="00826F24" w:rsidRDefault="00DE1656" w:rsidP="00DE1656">
      <w:pPr>
        <w:rPr>
          <w:szCs w:val="22"/>
        </w:rPr>
      </w:pPr>
      <w:r w:rsidRPr="00826F24">
        <w:rPr>
          <w:szCs w:val="22"/>
        </w:rPr>
        <w:t xml:space="preserve">Hulpstoffen: Mannitol, </w:t>
      </w:r>
      <w:r w:rsidR="00702FE6" w:rsidRPr="00826F24">
        <w:rPr>
          <w:szCs w:val="22"/>
        </w:rPr>
        <w:t>geconcentreerd zoutzuur</w:t>
      </w:r>
      <w:r w:rsidRPr="00826F24">
        <w:rPr>
          <w:szCs w:val="22"/>
        </w:rPr>
        <w:t>, natriumhydroxide</w:t>
      </w:r>
      <w:r w:rsidR="00852A90" w:rsidRPr="00826F24">
        <w:rPr>
          <w:szCs w:val="22"/>
        </w:rPr>
        <w:t>.</w:t>
      </w:r>
      <w:r w:rsidRPr="00826F24">
        <w:rPr>
          <w:szCs w:val="22"/>
        </w:rPr>
        <w:t xml:space="preserve"> </w:t>
      </w:r>
      <w:r w:rsidRPr="00225D48">
        <w:rPr>
          <w:szCs w:val="22"/>
          <w:highlight w:val="lightGray"/>
        </w:rPr>
        <w:t>(zie bijsluiter voor verdere informatie)</w:t>
      </w:r>
    </w:p>
    <w:p w14:paraId="188F0A28" w14:textId="77777777" w:rsidR="00DE1656" w:rsidRPr="00826F24" w:rsidRDefault="00DE1656" w:rsidP="00DE1656">
      <w:pPr>
        <w:rPr>
          <w:szCs w:val="22"/>
        </w:rPr>
      </w:pPr>
    </w:p>
    <w:p w14:paraId="42854F10" w14:textId="77777777" w:rsidR="00744C4F" w:rsidRPr="00826F24" w:rsidRDefault="00744C4F" w:rsidP="00DE1656">
      <w:pPr>
        <w:rPr>
          <w:szCs w:val="22"/>
        </w:rPr>
      </w:pPr>
    </w:p>
    <w:p w14:paraId="0F36EAF0"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4.</w:t>
      </w:r>
      <w:r w:rsidRPr="00826F24">
        <w:rPr>
          <w:b/>
          <w:szCs w:val="22"/>
        </w:rPr>
        <w:tab/>
      </w:r>
      <w:r w:rsidR="00530357" w:rsidRPr="00826F24">
        <w:rPr>
          <w:b/>
          <w:szCs w:val="22"/>
        </w:rPr>
        <w:t>F</w:t>
      </w:r>
      <w:r w:rsidRPr="00826F24">
        <w:rPr>
          <w:b/>
          <w:szCs w:val="22"/>
        </w:rPr>
        <w:t>ARMACEUTI</w:t>
      </w:r>
      <w:r w:rsidR="00530357" w:rsidRPr="00826F24">
        <w:rPr>
          <w:b/>
          <w:szCs w:val="22"/>
        </w:rPr>
        <w:t>SCHE VORM EN INHOUD</w:t>
      </w:r>
    </w:p>
    <w:p w14:paraId="48DFAFA9" w14:textId="77777777" w:rsidR="00DE1656" w:rsidRPr="00826F24" w:rsidRDefault="00DE1656" w:rsidP="00DE1656">
      <w:pPr>
        <w:rPr>
          <w:szCs w:val="22"/>
        </w:rPr>
      </w:pPr>
    </w:p>
    <w:p w14:paraId="4862C242" w14:textId="77777777" w:rsidR="00DE1656" w:rsidRPr="00826F24" w:rsidRDefault="00DE1656" w:rsidP="00DE1656">
      <w:pPr>
        <w:rPr>
          <w:szCs w:val="22"/>
        </w:rPr>
      </w:pPr>
      <w:r w:rsidRPr="00225D48">
        <w:rPr>
          <w:szCs w:val="22"/>
          <w:highlight w:val="lightGray"/>
        </w:rPr>
        <w:t>Poeder voor concentraat voor oplossing voor infusie</w:t>
      </w:r>
    </w:p>
    <w:p w14:paraId="0FC32BFB" w14:textId="77777777" w:rsidR="00702FE6" w:rsidRPr="00826F24" w:rsidRDefault="00702FE6" w:rsidP="00DE1656">
      <w:pPr>
        <w:rPr>
          <w:szCs w:val="22"/>
        </w:rPr>
      </w:pPr>
    </w:p>
    <w:p w14:paraId="4D7AF308" w14:textId="77777777" w:rsidR="00DE1656" w:rsidRPr="00826F24" w:rsidRDefault="00DE1656" w:rsidP="00DE1656">
      <w:pPr>
        <w:rPr>
          <w:szCs w:val="22"/>
        </w:rPr>
      </w:pPr>
      <w:r w:rsidRPr="00826F24">
        <w:rPr>
          <w:szCs w:val="22"/>
        </w:rPr>
        <w:t>1 injectie</w:t>
      </w:r>
      <w:r w:rsidR="001C4F5C" w:rsidRPr="00826F24">
        <w:rPr>
          <w:szCs w:val="22"/>
        </w:rPr>
        <w:t>flacon</w:t>
      </w:r>
    </w:p>
    <w:p w14:paraId="00CA5240" w14:textId="77777777" w:rsidR="00702FE6" w:rsidRPr="00826F24" w:rsidRDefault="00702FE6" w:rsidP="00DE1656">
      <w:pPr>
        <w:rPr>
          <w:szCs w:val="22"/>
        </w:rPr>
      </w:pPr>
    </w:p>
    <w:p w14:paraId="6CC21AA5" w14:textId="77777777" w:rsidR="00DE1656" w:rsidRPr="00826F24" w:rsidRDefault="00702FE6" w:rsidP="00DE1656">
      <w:pPr>
        <w:rPr>
          <w:szCs w:val="22"/>
        </w:rPr>
      </w:pPr>
      <w:r w:rsidRPr="00225D48">
        <w:rPr>
          <w:szCs w:val="22"/>
          <w:highlight w:val="lightGray"/>
        </w:rPr>
        <w:t>ONCO-TAIN</w:t>
      </w:r>
    </w:p>
    <w:p w14:paraId="6D850B06" w14:textId="77777777" w:rsidR="00DE1656" w:rsidRPr="00826F24" w:rsidRDefault="00DE1656" w:rsidP="00DE1656">
      <w:pPr>
        <w:rPr>
          <w:szCs w:val="22"/>
        </w:rPr>
      </w:pPr>
    </w:p>
    <w:p w14:paraId="2404DDE4" w14:textId="77777777" w:rsidR="00744C4F" w:rsidRPr="00826F24" w:rsidRDefault="00744C4F" w:rsidP="00DE1656">
      <w:pPr>
        <w:rPr>
          <w:szCs w:val="22"/>
        </w:rPr>
      </w:pPr>
    </w:p>
    <w:p w14:paraId="69C13F47"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5.</w:t>
      </w:r>
      <w:r w:rsidRPr="00826F24">
        <w:rPr>
          <w:b/>
          <w:szCs w:val="22"/>
        </w:rPr>
        <w:tab/>
      </w:r>
      <w:r w:rsidR="00530357" w:rsidRPr="00826F24">
        <w:rPr>
          <w:b/>
          <w:szCs w:val="22"/>
        </w:rPr>
        <w:t>WIJZE VAN GEBRUIK EN TOEDIENINGSWEG(EN)</w:t>
      </w:r>
    </w:p>
    <w:p w14:paraId="35A583A0" w14:textId="77777777" w:rsidR="00DE1656" w:rsidRPr="00826F24" w:rsidRDefault="00DE1656" w:rsidP="00DE1656">
      <w:pPr>
        <w:rPr>
          <w:szCs w:val="22"/>
        </w:rPr>
      </w:pPr>
    </w:p>
    <w:p w14:paraId="29B75C21" w14:textId="77777777" w:rsidR="00CC44C5" w:rsidRPr="00826F24" w:rsidRDefault="00CC44C5" w:rsidP="00744C4F">
      <w:pPr>
        <w:rPr>
          <w:szCs w:val="22"/>
        </w:rPr>
      </w:pPr>
      <w:r w:rsidRPr="00826F24">
        <w:rPr>
          <w:szCs w:val="22"/>
        </w:rPr>
        <w:t xml:space="preserve">Voor intraveneus gebruik </w:t>
      </w:r>
    </w:p>
    <w:p w14:paraId="7A563101" w14:textId="77777777" w:rsidR="00CC44C5" w:rsidRPr="00826F24" w:rsidRDefault="00CC44C5" w:rsidP="00744C4F">
      <w:pPr>
        <w:rPr>
          <w:szCs w:val="22"/>
        </w:rPr>
      </w:pPr>
    </w:p>
    <w:p w14:paraId="57A2FD74" w14:textId="77777777" w:rsidR="00CC44C5" w:rsidRPr="00826F24" w:rsidRDefault="00CC44C5" w:rsidP="00CC44C5">
      <w:pPr>
        <w:tabs>
          <w:tab w:val="clear" w:pos="567"/>
        </w:tabs>
        <w:autoSpaceDE w:val="0"/>
        <w:autoSpaceDN w:val="0"/>
        <w:adjustRightInd w:val="0"/>
        <w:spacing w:line="240" w:lineRule="auto"/>
        <w:rPr>
          <w:szCs w:val="22"/>
        </w:rPr>
      </w:pPr>
      <w:r w:rsidRPr="00826F24">
        <w:rPr>
          <w:bCs/>
          <w:szCs w:val="22"/>
        </w:rPr>
        <w:t>Reconstitueer en verdun voor gebruik</w:t>
      </w:r>
      <w:r w:rsidR="00B7060A" w:rsidRPr="00826F24">
        <w:rPr>
          <w:bCs/>
          <w:szCs w:val="22"/>
        </w:rPr>
        <w:t>.</w:t>
      </w:r>
      <w:r w:rsidRPr="00826F24">
        <w:rPr>
          <w:szCs w:val="22"/>
        </w:rPr>
        <w:t xml:space="preserve"> </w:t>
      </w:r>
    </w:p>
    <w:p w14:paraId="22E2425B" w14:textId="77777777" w:rsidR="00DE1656" w:rsidRPr="00826F24" w:rsidRDefault="00702FE6" w:rsidP="00744C4F">
      <w:pPr>
        <w:rPr>
          <w:szCs w:val="22"/>
        </w:rPr>
      </w:pPr>
      <w:r w:rsidRPr="00826F24">
        <w:rPr>
          <w:szCs w:val="22"/>
        </w:rPr>
        <w:t xml:space="preserve">Uitsluitend voor </w:t>
      </w:r>
      <w:r w:rsidR="00CC44C5" w:rsidRPr="00826F24">
        <w:rPr>
          <w:szCs w:val="22"/>
        </w:rPr>
        <w:t>ee</w:t>
      </w:r>
      <w:r w:rsidRPr="00826F24">
        <w:rPr>
          <w:szCs w:val="22"/>
        </w:rPr>
        <w:t>nmalig gebruik</w:t>
      </w:r>
      <w:r w:rsidR="00B7060A" w:rsidRPr="00826F24">
        <w:rPr>
          <w:szCs w:val="22"/>
        </w:rPr>
        <w:t>.</w:t>
      </w:r>
    </w:p>
    <w:p w14:paraId="5D185029" w14:textId="77777777" w:rsidR="00702FE6" w:rsidRPr="00826F24" w:rsidRDefault="00702FE6" w:rsidP="00744C4F">
      <w:pPr>
        <w:rPr>
          <w:szCs w:val="22"/>
        </w:rPr>
      </w:pPr>
    </w:p>
    <w:p w14:paraId="08C80A17" w14:textId="77777777" w:rsidR="00702FE6" w:rsidRPr="00826F24" w:rsidRDefault="00702FE6" w:rsidP="00744C4F">
      <w:pPr>
        <w:tabs>
          <w:tab w:val="clear" w:pos="567"/>
        </w:tabs>
        <w:autoSpaceDE w:val="0"/>
        <w:autoSpaceDN w:val="0"/>
        <w:adjustRightInd w:val="0"/>
        <w:spacing w:line="240" w:lineRule="auto"/>
        <w:rPr>
          <w:szCs w:val="22"/>
        </w:rPr>
      </w:pPr>
      <w:r w:rsidRPr="00826F24">
        <w:rPr>
          <w:szCs w:val="22"/>
        </w:rPr>
        <w:t xml:space="preserve">Lees </w:t>
      </w:r>
      <w:r w:rsidR="00EF18C3" w:rsidRPr="00826F24">
        <w:rPr>
          <w:szCs w:val="22"/>
        </w:rPr>
        <w:t xml:space="preserve">voor het </w:t>
      </w:r>
      <w:r w:rsidRPr="00826F24">
        <w:rPr>
          <w:szCs w:val="22"/>
        </w:rPr>
        <w:t>gebruik de bijsluiter</w:t>
      </w:r>
      <w:r w:rsidR="00B7060A" w:rsidRPr="00826F24">
        <w:rPr>
          <w:szCs w:val="22"/>
        </w:rPr>
        <w:t>.</w:t>
      </w:r>
    </w:p>
    <w:p w14:paraId="7D37DBFC" w14:textId="77777777" w:rsidR="00DE1656" w:rsidRPr="00826F24" w:rsidRDefault="00DE1656" w:rsidP="00744C4F">
      <w:pPr>
        <w:rPr>
          <w:szCs w:val="22"/>
        </w:rPr>
      </w:pPr>
    </w:p>
    <w:p w14:paraId="62FF4543" w14:textId="77777777" w:rsidR="00744C4F" w:rsidRPr="00826F24" w:rsidRDefault="00744C4F" w:rsidP="00DE1656">
      <w:pPr>
        <w:rPr>
          <w:szCs w:val="22"/>
        </w:rPr>
      </w:pPr>
    </w:p>
    <w:p w14:paraId="7610F8C6"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6.</w:t>
      </w:r>
      <w:r w:rsidRPr="00826F24">
        <w:rPr>
          <w:b/>
          <w:szCs w:val="22"/>
        </w:rPr>
        <w:tab/>
      </w:r>
      <w:r w:rsidR="00530357" w:rsidRPr="00826F24">
        <w:rPr>
          <w:b/>
          <w:szCs w:val="22"/>
        </w:rPr>
        <w:t>EEN SPECIALE WAARSCHUWING DAT HET GENEESMIDDEL BUITEN HET ZICHT EN BEREIK VAN KINDEREN DIENT TE WORDEN GEHOUDEN</w:t>
      </w:r>
    </w:p>
    <w:p w14:paraId="0424B12E" w14:textId="77777777" w:rsidR="00DE1656" w:rsidRPr="00826F24" w:rsidRDefault="00DE1656" w:rsidP="00DE1656">
      <w:pPr>
        <w:rPr>
          <w:szCs w:val="22"/>
        </w:rPr>
      </w:pPr>
    </w:p>
    <w:p w14:paraId="0EADDEE5" w14:textId="77777777" w:rsidR="00326446" w:rsidRPr="00826F24" w:rsidRDefault="00326446" w:rsidP="00326446">
      <w:pPr>
        <w:rPr>
          <w:szCs w:val="22"/>
        </w:rPr>
      </w:pPr>
      <w:r w:rsidRPr="00826F24">
        <w:rPr>
          <w:szCs w:val="22"/>
        </w:rPr>
        <w:t>Buiten het zicht en bereik van kinderen houden</w:t>
      </w:r>
    </w:p>
    <w:p w14:paraId="3F4CBEF9" w14:textId="77777777" w:rsidR="00326446" w:rsidRPr="00826F24" w:rsidRDefault="00326446" w:rsidP="00326446">
      <w:pPr>
        <w:rPr>
          <w:szCs w:val="22"/>
        </w:rPr>
      </w:pPr>
    </w:p>
    <w:p w14:paraId="7E4730BE" w14:textId="77777777" w:rsidR="00744C4F" w:rsidRPr="00826F24" w:rsidRDefault="00744C4F" w:rsidP="00326446">
      <w:pPr>
        <w:rPr>
          <w:szCs w:val="22"/>
        </w:rPr>
      </w:pPr>
    </w:p>
    <w:p w14:paraId="0C25E482"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7.</w:t>
      </w:r>
      <w:r w:rsidRPr="00826F24">
        <w:rPr>
          <w:b/>
          <w:szCs w:val="22"/>
        </w:rPr>
        <w:tab/>
      </w:r>
      <w:r w:rsidR="00530357" w:rsidRPr="00826F24">
        <w:rPr>
          <w:b/>
          <w:szCs w:val="22"/>
        </w:rPr>
        <w:t>ANDERE SPECIALE WAARSCHUWING(EN), INDIEN NODIG</w:t>
      </w:r>
    </w:p>
    <w:p w14:paraId="24BC0FE4" w14:textId="77777777" w:rsidR="00DE1656" w:rsidRPr="00826F24" w:rsidRDefault="00DE1656" w:rsidP="00DE1656">
      <w:pPr>
        <w:tabs>
          <w:tab w:val="left" w:pos="749"/>
        </w:tabs>
        <w:rPr>
          <w:szCs w:val="22"/>
        </w:rPr>
      </w:pPr>
    </w:p>
    <w:p w14:paraId="5DBA6E4D" w14:textId="77777777" w:rsidR="00326446" w:rsidRPr="00826F24" w:rsidRDefault="00326446" w:rsidP="00DE1656">
      <w:pPr>
        <w:tabs>
          <w:tab w:val="left" w:pos="749"/>
        </w:tabs>
        <w:rPr>
          <w:szCs w:val="22"/>
        </w:rPr>
      </w:pPr>
      <w:r w:rsidRPr="00826F24">
        <w:rPr>
          <w:szCs w:val="22"/>
        </w:rPr>
        <w:t>Cytotoxisch</w:t>
      </w:r>
    </w:p>
    <w:p w14:paraId="54265CF5" w14:textId="77777777" w:rsidR="00326446" w:rsidRPr="00826F24" w:rsidRDefault="00326446" w:rsidP="00DE1656">
      <w:pPr>
        <w:tabs>
          <w:tab w:val="left" w:pos="749"/>
        </w:tabs>
        <w:rPr>
          <w:szCs w:val="22"/>
        </w:rPr>
      </w:pPr>
    </w:p>
    <w:p w14:paraId="5EC90CCD" w14:textId="77777777" w:rsidR="00744C4F" w:rsidRPr="00826F24" w:rsidRDefault="00744C4F" w:rsidP="00DE1656">
      <w:pPr>
        <w:tabs>
          <w:tab w:val="left" w:pos="749"/>
        </w:tabs>
        <w:rPr>
          <w:szCs w:val="22"/>
        </w:rPr>
      </w:pPr>
    </w:p>
    <w:p w14:paraId="61FD0098" w14:textId="77777777" w:rsidR="00DE1656" w:rsidRPr="00826F24" w:rsidRDefault="00DE1656" w:rsidP="00334983">
      <w:pPr>
        <w:keepNext/>
        <w:keepLines/>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lastRenderedPageBreak/>
        <w:t>8.</w:t>
      </w:r>
      <w:r w:rsidRPr="00826F24">
        <w:rPr>
          <w:b/>
          <w:szCs w:val="22"/>
        </w:rPr>
        <w:tab/>
      </w:r>
      <w:r w:rsidR="00530357" w:rsidRPr="00826F24">
        <w:rPr>
          <w:b/>
          <w:szCs w:val="22"/>
        </w:rPr>
        <w:t>UITERSTE GEBRUIKSDATUM</w:t>
      </w:r>
    </w:p>
    <w:p w14:paraId="420CA52E" w14:textId="77777777" w:rsidR="00DE1656" w:rsidRPr="00826F24" w:rsidRDefault="00DE1656" w:rsidP="00334983">
      <w:pPr>
        <w:keepNext/>
        <w:keepLines/>
        <w:widowControl w:val="0"/>
        <w:rPr>
          <w:szCs w:val="22"/>
        </w:rPr>
      </w:pPr>
    </w:p>
    <w:p w14:paraId="7A29A701" w14:textId="77777777" w:rsidR="00DE1656" w:rsidRPr="00826F24" w:rsidRDefault="00DE1656" w:rsidP="00334983">
      <w:pPr>
        <w:keepNext/>
        <w:keepLines/>
        <w:widowControl w:val="0"/>
        <w:rPr>
          <w:szCs w:val="22"/>
        </w:rPr>
      </w:pPr>
      <w:r w:rsidRPr="00826F24">
        <w:rPr>
          <w:szCs w:val="22"/>
        </w:rPr>
        <w:t>EXP</w:t>
      </w:r>
    </w:p>
    <w:p w14:paraId="2AF8D4A4" w14:textId="77777777" w:rsidR="00DE1656" w:rsidRPr="00826F24" w:rsidRDefault="00DE1656" w:rsidP="00334983">
      <w:pPr>
        <w:keepNext/>
        <w:keepLines/>
        <w:widowControl w:val="0"/>
        <w:rPr>
          <w:rFonts w:eastAsia="Calibri"/>
          <w:szCs w:val="22"/>
        </w:rPr>
      </w:pPr>
      <w:r w:rsidRPr="00225D48">
        <w:rPr>
          <w:rFonts w:eastAsia="Calibri"/>
          <w:szCs w:val="22"/>
          <w:highlight w:val="lightGray"/>
        </w:rPr>
        <w:t>Lees de bijsluiter voor de houdbaarheid van het gereconstitueerde product.</w:t>
      </w:r>
    </w:p>
    <w:p w14:paraId="2702540C" w14:textId="77777777" w:rsidR="00DE1656" w:rsidRPr="00826F24" w:rsidRDefault="00DE1656" w:rsidP="00B96537">
      <w:pPr>
        <w:rPr>
          <w:szCs w:val="22"/>
        </w:rPr>
      </w:pPr>
    </w:p>
    <w:p w14:paraId="1F5F1A3E" w14:textId="77777777" w:rsidR="00B96537" w:rsidRPr="00826F24" w:rsidRDefault="00B96537" w:rsidP="00DE1656">
      <w:pPr>
        <w:rPr>
          <w:szCs w:val="22"/>
        </w:rPr>
      </w:pPr>
    </w:p>
    <w:p w14:paraId="1E7E73BF" w14:textId="77777777" w:rsidR="00DE1656" w:rsidRPr="00826F24" w:rsidRDefault="00DE1656" w:rsidP="00DE1656">
      <w:pPr>
        <w:keepNext/>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9.</w:t>
      </w:r>
      <w:r w:rsidRPr="00826F24">
        <w:rPr>
          <w:b/>
          <w:szCs w:val="22"/>
        </w:rPr>
        <w:tab/>
      </w:r>
      <w:r w:rsidR="00530357" w:rsidRPr="00826F24">
        <w:rPr>
          <w:b/>
          <w:szCs w:val="22"/>
        </w:rPr>
        <w:t>BIJZONDERE VOORZORGSMAATREGELEN VOOR DE BEWARING</w:t>
      </w:r>
    </w:p>
    <w:p w14:paraId="742B3B34" w14:textId="77777777" w:rsidR="00DE1656" w:rsidRPr="00826F24" w:rsidRDefault="00DE1656" w:rsidP="00DE1656">
      <w:pPr>
        <w:rPr>
          <w:szCs w:val="22"/>
        </w:rPr>
      </w:pPr>
    </w:p>
    <w:p w14:paraId="398B2B68" w14:textId="77777777" w:rsidR="00DE1656" w:rsidRPr="00826F24" w:rsidRDefault="00DE1656" w:rsidP="00DE1656">
      <w:pPr>
        <w:ind w:left="567" w:hanging="567"/>
        <w:rPr>
          <w:szCs w:val="22"/>
        </w:rPr>
      </w:pPr>
    </w:p>
    <w:p w14:paraId="2B0D15D1" w14:textId="77777777" w:rsidR="00DE1656" w:rsidRPr="00826F24" w:rsidRDefault="00DE1656" w:rsidP="002B2BAC">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10.</w:t>
      </w:r>
      <w:r w:rsidRPr="00826F24">
        <w:rPr>
          <w:b/>
          <w:szCs w:val="22"/>
        </w:rPr>
        <w:tab/>
      </w:r>
      <w:r w:rsidR="00530357" w:rsidRPr="00826F24">
        <w:rPr>
          <w:b/>
          <w:szCs w:val="22"/>
        </w:rPr>
        <w:t>BIJZONDERE VOORZORGSMAATREGELEN VOOR HET VERWIJDEREN VAN NIET-GEBRUIKTE GENEESMIDDELEN OF DAARVAN AFGELEIDE AFVALSTOFFEN (INDIEN VAN TOEPASSING)</w:t>
      </w:r>
    </w:p>
    <w:p w14:paraId="300AAF05" w14:textId="77777777" w:rsidR="00DE1656" w:rsidRPr="00826F24" w:rsidRDefault="00DE1656" w:rsidP="00DE1656">
      <w:pPr>
        <w:rPr>
          <w:szCs w:val="22"/>
        </w:rPr>
      </w:pPr>
    </w:p>
    <w:p w14:paraId="24E92038" w14:textId="77777777" w:rsidR="00CC44C5" w:rsidRPr="00826F24" w:rsidRDefault="00CC44C5" w:rsidP="00DE1656">
      <w:pPr>
        <w:rPr>
          <w:szCs w:val="22"/>
        </w:rPr>
      </w:pPr>
      <w:r w:rsidRPr="00826F24">
        <w:rPr>
          <w:szCs w:val="22"/>
        </w:rPr>
        <w:t>Verwijder de niet-gebruikte inhoud op de juiste wijze.</w:t>
      </w:r>
    </w:p>
    <w:p w14:paraId="1E85D02C" w14:textId="77777777" w:rsidR="00DE1656" w:rsidRPr="00826F24" w:rsidRDefault="00DE1656" w:rsidP="00DE1656">
      <w:pPr>
        <w:rPr>
          <w:szCs w:val="22"/>
        </w:rPr>
      </w:pPr>
    </w:p>
    <w:p w14:paraId="0E8FFAEF" w14:textId="77777777" w:rsidR="00334983" w:rsidRPr="00826F24" w:rsidRDefault="00334983" w:rsidP="00DE1656">
      <w:pPr>
        <w:rPr>
          <w:szCs w:val="22"/>
        </w:rPr>
      </w:pPr>
    </w:p>
    <w:p w14:paraId="449A5939" w14:textId="77777777" w:rsidR="00DE1656" w:rsidRPr="00826F24" w:rsidRDefault="00DE1656" w:rsidP="002B2BAC">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11.</w:t>
      </w:r>
      <w:r w:rsidRPr="00826F24">
        <w:rPr>
          <w:b/>
          <w:szCs w:val="22"/>
        </w:rPr>
        <w:tab/>
      </w:r>
      <w:r w:rsidR="00530357" w:rsidRPr="00826F24">
        <w:rPr>
          <w:b/>
          <w:szCs w:val="22"/>
        </w:rPr>
        <w:t>NAAM EN ADRES VAN DE HOUDER VAN DE VERGUNNING VOOR HET IN DE HANDEL BRENGEN</w:t>
      </w:r>
    </w:p>
    <w:p w14:paraId="705DB499" w14:textId="77777777" w:rsidR="00DE1656" w:rsidRPr="00826F24" w:rsidRDefault="00DE1656" w:rsidP="00DE1656">
      <w:pPr>
        <w:rPr>
          <w:szCs w:val="22"/>
        </w:rPr>
      </w:pPr>
    </w:p>
    <w:p w14:paraId="55E64A11" w14:textId="77777777" w:rsidR="00655203" w:rsidRPr="00EB045D" w:rsidRDefault="00655203" w:rsidP="00655203">
      <w:pPr>
        <w:pStyle w:val="NormalWeb"/>
        <w:spacing w:before="0" w:beforeAutospacing="0" w:after="0" w:afterAutospacing="0"/>
        <w:rPr>
          <w:sz w:val="22"/>
          <w:szCs w:val="22"/>
          <w:lang w:val="fr-BE"/>
        </w:rPr>
      </w:pPr>
      <w:r w:rsidRPr="00EB045D">
        <w:rPr>
          <w:sz w:val="22"/>
          <w:szCs w:val="22"/>
          <w:lang w:val="fr-BE"/>
        </w:rPr>
        <w:t>Pfizer Europe MA EEIG</w:t>
      </w:r>
    </w:p>
    <w:p w14:paraId="7EB44B02" w14:textId="77777777" w:rsidR="00655203" w:rsidRPr="00EB045D" w:rsidRDefault="00655203" w:rsidP="00655203">
      <w:pPr>
        <w:pStyle w:val="NormalWeb"/>
        <w:spacing w:before="0" w:beforeAutospacing="0" w:after="0" w:afterAutospacing="0"/>
        <w:rPr>
          <w:sz w:val="22"/>
          <w:szCs w:val="22"/>
          <w:lang w:val="fr-BE"/>
        </w:rPr>
      </w:pPr>
      <w:r w:rsidRPr="00EB045D">
        <w:rPr>
          <w:sz w:val="22"/>
          <w:szCs w:val="22"/>
          <w:lang w:val="fr-BE"/>
        </w:rPr>
        <w:t>Boulevard de la Plaine 17</w:t>
      </w:r>
    </w:p>
    <w:p w14:paraId="65AE8DF3" w14:textId="77777777" w:rsidR="00655203" w:rsidRPr="00826F24" w:rsidRDefault="00655203" w:rsidP="00655203">
      <w:pPr>
        <w:pStyle w:val="NormalWeb"/>
        <w:spacing w:before="0" w:beforeAutospacing="0" w:after="0" w:afterAutospacing="0"/>
        <w:rPr>
          <w:sz w:val="22"/>
          <w:szCs w:val="22"/>
          <w:lang w:val="nl-NL"/>
        </w:rPr>
      </w:pPr>
      <w:r w:rsidRPr="00826F24">
        <w:rPr>
          <w:sz w:val="22"/>
          <w:szCs w:val="22"/>
          <w:lang w:val="nl-NL"/>
        </w:rPr>
        <w:t xml:space="preserve">1050 </w:t>
      </w:r>
      <w:r w:rsidR="003F362E" w:rsidRPr="00826F24">
        <w:rPr>
          <w:sz w:val="22"/>
          <w:szCs w:val="22"/>
          <w:lang w:val="nl-NL"/>
        </w:rPr>
        <w:t>Brussel</w:t>
      </w:r>
    </w:p>
    <w:p w14:paraId="748897CA" w14:textId="77777777" w:rsidR="00655203" w:rsidRPr="00826F24" w:rsidRDefault="00655203" w:rsidP="00655203">
      <w:pPr>
        <w:pStyle w:val="NormalWeb"/>
        <w:spacing w:before="0" w:beforeAutospacing="0" w:after="0" w:afterAutospacing="0"/>
        <w:rPr>
          <w:sz w:val="22"/>
          <w:szCs w:val="22"/>
          <w:lang w:val="nl-NL"/>
        </w:rPr>
      </w:pPr>
      <w:r w:rsidRPr="00826F24">
        <w:rPr>
          <w:sz w:val="22"/>
          <w:szCs w:val="22"/>
          <w:lang w:val="nl-NL"/>
        </w:rPr>
        <w:t>België</w:t>
      </w:r>
    </w:p>
    <w:p w14:paraId="37340B88" w14:textId="77777777" w:rsidR="00DE1656" w:rsidRPr="00826F24" w:rsidRDefault="00DE1656" w:rsidP="00DE1656">
      <w:pPr>
        <w:rPr>
          <w:szCs w:val="22"/>
        </w:rPr>
      </w:pPr>
    </w:p>
    <w:p w14:paraId="62AB30A7" w14:textId="77777777" w:rsidR="00744C4F" w:rsidRPr="00826F24" w:rsidRDefault="00744C4F" w:rsidP="00DE1656">
      <w:pPr>
        <w:rPr>
          <w:szCs w:val="22"/>
        </w:rPr>
      </w:pPr>
    </w:p>
    <w:p w14:paraId="5C76651C"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szCs w:val="22"/>
        </w:rPr>
      </w:pPr>
      <w:r w:rsidRPr="00826F24">
        <w:rPr>
          <w:b/>
          <w:szCs w:val="22"/>
        </w:rPr>
        <w:t>12.</w:t>
      </w:r>
      <w:r w:rsidRPr="00826F24">
        <w:rPr>
          <w:b/>
          <w:szCs w:val="22"/>
        </w:rPr>
        <w:tab/>
      </w:r>
      <w:r w:rsidR="00530357" w:rsidRPr="00826F24">
        <w:rPr>
          <w:b/>
          <w:szCs w:val="22"/>
        </w:rPr>
        <w:t>NUMMER(S) VAN DE VERGUNNING VOOR HET IN DE HANDEL BRENGEN</w:t>
      </w:r>
    </w:p>
    <w:p w14:paraId="4511D955" w14:textId="77777777" w:rsidR="00DE1656" w:rsidRPr="00225D48" w:rsidRDefault="00DE1656" w:rsidP="00DE1656">
      <w:pPr>
        <w:outlineLvl w:val="0"/>
        <w:rPr>
          <w:szCs w:val="22"/>
          <w:highlight w:val="lightGray"/>
        </w:rPr>
      </w:pPr>
    </w:p>
    <w:p w14:paraId="58CB7CE0" w14:textId="77777777" w:rsidR="00C44DCF" w:rsidRPr="00826F24" w:rsidRDefault="00C44DCF" w:rsidP="00C44DCF">
      <w:r w:rsidRPr="00826F24">
        <w:t>EU/1/15/1057/001</w:t>
      </w:r>
    </w:p>
    <w:p w14:paraId="118285E7" w14:textId="77777777" w:rsidR="00DE1656" w:rsidRPr="00826F24" w:rsidRDefault="00DE1656" w:rsidP="00DE1656">
      <w:pPr>
        <w:rPr>
          <w:szCs w:val="22"/>
        </w:rPr>
      </w:pPr>
    </w:p>
    <w:p w14:paraId="5757B14E" w14:textId="77777777" w:rsidR="00744C4F" w:rsidRPr="00826F24" w:rsidRDefault="00744C4F" w:rsidP="00DE1656">
      <w:pPr>
        <w:rPr>
          <w:szCs w:val="22"/>
        </w:rPr>
      </w:pPr>
    </w:p>
    <w:p w14:paraId="5A39D4A0"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szCs w:val="22"/>
        </w:rPr>
      </w:pPr>
      <w:r w:rsidRPr="00826F24">
        <w:rPr>
          <w:b/>
          <w:szCs w:val="22"/>
        </w:rPr>
        <w:t>13.</w:t>
      </w:r>
      <w:r w:rsidRPr="00826F24">
        <w:rPr>
          <w:b/>
          <w:szCs w:val="22"/>
        </w:rPr>
        <w:tab/>
      </w:r>
      <w:r w:rsidR="00530357" w:rsidRPr="00826F24">
        <w:rPr>
          <w:b/>
          <w:szCs w:val="22"/>
        </w:rPr>
        <w:t>PARTIJNUMMER</w:t>
      </w:r>
    </w:p>
    <w:p w14:paraId="779EEF6A" w14:textId="77777777" w:rsidR="00EA56E6" w:rsidRPr="00826F24" w:rsidRDefault="00EA56E6" w:rsidP="00DE1656">
      <w:pPr>
        <w:rPr>
          <w:szCs w:val="22"/>
        </w:rPr>
      </w:pPr>
    </w:p>
    <w:p w14:paraId="2753A7ED" w14:textId="77777777" w:rsidR="00DE1656" w:rsidRPr="00826F24" w:rsidRDefault="00DE1656" w:rsidP="00DE1656">
      <w:pPr>
        <w:rPr>
          <w:szCs w:val="22"/>
        </w:rPr>
      </w:pPr>
      <w:r w:rsidRPr="00826F24">
        <w:rPr>
          <w:szCs w:val="22"/>
        </w:rPr>
        <w:t>Lot</w:t>
      </w:r>
    </w:p>
    <w:p w14:paraId="4F5DF0A9" w14:textId="77777777" w:rsidR="00DE1656" w:rsidRPr="00826F24" w:rsidRDefault="00DE1656" w:rsidP="00DE1656">
      <w:pPr>
        <w:rPr>
          <w:szCs w:val="22"/>
        </w:rPr>
      </w:pPr>
    </w:p>
    <w:p w14:paraId="61E65AC2" w14:textId="77777777" w:rsidR="00744C4F" w:rsidRPr="00826F24" w:rsidRDefault="00744C4F" w:rsidP="00DE1656">
      <w:pPr>
        <w:rPr>
          <w:szCs w:val="22"/>
        </w:rPr>
      </w:pPr>
    </w:p>
    <w:p w14:paraId="5D34BCBC" w14:textId="77777777" w:rsidR="00C36FBE" w:rsidRPr="00826F24" w:rsidRDefault="00DE1656" w:rsidP="00876A71">
      <w:pPr>
        <w:pBdr>
          <w:top w:val="single" w:sz="4" w:space="1" w:color="auto"/>
          <w:left w:val="single" w:sz="4" w:space="4" w:color="auto"/>
          <w:bottom w:val="single" w:sz="4" w:space="1" w:color="auto"/>
          <w:right w:val="single" w:sz="4" w:space="4" w:color="auto"/>
        </w:pBdr>
        <w:outlineLvl w:val="0"/>
        <w:rPr>
          <w:szCs w:val="22"/>
        </w:rPr>
      </w:pPr>
      <w:r w:rsidRPr="00826F24">
        <w:rPr>
          <w:b/>
          <w:szCs w:val="22"/>
        </w:rPr>
        <w:t>14.</w:t>
      </w:r>
      <w:r w:rsidRPr="00826F24">
        <w:rPr>
          <w:b/>
          <w:szCs w:val="22"/>
        </w:rPr>
        <w:tab/>
      </w:r>
      <w:r w:rsidR="00530357" w:rsidRPr="00826F24">
        <w:rPr>
          <w:b/>
          <w:szCs w:val="22"/>
        </w:rPr>
        <w:t>ALGEMENE INDELING VOOR DE AFLEVERING</w:t>
      </w:r>
    </w:p>
    <w:p w14:paraId="4B396697" w14:textId="77777777" w:rsidR="00EA56E6" w:rsidRPr="00826F24" w:rsidRDefault="00EA56E6" w:rsidP="00DE1656">
      <w:pPr>
        <w:rPr>
          <w:szCs w:val="22"/>
        </w:rPr>
      </w:pPr>
    </w:p>
    <w:p w14:paraId="74219714" w14:textId="77777777" w:rsidR="00744C4F" w:rsidRPr="00826F24" w:rsidRDefault="00744C4F" w:rsidP="00DE1656">
      <w:pPr>
        <w:rPr>
          <w:szCs w:val="22"/>
        </w:rPr>
      </w:pPr>
    </w:p>
    <w:p w14:paraId="47ADCD81" w14:textId="77777777" w:rsidR="00DE1656" w:rsidRPr="00826F24" w:rsidRDefault="00DE1656" w:rsidP="00DE1656">
      <w:pPr>
        <w:pBdr>
          <w:top w:val="single" w:sz="4" w:space="2" w:color="auto"/>
          <w:left w:val="single" w:sz="4" w:space="4" w:color="auto"/>
          <w:bottom w:val="single" w:sz="4" w:space="1" w:color="auto"/>
          <w:right w:val="single" w:sz="4" w:space="4" w:color="auto"/>
        </w:pBdr>
        <w:outlineLvl w:val="0"/>
        <w:rPr>
          <w:szCs w:val="22"/>
        </w:rPr>
      </w:pPr>
      <w:r w:rsidRPr="00826F24">
        <w:rPr>
          <w:b/>
          <w:szCs w:val="22"/>
        </w:rPr>
        <w:t>15.</w:t>
      </w:r>
      <w:r w:rsidRPr="00826F24">
        <w:rPr>
          <w:b/>
          <w:szCs w:val="22"/>
        </w:rPr>
        <w:tab/>
        <w:t>INSTRUCTI</w:t>
      </w:r>
      <w:r w:rsidR="00530357" w:rsidRPr="00826F24">
        <w:rPr>
          <w:b/>
          <w:szCs w:val="22"/>
        </w:rPr>
        <w:t>E</w:t>
      </w:r>
      <w:r w:rsidRPr="00826F24">
        <w:rPr>
          <w:b/>
          <w:szCs w:val="22"/>
        </w:rPr>
        <w:t xml:space="preserve">S </w:t>
      </w:r>
      <w:r w:rsidR="00530357" w:rsidRPr="00826F24">
        <w:rPr>
          <w:b/>
          <w:szCs w:val="22"/>
        </w:rPr>
        <w:t>VOOR GEBRUIK</w:t>
      </w:r>
    </w:p>
    <w:p w14:paraId="71B1B5C9" w14:textId="77777777" w:rsidR="00EA56E6" w:rsidRPr="00826F24" w:rsidRDefault="00EA56E6" w:rsidP="00DE1656">
      <w:pPr>
        <w:rPr>
          <w:szCs w:val="22"/>
        </w:rPr>
      </w:pPr>
    </w:p>
    <w:p w14:paraId="4997DDC0" w14:textId="77777777" w:rsidR="00744C4F" w:rsidRPr="00826F24" w:rsidRDefault="00744C4F" w:rsidP="00DE1656">
      <w:pPr>
        <w:rPr>
          <w:szCs w:val="22"/>
        </w:rPr>
      </w:pPr>
    </w:p>
    <w:p w14:paraId="6222E0CB" w14:textId="77777777" w:rsidR="00DE1656" w:rsidRPr="00826F24" w:rsidRDefault="00DE1656" w:rsidP="00DE1656">
      <w:pPr>
        <w:pBdr>
          <w:top w:val="single" w:sz="4" w:space="1" w:color="auto"/>
          <w:left w:val="single" w:sz="4" w:space="4" w:color="auto"/>
          <w:bottom w:val="single" w:sz="4" w:space="0" w:color="auto"/>
          <w:right w:val="single" w:sz="4" w:space="4" w:color="auto"/>
        </w:pBdr>
        <w:rPr>
          <w:szCs w:val="22"/>
        </w:rPr>
      </w:pPr>
      <w:r w:rsidRPr="00826F24">
        <w:rPr>
          <w:b/>
          <w:szCs w:val="22"/>
        </w:rPr>
        <w:t>16.</w:t>
      </w:r>
      <w:r w:rsidRPr="00826F24">
        <w:rPr>
          <w:b/>
          <w:szCs w:val="22"/>
        </w:rPr>
        <w:tab/>
        <w:t>INFORMATI</w:t>
      </w:r>
      <w:r w:rsidR="00530357" w:rsidRPr="00826F24">
        <w:rPr>
          <w:b/>
          <w:szCs w:val="22"/>
        </w:rPr>
        <w:t>E</w:t>
      </w:r>
      <w:r w:rsidRPr="00826F24">
        <w:rPr>
          <w:b/>
          <w:szCs w:val="22"/>
        </w:rPr>
        <w:t xml:space="preserve"> IN BRAILLE</w:t>
      </w:r>
    </w:p>
    <w:p w14:paraId="6F16C7FA" w14:textId="77777777" w:rsidR="00DE1656" w:rsidRPr="00826F24" w:rsidRDefault="00DE1656" w:rsidP="00DE1656">
      <w:pPr>
        <w:rPr>
          <w:szCs w:val="22"/>
        </w:rPr>
      </w:pPr>
    </w:p>
    <w:p w14:paraId="5802A1CD" w14:textId="77777777" w:rsidR="00DE1656" w:rsidRPr="00826F24" w:rsidRDefault="00BB3232" w:rsidP="00DE1656">
      <w:pPr>
        <w:rPr>
          <w:szCs w:val="22"/>
          <w:shd w:val="clear" w:color="auto" w:fill="CCCCCC"/>
        </w:rPr>
      </w:pPr>
      <w:r w:rsidRPr="00826F24">
        <w:rPr>
          <w:szCs w:val="22"/>
        </w:rPr>
        <w:t>Rechtvaardiging voor uitzondering van braille is aanvaardbaar.</w:t>
      </w:r>
    </w:p>
    <w:p w14:paraId="78062989" w14:textId="77777777" w:rsidR="00DE1656" w:rsidRPr="00826F24" w:rsidRDefault="00DE1656" w:rsidP="00DE1656">
      <w:pPr>
        <w:rPr>
          <w:szCs w:val="22"/>
          <w:shd w:val="clear" w:color="auto" w:fill="CCCCCC"/>
        </w:rPr>
      </w:pPr>
    </w:p>
    <w:p w14:paraId="1F745479" w14:textId="77777777" w:rsidR="00876A71" w:rsidRPr="00826F24" w:rsidRDefault="00876A71" w:rsidP="00876A71">
      <w:pPr>
        <w:rPr>
          <w:szCs w:val="22"/>
        </w:rPr>
      </w:pPr>
    </w:p>
    <w:p w14:paraId="4CD9686B" w14:textId="77777777" w:rsidR="00876A71" w:rsidRPr="00826F24" w:rsidRDefault="00876A71" w:rsidP="00876A71">
      <w:pPr>
        <w:pBdr>
          <w:top w:val="single" w:sz="4" w:space="1" w:color="auto"/>
          <w:left w:val="single" w:sz="4" w:space="4" w:color="auto"/>
          <w:bottom w:val="single" w:sz="4" w:space="1" w:color="auto"/>
          <w:right w:val="single" w:sz="4" w:space="4" w:color="auto"/>
        </w:pBdr>
        <w:ind w:left="567" w:hanging="567"/>
        <w:rPr>
          <w:i/>
          <w:szCs w:val="22"/>
          <w:lang w:bidi="nl-NL"/>
        </w:rPr>
      </w:pPr>
      <w:r w:rsidRPr="00826F24">
        <w:rPr>
          <w:b/>
          <w:szCs w:val="22"/>
          <w:lang w:bidi="nl-NL"/>
        </w:rPr>
        <w:t>17.</w:t>
      </w:r>
      <w:r w:rsidRPr="00826F24">
        <w:rPr>
          <w:b/>
          <w:szCs w:val="22"/>
          <w:lang w:bidi="nl-NL"/>
        </w:rPr>
        <w:tab/>
        <w:t>UNIEK IDENTIFICATIEKENMERK - 2D MATRIXCODE</w:t>
      </w:r>
    </w:p>
    <w:p w14:paraId="4B87AF21" w14:textId="77777777" w:rsidR="00876A71" w:rsidRPr="00826F24" w:rsidRDefault="00876A71" w:rsidP="00876A71">
      <w:pPr>
        <w:rPr>
          <w:szCs w:val="22"/>
          <w:lang w:bidi="nl-NL"/>
        </w:rPr>
      </w:pPr>
    </w:p>
    <w:p w14:paraId="2F567229" w14:textId="77777777" w:rsidR="00876A71" w:rsidRPr="00225D48" w:rsidRDefault="00876A71" w:rsidP="00876A71">
      <w:pPr>
        <w:rPr>
          <w:highlight w:val="lightGray"/>
          <w:shd w:val="clear" w:color="auto" w:fill="CCCCCC"/>
          <w:lang w:eastAsia="es-ES" w:bidi="es-ES"/>
        </w:rPr>
      </w:pPr>
      <w:r w:rsidRPr="00225D48">
        <w:rPr>
          <w:highlight w:val="lightGray"/>
          <w:shd w:val="clear" w:color="auto" w:fill="CCCCCC"/>
          <w:lang w:eastAsia="es-ES" w:bidi="es-ES"/>
        </w:rPr>
        <w:t>2D matrixcode met het unieke identificatiekenmerk.</w:t>
      </w:r>
    </w:p>
    <w:p w14:paraId="22665B53" w14:textId="77777777" w:rsidR="00876A71" w:rsidRPr="00225D48" w:rsidRDefault="00876A71" w:rsidP="00876A71">
      <w:pPr>
        <w:rPr>
          <w:highlight w:val="lightGray"/>
          <w:shd w:val="clear" w:color="auto" w:fill="CCCCCC"/>
          <w:lang w:eastAsia="es-ES" w:bidi="es-ES"/>
        </w:rPr>
      </w:pPr>
    </w:p>
    <w:p w14:paraId="4BCA3D1E" w14:textId="77777777" w:rsidR="00876A71" w:rsidRPr="00826F24" w:rsidRDefault="00876A71" w:rsidP="00876A71">
      <w:pPr>
        <w:rPr>
          <w:szCs w:val="22"/>
          <w:lang w:bidi="nl-NL"/>
        </w:rPr>
      </w:pPr>
    </w:p>
    <w:p w14:paraId="28978A0E" w14:textId="77777777" w:rsidR="00876A71" w:rsidRPr="00826F24" w:rsidRDefault="00876A71" w:rsidP="00B96537">
      <w:pPr>
        <w:keepNext/>
        <w:keepLines/>
        <w:pBdr>
          <w:top w:val="single" w:sz="4" w:space="1" w:color="auto"/>
          <w:left w:val="single" w:sz="4" w:space="4" w:color="auto"/>
          <w:bottom w:val="single" w:sz="4" w:space="1" w:color="auto"/>
          <w:right w:val="single" w:sz="4" w:space="4" w:color="auto"/>
        </w:pBdr>
        <w:ind w:left="567" w:hanging="567"/>
        <w:rPr>
          <w:i/>
          <w:szCs w:val="22"/>
          <w:lang w:bidi="nl-NL"/>
        </w:rPr>
      </w:pPr>
      <w:r w:rsidRPr="00826F24">
        <w:rPr>
          <w:b/>
          <w:szCs w:val="22"/>
          <w:lang w:bidi="nl-NL"/>
        </w:rPr>
        <w:lastRenderedPageBreak/>
        <w:t>18.</w:t>
      </w:r>
      <w:r w:rsidRPr="00826F24">
        <w:rPr>
          <w:b/>
          <w:szCs w:val="22"/>
          <w:lang w:bidi="nl-NL"/>
        </w:rPr>
        <w:tab/>
        <w:t>UNIEK IDENTIFICATIEKENMERK - VOOR MENSEN LEESBARE GEGEVENS</w:t>
      </w:r>
    </w:p>
    <w:p w14:paraId="589812FA" w14:textId="77777777" w:rsidR="00876A71" w:rsidRPr="00826F24" w:rsidRDefault="00876A71" w:rsidP="00B96537">
      <w:pPr>
        <w:keepNext/>
        <w:keepLines/>
        <w:rPr>
          <w:szCs w:val="22"/>
          <w:lang w:bidi="nl-NL"/>
        </w:rPr>
      </w:pPr>
    </w:p>
    <w:p w14:paraId="5D1CDD21" w14:textId="77777777" w:rsidR="00876A71" w:rsidRPr="00826F24" w:rsidRDefault="00876A71" w:rsidP="00B96537">
      <w:pPr>
        <w:keepNext/>
        <w:keepLines/>
        <w:rPr>
          <w:szCs w:val="22"/>
          <w:lang w:bidi="nl-NL"/>
        </w:rPr>
      </w:pPr>
      <w:r w:rsidRPr="00826F24">
        <w:rPr>
          <w:szCs w:val="22"/>
          <w:lang w:bidi="nl-NL"/>
        </w:rPr>
        <w:t xml:space="preserve">PC </w:t>
      </w:r>
    </w:p>
    <w:p w14:paraId="375C32CD" w14:textId="77777777" w:rsidR="00876A71" w:rsidRPr="00826F24" w:rsidRDefault="00876A71" w:rsidP="00B96537">
      <w:pPr>
        <w:keepNext/>
        <w:keepLines/>
        <w:rPr>
          <w:szCs w:val="22"/>
          <w:lang w:bidi="nl-NL"/>
        </w:rPr>
      </w:pPr>
      <w:r w:rsidRPr="00826F24">
        <w:rPr>
          <w:szCs w:val="22"/>
          <w:lang w:bidi="nl-NL"/>
        </w:rPr>
        <w:t xml:space="preserve">SN </w:t>
      </w:r>
    </w:p>
    <w:p w14:paraId="6715A6F4" w14:textId="77777777" w:rsidR="00876A71" w:rsidRPr="00826F24" w:rsidRDefault="00876A71" w:rsidP="00B96537">
      <w:pPr>
        <w:keepNext/>
        <w:keepLines/>
        <w:rPr>
          <w:szCs w:val="22"/>
          <w:lang w:bidi="nl-NL"/>
        </w:rPr>
      </w:pPr>
      <w:r w:rsidRPr="00826F24">
        <w:rPr>
          <w:szCs w:val="22"/>
          <w:lang w:bidi="nl-NL"/>
        </w:rPr>
        <w:t xml:space="preserve">NN </w:t>
      </w:r>
    </w:p>
    <w:p w14:paraId="44B2DF98" w14:textId="77777777" w:rsidR="00DE1656" w:rsidRPr="00826F24" w:rsidRDefault="00876A71" w:rsidP="00DE1656">
      <w:pPr>
        <w:rPr>
          <w:szCs w:val="22"/>
          <w:shd w:val="clear" w:color="auto" w:fill="CCCCCC"/>
        </w:rPr>
      </w:pPr>
      <w:r w:rsidRPr="00826F24">
        <w:rPr>
          <w:b/>
          <w:szCs w:val="22"/>
          <w:u w:val="single"/>
        </w:rPr>
        <w:br w:type="page"/>
      </w:r>
    </w:p>
    <w:p w14:paraId="1D3894DA" w14:textId="77777777" w:rsidR="00DE1656" w:rsidRPr="00826F24" w:rsidRDefault="00530357" w:rsidP="00DE1656">
      <w:pPr>
        <w:pBdr>
          <w:top w:val="single" w:sz="4" w:space="1" w:color="auto"/>
          <w:left w:val="single" w:sz="4" w:space="4" w:color="auto"/>
          <w:bottom w:val="single" w:sz="4" w:space="1" w:color="auto"/>
          <w:right w:val="single" w:sz="4" w:space="4" w:color="auto"/>
        </w:pBdr>
        <w:rPr>
          <w:b/>
          <w:szCs w:val="22"/>
        </w:rPr>
      </w:pPr>
      <w:r w:rsidRPr="00826F24">
        <w:rPr>
          <w:b/>
          <w:szCs w:val="22"/>
        </w:rPr>
        <w:lastRenderedPageBreak/>
        <w:t>GEGEVENS DIE IN IEDER GEVAL OP PRIMAIRE KLEINVERPAKKINGEN MOETEN WORDEN VERMELD</w:t>
      </w:r>
    </w:p>
    <w:p w14:paraId="1EB31F60" w14:textId="77777777" w:rsidR="00DE1656" w:rsidRPr="00826F24" w:rsidRDefault="00DE1656" w:rsidP="00DE1656">
      <w:pPr>
        <w:pBdr>
          <w:top w:val="single" w:sz="4" w:space="1" w:color="auto"/>
          <w:left w:val="single" w:sz="4" w:space="4" w:color="auto"/>
          <w:bottom w:val="single" w:sz="4" w:space="1" w:color="auto"/>
          <w:right w:val="single" w:sz="4" w:space="4" w:color="auto"/>
        </w:pBdr>
        <w:rPr>
          <w:b/>
          <w:szCs w:val="22"/>
        </w:rPr>
      </w:pPr>
    </w:p>
    <w:p w14:paraId="58C777D8" w14:textId="77777777" w:rsidR="00DE1656" w:rsidRPr="00826F24" w:rsidRDefault="00530357" w:rsidP="00DE1656">
      <w:pPr>
        <w:pBdr>
          <w:top w:val="single" w:sz="4" w:space="1" w:color="auto"/>
          <w:left w:val="single" w:sz="4" w:space="4" w:color="auto"/>
          <w:bottom w:val="single" w:sz="4" w:space="1" w:color="auto"/>
          <w:right w:val="single" w:sz="4" w:space="4" w:color="auto"/>
        </w:pBdr>
        <w:rPr>
          <w:b/>
          <w:szCs w:val="22"/>
        </w:rPr>
      </w:pPr>
      <w:r w:rsidRPr="00826F24">
        <w:rPr>
          <w:b/>
          <w:szCs w:val="22"/>
        </w:rPr>
        <w:t>label</w:t>
      </w:r>
      <w:r w:rsidR="00DE1656" w:rsidRPr="00826F24">
        <w:rPr>
          <w:b/>
          <w:szCs w:val="22"/>
        </w:rPr>
        <w:t xml:space="preserve"> 100 mg </w:t>
      </w:r>
    </w:p>
    <w:p w14:paraId="774D8EBA" w14:textId="77777777" w:rsidR="00DE1656" w:rsidRPr="00826F24" w:rsidRDefault="00DE1656" w:rsidP="00DE1656">
      <w:pPr>
        <w:rPr>
          <w:szCs w:val="22"/>
        </w:rPr>
      </w:pPr>
    </w:p>
    <w:p w14:paraId="75698009" w14:textId="77777777" w:rsidR="00DE1656" w:rsidRPr="00826F24" w:rsidRDefault="00DE1656" w:rsidP="00DE1656">
      <w:pPr>
        <w:rPr>
          <w:szCs w:val="22"/>
        </w:rPr>
      </w:pPr>
    </w:p>
    <w:p w14:paraId="6B61CCE2"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1.</w:t>
      </w:r>
      <w:r w:rsidRPr="00826F24">
        <w:rPr>
          <w:b/>
          <w:szCs w:val="22"/>
        </w:rPr>
        <w:tab/>
      </w:r>
      <w:r w:rsidR="00530357" w:rsidRPr="00826F24">
        <w:rPr>
          <w:b/>
          <w:szCs w:val="22"/>
        </w:rPr>
        <w:t>NAAM VAN HET GENEESMIDDEL EN DE TOEDIENINGSWEG(EN)</w:t>
      </w:r>
    </w:p>
    <w:p w14:paraId="21FDDE6F" w14:textId="77777777" w:rsidR="00DE1656" w:rsidRPr="00826F24" w:rsidRDefault="00DE1656" w:rsidP="00DE1656">
      <w:pPr>
        <w:ind w:left="567" w:hanging="567"/>
        <w:rPr>
          <w:szCs w:val="22"/>
        </w:rPr>
      </w:pPr>
    </w:p>
    <w:p w14:paraId="234B0432" w14:textId="77777777" w:rsidR="00DE1656" w:rsidRPr="00826F24" w:rsidRDefault="00326446" w:rsidP="00DE1656">
      <w:pPr>
        <w:spacing w:line="240" w:lineRule="auto"/>
        <w:rPr>
          <w:szCs w:val="22"/>
        </w:rPr>
      </w:pPr>
      <w:r w:rsidRPr="00826F24">
        <w:rPr>
          <w:szCs w:val="22"/>
        </w:rPr>
        <w:t xml:space="preserve">Pemetrexed </w:t>
      </w:r>
      <w:r w:rsidR="003F11C6" w:rsidRPr="00826F24">
        <w:rPr>
          <w:szCs w:val="22"/>
        </w:rPr>
        <w:t>Pfizer</w:t>
      </w:r>
      <w:r w:rsidRPr="00826F24">
        <w:rPr>
          <w:szCs w:val="22"/>
        </w:rPr>
        <w:t xml:space="preserve"> 100 mg </w:t>
      </w:r>
      <w:r w:rsidR="00DE1656" w:rsidRPr="00826F24">
        <w:rPr>
          <w:szCs w:val="22"/>
        </w:rPr>
        <w:t>poeder voor concentraat voor oplossing voor infusie</w:t>
      </w:r>
    </w:p>
    <w:p w14:paraId="0FECAAAA" w14:textId="77777777" w:rsidR="006B7A34" w:rsidRPr="00826F24" w:rsidRDefault="006B7A34" w:rsidP="00F82EFA">
      <w:pPr>
        <w:spacing w:line="240" w:lineRule="auto"/>
        <w:rPr>
          <w:szCs w:val="22"/>
        </w:rPr>
      </w:pPr>
      <w:r w:rsidRPr="00826F24">
        <w:rPr>
          <w:szCs w:val="22"/>
        </w:rPr>
        <w:t>pemetrexed</w:t>
      </w:r>
    </w:p>
    <w:p w14:paraId="055BED97" w14:textId="77777777" w:rsidR="00DE1656" w:rsidRPr="00826F24" w:rsidRDefault="00DE1656" w:rsidP="00F82EFA">
      <w:pPr>
        <w:spacing w:line="240" w:lineRule="auto"/>
        <w:rPr>
          <w:szCs w:val="22"/>
        </w:rPr>
      </w:pPr>
      <w:r w:rsidRPr="00826F24">
        <w:rPr>
          <w:szCs w:val="22"/>
        </w:rPr>
        <w:t>IV</w:t>
      </w:r>
    </w:p>
    <w:p w14:paraId="32B66551" w14:textId="77777777" w:rsidR="00DE1656" w:rsidRPr="00826F24" w:rsidRDefault="00DE1656" w:rsidP="00DE1656">
      <w:pPr>
        <w:rPr>
          <w:szCs w:val="22"/>
        </w:rPr>
      </w:pPr>
    </w:p>
    <w:p w14:paraId="1A599564" w14:textId="77777777" w:rsidR="00744C4F" w:rsidRPr="00826F24" w:rsidRDefault="00744C4F" w:rsidP="00DE1656">
      <w:pPr>
        <w:rPr>
          <w:szCs w:val="22"/>
        </w:rPr>
      </w:pPr>
    </w:p>
    <w:p w14:paraId="79C4E34F"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2.</w:t>
      </w:r>
      <w:r w:rsidRPr="00826F24">
        <w:rPr>
          <w:b/>
          <w:szCs w:val="22"/>
        </w:rPr>
        <w:tab/>
      </w:r>
      <w:r w:rsidR="00530357" w:rsidRPr="00826F24">
        <w:rPr>
          <w:b/>
          <w:szCs w:val="22"/>
        </w:rPr>
        <w:t>WIJZE VAN TOEDIENING</w:t>
      </w:r>
    </w:p>
    <w:p w14:paraId="11514091" w14:textId="77777777" w:rsidR="00DE1656" w:rsidRPr="00826F24" w:rsidRDefault="00DE1656" w:rsidP="00DE1656">
      <w:pPr>
        <w:rPr>
          <w:szCs w:val="22"/>
        </w:rPr>
      </w:pPr>
    </w:p>
    <w:p w14:paraId="7526BFAF" w14:textId="77777777" w:rsidR="00AB2F71" w:rsidRPr="00826F24" w:rsidRDefault="00AB2F71" w:rsidP="00DE1656">
      <w:pPr>
        <w:rPr>
          <w:szCs w:val="22"/>
        </w:rPr>
      </w:pPr>
      <w:r w:rsidRPr="00826F24">
        <w:rPr>
          <w:szCs w:val="22"/>
        </w:rPr>
        <w:t>Voor gebruik reconstitueren en verdunnen</w:t>
      </w:r>
      <w:r w:rsidR="00B7060A" w:rsidRPr="00826F24">
        <w:rPr>
          <w:szCs w:val="22"/>
        </w:rPr>
        <w:t>.</w:t>
      </w:r>
    </w:p>
    <w:p w14:paraId="6A948193" w14:textId="77777777" w:rsidR="00AB2F71" w:rsidRPr="00826F24" w:rsidRDefault="00AB2F71" w:rsidP="00DE1656">
      <w:pPr>
        <w:rPr>
          <w:szCs w:val="22"/>
        </w:rPr>
      </w:pPr>
    </w:p>
    <w:p w14:paraId="5E3BDEE9" w14:textId="77777777" w:rsidR="00744C4F" w:rsidRPr="00826F24" w:rsidRDefault="00744C4F" w:rsidP="00DE1656">
      <w:pPr>
        <w:rPr>
          <w:szCs w:val="22"/>
        </w:rPr>
      </w:pPr>
    </w:p>
    <w:p w14:paraId="39E369CF"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3.</w:t>
      </w:r>
      <w:r w:rsidRPr="00826F24">
        <w:rPr>
          <w:b/>
          <w:szCs w:val="22"/>
        </w:rPr>
        <w:tab/>
      </w:r>
      <w:r w:rsidR="00530357" w:rsidRPr="00826F24">
        <w:rPr>
          <w:b/>
          <w:szCs w:val="22"/>
        </w:rPr>
        <w:t>UITERSTE GEBRUIKSDATUM</w:t>
      </w:r>
    </w:p>
    <w:p w14:paraId="645F09E1" w14:textId="77777777" w:rsidR="00DE1656" w:rsidRPr="00826F24" w:rsidRDefault="00DE1656" w:rsidP="00DE1656">
      <w:pPr>
        <w:rPr>
          <w:szCs w:val="22"/>
        </w:rPr>
      </w:pPr>
    </w:p>
    <w:p w14:paraId="2D0AFB38" w14:textId="77777777" w:rsidR="00DE1656" w:rsidRPr="00826F24" w:rsidRDefault="00DE1656" w:rsidP="00DE1656">
      <w:pPr>
        <w:rPr>
          <w:szCs w:val="22"/>
        </w:rPr>
      </w:pPr>
      <w:r w:rsidRPr="00826F24">
        <w:rPr>
          <w:szCs w:val="22"/>
        </w:rPr>
        <w:t>EXP</w:t>
      </w:r>
    </w:p>
    <w:p w14:paraId="19545E33" w14:textId="77777777" w:rsidR="00DE1656" w:rsidRPr="00826F24" w:rsidRDefault="00DE1656" w:rsidP="00DE1656">
      <w:pPr>
        <w:rPr>
          <w:szCs w:val="22"/>
        </w:rPr>
      </w:pPr>
    </w:p>
    <w:p w14:paraId="54AE8F9C" w14:textId="77777777" w:rsidR="00744C4F" w:rsidRPr="00826F24" w:rsidRDefault="00744C4F" w:rsidP="00DE1656">
      <w:pPr>
        <w:rPr>
          <w:szCs w:val="22"/>
        </w:rPr>
      </w:pPr>
    </w:p>
    <w:p w14:paraId="47C83FA5"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4.</w:t>
      </w:r>
      <w:r w:rsidRPr="00826F24">
        <w:rPr>
          <w:b/>
          <w:szCs w:val="22"/>
        </w:rPr>
        <w:tab/>
      </w:r>
      <w:r w:rsidR="00530357" w:rsidRPr="00826F24">
        <w:rPr>
          <w:b/>
          <w:szCs w:val="22"/>
        </w:rPr>
        <w:t>PARTIJNUMMER</w:t>
      </w:r>
    </w:p>
    <w:p w14:paraId="683E6CF6" w14:textId="77777777" w:rsidR="00DE1656" w:rsidRPr="00826F24" w:rsidRDefault="00DE1656" w:rsidP="00DE1656">
      <w:pPr>
        <w:ind w:right="113"/>
        <w:rPr>
          <w:szCs w:val="22"/>
        </w:rPr>
      </w:pPr>
    </w:p>
    <w:p w14:paraId="3DE71945" w14:textId="77777777" w:rsidR="00DE1656" w:rsidRPr="00826F24" w:rsidRDefault="00DE1656" w:rsidP="00DE1656">
      <w:pPr>
        <w:ind w:right="113"/>
        <w:rPr>
          <w:szCs w:val="22"/>
        </w:rPr>
      </w:pPr>
      <w:r w:rsidRPr="00826F24">
        <w:rPr>
          <w:szCs w:val="22"/>
        </w:rPr>
        <w:t>Lot</w:t>
      </w:r>
    </w:p>
    <w:p w14:paraId="65C1483A" w14:textId="77777777" w:rsidR="00DE1656" w:rsidRPr="00826F24" w:rsidRDefault="00DE1656" w:rsidP="00DE1656">
      <w:pPr>
        <w:ind w:right="113"/>
        <w:rPr>
          <w:szCs w:val="22"/>
        </w:rPr>
      </w:pPr>
    </w:p>
    <w:p w14:paraId="42FCC2F2" w14:textId="77777777" w:rsidR="00744C4F" w:rsidRPr="00826F24" w:rsidRDefault="00744C4F" w:rsidP="00DE1656">
      <w:pPr>
        <w:ind w:right="113"/>
        <w:rPr>
          <w:szCs w:val="22"/>
        </w:rPr>
      </w:pPr>
    </w:p>
    <w:p w14:paraId="75CF8AA3"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5.</w:t>
      </w:r>
      <w:r w:rsidRPr="00826F24">
        <w:rPr>
          <w:b/>
          <w:szCs w:val="22"/>
        </w:rPr>
        <w:tab/>
      </w:r>
      <w:r w:rsidR="00530357" w:rsidRPr="00826F24">
        <w:rPr>
          <w:b/>
          <w:szCs w:val="22"/>
        </w:rPr>
        <w:t>INHOUD UITGEDRUKT IN GEWICHT, VOLUME OF EENHEID</w:t>
      </w:r>
    </w:p>
    <w:p w14:paraId="36068F6B" w14:textId="77777777" w:rsidR="00DE1656" w:rsidRPr="00826F24" w:rsidRDefault="00DE1656" w:rsidP="00DE1656">
      <w:pPr>
        <w:ind w:right="113"/>
        <w:rPr>
          <w:szCs w:val="22"/>
        </w:rPr>
      </w:pPr>
    </w:p>
    <w:p w14:paraId="34B8CD9E" w14:textId="77777777" w:rsidR="00DE1656" w:rsidRPr="00826F24" w:rsidRDefault="00DE1656" w:rsidP="00DE1656">
      <w:pPr>
        <w:ind w:right="113"/>
        <w:rPr>
          <w:szCs w:val="22"/>
        </w:rPr>
      </w:pPr>
      <w:r w:rsidRPr="00826F24">
        <w:rPr>
          <w:szCs w:val="22"/>
        </w:rPr>
        <w:t>100 mg</w:t>
      </w:r>
    </w:p>
    <w:p w14:paraId="30B506C2" w14:textId="77777777" w:rsidR="00DE1656" w:rsidRPr="00826F24" w:rsidRDefault="00DE1656" w:rsidP="00DE1656">
      <w:pPr>
        <w:ind w:right="113"/>
        <w:rPr>
          <w:szCs w:val="22"/>
        </w:rPr>
      </w:pPr>
    </w:p>
    <w:p w14:paraId="2BD10A95" w14:textId="77777777" w:rsidR="00744C4F" w:rsidRPr="00826F24" w:rsidRDefault="00744C4F" w:rsidP="00DE1656">
      <w:pPr>
        <w:ind w:right="113"/>
        <w:rPr>
          <w:szCs w:val="22"/>
        </w:rPr>
      </w:pPr>
    </w:p>
    <w:p w14:paraId="0D8FC242" w14:textId="77777777" w:rsidR="00DE1656" w:rsidRPr="00826F24" w:rsidRDefault="00530357"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6.</w:t>
      </w:r>
      <w:r w:rsidRPr="00826F24">
        <w:rPr>
          <w:b/>
          <w:szCs w:val="22"/>
        </w:rPr>
        <w:tab/>
        <w:t>OVERIGE</w:t>
      </w:r>
    </w:p>
    <w:p w14:paraId="5F1C266E" w14:textId="77777777" w:rsidR="00494431" w:rsidRPr="00826F24" w:rsidRDefault="002C2620" w:rsidP="00B96537">
      <w:pPr>
        <w:tabs>
          <w:tab w:val="clear" w:pos="567"/>
        </w:tabs>
        <w:spacing w:line="240" w:lineRule="auto"/>
        <w:rPr>
          <w:szCs w:val="22"/>
        </w:rPr>
      </w:pPr>
      <w:r w:rsidRPr="00826F24">
        <w:rPr>
          <w:szCs w:val="22"/>
        </w:rPr>
        <w:br w:type="page"/>
      </w:r>
    </w:p>
    <w:p w14:paraId="55FB3C9A" w14:textId="77777777" w:rsidR="00530357" w:rsidRPr="00826F24" w:rsidRDefault="00530357" w:rsidP="00530357">
      <w:pPr>
        <w:pBdr>
          <w:top w:val="single" w:sz="4" w:space="1" w:color="auto"/>
          <w:left w:val="single" w:sz="4" w:space="4" w:color="auto"/>
          <w:bottom w:val="single" w:sz="4" w:space="1" w:color="auto"/>
          <w:right w:val="single" w:sz="4" w:space="4" w:color="auto"/>
        </w:pBdr>
        <w:rPr>
          <w:b/>
          <w:szCs w:val="22"/>
        </w:rPr>
      </w:pPr>
      <w:r w:rsidRPr="00826F24">
        <w:rPr>
          <w:b/>
          <w:szCs w:val="22"/>
        </w:rPr>
        <w:lastRenderedPageBreak/>
        <w:t>GEGEVENS DIE OP DE BUITENVERPAKKING MOETEN WORDEN VERMELD</w:t>
      </w:r>
    </w:p>
    <w:p w14:paraId="2250B657"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rPr>
          <w:bCs/>
          <w:szCs w:val="22"/>
        </w:rPr>
      </w:pPr>
    </w:p>
    <w:p w14:paraId="0D6FEBA5" w14:textId="77777777" w:rsidR="00DE1656" w:rsidRPr="00826F24" w:rsidRDefault="00634BD7" w:rsidP="00DE1656">
      <w:pPr>
        <w:pBdr>
          <w:top w:val="single" w:sz="4" w:space="1" w:color="auto"/>
          <w:left w:val="single" w:sz="4" w:space="4" w:color="auto"/>
          <w:bottom w:val="single" w:sz="4" w:space="1" w:color="auto"/>
          <w:right w:val="single" w:sz="4" w:space="4" w:color="auto"/>
        </w:pBdr>
        <w:rPr>
          <w:bCs/>
          <w:szCs w:val="22"/>
        </w:rPr>
      </w:pPr>
      <w:r w:rsidRPr="00826F24">
        <w:rPr>
          <w:b/>
          <w:szCs w:val="22"/>
        </w:rPr>
        <w:t>buitenverpakking</w:t>
      </w:r>
      <w:r w:rsidR="00DE1656" w:rsidRPr="00826F24">
        <w:rPr>
          <w:b/>
          <w:szCs w:val="22"/>
        </w:rPr>
        <w:t xml:space="preserve"> 500 mg </w:t>
      </w:r>
    </w:p>
    <w:p w14:paraId="19AFC9B9" w14:textId="77777777" w:rsidR="00DE1656" w:rsidRPr="00826F24" w:rsidRDefault="00DE1656" w:rsidP="00DE1656">
      <w:pPr>
        <w:rPr>
          <w:szCs w:val="22"/>
        </w:rPr>
      </w:pPr>
    </w:p>
    <w:p w14:paraId="07DA7B34" w14:textId="77777777" w:rsidR="00DE1656" w:rsidRPr="00826F24" w:rsidRDefault="00DE1656" w:rsidP="00DE1656">
      <w:pPr>
        <w:rPr>
          <w:szCs w:val="22"/>
        </w:rPr>
      </w:pPr>
    </w:p>
    <w:p w14:paraId="63B527D2"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1.</w:t>
      </w:r>
      <w:r w:rsidRPr="00826F24">
        <w:rPr>
          <w:b/>
          <w:szCs w:val="22"/>
        </w:rPr>
        <w:tab/>
      </w:r>
      <w:r w:rsidR="00634BD7" w:rsidRPr="00826F24">
        <w:rPr>
          <w:b/>
          <w:szCs w:val="22"/>
        </w:rPr>
        <w:t>NAAM VAN HET GENEESMIDDEL</w:t>
      </w:r>
    </w:p>
    <w:p w14:paraId="37C58A64" w14:textId="77777777" w:rsidR="00DE1656" w:rsidRPr="00826F24" w:rsidRDefault="00DE1656" w:rsidP="00DE1656">
      <w:pPr>
        <w:rPr>
          <w:szCs w:val="22"/>
        </w:rPr>
      </w:pPr>
    </w:p>
    <w:p w14:paraId="305AF5C5" w14:textId="77777777" w:rsidR="00DE1656" w:rsidRPr="00826F24" w:rsidRDefault="00326446" w:rsidP="00DE1656">
      <w:pPr>
        <w:spacing w:line="240" w:lineRule="auto"/>
        <w:rPr>
          <w:szCs w:val="22"/>
        </w:rPr>
      </w:pPr>
      <w:r w:rsidRPr="00826F24">
        <w:rPr>
          <w:szCs w:val="22"/>
        </w:rPr>
        <w:t xml:space="preserve">Pemetrexed </w:t>
      </w:r>
      <w:r w:rsidR="003F11C6" w:rsidRPr="00826F24">
        <w:rPr>
          <w:szCs w:val="22"/>
        </w:rPr>
        <w:t>Pfizer</w:t>
      </w:r>
      <w:r w:rsidRPr="00826F24">
        <w:rPr>
          <w:szCs w:val="22"/>
        </w:rPr>
        <w:t xml:space="preserve"> 500 mg </w:t>
      </w:r>
      <w:r w:rsidR="00DE1656" w:rsidRPr="00826F24">
        <w:rPr>
          <w:szCs w:val="22"/>
        </w:rPr>
        <w:t>poeder voor concentraat voor oplossing voor infusie</w:t>
      </w:r>
    </w:p>
    <w:p w14:paraId="2C935F6F" w14:textId="77777777" w:rsidR="00DE1656" w:rsidRPr="00826F24" w:rsidRDefault="00DE1656" w:rsidP="00DE1656">
      <w:pPr>
        <w:rPr>
          <w:b/>
          <w:szCs w:val="22"/>
        </w:rPr>
      </w:pPr>
      <w:r w:rsidRPr="00826F24">
        <w:rPr>
          <w:szCs w:val="22"/>
        </w:rPr>
        <w:t>Pemetrexed</w:t>
      </w:r>
    </w:p>
    <w:p w14:paraId="2CC0E923" w14:textId="77777777" w:rsidR="00DE1656" w:rsidRPr="00826F24" w:rsidRDefault="00DE1656" w:rsidP="00DE1656">
      <w:pPr>
        <w:rPr>
          <w:szCs w:val="22"/>
        </w:rPr>
      </w:pPr>
    </w:p>
    <w:p w14:paraId="7FBCA5F3" w14:textId="77777777" w:rsidR="00744C4F" w:rsidRPr="00826F24" w:rsidRDefault="00744C4F" w:rsidP="00DE1656">
      <w:pPr>
        <w:rPr>
          <w:szCs w:val="22"/>
        </w:rPr>
      </w:pPr>
    </w:p>
    <w:p w14:paraId="03374B00"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2.</w:t>
      </w:r>
      <w:r w:rsidRPr="00826F24">
        <w:rPr>
          <w:b/>
          <w:szCs w:val="22"/>
        </w:rPr>
        <w:tab/>
      </w:r>
      <w:r w:rsidR="00634BD7" w:rsidRPr="00826F24">
        <w:rPr>
          <w:b/>
          <w:szCs w:val="22"/>
        </w:rPr>
        <w:t xml:space="preserve">GEHALTE AAN </w:t>
      </w:r>
      <w:r w:rsidR="00634BD7" w:rsidRPr="00826F24">
        <w:rPr>
          <w:b/>
          <w:caps/>
          <w:szCs w:val="22"/>
        </w:rPr>
        <w:t>werkzame stof(fen)</w:t>
      </w:r>
    </w:p>
    <w:p w14:paraId="7B44EBE1" w14:textId="77777777" w:rsidR="00DE1656" w:rsidRPr="00826F24" w:rsidRDefault="00DE1656" w:rsidP="00DE1656">
      <w:pPr>
        <w:rPr>
          <w:szCs w:val="22"/>
        </w:rPr>
      </w:pPr>
    </w:p>
    <w:p w14:paraId="1E1A0F61" w14:textId="77777777" w:rsidR="00DE1656" w:rsidRPr="00826F24" w:rsidRDefault="00DE1656" w:rsidP="00DE1656">
      <w:pPr>
        <w:rPr>
          <w:szCs w:val="22"/>
        </w:rPr>
      </w:pPr>
      <w:r w:rsidRPr="00826F24">
        <w:rPr>
          <w:szCs w:val="22"/>
        </w:rPr>
        <w:t xml:space="preserve">Iedere </w:t>
      </w:r>
      <w:r w:rsidR="001C4F5C" w:rsidRPr="00826F24">
        <w:rPr>
          <w:szCs w:val="22"/>
        </w:rPr>
        <w:t>injectieflacon</w:t>
      </w:r>
      <w:r w:rsidRPr="00826F24">
        <w:rPr>
          <w:szCs w:val="22"/>
        </w:rPr>
        <w:t xml:space="preserve"> bevat 500 mg pemetrexed (als pemetrexed dinatrium</w:t>
      </w:r>
      <w:r w:rsidR="00F1191E" w:rsidRPr="00826F24">
        <w:rPr>
          <w:szCs w:val="22"/>
        </w:rPr>
        <w:t xml:space="preserve"> hemipentahydraat</w:t>
      </w:r>
      <w:r w:rsidRPr="00826F24">
        <w:rPr>
          <w:szCs w:val="22"/>
        </w:rPr>
        <w:t>)</w:t>
      </w:r>
      <w:r w:rsidR="00B7060A" w:rsidRPr="00826F24">
        <w:rPr>
          <w:szCs w:val="22"/>
        </w:rPr>
        <w:t>.</w:t>
      </w:r>
    </w:p>
    <w:p w14:paraId="68CCB15C" w14:textId="77777777" w:rsidR="00DE1656" w:rsidRPr="00826F24" w:rsidRDefault="00DE1656" w:rsidP="00DE1656">
      <w:pPr>
        <w:rPr>
          <w:szCs w:val="22"/>
        </w:rPr>
      </w:pPr>
      <w:r w:rsidRPr="00826F24">
        <w:rPr>
          <w:szCs w:val="22"/>
        </w:rPr>
        <w:t xml:space="preserve">Na reconstitutie (zie bijsluiter) bevat iedere </w:t>
      </w:r>
      <w:r w:rsidR="001C4F5C" w:rsidRPr="00826F24">
        <w:rPr>
          <w:szCs w:val="22"/>
        </w:rPr>
        <w:t>injectieflacon</w:t>
      </w:r>
      <w:r w:rsidRPr="00826F24">
        <w:rPr>
          <w:szCs w:val="22"/>
        </w:rPr>
        <w:t xml:space="preserve"> 25 mg/ml pemetrexed</w:t>
      </w:r>
      <w:r w:rsidR="00B7060A" w:rsidRPr="00826F24">
        <w:rPr>
          <w:szCs w:val="22"/>
        </w:rPr>
        <w:t>.</w:t>
      </w:r>
    </w:p>
    <w:p w14:paraId="0FBD0E4F" w14:textId="77777777" w:rsidR="00DE1656" w:rsidRPr="00826F24" w:rsidRDefault="00DE1656" w:rsidP="00DE1656">
      <w:pPr>
        <w:rPr>
          <w:szCs w:val="22"/>
        </w:rPr>
      </w:pPr>
    </w:p>
    <w:p w14:paraId="62DAB826" w14:textId="77777777" w:rsidR="00744C4F" w:rsidRPr="00826F24" w:rsidRDefault="00744C4F" w:rsidP="00DE1656">
      <w:pPr>
        <w:rPr>
          <w:szCs w:val="22"/>
        </w:rPr>
      </w:pPr>
    </w:p>
    <w:p w14:paraId="7BD786A2"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3.</w:t>
      </w:r>
      <w:r w:rsidRPr="00826F24">
        <w:rPr>
          <w:b/>
          <w:szCs w:val="22"/>
        </w:rPr>
        <w:tab/>
      </w:r>
      <w:r w:rsidR="00634BD7" w:rsidRPr="00826F24">
        <w:rPr>
          <w:b/>
          <w:szCs w:val="22"/>
        </w:rPr>
        <w:t>LIJST VAN HULPSTOFFEN</w:t>
      </w:r>
    </w:p>
    <w:p w14:paraId="1654E639" w14:textId="77777777" w:rsidR="00DE1656" w:rsidRPr="00826F24" w:rsidRDefault="00DE1656" w:rsidP="00DE1656">
      <w:pPr>
        <w:rPr>
          <w:szCs w:val="22"/>
        </w:rPr>
      </w:pPr>
    </w:p>
    <w:p w14:paraId="5210C570" w14:textId="77777777" w:rsidR="00DE1656" w:rsidRPr="00826F24" w:rsidRDefault="00DE1656" w:rsidP="00DE1656">
      <w:pPr>
        <w:rPr>
          <w:szCs w:val="22"/>
        </w:rPr>
      </w:pPr>
      <w:r w:rsidRPr="00826F24">
        <w:rPr>
          <w:szCs w:val="22"/>
        </w:rPr>
        <w:t xml:space="preserve">Hulpstoffen: Mannitol, </w:t>
      </w:r>
      <w:r w:rsidR="00326446" w:rsidRPr="00826F24">
        <w:rPr>
          <w:szCs w:val="22"/>
        </w:rPr>
        <w:t>geconcentreerd zoutzuur</w:t>
      </w:r>
      <w:r w:rsidRPr="00826F24">
        <w:rPr>
          <w:szCs w:val="22"/>
        </w:rPr>
        <w:t>, natriumhydroxide</w:t>
      </w:r>
      <w:r w:rsidR="00B7060A" w:rsidRPr="00826F24">
        <w:rPr>
          <w:szCs w:val="22"/>
        </w:rPr>
        <w:t>.</w:t>
      </w:r>
      <w:r w:rsidRPr="00826F24">
        <w:rPr>
          <w:szCs w:val="22"/>
        </w:rPr>
        <w:t xml:space="preserve"> </w:t>
      </w:r>
      <w:r w:rsidRPr="00225D48">
        <w:rPr>
          <w:szCs w:val="22"/>
          <w:highlight w:val="lightGray"/>
        </w:rPr>
        <w:t>(zie bijsluiter voor verdere informatie)</w:t>
      </w:r>
    </w:p>
    <w:p w14:paraId="68734462" w14:textId="77777777" w:rsidR="00DE1656" w:rsidRPr="00826F24" w:rsidRDefault="00DE1656" w:rsidP="00DE1656">
      <w:pPr>
        <w:rPr>
          <w:szCs w:val="22"/>
        </w:rPr>
      </w:pPr>
    </w:p>
    <w:p w14:paraId="2913569E" w14:textId="77777777" w:rsidR="00744C4F" w:rsidRPr="00826F24" w:rsidRDefault="00744C4F" w:rsidP="00DE1656">
      <w:pPr>
        <w:rPr>
          <w:szCs w:val="22"/>
        </w:rPr>
      </w:pPr>
    </w:p>
    <w:p w14:paraId="65EEBE44" w14:textId="77777777" w:rsidR="00DE1656" w:rsidRPr="00826F24" w:rsidRDefault="00DE1656" w:rsidP="00634BD7">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4.</w:t>
      </w:r>
      <w:r w:rsidRPr="00826F24">
        <w:rPr>
          <w:b/>
          <w:szCs w:val="22"/>
        </w:rPr>
        <w:tab/>
      </w:r>
      <w:r w:rsidR="00634BD7" w:rsidRPr="00826F24">
        <w:rPr>
          <w:b/>
          <w:szCs w:val="22"/>
        </w:rPr>
        <w:t>FARMACEUTISCHE VORM EN INHOUD</w:t>
      </w:r>
    </w:p>
    <w:p w14:paraId="130632DD" w14:textId="77777777" w:rsidR="00DE1656" w:rsidRPr="00826F24" w:rsidRDefault="00DE1656" w:rsidP="00DE1656">
      <w:pPr>
        <w:rPr>
          <w:szCs w:val="22"/>
        </w:rPr>
      </w:pPr>
    </w:p>
    <w:p w14:paraId="6FD9FAEF" w14:textId="77777777" w:rsidR="00DE1656" w:rsidRPr="00826F24" w:rsidRDefault="00DE1656" w:rsidP="00DE1656">
      <w:pPr>
        <w:rPr>
          <w:szCs w:val="22"/>
        </w:rPr>
      </w:pPr>
      <w:r w:rsidRPr="00225D48">
        <w:rPr>
          <w:szCs w:val="22"/>
          <w:highlight w:val="lightGray"/>
        </w:rPr>
        <w:t>Poeder voor concentraat voor oplossing voor infusie</w:t>
      </w:r>
    </w:p>
    <w:p w14:paraId="187C9AF0" w14:textId="77777777" w:rsidR="00326446" w:rsidRPr="00826F24" w:rsidRDefault="00326446" w:rsidP="00DE1656">
      <w:pPr>
        <w:rPr>
          <w:szCs w:val="22"/>
        </w:rPr>
      </w:pPr>
    </w:p>
    <w:p w14:paraId="7F50A341" w14:textId="77777777" w:rsidR="00DE1656" w:rsidRPr="00826F24" w:rsidRDefault="00DE1656" w:rsidP="00DE1656">
      <w:pPr>
        <w:rPr>
          <w:szCs w:val="22"/>
        </w:rPr>
      </w:pPr>
      <w:r w:rsidRPr="00826F24">
        <w:rPr>
          <w:szCs w:val="22"/>
        </w:rPr>
        <w:t xml:space="preserve">1 </w:t>
      </w:r>
      <w:r w:rsidR="001C4F5C" w:rsidRPr="00826F24">
        <w:rPr>
          <w:szCs w:val="22"/>
        </w:rPr>
        <w:t>injectieflacon</w:t>
      </w:r>
    </w:p>
    <w:p w14:paraId="5393EC0C" w14:textId="77777777" w:rsidR="00326446" w:rsidRPr="00826F24" w:rsidRDefault="00326446" w:rsidP="00DE1656">
      <w:pPr>
        <w:rPr>
          <w:szCs w:val="22"/>
        </w:rPr>
      </w:pPr>
    </w:p>
    <w:p w14:paraId="6CD376E0" w14:textId="77777777" w:rsidR="00DE1656" w:rsidRPr="00826F24" w:rsidRDefault="00326446" w:rsidP="00DE1656">
      <w:pPr>
        <w:rPr>
          <w:szCs w:val="22"/>
        </w:rPr>
      </w:pPr>
      <w:r w:rsidRPr="00225D48">
        <w:rPr>
          <w:szCs w:val="22"/>
          <w:highlight w:val="lightGray"/>
        </w:rPr>
        <w:t>ONCO-TAIN</w:t>
      </w:r>
    </w:p>
    <w:p w14:paraId="07846C82" w14:textId="77777777" w:rsidR="00DE1656" w:rsidRPr="00826F24" w:rsidRDefault="00DE1656" w:rsidP="00DE1656">
      <w:pPr>
        <w:rPr>
          <w:szCs w:val="22"/>
        </w:rPr>
      </w:pPr>
    </w:p>
    <w:p w14:paraId="7E4377E3" w14:textId="77777777" w:rsidR="00744C4F" w:rsidRPr="00826F24" w:rsidRDefault="00744C4F" w:rsidP="00DE1656">
      <w:pPr>
        <w:rPr>
          <w:szCs w:val="22"/>
        </w:rPr>
      </w:pPr>
    </w:p>
    <w:p w14:paraId="7D5B364C"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5.</w:t>
      </w:r>
      <w:r w:rsidRPr="00826F24">
        <w:rPr>
          <w:b/>
          <w:szCs w:val="22"/>
        </w:rPr>
        <w:tab/>
      </w:r>
      <w:r w:rsidR="00634BD7" w:rsidRPr="00826F24">
        <w:rPr>
          <w:b/>
          <w:szCs w:val="22"/>
        </w:rPr>
        <w:t>WIJZE VAN GEBRUIK EN TOEDIENINGSWEG(EN)</w:t>
      </w:r>
    </w:p>
    <w:p w14:paraId="2F3F051C" w14:textId="77777777" w:rsidR="00DE1656" w:rsidRPr="00826F24" w:rsidRDefault="00DE1656" w:rsidP="00DE1656">
      <w:pPr>
        <w:rPr>
          <w:szCs w:val="22"/>
        </w:rPr>
      </w:pPr>
    </w:p>
    <w:p w14:paraId="1FB3D49F" w14:textId="77777777" w:rsidR="00CC44C5" w:rsidRPr="00826F24" w:rsidRDefault="00CC44C5" w:rsidP="00326446">
      <w:pPr>
        <w:rPr>
          <w:szCs w:val="22"/>
        </w:rPr>
      </w:pPr>
      <w:r w:rsidRPr="00826F24">
        <w:rPr>
          <w:szCs w:val="22"/>
        </w:rPr>
        <w:t xml:space="preserve">Voor intraveneus gebruik </w:t>
      </w:r>
    </w:p>
    <w:p w14:paraId="50F09C3F" w14:textId="77777777" w:rsidR="00CC44C5" w:rsidRPr="00826F24" w:rsidRDefault="00CC44C5" w:rsidP="00326446">
      <w:pPr>
        <w:rPr>
          <w:szCs w:val="22"/>
        </w:rPr>
      </w:pPr>
    </w:p>
    <w:p w14:paraId="39A6F77A" w14:textId="77777777" w:rsidR="00CC44C5" w:rsidRPr="00826F24" w:rsidRDefault="00CC44C5" w:rsidP="00326446">
      <w:pPr>
        <w:rPr>
          <w:szCs w:val="22"/>
        </w:rPr>
      </w:pPr>
      <w:r w:rsidRPr="00826F24">
        <w:rPr>
          <w:szCs w:val="22"/>
        </w:rPr>
        <w:t>Reconstitueer en verdun voor gebruik</w:t>
      </w:r>
      <w:r w:rsidR="00B7060A" w:rsidRPr="00826F24">
        <w:rPr>
          <w:szCs w:val="22"/>
        </w:rPr>
        <w:t>.</w:t>
      </w:r>
    </w:p>
    <w:p w14:paraId="5570CDF3" w14:textId="77777777" w:rsidR="00326446" w:rsidRPr="00826F24" w:rsidRDefault="00326446" w:rsidP="00326446">
      <w:pPr>
        <w:rPr>
          <w:szCs w:val="22"/>
        </w:rPr>
      </w:pPr>
      <w:r w:rsidRPr="00826F24">
        <w:rPr>
          <w:szCs w:val="22"/>
        </w:rPr>
        <w:t xml:space="preserve">Uitsluitend voor </w:t>
      </w:r>
      <w:r w:rsidR="00CC44C5" w:rsidRPr="00826F24">
        <w:rPr>
          <w:szCs w:val="22"/>
        </w:rPr>
        <w:t>ee</w:t>
      </w:r>
      <w:r w:rsidRPr="00826F24">
        <w:rPr>
          <w:szCs w:val="22"/>
        </w:rPr>
        <w:t>nmalig gebruik</w:t>
      </w:r>
      <w:r w:rsidR="00B7060A" w:rsidRPr="00826F24">
        <w:rPr>
          <w:szCs w:val="22"/>
        </w:rPr>
        <w:t>.</w:t>
      </w:r>
    </w:p>
    <w:p w14:paraId="6399B9D1" w14:textId="77777777" w:rsidR="00326446" w:rsidRPr="00826F24" w:rsidRDefault="00326446" w:rsidP="00326446">
      <w:pPr>
        <w:rPr>
          <w:szCs w:val="22"/>
        </w:rPr>
      </w:pPr>
    </w:p>
    <w:p w14:paraId="1B7A7F43" w14:textId="77777777" w:rsidR="00DE1656" w:rsidRPr="00826F24" w:rsidRDefault="00326446" w:rsidP="00326446">
      <w:pPr>
        <w:rPr>
          <w:szCs w:val="22"/>
        </w:rPr>
      </w:pPr>
      <w:r w:rsidRPr="00826F24">
        <w:rPr>
          <w:szCs w:val="22"/>
        </w:rPr>
        <w:t xml:space="preserve">Lees </w:t>
      </w:r>
      <w:r w:rsidR="00EF18C3" w:rsidRPr="00826F24">
        <w:rPr>
          <w:szCs w:val="22"/>
        </w:rPr>
        <w:t xml:space="preserve">voor het </w:t>
      </w:r>
      <w:r w:rsidRPr="00826F24">
        <w:rPr>
          <w:szCs w:val="22"/>
        </w:rPr>
        <w:t>gebruik de bijsluiter</w:t>
      </w:r>
      <w:r w:rsidR="00B7060A" w:rsidRPr="00826F24">
        <w:rPr>
          <w:szCs w:val="22"/>
        </w:rPr>
        <w:t>.</w:t>
      </w:r>
    </w:p>
    <w:p w14:paraId="4570FC3D" w14:textId="77777777" w:rsidR="00326446" w:rsidRPr="00826F24" w:rsidRDefault="00326446" w:rsidP="00326446">
      <w:pPr>
        <w:rPr>
          <w:szCs w:val="22"/>
        </w:rPr>
      </w:pPr>
    </w:p>
    <w:p w14:paraId="1A899444" w14:textId="77777777" w:rsidR="00744C4F" w:rsidRPr="00826F24" w:rsidRDefault="00744C4F" w:rsidP="00326446">
      <w:pPr>
        <w:rPr>
          <w:szCs w:val="22"/>
        </w:rPr>
      </w:pPr>
    </w:p>
    <w:p w14:paraId="2B09C1F5"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6.</w:t>
      </w:r>
      <w:r w:rsidRPr="00826F24">
        <w:rPr>
          <w:b/>
          <w:szCs w:val="22"/>
        </w:rPr>
        <w:tab/>
      </w:r>
      <w:r w:rsidR="00634BD7" w:rsidRPr="00826F24">
        <w:rPr>
          <w:b/>
          <w:szCs w:val="22"/>
        </w:rPr>
        <w:t>EEN SPECIALE WAARSCHUWING DAT HET GENEESMIDDEL BUITEN HET ZICHT EN BEREIK VAN KINDEREN DIENT TE WORDEN GEHOUDEN</w:t>
      </w:r>
    </w:p>
    <w:p w14:paraId="306291E5" w14:textId="77777777" w:rsidR="00DE1656" w:rsidRPr="00826F24" w:rsidRDefault="00DE1656" w:rsidP="00DE1656">
      <w:pPr>
        <w:rPr>
          <w:szCs w:val="22"/>
        </w:rPr>
      </w:pPr>
    </w:p>
    <w:p w14:paraId="5083D961" w14:textId="77777777" w:rsidR="00DE1656" w:rsidRPr="00826F24" w:rsidRDefault="00326446" w:rsidP="00326446">
      <w:pPr>
        <w:rPr>
          <w:szCs w:val="22"/>
        </w:rPr>
      </w:pPr>
      <w:r w:rsidRPr="00826F24">
        <w:rPr>
          <w:szCs w:val="22"/>
        </w:rPr>
        <w:t>Buiten het zicht en bereik van kinderen houden</w:t>
      </w:r>
    </w:p>
    <w:p w14:paraId="6D373A3F" w14:textId="77777777" w:rsidR="00326446" w:rsidRPr="00826F24" w:rsidRDefault="00326446" w:rsidP="00326446">
      <w:pPr>
        <w:rPr>
          <w:szCs w:val="22"/>
        </w:rPr>
      </w:pPr>
    </w:p>
    <w:p w14:paraId="7AC2852F" w14:textId="77777777" w:rsidR="00744C4F" w:rsidRPr="00826F24" w:rsidRDefault="00744C4F" w:rsidP="00326446">
      <w:pPr>
        <w:rPr>
          <w:szCs w:val="22"/>
        </w:rPr>
      </w:pPr>
    </w:p>
    <w:p w14:paraId="137C577C"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7.</w:t>
      </w:r>
      <w:r w:rsidRPr="00826F24">
        <w:rPr>
          <w:b/>
          <w:szCs w:val="22"/>
        </w:rPr>
        <w:tab/>
      </w:r>
      <w:r w:rsidR="00634BD7" w:rsidRPr="00826F24">
        <w:rPr>
          <w:b/>
          <w:szCs w:val="22"/>
        </w:rPr>
        <w:t>ANDERE SPECIALE WAARSCHUWING(EN), INDIEN NODIG</w:t>
      </w:r>
    </w:p>
    <w:p w14:paraId="2434E9D2" w14:textId="77777777" w:rsidR="00DE1656" w:rsidRPr="00826F24" w:rsidRDefault="00DE1656" w:rsidP="00DE1656">
      <w:pPr>
        <w:tabs>
          <w:tab w:val="left" w:pos="749"/>
        </w:tabs>
        <w:rPr>
          <w:szCs w:val="22"/>
        </w:rPr>
      </w:pPr>
    </w:p>
    <w:p w14:paraId="1CFAD27E" w14:textId="77777777" w:rsidR="00744C4F" w:rsidRPr="00826F24" w:rsidRDefault="00CC44C5" w:rsidP="00DE1656">
      <w:pPr>
        <w:tabs>
          <w:tab w:val="left" w:pos="749"/>
        </w:tabs>
        <w:rPr>
          <w:szCs w:val="22"/>
        </w:rPr>
      </w:pPr>
      <w:r w:rsidRPr="00826F24">
        <w:rPr>
          <w:szCs w:val="22"/>
        </w:rPr>
        <w:t>Cytotoxisch</w:t>
      </w:r>
    </w:p>
    <w:p w14:paraId="5D69DDE6" w14:textId="77777777" w:rsidR="00CC44C5" w:rsidRPr="00826F24" w:rsidRDefault="00CC44C5" w:rsidP="00DE1656">
      <w:pPr>
        <w:tabs>
          <w:tab w:val="left" w:pos="749"/>
        </w:tabs>
        <w:rPr>
          <w:szCs w:val="22"/>
        </w:rPr>
      </w:pPr>
    </w:p>
    <w:p w14:paraId="4172AE40" w14:textId="77777777" w:rsidR="00334983" w:rsidRPr="00826F24" w:rsidRDefault="00334983" w:rsidP="00DE1656">
      <w:pPr>
        <w:tabs>
          <w:tab w:val="left" w:pos="749"/>
        </w:tabs>
        <w:rPr>
          <w:szCs w:val="22"/>
        </w:rPr>
      </w:pPr>
    </w:p>
    <w:p w14:paraId="6793A417" w14:textId="77777777" w:rsidR="00DE1656" w:rsidRPr="00826F24" w:rsidRDefault="00DE1656" w:rsidP="00B96537">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lastRenderedPageBreak/>
        <w:t>8.</w:t>
      </w:r>
      <w:r w:rsidRPr="00826F24">
        <w:rPr>
          <w:b/>
          <w:szCs w:val="22"/>
        </w:rPr>
        <w:tab/>
      </w:r>
      <w:r w:rsidR="00634BD7" w:rsidRPr="00826F24">
        <w:rPr>
          <w:b/>
          <w:szCs w:val="22"/>
        </w:rPr>
        <w:t>UITERSTE GEBRUIKSDATUM</w:t>
      </w:r>
    </w:p>
    <w:p w14:paraId="260AF434" w14:textId="77777777" w:rsidR="00DE1656" w:rsidRPr="00826F24" w:rsidRDefault="00DE1656" w:rsidP="00B96537">
      <w:pPr>
        <w:rPr>
          <w:szCs w:val="22"/>
        </w:rPr>
      </w:pPr>
    </w:p>
    <w:p w14:paraId="0D472D4F" w14:textId="77777777" w:rsidR="00DE1656" w:rsidRPr="00826F24" w:rsidRDefault="00DE1656" w:rsidP="00B96537">
      <w:pPr>
        <w:rPr>
          <w:szCs w:val="22"/>
        </w:rPr>
      </w:pPr>
      <w:r w:rsidRPr="00826F24">
        <w:rPr>
          <w:szCs w:val="22"/>
        </w:rPr>
        <w:t>EXP</w:t>
      </w:r>
    </w:p>
    <w:p w14:paraId="7EA1EEEF" w14:textId="77777777" w:rsidR="00DE1656" w:rsidRPr="00826F24" w:rsidRDefault="00DE1656" w:rsidP="00B96537">
      <w:pPr>
        <w:rPr>
          <w:rFonts w:eastAsia="Calibri"/>
          <w:szCs w:val="22"/>
        </w:rPr>
      </w:pPr>
      <w:r w:rsidRPr="00225D48">
        <w:rPr>
          <w:rFonts w:eastAsia="Calibri"/>
          <w:szCs w:val="22"/>
          <w:highlight w:val="lightGray"/>
        </w:rPr>
        <w:t>Lees de bijsluiter voor de houdbaarheid van het gereconstitueerde product.</w:t>
      </w:r>
    </w:p>
    <w:p w14:paraId="255852B8" w14:textId="77777777" w:rsidR="00DE1656" w:rsidRPr="00826F24" w:rsidRDefault="00DE1656" w:rsidP="00B96537">
      <w:pPr>
        <w:rPr>
          <w:szCs w:val="22"/>
        </w:rPr>
      </w:pPr>
    </w:p>
    <w:p w14:paraId="486A151D" w14:textId="77777777" w:rsidR="00B96537" w:rsidRPr="00826F24" w:rsidRDefault="00B96537" w:rsidP="00B96537">
      <w:pPr>
        <w:rPr>
          <w:szCs w:val="22"/>
        </w:rPr>
      </w:pPr>
    </w:p>
    <w:p w14:paraId="28B8E330" w14:textId="77777777" w:rsidR="00DE1656" w:rsidRPr="00826F24" w:rsidRDefault="00DE1656" w:rsidP="00DE1656">
      <w:pPr>
        <w:keepNext/>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9.</w:t>
      </w:r>
      <w:r w:rsidRPr="00826F24">
        <w:rPr>
          <w:b/>
          <w:szCs w:val="22"/>
        </w:rPr>
        <w:tab/>
      </w:r>
      <w:r w:rsidR="00634BD7" w:rsidRPr="00826F24">
        <w:rPr>
          <w:b/>
          <w:szCs w:val="22"/>
        </w:rPr>
        <w:t>BIJZONDERE VOORZORGSMAATREGELEN VOOR DE BEWARING</w:t>
      </w:r>
    </w:p>
    <w:p w14:paraId="57F06042" w14:textId="77777777" w:rsidR="00DE1656" w:rsidRPr="00826F24" w:rsidRDefault="00DE1656" w:rsidP="00DE1656">
      <w:pPr>
        <w:rPr>
          <w:szCs w:val="22"/>
        </w:rPr>
      </w:pPr>
    </w:p>
    <w:p w14:paraId="3BA9AA2E" w14:textId="77777777" w:rsidR="00DE1656" w:rsidRPr="00826F24" w:rsidRDefault="00DE1656" w:rsidP="00DE1656">
      <w:pPr>
        <w:rPr>
          <w:szCs w:val="22"/>
        </w:rPr>
      </w:pPr>
    </w:p>
    <w:p w14:paraId="76F27741" w14:textId="77777777" w:rsidR="00DE1656" w:rsidRPr="00826F24" w:rsidRDefault="00DE1656" w:rsidP="002B2BAC">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10.</w:t>
      </w:r>
      <w:r w:rsidRPr="00826F24">
        <w:rPr>
          <w:b/>
          <w:szCs w:val="22"/>
        </w:rPr>
        <w:tab/>
      </w:r>
      <w:r w:rsidR="00634BD7" w:rsidRPr="00826F24">
        <w:rPr>
          <w:b/>
          <w:szCs w:val="22"/>
        </w:rPr>
        <w:t>BIJZONDERE VOORZORGSMAATREGELEN VOOR HET VERWIJDEREN VAN NIET-GEBRUIKTE GENEESMIDDELEN OF DAARVAN AFGELEIDE AFVALSTOFFEN (INDIEN VAN TOEPASSING)</w:t>
      </w:r>
    </w:p>
    <w:p w14:paraId="4ED602EE" w14:textId="77777777" w:rsidR="00DE1656" w:rsidRPr="00826F24" w:rsidRDefault="00DE1656" w:rsidP="00DE1656">
      <w:pPr>
        <w:rPr>
          <w:szCs w:val="22"/>
        </w:rPr>
      </w:pPr>
    </w:p>
    <w:p w14:paraId="033B4A4B" w14:textId="77777777" w:rsidR="00DE1656" w:rsidRPr="00826F24" w:rsidRDefault="00CC44C5" w:rsidP="00DE1656">
      <w:pPr>
        <w:rPr>
          <w:szCs w:val="22"/>
        </w:rPr>
      </w:pPr>
      <w:r w:rsidRPr="00826F24">
        <w:rPr>
          <w:szCs w:val="22"/>
        </w:rPr>
        <w:t>Verwijder de niet-gebruikte inhoud op de juiste wijze.</w:t>
      </w:r>
    </w:p>
    <w:p w14:paraId="149DCCF5" w14:textId="77777777" w:rsidR="00CC44C5" w:rsidRPr="00826F24" w:rsidRDefault="00CC44C5" w:rsidP="00DE1656">
      <w:pPr>
        <w:rPr>
          <w:szCs w:val="22"/>
        </w:rPr>
      </w:pPr>
    </w:p>
    <w:p w14:paraId="04CC7ED8" w14:textId="77777777" w:rsidR="00334983" w:rsidRPr="00826F24" w:rsidRDefault="00334983" w:rsidP="00DE1656">
      <w:pPr>
        <w:rPr>
          <w:szCs w:val="22"/>
        </w:rPr>
      </w:pPr>
    </w:p>
    <w:p w14:paraId="342AD28D" w14:textId="77777777" w:rsidR="00DE1656" w:rsidRPr="00826F24" w:rsidRDefault="00DE1656" w:rsidP="002B2BAC">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11.</w:t>
      </w:r>
      <w:r w:rsidRPr="00826F24">
        <w:rPr>
          <w:b/>
          <w:szCs w:val="22"/>
        </w:rPr>
        <w:tab/>
      </w:r>
      <w:r w:rsidR="00634BD7" w:rsidRPr="00826F24">
        <w:rPr>
          <w:b/>
          <w:szCs w:val="22"/>
        </w:rPr>
        <w:t>NAAM EN ADRES VAN DE HOUDER VAN DE VERGUNNING VOOR HET IN DE HANDEL BRENGEN</w:t>
      </w:r>
    </w:p>
    <w:p w14:paraId="69DC39E5" w14:textId="77777777" w:rsidR="00DE1656" w:rsidRPr="00826F24" w:rsidRDefault="00DE1656" w:rsidP="00DE1656">
      <w:pPr>
        <w:rPr>
          <w:szCs w:val="22"/>
        </w:rPr>
      </w:pPr>
    </w:p>
    <w:p w14:paraId="40A5FBC1" w14:textId="77777777" w:rsidR="00655203" w:rsidRPr="00EB045D" w:rsidRDefault="00655203" w:rsidP="00655203">
      <w:pPr>
        <w:pStyle w:val="NormalWeb"/>
        <w:spacing w:before="0" w:beforeAutospacing="0" w:after="0" w:afterAutospacing="0"/>
        <w:rPr>
          <w:sz w:val="22"/>
          <w:szCs w:val="22"/>
          <w:lang w:val="fr-BE"/>
        </w:rPr>
      </w:pPr>
      <w:r w:rsidRPr="00EB045D">
        <w:rPr>
          <w:sz w:val="22"/>
          <w:szCs w:val="22"/>
          <w:lang w:val="fr-BE"/>
        </w:rPr>
        <w:t>Pfizer Europe MA EEIG</w:t>
      </w:r>
    </w:p>
    <w:p w14:paraId="3AB7F4BA" w14:textId="77777777" w:rsidR="00655203" w:rsidRPr="00EB045D" w:rsidRDefault="00655203" w:rsidP="00655203">
      <w:pPr>
        <w:pStyle w:val="NormalWeb"/>
        <w:spacing w:before="0" w:beforeAutospacing="0" w:after="0" w:afterAutospacing="0"/>
        <w:rPr>
          <w:sz w:val="22"/>
          <w:szCs w:val="22"/>
          <w:lang w:val="fr-BE"/>
        </w:rPr>
      </w:pPr>
      <w:r w:rsidRPr="00EB045D">
        <w:rPr>
          <w:sz w:val="22"/>
          <w:szCs w:val="22"/>
          <w:lang w:val="fr-BE"/>
        </w:rPr>
        <w:t>Boulevard de la Plaine 17</w:t>
      </w:r>
    </w:p>
    <w:p w14:paraId="3E3466B3" w14:textId="77777777" w:rsidR="00655203" w:rsidRPr="00826F24" w:rsidRDefault="00655203" w:rsidP="00655203">
      <w:pPr>
        <w:pStyle w:val="NormalWeb"/>
        <w:spacing w:before="0" w:beforeAutospacing="0" w:after="0" w:afterAutospacing="0"/>
        <w:rPr>
          <w:sz w:val="22"/>
          <w:szCs w:val="22"/>
          <w:lang w:val="nl-NL"/>
        </w:rPr>
      </w:pPr>
      <w:r w:rsidRPr="00826F24">
        <w:rPr>
          <w:sz w:val="22"/>
          <w:szCs w:val="22"/>
          <w:lang w:val="nl-NL"/>
        </w:rPr>
        <w:t xml:space="preserve">1050 </w:t>
      </w:r>
      <w:r w:rsidR="003F362E" w:rsidRPr="00826F24">
        <w:rPr>
          <w:sz w:val="22"/>
          <w:szCs w:val="22"/>
          <w:lang w:val="nl-NL"/>
        </w:rPr>
        <w:t>Brussel</w:t>
      </w:r>
    </w:p>
    <w:p w14:paraId="7B54C6C7" w14:textId="77777777" w:rsidR="00571EE3" w:rsidRPr="00826F24" w:rsidRDefault="00571EE3" w:rsidP="00571EE3">
      <w:pPr>
        <w:pStyle w:val="NormalWeb"/>
        <w:spacing w:before="0" w:beforeAutospacing="0" w:after="0" w:afterAutospacing="0"/>
        <w:rPr>
          <w:sz w:val="22"/>
          <w:szCs w:val="22"/>
          <w:lang w:val="nl-NL"/>
        </w:rPr>
      </w:pPr>
      <w:r w:rsidRPr="00826F24">
        <w:rPr>
          <w:sz w:val="22"/>
          <w:szCs w:val="22"/>
          <w:lang w:val="nl-NL"/>
        </w:rPr>
        <w:t>België</w:t>
      </w:r>
    </w:p>
    <w:p w14:paraId="7E5AB3C1" w14:textId="77777777" w:rsidR="00DE1656" w:rsidRPr="00826F24" w:rsidRDefault="00DE1656" w:rsidP="00DE1656">
      <w:pPr>
        <w:rPr>
          <w:szCs w:val="22"/>
        </w:rPr>
      </w:pPr>
    </w:p>
    <w:p w14:paraId="78AEEFDE" w14:textId="77777777" w:rsidR="00744C4F" w:rsidRPr="00826F24" w:rsidRDefault="00744C4F" w:rsidP="00DE1656">
      <w:pPr>
        <w:rPr>
          <w:szCs w:val="22"/>
        </w:rPr>
      </w:pPr>
    </w:p>
    <w:p w14:paraId="6A35021F"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szCs w:val="22"/>
        </w:rPr>
      </w:pPr>
      <w:r w:rsidRPr="00826F24">
        <w:rPr>
          <w:b/>
          <w:szCs w:val="22"/>
        </w:rPr>
        <w:t>12.</w:t>
      </w:r>
      <w:r w:rsidRPr="00826F24">
        <w:rPr>
          <w:b/>
          <w:szCs w:val="22"/>
        </w:rPr>
        <w:tab/>
      </w:r>
      <w:r w:rsidR="00634BD7" w:rsidRPr="00826F24">
        <w:rPr>
          <w:b/>
          <w:szCs w:val="22"/>
        </w:rPr>
        <w:t>NUMMER(S) VAN DE VERGUNNING VOOR HET IN DE HANDEL BRENGEN</w:t>
      </w:r>
    </w:p>
    <w:p w14:paraId="0E9F3D73" w14:textId="77777777" w:rsidR="00DE1656" w:rsidRPr="00225D48" w:rsidRDefault="00DE1656" w:rsidP="00DE1656">
      <w:pPr>
        <w:outlineLvl w:val="0"/>
        <w:rPr>
          <w:szCs w:val="22"/>
          <w:highlight w:val="lightGray"/>
        </w:rPr>
      </w:pPr>
    </w:p>
    <w:p w14:paraId="0E05249F" w14:textId="77777777" w:rsidR="001827AE" w:rsidRPr="00826F24" w:rsidRDefault="001827AE" w:rsidP="001827AE">
      <w:r w:rsidRPr="00826F24">
        <w:t>EU/1/15/1057/002</w:t>
      </w:r>
    </w:p>
    <w:p w14:paraId="765A91F2" w14:textId="77777777" w:rsidR="00DE1656" w:rsidRPr="00826F24" w:rsidRDefault="00DE1656" w:rsidP="00DE1656">
      <w:pPr>
        <w:rPr>
          <w:szCs w:val="22"/>
        </w:rPr>
      </w:pPr>
    </w:p>
    <w:p w14:paraId="0B9DD4DF" w14:textId="77777777" w:rsidR="00744C4F" w:rsidRPr="00826F24" w:rsidRDefault="00744C4F" w:rsidP="00DE1656">
      <w:pPr>
        <w:rPr>
          <w:szCs w:val="22"/>
        </w:rPr>
      </w:pPr>
    </w:p>
    <w:p w14:paraId="40FC2E7A"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szCs w:val="22"/>
        </w:rPr>
      </w:pPr>
      <w:r w:rsidRPr="00826F24">
        <w:rPr>
          <w:b/>
          <w:szCs w:val="22"/>
        </w:rPr>
        <w:t>13.</w:t>
      </w:r>
      <w:r w:rsidRPr="00826F24">
        <w:rPr>
          <w:b/>
          <w:szCs w:val="22"/>
        </w:rPr>
        <w:tab/>
      </w:r>
      <w:r w:rsidR="00634BD7" w:rsidRPr="00826F24">
        <w:rPr>
          <w:b/>
          <w:szCs w:val="22"/>
        </w:rPr>
        <w:t>PARTIJNUMMER</w:t>
      </w:r>
    </w:p>
    <w:p w14:paraId="258FD264" w14:textId="77777777" w:rsidR="00B96537" w:rsidRPr="00826F24" w:rsidRDefault="00B96537" w:rsidP="00DE1656">
      <w:pPr>
        <w:rPr>
          <w:szCs w:val="22"/>
        </w:rPr>
      </w:pPr>
    </w:p>
    <w:p w14:paraId="19871887" w14:textId="77777777" w:rsidR="00DE1656" w:rsidRPr="00826F24" w:rsidRDefault="00DE1656" w:rsidP="00DE1656">
      <w:pPr>
        <w:rPr>
          <w:szCs w:val="22"/>
        </w:rPr>
      </w:pPr>
      <w:r w:rsidRPr="00826F24">
        <w:rPr>
          <w:szCs w:val="22"/>
        </w:rPr>
        <w:t>Lot</w:t>
      </w:r>
    </w:p>
    <w:p w14:paraId="6EC4B07B" w14:textId="77777777" w:rsidR="00DE1656" w:rsidRPr="00826F24" w:rsidRDefault="00DE1656" w:rsidP="00DE1656">
      <w:pPr>
        <w:rPr>
          <w:szCs w:val="22"/>
        </w:rPr>
      </w:pPr>
    </w:p>
    <w:p w14:paraId="0AB35CCB" w14:textId="77777777" w:rsidR="00744C4F" w:rsidRPr="00826F24" w:rsidRDefault="00744C4F" w:rsidP="00DE1656">
      <w:pPr>
        <w:rPr>
          <w:szCs w:val="22"/>
        </w:rPr>
      </w:pPr>
    </w:p>
    <w:p w14:paraId="1DFB7FD6"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szCs w:val="22"/>
        </w:rPr>
      </w:pPr>
      <w:r w:rsidRPr="00826F24">
        <w:rPr>
          <w:b/>
          <w:szCs w:val="22"/>
        </w:rPr>
        <w:t>14.</w:t>
      </w:r>
      <w:r w:rsidRPr="00826F24">
        <w:rPr>
          <w:b/>
          <w:szCs w:val="22"/>
        </w:rPr>
        <w:tab/>
      </w:r>
      <w:r w:rsidR="00634BD7" w:rsidRPr="00826F24">
        <w:rPr>
          <w:b/>
          <w:szCs w:val="22"/>
        </w:rPr>
        <w:t>ALGEMENE INDELING VOOR DE AFLEVERING</w:t>
      </w:r>
    </w:p>
    <w:p w14:paraId="5463EF09" w14:textId="77777777" w:rsidR="00DE1656" w:rsidRPr="00826F24" w:rsidRDefault="00DE1656" w:rsidP="00DE1656">
      <w:pPr>
        <w:rPr>
          <w:szCs w:val="22"/>
        </w:rPr>
      </w:pPr>
    </w:p>
    <w:p w14:paraId="18D61240" w14:textId="77777777" w:rsidR="00744C4F" w:rsidRPr="00826F24" w:rsidRDefault="00744C4F" w:rsidP="00DE1656">
      <w:pPr>
        <w:rPr>
          <w:szCs w:val="22"/>
        </w:rPr>
      </w:pPr>
    </w:p>
    <w:p w14:paraId="6786DCE4" w14:textId="77777777" w:rsidR="00DE1656" w:rsidRPr="00826F24" w:rsidRDefault="00DE1656" w:rsidP="00DE1656">
      <w:pPr>
        <w:pBdr>
          <w:top w:val="single" w:sz="4" w:space="2" w:color="auto"/>
          <w:left w:val="single" w:sz="4" w:space="4" w:color="auto"/>
          <w:bottom w:val="single" w:sz="4" w:space="1" w:color="auto"/>
          <w:right w:val="single" w:sz="4" w:space="4" w:color="auto"/>
        </w:pBdr>
        <w:outlineLvl w:val="0"/>
        <w:rPr>
          <w:szCs w:val="22"/>
        </w:rPr>
      </w:pPr>
      <w:r w:rsidRPr="00826F24">
        <w:rPr>
          <w:b/>
          <w:szCs w:val="22"/>
        </w:rPr>
        <w:t>15.</w:t>
      </w:r>
      <w:r w:rsidRPr="00826F24">
        <w:rPr>
          <w:b/>
          <w:szCs w:val="22"/>
        </w:rPr>
        <w:tab/>
      </w:r>
      <w:r w:rsidR="00634BD7" w:rsidRPr="00826F24">
        <w:rPr>
          <w:b/>
          <w:szCs w:val="22"/>
        </w:rPr>
        <w:t>INSTRUCTIES VOOR GEBRUIK</w:t>
      </w:r>
    </w:p>
    <w:p w14:paraId="3BD50725" w14:textId="77777777" w:rsidR="00DE1656" w:rsidRPr="00826F24" w:rsidRDefault="00DE1656" w:rsidP="00DE1656">
      <w:pPr>
        <w:rPr>
          <w:szCs w:val="22"/>
        </w:rPr>
      </w:pPr>
    </w:p>
    <w:p w14:paraId="767FFAFE" w14:textId="77777777" w:rsidR="00744C4F" w:rsidRPr="00826F24" w:rsidRDefault="00744C4F" w:rsidP="00DE1656">
      <w:pPr>
        <w:rPr>
          <w:szCs w:val="22"/>
        </w:rPr>
      </w:pPr>
    </w:p>
    <w:p w14:paraId="26CCD956" w14:textId="77777777" w:rsidR="00DE1656" w:rsidRPr="00826F24" w:rsidRDefault="00634BD7" w:rsidP="00DE1656">
      <w:pPr>
        <w:pBdr>
          <w:top w:val="single" w:sz="4" w:space="1" w:color="auto"/>
          <w:left w:val="single" w:sz="4" w:space="4" w:color="auto"/>
          <w:bottom w:val="single" w:sz="4" w:space="0" w:color="auto"/>
          <w:right w:val="single" w:sz="4" w:space="4" w:color="auto"/>
        </w:pBdr>
        <w:rPr>
          <w:szCs w:val="22"/>
        </w:rPr>
      </w:pPr>
      <w:r w:rsidRPr="00826F24">
        <w:rPr>
          <w:b/>
          <w:szCs w:val="22"/>
        </w:rPr>
        <w:t>16.</w:t>
      </w:r>
      <w:r w:rsidRPr="00826F24">
        <w:rPr>
          <w:b/>
          <w:szCs w:val="22"/>
        </w:rPr>
        <w:tab/>
        <w:t xml:space="preserve">INFORMATIE </w:t>
      </w:r>
      <w:r w:rsidR="00DE1656" w:rsidRPr="00826F24">
        <w:rPr>
          <w:b/>
          <w:szCs w:val="22"/>
        </w:rPr>
        <w:t>IN BRAILLE</w:t>
      </w:r>
    </w:p>
    <w:p w14:paraId="1BBA83D9" w14:textId="77777777" w:rsidR="00DE1656" w:rsidRPr="00826F24" w:rsidRDefault="00DE1656" w:rsidP="00DE1656">
      <w:pPr>
        <w:rPr>
          <w:szCs w:val="22"/>
        </w:rPr>
      </w:pPr>
    </w:p>
    <w:p w14:paraId="5D60D9DF" w14:textId="77777777" w:rsidR="00DE1656" w:rsidRPr="00826F24" w:rsidRDefault="003802AC" w:rsidP="00DE1656">
      <w:pPr>
        <w:rPr>
          <w:szCs w:val="22"/>
        </w:rPr>
      </w:pPr>
      <w:r w:rsidRPr="00826F24">
        <w:rPr>
          <w:szCs w:val="22"/>
        </w:rPr>
        <w:t>Rechtvaardiging voor uitzondering van braille is aanvaardbaar.</w:t>
      </w:r>
    </w:p>
    <w:p w14:paraId="67932922" w14:textId="77777777" w:rsidR="00876A71" w:rsidRPr="00826F24" w:rsidRDefault="00876A71" w:rsidP="00876A71">
      <w:pPr>
        <w:rPr>
          <w:szCs w:val="22"/>
        </w:rPr>
      </w:pPr>
    </w:p>
    <w:p w14:paraId="139DF77D" w14:textId="77777777" w:rsidR="005E738D" w:rsidRPr="00826F24" w:rsidRDefault="005E738D" w:rsidP="00876A71">
      <w:pPr>
        <w:rPr>
          <w:szCs w:val="22"/>
        </w:rPr>
      </w:pPr>
    </w:p>
    <w:p w14:paraId="2E2C2CBC" w14:textId="77777777" w:rsidR="00876A71" w:rsidRPr="00826F24" w:rsidRDefault="00876A71" w:rsidP="00876A71">
      <w:pPr>
        <w:pBdr>
          <w:top w:val="single" w:sz="4" w:space="1" w:color="auto"/>
          <w:left w:val="single" w:sz="4" w:space="4" w:color="auto"/>
          <w:bottom w:val="single" w:sz="4" w:space="1" w:color="auto"/>
          <w:right w:val="single" w:sz="4" w:space="4" w:color="auto"/>
        </w:pBdr>
        <w:ind w:left="567" w:hanging="567"/>
        <w:rPr>
          <w:i/>
          <w:szCs w:val="22"/>
          <w:lang w:bidi="nl-NL"/>
        </w:rPr>
      </w:pPr>
      <w:r w:rsidRPr="00826F24">
        <w:rPr>
          <w:b/>
          <w:szCs w:val="22"/>
          <w:lang w:bidi="nl-NL"/>
        </w:rPr>
        <w:t>17.</w:t>
      </w:r>
      <w:r w:rsidRPr="00826F24">
        <w:rPr>
          <w:b/>
          <w:szCs w:val="22"/>
          <w:lang w:bidi="nl-NL"/>
        </w:rPr>
        <w:tab/>
        <w:t>UNIEK IDENTIFICATIEKENMERK - 2D MATRIXCODE</w:t>
      </w:r>
    </w:p>
    <w:p w14:paraId="6FBCF638" w14:textId="77777777" w:rsidR="00876A71" w:rsidRPr="00826F24" w:rsidRDefault="00876A71" w:rsidP="00876A71">
      <w:pPr>
        <w:rPr>
          <w:szCs w:val="22"/>
          <w:lang w:bidi="nl-NL"/>
        </w:rPr>
      </w:pPr>
    </w:p>
    <w:p w14:paraId="3F3EBEF3" w14:textId="77777777" w:rsidR="00876A71" w:rsidRPr="00225D48" w:rsidRDefault="00876A71" w:rsidP="00876A71">
      <w:pPr>
        <w:rPr>
          <w:highlight w:val="lightGray"/>
          <w:shd w:val="clear" w:color="auto" w:fill="CCCCCC"/>
          <w:lang w:eastAsia="es-ES" w:bidi="es-ES"/>
        </w:rPr>
      </w:pPr>
      <w:r w:rsidRPr="00225D48">
        <w:rPr>
          <w:highlight w:val="lightGray"/>
          <w:shd w:val="clear" w:color="auto" w:fill="CCCCCC"/>
          <w:lang w:eastAsia="es-ES" w:bidi="es-ES"/>
        </w:rPr>
        <w:t>2D matrixcode met het unieke identificatiekenmerk.</w:t>
      </w:r>
    </w:p>
    <w:p w14:paraId="65304CD0" w14:textId="77777777" w:rsidR="00876A71" w:rsidRPr="00225D48" w:rsidRDefault="00876A71" w:rsidP="00876A71">
      <w:pPr>
        <w:rPr>
          <w:highlight w:val="lightGray"/>
          <w:shd w:val="clear" w:color="auto" w:fill="CCCCCC"/>
          <w:lang w:eastAsia="es-ES" w:bidi="es-ES"/>
        </w:rPr>
      </w:pPr>
    </w:p>
    <w:p w14:paraId="08FFADEB" w14:textId="77777777" w:rsidR="00876A71" w:rsidRPr="00826F24" w:rsidRDefault="00876A71" w:rsidP="00876A71">
      <w:pPr>
        <w:rPr>
          <w:szCs w:val="22"/>
          <w:lang w:bidi="nl-NL"/>
        </w:rPr>
      </w:pPr>
    </w:p>
    <w:p w14:paraId="53BFC87E" w14:textId="77777777" w:rsidR="00876A71" w:rsidRPr="00826F24" w:rsidRDefault="00876A71" w:rsidP="00B96537">
      <w:pPr>
        <w:keepNext/>
        <w:keepLines/>
        <w:pBdr>
          <w:top w:val="single" w:sz="4" w:space="1" w:color="auto"/>
          <w:left w:val="single" w:sz="4" w:space="4" w:color="auto"/>
          <w:bottom w:val="single" w:sz="4" w:space="1" w:color="auto"/>
          <w:right w:val="single" w:sz="4" w:space="4" w:color="auto"/>
        </w:pBdr>
        <w:ind w:left="567" w:hanging="567"/>
        <w:rPr>
          <w:i/>
          <w:szCs w:val="22"/>
          <w:lang w:bidi="nl-NL"/>
        </w:rPr>
      </w:pPr>
      <w:r w:rsidRPr="00826F24">
        <w:rPr>
          <w:b/>
          <w:szCs w:val="22"/>
          <w:lang w:bidi="nl-NL"/>
        </w:rPr>
        <w:lastRenderedPageBreak/>
        <w:t>18.</w:t>
      </w:r>
      <w:r w:rsidRPr="00826F24">
        <w:rPr>
          <w:b/>
          <w:szCs w:val="22"/>
          <w:lang w:bidi="nl-NL"/>
        </w:rPr>
        <w:tab/>
        <w:t>UNIEK IDENTIFICATIEKENMERK - VOOR MENSEN LEESBARE GEGEVENS</w:t>
      </w:r>
    </w:p>
    <w:p w14:paraId="7F7B657B" w14:textId="77777777" w:rsidR="00876A71" w:rsidRPr="00826F24" w:rsidRDefault="00876A71" w:rsidP="00B96537">
      <w:pPr>
        <w:keepNext/>
        <w:keepLines/>
        <w:rPr>
          <w:szCs w:val="22"/>
          <w:lang w:bidi="nl-NL"/>
        </w:rPr>
      </w:pPr>
    </w:p>
    <w:p w14:paraId="3BF12C79" w14:textId="77777777" w:rsidR="00876A71" w:rsidRPr="00826F24" w:rsidRDefault="00876A71" w:rsidP="00B96537">
      <w:pPr>
        <w:keepNext/>
        <w:keepLines/>
        <w:rPr>
          <w:szCs w:val="22"/>
          <w:lang w:bidi="nl-NL"/>
        </w:rPr>
      </w:pPr>
      <w:r w:rsidRPr="00826F24">
        <w:rPr>
          <w:szCs w:val="22"/>
          <w:lang w:bidi="nl-NL"/>
        </w:rPr>
        <w:t xml:space="preserve">PC </w:t>
      </w:r>
    </w:p>
    <w:p w14:paraId="2E44037C" w14:textId="77777777" w:rsidR="00876A71" w:rsidRPr="00826F24" w:rsidRDefault="00876A71" w:rsidP="00B96537">
      <w:pPr>
        <w:keepNext/>
        <w:keepLines/>
        <w:rPr>
          <w:szCs w:val="22"/>
          <w:lang w:bidi="nl-NL"/>
        </w:rPr>
      </w:pPr>
      <w:r w:rsidRPr="00826F24">
        <w:rPr>
          <w:szCs w:val="22"/>
          <w:lang w:bidi="nl-NL"/>
        </w:rPr>
        <w:t xml:space="preserve">SN </w:t>
      </w:r>
    </w:p>
    <w:p w14:paraId="02468A9C" w14:textId="77777777" w:rsidR="00876A71" w:rsidRPr="00D740D2" w:rsidRDefault="00876A71" w:rsidP="00876A71">
      <w:pPr>
        <w:rPr>
          <w:vanish/>
          <w:szCs w:val="22"/>
          <w:lang w:eastAsia="fr-LU"/>
        </w:rPr>
      </w:pPr>
      <w:r w:rsidRPr="00826F24">
        <w:rPr>
          <w:szCs w:val="22"/>
          <w:lang w:bidi="nl-NL"/>
        </w:rPr>
        <w:t xml:space="preserve">NN </w:t>
      </w:r>
    </w:p>
    <w:p w14:paraId="67403EFD" w14:textId="77777777" w:rsidR="00634BD7" w:rsidRPr="00826F24" w:rsidRDefault="00876A71" w:rsidP="00DE1656">
      <w:pPr>
        <w:rPr>
          <w:szCs w:val="22"/>
        </w:rPr>
      </w:pPr>
      <w:r w:rsidRPr="00826F24">
        <w:rPr>
          <w:b/>
          <w:szCs w:val="22"/>
          <w:u w:val="single"/>
        </w:rPr>
        <w:br w:type="page"/>
      </w:r>
    </w:p>
    <w:p w14:paraId="26BD5238" w14:textId="77777777" w:rsidR="00DE1656" w:rsidRPr="00826F24" w:rsidRDefault="00B66842" w:rsidP="00DE1656">
      <w:pPr>
        <w:pBdr>
          <w:top w:val="single" w:sz="4" w:space="1" w:color="auto"/>
          <w:left w:val="single" w:sz="4" w:space="4" w:color="auto"/>
          <w:bottom w:val="single" w:sz="4" w:space="1" w:color="auto"/>
          <w:right w:val="single" w:sz="4" w:space="4" w:color="auto"/>
        </w:pBdr>
        <w:rPr>
          <w:b/>
          <w:szCs w:val="22"/>
        </w:rPr>
      </w:pPr>
      <w:r w:rsidRPr="00826F24">
        <w:rPr>
          <w:b/>
          <w:szCs w:val="22"/>
        </w:rPr>
        <w:lastRenderedPageBreak/>
        <w:t>GEGEVENS DIE IN IEDER GEVAL OP PRIMAIRE KLEINVERPAKKINGEN MOETEN WORDEN VERMELD</w:t>
      </w:r>
    </w:p>
    <w:p w14:paraId="480804D0" w14:textId="77777777" w:rsidR="00B66842" w:rsidRPr="00826F24" w:rsidRDefault="00B66842" w:rsidP="00DE1656">
      <w:pPr>
        <w:pBdr>
          <w:top w:val="single" w:sz="4" w:space="1" w:color="auto"/>
          <w:left w:val="single" w:sz="4" w:space="4" w:color="auto"/>
          <w:bottom w:val="single" w:sz="4" w:space="1" w:color="auto"/>
          <w:right w:val="single" w:sz="4" w:space="4" w:color="auto"/>
        </w:pBdr>
        <w:rPr>
          <w:b/>
          <w:szCs w:val="22"/>
        </w:rPr>
      </w:pPr>
    </w:p>
    <w:p w14:paraId="76AD6A90" w14:textId="77777777" w:rsidR="00DE1656" w:rsidRPr="00826F24" w:rsidRDefault="00B66842" w:rsidP="00DE1656">
      <w:pPr>
        <w:pBdr>
          <w:top w:val="single" w:sz="4" w:space="1" w:color="auto"/>
          <w:left w:val="single" w:sz="4" w:space="4" w:color="auto"/>
          <w:bottom w:val="single" w:sz="4" w:space="1" w:color="auto"/>
          <w:right w:val="single" w:sz="4" w:space="4" w:color="auto"/>
        </w:pBdr>
        <w:rPr>
          <w:b/>
          <w:szCs w:val="22"/>
        </w:rPr>
      </w:pPr>
      <w:r w:rsidRPr="00826F24">
        <w:rPr>
          <w:b/>
          <w:szCs w:val="22"/>
        </w:rPr>
        <w:t xml:space="preserve">label 500 mg </w:t>
      </w:r>
    </w:p>
    <w:p w14:paraId="75DE0FB2" w14:textId="77777777" w:rsidR="00DE1656" w:rsidRPr="00826F24" w:rsidRDefault="00DE1656" w:rsidP="00DE1656">
      <w:pPr>
        <w:rPr>
          <w:szCs w:val="22"/>
        </w:rPr>
      </w:pPr>
    </w:p>
    <w:p w14:paraId="630D0364" w14:textId="77777777" w:rsidR="00DE1656" w:rsidRPr="00826F24" w:rsidRDefault="00DE1656" w:rsidP="00DE1656">
      <w:pPr>
        <w:rPr>
          <w:szCs w:val="22"/>
        </w:rPr>
      </w:pPr>
    </w:p>
    <w:p w14:paraId="05480A8B"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1.</w:t>
      </w:r>
      <w:r w:rsidRPr="00826F24">
        <w:rPr>
          <w:b/>
          <w:szCs w:val="22"/>
        </w:rPr>
        <w:tab/>
      </w:r>
      <w:r w:rsidR="00B66842" w:rsidRPr="00826F24">
        <w:rPr>
          <w:b/>
          <w:szCs w:val="22"/>
        </w:rPr>
        <w:t>NAAM VAN HET GENEESMIDDEL EN DE TOEDIENINGSWEG(EN)</w:t>
      </w:r>
    </w:p>
    <w:p w14:paraId="37C92999" w14:textId="77777777" w:rsidR="00DE1656" w:rsidRPr="00826F24" w:rsidRDefault="00DE1656" w:rsidP="00DE1656">
      <w:pPr>
        <w:ind w:left="567" w:hanging="567"/>
        <w:rPr>
          <w:szCs w:val="22"/>
        </w:rPr>
      </w:pPr>
    </w:p>
    <w:p w14:paraId="3B4DA7C7" w14:textId="77777777" w:rsidR="00DE1656" w:rsidRPr="00826F24" w:rsidRDefault="00326446" w:rsidP="00DE1656">
      <w:pPr>
        <w:spacing w:line="240" w:lineRule="auto"/>
        <w:rPr>
          <w:szCs w:val="22"/>
        </w:rPr>
      </w:pPr>
      <w:r w:rsidRPr="00826F24">
        <w:rPr>
          <w:szCs w:val="22"/>
        </w:rPr>
        <w:t xml:space="preserve">Pemetrexed </w:t>
      </w:r>
      <w:r w:rsidR="003F11C6" w:rsidRPr="00826F24">
        <w:rPr>
          <w:szCs w:val="22"/>
        </w:rPr>
        <w:t>Pfizer</w:t>
      </w:r>
      <w:r w:rsidRPr="00826F24">
        <w:rPr>
          <w:szCs w:val="22"/>
        </w:rPr>
        <w:t xml:space="preserve"> 500 mg </w:t>
      </w:r>
      <w:r w:rsidR="00DE1656" w:rsidRPr="00826F24">
        <w:rPr>
          <w:szCs w:val="22"/>
        </w:rPr>
        <w:t>poeder voor concentraat voor oplossing voor infusie</w:t>
      </w:r>
    </w:p>
    <w:p w14:paraId="2D2A44ED" w14:textId="77777777" w:rsidR="006B7A34" w:rsidRPr="00826F24" w:rsidRDefault="006B7A34" w:rsidP="00DE1656">
      <w:pPr>
        <w:rPr>
          <w:szCs w:val="22"/>
        </w:rPr>
      </w:pPr>
      <w:r w:rsidRPr="00826F24">
        <w:rPr>
          <w:szCs w:val="22"/>
        </w:rPr>
        <w:t>pemetrexed</w:t>
      </w:r>
    </w:p>
    <w:p w14:paraId="49A30473" w14:textId="77777777" w:rsidR="00DE1656" w:rsidRPr="00826F24" w:rsidRDefault="00DE1656" w:rsidP="00DE1656">
      <w:pPr>
        <w:rPr>
          <w:szCs w:val="22"/>
        </w:rPr>
      </w:pPr>
      <w:r w:rsidRPr="00826F24">
        <w:rPr>
          <w:szCs w:val="22"/>
        </w:rPr>
        <w:t>IV</w:t>
      </w:r>
    </w:p>
    <w:p w14:paraId="0DEE8D24" w14:textId="77777777" w:rsidR="00DE1656" w:rsidRPr="00826F24" w:rsidRDefault="00DE1656" w:rsidP="00DE1656">
      <w:pPr>
        <w:rPr>
          <w:szCs w:val="22"/>
        </w:rPr>
      </w:pPr>
    </w:p>
    <w:p w14:paraId="13A95DFF" w14:textId="77777777" w:rsidR="00744C4F" w:rsidRPr="00826F24" w:rsidRDefault="00744C4F" w:rsidP="00DE1656">
      <w:pPr>
        <w:rPr>
          <w:szCs w:val="22"/>
        </w:rPr>
      </w:pPr>
    </w:p>
    <w:p w14:paraId="6387B0CA"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2.</w:t>
      </w:r>
      <w:r w:rsidRPr="00826F24">
        <w:rPr>
          <w:b/>
          <w:szCs w:val="22"/>
        </w:rPr>
        <w:tab/>
      </w:r>
      <w:r w:rsidR="00B66842" w:rsidRPr="00826F24">
        <w:rPr>
          <w:b/>
          <w:szCs w:val="22"/>
        </w:rPr>
        <w:t>WIJZE VAN TOEDIENING</w:t>
      </w:r>
    </w:p>
    <w:p w14:paraId="67961537" w14:textId="77777777" w:rsidR="00DE1656" w:rsidRPr="00826F24" w:rsidRDefault="00DE1656" w:rsidP="00DE1656">
      <w:pPr>
        <w:rPr>
          <w:szCs w:val="22"/>
        </w:rPr>
      </w:pPr>
    </w:p>
    <w:p w14:paraId="03B8C509" w14:textId="77777777" w:rsidR="00AB2F71" w:rsidRPr="00826F24" w:rsidRDefault="00AB2F71" w:rsidP="00DE1656">
      <w:pPr>
        <w:rPr>
          <w:szCs w:val="22"/>
        </w:rPr>
      </w:pPr>
      <w:r w:rsidRPr="00826F24">
        <w:rPr>
          <w:szCs w:val="22"/>
        </w:rPr>
        <w:t>Voor gebruik reconstitueren en verdunnen</w:t>
      </w:r>
      <w:r w:rsidR="00B7060A" w:rsidRPr="00826F24">
        <w:rPr>
          <w:szCs w:val="22"/>
        </w:rPr>
        <w:t>.</w:t>
      </w:r>
    </w:p>
    <w:p w14:paraId="626BACE1" w14:textId="77777777" w:rsidR="00DE1656" w:rsidRPr="00826F24" w:rsidRDefault="00DE1656" w:rsidP="00DE1656">
      <w:pPr>
        <w:rPr>
          <w:szCs w:val="22"/>
        </w:rPr>
      </w:pPr>
    </w:p>
    <w:p w14:paraId="57D41FEF" w14:textId="77777777" w:rsidR="00744C4F" w:rsidRPr="00826F24" w:rsidRDefault="00744C4F" w:rsidP="00DE1656">
      <w:pPr>
        <w:rPr>
          <w:szCs w:val="22"/>
        </w:rPr>
      </w:pPr>
    </w:p>
    <w:p w14:paraId="7FD9F8C0"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3.</w:t>
      </w:r>
      <w:r w:rsidRPr="00826F24">
        <w:rPr>
          <w:b/>
          <w:szCs w:val="22"/>
        </w:rPr>
        <w:tab/>
      </w:r>
      <w:r w:rsidR="00B66842" w:rsidRPr="00826F24">
        <w:rPr>
          <w:b/>
          <w:szCs w:val="22"/>
        </w:rPr>
        <w:t>UITERSTE GEBRUIKSDATUM</w:t>
      </w:r>
    </w:p>
    <w:p w14:paraId="6828D14A" w14:textId="77777777" w:rsidR="00DE1656" w:rsidRPr="00826F24" w:rsidRDefault="00DE1656" w:rsidP="00DE1656">
      <w:pPr>
        <w:rPr>
          <w:szCs w:val="22"/>
        </w:rPr>
      </w:pPr>
    </w:p>
    <w:p w14:paraId="00F1E153" w14:textId="77777777" w:rsidR="00DE1656" w:rsidRPr="00826F24" w:rsidRDefault="00DE1656" w:rsidP="00DE1656">
      <w:pPr>
        <w:rPr>
          <w:szCs w:val="22"/>
        </w:rPr>
      </w:pPr>
      <w:r w:rsidRPr="00826F24">
        <w:rPr>
          <w:szCs w:val="22"/>
        </w:rPr>
        <w:t>EXP</w:t>
      </w:r>
    </w:p>
    <w:p w14:paraId="5A5DCDAC" w14:textId="77777777" w:rsidR="00DE1656" w:rsidRPr="00826F24" w:rsidRDefault="00DE1656" w:rsidP="00DE1656">
      <w:pPr>
        <w:rPr>
          <w:szCs w:val="22"/>
        </w:rPr>
      </w:pPr>
    </w:p>
    <w:p w14:paraId="5BA812E1" w14:textId="77777777" w:rsidR="00744C4F" w:rsidRPr="00826F24" w:rsidRDefault="00744C4F" w:rsidP="00DE1656">
      <w:pPr>
        <w:rPr>
          <w:szCs w:val="22"/>
        </w:rPr>
      </w:pPr>
    </w:p>
    <w:p w14:paraId="59E92D69"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4.</w:t>
      </w:r>
      <w:r w:rsidRPr="00826F24">
        <w:rPr>
          <w:b/>
          <w:szCs w:val="22"/>
        </w:rPr>
        <w:tab/>
      </w:r>
      <w:r w:rsidR="00B66842" w:rsidRPr="00826F24">
        <w:rPr>
          <w:b/>
          <w:szCs w:val="22"/>
        </w:rPr>
        <w:t>PARTIJNUMMER</w:t>
      </w:r>
    </w:p>
    <w:p w14:paraId="617FEFA8" w14:textId="77777777" w:rsidR="00DE1656" w:rsidRPr="00826F24" w:rsidRDefault="00DE1656" w:rsidP="00DE1656">
      <w:pPr>
        <w:ind w:right="113"/>
        <w:rPr>
          <w:szCs w:val="22"/>
        </w:rPr>
      </w:pPr>
    </w:p>
    <w:p w14:paraId="0419EA0F" w14:textId="77777777" w:rsidR="00DE1656" w:rsidRPr="00826F24" w:rsidRDefault="00DE1656" w:rsidP="00DE1656">
      <w:pPr>
        <w:ind w:right="113"/>
        <w:rPr>
          <w:szCs w:val="22"/>
        </w:rPr>
      </w:pPr>
      <w:r w:rsidRPr="00826F24">
        <w:rPr>
          <w:szCs w:val="22"/>
        </w:rPr>
        <w:t>Lot</w:t>
      </w:r>
    </w:p>
    <w:p w14:paraId="7134F5BF" w14:textId="77777777" w:rsidR="00DE1656" w:rsidRPr="00826F24" w:rsidRDefault="00DE1656" w:rsidP="00DE1656">
      <w:pPr>
        <w:ind w:right="113"/>
        <w:rPr>
          <w:szCs w:val="22"/>
        </w:rPr>
      </w:pPr>
    </w:p>
    <w:p w14:paraId="17C4985A" w14:textId="77777777" w:rsidR="005E738D" w:rsidRPr="00826F24" w:rsidRDefault="005E738D" w:rsidP="00DE1656">
      <w:pPr>
        <w:ind w:right="113"/>
        <w:rPr>
          <w:szCs w:val="22"/>
        </w:rPr>
      </w:pPr>
    </w:p>
    <w:p w14:paraId="6C1560D3"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5.</w:t>
      </w:r>
      <w:r w:rsidRPr="00826F24">
        <w:rPr>
          <w:b/>
          <w:szCs w:val="22"/>
        </w:rPr>
        <w:tab/>
      </w:r>
      <w:r w:rsidR="00B66842" w:rsidRPr="00826F24">
        <w:rPr>
          <w:b/>
          <w:szCs w:val="22"/>
        </w:rPr>
        <w:t>INHOUD UITGEDRUKT IN GEWICHT, VOLUME OF EENHEID</w:t>
      </w:r>
    </w:p>
    <w:p w14:paraId="0B307E55" w14:textId="77777777" w:rsidR="00DE1656" w:rsidRPr="00826F24" w:rsidRDefault="00DE1656" w:rsidP="00DE1656">
      <w:pPr>
        <w:ind w:right="113"/>
        <w:rPr>
          <w:szCs w:val="22"/>
        </w:rPr>
      </w:pPr>
    </w:p>
    <w:p w14:paraId="5E6B4A22" w14:textId="77777777" w:rsidR="00DE1656" w:rsidRPr="00826F24" w:rsidRDefault="00DE1656" w:rsidP="00DE1656">
      <w:pPr>
        <w:ind w:right="113"/>
        <w:rPr>
          <w:szCs w:val="22"/>
        </w:rPr>
      </w:pPr>
      <w:r w:rsidRPr="00826F24">
        <w:rPr>
          <w:szCs w:val="22"/>
        </w:rPr>
        <w:t>500 mg</w:t>
      </w:r>
    </w:p>
    <w:p w14:paraId="5507F096" w14:textId="77777777" w:rsidR="00DE1656" w:rsidRPr="00826F24" w:rsidRDefault="00DE1656" w:rsidP="00DE1656">
      <w:pPr>
        <w:ind w:right="113"/>
        <w:rPr>
          <w:szCs w:val="22"/>
        </w:rPr>
      </w:pPr>
    </w:p>
    <w:p w14:paraId="2CA59C76" w14:textId="77777777" w:rsidR="00744C4F" w:rsidRPr="00826F24" w:rsidRDefault="00744C4F" w:rsidP="00DE1656">
      <w:pPr>
        <w:ind w:right="113"/>
        <w:rPr>
          <w:szCs w:val="22"/>
        </w:rPr>
      </w:pPr>
    </w:p>
    <w:p w14:paraId="687018E8"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6.</w:t>
      </w:r>
      <w:r w:rsidRPr="00826F24">
        <w:rPr>
          <w:b/>
          <w:szCs w:val="22"/>
        </w:rPr>
        <w:tab/>
      </w:r>
      <w:r w:rsidR="00B66842" w:rsidRPr="00826F24">
        <w:rPr>
          <w:b/>
          <w:szCs w:val="22"/>
        </w:rPr>
        <w:t>OVERIGE</w:t>
      </w:r>
    </w:p>
    <w:p w14:paraId="2F786568" w14:textId="77777777" w:rsidR="00DE1656" w:rsidRPr="00826F24" w:rsidRDefault="00B96537" w:rsidP="00DE1656">
      <w:pPr>
        <w:ind w:right="113"/>
        <w:rPr>
          <w:szCs w:val="22"/>
        </w:rPr>
      </w:pPr>
      <w:r w:rsidRPr="00826F24">
        <w:rPr>
          <w:szCs w:val="22"/>
        </w:rPr>
        <w:br w:type="page"/>
      </w:r>
    </w:p>
    <w:p w14:paraId="38D71A8D" w14:textId="77777777" w:rsidR="00DE1656" w:rsidRPr="00826F24" w:rsidRDefault="00B66842" w:rsidP="00DE1656">
      <w:pPr>
        <w:pBdr>
          <w:top w:val="single" w:sz="4" w:space="1" w:color="auto"/>
          <w:left w:val="single" w:sz="4" w:space="4" w:color="auto"/>
          <w:bottom w:val="single" w:sz="4" w:space="1" w:color="auto"/>
          <w:right w:val="single" w:sz="4" w:space="4" w:color="auto"/>
        </w:pBdr>
        <w:rPr>
          <w:b/>
          <w:szCs w:val="22"/>
        </w:rPr>
      </w:pPr>
      <w:r w:rsidRPr="00826F24">
        <w:rPr>
          <w:b/>
          <w:szCs w:val="22"/>
        </w:rPr>
        <w:lastRenderedPageBreak/>
        <w:t>GEGEVENS DIE OP DE BUITENVERPAKKING MOETEN WORDEN VERMELD</w:t>
      </w:r>
    </w:p>
    <w:p w14:paraId="2F226FE9"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rPr>
          <w:bCs/>
          <w:szCs w:val="22"/>
        </w:rPr>
      </w:pPr>
    </w:p>
    <w:p w14:paraId="572C0B92" w14:textId="77777777" w:rsidR="00DE1656" w:rsidRPr="00826F24" w:rsidRDefault="00B66842" w:rsidP="00DE1656">
      <w:pPr>
        <w:pBdr>
          <w:top w:val="single" w:sz="4" w:space="1" w:color="auto"/>
          <w:left w:val="single" w:sz="4" w:space="4" w:color="auto"/>
          <w:bottom w:val="single" w:sz="4" w:space="1" w:color="auto"/>
          <w:right w:val="single" w:sz="4" w:space="4" w:color="auto"/>
        </w:pBdr>
        <w:rPr>
          <w:bCs/>
          <w:szCs w:val="22"/>
        </w:rPr>
      </w:pPr>
      <w:r w:rsidRPr="00826F24">
        <w:rPr>
          <w:b/>
          <w:szCs w:val="22"/>
        </w:rPr>
        <w:t>buitenverpakking</w:t>
      </w:r>
      <w:r w:rsidR="00DE1656" w:rsidRPr="00826F24">
        <w:rPr>
          <w:b/>
          <w:szCs w:val="22"/>
        </w:rPr>
        <w:t xml:space="preserve"> 1</w:t>
      </w:r>
      <w:r w:rsidR="00326446" w:rsidRPr="00826F24">
        <w:rPr>
          <w:b/>
          <w:szCs w:val="22"/>
        </w:rPr>
        <w:t>.</w:t>
      </w:r>
      <w:r w:rsidR="00DE1656" w:rsidRPr="00826F24">
        <w:rPr>
          <w:b/>
          <w:szCs w:val="22"/>
        </w:rPr>
        <w:t xml:space="preserve">000 mg </w:t>
      </w:r>
    </w:p>
    <w:p w14:paraId="4FC4B648" w14:textId="77777777" w:rsidR="00DE1656" w:rsidRPr="00826F24" w:rsidRDefault="00DE1656" w:rsidP="00DE1656">
      <w:pPr>
        <w:rPr>
          <w:szCs w:val="22"/>
        </w:rPr>
      </w:pPr>
    </w:p>
    <w:p w14:paraId="4891C49E" w14:textId="77777777" w:rsidR="00DE1656" w:rsidRPr="00826F24" w:rsidRDefault="00DE1656" w:rsidP="00DE1656">
      <w:pPr>
        <w:rPr>
          <w:szCs w:val="22"/>
        </w:rPr>
      </w:pPr>
    </w:p>
    <w:p w14:paraId="1B30C0C9"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1.</w:t>
      </w:r>
      <w:r w:rsidRPr="00826F24">
        <w:rPr>
          <w:b/>
          <w:szCs w:val="22"/>
        </w:rPr>
        <w:tab/>
      </w:r>
      <w:r w:rsidR="00B66842" w:rsidRPr="00826F24">
        <w:rPr>
          <w:b/>
          <w:szCs w:val="22"/>
        </w:rPr>
        <w:t>NAAM VAN HET GENEESMIDDEL</w:t>
      </w:r>
    </w:p>
    <w:p w14:paraId="38609B43" w14:textId="77777777" w:rsidR="00DE1656" w:rsidRPr="00826F24" w:rsidRDefault="00DE1656" w:rsidP="00DE1656">
      <w:pPr>
        <w:rPr>
          <w:szCs w:val="22"/>
        </w:rPr>
      </w:pPr>
    </w:p>
    <w:p w14:paraId="6D3134AD" w14:textId="77777777" w:rsidR="00DE1656" w:rsidRPr="00826F24" w:rsidRDefault="00DE1656" w:rsidP="00DE1656">
      <w:pPr>
        <w:rPr>
          <w:szCs w:val="22"/>
        </w:rPr>
      </w:pPr>
      <w:r w:rsidRPr="00826F24">
        <w:rPr>
          <w:szCs w:val="22"/>
        </w:rPr>
        <w:t xml:space="preserve">Pemetrexed </w:t>
      </w:r>
      <w:r w:rsidR="003F11C6" w:rsidRPr="00826F24">
        <w:rPr>
          <w:szCs w:val="22"/>
        </w:rPr>
        <w:t>Pfizer</w:t>
      </w:r>
      <w:r w:rsidRPr="00826F24">
        <w:rPr>
          <w:szCs w:val="22"/>
        </w:rPr>
        <w:t xml:space="preserve"> 1</w:t>
      </w:r>
      <w:r w:rsidR="00326446" w:rsidRPr="00826F24">
        <w:rPr>
          <w:szCs w:val="22"/>
        </w:rPr>
        <w:t>.</w:t>
      </w:r>
      <w:r w:rsidRPr="00826F24">
        <w:rPr>
          <w:szCs w:val="22"/>
        </w:rPr>
        <w:t xml:space="preserve">000 mg </w:t>
      </w:r>
      <w:r w:rsidRPr="00826F24">
        <w:rPr>
          <w:szCs w:val="22"/>
        </w:rPr>
        <w:tab/>
        <w:t>poeder voor concentraat voor oplossing voor infusie</w:t>
      </w:r>
    </w:p>
    <w:p w14:paraId="13BEBACD" w14:textId="77777777" w:rsidR="00DE1656" w:rsidRPr="00826F24" w:rsidRDefault="00DE1656" w:rsidP="00DE1656">
      <w:pPr>
        <w:rPr>
          <w:b/>
          <w:szCs w:val="22"/>
        </w:rPr>
      </w:pPr>
      <w:r w:rsidRPr="00826F24">
        <w:rPr>
          <w:szCs w:val="22"/>
        </w:rPr>
        <w:t>Pemetrexed</w:t>
      </w:r>
    </w:p>
    <w:p w14:paraId="1710F7F5" w14:textId="77777777" w:rsidR="00DE1656" w:rsidRPr="00826F24" w:rsidRDefault="00DE1656" w:rsidP="00DE1656">
      <w:pPr>
        <w:rPr>
          <w:szCs w:val="22"/>
        </w:rPr>
      </w:pPr>
    </w:p>
    <w:p w14:paraId="01052F4D" w14:textId="77777777" w:rsidR="00744C4F" w:rsidRPr="00826F24" w:rsidRDefault="00744C4F" w:rsidP="00DE1656">
      <w:pPr>
        <w:rPr>
          <w:szCs w:val="22"/>
        </w:rPr>
      </w:pPr>
    </w:p>
    <w:p w14:paraId="3EF4406A"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2.</w:t>
      </w:r>
      <w:r w:rsidRPr="00826F24">
        <w:rPr>
          <w:b/>
          <w:szCs w:val="22"/>
        </w:rPr>
        <w:tab/>
      </w:r>
      <w:r w:rsidR="00B66842" w:rsidRPr="00826F24">
        <w:rPr>
          <w:b/>
          <w:szCs w:val="22"/>
        </w:rPr>
        <w:t xml:space="preserve">GEHALTE AAN </w:t>
      </w:r>
      <w:r w:rsidR="00B66842" w:rsidRPr="00826F24">
        <w:rPr>
          <w:b/>
          <w:caps/>
          <w:szCs w:val="22"/>
        </w:rPr>
        <w:t>werkzame stof(fen)</w:t>
      </w:r>
    </w:p>
    <w:p w14:paraId="3B57F920" w14:textId="77777777" w:rsidR="00DE1656" w:rsidRPr="00826F24" w:rsidRDefault="00DE1656" w:rsidP="00DE1656">
      <w:pPr>
        <w:rPr>
          <w:szCs w:val="22"/>
        </w:rPr>
      </w:pPr>
    </w:p>
    <w:p w14:paraId="38FD2508" w14:textId="77777777" w:rsidR="00DE1656" w:rsidRPr="00826F24" w:rsidRDefault="00DE1656" w:rsidP="00DE1656">
      <w:pPr>
        <w:rPr>
          <w:szCs w:val="22"/>
        </w:rPr>
      </w:pPr>
      <w:r w:rsidRPr="00826F24">
        <w:rPr>
          <w:szCs w:val="22"/>
        </w:rPr>
        <w:t xml:space="preserve">Iedere </w:t>
      </w:r>
      <w:r w:rsidR="001C4F5C" w:rsidRPr="00826F24">
        <w:rPr>
          <w:szCs w:val="22"/>
        </w:rPr>
        <w:t>injectieflacon</w:t>
      </w:r>
      <w:r w:rsidRPr="00826F24">
        <w:rPr>
          <w:szCs w:val="22"/>
        </w:rPr>
        <w:t xml:space="preserve"> bevat 1</w:t>
      </w:r>
      <w:r w:rsidR="00326446" w:rsidRPr="00826F24">
        <w:rPr>
          <w:szCs w:val="22"/>
        </w:rPr>
        <w:t>.</w:t>
      </w:r>
      <w:r w:rsidRPr="00826F24">
        <w:rPr>
          <w:szCs w:val="22"/>
        </w:rPr>
        <w:t>000 mg pemetrexed (als pemetrexed dinatrium</w:t>
      </w:r>
      <w:r w:rsidR="00C85094" w:rsidRPr="00826F24">
        <w:rPr>
          <w:szCs w:val="22"/>
        </w:rPr>
        <w:t xml:space="preserve"> hemipentahydraat</w:t>
      </w:r>
      <w:r w:rsidRPr="00826F24">
        <w:rPr>
          <w:szCs w:val="22"/>
        </w:rPr>
        <w:t>)</w:t>
      </w:r>
      <w:r w:rsidR="00B7060A" w:rsidRPr="00826F24">
        <w:rPr>
          <w:szCs w:val="22"/>
        </w:rPr>
        <w:t>.</w:t>
      </w:r>
    </w:p>
    <w:p w14:paraId="628266AA" w14:textId="77777777" w:rsidR="00DE1656" w:rsidRPr="00826F24" w:rsidRDefault="00DE1656" w:rsidP="00DE1656">
      <w:pPr>
        <w:rPr>
          <w:szCs w:val="22"/>
        </w:rPr>
      </w:pPr>
      <w:r w:rsidRPr="00826F24">
        <w:rPr>
          <w:szCs w:val="22"/>
        </w:rPr>
        <w:t>Na reconstitutie (zie bijsluiter) bevat iedere injectie</w:t>
      </w:r>
      <w:r w:rsidR="001C4F5C" w:rsidRPr="00826F24">
        <w:rPr>
          <w:szCs w:val="22"/>
        </w:rPr>
        <w:t>flacon</w:t>
      </w:r>
      <w:r w:rsidRPr="00826F24">
        <w:rPr>
          <w:szCs w:val="22"/>
        </w:rPr>
        <w:t xml:space="preserve"> 25 mg/ml pemetrexed</w:t>
      </w:r>
      <w:r w:rsidR="00B7060A" w:rsidRPr="00826F24">
        <w:rPr>
          <w:szCs w:val="22"/>
        </w:rPr>
        <w:t>.</w:t>
      </w:r>
    </w:p>
    <w:p w14:paraId="3FA981E4" w14:textId="77777777" w:rsidR="00DE1656" w:rsidRPr="00826F24" w:rsidRDefault="00DE1656" w:rsidP="00DE1656">
      <w:pPr>
        <w:rPr>
          <w:szCs w:val="22"/>
        </w:rPr>
      </w:pPr>
    </w:p>
    <w:p w14:paraId="64E8E483" w14:textId="77777777" w:rsidR="00744C4F" w:rsidRPr="00826F24" w:rsidRDefault="00744C4F" w:rsidP="00DE1656">
      <w:pPr>
        <w:rPr>
          <w:szCs w:val="22"/>
        </w:rPr>
      </w:pPr>
    </w:p>
    <w:p w14:paraId="559369E1"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3.</w:t>
      </w:r>
      <w:r w:rsidRPr="00826F24">
        <w:rPr>
          <w:b/>
          <w:szCs w:val="22"/>
        </w:rPr>
        <w:tab/>
      </w:r>
      <w:r w:rsidR="00B66842" w:rsidRPr="00826F24">
        <w:rPr>
          <w:b/>
          <w:szCs w:val="22"/>
        </w:rPr>
        <w:t>LIJST VAN HULPSTOFFEN</w:t>
      </w:r>
    </w:p>
    <w:p w14:paraId="1351B2FC" w14:textId="77777777" w:rsidR="00DE1656" w:rsidRPr="00826F24" w:rsidRDefault="00DE1656" w:rsidP="00DE1656">
      <w:pPr>
        <w:rPr>
          <w:szCs w:val="22"/>
        </w:rPr>
      </w:pPr>
    </w:p>
    <w:p w14:paraId="404C23A5" w14:textId="77777777" w:rsidR="00DE1656" w:rsidRPr="00826F24" w:rsidRDefault="00DE1656" w:rsidP="00DE1656">
      <w:pPr>
        <w:tabs>
          <w:tab w:val="clear" w:pos="567"/>
        </w:tabs>
        <w:spacing w:line="240" w:lineRule="auto"/>
        <w:rPr>
          <w:szCs w:val="22"/>
        </w:rPr>
      </w:pPr>
      <w:r w:rsidRPr="00826F24">
        <w:rPr>
          <w:szCs w:val="22"/>
        </w:rPr>
        <w:t xml:space="preserve">Hulpstoffen: Mannitol, </w:t>
      </w:r>
      <w:r w:rsidR="00326446" w:rsidRPr="00826F24">
        <w:rPr>
          <w:szCs w:val="22"/>
        </w:rPr>
        <w:t>geconcentreerd zoutzuur</w:t>
      </w:r>
      <w:r w:rsidRPr="00826F24">
        <w:rPr>
          <w:szCs w:val="22"/>
        </w:rPr>
        <w:t>, natriumhydroxide</w:t>
      </w:r>
      <w:r w:rsidR="00B7060A" w:rsidRPr="00826F24">
        <w:rPr>
          <w:szCs w:val="22"/>
        </w:rPr>
        <w:t>.</w:t>
      </w:r>
      <w:r w:rsidRPr="00826F24">
        <w:rPr>
          <w:szCs w:val="22"/>
        </w:rPr>
        <w:t xml:space="preserve"> </w:t>
      </w:r>
      <w:r w:rsidRPr="00225D48">
        <w:rPr>
          <w:szCs w:val="22"/>
          <w:highlight w:val="lightGray"/>
        </w:rPr>
        <w:t>(zie bijsluiter voor verdere informatie)</w:t>
      </w:r>
    </w:p>
    <w:p w14:paraId="44005053" w14:textId="77777777" w:rsidR="00DE1656" w:rsidRPr="00826F24" w:rsidRDefault="00DE1656" w:rsidP="00DE1656">
      <w:pPr>
        <w:rPr>
          <w:szCs w:val="22"/>
        </w:rPr>
      </w:pPr>
    </w:p>
    <w:p w14:paraId="5B1662C2" w14:textId="77777777" w:rsidR="00744C4F" w:rsidRPr="00826F24" w:rsidRDefault="00744C4F" w:rsidP="00DE1656">
      <w:pPr>
        <w:rPr>
          <w:szCs w:val="22"/>
        </w:rPr>
      </w:pPr>
    </w:p>
    <w:p w14:paraId="04D787D1"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4.</w:t>
      </w:r>
      <w:r w:rsidRPr="00826F24">
        <w:rPr>
          <w:b/>
          <w:szCs w:val="22"/>
        </w:rPr>
        <w:tab/>
      </w:r>
      <w:r w:rsidR="00B66842" w:rsidRPr="00826F24">
        <w:rPr>
          <w:b/>
          <w:szCs w:val="22"/>
        </w:rPr>
        <w:t>FARMACEUTISCHE VORM EN INHOUD</w:t>
      </w:r>
    </w:p>
    <w:p w14:paraId="5B822082" w14:textId="77777777" w:rsidR="00DE1656" w:rsidRPr="00826F24" w:rsidRDefault="00DE1656" w:rsidP="00DE1656">
      <w:pPr>
        <w:rPr>
          <w:szCs w:val="22"/>
        </w:rPr>
      </w:pPr>
    </w:p>
    <w:p w14:paraId="2A261549" w14:textId="77777777" w:rsidR="00DE1656" w:rsidRPr="00826F24" w:rsidRDefault="00DE1656" w:rsidP="00DE1656">
      <w:pPr>
        <w:rPr>
          <w:szCs w:val="22"/>
        </w:rPr>
      </w:pPr>
      <w:r w:rsidRPr="00225D48">
        <w:rPr>
          <w:szCs w:val="22"/>
          <w:highlight w:val="lightGray"/>
        </w:rPr>
        <w:t>Poeder voor concentraat voor oplossing voor infusie</w:t>
      </w:r>
    </w:p>
    <w:p w14:paraId="120B673E" w14:textId="77777777" w:rsidR="00326446" w:rsidRPr="00826F24" w:rsidRDefault="00326446" w:rsidP="00DE1656">
      <w:pPr>
        <w:rPr>
          <w:szCs w:val="22"/>
        </w:rPr>
      </w:pPr>
    </w:p>
    <w:p w14:paraId="5A846135" w14:textId="77777777" w:rsidR="00DE1656" w:rsidRPr="00826F24" w:rsidRDefault="00DE1656" w:rsidP="00DE1656">
      <w:pPr>
        <w:rPr>
          <w:szCs w:val="22"/>
        </w:rPr>
      </w:pPr>
      <w:r w:rsidRPr="00826F24">
        <w:rPr>
          <w:szCs w:val="22"/>
        </w:rPr>
        <w:t>1 injectie</w:t>
      </w:r>
      <w:r w:rsidR="001C4F5C" w:rsidRPr="00826F24">
        <w:rPr>
          <w:szCs w:val="22"/>
        </w:rPr>
        <w:t>flacon</w:t>
      </w:r>
    </w:p>
    <w:p w14:paraId="23920420" w14:textId="77777777" w:rsidR="00326446" w:rsidRPr="00826F24" w:rsidRDefault="00326446" w:rsidP="00DE1656">
      <w:pPr>
        <w:rPr>
          <w:szCs w:val="22"/>
        </w:rPr>
      </w:pPr>
    </w:p>
    <w:p w14:paraId="33B4F93F" w14:textId="77777777" w:rsidR="00DE1656" w:rsidRPr="00826F24" w:rsidRDefault="00326446" w:rsidP="00DE1656">
      <w:pPr>
        <w:rPr>
          <w:szCs w:val="22"/>
        </w:rPr>
      </w:pPr>
      <w:r w:rsidRPr="00225D48">
        <w:rPr>
          <w:szCs w:val="22"/>
          <w:highlight w:val="lightGray"/>
        </w:rPr>
        <w:t>ONCO-TAIN</w:t>
      </w:r>
    </w:p>
    <w:p w14:paraId="40CAB383" w14:textId="77777777" w:rsidR="00DE1656" w:rsidRPr="00826F24" w:rsidRDefault="00DE1656" w:rsidP="00DE1656">
      <w:pPr>
        <w:rPr>
          <w:szCs w:val="22"/>
        </w:rPr>
      </w:pPr>
    </w:p>
    <w:p w14:paraId="3B558953" w14:textId="77777777" w:rsidR="00744C4F" w:rsidRPr="00826F24" w:rsidRDefault="00744C4F" w:rsidP="00DE1656">
      <w:pPr>
        <w:rPr>
          <w:szCs w:val="22"/>
        </w:rPr>
      </w:pPr>
    </w:p>
    <w:p w14:paraId="5B81FBBC"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5.</w:t>
      </w:r>
      <w:r w:rsidRPr="00826F24">
        <w:rPr>
          <w:b/>
          <w:szCs w:val="22"/>
        </w:rPr>
        <w:tab/>
      </w:r>
      <w:r w:rsidR="00B66842" w:rsidRPr="00826F24">
        <w:rPr>
          <w:b/>
          <w:szCs w:val="22"/>
        </w:rPr>
        <w:t>WIJZE VAN GEBRUIK EN TOEDIENINGSWEG(EN)</w:t>
      </w:r>
    </w:p>
    <w:p w14:paraId="24A3392F" w14:textId="77777777" w:rsidR="00326446" w:rsidRPr="00826F24" w:rsidRDefault="00326446" w:rsidP="00744C4F">
      <w:pPr>
        <w:rPr>
          <w:szCs w:val="22"/>
        </w:rPr>
      </w:pPr>
    </w:p>
    <w:p w14:paraId="24D58A68" w14:textId="77777777" w:rsidR="00CC44C5" w:rsidRPr="00826F24" w:rsidRDefault="00CC44C5" w:rsidP="00744C4F">
      <w:pPr>
        <w:rPr>
          <w:szCs w:val="22"/>
        </w:rPr>
      </w:pPr>
      <w:r w:rsidRPr="00826F24">
        <w:rPr>
          <w:szCs w:val="22"/>
        </w:rPr>
        <w:t xml:space="preserve">Voor intraveneus gebruik </w:t>
      </w:r>
    </w:p>
    <w:p w14:paraId="2F2B7274" w14:textId="77777777" w:rsidR="00CC44C5" w:rsidRPr="00826F24" w:rsidRDefault="00CC44C5" w:rsidP="00744C4F">
      <w:pPr>
        <w:rPr>
          <w:szCs w:val="22"/>
        </w:rPr>
      </w:pPr>
    </w:p>
    <w:p w14:paraId="30D2883C" w14:textId="77777777" w:rsidR="00CC44C5" w:rsidRPr="00826F24" w:rsidRDefault="00CC44C5" w:rsidP="00744C4F">
      <w:pPr>
        <w:rPr>
          <w:szCs w:val="22"/>
        </w:rPr>
      </w:pPr>
      <w:r w:rsidRPr="00826F24">
        <w:rPr>
          <w:szCs w:val="22"/>
        </w:rPr>
        <w:t>Reconstitueer en verdun voor gebruik</w:t>
      </w:r>
      <w:r w:rsidR="00B7060A" w:rsidRPr="00826F24">
        <w:rPr>
          <w:szCs w:val="22"/>
        </w:rPr>
        <w:t>.</w:t>
      </w:r>
    </w:p>
    <w:p w14:paraId="17C13333" w14:textId="77777777" w:rsidR="00326446" w:rsidRPr="00826F24" w:rsidRDefault="00326446" w:rsidP="00744C4F">
      <w:pPr>
        <w:rPr>
          <w:szCs w:val="22"/>
        </w:rPr>
      </w:pPr>
      <w:r w:rsidRPr="00826F24">
        <w:rPr>
          <w:szCs w:val="22"/>
        </w:rPr>
        <w:t xml:space="preserve">Uitsluitend voor </w:t>
      </w:r>
      <w:r w:rsidR="00CC44C5" w:rsidRPr="00826F24">
        <w:rPr>
          <w:szCs w:val="22"/>
        </w:rPr>
        <w:t>ee</w:t>
      </w:r>
      <w:r w:rsidRPr="00826F24">
        <w:rPr>
          <w:szCs w:val="22"/>
        </w:rPr>
        <w:t>nmalig gebruik</w:t>
      </w:r>
      <w:r w:rsidR="00B7060A" w:rsidRPr="00826F24">
        <w:rPr>
          <w:szCs w:val="22"/>
        </w:rPr>
        <w:t>.</w:t>
      </w:r>
    </w:p>
    <w:p w14:paraId="69D5F75A" w14:textId="77777777" w:rsidR="00326446" w:rsidRPr="00826F24" w:rsidRDefault="00326446" w:rsidP="00744C4F">
      <w:pPr>
        <w:rPr>
          <w:szCs w:val="22"/>
        </w:rPr>
      </w:pPr>
    </w:p>
    <w:p w14:paraId="507F3101" w14:textId="77777777" w:rsidR="00DE1656" w:rsidRPr="00826F24" w:rsidRDefault="00326446" w:rsidP="00744C4F">
      <w:pPr>
        <w:rPr>
          <w:szCs w:val="22"/>
        </w:rPr>
      </w:pPr>
      <w:r w:rsidRPr="00826F24">
        <w:rPr>
          <w:szCs w:val="22"/>
        </w:rPr>
        <w:t xml:space="preserve">Lees </w:t>
      </w:r>
      <w:r w:rsidR="00EF18C3" w:rsidRPr="00826F24">
        <w:rPr>
          <w:szCs w:val="22"/>
        </w:rPr>
        <w:t xml:space="preserve">voor het </w:t>
      </w:r>
      <w:r w:rsidRPr="00826F24">
        <w:rPr>
          <w:szCs w:val="22"/>
        </w:rPr>
        <w:t>gebruik de bijsluiter</w:t>
      </w:r>
      <w:r w:rsidR="00B7060A" w:rsidRPr="00826F24">
        <w:rPr>
          <w:szCs w:val="22"/>
        </w:rPr>
        <w:t>.</w:t>
      </w:r>
    </w:p>
    <w:p w14:paraId="3A87D020" w14:textId="77777777" w:rsidR="00744C4F" w:rsidRPr="00826F24" w:rsidRDefault="00744C4F" w:rsidP="00744C4F">
      <w:pPr>
        <w:rPr>
          <w:szCs w:val="22"/>
        </w:rPr>
      </w:pPr>
    </w:p>
    <w:p w14:paraId="07483086" w14:textId="77777777" w:rsidR="00744C4F" w:rsidRPr="00826F24" w:rsidRDefault="00744C4F" w:rsidP="00744C4F">
      <w:pPr>
        <w:rPr>
          <w:szCs w:val="22"/>
        </w:rPr>
      </w:pPr>
    </w:p>
    <w:p w14:paraId="777A306F"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6.</w:t>
      </w:r>
      <w:r w:rsidRPr="00826F24">
        <w:rPr>
          <w:b/>
          <w:szCs w:val="22"/>
        </w:rPr>
        <w:tab/>
      </w:r>
      <w:r w:rsidR="00B66842" w:rsidRPr="00826F24">
        <w:rPr>
          <w:b/>
          <w:szCs w:val="22"/>
        </w:rPr>
        <w:t>EEN SPECIALE WAARSCHUWING DAT HET GENEESMIDDEL BUITEN HET ZICHT EN BEREIK VAN KINDEREN DIENT TE WORDEN GEHOUDEN</w:t>
      </w:r>
    </w:p>
    <w:p w14:paraId="25A11587" w14:textId="77777777" w:rsidR="00DE1656" w:rsidRPr="00826F24" w:rsidRDefault="00DE1656" w:rsidP="00DE1656">
      <w:pPr>
        <w:rPr>
          <w:szCs w:val="22"/>
        </w:rPr>
      </w:pPr>
    </w:p>
    <w:p w14:paraId="2FC3919E" w14:textId="77777777" w:rsidR="00DE1656" w:rsidRPr="00826F24" w:rsidRDefault="00DE1656" w:rsidP="00DE1656">
      <w:pPr>
        <w:outlineLvl w:val="0"/>
        <w:rPr>
          <w:szCs w:val="22"/>
        </w:rPr>
      </w:pPr>
      <w:r w:rsidRPr="00826F24">
        <w:rPr>
          <w:szCs w:val="22"/>
        </w:rPr>
        <w:t>Buiten het zicht en bereik van kinderen houden</w:t>
      </w:r>
    </w:p>
    <w:p w14:paraId="7CB62F5D" w14:textId="77777777" w:rsidR="00DE1656" w:rsidRPr="00826F24" w:rsidRDefault="00DE1656" w:rsidP="00DE1656">
      <w:pPr>
        <w:rPr>
          <w:szCs w:val="22"/>
        </w:rPr>
      </w:pPr>
    </w:p>
    <w:p w14:paraId="7444023C" w14:textId="77777777" w:rsidR="00744C4F" w:rsidRPr="00826F24" w:rsidRDefault="00744C4F" w:rsidP="00DE1656">
      <w:pPr>
        <w:rPr>
          <w:szCs w:val="22"/>
        </w:rPr>
      </w:pPr>
    </w:p>
    <w:p w14:paraId="7016B6F3" w14:textId="77777777" w:rsidR="00DE1656" w:rsidRPr="00826F24" w:rsidRDefault="00DE1656" w:rsidP="00DE1656">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7.</w:t>
      </w:r>
      <w:r w:rsidRPr="00826F24">
        <w:rPr>
          <w:b/>
          <w:szCs w:val="22"/>
        </w:rPr>
        <w:tab/>
      </w:r>
      <w:r w:rsidR="00B66842" w:rsidRPr="00826F24">
        <w:rPr>
          <w:b/>
          <w:szCs w:val="22"/>
        </w:rPr>
        <w:t>ANDERE SPECIALE WAARSCHUWING(EN), INDIEN NODIG</w:t>
      </w:r>
    </w:p>
    <w:p w14:paraId="32756B8F" w14:textId="77777777" w:rsidR="00DE1656" w:rsidRPr="00826F24" w:rsidRDefault="00DE1656" w:rsidP="00DE1656">
      <w:pPr>
        <w:tabs>
          <w:tab w:val="left" w:pos="749"/>
        </w:tabs>
        <w:rPr>
          <w:szCs w:val="22"/>
        </w:rPr>
      </w:pPr>
    </w:p>
    <w:p w14:paraId="5DAC1A59" w14:textId="77777777" w:rsidR="00744C4F" w:rsidRPr="00826F24" w:rsidRDefault="00CC44C5" w:rsidP="00DE1656">
      <w:pPr>
        <w:tabs>
          <w:tab w:val="left" w:pos="749"/>
        </w:tabs>
        <w:rPr>
          <w:szCs w:val="22"/>
        </w:rPr>
      </w:pPr>
      <w:r w:rsidRPr="00826F24">
        <w:rPr>
          <w:szCs w:val="22"/>
        </w:rPr>
        <w:t xml:space="preserve">Cytotoxisch </w:t>
      </w:r>
    </w:p>
    <w:p w14:paraId="2E7BBA86" w14:textId="77777777" w:rsidR="00CC44C5" w:rsidRPr="00826F24" w:rsidRDefault="00CC44C5" w:rsidP="00DE1656">
      <w:pPr>
        <w:tabs>
          <w:tab w:val="left" w:pos="749"/>
        </w:tabs>
        <w:rPr>
          <w:szCs w:val="22"/>
        </w:rPr>
      </w:pPr>
    </w:p>
    <w:p w14:paraId="5BAF79A0" w14:textId="77777777" w:rsidR="00334983" w:rsidRPr="00826F24" w:rsidRDefault="00334983" w:rsidP="00DE1656">
      <w:pPr>
        <w:tabs>
          <w:tab w:val="left" w:pos="749"/>
        </w:tabs>
        <w:rPr>
          <w:szCs w:val="22"/>
        </w:rPr>
      </w:pPr>
    </w:p>
    <w:p w14:paraId="75D9CBE2" w14:textId="77777777" w:rsidR="00DE1656" w:rsidRPr="00826F24" w:rsidRDefault="00DE1656" w:rsidP="00A14E5C">
      <w:pPr>
        <w:keepNext/>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lastRenderedPageBreak/>
        <w:t>8.</w:t>
      </w:r>
      <w:r w:rsidRPr="00826F24">
        <w:rPr>
          <w:b/>
          <w:szCs w:val="22"/>
        </w:rPr>
        <w:tab/>
      </w:r>
      <w:r w:rsidR="00B66842" w:rsidRPr="00826F24">
        <w:rPr>
          <w:b/>
          <w:szCs w:val="22"/>
        </w:rPr>
        <w:t>UITERSTE GEBRUIKSDATUM</w:t>
      </w:r>
    </w:p>
    <w:p w14:paraId="3F6F985C" w14:textId="77777777" w:rsidR="00DE1656" w:rsidRPr="00826F24" w:rsidRDefault="00DE1656" w:rsidP="00DE1656">
      <w:pPr>
        <w:rPr>
          <w:szCs w:val="22"/>
        </w:rPr>
      </w:pPr>
    </w:p>
    <w:p w14:paraId="3734D39E" w14:textId="77777777" w:rsidR="00DE1656" w:rsidRPr="00826F24" w:rsidRDefault="00DE1656" w:rsidP="00DE1656">
      <w:pPr>
        <w:rPr>
          <w:szCs w:val="22"/>
        </w:rPr>
      </w:pPr>
      <w:r w:rsidRPr="00826F24">
        <w:rPr>
          <w:szCs w:val="22"/>
        </w:rPr>
        <w:t>EXP</w:t>
      </w:r>
    </w:p>
    <w:p w14:paraId="00A73835" w14:textId="77777777" w:rsidR="00DE1656" w:rsidRPr="00826F24" w:rsidRDefault="00DE1656" w:rsidP="00DE1656">
      <w:pPr>
        <w:rPr>
          <w:rFonts w:eastAsia="Calibri"/>
          <w:szCs w:val="22"/>
        </w:rPr>
      </w:pPr>
      <w:r w:rsidRPr="00225D48">
        <w:rPr>
          <w:rFonts w:eastAsia="Calibri"/>
          <w:szCs w:val="22"/>
          <w:highlight w:val="lightGray"/>
        </w:rPr>
        <w:t>Lees de bijsluiter voor de houdbaarheid van het gereconstitueerde product.</w:t>
      </w:r>
    </w:p>
    <w:p w14:paraId="2A23FAA2" w14:textId="77777777" w:rsidR="00DE1656" w:rsidRPr="00826F24" w:rsidRDefault="00DE1656" w:rsidP="00DE1656">
      <w:pPr>
        <w:rPr>
          <w:szCs w:val="22"/>
        </w:rPr>
      </w:pPr>
    </w:p>
    <w:p w14:paraId="4152E73A" w14:textId="77777777" w:rsidR="00B96537" w:rsidRPr="00826F24" w:rsidRDefault="00B96537" w:rsidP="00DE1656">
      <w:pPr>
        <w:rPr>
          <w:szCs w:val="22"/>
        </w:rPr>
      </w:pPr>
    </w:p>
    <w:p w14:paraId="247D8143" w14:textId="77777777" w:rsidR="00DE1656" w:rsidRPr="00826F24" w:rsidRDefault="00DE1656" w:rsidP="00DE1656">
      <w:pPr>
        <w:keepNext/>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9.</w:t>
      </w:r>
      <w:r w:rsidRPr="00826F24">
        <w:rPr>
          <w:b/>
          <w:szCs w:val="22"/>
        </w:rPr>
        <w:tab/>
      </w:r>
      <w:r w:rsidR="00B66842" w:rsidRPr="00826F24">
        <w:rPr>
          <w:b/>
          <w:szCs w:val="22"/>
        </w:rPr>
        <w:t>BIJZONDERE VOORZORGSMAATREGELEN VOOR DE BEWARING</w:t>
      </w:r>
    </w:p>
    <w:p w14:paraId="7DD4B9C2" w14:textId="77777777" w:rsidR="00DE1656" w:rsidRPr="00826F24" w:rsidRDefault="00DE1656" w:rsidP="00DE1656">
      <w:pPr>
        <w:rPr>
          <w:szCs w:val="22"/>
        </w:rPr>
      </w:pPr>
    </w:p>
    <w:p w14:paraId="64E7402F" w14:textId="77777777" w:rsidR="00DE1656" w:rsidRPr="00826F24" w:rsidRDefault="00DE1656" w:rsidP="00DE1656">
      <w:pPr>
        <w:ind w:left="567" w:hanging="567"/>
        <w:rPr>
          <w:szCs w:val="22"/>
        </w:rPr>
      </w:pPr>
    </w:p>
    <w:p w14:paraId="16963CE5" w14:textId="77777777" w:rsidR="00DE1656" w:rsidRPr="00826F24" w:rsidRDefault="00DE1656" w:rsidP="002B2BAC">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10.</w:t>
      </w:r>
      <w:r w:rsidRPr="00826F24">
        <w:rPr>
          <w:b/>
          <w:szCs w:val="22"/>
        </w:rPr>
        <w:tab/>
      </w:r>
      <w:r w:rsidR="00B66842" w:rsidRPr="00826F24">
        <w:rPr>
          <w:b/>
          <w:szCs w:val="22"/>
        </w:rPr>
        <w:t>BIJZONDERE VOORZORGSMAATREGELEN VOOR HET VERWIJDEREN VAN NIET-GEBRUIKTE GENEESMIDDELEN OF DAARVAN AFGELEIDE AFVALSTOFFEN (INDIEN VAN TOEPASSING)</w:t>
      </w:r>
    </w:p>
    <w:p w14:paraId="1CAACD4C" w14:textId="77777777" w:rsidR="000B7D9C" w:rsidRPr="00826F24" w:rsidRDefault="000B7D9C" w:rsidP="000B7D9C">
      <w:pPr>
        <w:rPr>
          <w:szCs w:val="22"/>
        </w:rPr>
      </w:pPr>
    </w:p>
    <w:p w14:paraId="5F92A79C" w14:textId="77777777" w:rsidR="00DE1656" w:rsidRPr="00826F24" w:rsidRDefault="000B7D9C" w:rsidP="00DE1656">
      <w:pPr>
        <w:rPr>
          <w:szCs w:val="22"/>
        </w:rPr>
      </w:pPr>
      <w:r w:rsidRPr="00826F24">
        <w:rPr>
          <w:szCs w:val="22"/>
        </w:rPr>
        <w:t>Verwijder de niet-gebruikte inhoud op de juiste wijze.</w:t>
      </w:r>
    </w:p>
    <w:p w14:paraId="1835050F" w14:textId="77777777" w:rsidR="00DE1656" w:rsidRPr="00826F24" w:rsidRDefault="00DE1656" w:rsidP="00DE1656">
      <w:pPr>
        <w:rPr>
          <w:szCs w:val="22"/>
        </w:rPr>
      </w:pPr>
    </w:p>
    <w:p w14:paraId="450FCDD1" w14:textId="77777777" w:rsidR="00334983" w:rsidRPr="00826F24" w:rsidRDefault="00334983" w:rsidP="00DE1656">
      <w:pPr>
        <w:rPr>
          <w:szCs w:val="22"/>
        </w:rPr>
      </w:pPr>
    </w:p>
    <w:p w14:paraId="0A579BB4" w14:textId="77777777" w:rsidR="00DE1656" w:rsidRPr="00826F24" w:rsidRDefault="00DE1656" w:rsidP="002B2BAC">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11.</w:t>
      </w:r>
      <w:r w:rsidRPr="00826F24">
        <w:rPr>
          <w:b/>
          <w:szCs w:val="22"/>
        </w:rPr>
        <w:tab/>
      </w:r>
      <w:r w:rsidR="00B66842" w:rsidRPr="00826F24">
        <w:rPr>
          <w:b/>
          <w:szCs w:val="22"/>
        </w:rPr>
        <w:t>NAAM EN ADRES VAN DE HOUDER VAN DE VERGUNNING VOOR HET IN DE HANDEL BRENGEN</w:t>
      </w:r>
    </w:p>
    <w:p w14:paraId="5DFCF486" w14:textId="77777777" w:rsidR="00DE1656" w:rsidRPr="00826F24" w:rsidRDefault="00DE1656" w:rsidP="00DE1656">
      <w:pPr>
        <w:rPr>
          <w:szCs w:val="22"/>
        </w:rPr>
      </w:pPr>
    </w:p>
    <w:p w14:paraId="4C3D91FE" w14:textId="77777777" w:rsidR="00655203" w:rsidRPr="00EB045D" w:rsidRDefault="00655203" w:rsidP="00655203">
      <w:pPr>
        <w:pStyle w:val="NormalWeb"/>
        <w:spacing w:before="0" w:beforeAutospacing="0" w:after="0" w:afterAutospacing="0"/>
        <w:rPr>
          <w:sz w:val="22"/>
          <w:szCs w:val="22"/>
          <w:lang w:val="fr-BE"/>
        </w:rPr>
      </w:pPr>
      <w:r w:rsidRPr="00EB045D">
        <w:rPr>
          <w:sz w:val="22"/>
          <w:szCs w:val="22"/>
          <w:lang w:val="fr-BE"/>
        </w:rPr>
        <w:t>Pfizer Europe MA EEIG</w:t>
      </w:r>
    </w:p>
    <w:p w14:paraId="7116AAE4" w14:textId="77777777" w:rsidR="00655203" w:rsidRPr="00EB045D" w:rsidRDefault="00655203" w:rsidP="00655203">
      <w:pPr>
        <w:pStyle w:val="NormalWeb"/>
        <w:spacing w:before="0" w:beforeAutospacing="0" w:after="0" w:afterAutospacing="0"/>
        <w:rPr>
          <w:sz w:val="22"/>
          <w:szCs w:val="22"/>
          <w:lang w:val="fr-BE"/>
        </w:rPr>
      </w:pPr>
      <w:r w:rsidRPr="00EB045D">
        <w:rPr>
          <w:sz w:val="22"/>
          <w:szCs w:val="22"/>
          <w:lang w:val="fr-BE"/>
        </w:rPr>
        <w:t>Boulevard de la Plaine 17</w:t>
      </w:r>
    </w:p>
    <w:p w14:paraId="0DA6E312" w14:textId="77777777" w:rsidR="00655203" w:rsidRPr="00826F24" w:rsidRDefault="00655203" w:rsidP="00655203">
      <w:pPr>
        <w:pStyle w:val="NormalWeb"/>
        <w:spacing w:before="0" w:beforeAutospacing="0" w:after="0" w:afterAutospacing="0"/>
        <w:rPr>
          <w:sz w:val="22"/>
          <w:szCs w:val="22"/>
          <w:lang w:val="nl-NL"/>
        </w:rPr>
      </w:pPr>
      <w:r w:rsidRPr="00826F24">
        <w:rPr>
          <w:sz w:val="22"/>
          <w:szCs w:val="22"/>
          <w:lang w:val="nl-NL"/>
        </w:rPr>
        <w:t xml:space="preserve">1050 </w:t>
      </w:r>
      <w:r w:rsidR="003F362E" w:rsidRPr="00826F24">
        <w:rPr>
          <w:sz w:val="22"/>
          <w:szCs w:val="22"/>
          <w:lang w:val="nl-NL"/>
        </w:rPr>
        <w:t>Brussel</w:t>
      </w:r>
    </w:p>
    <w:p w14:paraId="5661CEED" w14:textId="77777777" w:rsidR="00655203" w:rsidRPr="00826F24" w:rsidRDefault="00655203" w:rsidP="00655203">
      <w:pPr>
        <w:pStyle w:val="NormalWeb"/>
        <w:spacing w:before="0" w:beforeAutospacing="0" w:after="0" w:afterAutospacing="0"/>
        <w:rPr>
          <w:sz w:val="22"/>
          <w:szCs w:val="22"/>
          <w:lang w:val="nl-NL"/>
        </w:rPr>
      </w:pPr>
      <w:r w:rsidRPr="00826F24">
        <w:rPr>
          <w:sz w:val="22"/>
          <w:szCs w:val="22"/>
          <w:lang w:val="nl-NL"/>
        </w:rPr>
        <w:t>België</w:t>
      </w:r>
    </w:p>
    <w:p w14:paraId="014C4C71" w14:textId="77777777" w:rsidR="00DE1656" w:rsidRPr="00826F24" w:rsidRDefault="00DE1656" w:rsidP="00DE1656">
      <w:pPr>
        <w:rPr>
          <w:szCs w:val="22"/>
        </w:rPr>
      </w:pPr>
    </w:p>
    <w:p w14:paraId="671D4591" w14:textId="77777777" w:rsidR="00744C4F" w:rsidRPr="00826F24" w:rsidRDefault="00744C4F" w:rsidP="00DE1656">
      <w:pPr>
        <w:rPr>
          <w:szCs w:val="22"/>
        </w:rPr>
      </w:pPr>
    </w:p>
    <w:p w14:paraId="6902C68F"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szCs w:val="22"/>
        </w:rPr>
      </w:pPr>
      <w:r w:rsidRPr="00826F24">
        <w:rPr>
          <w:b/>
          <w:szCs w:val="22"/>
        </w:rPr>
        <w:t>12.</w:t>
      </w:r>
      <w:r w:rsidRPr="00826F24">
        <w:rPr>
          <w:b/>
          <w:szCs w:val="22"/>
        </w:rPr>
        <w:tab/>
      </w:r>
      <w:r w:rsidR="00B66842" w:rsidRPr="00826F24">
        <w:rPr>
          <w:b/>
          <w:szCs w:val="22"/>
        </w:rPr>
        <w:t>NUMMER(S) VAN DE VERGUNNING VOOR HET IN DE HANDEL BRENGEN</w:t>
      </w:r>
    </w:p>
    <w:p w14:paraId="2A883D0F" w14:textId="77777777" w:rsidR="00DE1656" w:rsidRPr="00225D48" w:rsidRDefault="00DE1656" w:rsidP="00DE1656">
      <w:pPr>
        <w:outlineLvl w:val="0"/>
        <w:rPr>
          <w:szCs w:val="22"/>
          <w:highlight w:val="lightGray"/>
        </w:rPr>
      </w:pPr>
    </w:p>
    <w:p w14:paraId="479B2B83" w14:textId="77777777" w:rsidR="001827AE" w:rsidRPr="00826F24" w:rsidRDefault="001827AE" w:rsidP="001827AE">
      <w:pPr>
        <w:rPr>
          <w:szCs w:val="22"/>
        </w:rPr>
      </w:pPr>
      <w:r w:rsidRPr="00826F24">
        <w:t>EU/1/15/1057/003</w:t>
      </w:r>
    </w:p>
    <w:p w14:paraId="26E109DF" w14:textId="77777777" w:rsidR="00DE1656" w:rsidRPr="00826F24" w:rsidRDefault="00DE1656" w:rsidP="001827AE">
      <w:pPr>
        <w:outlineLvl w:val="0"/>
        <w:rPr>
          <w:szCs w:val="22"/>
        </w:rPr>
      </w:pPr>
    </w:p>
    <w:p w14:paraId="22447C37" w14:textId="77777777" w:rsidR="00744C4F" w:rsidRPr="00826F24" w:rsidRDefault="00744C4F" w:rsidP="001827AE">
      <w:pPr>
        <w:outlineLvl w:val="0"/>
        <w:rPr>
          <w:szCs w:val="22"/>
        </w:rPr>
      </w:pPr>
    </w:p>
    <w:p w14:paraId="385E1968"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szCs w:val="22"/>
        </w:rPr>
      </w:pPr>
      <w:r w:rsidRPr="00826F24">
        <w:rPr>
          <w:b/>
          <w:szCs w:val="22"/>
        </w:rPr>
        <w:t>13.</w:t>
      </w:r>
      <w:r w:rsidRPr="00826F24">
        <w:rPr>
          <w:b/>
          <w:szCs w:val="22"/>
        </w:rPr>
        <w:tab/>
      </w:r>
      <w:r w:rsidR="00B66842" w:rsidRPr="00826F24">
        <w:rPr>
          <w:b/>
          <w:szCs w:val="22"/>
        </w:rPr>
        <w:t>PARTIJNUMMER</w:t>
      </w:r>
    </w:p>
    <w:p w14:paraId="0D0172F1" w14:textId="77777777" w:rsidR="00B96537" w:rsidRPr="00826F24" w:rsidRDefault="00B96537" w:rsidP="00DE1656">
      <w:pPr>
        <w:rPr>
          <w:szCs w:val="22"/>
        </w:rPr>
      </w:pPr>
    </w:p>
    <w:p w14:paraId="0BA337F5" w14:textId="77777777" w:rsidR="00DE1656" w:rsidRPr="00826F24" w:rsidRDefault="00DE1656" w:rsidP="00DE1656">
      <w:pPr>
        <w:rPr>
          <w:szCs w:val="22"/>
        </w:rPr>
      </w:pPr>
      <w:r w:rsidRPr="00826F24">
        <w:rPr>
          <w:szCs w:val="22"/>
        </w:rPr>
        <w:t>Lot</w:t>
      </w:r>
    </w:p>
    <w:p w14:paraId="0FA67285" w14:textId="77777777" w:rsidR="00DE1656" w:rsidRPr="00826F24" w:rsidRDefault="00DE1656" w:rsidP="00DE1656">
      <w:pPr>
        <w:rPr>
          <w:szCs w:val="22"/>
        </w:rPr>
      </w:pPr>
    </w:p>
    <w:p w14:paraId="7F841AD9" w14:textId="77777777" w:rsidR="00744C4F" w:rsidRPr="00826F24" w:rsidRDefault="00744C4F" w:rsidP="00DE1656">
      <w:pPr>
        <w:rPr>
          <w:szCs w:val="22"/>
        </w:rPr>
      </w:pPr>
    </w:p>
    <w:p w14:paraId="0A07026D"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szCs w:val="22"/>
        </w:rPr>
      </w:pPr>
      <w:r w:rsidRPr="00826F24">
        <w:rPr>
          <w:b/>
          <w:szCs w:val="22"/>
        </w:rPr>
        <w:t>14.</w:t>
      </w:r>
      <w:r w:rsidRPr="00826F24">
        <w:rPr>
          <w:b/>
          <w:szCs w:val="22"/>
        </w:rPr>
        <w:tab/>
      </w:r>
      <w:r w:rsidR="00B66842" w:rsidRPr="00826F24">
        <w:rPr>
          <w:b/>
          <w:szCs w:val="22"/>
        </w:rPr>
        <w:t>ALGEMENE INDELING VOOR DE AFLEVERING</w:t>
      </w:r>
    </w:p>
    <w:p w14:paraId="49F4D25C" w14:textId="77777777" w:rsidR="00DE1656" w:rsidRPr="00826F24" w:rsidRDefault="00DE1656" w:rsidP="00DE1656">
      <w:pPr>
        <w:rPr>
          <w:szCs w:val="22"/>
        </w:rPr>
      </w:pPr>
    </w:p>
    <w:p w14:paraId="5036E731" w14:textId="77777777" w:rsidR="00744C4F" w:rsidRPr="00826F24" w:rsidRDefault="00744C4F" w:rsidP="00DE1656">
      <w:pPr>
        <w:rPr>
          <w:szCs w:val="22"/>
        </w:rPr>
      </w:pPr>
    </w:p>
    <w:p w14:paraId="65501F7C" w14:textId="77777777" w:rsidR="00DE1656" w:rsidRPr="00826F24" w:rsidRDefault="00DE1656" w:rsidP="00DE1656">
      <w:pPr>
        <w:pBdr>
          <w:top w:val="single" w:sz="4" w:space="2" w:color="auto"/>
          <w:left w:val="single" w:sz="4" w:space="4" w:color="auto"/>
          <w:bottom w:val="single" w:sz="4" w:space="1" w:color="auto"/>
          <w:right w:val="single" w:sz="4" w:space="4" w:color="auto"/>
        </w:pBdr>
        <w:outlineLvl w:val="0"/>
        <w:rPr>
          <w:szCs w:val="22"/>
        </w:rPr>
      </w:pPr>
      <w:r w:rsidRPr="00826F24">
        <w:rPr>
          <w:b/>
          <w:szCs w:val="22"/>
        </w:rPr>
        <w:t>15.</w:t>
      </w:r>
      <w:r w:rsidRPr="00826F24">
        <w:rPr>
          <w:b/>
          <w:szCs w:val="22"/>
        </w:rPr>
        <w:tab/>
      </w:r>
      <w:r w:rsidR="00B66842" w:rsidRPr="00826F24">
        <w:rPr>
          <w:b/>
          <w:szCs w:val="22"/>
        </w:rPr>
        <w:t>INSTRUCTIES VOOR GEBRUIK</w:t>
      </w:r>
    </w:p>
    <w:p w14:paraId="4DD4CC56" w14:textId="77777777" w:rsidR="00DE1656" w:rsidRPr="00826F24" w:rsidRDefault="00DE1656" w:rsidP="00DE1656">
      <w:pPr>
        <w:rPr>
          <w:szCs w:val="22"/>
        </w:rPr>
      </w:pPr>
    </w:p>
    <w:p w14:paraId="77AFD57B" w14:textId="77777777" w:rsidR="00744C4F" w:rsidRPr="00826F24" w:rsidRDefault="00744C4F" w:rsidP="00DE1656">
      <w:pPr>
        <w:rPr>
          <w:szCs w:val="22"/>
        </w:rPr>
      </w:pPr>
    </w:p>
    <w:p w14:paraId="2F9DD282" w14:textId="77777777" w:rsidR="00DE1656" w:rsidRPr="00826F24" w:rsidRDefault="00DE1656" w:rsidP="00DE1656">
      <w:pPr>
        <w:pBdr>
          <w:top w:val="single" w:sz="4" w:space="1" w:color="auto"/>
          <w:left w:val="single" w:sz="4" w:space="4" w:color="auto"/>
          <w:bottom w:val="single" w:sz="4" w:space="0" w:color="auto"/>
          <w:right w:val="single" w:sz="4" w:space="4" w:color="auto"/>
        </w:pBdr>
        <w:rPr>
          <w:szCs w:val="22"/>
        </w:rPr>
      </w:pPr>
      <w:r w:rsidRPr="00826F24">
        <w:rPr>
          <w:b/>
          <w:szCs w:val="22"/>
        </w:rPr>
        <w:t>16.</w:t>
      </w:r>
      <w:r w:rsidRPr="00826F24">
        <w:rPr>
          <w:b/>
          <w:szCs w:val="22"/>
        </w:rPr>
        <w:tab/>
        <w:t>INFORMATI</w:t>
      </w:r>
      <w:r w:rsidR="00B66842" w:rsidRPr="00826F24">
        <w:rPr>
          <w:b/>
          <w:szCs w:val="22"/>
        </w:rPr>
        <w:t>E</w:t>
      </w:r>
      <w:r w:rsidRPr="00826F24">
        <w:rPr>
          <w:b/>
          <w:szCs w:val="22"/>
        </w:rPr>
        <w:t xml:space="preserve"> IN BRAILLE</w:t>
      </w:r>
    </w:p>
    <w:p w14:paraId="54A1A4C2" w14:textId="77777777" w:rsidR="00DE1656" w:rsidRPr="00826F24" w:rsidRDefault="00DE1656" w:rsidP="00DE1656">
      <w:pPr>
        <w:rPr>
          <w:szCs w:val="22"/>
        </w:rPr>
      </w:pPr>
    </w:p>
    <w:p w14:paraId="583A9705" w14:textId="77777777" w:rsidR="00DE1656" w:rsidRPr="00826F24" w:rsidRDefault="003802AC" w:rsidP="00DE1656">
      <w:pPr>
        <w:rPr>
          <w:szCs w:val="22"/>
        </w:rPr>
      </w:pPr>
      <w:r w:rsidRPr="00826F24">
        <w:rPr>
          <w:szCs w:val="22"/>
        </w:rPr>
        <w:t>Rechtvaardiging voor uitzondering van braille is aanvaardbaar.</w:t>
      </w:r>
    </w:p>
    <w:p w14:paraId="5AC06DE9" w14:textId="77777777" w:rsidR="00876A71" w:rsidRPr="00826F24" w:rsidRDefault="00876A71" w:rsidP="00876A71">
      <w:pPr>
        <w:rPr>
          <w:szCs w:val="22"/>
        </w:rPr>
      </w:pPr>
    </w:p>
    <w:p w14:paraId="23456E58" w14:textId="77777777" w:rsidR="005E738D" w:rsidRPr="00826F24" w:rsidRDefault="005E738D" w:rsidP="00876A71">
      <w:pPr>
        <w:rPr>
          <w:szCs w:val="22"/>
        </w:rPr>
      </w:pPr>
    </w:p>
    <w:p w14:paraId="39A6F29F" w14:textId="77777777" w:rsidR="00876A71" w:rsidRPr="00826F24" w:rsidRDefault="00876A71" w:rsidP="00876A71">
      <w:pPr>
        <w:pBdr>
          <w:top w:val="single" w:sz="4" w:space="1" w:color="auto"/>
          <w:left w:val="single" w:sz="4" w:space="4" w:color="auto"/>
          <w:bottom w:val="single" w:sz="4" w:space="1" w:color="auto"/>
          <w:right w:val="single" w:sz="4" w:space="4" w:color="auto"/>
        </w:pBdr>
        <w:ind w:left="567" w:hanging="567"/>
        <w:rPr>
          <w:i/>
          <w:szCs w:val="22"/>
          <w:lang w:bidi="nl-NL"/>
        </w:rPr>
      </w:pPr>
      <w:r w:rsidRPr="00826F24">
        <w:rPr>
          <w:b/>
          <w:szCs w:val="22"/>
          <w:lang w:bidi="nl-NL"/>
        </w:rPr>
        <w:t>17.</w:t>
      </w:r>
      <w:r w:rsidRPr="00826F24">
        <w:rPr>
          <w:b/>
          <w:szCs w:val="22"/>
          <w:lang w:bidi="nl-NL"/>
        </w:rPr>
        <w:tab/>
        <w:t>UNIEK IDENTIFICATIEKENMERK - 2D MATRIXCODE</w:t>
      </w:r>
    </w:p>
    <w:p w14:paraId="54B690A2" w14:textId="77777777" w:rsidR="00876A71" w:rsidRPr="00826F24" w:rsidRDefault="00876A71" w:rsidP="00876A71">
      <w:pPr>
        <w:rPr>
          <w:szCs w:val="22"/>
          <w:lang w:bidi="nl-NL"/>
        </w:rPr>
      </w:pPr>
    </w:p>
    <w:p w14:paraId="7AD76CA4" w14:textId="77777777" w:rsidR="00876A71" w:rsidRPr="00225D48" w:rsidRDefault="00876A71" w:rsidP="00876A71">
      <w:pPr>
        <w:rPr>
          <w:highlight w:val="lightGray"/>
          <w:shd w:val="clear" w:color="auto" w:fill="CCCCCC"/>
          <w:lang w:eastAsia="es-ES" w:bidi="es-ES"/>
        </w:rPr>
      </w:pPr>
      <w:r w:rsidRPr="00225D48">
        <w:rPr>
          <w:highlight w:val="lightGray"/>
          <w:shd w:val="clear" w:color="auto" w:fill="CCCCCC"/>
          <w:lang w:eastAsia="es-ES" w:bidi="es-ES"/>
        </w:rPr>
        <w:t>2D matrixcode met het unieke identificatiekenmerk.</w:t>
      </w:r>
    </w:p>
    <w:p w14:paraId="356FCEF5" w14:textId="77777777" w:rsidR="00876A71" w:rsidRPr="00225D48" w:rsidRDefault="00876A71" w:rsidP="00876A71">
      <w:pPr>
        <w:rPr>
          <w:highlight w:val="lightGray"/>
          <w:shd w:val="clear" w:color="auto" w:fill="CCCCCC"/>
          <w:lang w:eastAsia="es-ES" w:bidi="es-ES"/>
        </w:rPr>
      </w:pPr>
    </w:p>
    <w:p w14:paraId="1D635EC1" w14:textId="77777777" w:rsidR="00876A71" w:rsidRPr="00826F24" w:rsidRDefault="00876A71" w:rsidP="00876A71">
      <w:pPr>
        <w:rPr>
          <w:szCs w:val="22"/>
          <w:lang w:bidi="nl-NL"/>
        </w:rPr>
      </w:pPr>
    </w:p>
    <w:p w14:paraId="0836CC1D" w14:textId="77777777" w:rsidR="00876A71" w:rsidRPr="00826F24" w:rsidRDefault="00876A71" w:rsidP="00334983">
      <w:pPr>
        <w:keepNext/>
        <w:keepLines/>
        <w:widowControl w:val="0"/>
        <w:pBdr>
          <w:top w:val="single" w:sz="4" w:space="1" w:color="auto"/>
          <w:left w:val="single" w:sz="4" w:space="4" w:color="auto"/>
          <w:bottom w:val="single" w:sz="4" w:space="1" w:color="auto"/>
          <w:right w:val="single" w:sz="4" w:space="4" w:color="auto"/>
        </w:pBdr>
        <w:ind w:left="567" w:hanging="567"/>
        <w:rPr>
          <w:i/>
          <w:szCs w:val="22"/>
          <w:lang w:bidi="nl-NL"/>
        </w:rPr>
      </w:pPr>
      <w:r w:rsidRPr="00826F24">
        <w:rPr>
          <w:b/>
          <w:szCs w:val="22"/>
          <w:lang w:bidi="nl-NL"/>
        </w:rPr>
        <w:lastRenderedPageBreak/>
        <w:t>18.</w:t>
      </w:r>
      <w:r w:rsidRPr="00826F24">
        <w:rPr>
          <w:b/>
          <w:szCs w:val="22"/>
          <w:lang w:bidi="nl-NL"/>
        </w:rPr>
        <w:tab/>
        <w:t>UNIEK IDENTIFICATIEKENMERK - VOOR MENSEN LEESBARE GEGEVENS</w:t>
      </w:r>
    </w:p>
    <w:p w14:paraId="39411847" w14:textId="77777777" w:rsidR="00876A71" w:rsidRPr="00826F24" w:rsidRDefault="00876A71" w:rsidP="00334983">
      <w:pPr>
        <w:keepNext/>
        <w:keepLines/>
        <w:widowControl w:val="0"/>
        <w:rPr>
          <w:szCs w:val="22"/>
          <w:lang w:bidi="nl-NL"/>
        </w:rPr>
      </w:pPr>
    </w:p>
    <w:p w14:paraId="114D27EC" w14:textId="77777777" w:rsidR="00876A71" w:rsidRPr="00826F24" w:rsidRDefault="00876A71" w:rsidP="00334983">
      <w:pPr>
        <w:keepNext/>
        <w:keepLines/>
        <w:widowControl w:val="0"/>
        <w:rPr>
          <w:szCs w:val="22"/>
          <w:lang w:bidi="nl-NL"/>
        </w:rPr>
      </w:pPr>
      <w:r w:rsidRPr="00826F24">
        <w:rPr>
          <w:szCs w:val="22"/>
          <w:lang w:bidi="nl-NL"/>
        </w:rPr>
        <w:t xml:space="preserve">PC </w:t>
      </w:r>
    </w:p>
    <w:p w14:paraId="58015130" w14:textId="77777777" w:rsidR="00876A71" w:rsidRPr="00826F24" w:rsidRDefault="00876A71" w:rsidP="00334983">
      <w:pPr>
        <w:keepNext/>
        <w:keepLines/>
        <w:widowControl w:val="0"/>
        <w:rPr>
          <w:szCs w:val="22"/>
          <w:lang w:bidi="nl-NL"/>
        </w:rPr>
      </w:pPr>
      <w:r w:rsidRPr="00826F24">
        <w:rPr>
          <w:szCs w:val="22"/>
          <w:lang w:bidi="nl-NL"/>
        </w:rPr>
        <w:t xml:space="preserve">SN </w:t>
      </w:r>
    </w:p>
    <w:p w14:paraId="45949114" w14:textId="77777777" w:rsidR="00876A71" w:rsidRPr="00826F24" w:rsidRDefault="00876A71" w:rsidP="00334983">
      <w:pPr>
        <w:keepNext/>
        <w:keepLines/>
        <w:widowControl w:val="0"/>
        <w:rPr>
          <w:szCs w:val="22"/>
          <w:lang w:bidi="nl-NL"/>
        </w:rPr>
      </w:pPr>
      <w:r w:rsidRPr="00826F24">
        <w:rPr>
          <w:szCs w:val="22"/>
          <w:lang w:bidi="nl-NL"/>
        </w:rPr>
        <w:t xml:space="preserve">NN </w:t>
      </w:r>
    </w:p>
    <w:p w14:paraId="6F8E82A8" w14:textId="77777777" w:rsidR="00DE1656" w:rsidRPr="00826F24" w:rsidRDefault="00876A71" w:rsidP="00DE1656">
      <w:pPr>
        <w:pBdr>
          <w:top w:val="single" w:sz="4" w:space="1" w:color="auto"/>
          <w:left w:val="single" w:sz="4" w:space="4" w:color="auto"/>
          <w:bottom w:val="single" w:sz="4" w:space="1" w:color="auto"/>
          <w:right w:val="single" w:sz="4" w:space="4" w:color="auto"/>
        </w:pBdr>
        <w:rPr>
          <w:b/>
          <w:szCs w:val="22"/>
        </w:rPr>
      </w:pPr>
      <w:r w:rsidRPr="00826F24">
        <w:rPr>
          <w:b/>
          <w:szCs w:val="22"/>
          <w:u w:val="single"/>
        </w:rPr>
        <w:br w:type="page"/>
      </w:r>
      <w:r w:rsidR="00B66842" w:rsidRPr="00826F24">
        <w:rPr>
          <w:b/>
          <w:szCs w:val="22"/>
        </w:rPr>
        <w:lastRenderedPageBreak/>
        <w:t>GEGEVENS DIE IN IEDER GEVAL OP PRIMAIRE KLEINVERPAKKINGEN MOETEN WORDEN VERMELD</w:t>
      </w:r>
    </w:p>
    <w:p w14:paraId="4937516E" w14:textId="77777777" w:rsidR="00B66842" w:rsidRPr="00826F24" w:rsidRDefault="00B66842" w:rsidP="00DE1656">
      <w:pPr>
        <w:pBdr>
          <w:top w:val="single" w:sz="4" w:space="1" w:color="auto"/>
          <w:left w:val="single" w:sz="4" w:space="4" w:color="auto"/>
          <w:bottom w:val="single" w:sz="4" w:space="1" w:color="auto"/>
          <w:right w:val="single" w:sz="4" w:space="4" w:color="auto"/>
        </w:pBdr>
        <w:rPr>
          <w:b/>
          <w:szCs w:val="22"/>
        </w:rPr>
      </w:pPr>
    </w:p>
    <w:p w14:paraId="6A3BC01A" w14:textId="77777777" w:rsidR="00DE1656" w:rsidRPr="00826F24" w:rsidRDefault="00DE1656" w:rsidP="00DE1656">
      <w:pPr>
        <w:pBdr>
          <w:top w:val="single" w:sz="4" w:space="1" w:color="auto"/>
          <w:left w:val="single" w:sz="4" w:space="4" w:color="auto"/>
          <w:bottom w:val="single" w:sz="4" w:space="1" w:color="auto"/>
          <w:right w:val="single" w:sz="4" w:space="4" w:color="auto"/>
        </w:pBdr>
        <w:rPr>
          <w:b/>
          <w:szCs w:val="22"/>
        </w:rPr>
      </w:pPr>
      <w:r w:rsidRPr="00826F24">
        <w:rPr>
          <w:b/>
          <w:szCs w:val="22"/>
        </w:rPr>
        <w:t>label 1</w:t>
      </w:r>
      <w:r w:rsidR="00DA7C5A" w:rsidRPr="00826F24">
        <w:rPr>
          <w:b/>
          <w:szCs w:val="22"/>
        </w:rPr>
        <w:t>.</w:t>
      </w:r>
      <w:r w:rsidRPr="00826F24">
        <w:rPr>
          <w:b/>
          <w:szCs w:val="22"/>
        </w:rPr>
        <w:t xml:space="preserve">000 mg </w:t>
      </w:r>
    </w:p>
    <w:p w14:paraId="114588CE" w14:textId="77777777" w:rsidR="00DE1656" w:rsidRPr="00826F24" w:rsidRDefault="00DE1656" w:rsidP="00DE1656">
      <w:pPr>
        <w:rPr>
          <w:szCs w:val="22"/>
        </w:rPr>
      </w:pPr>
    </w:p>
    <w:p w14:paraId="339DF4C5" w14:textId="77777777" w:rsidR="00DE1656" w:rsidRPr="00826F24" w:rsidRDefault="00DE1656" w:rsidP="00DE1656">
      <w:pPr>
        <w:rPr>
          <w:szCs w:val="22"/>
        </w:rPr>
      </w:pPr>
    </w:p>
    <w:p w14:paraId="4DC3EA4E"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1.</w:t>
      </w:r>
      <w:r w:rsidRPr="00826F24">
        <w:rPr>
          <w:b/>
          <w:szCs w:val="22"/>
        </w:rPr>
        <w:tab/>
      </w:r>
      <w:r w:rsidR="00B66842" w:rsidRPr="00826F24">
        <w:rPr>
          <w:b/>
          <w:szCs w:val="22"/>
        </w:rPr>
        <w:t>NAAM VAN HET GENEESMIDDEL EN DE TOEDIENINGSWEG(EN)</w:t>
      </w:r>
    </w:p>
    <w:p w14:paraId="700089C6" w14:textId="77777777" w:rsidR="00DE1656" w:rsidRPr="00826F24" w:rsidRDefault="00DE1656" w:rsidP="00DE1656">
      <w:pPr>
        <w:ind w:left="567" w:hanging="567"/>
        <w:rPr>
          <w:szCs w:val="22"/>
        </w:rPr>
      </w:pPr>
    </w:p>
    <w:p w14:paraId="5FB27028" w14:textId="77777777" w:rsidR="00DE1656" w:rsidRPr="00826F24" w:rsidRDefault="00DE1656" w:rsidP="00DE1656">
      <w:pPr>
        <w:rPr>
          <w:szCs w:val="22"/>
        </w:rPr>
      </w:pPr>
      <w:r w:rsidRPr="00826F24">
        <w:rPr>
          <w:szCs w:val="22"/>
        </w:rPr>
        <w:t xml:space="preserve">Pemetrexed </w:t>
      </w:r>
      <w:r w:rsidR="003F11C6" w:rsidRPr="00826F24">
        <w:rPr>
          <w:szCs w:val="22"/>
        </w:rPr>
        <w:t>Pfizer</w:t>
      </w:r>
      <w:r w:rsidRPr="00826F24">
        <w:rPr>
          <w:szCs w:val="22"/>
        </w:rPr>
        <w:t xml:space="preserve"> 1</w:t>
      </w:r>
      <w:r w:rsidR="00DA7C5A" w:rsidRPr="00826F24">
        <w:rPr>
          <w:szCs w:val="22"/>
        </w:rPr>
        <w:t xml:space="preserve">.000 mg </w:t>
      </w:r>
      <w:r w:rsidRPr="00826F24">
        <w:rPr>
          <w:szCs w:val="22"/>
        </w:rPr>
        <w:t>poeder voor concentraat voor oplossing voor infusie</w:t>
      </w:r>
    </w:p>
    <w:p w14:paraId="5B8598DA" w14:textId="77777777" w:rsidR="006B7A34" w:rsidRPr="00826F24" w:rsidRDefault="006B7A34" w:rsidP="00DE1656">
      <w:pPr>
        <w:rPr>
          <w:szCs w:val="22"/>
        </w:rPr>
      </w:pPr>
      <w:r w:rsidRPr="00826F24">
        <w:rPr>
          <w:szCs w:val="22"/>
        </w:rPr>
        <w:t>pemetrexed</w:t>
      </w:r>
    </w:p>
    <w:p w14:paraId="2F45D9BC" w14:textId="77777777" w:rsidR="00DE1656" w:rsidRPr="00826F24" w:rsidRDefault="00F82EFA" w:rsidP="00DE1656">
      <w:pPr>
        <w:rPr>
          <w:szCs w:val="22"/>
        </w:rPr>
      </w:pPr>
      <w:r w:rsidRPr="00826F24">
        <w:rPr>
          <w:szCs w:val="22"/>
        </w:rPr>
        <w:t>I</w:t>
      </w:r>
      <w:r w:rsidR="00DE1656" w:rsidRPr="00826F24">
        <w:rPr>
          <w:szCs w:val="22"/>
        </w:rPr>
        <w:t>V</w:t>
      </w:r>
    </w:p>
    <w:p w14:paraId="25BEC269" w14:textId="77777777" w:rsidR="00DE1656" w:rsidRPr="00826F24" w:rsidRDefault="00DE1656" w:rsidP="00DE1656">
      <w:pPr>
        <w:rPr>
          <w:szCs w:val="22"/>
        </w:rPr>
      </w:pPr>
    </w:p>
    <w:p w14:paraId="22350A11" w14:textId="77777777" w:rsidR="00744C4F" w:rsidRPr="00826F24" w:rsidRDefault="00744C4F" w:rsidP="00DE1656">
      <w:pPr>
        <w:rPr>
          <w:szCs w:val="22"/>
        </w:rPr>
      </w:pPr>
    </w:p>
    <w:p w14:paraId="67CFF26F"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2.</w:t>
      </w:r>
      <w:r w:rsidRPr="00826F24">
        <w:rPr>
          <w:b/>
          <w:szCs w:val="22"/>
        </w:rPr>
        <w:tab/>
      </w:r>
      <w:r w:rsidR="00B66842" w:rsidRPr="00826F24">
        <w:rPr>
          <w:b/>
          <w:szCs w:val="22"/>
        </w:rPr>
        <w:t>WIJZE VAN TOEDIENING</w:t>
      </w:r>
    </w:p>
    <w:p w14:paraId="2F94785F" w14:textId="77777777" w:rsidR="00DE1656" w:rsidRPr="00826F24" w:rsidRDefault="00DE1656" w:rsidP="00DE1656">
      <w:pPr>
        <w:rPr>
          <w:szCs w:val="22"/>
        </w:rPr>
      </w:pPr>
    </w:p>
    <w:p w14:paraId="6DDAAB80" w14:textId="77777777" w:rsidR="00DE1656" w:rsidRPr="00826F24" w:rsidRDefault="00AB2F71" w:rsidP="00DE1656">
      <w:pPr>
        <w:rPr>
          <w:szCs w:val="22"/>
        </w:rPr>
      </w:pPr>
      <w:r w:rsidRPr="00826F24">
        <w:rPr>
          <w:szCs w:val="22"/>
        </w:rPr>
        <w:t>Voor gebruik reconstitueren en verdunnen</w:t>
      </w:r>
      <w:r w:rsidR="00B7060A" w:rsidRPr="00826F24">
        <w:rPr>
          <w:szCs w:val="22"/>
        </w:rPr>
        <w:t>.</w:t>
      </w:r>
    </w:p>
    <w:p w14:paraId="78F24947" w14:textId="77777777" w:rsidR="00AB2F71" w:rsidRPr="00826F24" w:rsidRDefault="00AB2F71" w:rsidP="00DE1656">
      <w:pPr>
        <w:rPr>
          <w:szCs w:val="22"/>
        </w:rPr>
      </w:pPr>
    </w:p>
    <w:p w14:paraId="01F22BB2" w14:textId="77777777" w:rsidR="00744C4F" w:rsidRPr="00826F24" w:rsidRDefault="00744C4F" w:rsidP="00DE1656">
      <w:pPr>
        <w:rPr>
          <w:szCs w:val="22"/>
        </w:rPr>
      </w:pPr>
    </w:p>
    <w:p w14:paraId="42830BBA"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3.</w:t>
      </w:r>
      <w:r w:rsidRPr="00826F24">
        <w:rPr>
          <w:b/>
          <w:szCs w:val="22"/>
        </w:rPr>
        <w:tab/>
      </w:r>
      <w:r w:rsidR="00B66842" w:rsidRPr="00826F24">
        <w:rPr>
          <w:b/>
          <w:szCs w:val="22"/>
        </w:rPr>
        <w:t>UITERSTE GEBRUIKSDATUM</w:t>
      </w:r>
    </w:p>
    <w:p w14:paraId="3865C407" w14:textId="77777777" w:rsidR="00DE1656" w:rsidRPr="00826F24" w:rsidRDefault="00DE1656" w:rsidP="00DE1656">
      <w:pPr>
        <w:rPr>
          <w:szCs w:val="22"/>
        </w:rPr>
      </w:pPr>
    </w:p>
    <w:p w14:paraId="331E08C6" w14:textId="77777777" w:rsidR="00DE1656" w:rsidRPr="00826F24" w:rsidRDefault="00DE1656" w:rsidP="00DE1656">
      <w:pPr>
        <w:rPr>
          <w:szCs w:val="22"/>
        </w:rPr>
      </w:pPr>
      <w:r w:rsidRPr="00826F24">
        <w:rPr>
          <w:szCs w:val="22"/>
        </w:rPr>
        <w:t>EXP</w:t>
      </w:r>
    </w:p>
    <w:p w14:paraId="224371AB" w14:textId="77777777" w:rsidR="00DE1656" w:rsidRPr="00826F24" w:rsidRDefault="00DE1656" w:rsidP="00DE1656">
      <w:pPr>
        <w:rPr>
          <w:szCs w:val="22"/>
        </w:rPr>
      </w:pPr>
    </w:p>
    <w:p w14:paraId="106C6984" w14:textId="77777777" w:rsidR="00744C4F" w:rsidRPr="00826F24" w:rsidRDefault="00744C4F" w:rsidP="00DE1656">
      <w:pPr>
        <w:rPr>
          <w:szCs w:val="22"/>
        </w:rPr>
      </w:pPr>
    </w:p>
    <w:p w14:paraId="2A18AFDE"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4.</w:t>
      </w:r>
      <w:r w:rsidRPr="00826F24">
        <w:rPr>
          <w:b/>
          <w:szCs w:val="22"/>
        </w:rPr>
        <w:tab/>
      </w:r>
      <w:r w:rsidR="00B66842" w:rsidRPr="00826F24">
        <w:rPr>
          <w:b/>
          <w:szCs w:val="22"/>
        </w:rPr>
        <w:t>PARTIJNUMMER</w:t>
      </w:r>
    </w:p>
    <w:p w14:paraId="101F92FF" w14:textId="77777777" w:rsidR="00DE1656" w:rsidRPr="00826F24" w:rsidRDefault="00DE1656" w:rsidP="00DE1656">
      <w:pPr>
        <w:ind w:right="113"/>
        <w:rPr>
          <w:szCs w:val="22"/>
        </w:rPr>
      </w:pPr>
    </w:p>
    <w:p w14:paraId="2656EEB8" w14:textId="77777777" w:rsidR="00DE1656" w:rsidRPr="00826F24" w:rsidRDefault="00DE1656" w:rsidP="00DE1656">
      <w:pPr>
        <w:ind w:right="113"/>
        <w:rPr>
          <w:szCs w:val="22"/>
        </w:rPr>
      </w:pPr>
      <w:r w:rsidRPr="00826F24">
        <w:rPr>
          <w:szCs w:val="22"/>
        </w:rPr>
        <w:t>Lot</w:t>
      </w:r>
    </w:p>
    <w:p w14:paraId="7010D784" w14:textId="77777777" w:rsidR="00DE1656" w:rsidRPr="00826F24" w:rsidRDefault="00DE1656" w:rsidP="00DE1656">
      <w:pPr>
        <w:ind w:right="113"/>
        <w:rPr>
          <w:szCs w:val="22"/>
        </w:rPr>
      </w:pPr>
    </w:p>
    <w:p w14:paraId="5128D884" w14:textId="77777777" w:rsidR="00744C4F" w:rsidRPr="00826F24" w:rsidRDefault="00744C4F" w:rsidP="00DE1656">
      <w:pPr>
        <w:ind w:right="113"/>
        <w:rPr>
          <w:szCs w:val="22"/>
        </w:rPr>
      </w:pPr>
    </w:p>
    <w:p w14:paraId="270719A5"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5.</w:t>
      </w:r>
      <w:r w:rsidRPr="00826F24">
        <w:rPr>
          <w:b/>
          <w:szCs w:val="22"/>
        </w:rPr>
        <w:tab/>
      </w:r>
      <w:r w:rsidR="00B66842" w:rsidRPr="00826F24">
        <w:rPr>
          <w:b/>
          <w:szCs w:val="22"/>
        </w:rPr>
        <w:t>INHOUD UITGEDRUKT IN GEWICHT, VOLUME OF EENHEID</w:t>
      </w:r>
    </w:p>
    <w:p w14:paraId="566F92AD" w14:textId="77777777" w:rsidR="00DE1656" w:rsidRPr="00826F24" w:rsidRDefault="00DE1656" w:rsidP="00DE1656">
      <w:pPr>
        <w:ind w:right="113"/>
        <w:rPr>
          <w:szCs w:val="22"/>
        </w:rPr>
      </w:pPr>
    </w:p>
    <w:p w14:paraId="115AD87B" w14:textId="77777777" w:rsidR="00DE1656" w:rsidRPr="00826F24" w:rsidRDefault="00DE1656" w:rsidP="00DE1656">
      <w:pPr>
        <w:ind w:right="113"/>
        <w:rPr>
          <w:szCs w:val="22"/>
        </w:rPr>
      </w:pPr>
      <w:r w:rsidRPr="00826F24">
        <w:rPr>
          <w:szCs w:val="22"/>
        </w:rPr>
        <w:t>1</w:t>
      </w:r>
      <w:r w:rsidR="00DA7C5A" w:rsidRPr="00826F24">
        <w:rPr>
          <w:szCs w:val="22"/>
        </w:rPr>
        <w:t>.</w:t>
      </w:r>
      <w:r w:rsidRPr="00826F24">
        <w:rPr>
          <w:szCs w:val="22"/>
        </w:rPr>
        <w:t>000 mg</w:t>
      </w:r>
    </w:p>
    <w:p w14:paraId="652FB428" w14:textId="77777777" w:rsidR="00DE1656" w:rsidRPr="00826F24" w:rsidRDefault="00DE1656" w:rsidP="00DE1656">
      <w:pPr>
        <w:ind w:right="113"/>
        <w:rPr>
          <w:szCs w:val="22"/>
        </w:rPr>
      </w:pPr>
    </w:p>
    <w:p w14:paraId="721F5BB0" w14:textId="77777777" w:rsidR="00744C4F" w:rsidRPr="00826F24" w:rsidRDefault="00744C4F" w:rsidP="00DE1656">
      <w:pPr>
        <w:ind w:right="113"/>
        <w:rPr>
          <w:szCs w:val="22"/>
        </w:rPr>
      </w:pPr>
    </w:p>
    <w:p w14:paraId="380D6420" w14:textId="77777777" w:rsidR="00DE1656" w:rsidRPr="00826F24" w:rsidRDefault="00DE1656" w:rsidP="00DE1656">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6.</w:t>
      </w:r>
      <w:r w:rsidRPr="00826F24">
        <w:rPr>
          <w:b/>
          <w:szCs w:val="22"/>
        </w:rPr>
        <w:tab/>
      </w:r>
      <w:r w:rsidR="00B66842" w:rsidRPr="00826F24">
        <w:rPr>
          <w:b/>
          <w:szCs w:val="22"/>
        </w:rPr>
        <w:t>OVERIGE</w:t>
      </w:r>
    </w:p>
    <w:p w14:paraId="74C6FCC2" w14:textId="77777777" w:rsidR="004A1F91" w:rsidRPr="00826F24" w:rsidRDefault="004A1F91" w:rsidP="004A1F91">
      <w:pPr>
        <w:pBdr>
          <w:top w:val="single" w:sz="4" w:space="1" w:color="auto"/>
          <w:left w:val="single" w:sz="4" w:space="4" w:color="auto"/>
          <w:bottom w:val="single" w:sz="4" w:space="1" w:color="auto"/>
          <w:right w:val="single" w:sz="4" w:space="4" w:color="auto"/>
        </w:pBdr>
        <w:rPr>
          <w:b/>
          <w:szCs w:val="22"/>
        </w:rPr>
      </w:pPr>
      <w:r w:rsidRPr="00826F24">
        <w:rPr>
          <w:szCs w:val="22"/>
        </w:rPr>
        <w:br w:type="page"/>
      </w:r>
      <w:r w:rsidRPr="00826F24">
        <w:rPr>
          <w:b/>
          <w:szCs w:val="22"/>
        </w:rPr>
        <w:lastRenderedPageBreak/>
        <w:t>GEGEVENS DIE OP DE BUITENVERPAKKING MOETEN WORDEN VERMELD</w:t>
      </w:r>
    </w:p>
    <w:p w14:paraId="10DB9637"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rPr>
          <w:bCs/>
          <w:szCs w:val="22"/>
        </w:rPr>
      </w:pPr>
    </w:p>
    <w:p w14:paraId="531E79A5" w14:textId="77777777" w:rsidR="004A1F91" w:rsidRPr="00826F24" w:rsidRDefault="004A1F91" w:rsidP="004A1F91">
      <w:pPr>
        <w:pBdr>
          <w:top w:val="single" w:sz="4" w:space="1" w:color="auto"/>
          <w:left w:val="single" w:sz="4" w:space="4" w:color="auto"/>
          <w:bottom w:val="single" w:sz="4" w:space="1" w:color="auto"/>
          <w:right w:val="single" w:sz="4" w:space="4" w:color="auto"/>
        </w:pBdr>
        <w:rPr>
          <w:szCs w:val="22"/>
        </w:rPr>
      </w:pPr>
      <w:r w:rsidRPr="00826F24">
        <w:rPr>
          <w:b/>
          <w:szCs w:val="22"/>
        </w:rPr>
        <w:t>BUITENVERPAKKING</w:t>
      </w:r>
    </w:p>
    <w:p w14:paraId="532D9B96" w14:textId="77777777" w:rsidR="004A1F91" w:rsidRPr="00826F24" w:rsidRDefault="004A1F91" w:rsidP="004A1F91">
      <w:pPr>
        <w:rPr>
          <w:szCs w:val="22"/>
        </w:rPr>
      </w:pPr>
    </w:p>
    <w:p w14:paraId="17B6B1DF" w14:textId="77777777" w:rsidR="004A1F91" w:rsidRPr="00826F24" w:rsidRDefault="004A1F91" w:rsidP="004A1F91">
      <w:pPr>
        <w:rPr>
          <w:szCs w:val="22"/>
        </w:rPr>
      </w:pPr>
    </w:p>
    <w:p w14:paraId="56D26C76"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1.</w:t>
      </w:r>
      <w:r w:rsidRPr="00826F24">
        <w:rPr>
          <w:b/>
          <w:szCs w:val="22"/>
        </w:rPr>
        <w:tab/>
        <w:t xml:space="preserve">NAAM VAN HET GENEESMIDDEL </w:t>
      </w:r>
    </w:p>
    <w:p w14:paraId="6197CA66" w14:textId="77777777" w:rsidR="004A1F91" w:rsidRPr="00826F24" w:rsidRDefault="004A1F91" w:rsidP="004A1F91">
      <w:pPr>
        <w:rPr>
          <w:szCs w:val="22"/>
        </w:rPr>
      </w:pPr>
    </w:p>
    <w:p w14:paraId="173C9B9A" w14:textId="77777777" w:rsidR="004A1F91" w:rsidRPr="00826F24" w:rsidRDefault="004A1F91" w:rsidP="004A1F91">
      <w:pPr>
        <w:spacing w:line="240" w:lineRule="auto"/>
        <w:rPr>
          <w:szCs w:val="22"/>
        </w:rPr>
      </w:pPr>
      <w:r w:rsidRPr="00826F24">
        <w:rPr>
          <w:szCs w:val="22"/>
        </w:rPr>
        <w:t xml:space="preserve">Pemetrexed </w:t>
      </w:r>
      <w:r w:rsidR="003F11C6" w:rsidRPr="00826F24">
        <w:rPr>
          <w:szCs w:val="22"/>
        </w:rPr>
        <w:t>Pfizer</w:t>
      </w:r>
      <w:r w:rsidRPr="00826F24">
        <w:rPr>
          <w:szCs w:val="22"/>
        </w:rPr>
        <w:t xml:space="preserve"> 25 mg/ml concentraat voor oplossing voor infusie</w:t>
      </w:r>
    </w:p>
    <w:p w14:paraId="0B2A0FAE" w14:textId="77777777" w:rsidR="004A1F91" w:rsidRPr="00826F24" w:rsidRDefault="004A1F91" w:rsidP="004A1F91">
      <w:pPr>
        <w:spacing w:line="240" w:lineRule="auto"/>
        <w:rPr>
          <w:b/>
          <w:szCs w:val="22"/>
        </w:rPr>
      </w:pPr>
      <w:r w:rsidRPr="00826F24">
        <w:rPr>
          <w:szCs w:val="22"/>
        </w:rPr>
        <w:t>pemetrexed</w:t>
      </w:r>
    </w:p>
    <w:p w14:paraId="67A84A8B" w14:textId="77777777" w:rsidR="004A1F91" w:rsidRPr="00826F24" w:rsidRDefault="004A1F91" w:rsidP="004A1F91">
      <w:pPr>
        <w:rPr>
          <w:szCs w:val="22"/>
        </w:rPr>
      </w:pPr>
    </w:p>
    <w:p w14:paraId="3E40A983" w14:textId="77777777" w:rsidR="004A1F91" w:rsidRPr="00826F24" w:rsidRDefault="004A1F91" w:rsidP="004A1F91">
      <w:pPr>
        <w:rPr>
          <w:szCs w:val="22"/>
        </w:rPr>
      </w:pPr>
    </w:p>
    <w:p w14:paraId="51B3D976"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2.</w:t>
      </w:r>
      <w:r w:rsidRPr="00826F24">
        <w:rPr>
          <w:b/>
          <w:szCs w:val="22"/>
        </w:rPr>
        <w:tab/>
        <w:t>GEHALTE AAN WERKZAME STOF(FEN)</w:t>
      </w:r>
    </w:p>
    <w:p w14:paraId="7BAA59A8" w14:textId="77777777" w:rsidR="004A1F91" w:rsidRPr="00826F24" w:rsidRDefault="004A1F91" w:rsidP="004A1F91">
      <w:pPr>
        <w:rPr>
          <w:szCs w:val="22"/>
        </w:rPr>
      </w:pPr>
    </w:p>
    <w:p w14:paraId="513E8169" w14:textId="77777777" w:rsidR="004A1F91" w:rsidRPr="00826F24" w:rsidRDefault="004A1F91" w:rsidP="004A1F91">
      <w:pPr>
        <w:tabs>
          <w:tab w:val="clear" w:pos="567"/>
        </w:tabs>
        <w:spacing w:line="240" w:lineRule="auto"/>
        <w:rPr>
          <w:szCs w:val="22"/>
        </w:rPr>
      </w:pPr>
      <w:r w:rsidRPr="00826F24">
        <w:rPr>
          <w:szCs w:val="22"/>
        </w:rPr>
        <w:t xml:space="preserve">Eén ml bevat pemetrexed dinatrium, </w:t>
      </w:r>
      <w:r w:rsidR="00AE6072" w:rsidRPr="00826F24">
        <w:rPr>
          <w:szCs w:val="22"/>
        </w:rPr>
        <w:t>equivalent aan</w:t>
      </w:r>
      <w:r w:rsidRPr="00826F24">
        <w:rPr>
          <w:szCs w:val="22"/>
        </w:rPr>
        <w:t xml:space="preserve"> 25 mg pemetrexed.</w:t>
      </w:r>
    </w:p>
    <w:p w14:paraId="65F76AE4" w14:textId="77777777" w:rsidR="004A1F91" w:rsidRPr="00826F24" w:rsidRDefault="004A1F91" w:rsidP="004A1F91">
      <w:pPr>
        <w:tabs>
          <w:tab w:val="clear" w:pos="567"/>
        </w:tabs>
        <w:spacing w:line="240" w:lineRule="auto"/>
        <w:rPr>
          <w:szCs w:val="22"/>
        </w:rPr>
      </w:pPr>
    </w:p>
    <w:p w14:paraId="5FCC8D2F" w14:textId="77777777" w:rsidR="004A1F91" w:rsidRPr="00826F24" w:rsidRDefault="004A1F91" w:rsidP="004A1F91">
      <w:pPr>
        <w:tabs>
          <w:tab w:val="clear" w:pos="567"/>
        </w:tabs>
        <w:spacing w:line="240" w:lineRule="auto"/>
        <w:rPr>
          <w:szCs w:val="22"/>
        </w:rPr>
      </w:pPr>
      <w:r w:rsidRPr="00826F24">
        <w:rPr>
          <w:szCs w:val="22"/>
        </w:rPr>
        <w:t xml:space="preserve">Eén injectieflacon van 4 ml bevat pemetrexed dinatrium, </w:t>
      </w:r>
      <w:r w:rsidR="00AE6072" w:rsidRPr="00826F24">
        <w:rPr>
          <w:szCs w:val="22"/>
        </w:rPr>
        <w:t>equivalent aan</w:t>
      </w:r>
      <w:r w:rsidRPr="00826F24">
        <w:rPr>
          <w:szCs w:val="22"/>
        </w:rPr>
        <w:t xml:space="preserve"> 100 mg pemetrexed.</w:t>
      </w:r>
    </w:p>
    <w:p w14:paraId="4551348B" w14:textId="77777777" w:rsidR="004A1F91" w:rsidRPr="00225D48" w:rsidRDefault="004A1F91" w:rsidP="004A1F91">
      <w:pPr>
        <w:tabs>
          <w:tab w:val="clear" w:pos="567"/>
        </w:tabs>
        <w:spacing w:line="240" w:lineRule="auto"/>
        <w:rPr>
          <w:szCs w:val="22"/>
          <w:highlight w:val="lightGray"/>
        </w:rPr>
      </w:pPr>
      <w:r w:rsidRPr="00225D48">
        <w:rPr>
          <w:szCs w:val="22"/>
          <w:highlight w:val="lightGray"/>
        </w:rPr>
        <w:t xml:space="preserve">Eén injectieflacon van 20 ml bevat pemetrexed dinatrium, </w:t>
      </w:r>
      <w:r w:rsidR="00AE6072" w:rsidRPr="00225D48">
        <w:rPr>
          <w:szCs w:val="22"/>
          <w:highlight w:val="lightGray"/>
        </w:rPr>
        <w:t>equivalent aan</w:t>
      </w:r>
      <w:r w:rsidRPr="00225D48">
        <w:rPr>
          <w:szCs w:val="22"/>
          <w:highlight w:val="lightGray"/>
        </w:rPr>
        <w:t xml:space="preserve"> 500 mg pemetrexed.</w:t>
      </w:r>
    </w:p>
    <w:p w14:paraId="5759849F" w14:textId="77777777" w:rsidR="004A1F91" w:rsidRPr="00826F24" w:rsidRDefault="004A1F91" w:rsidP="004A1F91">
      <w:pPr>
        <w:tabs>
          <w:tab w:val="clear" w:pos="567"/>
        </w:tabs>
        <w:spacing w:line="240" w:lineRule="auto"/>
        <w:rPr>
          <w:szCs w:val="22"/>
        </w:rPr>
      </w:pPr>
      <w:r w:rsidRPr="00225D48">
        <w:rPr>
          <w:szCs w:val="22"/>
          <w:highlight w:val="lightGray"/>
        </w:rPr>
        <w:t xml:space="preserve">Eén injectieflacon van 40 ml bevat pemetrexed dinatrium, </w:t>
      </w:r>
      <w:r w:rsidR="00AE6072" w:rsidRPr="00225D48">
        <w:rPr>
          <w:szCs w:val="22"/>
          <w:highlight w:val="lightGray"/>
        </w:rPr>
        <w:t>equivalent aan</w:t>
      </w:r>
      <w:r w:rsidRPr="00225D48">
        <w:rPr>
          <w:szCs w:val="22"/>
          <w:highlight w:val="lightGray"/>
        </w:rPr>
        <w:t xml:space="preserve"> 1.000 mg pemetrexed.</w:t>
      </w:r>
    </w:p>
    <w:p w14:paraId="2041B695" w14:textId="77777777" w:rsidR="004A1F91" w:rsidRPr="00826F24" w:rsidRDefault="004A1F91" w:rsidP="004A1F91">
      <w:pPr>
        <w:rPr>
          <w:szCs w:val="22"/>
        </w:rPr>
      </w:pPr>
    </w:p>
    <w:p w14:paraId="14063E69" w14:textId="77777777" w:rsidR="004A1F91" w:rsidRPr="00826F24" w:rsidRDefault="004A1F91" w:rsidP="004A1F91">
      <w:pPr>
        <w:rPr>
          <w:szCs w:val="22"/>
        </w:rPr>
      </w:pPr>
    </w:p>
    <w:p w14:paraId="4E94F22C"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3.</w:t>
      </w:r>
      <w:r w:rsidRPr="00826F24">
        <w:rPr>
          <w:b/>
          <w:szCs w:val="22"/>
        </w:rPr>
        <w:tab/>
        <w:t>LIJST VAN HULPSTOFFEN</w:t>
      </w:r>
    </w:p>
    <w:p w14:paraId="431B6C62" w14:textId="77777777" w:rsidR="004A1F91" w:rsidRPr="00826F24" w:rsidRDefault="004A1F91" w:rsidP="004A1F91">
      <w:pPr>
        <w:rPr>
          <w:szCs w:val="22"/>
        </w:rPr>
      </w:pPr>
    </w:p>
    <w:p w14:paraId="0E19C2BF" w14:textId="77777777" w:rsidR="004A1F91" w:rsidRPr="00826F24" w:rsidRDefault="004A1F91" w:rsidP="004A1F91">
      <w:pPr>
        <w:rPr>
          <w:szCs w:val="22"/>
        </w:rPr>
      </w:pPr>
      <w:r w:rsidRPr="00826F24">
        <w:rPr>
          <w:szCs w:val="22"/>
        </w:rPr>
        <w:t>Hulpstoffen: monothioglycerol, natriumhydroxide</w:t>
      </w:r>
      <w:r w:rsidR="00BE4DD5" w:rsidRPr="00826F24">
        <w:rPr>
          <w:szCs w:val="22"/>
        </w:rPr>
        <w:t xml:space="preserve"> en water voor injecties</w:t>
      </w:r>
      <w:r w:rsidRPr="00826F24">
        <w:rPr>
          <w:szCs w:val="22"/>
        </w:rPr>
        <w:t xml:space="preserve"> </w:t>
      </w:r>
      <w:r w:rsidRPr="00225D48">
        <w:rPr>
          <w:szCs w:val="22"/>
          <w:highlight w:val="lightGray"/>
        </w:rPr>
        <w:t>(zie bijsluiter voor verdere informatie)</w:t>
      </w:r>
    </w:p>
    <w:p w14:paraId="0D50D662" w14:textId="77777777" w:rsidR="004A1F91" w:rsidRPr="00826F24" w:rsidRDefault="004A1F91" w:rsidP="004A1F91">
      <w:pPr>
        <w:rPr>
          <w:szCs w:val="22"/>
        </w:rPr>
      </w:pPr>
    </w:p>
    <w:p w14:paraId="713D1B88" w14:textId="77777777" w:rsidR="004A1F91" w:rsidRPr="00826F24" w:rsidRDefault="004A1F91" w:rsidP="004A1F91">
      <w:pPr>
        <w:rPr>
          <w:szCs w:val="22"/>
        </w:rPr>
      </w:pPr>
    </w:p>
    <w:p w14:paraId="50561782"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4.</w:t>
      </w:r>
      <w:r w:rsidRPr="00826F24">
        <w:rPr>
          <w:b/>
          <w:szCs w:val="22"/>
        </w:rPr>
        <w:tab/>
        <w:t>FARMACEUTISCHE VORM EN INHOUD</w:t>
      </w:r>
    </w:p>
    <w:p w14:paraId="11D0ADAC" w14:textId="77777777" w:rsidR="00BE4DD5" w:rsidRPr="00826F24" w:rsidRDefault="00BE4DD5" w:rsidP="004A1F91">
      <w:pPr>
        <w:rPr>
          <w:szCs w:val="22"/>
        </w:rPr>
      </w:pPr>
    </w:p>
    <w:p w14:paraId="0DA351FD" w14:textId="77777777" w:rsidR="00BE4DD5" w:rsidRPr="00826F24" w:rsidRDefault="00BE4DD5" w:rsidP="004A1F91">
      <w:pPr>
        <w:rPr>
          <w:szCs w:val="22"/>
        </w:rPr>
      </w:pPr>
      <w:r w:rsidRPr="00225D48">
        <w:rPr>
          <w:szCs w:val="22"/>
          <w:highlight w:val="lightGray"/>
        </w:rPr>
        <w:t>Concentraat voor oplossing voor infusie</w:t>
      </w:r>
    </w:p>
    <w:p w14:paraId="4D8D1AB8" w14:textId="77777777" w:rsidR="00BE4DD5" w:rsidRPr="00826F24" w:rsidRDefault="00BE4DD5" w:rsidP="004A1F91">
      <w:pPr>
        <w:rPr>
          <w:szCs w:val="22"/>
        </w:rPr>
      </w:pPr>
      <w:r w:rsidRPr="00826F24">
        <w:rPr>
          <w:szCs w:val="22"/>
        </w:rPr>
        <w:t>100 mg/4 ml</w:t>
      </w:r>
    </w:p>
    <w:p w14:paraId="3946ED72" w14:textId="77777777" w:rsidR="00BE4DD5" w:rsidRPr="00225D48" w:rsidRDefault="00BE4DD5" w:rsidP="00BE4DD5">
      <w:pPr>
        <w:rPr>
          <w:szCs w:val="22"/>
          <w:highlight w:val="lightGray"/>
        </w:rPr>
      </w:pPr>
      <w:r w:rsidRPr="00225D48">
        <w:rPr>
          <w:szCs w:val="22"/>
          <w:highlight w:val="lightGray"/>
        </w:rPr>
        <w:t>500 mg/20 ml</w:t>
      </w:r>
    </w:p>
    <w:p w14:paraId="710FF7C4" w14:textId="77777777" w:rsidR="00BE4DD5" w:rsidRPr="00826F24" w:rsidRDefault="00BE4DD5" w:rsidP="00BE4DD5">
      <w:pPr>
        <w:rPr>
          <w:szCs w:val="22"/>
        </w:rPr>
      </w:pPr>
      <w:r w:rsidRPr="00225D48">
        <w:rPr>
          <w:szCs w:val="22"/>
          <w:highlight w:val="lightGray"/>
        </w:rPr>
        <w:t>1.000 mg/40 ml</w:t>
      </w:r>
    </w:p>
    <w:p w14:paraId="0CA113BE" w14:textId="77777777" w:rsidR="00BE4DD5" w:rsidRPr="00826F24" w:rsidRDefault="00BE4DD5" w:rsidP="004A1F91">
      <w:pPr>
        <w:rPr>
          <w:szCs w:val="22"/>
        </w:rPr>
      </w:pPr>
    </w:p>
    <w:p w14:paraId="1A7F051E" w14:textId="77777777" w:rsidR="004A1F91" w:rsidRPr="00826F24" w:rsidRDefault="004A1F91" w:rsidP="004A1F91">
      <w:pPr>
        <w:rPr>
          <w:szCs w:val="22"/>
        </w:rPr>
      </w:pPr>
      <w:r w:rsidRPr="00826F24">
        <w:rPr>
          <w:szCs w:val="22"/>
        </w:rPr>
        <w:t>1 injectieflacon</w:t>
      </w:r>
    </w:p>
    <w:p w14:paraId="15F40001" w14:textId="77777777" w:rsidR="004A1F91" w:rsidRPr="00826F24" w:rsidRDefault="004A1F91" w:rsidP="004A1F91">
      <w:pPr>
        <w:rPr>
          <w:szCs w:val="22"/>
        </w:rPr>
      </w:pPr>
    </w:p>
    <w:p w14:paraId="4CB0F15E" w14:textId="77777777" w:rsidR="004A1F91" w:rsidRPr="00225D48" w:rsidRDefault="004A1F91" w:rsidP="004A1F91">
      <w:pPr>
        <w:rPr>
          <w:szCs w:val="22"/>
          <w:highlight w:val="lightGray"/>
        </w:rPr>
      </w:pPr>
      <w:r w:rsidRPr="00225D48">
        <w:rPr>
          <w:szCs w:val="22"/>
          <w:highlight w:val="lightGray"/>
        </w:rPr>
        <w:t>ONCO-TAIN</w:t>
      </w:r>
    </w:p>
    <w:p w14:paraId="3B28762B" w14:textId="77777777" w:rsidR="004A1F91" w:rsidRPr="00826F24" w:rsidRDefault="004A1F91" w:rsidP="004A1F91">
      <w:pPr>
        <w:rPr>
          <w:szCs w:val="22"/>
        </w:rPr>
      </w:pPr>
    </w:p>
    <w:p w14:paraId="1A4A335A" w14:textId="77777777" w:rsidR="004A1F91" w:rsidRPr="00826F24" w:rsidRDefault="004A1F91" w:rsidP="004A1F91">
      <w:pPr>
        <w:rPr>
          <w:szCs w:val="22"/>
        </w:rPr>
      </w:pPr>
    </w:p>
    <w:p w14:paraId="2BA0D478"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5.</w:t>
      </w:r>
      <w:r w:rsidRPr="00826F24">
        <w:rPr>
          <w:b/>
          <w:szCs w:val="22"/>
        </w:rPr>
        <w:tab/>
        <w:t>WIJZE VAN GEBRUIK EN TOEDIENINGSWEG(EN)</w:t>
      </w:r>
    </w:p>
    <w:p w14:paraId="5403D217" w14:textId="77777777" w:rsidR="004A1F91" w:rsidRPr="00826F24" w:rsidRDefault="004A1F91" w:rsidP="004A1F91">
      <w:pPr>
        <w:rPr>
          <w:szCs w:val="22"/>
        </w:rPr>
      </w:pPr>
    </w:p>
    <w:p w14:paraId="319F95AC" w14:textId="77777777" w:rsidR="004A1F91" w:rsidRPr="00826F24" w:rsidRDefault="00AE6072" w:rsidP="004A1F91">
      <w:pPr>
        <w:rPr>
          <w:szCs w:val="22"/>
        </w:rPr>
      </w:pPr>
      <w:r w:rsidRPr="00826F24">
        <w:rPr>
          <w:b/>
          <w:bCs/>
          <w:szCs w:val="22"/>
        </w:rPr>
        <w:t>I</w:t>
      </w:r>
      <w:r w:rsidR="004A1F91" w:rsidRPr="00826F24">
        <w:rPr>
          <w:b/>
          <w:bCs/>
          <w:szCs w:val="22"/>
        </w:rPr>
        <w:t>ntraveneus gebruik</w:t>
      </w:r>
      <w:r w:rsidR="00BE4DD5" w:rsidRPr="00826F24">
        <w:rPr>
          <w:b/>
          <w:bCs/>
          <w:szCs w:val="22"/>
        </w:rPr>
        <w:t xml:space="preserve">. </w:t>
      </w:r>
      <w:r w:rsidR="00743BB1" w:rsidRPr="00826F24">
        <w:rPr>
          <w:b/>
          <w:bCs/>
          <w:color w:val="000000"/>
          <w:szCs w:val="22"/>
        </w:rPr>
        <w:t>Voor gebruik v</w:t>
      </w:r>
      <w:r w:rsidR="00BE4DD5" w:rsidRPr="00826F24">
        <w:rPr>
          <w:b/>
          <w:bCs/>
          <w:color w:val="000000"/>
          <w:szCs w:val="22"/>
        </w:rPr>
        <w:t>erdun</w:t>
      </w:r>
      <w:r w:rsidR="0020355C" w:rsidRPr="00826F24">
        <w:rPr>
          <w:b/>
          <w:bCs/>
          <w:color w:val="000000"/>
          <w:szCs w:val="22"/>
        </w:rPr>
        <w:t>nen</w:t>
      </w:r>
      <w:r w:rsidR="00BE4DD5" w:rsidRPr="00826F24">
        <w:rPr>
          <w:b/>
          <w:bCs/>
          <w:color w:val="000000"/>
          <w:szCs w:val="22"/>
        </w:rPr>
        <w:t>.</w:t>
      </w:r>
    </w:p>
    <w:p w14:paraId="523DAEBE" w14:textId="77777777" w:rsidR="004A1F91" w:rsidRPr="00826F24" w:rsidRDefault="004A1F91" w:rsidP="004A1F91">
      <w:pPr>
        <w:rPr>
          <w:b/>
          <w:bCs/>
          <w:szCs w:val="22"/>
        </w:rPr>
      </w:pPr>
      <w:r w:rsidRPr="00826F24">
        <w:rPr>
          <w:b/>
          <w:bCs/>
          <w:szCs w:val="22"/>
        </w:rPr>
        <w:t>Uitsluitend voor eenmalig gebruik.</w:t>
      </w:r>
    </w:p>
    <w:p w14:paraId="23657EE6" w14:textId="77777777" w:rsidR="004A1F91" w:rsidRPr="00826F24" w:rsidRDefault="004A1F91" w:rsidP="004A1F91">
      <w:pPr>
        <w:rPr>
          <w:szCs w:val="22"/>
        </w:rPr>
      </w:pPr>
    </w:p>
    <w:p w14:paraId="07C20929" w14:textId="77777777" w:rsidR="004A1F91" w:rsidRPr="00826F24" w:rsidRDefault="004A1F91" w:rsidP="004A1F91">
      <w:pPr>
        <w:tabs>
          <w:tab w:val="clear" w:pos="567"/>
        </w:tabs>
        <w:autoSpaceDE w:val="0"/>
        <w:autoSpaceDN w:val="0"/>
        <w:adjustRightInd w:val="0"/>
        <w:spacing w:line="240" w:lineRule="auto"/>
        <w:rPr>
          <w:szCs w:val="22"/>
        </w:rPr>
      </w:pPr>
      <w:r w:rsidRPr="00826F24">
        <w:rPr>
          <w:szCs w:val="22"/>
        </w:rPr>
        <w:t>Lees voor het gebruik de bijsluiter.</w:t>
      </w:r>
    </w:p>
    <w:p w14:paraId="39E627F0" w14:textId="77777777" w:rsidR="004A1F91" w:rsidRPr="00826F24" w:rsidRDefault="004A1F91" w:rsidP="004A1F91">
      <w:pPr>
        <w:rPr>
          <w:szCs w:val="22"/>
        </w:rPr>
      </w:pPr>
    </w:p>
    <w:p w14:paraId="4D96E4F3" w14:textId="77777777" w:rsidR="004A1F91" w:rsidRPr="00826F24" w:rsidRDefault="004A1F91" w:rsidP="004A1F91">
      <w:pPr>
        <w:rPr>
          <w:szCs w:val="22"/>
        </w:rPr>
      </w:pPr>
    </w:p>
    <w:p w14:paraId="30DA120C"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6.</w:t>
      </w:r>
      <w:r w:rsidRPr="00826F24">
        <w:rPr>
          <w:b/>
          <w:szCs w:val="22"/>
        </w:rPr>
        <w:tab/>
        <w:t>EEN SPECIALE WAARSCHUWING DAT HET GENEESMIDDEL BUITEN HET ZICHT EN BEREIK VAN KINDEREN DIENT TE WORDEN GEHOUDEN</w:t>
      </w:r>
    </w:p>
    <w:p w14:paraId="38F3330C" w14:textId="77777777" w:rsidR="004A1F91" w:rsidRPr="00826F24" w:rsidRDefault="004A1F91" w:rsidP="004A1F91">
      <w:pPr>
        <w:rPr>
          <w:szCs w:val="22"/>
        </w:rPr>
      </w:pPr>
    </w:p>
    <w:p w14:paraId="64FA2148" w14:textId="77777777" w:rsidR="004A1F91" w:rsidRPr="00826F24" w:rsidRDefault="004A1F91" w:rsidP="004A1F91">
      <w:pPr>
        <w:rPr>
          <w:szCs w:val="22"/>
        </w:rPr>
      </w:pPr>
      <w:r w:rsidRPr="00225D48">
        <w:rPr>
          <w:szCs w:val="22"/>
          <w:highlight w:val="lightGray"/>
        </w:rPr>
        <w:t>Buiten het zicht en bereik van kinderen houden</w:t>
      </w:r>
      <w:r w:rsidR="002208EF" w:rsidRPr="00826F24">
        <w:rPr>
          <w:szCs w:val="22"/>
        </w:rPr>
        <w:t>.</w:t>
      </w:r>
    </w:p>
    <w:p w14:paraId="6ADBC3C2" w14:textId="77777777" w:rsidR="004A1F91" w:rsidRPr="00826F24" w:rsidRDefault="004A1F91" w:rsidP="004A1F91">
      <w:pPr>
        <w:rPr>
          <w:szCs w:val="22"/>
        </w:rPr>
      </w:pPr>
    </w:p>
    <w:p w14:paraId="0BF1EC4E" w14:textId="77777777" w:rsidR="004A1F91" w:rsidRPr="00826F24" w:rsidRDefault="004A1F91" w:rsidP="004A1F91">
      <w:pPr>
        <w:rPr>
          <w:szCs w:val="22"/>
        </w:rPr>
      </w:pPr>
    </w:p>
    <w:p w14:paraId="5B032581" w14:textId="77777777" w:rsidR="004A1F91" w:rsidRPr="00826F24" w:rsidRDefault="004A1F91" w:rsidP="00566B70">
      <w:pPr>
        <w:keepNext/>
        <w:keepLines/>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lastRenderedPageBreak/>
        <w:t>7.</w:t>
      </w:r>
      <w:r w:rsidRPr="00826F24">
        <w:rPr>
          <w:b/>
          <w:szCs w:val="22"/>
        </w:rPr>
        <w:tab/>
        <w:t>ANDERE SPECIALE WAARSCHUWING(EN), INDIEN NODIG</w:t>
      </w:r>
    </w:p>
    <w:p w14:paraId="22C2B668" w14:textId="77777777" w:rsidR="004A1F91" w:rsidRPr="00826F24" w:rsidRDefault="004A1F91" w:rsidP="00566B70">
      <w:pPr>
        <w:keepNext/>
        <w:keepLines/>
        <w:tabs>
          <w:tab w:val="left" w:pos="749"/>
        </w:tabs>
        <w:rPr>
          <w:szCs w:val="22"/>
        </w:rPr>
      </w:pPr>
    </w:p>
    <w:p w14:paraId="22DC86E1" w14:textId="77777777" w:rsidR="004A1F91" w:rsidRPr="00826F24" w:rsidRDefault="004A1F91" w:rsidP="004A1F91">
      <w:pPr>
        <w:tabs>
          <w:tab w:val="left" w:pos="749"/>
        </w:tabs>
        <w:rPr>
          <w:b/>
          <w:bCs/>
          <w:color w:val="000000"/>
          <w:szCs w:val="22"/>
        </w:rPr>
      </w:pPr>
      <w:r w:rsidRPr="00826F24">
        <w:rPr>
          <w:b/>
          <w:bCs/>
          <w:color w:val="000000"/>
          <w:szCs w:val="22"/>
        </w:rPr>
        <w:t>Cytotoxisch</w:t>
      </w:r>
    </w:p>
    <w:p w14:paraId="012F2A14" w14:textId="77777777" w:rsidR="004A1F91" w:rsidRPr="00826F24" w:rsidRDefault="004A1F91" w:rsidP="004A1F91">
      <w:pPr>
        <w:tabs>
          <w:tab w:val="left" w:pos="749"/>
        </w:tabs>
        <w:rPr>
          <w:szCs w:val="22"/>
        </w:rPr>
      </w:pPr>
    </w:p>
    <w:p w14:paraId="096DE78F" w14:textId="77777777" w:rsidR="004A1F91" w:rsidRPr="00826F24" w:rsidRDefault="004A1F91" w:rsidP="004A1F91">
      <w:pPr>
        <w:tabs>
          <w:tab w:val="left" w:pos="749"/>
        </w:tabs>
        <w:rPr>
          <w:szCs w:val="22"/>
        </w:rPr>
      </w:pPr>
    </w:p>
    <w:p w14:paraId="58590575" w14:textId="77777777" w:rsidR="004A1F91" w:rsidRPr="00826F24" w:rsidRDefault="004A1F91" w:rsidP="004A1F91">
      <w:pPr>
        <w:keepNext/>
        <w:keepLines/>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8.</w:t>
      </w:r>
      <w:r w:rsidRPr="00826F24">
        <w:rPr>
          <w:b/>
          <w:szCs w:val="22"/>
        </w:rPr>
        <w:tab/>
        <w:t>UITERSTE GEBRUIKSDATUM</w:t>
      </w:r>
    </w:p>
    <w:p w14:paraId="6A333ACC" w14:textId="77777777" w:rsidR="004A1F91" w:rsidRPr="00826F24" w:rsidRDefault="004A1F91" w:rsidP="004A1F91">
      <w:pPr>
        <w:keepNext/>
        <w:keepLines/>
        <w:widowControl w:val="0"/>
        <w:rPr>
          <w:szCs w:val="22"/>
        </w:rPr>
      </w:pPr>
    </w:p>
    <w:p w14:paraId="4A638BCF" w14:textId="77777777" w:rsidR="004A1F91" w:rsidRPr="00826F24" w:rsidRDefault="004A1F91" w:rsidP="004A1F91">
      <w:pPr>
        <w:keepNext/>
        <w:keepLines/>
        <w:widowControl w:val="0"/>
        <w:rPr>
          <w:szCs w:val="22"/>
        </w:rPr>
      </w:pPr>
      <w:r w:rsidRPr="00826F24">
        <w:rPr>
          <w:szCs w:val="22"/>
        </w:rPr>
        <w:t>EXP</w:t>
      </w:r>
    </w:p>
    <w:p w14:paraId="67F76D06" w14:textId="77777777" w:rsidR="004A1F91" w:rsidRPr="00826F24" w:rsidRDefault="004A1F91" w:rsidP="004A1F91">
      <w:pPr>
        <w:rPr>
          <w:szCs w:val="22"/>
        </w:rPr>
      </w:pPr>
    </w:p>
    <w:p w14:paraId="1A1E5D71" w14:textId="77777777" w:rsidR="004A1F91" w:rsidRPr="00826F24" w:rsidRDefault="004A1F91" w:rsidP="004A1F91">
      <w:pPr>
        <w:rPr>
          <w:szCs w:val="22"/>
        </w:rPr>
      </w:pPr>
    </w:p>
    <w:p w14:paraId="19F37EDC" w14:textId="77777777" w:rsidR="004A1F91" w:rsidRPr="00826F24" w:rsidRDefault="004A1F91" w:rsidP="004A1F9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826F24">
        <w:rPr>
          <w:b/>
          <w:szCs w:val="22"/>
        </w:rPr>
        <w:t>9.</w:t>
      </w:r>
      <w:r w:rsidRPr="00826F24">
        <w:rPr>
          <w:b/>
          <w:szCs w:val="22"/>
        </w:rPr>
        <w:tab/>
        <w:t>BIJZONDERE VOORZORGSMAATREGELEN VOOR DE BEWARING</w:t>
      </w:r>
    </w:p>
    <w:p w14:paraId="2D568A5A" w14:textId="77777777" w:rsidR="004A1F91" w:rsidRPr="00826F24" w:rsidRDefault="004A1F91" w:rsidP="004A1F91">
      <w:pPr>
        <w:rPr>
          <w:szCs w:val="22"/>
        </w:rPr>
      </w:pPr>
    </w:p>
    <w:p w14:paraId="6C065CA9" w14:textId="77777777" w:rsidR="004A1F91" w:rsidRPr="00826F24" w:rsidRDefault="004A1F91" w:rsidP="004A1F91">
      <w:pPr>
        <w:ind w:left="567" w:hanging="567"/>
        <w:rPr>
          <w:szCs w:val="22"/>
        </w:rPr>
      </w:pPr>
    </w:p>
    <w:p w14:paraId="4B1DA18D"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10.</w:t>
      </w:r>
      <w:r w:rsidRPr="00826F24">
        <w:rPr>
          <w:b/>
          <w:szCs w:val="22"/>
        </w:rPr>
        <w:tab/>
        <w:t>BIJZONDERE VOORZORGSMAATREGELEN VOOR HET VERWIJDEREN VAN NIET-GEBRUIKTE GENEESMIDDELEN OF DAARVAN AFGELEIDE AFVALSTOFFEN (INDIEN VAN TOEPASSING)</w:t>
      </w:r>
    </w:p>
    <w:p w14:paraId="4ACB7643" w14:textId="77777777" w:rsidR="004A1F91" w:rsidRPr="00826F24" w:rsidRDefault="004A1F91" w:rsidP="004A1F91">
      <w:pPr>
        <w:rPr>
          <w:szCs w:val="22"/>
        </w:rPr>
      </w:pPr>
    </w:p>
    <w:p w14:paraId="7A84D296" w14:textId="77777777" w:rsidR="004A1F91" w:rsidRPr="00826F24" w:rsidRDefault="004A1F91" w:rsidP="004A1F91">
      <w:pPr>
        <w:rPr>
          <w:szCs w:val="22"/>
        </w:rPr>
      </w:pPr>
    </w:p>
    <w:p w14:paraId="548FB40F"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outlineLvl w:val="0"/>
        <w:rPr>
          <w:b/>
          <w:szCs w:val="22"/>
        </w:rPr>
      </w:pPr>
      <w:r w:rsidRPr="00826F24">
        <w:rPr>
          <w:b/>
          <w:szCs w:val="22"/>
        </w:rPr>
        <w:t>11.</w:t>
      </w:r>
      <w:r w:rsidRPr="00826F24">
        <w:rPr>
          <w:b/>
          <w:szCs w:val="22"/>
        </w:rPr>
        <w:tab/>
        <w:t>NAAM EN ADRES VAN DE HOUDER VAN DE VERGUNNING VOOR HET IN DE HANDEL BRENGEN</w:t>
      </w:r>
    </w:p>
    <w:p w14:paraId="27FB8F1F" w14:textId="77777777" w:rsidR="004A1F91" w:rsidRPr="00826F24" w:rsidRDefault="004A1F91" w:rsidP="004A1F91">
      <w:pPr>
        <w:rPr>
          <w:szCs w:val="22"/>
        </w:rPr>
      </w:pPr>
    </w:p>
    <w:p w14:paraId="78AE72C6" w14:textId="77777777" w:rsidR="004A1F91" w:rsidRPr="00EB045D" w:rsidRDefault="004A1F91" w:rsidP="004A1F91">
      <w:pPr>
        <w:pStyle w:val="NormalWeb"/>
        <w:spacing w:before="0" w:beforeAutospacing="0" w:after="0" w:afterAutospacing="0"/>
        <w:rPr>
          <w:sz w:val="22"/>
          <w:szCs w:val="22"/>
          <w:lang w:val="fr-BE"/>
        </w:rPr>
      </w:pPr>
      <w:r w:rsidRPr="00EB045D">
        <w:rPr>
          <w:sz w:val="22"/>
          <w:szCs w:val="22"/>
          <w:lang w:val="fr-BE"/>
        </w:rPr>
        <w:t>Pfizer Europe MA EEIG</w:t>
      </w:r>
    </w:p>
    <w:p w14:paraId="5775FFF4" w14:textId="77777777" w:rsidR="004A1F91" w:rsidRPr="00EB045D" w:rsidRDefault="004A1F91" w:rsidP="004A1F91">
      <w:pPr>
        <w:pStyle w:val="NormalWeb"/>
        <w:spacing w:before="0" w:beforeAutospacing="0" w:after="0" w:afterAutospacing="0"/>
        <w:rPr>
          <w:sz w:val="22"/>
          <w:szCs w:val="22"/>
          <w:lang w:val="fr-BE"/>
        </w:rPr>
      </w:pPr>
      <w:r w:rsidRPr="00EB045D">
        <w:rPr>
          <w:sz w:val="22"/>
          <w:szCs w:val="22"/>
          <w:lang w:val="fr-BE"/>
        </w:rPr>
        <w:t>Boulevard de la Plaine 17</w:t>
      </w:r>
    </w:p>
    <w:p w14:paraId="64E90E60" w14:textId="77777777" w:rsidR="004A1F91" w:rsidRPr="00826F24" w:rsidRDefault="004A1F91" w:rsidP="004A1F91">
      <w:pPr>
        <w:pStyle w:val="NormalWeb"/>
        <w:spacing w:before="0" w:beforeAutospacing="0" w:after="0" w:afterAutospacing="0"/>
        <w:rPr>
          <w:sz w:val="22"/>
          <w:szCs w:val="22"/>
          <w:lang w:val="nl-NL"/>
        </w:rPr>
      </w:pPr>
      <w:r w:rsidRPr="00826F24">
        <w:rPr>
          <w:sz w:val="22"/>
          <w:szCs w:val="22"/>
          <w:lang w:val="nl-NL"/>
        </w:rPr>
        <w:t>1050 Brussel</w:t>
      </w:r>
    </w:p>
    <w:p w14:paraId="5BD977CD" w14:textId="77777777" w:rsidR="004A1F91" w:rsidRPr="00826F24" w:rsidRDefault="004A1F91" w:rsidP="004A1F91">
      <w:pPr>
        <w:pStyle w:val="NormalWeb"/>
        <w:spacing w:before="0" w:beforeAutospacing="0" w:after="0" w:afterAutospacing="0"/>
        <w:rPr>
          <w:sz w:val="22"/>
          <w:szCs w:val="22"/>
          <w:lang w:val="nl-NL"/>
        </w:rPr>
      </w:pPr>
      <w:r w:rsidRPr="00826F24">
        <w:rPr>
          <w:sz w:val="22"/>
          <w:szCs w:val="22"/>
          <w:lang w:val="nl-NL"/>
        </w:rPr>
        <w:t>België</w:t>
      </w:r>
    </w:p>
    <w:p w14:paraId="40D5E823" w14:textId="77777777" w:rsidR="004A1F91" w:rsidRPr="00826F24" w:rsidRDefault="004A1F91" w:rsidP="004A1F91">
      <w:pPr>
        <w:rPr>
          <w:szCs w:val="22"/>
        </w:rPr>
      </w:pPr>
    </w:p>
    <w:p w14:paraId="6937596F" w14:textId="77777777" w:rsidR="004A1F91" w:rsidRPr="00826F24" w:rsidRDefault="004A1F91" w:rsidP="004A1F91">
      <w:pPr>
        <w:rPr>
          <w:szCs w:val="22"/>
        </w:rPr>
      </w:pPr>
    </w:p>
    <w:p w14:paraId="0B6EE58C" w14:textId="77777777" w:rsidR="004A1F91" w:rsidRPr="00826F24" w:rsidRDefault="004A1F91" w:rsidP="004A1F91">
      <w:pPr>
        <w:pBdr>
          <w:top w:val="single" w:sz="4" w:space="1" w:color="auto"/>
          <w:left w:val="single" w:sz="4" w:space="4" w:color="auto"/>
          <w:bottom w:val="single" w:sz="4" w:space="1" w:color="auto"/>
          <w:right w:val="single" w:sz="4" w:space="4" w:color="auto"/>
        </w:pBdr>
        <w:outlineLvl w:val="0"/>
        <w:rPr>
          <w:szCs w:val="22"/>
        </w:rPr>
      </w:pPr>
      <w:r w:rsidRPr="00826F24">
        <w:rPr>
          <w:b/>
          <w:szCs w:val="22"/>
        </w:rPr>
        <w:t>12.</w:t>
      </w:r>
      <w:r w:rsidRPr="00826F24">
        <w:rPr>
          <w:b/>
          <w:szCs w:val="22"/>
        </w:rPr>
        <w:tab/>
        <w:t>NUMMER(S) VAN DE VERGUNNING VOOR HET IN DE HANDEL BRENGEN</w:t>
      </w:r>
    </w:p>
    <w:p w14:paraId="3868E6C1" w14:textId="77777777" w:rsidR="004A1F91" w:rsidRPr="00225D48" w:rsidRDefault="004A1F91" w:rsidP="004A1F91">
      <w:pPr>
        <w:outlineLvl w:val="0"/>
        <w:rPr>
          <w:szCs w:val="22"/>
          <w:highlight w:val="lightGray"/>
        </w:rPr>
      </w:pPr>
    </w:p>
    <w:p w14:paraId="2B694B1D" w14:textId="77777777" w:rsidR="004A1F91" w:rsidRPr="00EB045D" w:rsidRDefault="004A1F91" w:rsidP="004A1F91">
      <w:pPr>
        <w:rPr>
          <w:highlight w:val="lightGray"/>
          <w:lang w:val="fr-BE"/>
        </w:rPr>
      </w:pPr>
      <w:r w:rsidRPr="00EB045D">
        <w:rPr>
          <w:lang w:val="fr-BE"/>
        </w:rPr>
        <w:t>EU/1/15/1057/00</w:t>
      </w:r>
      <w:r w:rsidR="00BE4DD5" w:rsidRPr="00EB045D">
        <w:rPr>
          <w:lang w:val="fr-BE"/>
        </w:rPr>
        <w:t xml:space="preserve">4 </w:t>
      </w:r>
      <w:r w:rsidR="00BE4DD5" w:rsidRPr="00EB045D">
        <w:rPr>
          <w:highlight w:val="lightGray"/>
          <w:lang w:val="fr-BE"/>
        </w:rPr>
        <w:t xml:space="preserve">100 mg/4 ml </w:t>
      </w:r>
      <w:proofErr w:type="spellStart"/>
      <w:r w:rsidR="00BE4DD5" w:rsidRPr="00EB045D">
        <w:rPr>
          <w:highlight w:val="lightGray"/>
          <w:lang w:val="fr-BE"/>
        </w:rPr>
        <w:t>injectieflacon</w:t>
      </w:r>
      <w:proofErr w:type="spellEnd"/>
    </w:p>
    <w:p w14:paraId="01735894" w14:textId="77777777" w:rsidR="00BE4DD5" w:rsidRPr="00EB045D" w:rsidRDefault="00BE4DD5" w:rsidP="00BE4DD5">
      <w:pPr>
        <w:rPr>
          <w:highlight w:val="lightGray"/>
          <w:lang w:val="fr-BE"/>
        </w:rPr>
      </w:pPr>
      <w:r w:rsidRPr="00EB045D">
        <w:rPr>
          <w:highlight w:val="lightGray"/>
          <w:lang w:val="fr-BE"/>
        </w:rPr>
        <w:t xml:space="preserve">EU/1/15/1057/005 500 mg/20 ml </w:t>
      </w:r>
      <w:proofErr w:type="spellStart"/>
      <w:r w:rsidRPr="00EB045D">
        <w:rPr>
          <w:highlight w:val="lightGray"/>
          <w:lang w:val="fr-BE"/>
        </w:rPr>
        <w:t>injectieflacon</w:t>
      </w:r>
      <w:proofErr w:type="spellEnd"/>
    </w:p>
    <w:p w14:paraId="4119CC5B" w14:textId="77777777" w:rsidR="00BE4DD5" w:rsidRPr="00EB045D" w:rsidRDefault="00BE4DD5" w:rsidP="00BE4DD5">
      <w:pPr>
        <w:rPr>
          <w:lang w:val="fr-BE"/>
        </w:rPr>
      </w:pPr>
      <w:r w:rsidRPr="00EB045D">
        <w:rPr>
          <w:highlight w:val="lightGray"/>
          <w:lang w:val="fr-BE"/>
        </w:rPr>
        <w:t>EU/1/15/1057/006 1</w:t>
      </w:r>
      <w:r w:rsidR="0020355C" w:rsidRPr="00EB045D">
        <w:rPr>
          <w:highlight w:val="lightGray"/>
          <w:lang w:val="fr-BE"/>
        </w:rPr>
        <w:t>.</w:t>
      </w:r>
      <w:r w:rsidRPr="00EB045D">
        <w:rPr>
          <w:highlight w:val="lightGray"/>
          <w:lang w:val="fr-BE"/>
        </w:rPr>
        <w:t xml:space="preserve">000 mg/40 ml </w:t>
      </w:r>
      <w:proofErr w:type="spellStart"/>
      <w:r w:rsidRPr="00EB045D">
        <w:rPr>
          <w:highlight w:val="lightGray"/>
          <w:lang w:val="fr-BE"/>
        </w:rPr>
        <w:t>injectieflacon</w:t>
      </w:r>
      <w:proofErr w:type="spellEnd"/>
    </w:p>
    <w:p w14:paraId="15C18772" w14:textId="77777777" w:rsidR="004A1F91" w:rsidRPr="00EB045D" w:rsidRDefault="004A1F91" w:rsidP="004A1F91">
      <w:pPr>
        <w:rPr>
          <w:szCs w:val="22"/>
          <w:lang w:val="fr-BE"/>
        </w:rPr>
      </w:pPr>
    </w:p>
    <w:p w14:paraId="3C75CAD3" w14:textId="77777777" w:rsidR="004A1F91" w:rsidRPr="00EB045D" w:rsidRDefault="004A1F91" w:rsidP="004A1F91">
      <w:pPr>
        <w:rPr>
          <w:szCs w:val="22"/>
          <w:lang w:val="fr-BE"/>
        </w:rPr>
      </w:pPr>
    </w:p>
    <w:p w14:paraId="0DF2D327" w14:textId="77777777" w:rsidR="004A1F91" w:rsidRPr="00EB045D" w:rsidRDefault="004A1F91" w:rsidP="004A1F91">
      <w:pPr>
        <w:pBdr>
          <w:top w:val="single" w:sz="4" w:space="1" w:color="auto"/>
          <w:left w:val="single" w:sz="4" w:space="4" w:color="auto"/>
          <w:bottom w:val="single" w:sz="4" w:space="1" w:color="auto"/>
          <w:right w:val="single" w:sz="4" w:space="4" w:color="auto"/>
        </w:pBdr>
        <w:outlineLvl w:val="0"/>
        <w:rPr>
          <w:szCs w:val="22"/>
          <w:lang w:val="fr-BE"/>
        </w:rPr>
      </w:pPr>
      <w:r w:rsidRPr="00EB045D">
        <w:rPr>
          <w:b/>
          <w:szCs w:val="22"/>
          <w:lang w:val="fr-BE"/>
        </w:rPr>
        <w:t>13.</w:t>
      </w:r>
      <w:r w:rsidRPr="00EB045D">
        <w:rPr>
          <w:b/>
          <w:szCs w:val="22"/>
          <w:lang w:val="fr-BE"/>
        </w:rPr>
        <w:tab/>
        <w:t>PARTIJNUMMER</w:t>
      </w:r>
    </w:p>
    <w:p w14:paraId="379B321F" w14:textId="77777777" w:rsidR="004A1F91" w:rsidRPr="00EB045D" w:rsidRDefault="004A1F91" w:rsidP="004A1F91">
      <w:pPr>
        <w:rPr>
          <w:szCs w:val="22"/>
          <w:lang w:val="fr-BE"/>
        </w:rPr>
      </w:pPr>
    </w:p>
    <w:p w14:paraId="57DE9684" w14:textId="77777777" w:rsidR="004A1F91" w:rsidRPr="00EB045D" w:rsidRDefault="004A1F91" w:rsidP="004A1F91">
      <w:pPr>
        <w:rPr>
          <w:szCs w:val="22"/>
          <w:lang w:val="fr-BE"/>
        </w:rPr>
      </w:pPr>
      <w:r w:rsidRPr="00EB045D">
        <w:rPr>
          <w:szCs w:val="22"/>
          <w:lang w:val="fr-BE"/>
        </w:rPr>
        <w:t>Lot</w:t>
      </w:r>
    </w:p>
    <w:p w14:paraId="11413C31" w14:textId="77777777" w:rsidR="004A1F91" w:rsidRPr="00EB045D" w:rsidRDefault="004A1F91" w:rsidP="004A1F91">
      <w:pPr>
        <w:rPr>
          <w:szCs w:val="22"/>
          <w:lang w:val="fr-BE"/>
        </w:rPr>
      </w:pPr>
    </w:p>
    <w:p w14:paraId="0EAEEF68" w14:textId="77777777" w:rsidR="004A1F91" w:rsidRPr="00EB045D" w:rsidRDefault="004A1F91" w:rsidP="004A1F91">
      <w:pPr>
        <w:rPr>
          <w:szCs w:val="22"/>
          <w:lang w:val="fr-BE"/>
        </w:rPr>
      </w:pPr>
    </w:p>
    <w:p w14:paraId="682326D2" w14:textId="77777777" w:rsidR="004A1F91" w:rsidRPr="00826F24" w:rsidRDefault="004A1F91" w:rsidP="004A1F91">
      <w:pPr>
        <w:pBdr>
          <w:top w:val="single" w:sz="4" w:space="1" w:color="auto"/>
          <w:left w:val="single" w:sz="4" w:space="4" w:color="auto"/>
          <w:bottom w:val="single" w:sz="4" w:space="1" w:color="auto"/>
          <w:right w:val="single" w:sz="4" w:space="4" w:color="auto"/>
        </w:pBdr>
        <w:outlineLvl w:val="0"/>
        <w:rPr>
          <w:szCs w:val="22"/>
        </w:rPr>
      </w:pPr>
      <w:r w:rsidRPr="00826F24">
        <w:rPr>
          <w:b/>
          <w:szCs w:val="22"/>
        </w:rPr>
        <w:t>14.</w:t>
      </w:r>
      <w:r w:rsidRPr="00826F24">
        <w:rPr>
          <w:b/>
          <w:szCs w:val="22"/>
        </w:rPr>
        <w:tab/>
        <w:t>ALGEMENE INDELING VOOR DE AFLEVERING</w:t>
      </w:r>
    </w:p>
    <w:p w14:paraId="27952F6A" w14:textId="77777777" w:rsidR="004A1F91" w:rsidRPr="00826F24" w:rsidRDefault="004A1F91" w:rsidP="004A1F91">
      <w:pPr>
        <w:rPr>
          <w:szCs w:val="22"/>
        </w:rPr>
      </w:pPr>
    </w:p>
    <w:p w14:paraId="2148C948" w14:textId="77777777" w:rsidR="004A1F91" w:rsidRPr="00826F24" w:rsidRDefault="004A1F91" w:rsidP="004A1F91">
      <w:pPr>
        <w:rPr>
          <w:szCs w:val="22"/>
        </w:rPr>
      </w:pPr>
    </w:p>
    <w:p w14:paraId="005E857C" w14:textId="77777777" w:rsidR="004A1F91" w:rsidRPr="00826F24" w:rsidRDefault="004A1F91" w:rsidP="004A1F91">
      <w:pPr>
        <w:pBdr>
          <w:top w:val="single" w:sz="4" w:space="2" w:color="auto"/>
          <w:left w:val="single" w:sz="4" w:space="4" w:color="auto"/>
          <w:bottom w:val="single" w:sz="4" w:space="1" w:color="auto"/>
          <w:right w:val="single" w:sz="4" w:space="4" w:color="auto"/>
        </w:pBdr>
        <w:outlineLvl w:val="0"/>
        <w:rPr>
          <w:szCs w:val="22"/>
        </w:rPr>
      </w:pPr>
      <w:r w:rsidRPr="00826F24">
        <w:rPr>
          <w:b/>
          <w:szCs w:val="22"/>
        </w:rPr>
        <w:t>15.</w:t>
      </w:r>
      <w:r w:rsidRPr="00826F24">
        <w:rPr>
          <w:b/>
          <w:szCs w:val="22"/>
        </w:rPr>
        <w:tab/>
        <w:t>INSTRUCTIES VOOR GEBRUIK</w:t>
      </w:r>
    </w:p>
    <w:p w14:paraId="45338D9C" w14:textId="77777777" w:rsidR="004A1F91" w:rsidRPr="00826F24" w:rsidRDefault="004A1F91" w:rsidP="004A1F91">
      <w:pPr>
        <w:rPr>
          <w:szCs w:val="22"/>
        </w:rPr>
      </w:pPr>
    </w:p>
    <w:p w14:paraId="65CC6FEA" w14:textId="77777777" w:rsidR="004A1F91" w:rsidRPr="00826F24" w:rsidRDefault="004A1F91" w:rsidP="004A1F91">
      <w:pPr>
        <w:rPr>
          <w:szCs w:val="22"/>
        </w:rPr>
      </w:pPr>
    </w:p>
    <w:p w14:paraId="6EEE4EDA" w14:textId="77777777" w:rsidR="004A1F91" w:rsidRPr="00826F24" w:rsidRDefault="004A1F91" w:rsidP="004A1F91">
      <w:pPr>
        <w:pBdr>
          <w:top w:val="single" w:sz="4" w:space="1" w:color="auto"/>
          <w:left w:val="single" w:sz="4" w:space="4" w:color="auto"/>
          <w:bottom w:val="single" w:sz="4" w:space="0" w:color="auto"/>
          <w:right w:val="single" w:sz="4" w:space="4" w:color="auto"/>
        </w:pBdr>
        <w:rPr>
          <w:szCs w:val="22"/>
        </w:rPr>
      </w:pPr>
      <w:r w:rsidRPr="00826F24">
        <w:rPr>
          <w:b/>
          <w:szCs w:val="22"/>
        </w:rPr>
        <w:t>16.</w:t>
      </w:r>
      <w:r w:rsidRPr="00826F24">
        <w:rPr>
          <w:b/>
          <w:szCs w:val="22"/>
        </w:rPr>
        <w:tab/>
        <w:t>INFORMATIE IN BRAILLE</w:t>
      </w:r>
    </w:p>
    <w:p w14:paraId="47540226" w14:textId="77777777" w:rsidR="004A1F91" w:rsidRPr="00826F24" w:rsidRDefault="004A1F91" w:rsidP="004A1F91">
      <w:pPr>
        <w:rPr>
          <w:szCs w:val="22"/>
        </w:rPr>
      </w:pPr>
    </w:p>
    <w:p w14:paraId="7CE33681" w14:textId="77777777" w:rsidR="004A1F91" w:rsidRPr="00826F24" w:rsidRDefault="00BE4DD5" w:rsidP="004A1F91">
      <w:pPr>
        <w:rPr>
          <w:szCs w:val="22"/>
          <w:shd w:val="clear" w:color="auto" w:fill="CCCCCC"/>
        </w:rPr>
      </w:pPr>
      <w:r w:rsidRPr="00225D48">
        <w:rPr>
          <w:szCs w:val="22"/>
          <w:highlight w:val="lightGray"/>
        </w:rPr>
        <w:t>Rechtvaardiging voor uitzondering van braille is aanvaardbaar.</w:t>
      </w:r>
    </w:p>
    <w:p w14:paraId="33AEF6BD" w14:textId="77777777" w:rsidR="004A1F91" w:rsidRPr="00826F24" w:rsidRDefault="004A1F91" w:rsidP="004A1F91">
      <w:pPr>
        <w:rPr>
          <w:szCs w:val="22"/>
          <w:shd w:val="clear" w:color="auto" w:fill="CCCCCC"/>
        </w:rPr>
      </w:pPr>
    </w:p>
    <w:p w14:paraId="5A3C7E82" w14:textId="77777777" w:rsidR="004A1F91" w:rsidRPr="00826F24" w:rsidRDefault="004A1F91" w:rsidP="004A1F91">
      <w:pPr>
        <w:rPr>
          <w:szCs w:val="22"/>
        </w:rPr>
      </w:pPr>
    </w:p>
    <w:p w14:paraId="5DCE36DD" w14:textId="77777777" w:rsidR="004A1F91" w:rsidRPr="00826F24" w:rsidRDefault="004A1F91" w:rsidP="004A1F91">
      <w:pPr>
        <w:pBdr>
          <w:top w:val="single" w:sz="4" w:space="1" w:color="auto"/>
          <w:left w:val="single" w:sz="4" w:space="4" w:color="auto"/>
          <w:bottom w:val="single" w:sz="4" w:space="1" w:color="auto"/>
          <w:right w:val="single" w:sz="4" w:space="4" w:color="auto"/>
        </w:pBdr>
        <w:ind w:left="567" w:hanging="567"/>
        <w:rPr>
          <w:i/>
          <w:szCs w:val="22"/>
          <w:lang w:bidi="nl-NL"/>
        </w:rPr>
      </w:pPr>
      <w:r w:rsidRPr="00826F24">
        <w:rPr>
          <w:b/>
          <w:szCs w:val="22"/>
          <w:lang w:bidi="nl-NL"/>
        </w:rPr>
        <w:t>17.</w:t>
      </w:r>
      <w:r w:rsidRPr="00826F24">
        <w:rPr>
          <w:b/>
          <w:szCs w:val="22"/>
          <w:lang w:bidi="nl-NL"/>
        </w:rPr>
        <w:tab/>
        <w:t>UNIEK IDENTIFICATIEKENMERK - 2D MATRIXCODE</w:t>
      </w:r>
    </w:p>
    <w:p w14:paraId="4B1B9CDE" w14:textId="77777777" w:rsidR="004A1F91" w:rsidRPr="00826F24" w:rsidRDefault="004A1F91" w:rsidP="004A1F91">
      <w:pPr>
        <w:rPr>
          <w:szCs w:val="22"/>
          <w:lang w:bidi="nl-NL"/>
        </w:rPr>
      </w:pPr>
    </w:p>
    <w:p w14:paraId="7D5DCFA7" w14:textId="77777777" w:rsidR="004A1F91" w:rsidRPr="00225D48" w:rsidRDefault="004A1F91" w:rsidP="004A1F91">
      <w:pPr>
        <w:rPr>
          <w:highlight w:val="lightGray"/>
          <w:shd w:val="clear" w:color="auto" w:fill="CCCCCC"/>
          <w:lang w:eastAsia="es-ES" w:bidi="es-ES"/>
        </w:rPr>
      </w:pPr>
      <w:r w:rsidRPr="00225D48">
        <w:rPr>
          <w:highlight w:val="lightGray"/>
          <w:shd w:val="clear" w:color="auto" w:fill="CCCCCC"/>
          <w:lang w:eastAsia="es-ES" w:bidi="es-ES"/>
        </w:rPr>
        <w:t>2D matrixcode met het unieke identificatiekenmerk.</w:t>
      </w:r>
    </w:p>
    <w:p w14:paraId="12F44629" w14:textId="77777777" w:rsidR="004A1F91" w:rsidRPr="00225D48" w:rsidRDefault="004A1F91" w:rsidP="004A1F91">
      <w:pPr>
        <w:rPr>
          <w:highlight w:val="lightGray"/>
          <w:shd w:val="clear" w:color="auto" w:fill="CCCCCC"/>
          <w:lang w:eastAsia="es-ES" w:bidi="es-ES"/>
        </w:rPr>
      </w:pPr>
    </w:p>
    <w:p w14:paraId="40345C8D" w14:textId="77777777" w:rsidR="004A1F91" w:rsidRPr="00826F24" w:rsidRDefault="004A1F91" w:rsidP="004A1F91">
      <w:pPr>
        <w:rPr>
          <w:szCs w:val="22"/>
          <w:lang w:bidi="nl-NL"/>
        </w:rPr>
      </w:pPr>
    </w:p>
    <w:p w14:paraId="33CF55E7" w14:textId="77777777" w:rsidR="004A1F91" w:rsidRPr="00826F24" w:rsidRDefault="004A1F91" w:rsidP="004A1F91">
      <w:pPr>
        <w:keepNext/>
        <w:keepLines/>
        <w:pBdr>
          <w:top w:val="single" w:sz="4" w:space="1" w:color="auto"/>
          <w:left w:val="single" w:sz="4" w:space="4" w:color="auto"/>
          <w:bottom w:val="single" w:sz="4" w:space="1" w:color="auto"/>
          <w:right w:val="single" w:sz="4" w:space="4" w:color="auto"/>
        </w:pBdr>
        <w:ind w:left="567" w:hanging="567"/>
        <w:rPr>
          <w:i/>
          <w:szCs w:val="22"/>
          <w:lang w:bidi="nl-NL"/>
        </w:rPr>
      </w:pPr>
      <w:r w:rsidRPr="00826F24">
        <w:rPr>
          <w:b/>
          <w:szCs w:val="22"/>
          <w:lang w:bidi="nl-NL"/>
        </w:rPr>
        <w:t>18.</w:t>
      </w:r>
      <w:r w:rsidRPr="00826F24">
        <w:rPr>
          <w:b/>
          <w:szCs w:val="22"/>
          <w:lang w:bidi="nl-NL"/>
        </w:rPr>
        <w:tab/>
        <w:t>UNIEK IDENTIFICATIEKENMERK - VOOR MENSEN LEESBARE GEGEVENS</w:t>
      </w:r>
    </w:p>
    <w:p w14:paraId="341F601A" w14:textId="77777777" w:rsidR="004A1F91" w:rsidRPr="00826F24" w:rsidRDefault="004A1F91" w:rsidP="004A1F91">
      <w:pPr>
        <w:keepNext/>
        <w:keepLines/>
        <w:rPr>
          <w:szCs w:val="22"/>
          <w:lang w:bidi="nl-NL"/>
        </w:rPr>
      </w:pPr>
    </w:p>
    <w:p w14:paraId="32B68F7A" w14:textId="77777777" w:rsidR="004A1F91" w:rsidRPr="00826F24" w:rsidRDefault="004A1F91" w:rsidP="004A1F91">
      <w:pPr>
        <w:keepNext/>
        <w:keepLines/>
        <w:rPr>
          <w:szCs w:val="22"/>
          <w:lang w:bidi="nl-NL"/>
        </w:rPr>
      </w:pPr>
      <w:r w:rsidRPr="00826F24">
        <w:rPr>
          <w:szCs w:val="22"/>
          <w:lang w:bidi="nl-NL"/>
        </w:rPr>
        <w:t xml:space="preserve">PC </w:t>
      </w:r>
    </w:p>
    <w:p w14:paraId="20AB007B" w14:textId="77777777" w:rsidR="004A1F91" w:rsidRPr="00826F24" w:rsidRDefault="004A1F91" w:rsidP="004A1F91">
      <w:pPr>
        <w:keepNext/>
        <w:keepLines/>
        <w:rPr>
          <w:szCs w:val="22"/>
          <w:lang w:bidi="nl-NL"/>
        </w:rPr>
      </w:pPr>
      <w:r w:rsidRPr="00826F24">
        <w:rPr>
          <w:szCs w:val="22"/>
          <w:lang w:bidi="nl-NL"/>
        </w:rPr>
        <w:t xml:space="preserve">SN </w:t>
      </w:r>
    </w:p>
    <w:p w14:paraId="5B3E3B42" w14:textId="77777777" w:rsidR="004A1F91" w:rsidRPr="00826F24" w:rsidRDefault="004A1F91" w:rsidP="004A1F91">
      <w:pPr>
        <w:keepNext/>
        <w:keepLines/>
        <w:rPr>
          <w:szCs w:val="22"/>
          <w:lang w:bidi="nl-NL"/>
        </w:rPr>
      </w:pPr>
      <w:r w:rsidRPr="00826F24">
        <w:rPr>
          <w:szCs w:val="22"/>
          <w:lang w:bidi="nl-NL"/>
        </w:rPr>
        <w:t xml:space="preserve">NN </w:t>
      </w:r>
    </w:p>
    <w:p w14:paraId="7D74453D" w14:textId="77777777" w:rsidR="004A1F91" w:rsidRPr="00826F24" w:rsidRDefault="004A1F91" w:rsidP="004A1F91">
      <w:pPr>
        <w:rPr>
          <w:szCs w:val="22"/>
          <w:shd w:val="clear" w:color="auto" w:fill="CCCCCC"/>
        </w:rPr>
      </w:pPr>
      <w:r w:rsidRPr="00826F24">
        <w:rPr>
          <w:b/>
          <w:szCs w:val="22"/>
          <w:u w:val="single"/>
        </w:rPr>
        <w:br w:type="page"/>
      </w:r>
    </w:p>
    <w:p w14:paraId="7091356F" w14:textId="77777777" w:rsidR="004A1F91" w:rsidRPr="00826F24" w:rsidRDefault="004A1F91" w:rsidP="004A1F91">
      <w:pPr>
        <w:pBdr>
          <w:top w:val="single" w:sz="4" w:space="1" w:color="auto"/>
          <w:left w:val="single" w:sz="4" w:space="4" w:color="auto"/>
          <w:bottom w:val="single" w:sz="4" w:space="1" w:color="auto"/>
          <w:right w:val="single" w:sz="4" w:space="4" w:color="auto"/>
        </w:pBdr>
        <w:rPr>
          <w:b/>
          <w:szCs w:val="22"/>
        </w:rPr>
      </w:pPr>
      <w:r w:rsidRPr="00826F24">
        <w:rPr>
          <w:b/>
          <w:szCs w:val="22"/>
        </w:rPr>
        <w:lastRenderedPageBreak/>
        <w:t>GEGEVENS DIE IN IEDER GEVAL OP PRIMAIRE KLEINVERPAKKINGEN MOETEN WORDEN VERMELD</w:t>
      </w:r>
    </w:p>
    <w:p w14:paraId="0DBBE255" w14:textId="77777777" w:rsidR="004A1F91" w:rsidRPr="00826F24" w:rsidRDefault="004A1F91" w:rsidP="004A1F91">
      <w:pPr>
        <w:pBdr>
          <w:top w:val="single" w:sz="4" w:space="1" w:color="auto"/>
          <w:left w:val="single" w:sz="4" w:space="4" w:color="auto"/>
          <w:bottom w:val="single" w:sz="4" w:space="1" w:color="auto"/>
          <w:right w:val="single" w:sz="4" w:space="4" w:color="auto"/>
        </w:pBdr>
        <w:rPr>
          <w:b/>
          <w:szCs w:val="22"/>
        </w:rPr>
      </w:pPr>
    </w:p>
    <w:p w14:paraId="7BE685DB" w14:textId="77777777" w:rsidR="004A1F91" w:rsidRPr="00826F24" w:rsidRDefault="003802AC" w:rsidP="004A1F91">
      <w:pPr>
        <w:pBdr>
          <w:top w:val="single" w:sz="4" w:space="1" w:color="auto"/>
          <w:left w:val="single" w:sz="4" w:space="4" w:color="auto"/>
          <w:bottom w:val="single" w:sz="4" w:space="1" w:color="auto"/>
          <w:right w:val="single" w:sz="4" w:space="4" w:color="auto"/>
        </w:pBdr>
        <w:rPr>
          <w:b/>
          <w:szCs w:val="22"/>
        </w:rPr>
      </w:pPr>
      <w:r w:rsidRPr="00826F24">
        <w:rPr>
          <w:b/>
          <w:szCs w:val="22"/>
        </w:rPr>
        <w:t xml:space="preserve">Injectieflacon </w:t>
      </w:r>
      <w:r w:rsidR="005910AB" w:rsidRPr="00826F24">
        <w:rPr>
          <w:b/>
          <w:szCs w:val="22"/>
        </w:rPr>
        <w:t>label</w:t>
      </w:r>
    </w:p>
    <w:p w14:paraId="55AA1E7D" w14:textId="77777777" w:rsidR="004A1F91" w:rsidRPr="00826F24" w:rsidRDefault="004A1F91" w:rsidP="004A1F91">
      <w:pPr>
        <w:rPr>
          <w:szCs w:val="22"/>
        </w:rPr>
      </w:pPr>
    </w:p>
    <w:p w14:paraId="7A608C08" w14:textId="77777777" w:rsidR="004A1F91" w:rsidRPr="00826F24" w:rsidRDefault="004A1F91" w:rsidP="004A1F91">
      <w:pPr>
        <w:rPr>
          <w:szCs w:val="22"/>
        </w:rPr>
      </w:pPr>
    </w:p>
    <w:p w14:paraId="64E8FAF3" w14:textId="77777777" w:rsidR="004A1F91" w:rsidRPr="00826F24" w:rsidRDefault="004A1F91" w:rsidP="004A1F91">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1.</w:t>
      </w:r>
      <w:r w:rsidRPr="00826F24">
        <w:rPr>
          <w:b/>
          <w:szCs w:val="22"/>
        </w:rPr>
        <w:tab/>
        <w:t>NAAM VAN HET GENEESMIDDEL EN DE TOEDIENINGSWEG(EN)</w:t>
      </w:r>
    </w:p>
    <w:p w14:paraId="58F039C8" w14:textId="77777777" w:rsidR="004A1F91" w:rsidRPr="00826F24" w:rsidRDefault="004A1F91" w:rsidP="004A1F91">
      <w:pPr>
        <w:ind w:left="567" w:hanging="567"/>
        <w:rPr>
          <w:szCs w:val="22"/>
        </w:rPr>
      </w:pPr>
    </w:p>
    <w:p w14:paraId="12E59104" w14:textId="77777777" w:rsidR="004A1F91" w:rsidRPr="00826F24" w:rsidRDefault="004A1F91" w:rsidP="004A1F91">
      <w:pPr>
        <w:spacing w:line="240" w:lineRule="auto"/>
        <w:rPr>
          <w:szCs w:val="22"/>
        </w:rPr>
      </w:pPr>
      <w:r w:rsidRPr="00826F24">
        <w:rPr>
          <w:szCs w:val="22"/>
        </w:rPr>
        <w:t xml:space="preserve">Pemetrexed </w:t>
      </w:r>
      <w:r w:rsidR="003F11C6" w:rsidRPr="00826F24">
        <w:rPr>
          <w:szCs w:val="22"/>
        </w:rPr>
        <w:t>Pfizer</w:t>
      </w:r>
      <w:r w:rsidRPr="00826F24">
        <w:rPr>
          <w:szCs w:val="22"/>
        </w:rPr>
        <w:t xml:space="preserve"> </w:t>
      </w:r>
      <w:r w:rsidR="008623E6" w:rsidRPr="00826F24">
        <w:rPr>
          <w:szCs w:val="22"/>
        </w:rPr>
        <w:t>25</w:t>
      </w:r>
      <w:r w:rsidRPr="00826F24">
        <w:rPr>
          <w:szCs w:val="22"/>
        </w:rPr>
        <w:t> mg</w:t>
      </w:r>
      <w:r w:rsidR="008623E6" w:rsidRPr="00826F24">
        <w:rPr>
          <w:szCs w:val="22"/>
        </w:rPr>
        <w:t>/ml</w:t>
      </w:r>
      <w:r w:rsidRPr="00826F24">
        <w:rPr>
          <w:szCs w:val="22"/>
        </w:rPr>
        <w:t xml:space="preserve"> </w:t>
      </w:r>
      <w:r w:rsidR="008623E6" w:rsidRPr="00826F24">
        <w:rPr>
          <w:szCs w:val="22"/>
        </w:rPr>
        <w:t>steriel</w:t>
      </w:r>
      <w:r w:rsidRPr="00826F24">
        <w:rPr>
          <w:szCs w:val="22"/>
        </w:rPr>
        <w:t xml:space="preserve"> concentraat</w:t>
      </w:r>
    </w:p>
    <w:p w14:paraId="0BF8F463" w14:textId="77777777" w:rsidR="004A1F91" w:rsidRPr="00826F24" w:rsidRDefault="004A1F91" w:rsidP="004A1F91">
      <w:pPr>
        <w:spacing w:line="240" w:lineRule="auto"/>
        <w:rPr>
          <w:szCs w:val="22"/>
        </w:rPr>
      </w:pPr>
      <w:r w:rsidRPr="00826F24">
        <w:rPr>
          <w:szCs w:val="22"/>
        </w:rPr>
        <w:t>pemetrexed</w:t>
      </w:r>
    </w:p>
    <w:p w14:paraId="68C43AB3" w14:textId="77777777" w:rsidR="004A1F91" w:rsidRPr="00826F24" w:rsidRDefault="004A1F91" w:rsidP="004A1F91">
      <w:pPr>
        <w:spacing w:line="240" w:lineRule="auto"/>
        <w:rPr>
          <w:szCs w:val="22"/>
        </w:rPr>
      </w:pPr>
      <w:r w:rsidRPr="00826F24">
        <w:rPr>
          <w:szCs w:val="22"/>
        </w:rPr>
        <w:t>IV</w:t>
      </w:r>
    </w:p>
    <w:p w14:paraId="4B0CE2D5" w14:textId="77777777" w:rsidR="004A1F91" w:rsidRPr="00826F24" w:rsidRDefault="004A1F91" w:rsidP="004A1F91">
      <w:pPr>
        <w:rPr>
          <w:szCs w:val="22"/>
        </w:rPr>
      </w:pPr>
    </w:p>
    <w:p w14:paraId="4866DE3E" w14:textId="77777777" w:rsidR="004A1F91" w:rsidRPr="00826F24" w:rsidRDefault="004A1F91" w:rsidP="004A1F91">
      <w:pPr>
        <w:rPr>
          <w:szCs w:val="22"/>
        </w:rPr>
      </w:pPr>
    </w:p>
    <w:p w14:paraId="2D68DAB3" w14:textId="77777777" w:rsidR="004A1F91" w:rsidRPr="00826F24" w:rsidRDefault="004A1F91" w:rsidP="004A1F91">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2.</w:t>
      </w:r>
      <w:r w:rsidRPr="00826F24">
        <w:rPr>
          <w:b/>
          <w:szCs w:val="22"/>
        </w:rPr>
        <w:tab/>
        <w:t>WIJZE VAN TOEDIENING</w:t>
      </w:r>
    </w:p>
    <w:p w14:paraId="2A9AC744" w14:textId="77777777" w:rsidR="004A1F91" w:rsidRPr="00826F24" w:rsidRDefault="004A1F91" w:rsidP="004A1F91">
      <w:pPr>
        <w:rPr>
          <w:szCs w:val="22"/>
        </w:rPr>
      </w:pPr>
    </w:p>
    <w:p w14:paraId="0EDB4510" w14:textId="77777777" w:rsidR="004A1F91" w:rsidRPr="00826F24" w:rsidRDefault="004A1F91" w:rsidP="004A1F91">
      <w:pPr>
        <w:rPr>
          <w:b/>
          <w:bCs/>
          <w:color w:val="000000"/>
          <w:szCs w:val="22"/>
        </w:rPr>
      </w:pPr>
      <w:r w:rsidRPr="00826F24">
        <w:rPr>
          <w:b/>
          <w:bCs/>
          <w:color w:val="000000"/>
          <w:szCs w:val="22"/>
        </w:rPr>
        <w:t>Voor gebruik verdunnen.</w:t>
      </w:r>
    </w:p>
    <w:p w14:paraId="0CF523A0" w14:textId="77777777" w:rsidR="004A1F91" w:rsidRPr="00826F24" w:rsidRDefault="004A1F91" w:rsidP="004A1F91">
      <w:pPr>
        <w:rPr>
          <w:szCs w:val="22"/>
        </w:rPr>
      </w:pPr>
    </w:p>
    <w:p w14:paraId="33645611" w14:textId="77777777" w:rsidR="004A1F91" w:rsidRPr="00826F24" w:rsidRDefault="004A1F91" w:rsidP="004A1F91">
      <w:pPr>
        <w:rPr>
          <w:szCs w:val="22"/>
        </w:rPr>
      </w:pPr>
    </w:p>
    <w:p w14:paraId="2B4692B5" w14:textId="77777777" w:rsidR="004A1F91" w:rsidRPr="00826F24" w:rsidRDefault="004A1F91" w:rsidP="004A1F91">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3.</w:t>
      </w:r>
      <w:r w:rsidRPr="00826F24">
        <w:rPr>
          <w:b/>
          <w:szCs w:val="22"/>
        </w:rPr>
        <w:tab/>
        <w:t>UITERSTE GEBRUIKSDATUM</w:t>
      </w:r>
    </w:p>
    <w:p w14:paraId="4D76FD00" w14:textId="77777777" w:rsidR="004A1F91" w:rsidRPr="00826F24" w:rsidRDefault="004A1F91" w:rsidP="004A1F91">
      <w:pPr>
        <w:rPr>
          <w:szCs w:val="22"/>
        </w:rPr>
      </w:pPr>
    </w:p>
    <w:p w14:paraId="68D4BB45" w14:textId="77777777" w:rsidR="004A1F91" w:rsidRPr="00826F24" w:rsidRDefault="004A1F91" w:rsidP="004A1F91">
      <w:pPr>
        <w:rPr>
          <w:szCs w:val="22"/>
        </w:rPr>
      </w:pPr>
      <w:r w:rsidRPr="00826F24">
        <w:rPr>
          <w:szCs w:val="22"/>
        </w:rPr>
        <w:t>EXP</w:t>
      </w:r>
    </w:p>
    <w:p w14:paraId="442130D7" w14:textId="77777777" w:rsidR="004A1F91" w:rsidRPr="00826F24" w:rsidRDefault="004A1F91" w:rsidP="004A1F91">
      <w:pPr>
        <w:rPr>
          <w:szCs w:val="22"/>
        </w:rPr>
      </w:pPr>
    </w:p>
    <w:p w14:paraId="485B7BBA" w14:textId="77777777" w:rsidR="004A1F91" w:rsidRPr="00826F24" w:rsidRDefault="004A1F91" w:rsidP="004A1F91">
      <w:pPr>
        <w:rPr>
          <w:szCs w:val="22"/>
        </w:rPr>
      </w:pPr>
    </w:p>
    <w:p w14:paraId="78A65D51" w14:textId="77777777" w:rsidR="004A1F91" w:rsidRPr="00826F24" w:rsidRDefault="004A1F91" w:rsidP="004A1F91">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4.</w:t>
      </w:r>
      <w:r w:rsidRPr="00826F24">
        <w:rPr>
          <w:b/>
          <w:szCs w:val="22"/>
        </w:rPr>
        <w:tab/>
        <w:t>PARTIJNUMMER</w:t>
      </w:r>
    </w:p>
    <w:p w14:paraId="2156E8F5" w14:textId="77777777" w:rsidR="004A1F91" w:rsidRPr="00826F24" w:rsidRDefault="004A1F91" w:rsidP="004A1F91">
      <w:pPr>
        <w:ind w:right="113"/>
        <w:rPr>
          <w:szCs w:val="22"/>
        </w:rPr>
      </w:pPr>
    </w:p>
    <w:p w14:paraId="1E33D4A6" w14:textId="77777777" w:rsidR="004A1F91" w:rsidRPr="00826F24" w:rsidRDefault="004A1F91" w:rsidP="004A1F91">
      <w:pPr>
        <w:ind w:right="113"/>
        <w:rPr>
          <w:szCs w:val="22"/>
        </w:rPr>
      </w:pPr>
      <w:r w:rsidRPr="00826F24">
        <w:rPr>
          <w:szCs w:val="22"/>
        </w:rPr>
        <w:t>Lot</w:t>
      </w:r>
    </w:p>
    <w:p w14:paraId="4571AF62" w14:textId="77777777" w:rsidR="004A1F91" w:rsidRPr="00826F24" w:rsidRDefault="004A1F91" w:rsidP="004A1F91">
      <w:pPr>
        <w:ind w:right="113"/>
        <w:rPr>
          <w:szCs w:val="22"/>
        </w:rPr>
      </w:pPr>
    </w:p>
    <w:p w14:paraId="35621C97" w14:textId="77777777" w:rsidR="004A1F91" w:rsidRPr="00826F24" w:rsidRDefault="004A1F91" w:rsidP="004A1F91">
      <w:pPr>
        <w:ind w:right="113"/>
        <w:rPr>
          <w:szCs w:val="22"/>
        </w:rPr>
      </w:pPr>
    </w:p>
    <w:p w14:paraId="0FEFAC78" w14:textId="77777777" w:rsidR="004A1F91" w:rsidRPr="00826F24" w:rsidRDefault="004A1F91" w:rsidP="004A1F91">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5.</w:t>
      </w:r>
      <w:r w:rsidRPr="00826F24">
        <w:rPr>
          <w:b/>
          <w:szCs w:val="22"/>
        </w:rPr>
        <w:tab/>
        <w:t>INHOUD UITGEDRUKT IN GEWICHT, VOLUME OF EENHEID</w:t>
      </w:r>
    </w:p>
    <w:p w14:paraId="78B82260" w14:textId="77777777" w:rsidR="004A1F91" w:rsidRPr="00826F24" w:rsidRDefault="004A1F91" w:rsidP="004A1F91">
      <w:pPr>
        <w:ind w:right="113"/>
        <w:rPr>
          <w:szCs w:val="22"/>
        </w:rPr>
      </w:pPr>
    </w:p>
    <w:p w14:paraId="4B0BB236" w14:textId="77777777" w:rsidR="004A1F91" w:rsidRPr="00826F24" w:rsidRDefault="004A1F91" w:rsidP="004A1F91">
      <w:pPr>
        <w:ind w:right="113"/>
        <w:rPr>
          <w:szCs w:val="22"/>
        </w:rPr>
      </w:pPr>
      <w:r w:rsidRPr="00826F24">
        <w:rPr>
          <w:szCs w:val="22"/>
        </w:rPr>
        <w:t>100 mg</w:t>
      </w:r>
      <w:r w:rsidR="008623E6" w:rsidRPr="00826F24">
        <w:rPr>
          <w:szCs w:val="22"/>
        </w:rPr>
        <w:t>/4 ml</w:t>
      </w:r>
    </w:p>
    <w:p w14:paraId="1AC0ACD8" w14:textId="77777777" w:rsidR="008623E6" w:rsidRPr="00225D48" w:rsidRDefault="008623E6" w:rsidP="008623E6">
      <w:pPr>
        <w:ind w:right="113"/>
        <w:rPr>
          <w:szCs w:val="22"/>
          <w:highlight w:val="lightGray"/>
        </w:rPr>
      </w:pPr>
      <w:r w:rsidRPr="00225D48">
        <w:rPr>
          <w:szCs w:val="22"/>
          <w:highlight w:val="lightGray"/>
        </w:rPr>
        <w:t>500 mg/20 ml</w:t>
      </w:r>
    </w:p>
    <w:p w14:paraId="6CB38B2B" w14:textId="77777777" w:rsidR="008623E6" w:rsidRPr="00826F24" w:rsidRDefault="008623E6" w:rsidP="008623E6">
      <w:pPr>
        <w:ind w:right="113"/>
        <w:rPr>
          <w:szCs w:val="22"/>
        </w:rPr>
      </w:pPr>
      <w:r w:rsidRPr="00225D48">
        <w:rPr>
          <w:szCs w:val="22"/>
          <w:highlight w:val="lightGray"/>
        </w:rPr>
        <w:t>1000 mg/40 ml</w:t>
      </w:r>
    </w:p>
    <w:p w14:paraId="3EEEF35F" w14:textId="77777777" w:rsidR="004A1F91" w:rsidRPr="00826F24" w:rsidRDefault="004A1F91" w:rsidP="004A1F91">
      <w:pPr>
        <w:ind w:right="113"/>
        <w:rPr>
          <w:szCs w:val="22"/>
        </w:rPr>
      </w:pPr>
    </w:p>
    <w:p w14:paraId="6FFB5C00" w14:textId="77777777" w:rsidR="004A1F91" w:rsidRPr="00826F24" w:rsidRDefault="004A1F91" w:rsidP="004A1F91">
      <w:pPr>
        <w:ind w:right="113"/>
        <w:rPr>
          <w:szCs w:val="22"/>
        </w:rPr>
      </w:pPr>
    </w:p>
    <w:p w14:paraId="190559B3" w14:textId="77777777" w:rsidR="004A1F91" w:rsidRPr="00826F24" w:rsidRDefault="004A1F91" w:rsidP="004A1F91">
      <w:pPr>
        <w:pBdr>
          <w:top w:val="single" w:sz="4" w:space="1" w:color="auto"/>
          <w:left w:val="single" w:sz="4" w:space="4" w:color="auto"/>
          <w:bottom w:val="single" w:sz="4" w:space="1" w:color="auto"/>
          <w:right w:val="single" w:sz="4" w:space="4" w:color="auto"/>
        </w:pBdr>
        <w:outlineLvl w:val="0"/>
        <w:rPr>
          <w:b/>
          <w:szCs w:val="22"/>
        </w:rPr>
      </w:pPr>
      <w:r w:rsidRPr="00826F24">
        <w:rPr>
          <w:b/>
          <w:szCs w:val="22"/>
        </w:rPr>
        <w:t>6.</w:t>
      </w:r>
      <w:r w:rsidRPr="00826F24">
        <w:rPr>
          <w:b/>
          <w:szCs w:val="22"/>
        </w:rPr>
        <w:tab/>
        <w:t>OVERIGE</w:t>
      </w:r>
    </w:p>
    <w:p w14:paraId="7D4ED881" w14:textId="77777777" w:rsidR="008623E6" w:rsidRPr="00826F24" w:rsidRDefault="008623E6" w:rsidP="004A1F91">
      <w:pPr>
        <w:tabs>
          <w:tab w:val="clear" w:pos="567"/>
        </w:tabs>
        <w:spacing w:line="240" w:lineRule="auto"/>
        <w:rPr>
          <w:szCs w:val="22"/>
        </w:rPr>
      </w:pPr>
    </w:p>
    <w:p w14:paraId="54D4BAB5" w14:textId="77777777" w:rsidR="00DE1656" w:rsidRPr="00826F24" w:rsidRDefault="00B96537" w:rsidP="00B96537">
      <w:pPr>
        <w:ind w:right="113"/>
        <w:rPr>
          <w:b/>
          <w:szCs w:val="22"/>
        </w:rPr>
      </w:pPr>
      <w:r w:rsidRPr="00826F24">
        <w:rPr>
          <w:b/>
          <w:szCs w:val="22"/>
        </w:rPr>
        <w:br w:type="page"/>
      </w:r>
    </w:p>
    <w:p w14:paraId="000B96B0" w14:textId="77777777" w:rsidR="00DE1656" w:rsidRPr="00826F24" w:rsidRDefault="00DE1656" w:rsidP="00DE1656">
      <w:pPr>
        <w:rPr>
          <w:szCs w:val="22"/>
        </w:rPr>
      </w:pPr>
    </w:p>
    <w:p w14:paraId="57A084C0" w14:textId="77777777" w:rsidR="00DE1656" w:rsidRPr="00826F24" w:rsidRDefault="00DE1656" w:rsidP="00DE1656">
      <w:pPr>
        <w:rPr>
          <w:szCs w:val="22"/>
        </w:rPr>
      </w:pPr>
    </w:p>
    <w:p w14:paraId="4411970A" w14:textId="77777777" w:rsidR="00DE1656" w:rsidRPr="00826F24" w:rsidRDefault="00DE1656" w:rsidP="00DE1656">
      <w:pPr>
        <w:outlineLvl w:val="0"/>
        <w:rPr>
          <w:b/>
          <w:szCs w:val="22"/>
        </w:rPr>
      </w:pPr>
    </w:p>
    <w:p w14:paraId="71DC2136" w14:textId="77777777" w:rsidR="00DE1656" w:rsidRPr="00826F24" w:rsidRDefault="00DE1656" w:rsidP="00DE1656">
      <w:pPr>
        <w:outlineLvl w:val="0"/>
        <w:rPr>
          <w:b/>
          <w:szCs w:val="22"/>
        </w:rPr>
      </w:pPr>
    </w:p>
    <w:p w14:paraId="24F318DE" w14:textId="77777777" w:rsidR="00DE1656" w:rsidRPr="00826F24" w:rsidRDefault="00DE1656" w:rsidP="00DE1656">
      <w:pPr>
        <w:outlineLvl w:val="0"/>
        <w:rPr>
          <w:b/>
          <w:szCs w:val="22"/>
        </w:rPr>
      </w:pPr>
    </w:p>
    <w:p w14:paraId="1D0DC70E" w14:textId="77777777" w:rsidR="00DE1656" w:rsidRPr="00826F24" w:rsidRDefault="00DE1656" w:rsidP="00DE1656">
      <w:pPr>
        <w:outlineLvl w:val="0"/>
        <w:rPr>
          <w:b/>
          <w:szCs w:val="22"/>
        </w:rPr>
      </w:pPr>
    </w:p>
    <w:p w14:paraId="349A25B9" w14:textId="77777777" w:rsidR="00DE1656" w:rsidRPr="00826F24" w:rsidRDefault="00DE1656" w:rsidP="00DE1656">
      <w:pPr>
        <w:outlineLvl w:val="0"/>
        <w:rPr>
          <w:b/>
          <w:szCs w:val="22"/>
        </w:rPr>
      </w:pPr>
    </w:p>
    <w:p w14:paraId="18A6088B" w14:textId="77777777" w:rsidR="00DE1656" w:rsidRPr="00826F24" w:rsidRDefault="00DE1656" w:rsidP="00DE1656">
      <w:pPr>
        <w:outlineLvl w:val="0"/>
        <w:rPr>
          <w:b/>
          <w:szCs w:val="22"/>
        </w:rPr>
      </w:pPr>
    </w:p>
    <w:p w14:paraId="34A28A46" w14:textId="77777777" w:rsidR="00DE1656" w:rsidRPr="00826F24" w:rsidRDefault="00DE1656" w:rsidP="00DE1656">
      <w:pPr>
        <w:outlineLvl w:val="0"/>
        <w:rPr>
          <w:b/>
          <w:szCs w:val="22"/>
        </w:rPr>
      </w:pPr>
    </w:p>
    <w:p w14:paraId="5A9F67BC" w14:textId="77777777" w:rsidR="00DE1656" w:rsidRPr="00826F24" w:rsidRDefault="00DE1656" w:rsidP="00DE1656">
      <w:pPr>
        <w:outlineLvl w:val="0"/>
        <w:rPr>
          <w:b/>
          <w:szCs w:val="22"/>
        </w:rPr>
      </w:pPr>
    </w:p>
    <w:p w14:paraId="305B7C00" w14:textId="77777777" w:rsidR="00DE1656" w:rsidRPr="00826F24" w:rsidRDefault="00DE1656" w:rsidP="00DE1656">
      <w:pPr>
        <w:outlineLvl w:val="0"/>
        <w:rPr>
          <w:b/>
          <w:szCs w:val="22"/>
        </w:rPr>
      </w:pPr>
    </w:p>
    <w:p w14:paraId="40B0EAA2" w14:textId="77777777" w:rsidR="00DE1656" w:rsidRPr="00826F24" w:rsidRDefault="00DE1656" w:rsidP="00DE1656">
      <w:pPr>
        <w:outlineLvl w:val="0"/>
        <w:rPr>
          <w:b/>
          <w:szCs w:val="22"/>
        </w:rPr>
      </w:pPr>
    </w:p>
    <w:p w14:paraId="5E263280" w14:textId="77777777" w:rsidR="00DE1656" w:rsidRPr="00826F24" w:rsidRDefault="00DE1656" w:rsidP="00DE1656">
      <w:pPr>
        <w:outlineLvl w:val="0"/>
        <w:rPr>
          <w:b/>
          <w:szCs w:val="22"/>
        </w:rPr>
      </w:pPr>
    </w:p>
    <w:p w14:paraId="7A6C36AE" w14:textId="77777777" w:rsidR="00DE1656" w:rsidRPr="00826F24" w:rsidRDefault="00DE1656" w:rsidP="00DE1656">
      <w:pPr>
        <w:outlineLvl w:val="0"/>
        <w:rPr>
          <w:b/>
          <w:szCs w:val="22"/>
        </w:rPr>
      </w:pPr>
    </w:p>
    <w:p w14:paraId="247ABDC7" w14:textId="77777777" w:rsidR="00DE1656" w:rsidRPr="00826F24" w:rsidRDefault="00DE1656" w:rsidP="00DE1656">
      <w:pPr>
        <w:outlineLvl w:val="0"/>
        <w:rPr>
          <w:b/>
          <w:szCs w:val="22"/>
        </w:rPr>
      </w:pPr>
    </w:p>
    <w:p w14:paraId="13CF4BD8" w14:textId="77777777" w:rsidR="00DE1656" w:rsidRPr="00826F24" w:rsidRDefault="00DE1656" w:rsidP="00DE1656">
      <w:pPr>
        <w:outlineLvl w:val="0"/>
        <w:rPr>
          <w:b/>
          <w:szCs w:val="22"/>
        </w:rPr>
      </w:pPr>
    </w:p>
    <w:p w14:paraId="129D5B10" w14:textId="77777777" w:rsidR="00DE1656" w:rsidRPr="00826F24" w:rsidRDefault="00DE1656" w:rsidP="00DE1656">
      <w:pPr>
        <w:outlineLvl w:val="0"/>
        <w:rPr>
          <w:b/>
          <w:szCs w:val="22"/>
        </w:rPr>
      </w:pPr>
    </w:p>
    <w:p w14:paraId="39BB3421" w14:textId="77777777" w:rsidR="00DE1656" w:rsidRPr="00826F24" w:rsidRDefault="00DE1656" w:rsidP="00DE1656">
      <w:pPr>
        <w:outlineLvl w:val="0"/>
        <w:rPr>
          <w:b/>
          <w:szCs w:val="22"/>
        </w:rPr>
      </w:pPr>
    </w:p>
    <w:p w14:paraId="5DCB9C1F" w14:textId="77777777" w:rsidR="00DE1656" w:rsidRDefault="00DE1656" w:rsidP="00DE1656">
      <w:pPr>
        <w:outlineLvl w:val="0"/>
        <w:rPr>
          <w:b/>
          <w:szCs w:val="22"/>
        </w:rPr>
      </w:pPr>
    </w:p>
    <w:p w14:paraId="5AA71493" w14:textId="77777777" w:rsidR="00D740D2" w:rsidRPr="00826F24" w:rsidRDefault="00D740D2" w:rsidP="00DE1656">
      <w:pPr>
        <w:outlineLvl w:val="0"/>
        <w:rPr>
          <w:b/>
          <w:szCs w:val="22"/>
        </w:rPr>
      </w:pPr>
    </w:p>
    <w:p w14:paraId="67312BB3" w14:textId="77777777" w:rsidR="00DE1656" w:rsidRPr="00826F24" w:rsidRDefault="00DE1656" w:rsidP="00DE1656">
      <w:pPr>
        <w:outlineLvl w:val="0"/>
        <w:rPr>
          <w:b/>
          <w:szCs w:val="22"/>
        </w:rPr>
      </w:pPr>
    </w:p>
    <w:p w14:paraId="64665515" w14:textId="77777777" w:rsidR="00DE1656" w:rsidRPr="00826F24" w:rsidRDefault="00DE1656" w:rsidP="00DE1656">
      <w:pPr>
        <w:outlineLvl w:val="0"/>
        <w:rPr>
          <w:b/>
          <w:szCs w:val="22"/>
        </w:rPr>
      </w:pPr>
    </w:p>
    <w:p w14:paraId="44DAE56A" w14:textId="77777777" w:rsidR="00F82EFA" w:rsidRPr="00826F24" w:rsidRDefault="00F82EFA" w:rsidP="00DE1656">
      <w:pPr>
        <w:jc w:val="center"/>
        <w:outlineLvl w:val="0"/>
        <w:rPr>
          <w:b/>
          <w:szCs w:val="22"/>
        </w:rPr>
      </w:pPr>
    </w:p>
    <w:p w14:paraId="1C9FE4BC" w14:textId="77777777" w:rsidR="00DE1656" w:rsidRPr="00826F24" w:rsidRDefault="00DE1656" w:rsidP="00D740D2">
      <w:pPr>
        <w:pStyle w:val="Heading1"/>
        <w:jc w:val="center"/>
        <w:rPr>
          <w:lang w:val="nl-NL"/>
        </w:rPr>
      </w:pPr>
      <w:r w:rsidRPr="00826F24">
        <w:rPr>
          <w:lang w:val="nl-NL"/>
        </w:rPr>
        <w:t>B. BIJSLUITER</w:t>
      </w:r>
    </w:p>
    <w:p w14:paraId="3D16AFE0" w14:textId="77777777" w:rsidR="00F1557D" w:rsidRPr="00826F24" w:rsidRDefault="00B96537" w:rsidP="00F1557D">
      <w:pPr>
        <w:tabs>
          <w:tab w:val="clear" w:pos="567"/>
        </w:tabs>
        <w:spacing w:line="240" w:lineRule="auto"/>
        <w:jc w:val="center"/>
        <w:outlineLvl w:val="0"/>
        <w:rPr>
          <w:szCs w:val="22"/>
        </w:rPr>
      </w:pPr>
      <w:r w:rsidRPr="00826F24">
        <w:rPr>
          <w:b/>
          <w:szCs w:val="22"/>
        </w:rPr>
        <w:br w:type="page"/>
      </w:r>
      <w:r w:rsidR="00CC6A49" w:rsidRPr="00826F24">
        <w:rPr>
          <w:b/>
          <w:szCs w:val="22"/>
        </w:rPr>
        <w:lastRenderedPageBreak/>
        <w:t>Bijsluiter: i</w:t>
      </w:r>
      <w:r w:rsidR="00F1557D" w:rsidRPr="00826F24">
        <w:rPr>
          <w:b/>
          <w:szCs w:val="22"/>
        </w:rPr>
        <w:t>nformati</w:t>
      </w:r>
      <w:r w:rsidR="00CC6A49" w:rsidRPr="00826F24">
        <w:rPr>
          <w:b/>
          <w:szCs w:val="22"/>
        </w:rPr>
        <w:t>e voor de gebruiker</w:t>
      </w:r>
    </w:p>
    <w:p w14:paraId="2A660B54" w14:textId="77777777" w:rsidR="00F1557D" w:rsidRPr="00826F24" w:rsidRDefault="00F1557D" w:rsidP="00F1557D">
      <w:pPr>
        <w:numPr>
          <w:ilvl w:val="12"/>
          <w:numId w:val="0"/>
        </w:numPr>
        <w:shd w:val="clear" w:color="auto" w:fill="FFFFFF"/>
        <w:tabs>
          <w:tab w:val="clear" w:pos="567"/>
        </w:tabs>
        <w:spacing w:line="240" w:lineRule="auto"/>
        <w:jc w:val="center"/>
        <w:rPr>
          <w:szCs w:val="22"/>
        </w:rPr>
      </w:pPr>
    </w:p>
    <w:p w14:paraId="27CD5F06" w14:textId="77777777" w:rsidR="00F1557D" w:rsidRPr="00826F24" w:rsidRDefault="00F1557D" w:rsidP="00F1557D">
      <w:pPr>
        <w:numPr>
          <w:ilvl w:val="12"/>
          <w:numId w:val="0"/>
        </w:numPr>
        <w:tabs>
          <w:tab w:val="clear" w:pos="567"/>
        </w:tabs>
        <w:spacing w:line="240" w:lineRule="auto"/>
        <w:jc w:val="center"/>
        <w:rPr>
          <w:b/>
          <w:szCs w:val="22"/>
        </w:rPr>
      </w:pPr>
      <w:r w:rsidRPr="00826F24">
        <w:rPr>
          <w:b/>
          <w:szCs w:val="22"/>
        </w:rPr>
        <w:t xml:space="preserve">Pemetrexed </w:t>
      </w:r>
      <w:r w:rsidR="003F11C6" w:rsidRPr="00826F24">
        <w:rPr>
          <w:b/>
          <w:szCs w:val="22"/>
        </w:rPr>
        <w:t>Pfizer</w:t>
      </w:r>
      <w:r w:rsidRPr="00826F24">
        <w:rPr>
          <w:b/>
          <w:szCs w:val="22"/>
        </w:rPr>
        <w:t xml:space="preserve"> 100</w:t>
      </w:r>
      <w:r w:rsidR="00AE626E" w:rsidRPr="00826F24">
        <w:rPr>
          <w:b/>
          <w:szCs w:val="22"/>
        </w:rPr>
        <w:t> </w:t>
      </w:r>
      <w:r w:rsidRPr="00826F24">
        <w:rPr>
          <w:b/>
          <w:szCs w:val="22"/>
        </w:rPr>
        <w:t xml:space="preserve">mg </w:t>
      </w:r>
      <w:r w:rsidR="00CC6A49" w:rsidRPr="00826F24">
        <w:rPr>
          <w:b/>
          <w:szCs w:val="22"/>
        </w:rPr>
        <w:t>poeder voor concentraat voor oplossing voor infusie</w:t>
      </w:r>
    </w:p>
    <w:p w14:paraId="0CC323ED" w14:textId="77777777" w:rsidR="00BE7115" w:rsidRPr="00826F24" w:rsidRDefault="00BE7115" w:rsidP="00F1557D">
      <w:pPr>
        <w:tabs>
          <w:tab w:val="clear" w:pos="567"/>
        </w:tabs>
        <w:spacing w:line="240" w:lineRule="auto"/>
        <w:jc w:val="center"/>
        <w:rPr>
          <w:szCs w:val="22"/>
        </w:rPr>
      </w:pPr>
      <w:r w:rsidRPr="00826F24">
        <w:rPr>
          <w:b/>
          <w:szCs w:val="22"/>
        </w:rPr>
        <w:t xml:space="preserve">Pemetrexed </w:t>
      </w:r>
      <w:r w:rsidR="003F11C6" w:rsidRPr="00826F24">
        <w:rPr>
          <w:b/>
          <w:szCs w:val="22"/>
        </w:rPr>
        <w:t>Pfizer</w:t>
      </w:r>
      <w:r w:rsidRPr="00826F24">
        <w:rPr>
          <w:b/>
          <w:szCs w:val="22"/>
        </w:rPr>
        <w:t xml:space="preserve"> 500 mg </w:t>
      </w:r>
      <w:r w:rsidR="00CC6A49" w:rsidRPr="00826F24">
        <w:rPr>
          <w:b/>
          <w:szCs w:val="22"/>
        </w:rPr>
        <w:t>poeder voor concentraat voor oplossing voor infusie</w:t>
      </w:r>
      <w:r w:rsidRPr="00826F24">
        <w:rPr>
          <w:szCs w:val="22"/>
        </w:rPr>
        <w:t xml:space="preserve"> </w:t>
      </w:r>
    </w:p>
    <w:p w14:paraId="3545FE29" w14:textId="77777777" w:rsidR="00BE7115" w:rsidRPr="00826F24" w:rsidRDefault="00BE7115" w:rsidP="00F1557D">
      <w:pPr>
        <w:tabs>
          <w:tab w:val="clear" w:pos="567"/>
        </w:tabs>
        <w:spacing w:line="240" w:lineRule="auto"/>
        <w:jc w:val="center"/>
        <w:rPr>
          <w:szCs w:val="22"/>
        </w:rPr>
      </w:pPr>
      <w:r w:rsidRPr="00826F24">
        <w:rPr>
          <w:b/>
          <w:szCs w:val="22"/>
        </w:rPr>
        <w:t xml:space="preserve">Pemetrexed </w:t>
      </w:r>
      <w:r w:rsidR="003F11C6" w:rsidRPr="00826F24">
        <w:rPr>
          <w:b/>
          <w:szCs w:val="22"/>
        </w:rPr>
        <w:t>Pfizer</w:t>
      </w:r>
      <w:r w:rsidRPr="00826F24">
        <w:rPr>
          <w:b/>
          <w:szCs w:val="22"/>
        </w:rPr>
        <w:t xml:space="preserve"> </w:t>
      </w:r>
      <w:r w:rsidR="00CC6A49" w:rsidRPr="00826F24">
        <w:rPr>
          <w:b/>
          <w:szCs w:val="22"/>
        </w:rPr>
        <w:t>1.000</w:t>
      </w:r>
      <w:r w:rsidRPr="00826F24">
        <w:rPr>
          <w:b/>
          <w:szCs w:val="22"/>
        </w:rPr>
        <w:t xml:space="preserve"> mg </w:t>
      </w:r>
      <w:r w:rsidR="00CC6A49" w:rsidRPr="00826F24">
        <w:rPr>
          <w:b/>
          <w:szCs w:val="22"/>
        </w:rPr>
        <w:t>poeder voor concentraat voor oplossing voor infusie</w:t>
      </w:r>
      <w:r w:rsidRPr="00826F24">
        <w:rPr>
          <w:szCs w:val="22"/>
        </w:rPr>
        <w:t xml:space="preserve"> </w:t>
      </w:r>
    </w:p>
    <w:p w14:paraId="5934342C" w14:textId="77777777" w:rsidR="00F1557D" w:rsidRPr="00826F24" w:rsidRDefault="00B076D9" w:rsidP="00F1557D">
      <w:pPr>
        <w:tabs>
          <w:tab w:val="clear" w:pos="567"/>
        </w:tabs>
        <w:spacing w:line="240" w:lineRule="auto"/>
        <w:jc w:val="center"/>
        <w:rPr>
          <w:szCs w:val="22"/>
        </w:rPr>
      </w:pPr>
      <w:r w:rsidRPr="00826F24">
        <w:rPr>
          <w:szCs w:val="22"/>
        </w:rPr>
        <w:t>p</w:t>
      </w:r>
      <w:r w:rsidR="00F1557D" w:rsidRPr="00826F24">
        <w:rPr>
          <w:szCs w:val="22"/>
        </w:rPr>
        <w:t>emetrexed</w:t>
      </w:r>
    </w:p>
    <w:p w14:paraId="42C26E8D" w14:textId="77777777" w:rsidR="00F1557D" w:rsidRPr="00826F24" w:rsidRDefault="00F1557D" w:rsidP="00F1557D">
      <w:pPr>
        <w:tabs>
          <w:tab w:val="clear" w:pos="567"/>
        </w:tabs>
        <w:spacing w:line="240" w:lineRule="auto"/>
        <w:rPr>
          <w:szCs w:val="22"/>
        </w:rPr>
      </w:pPr>
    </w:p>
    <w:p w14:paraId="3817E6A6" w14:textId="77777777" w:rsidR="00F1557D" w:rsidRPr="00826F24" w:rsidRDefault="00CC6A49" w:rsidP="00F1557D">
      <w:pPr>
        <w:tabs>
          <w:tab w:val="clear" w:pos="567"/>
        </w:tabs>
        <w:suppressAutoHyphens/>
        <w:spacing w:line="240" w:lineRule="auto"/>
        <w:rPr>
          <w:szCs w:val="22"/>
        </w:rPr>
      </w:pPr>
      <w:r w:rsidRPr="00826F24">
        <w:rPr>
          <w:b/>
          <w:szCs w:val="22"/>
        </w:rPr>
        <w:t>Lees goed de hele bijsluiter voordat u dit geneesmiddel gaat gebruiken want er staat belangrijke informatie in voor u</w:t>
      </w:r>
      <w:r w:rsidR="00F1557D" w:rsidRPr="00826F24">
        <w:rPr>
          <w:b/>
          <w:szCs w:val="22"/>
        </w:rPr>
        <w:t>.</w:t>
      </w:r>
    </w:p>
    <w:p w14:paraId="07F83677" w14:textId="77777777" w:rsidR="00F1557D" w:rsidRPr="00826F24" w:rsidRDefault="00CC6A49" w:rsidP="00F1557D">
      <w:pPr>
        <w:numPr>
          <w:ilvl w:val="0"/>
          <w:numId w:val="1"/>
        </w:numPr>
        <w:tabs>
          <w:tab w:val="clear" w:pos="567"/>
        </w:tabs>
        <w:spacing w:line="240" w:lineRule="auto"/>
        <w:ind w:left="567" w:right="-2" w:hanging="567"/>
        <w:rPr>
          <w:szCs w:val="22"/>
        </w:rPr>
      </w:pPr>
      <w:r w:rsidRPr="00826F24">
        <w:rPr>
          <w:szCs w:val="22"/>
        </w:rPr>
        <w:t>Bewaar deze bijsluiter</w:t>
      </w:r>
      <w:r w:rsidR="00F1557D" w:rsidRPr="00826F24">
        <w:rPr>
          <w:szCs w:val="22"/>
        </w:rPr>
        <w:t xml:space="preserve">. </w:t>
      </w:r>
      <w:r w:rsidRPr="00826F24">
        <w:rPr>
          <w:szCs w:val="22"/>
        </w:rPr>
        <w:t>Misschien heeft u hem later weer nodig</w:t>
      </w:r>
      <w:r w:rsidR="00F1557D" w:rsidRPr="00826F24">
        <w:rPr>
          <w:szCs w:val="22"/>
        </w:rPr>
        <w:t xml:space="preserve">. </w:t>
      </w:r>
    </w:p>
    <w:p w14:paraId="584E23A2" w14:textId="77777777" w:rsidR="00F1557D" w:rsidRPr="00826F24" w:rsidRDefault="00CC6A49" w:rsidP="00BA14ED">
      <w:pPr>
        <w:numPr>
          <w:ilvl w:val="0"/>
          <w:numId w:val="1"/>
        </w:numPr>
        <w:tabs>
          <w:tab w:val="clear" w:pos="567"/>
        </w:tabs>
        <w:spacing w:line="240" w:lineRule="auto"/>
        <w:ind w:left="567" w:right="-2" w:hanging="567"/>
        <w:rPr>
          <w:szCs w:val="22"/>
        </w:rPr>
      </w:pPr>
      <w:r w:rsidRPr="00826F24">
        <w:rPr>
          <w:szCs w:val="22"/>
        </w:rPr>
        <w:t>Heeft u nog vragen? Neem dan contact op met uw arts, apotheker of verpleegkundige</w:t>
      </w:r>
      <w:r w:rsidR="00BA14ED" w:rsidRPr="00826F24">
        <w:rPr>
          <w:szCs w:val="22"/>
        </w:rPr>
        <w:t>.</w:t>
      </w:r>
    </w:p>
    <w:p w14:paraId="48B9E4BA" w14:textId="77777777" w:rsidR="00F1557D" w:rsidRPr="00826F24" w:rsidRDefault="00F1557D" w:rsidP="0097304F">
      <w:pPr>
        <w:spacing w:line="240" w:lineRule="auto"/>
        <w:ind w:left="567" w:right="-2" w:hanging="567"/>
        <w:rPr>
          <w:szCs w:val="22"/>
        </w:rPr>
      </w:pPr>
      <w:r w:rsidRPr="00826F24">
        <w:rPr>
          <w:szCs w:val="22"/>
        </w:rPr>
        <w:t>-</w:t>
      </w:r>
      <w:r w:rsidRPr="00826F24">
        <w:rPr>
          <w:szCs w:val="22"/>
        </w:rPr>
        <w:tab/>
      </w:r>
      <w:r w:rsidR="0000405F" w:rsidRPr="00826F24">
        <w:rPr>
          <w:szCs w:val="22"/>
        </w:rPr>
        <w:t xml:space="preserve">Krijgt u last van een van de bijwerkingen die in </w:t>
      </w:r>
      <w:r w:rsidR="00CC6A49" w:rsidRPr="00826F24">
        <w:rPr>
          <w:szCs w:val="22"/>
        </w:rPr>
        <w:t>rubriek</w:t>
      </w:r>
      <w:r w:rsidRPr="00826F24">
        <w:rPr>
          <w:szCs w:val="22"/>
        </w:rPr>
        <w:t xml:space="preserve"> 4</w:t>
      </w:r>
      <w:r w:rsidR="0000405F" w:rsidRPr="00826F24">
        <w:rPr>
          <w:szCs w:val="22"/>
        </w:rPr>
        <w:t xml:space="preserve"> staan? Of krijgt u een bijwerking die niet in deze bijsluiter staat? Neem dan contact op met uw arts, apotheker of verpleegkundige</w:t>
      </w:r>
      <w:r w:rsidRPr="00826F24">
        <w:rPr>
          <w:szCs w:val="22"/>
        </w:rPr>
        <w:t>.</w:t>
      </w:r>
    </w:p>
    <w:p w14:paraId="1E889C79" w14:textId="77777777" w:rsidR="00F1557D" w:rsidRPr="00826F24" w:rsidRDefault="00F1557D" w:rsidP="00F1557D">
      <w:pPr>
        <w:tabs>
          <w:tab w:val="clear" w:pos="567"/>
        </w:tabs>
        <w:spacing w:line="240" w:lineRule="auto"/>
        <w:ind w:right="-2"/>
        <w:rPr>
          <w:szCs w:val="22"/>
        </w:rPr>
      </w:pPr>
    </w:p>
    <w:p w14:paraId="79E78CD2" w14:textId="77777777" w:rsidR="00F1557D" w:rsidRPr="00826F24" w:rsidRDefault="0000405F" w:rsidP="00F1557D">
      <w:pPr>
        <w:keepNext/>
        <w:numPr>
          <w:ilvl w:val="12"/>
          <w:numId w:val="0"/>
        </w:numPr>
        <w:tabs>
          <w:tab w:val="clear" w:pos="567"/>
        </w:tabs>
        <w:spacing w:line="240" w:lineRule="auto"/>
        <w:ind w:right="-2"/>
        <w:outlineLvl w:val="0"/>
        <w:rPr>
          <w:szCs w:val="22"/>
        </w:rPr>
      </w:pPr>
      <w:r w:rsidRPr="00826F24">
        <w:rPr>
          <w:b/>
          <w:szCs w:val="22"/>
        </w:rPr>
        <w:t>Inhoud van deze bijsluiter</w:t>
      </w:r>
    </w:p>
    <w:p w14:paraId="43123D57" w14:textId="77777777" w:rsidR="00F1557D" w:rsidRPr="00826F24" w:rsidRDefault="00F1557D" w:rsidP="00F1557D">
      <w:pPr>
        <w:numPr>
          <w:ilvl w:val="12"/>
          <w:numId w:val="0"/>
        </w:numPr>
        <w:tabs>
          <w:tab w:val="clear" w:pos="567"/>
        </w:tabs>
        <w:spacing w:line="240" w:lineRule="auto"/>
        <w:ind w:right="-2"/>
        <w:outlineLvl w:val="0"/>
        <w:rPr>
          <w:szCs w:val="22"/>
        </w:rPr>
      </w:pPr>
    </w:p>
    <w:p w14:paraId="2DC7FF8F" w14:textId="77777777" w:rsidR="00F1557D" w:rsidRPr="00826F24" w:rsidRDefault="0092766F" w:rsidP="00F1557D">
      <w:pPr>
        <w:numPr>
          <w:ilvl w:val="12"/>
          <w:numId w:val="0"/>
        </w:numPr>
        <w:tabs>
          <w:tab w:val="clear" w:pos="567"/>
          <w:tab w:val="left" w:pos="426"/>
        </w:tabs>
        <w:spacing w:line="240" w:lineRule="auto"/>
        <w:ind w:right="-29"/>
        <w:rPr>
          <w:szCs w:val="22"/>
        </w:rPr>
      </w:pPr>
      <w:r w:rsidRPr="00826F24">
        <w:rPr>
          <w:szCs w:val="22"/>
        </w:rPr>
        <w:t>1.</w:t>
      </w:r>
      <w:r w:rsidRPr="00826F24">
        <w:rPr>
          <w:szCs w:val="22"/>
        </w:rPr>
        <w:tab/>
        <w:t>W</w:t>
      </w:r>
      <w:r w:rsidR="00F1557D" w:rsidRPr="00826F24">
        <w:rPr>
          <w:szCs w:val="22"/>
        </w:rPr>
        <w:t>at</w:t>
      </w:r>
      <w:r w:rsidRPr="00826F24">
        <w:rPr>
          <w:szCs w:val="22"/>
        </w:rPr>
        <w:t xml:space="preserve"> is</w:t>
      </w:r>
      <w:r w:rsidR="00F1557D" w:rsidRPr="00826F24">
        <w:rPr>
          <w:szCs w:val="22"/>
        </w:rPr>
        <w:t xml:space="preserve"> Pemetrexed </w:t>
      </w:r>
      <w:r w:rsidR="003F11C6" w:rsidRPr="00826F24">
        <w:rPr>
          <w:szCs w:val="22"/>
        </w:rPr>
        <w:t>Pfizer</w:t>
      </w:r>
      <w:r w:rsidR="00F1557D" w:rsidRPr="00826F24">
        <w:rPr>
          <w:szCs w:val="22"/>
        </w:rPr>
        <w:t xml:space="preserve"> </w:t>
      </w:r>
      <w:r w:rsidRPr="00826F24">
        <w:rPr>
          <w:szCs w:val="22"/>
        </w:rPr>
        <w:t>en waarvoor wordt dit middel gebruikt?</w:t>
      </w:r>
      <w:r w:rsidR="00F1557D" w:rsidRPr="00826F24">
        <w:rPr>
          <w:szCs w:val="22"/>
        </w:rPr>
        <w:t xml:space="preserve"> </w:t>
      </w:r>
    </w:p>
    <w:p w14:paraId="6CA3D954" w14:textId="77777777" w:rsidR="00F1557D" w:rsidRPr="00826F24" w:rsidRDefault="00F1557D" w:rsidP="00F1557D">
      <w:pPr>
        <w:numPr>
          <w:ilvl w:val="12"/>
          <w:numId w:val="0"/>
        </w:numPr>
        <w:tabs>
          <w:tab w:val="clear" w:pos="567"/>
          <w:tab w:val="left" w:pos="426"/>
        </w:tabs>
        <w:spacing w:line="240" w:lineRule="auto"/>
        <w:ind w:right="-29"/>
        <w:rPr>
          <w:szCs w:val="22"/>
        </w:rPr>
      </w:pPr>
      <w:r w:rsidRPr="00826F24">
        <w:rPr>
          <w:szCs w:val="22"/>
        </w:rPr>
        <w:t>2.</w:t>
      </w:r>
      <w:r w:rsidRPr="00826F24">
        <w:rPr>
          <w:szCs w:val="22"/>
        </w:rPr>
        <w:tab/>
      </w:r>
      <w:r w:rsidR="0092766F" w:rsidRPr="00826F24">
        <w:rPr>
          <w:szCs w:val="22"/>
        </w:rPr>
        <w:t>Wanneer mag u dit middel niet gebruiken of moet u er extra voorzichtig mee zijn?</w:t>
      </w:r>
    </w:p>
    <w:p w14:paraId="64D55730" w14:textId="77777777" w:rsidR="00F1557D" w:rsidRPr="00826F24" w:rsidRDefault="00F1557D" w:rsidP="00F1557D">
      <w:pPr>
        <w:numPr>
          <w:ilvl w:val="12"/>
          <w:numId w:val="0"/>
        </w:numPr>
        <w:tabs>
          <w:tab w:val="clear" w:pos="567"/>
          <w:tab w:val="left" w:pos="426"/>
        </w:tabs>
        <w:spacing w:line="240" w:lineRule="auto"/>
        <w:ind w:right="-29"/>
        <w:rPr>
          <w:szCs w:val="22"/>
        </w:rPr>
      </w:pPr>
      <w:r w:rsidRPr="00826F24">
        <w:rPr>
          <w:szCs w:val="22"/>
        </w:rPr>
        <w:t>3.</w:t>
      </w:r>
      <w:r w:rsidRPr="00826F24">
        <w:rPr>
          <w:szCs w:val="22"/>
        </w:rPr>
        <w:tab/>
      </w:r>
      <w:r w:rsidR="0092766F" w:rsidRPr="00826F24">
        <w:rPr>
          <w:szCs w:val="22"/>
        </w:rPr>
        <w:t>Hoe gebruikt u dit middel?</w:t>
      </w:r>
    </w:p>
    <w:p w14:paraId="677EA706" w14:textId="77777777" w:rsidR="00F1557D" w:rsidRPr="00826F24" w:rsidRDefault="00F1557D" w:rsidP="00F1557D">
      <w:pPr>
        <w:numPr>
          <w:ilvl w:val="12"/>
          <w:numId w:val="0"/>
        </w:numPr>
        <w:tabs>
          <w:tab w:val="clear" w:pos="567"/>
          <w:tab w:val="left" w:pos="426"/>
        </w:tabs>
        <w:spacing w:line="240" w:lineRule="auto"/>
        <w:ind w:right="-29"/>
        <w:rPr>
          <w:szCs w:val="22"/>
        </w:rPr>
      </w:pPr>
      <w:r w:rsidRPr="00826F24">
        <w:rPr>
          <w:szCs w:val="22"/>
        </w:rPr>
        <w:t>4.</w:t>
      </w:r>
      <w:r w:rsidRPr="00826F24">
        <w:rPr>
          <w:szCs w:val="22"/>
        </w:rPr>
        <w:tab/>
      </w:r>
      <w:r w:rsidR="0092766F" w:rsidRPr="00826F24">
        <w:rPr>
          <w:szCs w:val="22"/>
        </w:rPr>
        <w:t>Mogelijke bijwerkingen</w:t>
      </w:r>
      <w:r w:rsidRPr="00826F24">
        <w:rPr>
          <w:szCs w:val="22"/>
        </w:rPr>
        <w:t xml:space="preserve"> </w:t>
      </w:r>
    </w:p>
    <w:p w14:paraId="00DA822D" w14:textId="77777777" w:rsidR="00F1557D" w:rsidRPr="00826F24" w:rsidRDefault="00F1557D" w:rsidP="00F1557D">
      <w:pPr>
        <w:tabs>
          <w:tab w:val="clear" w:pos="567"/>
          <w:tab w:val="left" w:pos="426"/>
        </w:tabs>
        <w:spacing w:line="240" w:lineRule="auto"/>
        <w:ind w:right="-29"/>
        <w:rPr>
          <w:szCs w:val="22"/>
        </w:rPr>
      </w:pPr>
      <w:r w:rsidRPr="00826F24">
        <w:rPr>
          <w:szCs w:val="22"/>
        </w:rPr>
        <w:t>5.</w:t>
      </w:r>
      <w:r w:rsidRPr="00826F24">
        <w:rPr>
          <w:szCs w:val="22"/>
        </w:rPr>
        <w:tab/>
      </w:r>
      <w:r w:rsidR="0092766F" w:rsidRPr="00826F24">
        <w:rPr>
          <w:szCs w:val="22"/>
        </w:rPr>
        <w:t>Hoe bewaart u dit middel?</w:t>
      </w:r>
    </w:p>
    <w:p w14:paraId="59C0A886" w14:textId="77777777" w:rsidR="00F1557D" w:rsidRPr="00826F24" w:rsidRDefault="00F1557D" w:rsidP="00F1557D">
      <w:pPr>
        <w:tabs>
          <w:tab w:val="clear" w:pos="567"/>
          <w:tab w:val="left" w:pos="426"/>
        </w:tabs>
        <w:spacing w:line="240" w:lineRule="auto"/>
        <w:ind w:right="-29"/>
        <w:rPr>
          <w:szCs w:val="22"/>
        </w:rPr>
      </w:pPr>
      <w:r w:rsidRPr="00826F24">
        <w:rPr>
          <w:szCs w:val="22"/>
        </w:rPr>
        <w:t>6.</w:t>
      </w:r>
      <w:r w:rsidRPr="00826F24">
        <w:rPr>
          <w:szCs w:val="22"/>
        </w:rPr>
        <w:tab/>
      </w:r>
      <w:r w:rsidR="0092766F" w:rsidRPr="00826F24">
        <w:rPr>
          <w:szCs w:val="22"/>
        </w:rPr>
        <w:t>Inhoud van de verpakking en overige informatie</w:t>
      </w:r>
    </w:p>
    <w:p w14:paraId="4F0E1504" w14:textId="77777777" w:rsidR="00F1557D" w:rsidRPr="00826F24" w:rsidRDefault="00F1557D" w:rsidP="00F1557D">
      <w:pPr>
        <w:numPr>
          <w:ilvl w:val="12"/>
          <w:numId w:val="0"/>
        </w:numPr>
        <w:tabs>
          <w:tab w:val="clear" w:pos="567"/>
        </w:tabs>
        <w:spacing w:line="240" w:lineRule="auto"/>
        <w:ind w:right="-2"/>
        <w:rPr>
          <w:szCs w:val="22"/>
        </w:rPr>
      </w:pPr>
    </w:p>
    <w:p w14:paraId="6A4914D0" w14:textId="77777777" w:rsidR="00F1557D" w:rsidRPr="00826F24" w:rsidRDefault="00F1557D" w:rsidP="00F1557D">
      <w:pPr>
        <w:numPr>
          <w:ilvl w:val="12"/>
          <w:numId w:val="0"/>
        </w:numPr>
        <w:tabs>
          <w:tab w:val="clear" w:pos="567"/>
        </w:tabs>
        <w:spacing w:line="240" w:lineRule="auto"/>
        <w:rPr>
          <w:szCs w:val="22"/>
        </w:rPr>
      </w:pPr>
    </w:p>
    <w:p w14:paraId="10B07204" w14:textId="77777777" w:rsidR="00F1557D" w:rsidRPr="00826F24" w:rsidRDefault="0092766F" w:rsidP="00F1557D">
      <w:pPr>
        <w:spacing w:line="240" w:lineRule="auto"/>
        <w:ind w:right="-2"/>
        <w:rPr>
          <w:b/>
          <w:szCs w:val="22"/>
        </w:rPr>
      </w:pPr>
      <w:r w:rsidRPr="00826F24">
        <w:rPr>
          <w:b/>
          <w:szCs w:val="22"/>
        </w:rPr>
        <w:t>1.</w:t>
      </w:r>
      <w:r w:rsidRPr="00826F24">
        <w:rPr>
          <w:b/>
          <w:szCs w:val="22"/>
        </w:rPr>
        <w:tab/>
        <w:t>W</w:t>
      </w:r>
      <w:r w:rsidR="00F1557D" w:rsidRPr="00826F24">
        <w:rPr>
          <w:b/>
          <w:szCs w:val="22"/>
        </w:rPr>
        <w:t xml:space="preserve">at </w:t>
      </w:r>
      <w:r w:rsidRPr="00826F24">
        <w:rPr>
          <w:b/>
          <w:szCs w:val="22"/>
        </w:rPr>
        <w:t xml:space="preserve">is </w:t>
      </w:r>
      <w:r w:rsidR="00F1557D" w:rsidRPr="00826F24">
        <w:rPr>
          <w:b/>
          <w:szCs w:val="22"/>
        </w:rPr>
        <w:t xml:space="preserve">Pemetrexed </w:t>
      </w:r>
      <w:r w:rsidR="003F11C6" w:rsidRPr="00826F24">
        <w:rPr>
          <w:b/>
          <w:szCs w:val="22"/>
        </w:rPr>
        <w:t>Pfizer</w:t>
      </w:r>
      <w:r w:rsidR="00F1557D" w:rsidRPr="00826F24">
        <w:rPr>
          <w:b/>
          <w:szCs w:val="22"/>
        </w:rPr>
        <w:t xml:space="preserve"> </w:t>
      </w:r>
      <w:r w:rsidRPr="00826F24">
        <w:rPr>
          <w:b/>
          <w:szCs w:val="22"/>
        </w:rPr>
        <w:t>en waarvoor wordt dit middel gebruikt?</w:t>
      </w:r>
    </w:p>
    <w:p w14:paraId="5C12BFFE" w14:textId="77777777" w:rsidR="00F1557D" w:rsidRPr="00826F24" w:rsidRDefault="00F1557D" w:rsidP="00F1557D">
      <w:pPr>
        <w:numPr>
          <w:ilvl w:val="12"/>
          <w:numId w:val="0"/>
        </w:numPr>
        <w:tabs>
          <w:tab w:val="clear" w:pos="567"/>
        </w:tabs>
        <w:spacing w:line="240" w:lineRule="auto"/>
        <w:rPr>
          <w:szCs w:val="22"/>
        </w:rPr>
      </w:pPr>
    </w:p>
    <w:p w14:paraId="565C6A7C" w14:textId="77777777" w:rsidR="00F1557D" w:rsidRPr="00826F24" w:rsidRDefault="00F1557D" w:rsidP="00F1557D">
      <w:pPr>
        <w:autoSpaceDE w:val="0"/>
        <w:autoSpaceDN w:val="0"/>
        <w:adjustRightInd w:val="0"/>
        <w:spacing w:line="240" w:lineRule="auto"/>
        <w:rPr>
          <w:szCs w:val="22"/>
        </w:rPr>
      </w:pPr>
      <w:r w:rsidRPr="00826F24">
        <w:rPr>
          <w:szCs w:val="22"/>
        </w:rPr>
        <w:t xml:space="preserve">Pemetrexed </w:t>
      </w:r>
      <w:r w:rsidR="003F11C6" w:rsidRPr="00826F24">
        <w:rPr>
          <w:szCs w:val="22"/>
        </w:rPr>
        <w:t>Pfizer</w:t>
      </w:r>
      <w:r w:rsidRPr="00826F24">
        <w:rPr>
          <w:szCs w:val="22"/>
        </w:rPr>
        <w:t xml:space="preserve"> is </w:t>
      </w:r>
      <w:r w:rsidR="006E50A1" w:rsidRPr="00826F24">
        <w:rPr>
          <w:szCs w:val="22"/>
        </w:rPr>
        <w:t>een geneesmiddel dat wordt gebruikt bij de behandeling van kanker</w:t>
      </w:r>
      <w:r w:rsidRPr="00826F24">
        <w:rPr>
          <w:szCs w:val="22"/>
        </w:rPr>
        <w:t>.</w:t>
      </w:r>
    </w:p>
    <w:p w14:paraId="326DF083" w14:textId="77777777" w:rsidR="00F1557D" w:rsidRPr="00826F24" w:rsidRDefault="00F1557D" w:rsidP="00F1557D">
      <w:pPr>
        <w:autoSpaceDE w:val="0"/>
        <w:autoSpaceDN w:val="0"/>
        <w:adjustRightInd w:val="0"/>
        <w:spacing w:line="240" w:lineRule="auto"/>
        <w:rPr>
          <w:szCs w:val="22"/>
        </w:rPr>
      </w:pPr>
    </w:p>
    <w:p w14:paraId="3EB0A6C9" w14:textId="77777777" w:rsidR="00F1557D" w:rsidRPr="00826F24" w:rsidRDefault="00F1557D" w:rsidP="00F1557D">
      <w:pPr>
        <w:autoSpaceDE w:val="0"/>
        <w:autoSpaceDN w:val="0"/>
        <w:adjustRightInd w:val="0"/>
        <w:spacing w:line="240" w:lineRule="auto"/>
        <w:rPr>
          <w:szCs w:val="22"/>
        </w:rPr>
      </w:pPr>
      <w:r w:rsidRPr="00826F24">
        <w:rPr>
          <w:szCs w:val="22"/>
        </w:rPr>
        <w:t xml:space="preserve">Pemetrexed </w:t>
      </w:r>
      <w:r w:rsidR="003F11C6" w:rsidRPr="00826F24">
        <w:rPr>
          <w:szCs w:val="22"/>
        </w:rPr>
        <w:t>Pfizer</w:t>
      </w:r>
      <w:r w:rsidRPr="00826F24">
        <w:rPr>
          <w:szCs w:val="22"/>
        </w:rPr>
        <w:t xml:space="preserve"> </w:t>
      </w:r>
      <w:r w:rsidR="006E50A1" w:rsidRPr="00826F24">
        <w:rPr>
          <w:szCs w:val="22"/>
        </w:rPr>
        <w:t>wordt gegeven in combinatie met</w:t>
      </w:r>
      <w:r w:rsidRPr="00826F24">
        <w:rPr>
          <w:szCs w:val="22"/>
        </w:rPr>
        <w:t xml:space="preserve"> cisplatin</w:t>
      </w:r>
      <w:r w:rsidR="006E50A1" w:rsidRPr="00826F24">
        <w:rPr>
          <w:szCs w:val="22"/>
        </w:rPr>
        <w:t>e</w:t>
      </w:r>
      <w:r w:rsidRPr="00826F24">
        <w:rPr>
          <w:szCs w:val="22"/>
        </w:rPr>
        <w:t xml:space="preserve">, </w:t>
      </w:r>
      <w:r w:rsidR="006E50A1" w:rsidRPr="00826F24">
        <w:rPr>
          <w:szCs w:val="22"/>
        </w:rPr>
        <w:t>een ander geneesmiddel tegen kanker, als behandeling voor kwaadaardig mesothelioom van het borstvlies</w:t>
      </w:r>
      <w:r w:rsidRPr="00826F24">
        <w:rPr>
          <w:szCs w:val="22"/>
        </w:rPr>
        <w:t xml:space="preserve">, </w:t>
      </w:r>
      <w:r w:rsidR="00D67DF1" w:rsidRPr="00826F24">
        <w:rPr>
          <w:szCs w:val="22"/>
        </w:rPr>
        <w:t>een vorm van kanker die</w:t>
      </w:r>
      <w:r w:rsidRPr="00826F24">
        <w:rPr>
          <w:szCs w:val="22"/>
        </w:rPr>
        <w:t xml:space="preserve"> </w:t>
      </w:r>
      <w:r w:rsidR="00B76E9A" w:rsidRPr="00826F24">
        <w:rPr>
          <w:szCs w:val="22"/>
        </w:rPr>
        <w:t>de binnenzijde van de long</w:t>
      </w:r>
      <w:r w:rsidR="00D67DF1" w:rsidRPr="00826F24">
        <w:rPr>
          <w:szCs w:val="22"/>
        </w:rPr>
        <w:t xml:space="preserve"> aantast</w:t>
      </w:r>
      <w:r w:rsidRPr="00826F24">
        <w:rPr>
          <w:szCs w:val="22"/>
        </w:rPr>
        <w:t>,</w:t>
      </w:r>
      <w:r w:rsidR="00D67DF1" w:rsidRPr="00826F24">
        <w:rPr>
          <w:szCs w:val="22"/>
        </w:rPr>
        <w:t xml:space="preserve"> aan patiënten die nog niet eerder chemotherapie kregen</w:t>
      </w:r>
      <w:r w:rsidRPr="00826F24">
        <w:rPr>
          <w:szCs w:val="22"/>
        </w:rPr>
        <w:t>.</w:t>
      </w:r>
    </w:p>
    <w:p w14:paraId="19FB34A7" w14:textId="77777777" w:rsidR="00F1557D" w:rsidRPr="00826F24" w:rsidRDefault="00F1557D" w:rsidP="00F1557D">
      <w:pPr>
        <w:autoSpaceDE w:val="0"/>
        <w:autoSpaceDN w:val="0"/>
        <w:adjustRightInd w:val="0"/>
        <w:spacing w:line="240" w:lineRule="auto"/>
        <w:rPr>
          <w:szCs w:val="22"/>
        </w:rPr>
      </w:pPr>
    </w:p>
    <w:p w14:paraId="551FB705" w14:textId="77777777" w:rsidR="00F1557D" w:rsidRPr="00826F24" w:rsidRDefault="00F1557D" w:rsidP="00F1557D">
      <w:pPr>
        <w:autoSpaceDE w:val="0"/>
        <w:autoSpaceDN w:val="0"/>
        <w:adjustRightInd w:val="0"/>
        <w:spacing w:line="240" w:lineRule="auto"/>
        <w:rPr>
          <w:szCs w:val="22"/>
        </w:rPr>
      </w:pPr>
      <w:r w:rsidRPr="00826F24">
        <w:rPr>
          <w:szCs w:val="22"/>
        </w:rPr>
        <w:t xml:space="preserve">Pemetrexed </w:t>
      </w:r>
      <w:r w:rsidR="003F11C6" w:rsidRPr="00826F24">
        <w:rPr>
          <w:szCs w:val="22"/>
        </w:rPr>
        <w:t>Pfizer</w:t>
      </w:r>
      <w:r w:rsidRPr="00826F24">
        <w:rPr>
          <w:szCs w:val="22"/>
        </w:rPr>
        <w:t xml:space="preserve"> </w:t>
      </w:r>
      <w:r w:rsidR="00D67DF1" w:rsidRPr="00826F24">
        <w:rPr>
          <w:szCs w:val="22"/>
        </w:rPr>
        <w:t>wordt ook gegeven in combinatie</w:t>
      </w:r>
      <w:r w:rsidRPr="00826F24">
        <w:rPr>
          <w:szCs w:val="22"/>
        </w:rPr>
        <w:t xml:space="preserve"> </w:t>
      </w:r>
      <w:r w:rsidR="00D67DF1" w:rsidRPr="00826F24">
        <w:rPr>
          <w:szCs w:val="22"/>
        </w:rPr>
        <w:t>met</w:t>
      </w:r>
      <w:r w:rsidRPr="00826F24">
        <w:rPr>
          <w:szCs w:val="22"/>
        </w:rPr>
        <w:t xml:space="preserve"> cisplatin</w:t>
      </w:r>
      <w:r w:rsidR="00D67DF1" w:rsidRPr="00826F24">
        <w:rPr>
          <w:szCs w:val="22"/>
        </w:rPr>
        <w:t>e als eerste behandeling van patiënten met longkanker in een gevorderd stadium</w:t>
      </w:r>
      <w:r w:rsidRPr="00826F24">
        <w:rPr>
          <w:szCs w:val="22"/>
        </w:rPr>
        <w:t>.</w:t>
      </w:r>
    </w:p>
    <w:p w14:paraId="3CBD182D" w14:textId="77777777" w:rsidR="00F1557D" w:rsidRPr="00826F24" w:rsidRDefault="00F1557D" w:rsidP="00F1557D">
      <w:pPr>
        <w:autoSpaceDE w:val="0"/>
        <w:autoSpaceDN w:val="0"/>
        <w:adjustRightInd w:val="0"/>
        <w:spacing w:line="240" w:lineRule="auto"/>
        <w:rPr>
          <w:szCs w:val="22"/>
        </w:rPr>
      </w:pPr>
    </w:p>
    <w:p w14:paraId="3D555CA0" w14:textId="77777777" w:rsidR="00F1557D" w:rsidRPr="00826F24" w:rsidRDefault="00D67DF1" w:rsidP="00F1557D">
      <w:pPr>
        <w:autoSpaceDE w:val="0"/>
        <w:autoSpaceDN w:val="0"/>
        <w:adjustRightInd w:val="0"/>
        <w:spacing w:line="240" w:lineRule="auto"/>
        <w:rPr>
          <w:szCs w:val="22"/>
        </w:rPr>
      </w:pPr>
      <w:r w:rsidRPr="00826F24">
        <w:rPr>
          <w:szCs w:val="22"/>
        </w:rPr>
        <w:t xml:space="preserve">Als u longkanker in een vergevorderd stadium </w:t>
      </w:r>
      <w:r w:rsidR="00FD7A18" w:rsidRPr="00826F24">
        <w:rPr>
          <w:szCs w:val="22"/>
        </w:rPr>
        <w:t>heeft</w:t>
      </w:r>
      <w:r w:rsidRPr="00826F24">
        <w:rPr>
          <w:szCs w:val="22"/>
        </w:rPr>
        <w:t xml:space="preserve">, kan </w:t>
      </w:r>
      <w:r w:rsidR="00F1557D" w:rsidRPr="00826F24">
        <w:rPr>
          <w:szCs w:val="22"/>
        </w:rPr>
        <w:t xml:space="preserve">Pemetrexed </w:t>
      </w:r>
      <w:r w:rsidR="003F11C6" w:rsidRPr="00826F24">
        <w:rPr>
          <w:szCs w:val="22"/>
        </w:rPr>
        <w:t>Pfizer</w:t>
      </w:r>
      <w:r w:rsidR="00F1557D" w:rsidRPr="00826F24">
        <w:rPr>
          <w:szCs w:val="22"/>
        </w:rPr>
        <w:t xml:space="preserve"> </w:t>
      </w:r>
      <w:r w:rsidRPr="00826F24">
        <w:rPr>
          <w:szCs w:val="22"/>
        </w:rPr>
        <w:t xml:space="preserve">aan u worden voorgeschreven wanneer uw ziekte gereageerd heeft op behandeling of wanneer de ziekte grotendeels onveranderd blijft na een eerste </w:t>
      </w:r>
      <w:r w:rsidR="00F1557D" w:rsidRPr="00826F24">
        <w:rPr>
          <w:szCs w:val="22"/>
        </w:rPr>
        <w:t>chemotherap</w:t>
      </w:r>
      <w:r w:rsidRPr="00826F24">
        <w:rPr>
          <w:szCs w:val="22"/>
        </w:rPr>
        <w:t>ie</w:t>
      </w:r>
      <w:r w:rsidR="00F1557D" w:rsidRPr="00826F24">
        <w:rPr>
          <w:szCs w:val="22"/>
        </w:rPr>
        <w:t>.</w:t>
      </w:r>
    </w:p>
    <w:p w14:paraId="0ECF3DA5" w14:textId="77777777" w:rsidR="00F1557D" w:rsidRPr="00826F24" w:rsidRDefault="00F1557D" w:rsidP="00F1557D">
      <w:pPr>
        <w:autoSpaceDE w:val="0"/>
        <w:autoSpaceDN w:val="0"/>
        <w:adjustRightInd w:val="0"/>
        <w:spacing w:line="240" w:lineRule="auto"/>
        <w:rPr>
          <w:szCs w:val="22"/>
        </w:rPr>
      </w:pPr>
    </w:p>
    <w:p w14:paraId="3F7C9C69" w14:textId="77777777" w:rsidR="00F1557D" w:rsidRPr="00826F24" w:rsidRDefault="00F1557D" w:rsidP="00F1557D">
      <w:pPr>
        <w:autoSpaceDE w:val="0"/>
        <w:autoSpaceDN w:val="0"/>
        <w:adjustRightInd w:val="0"/>
        <w:spacing w:line="240" w:lineRule="auto"/>
        <w:rPr>
          <w:szCs w:val="22"/>
        </w:rPr>
      </w:pPr>
      <w:r w:rsidRPr="00826F24">
        <w:rPr>
          <w:szCs w:val="22"/>
        </w:rPr>
        <w:t xml:space="preserve">Pemetrexed </w:t>
      </w:r>
      <w:r w:rsidR="003F11C6" w:rsidRPr="00826F24">
        <w:rPr>
          <w:szCs w:val="22"/>
        </w:rPr>
        <w:t>Pfizer</w:t>
      </w:r>
      <w:r w:rsidRPr="00826F24">
        <w:rPr>
          <w:szCs w:val="22"/>
        </w:rPr>
        <w:t xml:space="preserve"> is </w:t>
      </w:r>
      <w:r w:rsidR="00D67DF1" w:rsidRPr="00826F24">
        <w:rPr>
          <w:szCs w:val="22"/>
        </w:rPr>
        <w:t>ook een behandeling voor patiënten met longkanker in een gevorderd stadium bij wie de ziekte zich verder ontwikkeld heeft nadat een andere eerste chemotherapie is gebruikt</w:t>
      </w:r>
      <w:r w:rsidRPr="00826F24">
        <w:rPr>
          <w:szCs w:val="22"/>
        </w:rPr>
        <w:t>.</w:t>
      </w:r>
    </w:p>
    <w:p w14:paraId="2A894E33" w14:textId="77777777" w:rsidR="00F1557D" w:rsidRPr="00826F24" w:rsidRDefault="00F1557D" w:rsidP="00F1557D">
      <w:pPr>
        <w:tabs>
          <w:tab w:val="clear" w:pos="567"/>
        </w:tabs>
        <w:spacing w:line="240" w:lineRule="auto"/>
        <w:ind w:right="-2"/>
        <w:rPr>
          <w:szCs w:val="22"/>
        </w:rPr>
      </w:pPr>
    </w:p>
    <w:p w14:paraId="7089BD23" w14:textId="77777777" w:rsidR="00F1557D" w:rsidRPr="00826F24" w:rsidRDefault="00F1557D" w:rsidP="00F1557D">
      <w:pPr>
        <w:tabs>
          <w:tab w:val="clear" w:pos="567"/>
        </w:tabs>
        <w:spacing w:line="240" w:lineRule="auto"/>
        <w:ind w:right="-2"/>
        <w:rPr>
          <w:szCs w:val="22"/>
        </w:rPr>
      </w:pPr>
    </w:p>
    <w:p w14:paraId="6F29D3E9" w14:textId="77777777" w:rsidR="00F1557D" w:rsidRPr="00826F24" w:rsidRDefault="0092766F" w:rsidP="00F1557D">
      <w:pPr>
        <w:spacing w:line="240" w:lineRule="auto"/>
        <w:ind w:right="-2"/>
        <w:rPr>
          <w:b/>
          <w:szCs w:val="22"/>
        </w:rPr>
      </w:pPr>
      <w:r w:rsidRPr="00826F24">
        <w:rPr>
          <w:b/>
          <w:szCs w:val="22"/>
        </w:rPr>
        <w:t>2.</w:t>
      </w:r>
      <w:r w:rsidRPr="00826F24">
        <w:rPr>
          <w:b/>
          <w:szCs w:val="22"/>
        </w:rPr>
        <w:tab/>
        <w:t>W</w:t>
      </w:r>
      <w:r w:rsidR="00F1557D" w:rsidRPr="00826F24">
        <w:rPr>
          <w:b/>
          <w:szCs w:val="22"/>
        </w:rPr>
        <w:t>a</w:t>
      </w:r>
      <w:r w:rsidRPr="00826F24">
        <w:rPr>
          <w:b/>
          <w:szCs w:val="22"/>
        </w:rPr>
        <w:t>nneer mag u dit middel niet gebruiken of moet u er extra voorzichtig mee zijn?</w:t>
      </w:r>
    </w:p>
    <w:p w14:paraId="32B37693" w14:textId="77777777" w:rsidR="00F1557D" w:rsidRPr="00826F24" w:rsidRDefault="00F1557D" w:rsidP="00F1557D">
      <w:pPr>
        <w:numPr>
          <w:ilvl w:val="12"/>
          <w:numId w:val="0"/>
        </w:numPr>
        <w:tabs>
          <w:tab w:val="clear" w:pos="567"/>
        </w:tabs>
        <w:spacing w:line="240" w:lineRule="auto"/>
        <w:outlineLvl w:val="0"/>
        <w:rPr>
          <w:i/>
          <w:szCs w:val="22"/>
        </w:rPr>
      </w:pPr>
    </w:p>
    <w:p w14:paraId="29D8B2A8" w14:textId="77777777" w:rsidR="00F1557D" w:rsidRPr="00826F24" w:rsidRDefault="0092766F" w:rsidP="00F1557D">
      <w:pPr>
        <w:numPr>
          <w:ilvl w:val="12"/>
          <w:numId w:val="0"/>
        </w:numPr>
        <w:tabs>
          <w:tab w:val="clear" w:pos="567"/>
        </w:tabs>
        <w:spacing w:line="240" w:lineRule="auto"/>
        <w:outlineLvl w:val="0"/>
        <w:rPr>
          <w:szCs w:val="22"/>
        </w:rPr>
      </w:pPr>
      <w:r w:rsidRPr="00826F24">
        <w:rPr>
          <w:b/>
          <w:szCs w:val="22"/>
        </w:rPr>
        <w:t>Wanneer mag u dit middel niet gebruiken?</w:t>
      </w:r>
    </w:p>
    <w:p w14:paraId="794A94EB" w14:textId="77777777" w:rsidR="00F1557D" w:rsidRPr="00826F24" w:rsidRDefault="00F1557D" w:rsidP="00F1557D">
      <w:pPr>
        <w:numPr>
          <w:ilvl w:val="12"/>
          <w:numId w:val="0"/>
        </w:numPr>
        <w:tabs>
          <w:tab w:val="clear" w:pos="567"/>
        </w:tabs>
        <w:spacing w:line="240" w:lineRule="auto"/>
        <w:ind w:left="567" w:hanging="567"/>
        <w:rPr>
          <w:szCs w:val="22"/>
        </w:rPr>
      </w:pPr>
      <w:r w:rsidRPr="00826F24">
        <w:rPr>
          <w:szCs w:val="22"/>
        </w:rPr>
        <w:t>-</w:t>
      </w:r>
      <w:r w:rsidRPr="00826F24">
        <w:rPr>
          <w:szCs w:val="22"/>
        </w:rPr>
        <w:tab/>
      </w:r>
      <w:r w:rsidR="0092766F" w:rsidRPr="00826F24">
        <w:rPr>
          <w:szCs w:val="22"/>
        </w:rPr>
        <w:t xml:space="preserve">U bent allergisch </w:t>
      </w:r>
      <w:r w:rsidR="00CC44C5" w:rsidRPr="00826F24">
        <w:rPr>
          <w:szCs w:val="22"/>
        </w:rPr>
        <w:t>(</w:t>
      </w:r>
      <w:r w:rsidR="000B7D9C" w:rsidRPr="00826F24">
        <w:rPr>
          <w:szCs w:val="22"/>
        </w:rPr>
        <w:t>overgevoelig</w:t>
      </w:r>
      <w:r w:rsidR="00CC44C5" w:rsidRPr="00826F24">
        <w:rPr>
          <w:szCs w:val="22"/>
        </w:rPr>
        <w:t xml:space="preserve">) </w:t>
      </w:r>
      <w:r w:rsidR="0092766F" w:rsidRPr="00826F24">
        <w:rPr>
          <w:szCs w:val="22"/>
        </w:rPr>
        <w:t>voor</w:t>
      </w:r>
      <w:r w:rsidR="00CC44C5" w:rsidRPr="00826F24">
        <w:rPr>
          <w:szCs w:val="22"/>
        </w:rPr>
        <w:t xml:space="preserve"> pemetrexed of</w:t>
      </w:r>
      <w:r w:rsidRPr="00826F24">
        <w:rPr>
          <w:szCs w:val="22"/>
        </w:rPr>
        <w:t xml:space="preserve"> </w:t>
      </w:r>
      <w:r w:rsidR="00EF18C3" w:rsidRPr="00826F24">
        <w:t xml:space="preserve">één </w:t>
      </w:r>
      <w:r w:rsidR="0092766F" w:rsidRPr="00826F24">
        <w:rPr>
          <w:szCs w:val="22"/>
        </w:rPr>
        <w:t>van de stoffen in dit geneesmiddel. Deze stoffen kunt u vinden in rubriek</w:t>
      </w:r>
      <w:r w:rsidRPr="00826F24">
        <w:rPr>
          <w:szCs w:val="22"/>
        </w:rPr>
        <w:t xml:space="preserve"> 6.</w:t>
      </w:r>
    </w:p>
    <w:p w14:paraId="3D3FFCEC" w14:textId="77777777" w:rsidR="00F1557D" w:rsidRPr="00826F24" w:rsidRDefault="00F1557D" w:rsidP="00F1557D">
      <w:pPr>
        <w:autoSpaceDE w:val="0"/>
        <w:autoSpaceDN w:val="0"/>
        <w:adjustRightInd w:val="0"/>
        <w:spacing w:line="240" w:lineRule="auto"/>
        <w:ind w:left="567" w:hanging="567"/>
        <w:rPr>
          <w:szCs w:val="22"/>
        </w:rPr>
      </w:pPr>
      <w:r w:rsidRPr="00826F24">
        <w:rPr>
          <w:szCs w:val="22"/>
        </w:rPr>
        <w:t xml:space="preserve">- </w:t>
      </w:r>
      <w:r w:rsidRPr="00826F24">
        <w:rPr>
          <w:szCs w:val="22"/>
        </w:rPr>
        <w:tab/>
      </w:r>
      <w:r w:rsidR="0092766F" w:rsidRPr="00826F24">
        <w:rPr>
          <w:szCs w:val="22"/>
        </w:rPr>
        <w:t>U geeft borstvoeding. U moet de borstvoeding gedurende de behandeling met</w:t>
      </w:r>
      <w:r w:rsidRPr="00826F24">
        <w:rPr>
          <w:szCs w:val="22"/>
        </w:rPr>
        <w:t xml:space="preserve"> Pemetrexed </w:t>
      </w:r>
      <w:r w:rsidR="009E267D" w:rsidRPr="00826F24">
        <w:rPr>
          <w:szCs w:val="22"/>
        </w:rPr>
        <w:t>Pfizer</w:t>
      </w:r>
      <w:r w:rsidR="0092766F" w:rsidRPr="00826F24">
        <w:rPr>
          <w:szCs w:val="22"/>
        </w:rPr>
        <w:t xml:space="preserve"> stopzetten</w:t>
      </w:r>
      <w:r w:rsidRPr="00826F24">
        <w:rPr>
          <w:szCs w:val="22"/>
        </w:rPr>
        <w:t>.</w:t>
      </w:r>
    </w:p>
    <w:p w14:paraId="5AD6C5D2" w14:textId="77777777" w:rsidR="00F1557D" w:rsidRPr="00826F24" w:rsidRDefault="00F1557D" w:rsidP="00F1557D">
      <w:pPr>
        <w:autoSpaceDE w:val="0"/>
        <w:autoSpaceDN w:val="0"/>
        <w:adjustRightInd w:val="0"/>
        <w:spacing w:line="240" w:lineRule="auto"/>
        <w:rPr>
          <w:szCs w:val="22"/>
        </w:rPr>
      </w:pPr>
      <w:r w:rsidRPr="00826F24">
        <w:rPr>
          <w:szCs w:val="22"/>
        </w:rPr>
        <w:t xml:space="preserve">- </w:t>
      </w:r>
      <w:r w:rsidRPr="00826F24">
        <w:rPr>
          <w:szCs w:val="22"/>
        </w:rPr>
        <w:tab/>
      </w:r>
      <w:r w:rsidR="00707B97" w:rsidRPr="00826F24">
        <w:rPr>
          <w:szCs w:val="22"/>
        </w:rPr>
        <w:t xml:space="preserve">U </w:t>
      </w:r>
      <w:r w:rsidR="00FD7A18" w:rsidRPr="00826F24">
        <w:rPr>
          <w:szCs w:val="22"/>
        </w:rPr>
        <w:t>heeft</w:t>
      </w:r>
      <w:r w:rsidR="00707B97" w:rsidRPr="00826F24">
        <w:rPr>
          <w:szCs w:val="22"/>
        </w:rPr>
        <w:t xml:space="preserve"> onlangs een vaccin tegen gele koorts gekregen of u staat op het punt dat te krijgen</w:t>
      </w:r>
      <w:r w:rsidRPr="00826F24">
        <w:rPr>
          <w:szCs w:val="22"/>
        </w:rPr>
        <w:t>.</w:t>
      </w:r>
    </w:p>
    <w:p w14:paraId="7C6FEC31" w14:textId="77777777" w:rsidR="00F1557D" w:rsidRPr="00826F24" w:rsidRDefault="00F1557D" w:rsidP="00F1557D">
      <w:pPr>
        <w:numPr>
          <w:ilvl w:val="12"/>
          <w:numId w:val="0"/>
        </w:numPr>
        <w:tabs>
          <w:tab w:val="clear" w:pos="567"/>
        </w:tabs>
        <w:spacing w:line="240" w:lineRule="auto"/>
        <w:ind w:left="567" w:hanging="567"/>
        <w:rPr>
          <w:szCs w:val="22"/>
        </w:rPr>
      </w:pPr>
    </w:p>
    <w:p w14:paraId="6CC50B02" w14:textId="77777777" w:rsidR="00F1557D" w:rsidRPr="00826F24" w:rsidRDefault="00707B97" w:rsidP="00F1557D">
      <w:pPr>
        <w:numPr>
          <w:ilvl w:val="12"/>
          <w:numId w:val="0"/>
        </w:numPr>
        <w:tabs>
          <w:tab w:val="clear" w:pos="567"/>
        </w:tabs>
        <w:spacing w:line="240" w:lineRule="auto"/>
        <w:outlineLvl w:val="0"/>
        <w:rPr>
          <w:b/>
          <w:szCs w:val="22"/>
        </w:rPr>
      </w:pPr>
      <w:r w:rsidRPr="00826F24">
        <w:rPr>
          <w:b/>
          <w:szCs w:val="22"/>
        </w:rPr>
        <w:t>Wanneer moet u extra voorzichtig zijn met dit middel?</w:t>
      </w:r>
    </w:p>
    <w:p w14:paraId="5E444BA1" w14:textId="77777777" w:rsidR="00F1557D" w:rsidRPr="00826F24" w:rsidRDefault="00707B97" w:rsidP="00F1557D">
      <w:pPr>
        <w:tabs>
          <w:tab w:val="clear" w:pos="567"/>
        </w:tabs>
        <w:autoSpaceDE w:val="0"/>
        <w:autoSpaceDN w:val="0"/>
        <w:adjustRightInd w:val="0"/>
        <w:spacing w:line="240" w:lineRule="auto"/>
        <w:rPr>
          <w:rFonts w:eastAsia="Calibri"/>
          <w:szCs w:val="22"/>
        </w:rPr>
      </w:pPr>
      <w:r w:rsidRPr="00826F24">
        <w:rPr>
          <w:rFonts w:eastAsia="Calibri"/>
          <w:szCs w:val="22"/>
        </w:rPr>
        <w:t>Neem contact op met uw arts of ziekenhuis</w:t>
      </w:r>
      <w:r w:rsidR="00F1557D" w:rsidRPr="00826F24">
        <w:rPr>
          <w:rFonts w:eastAsia="Calibri"/>
          <w:szCs w:val="22"/>
        </w:rPr>
        <w:t>a</w:t>
      </w:r>
      <w:r w:rsidRPr="00826F24">
        <w:rPr>
          <w:rFonts w:eastAsia="Calibri"/>
          <w:szCs w:val="22"/>
        </w:rPr>
        <w:t>potheker voordat u dit middel gebruikt</w:t>
      </w:r>
      <w:r w:rsidR="00F1557D" w:rsidRPr="00826F24">
        <w:rPr>
          <w:rFonts w:eastAsia="Calibri"/>
          <w:szCs w:val="22"/>
        </w:rPr>
        <w:t>.</w:t>
      </w:r>
    </w:p>
    <w:p w14:paraId="7D163BB9"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58FE190C" w14:textId="77777777" w:rsidR="00F1557D" w:rsidRPr="00826F24" w:rsidRDefault="00D67DF1" w:rsidP="00F1557D">
      <w:pPr>
        <w:tabs>
          <w:tab w:val="clear" w:pos="567"/>
        </w:tabs>
        <w:autoSpaceDE w:val="0"/>
        <w:autoSpaceDN w:val="0"/>
        <w:adjustRightInd w:val="0"/>
        <w:spacing w:line="240" w:lineRule="auto"/>
        <w:rPr>
          <w:rFonts w:eastAsia="Calibri"/>
          <w:szCs w:val="22"/>
        </w:rPr>
      </w:pPr>
      <w:r w:rsidRPr="00826F24">
        <w:rPr>
          <w:rFonts w:eastAsia="Calibri"/>
          <w:szCs w:val="22"/>
        </w:rPr>
        <w:t xml:space="preserve">Als u nierproblemen </w:t>
      </w:r>
      <w:r w:rsidR="00FD7A18" w:rsidRPr="00826F24">
        <w:rPr>
          <w:rFonts w:eastAsia="Calibri"/>
          <w:szCs w:val="22"/>
        </w:rPr>
        <w:t>heeft</w:t>
      </w:r>
      <w:r w:rsidRPr="00826F24">
        <w:rPr>
          <w:rFonts w:eastAsia="Calibri"/>
          <w:szCs w:val="22"/>
        </w:rPr>
        <w:t xml:space="preserve"> of </w:t>
      </w:r>
      <w:r w:rsidR="00FD7A18" w:rsidRPr="00826F24">
        <w:rPr>
          <w:rFonts w:eastAsia="Calibri"/>
          <w:szCs w:val="22"/>
        </w:rPr>
        <w:t>heeft</w:t>
      </w:r>
      <w:r w:rsidRPr="00826F24">
        <w:rPr>
          <w:rFonts w:eastAsia="Calibri"/>
          <w:szCs w:val="22"/>
        </w:rPr>
        <w:t xml:space="preserve"> gehad, moet u met uw arts of ziekenhuisapotheker praten, aangezien bij u dan mogelijk geen</w:t>
      </w:r>
      <w:r w:rsidR="00F1557D" w:rsidRPr="00826F24">
        <w:rPr>
          <w:rFonts w:eastAsia="Calibri"/>
          <w:szCs w:val="22"/>
        </w:rPr>
        <w:t xml:space="preserve"> Pemetrexed </w:t>
      </w:r>
      <w:r w:rsidR="009E267D" w:rsidRPr="00826F24">
        <w:rPr>
          <w:rFonts w:eastAsia="Calibri"/>
          <w:szCs w:val="22"/>
        </w:rPr>
        <w:t>Pfizer</w:t>
      </w:r>
      <w:r w:rsidRPr="00826F24">
        <w:rPr>
          <w:rFonts w:eastAsia="Calibri"/>
          <w:szCs w:val="22"/>
        </w:rPr>
        <w:t xml:space="preserve"> mag worden toegediend</w:t>
      </w:r>
      <w:r w:rsidR="00F1557D" w:rsidRPr="00826F24">
        <w:rPr>
          <w:rFonts w:eastAsia="Calibri"/>
          <w:szCs w:val="22"/>
        </w:rPr>
        <w:t>.</w:t>
      </w:r>
    </w:p>
    <w:p w14:paraId="2713D07B"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3E31C079" w14:textId="77777777" w:rsidR="00F1557D" w:rsidRPr="00826F24" w:rsidRDefault="0060096B" w:rsidP="00F1557D">
      <w:pPr>
        <w:tabs>
          <w:tab w:val="clear" w:pos="567"/>
        </w:tabs>
        <w:autoSpaceDE w:val="0"/>
        <w:autoSpaceDN w:val="0"/>
        <w:adjustRightInd w:val="0"/>
        <w:spacing w:line="240" w:lineRule="auto"/>
        <w:rPr>
          <w:rFonts w:eastAsia="Calibri"/>
          <w:szCs w:val="22"/>
        </w:rPr>
      </w:pPr>
      <w:r w:rsidRPr="00826F24">
        <w:rPr>
          <w:rFonts w:eastAsia="Calibri"/>
          <w:szCs w:val="22"/>
        </w:rPr>
        <w:t xml:space="preserve">Vóór elke infusie zullen bloedmonsters bij u worden afgenomen om te beoordelen of uw nier- en leverfunctie voldoende zijn en om te controleren of u genoeg bloedcellen </w:t>
      </w:r>
      <w:r w:rsidR="00FD7A18" w:rsidRPr="00826F24">
        <w:rPr>
          <w:rFonts w:eastAsia="Calibri"/>
          <w:szCs w:val="22"/>
        </w:rPr>
        <w:t>heeft</w:t>
      </w:r>
      <w:r w:rsidRPr="00826F24">
        <w:rPr>
          <w:rFonts w:eastAsia="Calibri"/>
          <w:szCs w:val="22"/>
        </w:rPr>
        <w:t xml:space="preserve"> om</w:t>
      </w:r>
      <w:r w:rsidR="00F1557D" w:rsidRPr="00826F24">
        <w:rPr>
          <w:rFonts w:eastAsia="Calibri"/>
          <w:szCs w:val="22"/>
        </w:rPr>
        <w:t xml:space="preserve"> Pemetrexed </w:t>
      </w:r>
      <w:r w:rsidR="009E267D" w:rsidRPr="00826F24">
        <w:rPr>
          <w:rFonts w:eastAsia="Calibri"/>
          <w:szCs w:val="22"/>
        </w:rPr>
        <w:t>Pfizer</w:t>
      </w:r>
      <w:r w:rsidRPr="00826F24">
        <w:rPr>
          <w:rFonts w:eastAsia="Calibri"/>
          <w:szCs w:val="22"/>
        </w:rPr>
        <w:t xml:space="preserve"> toegediend te krijgen</w:t>
      </w:r>
      <w:r w:rsidR="00F1557D" w:rsidRPr="00826F24">
        <w:rPr>
          <w:rFonts w:eastAsia="Calibri"/>
          <w:szCs w:val="22"/>
        </w:rPr>
        <w:t xml:space="preserve">. </w:t>
      </w:r>
      <w:r w:rsidRPr="00826F24">
        <w:rPr>
          <w:rFonts w:eastAsia="Calibri"/>
          <w:szCs w:val="22"/>
        </w:rPr>
        <w:t>Afhankelijk van uw algemene toestand en als uw bloedceltellingen te laa</w:t>
      </w:r>
      <w:r w:rsidR="00B76E9A" w:rsidRPr="00826F24">
        <w:rPr>
          <w:rFonts w:eastAsia="Calibri"/>
          <w:szCs w:val="22"/>
        </w:rPr>
        <w:t>g</w:t>
      </w:r>
      <w:r w:rsidRPr="00826F24">
        <w:rPr>
          <w:rFonts w:eastAsia="Calibri"/>
          <w:szCs w:val="22"/>
        </w:rPr>
        <w:t xml:space="preserve"> zijn, kan uw arts besluiten de dosis te wijzigen of uw behandeling uit te stellen</w:t>
      </w:r>
      <w:r w:rsidR="00F1557D" w:rsidRPr="00826F24">
        <w:rPr>
          <w:rFonts w:eastAsia="Calibri"/>
          <w:szCs w:val="22"/>
        </w:rPr>
        <w:t xml:space="preserve">. </w:t>
      </w:r>
      <w:r w:rsidRPr="00826F24">
        <w:rPr>
          <w:rFonts w:eastAsia="Calibri"/>
          <w:szCs w:val="22"/>
        </w:rPr>
        <w:t>Als u ook</w:t>
      </w:r>
      <w:r w:rsidR="00F1557D" w:rsidRPr="00826F24">
        <w:rPr>
          <w:rFonts w:eastAsia="Calibri"/>
          <w:szCs w:val="22"/>
        </w:rPr>
        <w:t xml:space="preserve"> cisplatin</w:t>
      </w:r>
      <w:r w:rsidRPr="00826F24">
        <w:rPr>
          <w:rFonts w:eastAsia="Calibri"/>
          <w:szCs w:val="22"/>
        </w:rPr>
        <w:t xml:space="preserve">e krijgt toegediend, zal uw arts ervoor zorgen dat u </w:t>
      </w:r>
      <w:r w:rsidR="00FD7A18" w:rsidRPr="00826F24">
        <w:rPr>
          <w:rFonts w:eastAsia="Calibri"/>
          <w:szCs w:val="22"/>
        </w:rPr>
        <w:t>voldoende vocht krijgt</w:t>
      </w:r>
      <w:r w:rsidRPr="00826F24">
        <w:rPr>
          <w:rFonts w:eastAsia="Calibri"/>
          <w:szCs w:val="22"/>
        </w:rPr>
        <w:t xml:space="preserve"> en de juiste behandeling ontvangt vóór en na toediening van</w:t>
      </w:r>
      <w:r w:rsidR="00F1557D" w:rsidRPr="00826F24">
        <w:rPr>
          <w:rFonts w:eastAsia="Calibri"/>
          <w:szCs w:val="22"/>
        </w:rPr>
        <w:t xml:space="preserve"> cisplatin</w:t>
      </w:r>
      <w:r w:rsidRPr="00826F24">
        <w:rPr>
          <w:rFonts w:eastAsia="Calibri"/>
          <w:szCs w:val="22"/>
        </w:rPr>
        <w:t>e</w:t>
      </w:r>
      <w:r w:rsidR="00F1557D" w:rsidRPr="00826F24">
        <w:rPr>
          <w:rFonts w:eastAsia="Calibri"/>
          <w:szCs w:val="22"/>
        </w:rPr>
        <w:t xml:space="preserve"> </w:t>
      </w:r>
      <w:r w:rsidRPr="00826F24">
        <w:rPr>
          <w:rFonts w:eastAsia="Calibri"/>
          <w:szCs w:val="22"/>
        </w:rPr>
        <w:t>om overgeven te voorkomen</w:t>
      </w:r>
      <w:r w:rsidR="00F1557D" w:rsidRPr="00826F24">
        <w:rPr>
          <w:rFonts w:eastAsia="Calibri"/>
          <w:szCs w:val="22"/>
        </w:rPr>
        <w:t>.</w:t>
      </w:r>
    </w:p>
    <w:p w14:paraId="15B1A7DE"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5B81B52E" w14:textId="77777777" w:rsidR="00F1557D" w:rsidRPr="00826F24" w:rsidRDefault="004F2626" w:rsidP="00F1557D">
      <w:pPr>
        <w:tabs>
          <w:tab w:val="clear" w:pos="567"/>
        </w:tabs>
        <w:autoSpaceDE w:val="0"/>
        <w:autoSpaceDN w:val="0"/>
        <w:adjustRightInd w:val="0"/>
        <w:spacing w:line="240" w:lineRule="auto"/>
        <w:rPr>
          <w:rFonts w:eastAsia="Calibri"/>
          <w:szCs w:val="22"/>
        </w:rPr>
      </w:pPr>
      <w:r w:rsidRPr="00826F24">
        <w:rPr>
          <w:rFonts w:eastAsia="Calibri"/>
          <w:szCs w:val="22"/>
        </w:rPr>
        <w:t>Als u bent bestraald of bestraald gaat worden, moet u dat aan uw arts vertellen, omdat er een vroege of late reactie met</w:t>
      </w:r>
      <w:r w:rsidR="00F1557D" w:rsidRPr="00826F24">
        <w:rPr>
          <w:rFonts w:eastAsia="Calibri"/>
          <w:szCs w:val="22"/>
        </w:rPr>
        <w:t xml:space="preserve"> Pemetrexed </w:t>
      </w:r>
      <w:r w:rsidR="009E267D" w:rsidRPr="00826F24">
        <w:rPr>
          <w:rFonts w:eastAsia="Calibri"/>
          <w:szCs w:val="22"/>
        </w:rPr>
        <w:t>Pfizer</w:t>
      </w:r>
      <w:r w:rsidRPr="00826F24">
        <w:rPr>
          <w:rFonts w:eastAsia="Calibri"/>
          <w:szCs w:val="22"/>
        </w:rPr>
        <w:t xml:space="preserve"> kan zijn</w:t>
      </w:r>
      <w:r w:rsidR="00F1557D" w:rsidRPr="00826F24">
        <w:rPr>
          <w:rFonts w:eastAsia="Calibri"/>
          <w:szCs w:val="22"/>
        </w:rPr>
        <w:t>.</w:t>
      </w:r>
    </w:p>
    <w:p w14:paraId="1A109522"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0935F0A7" w14:textId="77777777" w:rsidR="00F1557D" w:rsidRPr="00826F24" w:rsidRDefault="004F2626" w:rsidP="00F1557D">
      <w:pPr>
        <w:tabs>
          <w:tab w:val="clear" w:pos="567"/>
        </w:tabs>
        <w:autoSpaceDE w:val="0"/>
        <w:autoSpaceDN w:val="0"/>
        <w:adjustRightInd w:val="0"/>
        <w:spacing w:line="240" w:lineRule="auto"/>
        <w:rPr>
          <w:rFonts w:eastAsia="Calibri"/>
          <w:szCs w:val="22"/>
        </w:rPr>
      </w:pPr>
      <w:r w:rsidRPr="00826F24">
        <w:rPr>
          <w:rFonts w:eastAsia="Calibri"/>
          <w:szCs w:val="22"/>
        </w:rPr>
        <w:t>Als u onlangs bent gevaccineerd, moet u dat aan uw arts vertellen, omdat dat mogelijk negatieve effecten met</w:t>
      </w:r>
      <w:r w:rsidR="00F1557D" w:rsidRPr="00826F24">
        <w:rPr>
          <w:rFonts w:eastAsia="Calibri"/>
          <w:szCs w:val="22"/>
        </w:rPr>
        <w:t xml:space="preserve"> Pemetrexed </w:t>
      </w:r>
      <w:r w:rsidR="009E267D" w:rsidRPr="00826F24">
        <w:rPr>
          <w:rFonts w:eastAsia="Calibri"/>
          <w:szCs w:val="22"/>
        </w:rPr>
        <w:t>Pfizer</w:t>
      </w:r>
      <w:r w:rsidRPr="00826F24">
        <w:rPr>
          <w:rFonts w:eastAsia="Calibri"/>
          <w:szCs w:val="22"/>
        </w:rPr>
        <w:t xml:space="preserve"> kan geven</w:t>
      </w:r>
      <w:r w:rsidR="00F1557D" w:rsidRPr="00826F24">
        <w:rPr>
          <w:rFonts w:eastAsia="Calibri"/>
          <w:szCs w:val="22"/>
        </w:rPr>
        <w:t>.</w:t>
      </w:r>
    </w:p>
    <w:p w14:paraId="755DEC17"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2F371BC1" w14:textId="77777777" w:rsidR="00F1557D" w:rsidRPr="00826F24" w:rsidRDefault="004F2626" w:rsidP="00F1557D">
      <w:pPr>
        <w:tabs>
          <w:tab w:val="clear" w:pos="567"/>
        </w:tabs>
        <w:autoSpaceDE w:val="0"/>
        <w:autoSpaceDN w:val="0"/>
        <w:adjustRightInd w:val="0"/>
        <w:spacing w:line="240" w:lineRule="auto"/>
        <w:rPr>
          <w:rFonts w:eastAsia="Calibri"/>
          <w:szCs w:val="22"/>
        </w:rPr>
      </w:pPr>
      <w:r w:rsidRPr="00826F24">
        <w:rPr>
          <w:rFonts w:eastAsia="Calibri"/>
          <w:szCs w:val="22"/>
        </w:rPr>
        <w:t xml:space="preserve">Vertel het uw arts als u een hartziekte </w:t>
      </w:r>
      <w:r w:rsidR="00FD7A18" w:rsidRPr="00826F24">
        <w:rPr>
          <w:rFonts w:eastAsia="Calibri"/>
          <w:szCs w:val="22"/>
        </w:rPr>
        <w:t>heeft</w:t>
      </w:r>
      <w:r w:rsidRPr="00826F24">
        <w:rPr>
          <w:rFonts w:eastAsia="Calibri"/>
          <w:szCs w:val="22"/>
        </w:rPr>
        <w:t xml:space="preserve"> of </w:t>
      </w:r>
      <w:r w:rsidR="00FD7A18" w:rsidRPr="00826F24">
        <w:rPr>
          <w:rFonts w:eastAsia="Calibri"/>
          <w:szCs w:val="22"/>
        </w:rPr>
        <w:t>heeft</w:t>
      </w:r>
      <w:r w:rsidRPr="00826F24">
        <w:rPr>
          <w:rFonts w:eastAsia="Calibri"/>
          <w:szCs w:val="22"/>
        </w:rPr>
        <w:t xml:space="preserve"> gehad</w:t>
      </w:r>
      <w:r w:rsidR="00F1557D" w:rsidRPr="00826F24">
        <w:rPr>
          <w:rFonts w:eastAsia="Calibri"/>
          <w:szCs w:val="22"/>
        </w:rPr>
        <w:t>.</w:t>
      </w:r>
    </w:p>
    <w:p w14:paraId="70307614"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0E2EDB99" w14:textId="77777777" w:rsidR="00F1557D" w:rsidRPr="00826F24" w:rsidRDefault="004F2626" w:rsidP="00F1557D">
      <w:pPr>
        <w:tabs>
          <w:tab w:val="clear" w:pos="567"/>
        </w:tabs>
        <w:autoSpaceDE w:val="0"/>
        <w:autoSpaceDN w:val="0"/>
        <w:adjustRightInd w:val="0"/>
        <w:spacing w:line="240" w:lineRule="auto"/>
        <w:rPr>
          <w:rFonts w:eastAsia="Calibri"/>
          <w:szCs w:val="22"/>
        </w:rPr>
      </w:pPr>
      <w:r w:rsidRPr="00826F24">
        <w:rPr>
          <w:rFonts w:eastAsia="Calibri"/>
          <w:szCs w:val="22"/>
        </w:rPr>
        <w:t xml:space="preserve">Als u een vochtophoping rond uw longen </w:t>
      </w:r>
      <w:r w:rsidR="00FD7A18" w:rsidRPr="00826F24">
        <w:rPr>
          <w:rFonts w:eastAsia="Calibri"/>
          <w:szCs w:val="22"/>
        </w:rPr>
        <w:t>heeft</w:t>
      </w:r>
      <w:r w:rsidRPr="00826F24">
        <w:rPr>
          <w:rFonts w:eastAsia="Calibri"/>
          <w:szCs w:val="22"/>
        </w:rPr>
        <w:t>, kan uw arts besluiten de vloeistof te verwijderen voordat u</w:t>
      </w:r>
      <w:r w:rsidR="00F1557D" w:rsidRPr="00826F24">
        <w:rPr>
          <w:rFonts w:eastAsia="Calibri"/>
          <w:szCs w:val="22"/>
        </w:rPr>
        <w:t xml:space="preserve"> Pemetrexed </w:t>
      </w:r>
      <w:r w:rsidR="009E267D" w:rsidRPr="00826F24">
        <w:rPr>
          <w:rFonts w:eastAsia="Calibri"/>
          <w:szCs w:val="22"/>
        </w:rPr>
        <w:t>Pfizer</w:t>
      </w:r>
      <w:r w:rsidRPr="00826F24">
        <w:rPr>
          <w:rFonts w:eastAsia="Calibri"/>
          <w:szCs w:val="22"/>
        </w:rPr>
        <w:t xml:space="preserve"> krijgt toegediend</w:t>
      </w:r>
      <w:r w:rsidR="00F1557D" w:rsidRPr="00826F24">
        <w:rPr>
          <w:rFonts w:eastAsia="Calibri"/>
          <w:szCs w:val="22"/>
        </w:rPr>
        <w:t>.</w:t>
      </w:r>
    </w:p>
    <w:p w14:paraId="36AB39A6" w14:textId="77777777" w:rsidR="00F1557D" w:rsidRPr="00826F24" w:rsidRDefault="00F1557D" w:rsidP="00F1557D">
      <w:pPr>
        <w:tabs>
          <w:tab w:val="clear" w:pos="567"/>
        </w:tabs>
        <w:autoSpaceDE w:val="0"/>
        <w:autoSpaceDN w:val="0"/>
        <w:adjustRightInd w:val="0"/>
        <w:spacing w:line="240" w:lineRule="auto"/>
        <w:rPr>
          <w:rFonts w:eastAsia="Calibri"/>
          <w:b/>
          <w:bCs/>
          <w:szCs w:val="22"/>
        </w:rPr>
      </w:pPr>
    </w:p>
    <w:p w14:paraId="61CF7091" w14:textId="77777777" w:rsidR="00F1557D" w:rsidRPr="00826F24" w:rsidRDefault="00707B97" w:rsidP="00F1557D">
      <w:pPr>
        <w:tabs>
          <w:tab w:val="clear" w:pos="567"/>
        </w:tabs>
        <w:autoSpaceDE w:val="0"/>
        <w:autoSpaceDN w:val="0"/>
        <w:adjustRightInd w:val="0"/>
        <w:spacing w:line="240" w:lineRule="auto"/>
        <w:rPr>
          <w:rFonts w:eastAsia="Calibri"/>
          <w:b/>
          <w:bCs/>
          <w:szCs w:val="22"/>
        </w:rPr>
      </w:pPr>
      <w:r w:rsidRPr="00826F24">
        <w:rPr>
          <w:rFonts w:eastAsia="Calibri"/>
          <w:b/>
          <w:bCs/>
          <w:szCs w:val="22"/>
        </w:rPr>
        <w:t>Kinderen en jongeren tot 18 jaar</w:t>
      </w:r>
    </w:p>
    <w:p w14:paraId="6E1E4DA7" w14:textId="77777777" w:rsidR="00F1557D" w:rsidRPr="00826F24" w:rsidRDefault="00CC44C5" w:rsidP="00F1557D">
      <w:pPr>
        <w:numPr>
          <w:ilvl w:val="12"/>
          <w:numId w:val="0"/>
        </w:numPr>
        <w:tabs>
          <w:tab w:val="clear" w:pos="567"/>
        </w:tabs>
        <w:spacing w:line="240" w:lineRule="auto"/>
        <w:rPr>
          <w:rFonts w:eastAsia="Calibri"/>
          <w:szCs w:val="22"/>
        </w:rPr>
      </w:pPr>
      <w:r w:rsidRPr="00826F24">
        <w:rPr>
          <w:rFonts w:eastAsia="Calibri"/>
          <w:szCs w:val="22"/>
        </w:rPr>
        <w:t>Dit geneesmiddel mag niet worden gebruikt bij kinderen of jongeren tot 18 jaar aangezien er geen ervaring is met dit geneesmiddel bij kinderen en jongeren tot 18 jaar.</w:t>
      </w:r>
    </w:p>
    <w:p w14:paraId="1B95FDDA" w14:textId="77777777" w:rsidR="00F1557D" w:rsidRPr="00826F24" w:rsidRDefault="00F1557D" w:rsidP="00F1557D">
      <w:pPr>
        <w:tabs>
          <w:tab w:val="clear" w:pos="567"/>
        </w:tabs>
        <w:autoSpaceDE w:val="0"/>
        <w:autoSpaceDN w:val="0"/>
        <w:adjustRightInd w:val="0"/>
        <w:spacing w:line="240" w:lineRule="auto"/>
        <w:rPr>
          <w:rFonts w:eastAsia="Calibri"/>
          <w:b/>
          <w:bCs/>
          <w:szCs w:val="22"/>
        </w:rPr>
      </w:pPr>
    </w:p>
    <w:p w14:paraId="6438432C" w14:textId="77777777" w:rsidR="00F1557D" w:rsidRPr="00826F24" w:rsidRDefault="00707B97" w:rsidP="00F1557D">
      <w:pPr>
        <w:tabs>
          <w:tab w:val="clear" w:pos="567"/>
        </w:tabs>
        <w:autoSpaceDE w:val="0"/>
        <w:autoSpaceDN w:val="0"/>
        <w:adjustRightInd w:val="0"/>
        <w:spacing w:line="240" w:lineRule="auto"/>
        <w:rPr>
          <w:rFonts w:eastAsia="Calibri"/>
          <w:b/>
          <w:bCs/>
          <w:szCs w:val="22"/>
        </w:rPr>
      </w:pPr>
      <w:r w:rsidRPr="00826F24">
        <w:rPr>
          <w:rFonts w:eastAsia="Calibri"/>
          <w:b/>
          <w:bCs/>
          <w:szCs w:val="22"/>
        </w:rPr>
        <w:t>Gebruikt u nog andere geneesmiddelen?</w:t>
      </w:r>
    </w:p>
    <w:p w14:paraId="5D75EAEA" w14:textId="77777777" w:rsidR="00F1557D" w:rsidRPr="00826F24" w:rsidRDefault="00A7445D" w:rsidP="00F1557D">
      <w:pPr>
        <w:tabs>
          <w:tab w:val="clear" w:pos="567"/>
        </w:tabs>
        <w:autoSpaceDE w:val="0"/>
        <w:autoSpaceDN w:val="0"/>
        <w:adjustRightInd w:val="0"/>
        <w:spacing w:line="240" w:lineRule="auto"/>
        <w:rPr>
          <w:rFonts w:eastAsia="Calibri"/>
          <w:szCs w:val="22"/>
        </w:rPr>
      </w:pPr>
      <w:r w:rsidRPr="00826F24">
        <w:rPr>
          <w:rFonts w:eastAsia="Calibri"/>
          <w:szCs w:val="22"/>
        </w:rPr>
        <w:t>Breng uw arts op de hoogte als u een geneesmiddel gebruikt tegen pijn of ontsteking (z</w:t>
      </w:r>
      <w:r w:rsidR="00F1557D" w:rsidRPr="00826F24">
        <w:rPr>
          <w:rFonts w:eastAsia="Calibri"/>
          <w:szCs w:val="22"/>
        </w:rPr>
        <w:t xml:space="preserve">welling), </w:t>
      </w:r>
      <w:r w:rsidRPr="00826F24">
        <w:rPr>
          <w:rFonts w:eastAsia="Calibri"/>
          <w:szCs w:val="22"/>
        </w:rPr>
        <w:t>zoals zogenoemde ‘niet-</w:t>
      </w:r>
      <w:r w:rsidR="00F1557D" w:rsidRPr="00826F24">
        <w:rPr>
          <w:rFonts w:eastAsia="Calibri"/>
          <w:szCs w:val="22"/>
        </w:rPr>
        <w:t>stero</w:t>
      </w:r>
      <w:r w:rsidRPr="00826F24">
        <w:rPr>
          <w:rFonts w:eastAsia="Calibri"/>
          <w:szCs w:val="22"/>
        </w:rPr>
        <w:t>ï</w:t>
      </w:r>
      <w:r w:rsidR="00F1557D" w:rsidRPr="00826F24">
        <w:rPr>
          <w:rFonts w:eastAsia="Calibri"/>
          <w:szCs w:val="22"/>
        </w:rPr>
        <w:t>dal</w:t>
      </w:r>
      <w:r w:rsidRPr="00826F24">
        <w:rPr>
          <w:rFonts w:eastAsia="Calibri"/>
          <w:szCs w:val="22"/>
        </w:rPr>
        <w:t>e</w:t>
      </w:r>
      <w:r w:rsidR="00F1557D" w:rsidRPr="00826F24">
        <w:rPr>
          <w:rFonts w:eastAsia="Calibri"/>
          <w:szCs w:val="22"/>
        </w:rPr>
        <w:t xml:space="preserve"> anti-inflammato</w:t>
      </w:r>
      <w:r w:rsidRPr="00826F24">
        <w:rPr>
          <w:rFonts w:eastAsia="Calibri"/>
          <w:szCs w:val="22"/>
        </w:rPr>
        <w:t>i</w:t>
      </w:r>
      <w:r w:rsidR="00F1557D" w:rsidRPr="00826F24">
        <w:rPr>
          <w:rFonts w:eastAsia="Calibri"/>
          <w:szCs w:val="22"/>
        </w:rPr>
        <w:t>r</w:t>
      </w:r>
      <w:r w:rsidRPr="00826F24">
        <w:rPr>
          <w:rFonts w:eastAsia="Calibri"/>
          <w:szCs w:val="22"/>
        </w:rPr>
        <w:t>e</w:t>
      </w:r>
      <w:r w:rsidR="00F1557D" w:rsidRPr="00826F24">
        <w:rPr>
          <w:rFonts w:eastAsia="Calibri"/>
          <w:szCs w:val="22"/>
        </w:rPr>
        <w:t xml:space="preserve"> </w:t>
      </w:r>
      <w:r w:rsidRPr="00826F24">
        <w:rPr>
          <w:rFonts w:eastAsia="Calibri"/>
          <w:szCs w:val="22"/>
        </w:rPr>
        <w:t>middelen’</w:t>
      </w:r>
      <w:r w:rsidR="00F1557D" w:rsidRPr="00826F24">
        <w:rPr>
          <w:rFonts w:eastAsia="Calibri"/>
          <w:szCs w:val="22"/>
        </w:rPr>
        <w:t xml:space="preserve"> (NSAID</w:t>
      </w:r>
      <w:r w:rsidRPr="00826F24">
        <w:rPr>
          <w:rFonts w:eastAsia="Calibri"/>
          <w:szCs w:val="22"/>
        </w:rPr>
        <w:t>’</w:t>
      </w:r>
      <w:r w:rsidR="00F1557D" w:rsidRPr="00826F24">
        <w:rPr>
          <w:rFonts w:eastAsia="Calibri"/>
          <w:szCs w:val="22"/>
        </w:rPr>
        <w:t xml:space="preserve">s), </w:t>
      </w:r>
      <w:r w:rsidRPr="00826F24">
        <w:rPr>
          <w:rFonts w:eastAsia="Calibri"/>
          <w:szCs w:val="22"/>
        </w:rPr>
        <w:t>met inbegrip van geneesmiddelen die zijn gekocht zonder voorschrift (zoals</w:t>
      </w:r>
      <w:r w:rsidR="00F1557D" w:rsidRPr="00826F24">
        <w:rPr>
          <w:rFonts w:eastAsia="Calibri"/>
          <w:szCs w:val="22"/>
        </w:rPr>
        <w:t xml:space="preserve"> ibuprofen). </w:t>
      </w:r>
      <w:r w:rsidRPr="00826F24">
        <w:rPr>
          <w:rFonts w:eastAsia="Calibri"/>
          <w:szCs w:val="22"/>
        </w:rPr>
        <w:t>Er zijn veel soorten</w:t>
      </w:r>
      <w:r w:rsidR="00F1557D" w:rsidRPr="00826F24">
        <w:rPr>
          <w:rFonts w:eastAsia="Calibri"/>
          <w:szCs w:val="22"/>
        </w:rPr>
        <w:t xml:space="preserve"> NSAID</w:t>
      </w:r>
      <w:r w:rsidRPr="00826F24">
        <w:rPr>
          <w:rFonts w:eastAsia="Calibri"/>
          <w:szCs w:val="22"/>
        </w:rPr>
        <w:t>’</w:t>
      </w:r>
      <w:r w:rsidR="00F1557D" w:rsidRPr="00826F24">
        <w:rPr>
          <w:rFonts w:eastAsia="Calibri"/>
          <w:szCs w:val="22"/>
        </w:rPr>
        <w:t xml:space="preserve">s </w:t>
      </w:r>
      <w:r w:rsidRPr="00826F24">
        <w:rPr>
          <w:rFonts w:eastAsia="Calibri"/>
          <w:szCs w:val="22"/>
        </w:rPr>
        <w:t>met verschillende werkingsduur. Op basis van de geplande datum van uw infusie met</w:t>
      </w:r>
      <w:r w:rsidR="00F1557D" w:rsidRPr="00826F24">
        <w:rPr>
          <w:rFonts w:eastAsia="Calibri"/>
          <w:szCs w:val="22"/>
        </w:rPr>
        <w:t xml:space="preserve"> pemetrexed </w:t>
      </w:r>
      <w:r w:rsidRPr="00826F24">
        <w:rPr>
          <w:rFonts w:eastAsia="Calibri"/>
          <w:szCs w:val="22"/>
        </w:rPr>
        <w:t>en/of uw nierfunctie moet uw arts u adviseren over welke geneesmiddelen u kunt gebruiken en wanneer u die kunt gebruiken. Vraag bij twijfel uw arts of apotheker of een van uw geneesmiddelen een</w:t>
      </w:r>
      <w:r w:rsidR="00F1557D" w:rsidRPr="00826F24">
        <w:rPr>
          <w:rFonts w:eastAsia="Calibri"/>
          <w:szCs w:val="22"/>
        </w:rPr>
        <w:t xml:space="preserve"> NSAID</w:t>
      </w:r>
      <w:r w:rsidRPr="00826F24">
        <w:rPr>
          <w:rFonts w:eastAsia="Calibri"/>
          <w:szCs w:val="22"/>
        </w:rPr>
        <w:t xml:space="preserve"> is</w:t>
      </w:r>
      <w:r w:rsidR="00F1557D" w:rsidRPr="00826F24">
        <w:rPr>
          <w:rFonts w:eastAsia="Calibri"/>
          <w:szCs w:val="22"/>
        </w:rPr>
        <w:t>.</w:t>
      </w:r>
    </w:p>
    <w:p w14:paraId="0FC1FD7C"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3C052B77" w14:textId="77777777" w:rsidR="00C970C5" w:rsidRDefault="00C970C5" w:rsidP="00C970C5">
      <w:pPr>
        <w:spacing w:line="240" w:lineRule="auto"/>
      </w:pPr>
      <w:r w:rsidRPr="00854B83">
        <w:t xml:space="preserve">Informeer uw arts als u geneesmiddelen gebruikt die protonpompremmers worden genoemd (omeprazol, esomeprazol, lansoprazol, pantoprazol en rabeprazol) </w:t>
      </w:r>
      <w:r>
        <w:t xml:space="preserve">en </w:t>
      </w:r>
      <w:r w:rsidRPr="00854B83">
        <w:t>worden gebruikt voor de behandeling van brandend maagzuur en zure oprispingen.</w:t>
      </w:r>
    </w:p>
    <w:p w14:paraId="64CF5C1B" w14:textId="77777777" w:rsidR="00C970C5" w:rsidRDefault="00C970C5" w:rsidP="00F1557D">
      <w:pPr>
        <w:tabs>
          <w:tab w:val="clear" w:pos="567"/>
        </w:tabs>
        <w:autoSpaceDE w:val="0"/>
        <w:autoSpaceDN w:val="0"/>
        <w:adjustRightInd w:val="0"/>
        <w:spacing w:line="240" w:lineRule="auto"/>
        <w:rPr>
          <w:rFonts w:eastAsia="Calibri"/>
          <w:szCs w:val="22"/>
        </w:rPr>
      </w:pPr>
    </w:p>
    <w:p w14:paraId="202635CC" w14:textId="69BF23DA" w:rsidR="00F1557D" w:rsidRPr="00826F24" w:rsidRDefault="00A7445D" w:rsidP="00F1557D">
      <w:pPr>
        <w:tabs>
          <w:tab w:val="clear" w:pos="567"/>
        </w:tabs>
        <w:autoSpaceDE w:val="0"/>
        <w:autoSpaceDN w:val="0"/>
        <w:adjustRightInd w:val="0"/>
        <w:spacing w:line="240" w:lineRule="auto"/>
        <w:rPr>
          <w:rFonts w:eastAsia="Calibri"/>
          <w:szCs w:val="22"/>
        </w:rPr>
      </w:pPr>
      <w:r w:rsidRPr="00826F24">
        <w:rPr>
          <w:rFonts w:eastAsia="Calibri"/>
          <w:szCs w:val="22"/>
        </w:rPr>
        <w:t>Gebruikt u naast</w:t>
      </w:r>
      <w:r w:rsidR="00F1557D" w:rsidRPr="00826F24">
        <w:rPr>
          <w:rFonts w:eastAsia="Calibri"/>
          <w:szCs w:val="22"/>
        </w:rPr>
        <w:t xml:space="preserve"> </w:t>
      </w:r>
      <w:r w:rsidRPr="00826F24">
        <w:rPr>
          <w:rFonts w:eastAsia="Calibri"/>
          <w:szCs w:val="22"/>
        </w:rPr>
        <w:t xml:space="preserve">Pemetrexed </w:t>
      </w:r>
      <w:r w:rsidR="0053608B" w:rsidRPr="00826F24">
        <w:rPr>
          <w:rFonts w:eastAsia="Calibri"/>
          <w:szCs w:val="22"/>
        </w:rPr>
        <w:t>Pfizer</w:t>
      </w:r>
      <w:r w:rsidRPr="00826F24">
        <w:rPr>
          <w:rFonts w:eastAsia="Calibri"/>
          <w:szCs w:val="22"/>
        </w:rPr>
        <w:t xml:space="preserve"> nog andere geneesmiddel</w:t>
      </w:r>
      <w:r w:rsidR="00B76E9A" w:rsidRPr="00826F24">
        <w:rPr>
          <w:rFonts w:eastAsia="Calibri"/>
          <w:szCs w:val="22"/>
        </w:rPr>
        <w:t>en</w:t>
      </w:r>
      <w:r w:rsidRPr="00826F24">
        <w:rPr>
          <w:rFonts w:eastAsia="Calibri"/>
          <w:szCs w:val="22"/>
        </w:rPr>
        <w:t xml:space="preserve">, heeft u dat kortgeleden gedaan of bestaat de mogelijkheid dat u </w:t>
      </w:r>
      <w:r w:rsidR="00CC44C5" w:rsidRPr="00826F24">
        <w:rPr>
          <w:rFonts w:eastAsia="Calibri"/>
          <w:szCs w:val="22"/>
        </w:rPr>
        <w:t>binnenkort</w:t>
      </w:r>
      <w:r w:rsidRPr="00826F24">
        <w:rPr>
          <w:rFonts w:eastAsia="Calibri"/>
          <w:szCs w:val="22"/>
        </w:rPr>
        <w:t xml:space="preserve"> andere geneesmiddelen gaat gebruiken? Vertel dat dan uw arts of ziekenhuisapotheker. Dat geldt ook voor geneesmiddel</w:t>
      </w:r>
      <w:r w:rsidR="00B76E9A" w:rsidRPr="00826F24">
        <w:rPr>
          <w:rFonts w:eastAsia="Calibri"/>
          <w:szCs w:val="22"/>
        </w:rPr>
        <w:t>en</w:t>
      </w:r>
      <w:r w:rsidRPr="00826F24">
        <w:rPr>
          <w:rFonts w:eastAsia="Calibri"/>
          <w:szCs w:val="22"/>
        </w:rPr>
        <w:t xml:space="preserve"> waarvoor u geen voorschrift nodig </w:t>
      </w:r>
      <w:r w:rsidR="00FD7A18" w:rsidRPr="00826F24">
        <w:rPr>
          <w:rFonts w:eastAsia="Calibri"/>
          <w:szCs w:val="22"/>
        </w:rPr>
        <w:t>heeft</w:t>
      </w:r>
      <w:r w:rsidR="00F1557D" w:rsidRPr="00826F24">
        <w:rPr>
          <w:rFonts w:eastAsia="Calibri"/>
          <w:szCs w:val="22"/>
        </w:rPr>
        <w:t>.</w:t>
      </w:r>
    </w:p>
    <w:p w14:paraId="74EA8BFA" w14:textId="77777777" w:rsidR="00AE626E" w:rsidRPr="00826F24" w:rsidRDefault="00AE626E" w:rsidP="00F1557D">
      <w:pPr>
        <w:tabs>
          <w:tab w:val="clear" w:pos="567"/>
        </w:tabs>
        <w:autoSpaceDE w:val="0"/>
        <w:autoSpaceDN w:val="0"/>
        <w:adjustRightInd w:val="0"/>
        <w:spacing w:line="240" w:lineRule="auto"/>
        <w:rPr>
          <w:rFonts w:eastAsia="Calibri"/>
          <w:b/>
          <w:bCs/>
          <w:szCs w:val="22"/>
        </w:rPr>
      </w:pPr>
    </w:p>
    <w:p w14:paraId="6508F0DA" w14:textId="77777777" w:rsidR="00F1557D" w:rsidRPr="00826F24" w:rsidRDefault="00707B97" w:rsidP="00F1557D">
      <w:pPr>
        <w:tabs>
          <w:tab w:val="clear" w:pos="567"/>
        </w:tabs>
        <w:autoSpaceDE w:val="0"/>
        <w:autoSpaceDN w:val="0"/>
        <w:adjustRightInd w:val="0"/>
        <w:spacing w:line="240" w:lineRule="auto"/>
        <w:rPr>
          <w:rFonts w:eastAsia="Calibri"/>
          <w:b/>
          <w:bCs/>
          <w:szCs w:val="22"/>
        </w:rPr>
      </w:pPr>
      <w:r w:rsidRPr="00826F24">
        <w:rPr>
          <w:rFonts w:eastAsia="Calibri"/>
          <w:b/>
          <w:bCs/>
          <w:szCs w:val="22"/>
        </w:rPr>
        <w:t>Zwangerschap</w:t>
      </w:r>
    </w:p>
    <w:p w14:paraId="230CBEED" w14:textId="77777777" w:rsidR="00F1557D" w:rsidRPr="00826F24" w:rsidRDefault="00EF18C3" w:rsidP="00F1557D">
      <w:pPr>
        <w:tabs>
          <w:tab w:val="clear" w:pos="567"/>
        </w:tabs>
        <w:autoSpaceDE w:val="0"/>
        <w:autoSpaceDN w:val="0"/>
        <w:adjustRightInd w:val="0"/>
        <w:spacing w:line="240" w:lineRule="auto"/>
        <w:rPr>
          <w:rFonts w:eastAsia="Calibri"/>
          <w:szCs w:val="22"/>
        </w:rPr>
      </w:pPr>
      <w:r w:rsidRPr="00826F24">
        <w:rPr>
          <w:szCs w:val="22"/>
        </w:rPr>
        <w:t>Bent u zwanger, denkt u zwanger te zijn, wilt u zwanger worden of geeft u borstvoeding</w:t>
      </w:r>
      <w:r w:rsidR="00494431" w:rsidRPr="00826F24">
        <w:rPr>
          <w:szCs w:val="22"/>
        </w:rPr>
        <w:t>?</w:t>
      </w:r>
      <w:r w:rsidRPr="00826F24">
        <w:rPr>
          <w:szCs w:val="22"/>
        </w:rPr>
        <w:t xml:space="preserve"> </w:t>
      </w:r>
      <w:r w:rsidR="00494431" w:rsidRPr="00826F24">
        <w:rPr>
          <w:szCs w:val="22"/>
        </w:rPr>
        <w:t>N</w:t>
      </w:r>
      <w:r w:rsidRPr="00826F24">
        <w:rPr>
          <w:szCs w:val="22"/>
        </w:rPr>
        <w:t>eem dan contact op met uw arts</w:t>
      </w:r>
      <w:r w:rsidR="00494431" w:rsidRPr="00826F24">
        <w:rPr>
          <w:szCs w:val="22"/>
        </w:rPr>
        <w:t xml:space="preserve"> of apotheker voordat u dit geneesmiddel gebruikt</w:t>
      </w:r>
      <w:r w:rsidRPr="00826F24">
        <w:rPr>
          <w:szCs w:val="22"/>
        </w:rPr>
        <w:t xml:space="preserve">. </w:t>
      </w:r>
      <w:r w:rsidR="00B76E9A" w:rsidRPr="00826F24">
        <w:rPr>
          <w:szCs w:val="22"/>
        </w:rPr>
        <w:t>Het gebruik van</w:t>
      </w:r>
      <w:r w:rsidR="00100F3F" w:rsidRPr="00826F24">
        <w:rPr>
          <w:szCs w:val="22"/>
        </w:rPr>
        <w:t xml:space="preserve"> </w:t>
      </w:r>
      <w:r w:rsidR="00F1557D" w:rsidRPr="00826F24">
        <w:rPr>
          <w:rFonts w:eastAsia="Calibri"/>
          <w:szCs w:val="22"/>
        </w:rPr>
        <w:t xml:space="preserve">pemetrexed </w:t>
      </w:r>
      <w:r w:rsidR="00B76E9A" w:rsidRPr="00826F24">
        <w:rPr>
          <w:rFonts w:eastAsia="Calibri"/>
          <w:szCs w:val="22"/>
        </w:rPr>
        <w:t xml:space="preserve">moet tijdens de zwangerschap worden vermeden. Uw arts zal met u praten over het </w:t>
      </w:r>
      <w:r w:rsidR="00FD7A18" w:rsidRPr="00826F24">
        <w:rPr>
          <w:rFonts w:eastAsia="Calibri"/>
          <w:szCs w:val="22"/>
        </w:rPr>
        <w:t>mogelijke</w:t>
      </w:r>
      <w:r w:rsidR="00B76E9A" w:rsidRPr="00826F24">
        <w:rPr>
          <w:rFonts w:eastAsia="Calibri"/>
          <w:szCs w:val="22"/>
        </w:rPr>
        <w:t xml:space="preserve"> risico van het gebruik van</w:t>
      </w:r>
      <w:r w:rsidR="00F1557D" w:rsidRPr="00826F24">
        <w:rPr>
          <w:rFonts w:eastAsia="Calibri"/>
          <w:szCs w:val="22"/>
        </w:rPr>
        <w:t xml:space="preserve"> pemetrexed </w:t>
      </w:r>
      <w:r w:rsidR="00B76E9A" w:rsidRPr="00826F24">
        <w:rPr>
          <w:rFonts w:eastAsia="Calibri"/>
          <w:szCs w:val="22"/>
        </w:rPr>
        <w:t>tijdens de zwangerschap</w:t>
      </w:r>
      <w:r w:rsidR="00F1557D" w:rsidRPr="00826F24">
        <w:rPr>
          <w:rFonts w:eastAsia="Calibri"/>
          <w:szCs w:val="22"/>
        </w:rPr>
        <w:t xml:space="preserve">. </w:t>
      </w:r>
      <w:r w:rsidR="00B76E9A" w:rsidRPr="00826F24">
        <w:rPr>
          <w:rFonts w:eastAsia="Calibri"/>
          <w:szCs w:val="22"/>
        </w:rPr>
        <w:t>Vrouwen moeten gebruikmaken van effectieve anticonceptie tijdens de behandeling met</w:t>
      </w:r>
      <w:r w:rsidR="00F1557D" w:rsidRPr="00826F24">
        <w:rPr>
          <w:rFonts w:eastAsia="Calibri"/>
          <w:szCs w:val="22"/>
        </w:rPr>
        <w:t xml:space="preserve"> pemetrexed</w:t>
      </w:r>
      <w:r w:rsidR="009E267D" w:rsidRPr="00826F24">
        <w:rPr>
          <w:rFonts w:eastAsia="Calibri"/>
          <w:szCs w:val="22"/>
        </w:rPr>
        <w:t xml:space="preserve"> en gedurende 6</w:t>
      </w:r>
      <w:r w:rsidR="009E267D" w:rsidRPr="00826F24">
        <w:rPr>
          <w:rFonts w:eastAsia="Calibri"/>
        </w:rPr>
        <w:t> maanden na de laatste dosering</w:t>
      </w:r>
      <w:r w:rsidR="00F1557D" w:rsidRPr="00826F24">
        <w:rPr>
          <w:rFonts w:eastAsia="Calibri"/>
          <w:szCs w:val="22"/>
        </w:rPr>
        <w:t>.</w:t>
      </w:r>
    </w:p>
    <w:p w14:paraId="3B055ADF" w14:textId="77777777" w:rsidR="00F1557D" w:rsidRPr="00826F24" w:rsidRDefault="00F1557D" w:rsidP="00F1557D">
      <w:pPr>
        <w:tabs>
          <w:tab w:val="clear" w:pos="567"/>
        </w:tabs>
        <w:autoSpaceDE w:val="0"/>
        <w:autoSpaceDN w:val="0"/>
        <w:adjustRightInd w:val="0"/>
        <w:spacing w:line="240" w:lineRule="auto"/>
        <w:rPr>
          <w:rFonts w:eastAsia="Calibri"/>
          <w:b/>
          <w:bCs/>
          <w:szCs w:val="22"/>
        </w:rPr>
      </w:pPr>
    </w:p>
    <w:p w14:paraId="577BEF82" w14:textId="77777777" w:rsidR="00F1557D" w:rsidRPr="00826F24" w:rsidRDefault="00707B97" w:rsidP="00F1557D">
      <w:pPr>
        <w:tabs>
          <w:tab w:val="clear" w:pos="567"/>
        </w:tabs>
        <w:autoSpaceDE w:val="0"/>
        <w:autoSpaceDN w:val="0"/>
        <w:adjustRightInd w:val="0"/>
        <w:spacing w:line="240" w:lineRule="auto"/>
        <w:rPr>
          <w:rFonts w:eastAsia="Calibri"/>
          <w:b/>
          <w:bCs/>
          <w:szCs w:val="22"/>
        </w:rPr>
      </w:pPr>
      <w:r w:rsidRPr="00826F24">
        <w:rPr>
          <w:rFonts w:eastAsia="Calibri"/>
          <w:b/>
          <w:bCs/>
          <w:szCs w:val="22"/>
        </w:rPr>
        <w:t>Borstvoeding</w:t>
      </w:r>
    </w:p>
    <w:p w14:paraId="48A0278A" w14:textId="77777777" w:rsidR="00F1557D" w:rsidRPr="00826F24" w:rsidRDefault="00B76E9A" w:rsidP="00F1557D">
      <w:pPr>
        <w:tabs>
          <w:tab w:val="clear" w:pos="567"/>
        </w:tabs>
        <w:autoSpaceDE w:val="0"/>
        <w:autoSpaceDN w:val="0"/>
        <w:adjustRightInd w:val="0"/>
        <w:spacing w:line="240" w:lineRule="auto"/>
        <w:rPr>
          <w:rFonts w:eastAsia="Calibri"/>
          <w:szCs w:val="22"/>
        </w:rPr>
      </w:pPr>
      <w:r w:rsidRPr="00826F24">
        <w:rPr>
          <w:rFonts w:eastAsia="Calibri"/>
          <w:szCs w:val="22"/>
        </w:rPr>
        <w:t>Als u borstvoeding geeft, moet u dat uw arts vertellen. Borstvoeding moet worden stopgezet tijdens behandeling met</w:t>
      </w:r>
      <w:r w:rsidR="00F1557D" w:rsidRPr="00826F24">
        <w:rPr>
          <w:rFonts w:eastAsia="Calibri"/>
          <w:szCs w:val="22"/>
        </w:rPr>
        <w:t xml:space="preserve"> pemetrexed.</w:t>
      </w:r>
    </w:p>
    <w:p w14:paraId="4319C6C1" w14:textId="77777777" w:rsidR="00F1557D" w:rsidRPr="00826F24" w:rsidRDefault="00F1557D" w:rsidP="00F1557D">
      <w:pPr>
        <w:tabs>
          <w:tab w:val="clear" w:pos="567"/>
        </w:tabs>
        <w:autoSpaceDE w:val="0"/>
        <w:autoSpaceDN w:val="0"/>
        <w:adjustRightInd w:val="0"/>
        <w:spacing w:line="240" w:lineRule="auto"/>
        <w:rPr>
          <w:rFonts w:eastAsia="Calibri"/>
          <w:b/>
          <w:bCs/>
          <w:szCs w:val="22"/>
        </w:rPr>
      </w:pPr>
    </w:p>
    <w:p w14:paraId="4EEAA9FC" w14:textId="77777777" w:rsidR="00F1557D" w:rsidRPr="00826F24" w:rsidRDefault="00707B97" w:rsidP="00F1557D">
      <w:pPr>
        <w:tabs>
          <w:tab w:val="clear" w:pos="567"/>
        </w:tabs>
        <w:autoSpaceDE w:val="0"/>
        <w:autoSpaceDN w:val="0"/>
        <w:adjustRightInd w:val="0"/>
        <w:spacing w:line="240" w:lineRule="auto"/>
        <w:rPr>
          <w:rFonts w:eastAsia="Calibri"/>
          <w:b/>
          <w:bCs/>
          <w:szCs w:val="22"/>
        </w:rPr>
      </w:pPr>
      <w:r w:rsidRPr="00826F24">
        <w:rPr>
          <w:rFonts w:eastAsia="Calibri"/>
          <w:b/>
          <w:bCs/>
          <w:szCs w:val="22"/>
        </w:rPr>
        <w:t>Vruchtbaarheid</w:t>
      </w:r>
    </w:p>
    <w:p w14:paraId="1B881A84" w14:textId="77777777" w:rsidR="00F1557D" w:rsidRPr="00826F24" w:rsidRDefault="00B76E9A" w:rsidP="00F1557D">
      <w:pPr>
        <w:tabs>
          <w:tab w:val="clear" w:pos="567"/>
        </w:tabs>
        <w:autoSpaceDE w:val="0"/>
        <w:autoSpaceDN w:val="0"/>
        <w:adjustRightInd w:val="0"/>
        <w:spacing w:line="240" w:lineRule="auto"/>
        <w:rPr>
          <w:rFonts w:eastAsia="Calibri"/>
          <w:szCs w:val="22"/>
        </w:rPr>
      </w:pPr>
      <w:r w:rsidRPr="00826F24">
        <w:rPr>
          <w:rFonts w:eastAsia="Calibri"/>
          <w:szCs w:val="22"/>
        </w:rPr>
        <w:t xml:space="preserve">Mannen wordt geadviseerd geen kind te verwekken tot en met </w:t>
      </w:r>
      <w:r w:rsidR="009E267D" w:rsidRPr="00826F24">
        <w:rPr>
          <w:rFonts w:eastAsia="Calibri"/>
          <w:szCs w:val="22"/>
        </w:rPr>
        <w:t>3</w:t>
      </w:r>
      <w:r w:rsidRPr="00826F24">
        <w:rPr>
          <w:rFonts w:eastAsia="Calibri"/>
          <w:szCs w:val="22"/>
        </w:rPr>
        <w:t xml:space="preserve"> maanden na behandeling met</w:t>
      </w:r>
      <w:r w:rsidR="00F1557D" w:rsidRPr="00826F24">
        <w:rPr>
          <w:rFonts w:eastAsia="Calibri"/>
          <w:szCs w:val="22"/>
        </w:rPr>
        <w:t xml:space="preserve"> </w:t>
      </w:r>
      <w:r w:rsidRPr="00826F24">
        <w:rPr>
          <w:rFonts w:eastAsia="Calibri"/>
          <w:szCs w:val="22"/>
        </w:rPr>
        <w:t xml:space="preserve">pemetrexed. Gedurende de behandeling en tot </w:t>
      </w:r>
      <w:r w:rsidR="009E267D" w:rsidRPr="00826F24">
        <w:rPr>
          <w:rFonts w:eastAsia="Calibri"/>
          <w:szCs w:val="22"/>
        </w:rPr>
        <w:t>3</w:t>
      </w:r>
      <w:r w:rsidRPr="00826F24">
        <w:rPr>
          <w:rFonts w:eastAsia="Calibri"/>
          <w:szCs w:val="22"/>
        </w:rPr>
        <w:t xml:space="preserve"> maanden na behandeling moet dus een effectieve anticonceptiemethode worden toegepast. Vraag uw arts of apotheker om advies als u gedurende de </w:t>
      </w:r>
      <w:r w:rsidRPr="00826F24">
        <w:rPr>
          <w:rFonts w:eastAsia="Calibri"/>
          <w:szCs w:val="22"/>
        </w:rPr>
        <w:lastRenderedPageBreak/>
        <w:t xml:space="preserve">behandeling of in de </w:t>
      </w:r>
      <w:r w:rsidR="009E267D" w:rsidRPr="00826F24">
        <w:rPr>
          <w:rFonts w:eastAsia="Calibri"/>
          <w:szCs w:val="22"/>
        </w:rPr>
        <w:t>3</w:t>
      </w:r>
      <w:r w:rsidRPr="00826F24">
        <w:rPr>
          <w:rFonts w:eastAsia="Calibri"/>
          <w:szCs w:val="22"/>
        </w:rPr>
        <w:t xml:space="preserve"> maanden na behandeling een kind wil verwekken. </w:t>
      </w:r>
      <w:r w:rsidR="009472E7" w:rsidRPr="00826F24">
        <w:rPr>
          <w:rFonts w:eastAsia="Calibri"/>
          <w:szCs w:val="22"/>
        </w:rPr>
        <w:t xml:space="preserve">Pemetrexed </w:t>
      </w:r>
      <w:r w:rsidR="001F323A" w:rsidRPr="00826F24">
        <w:rPr>
          <w:rFonts w:eastAsia="Calibri"/>
          <w:szCs w:val="22"/>
        </w:rPr>
        <w:t xml:space="preserve">Pfizer </w:t>
      </w:r>
      <w:r w:rsidR="009472E7" w:rsidRPr="00826F24">
        <w:rPr>
          <w:rFonts w:eastAsia="Calibri"/>
          <w:szCs w:val="22"/>
        </w:rPr>
        <w:t>kan bij u de mogelijkheid om kinderen te krijgen beïnvloeden. Vraag uw arts om advies</w:t>
      </w:r>
      <w:r w:rsidRPr="00826F24">
        <w:rPr>
          <w:rFonts w:eastAsia="Calibri"/>
          <w:szCs w:val="22"/>
        </w:rPr>
        <w:t xml:space="preserve"> over spermaopslag voordat u met uw behandeling begint</w:t>
      </w:r>
      <w:r w:rsidR="00F1557D" w:rsidRPr="00826F24">
        <w:rPr>
          <w:rFonts w:eastAsia="Calibri"/>
          <w:szCs w:val="22"/>
        </w:rPr>
        <w:t>.</w:t>
      </w:r>
    </w:p>
    <w:p w14:paraId="4F6DF7FE" w14:textId="77777777" w:rsidR="00F1557D" w:rsidRPr="00826F24" w:rsidRDefault="00F1557D" w:rsidP="00F1557D">
      <w:pPr>
        <w:numPr>
          <w:ilvl w:val="12"/>
          <w:numId w:val="0"/>
        </w:numPr>
        <w:tabs>
          <w:tab w:val="clear" w:pos="567"/>
        </w:tabs>
        <w:spacing w:line="240" w:lineRule="auto"/>
        <w:rPr>
          <w:szCs w:val="22"/>
        </w:rPr>
      </w:pPr>
    </w:p>
    <w:p w14:paraId="48CFB466" w14:textId="77777777" w:rsidR="00F1557D" w:rsidRPr="00826F24" w:rsidRDefault="00707B97" w:rsidP="00566B70">
      <w:pPr>
        <w:widowControl w:val="0"/>
        <w:tabs>
          <w:tab w:val="clear" w:pos="567"/>
        </w:tabs>
        <w:autoSpaceDE w:val="0"/>
        <w:autoSpaceDN w:val="0"/>
        <w:adjustRightInd w:val="0"/>
        <w:spacing w:line="240" w:lineRule="auto"/>
        <w:rPr>
          <w:rFonts w:eastAsia="Calibri"/>
          <w:b/>
          <w:bCs/>
          <w:szCs w:val="22"/>
        </w:rPr>
      </w:pPr>
      <w:r w:rsidRPr="00826F24">
        <w:rPr>
          <w:rFonts w:eastAsia="Calibri"/>
          <w:b/>
          <w:bCs/>
          <w:szCs w:val="22"/>
        </w:rPr>
        <w:t>Rijvaardigheid en het gebruik van machines</w:t>
      </w:r>
    </w:p>
    <w:p w14:paraId="634880D3" w14:textId="77777777" w:rsidR="00F1557D" w:rsidRPr="00826F24" w:rsidRDefault="00F1557D" w:rsidP="00566B70">
      <w:pPr>
        <w:widowControl w:val="0"/>
        <w:tabs>
          <w:tab w:val="clear" w:pos="567"/>
        </w:tabs>
        <w:autoSpaceDE w:val="0"/>
        <w:autoSpaceDN w:val="0"/>
        <w:adjustRightInd w:val="0"/>
        <w:spacing w:line="240" w:lineRule="auto"/>
        <w:rPr>
          <w:rFonts w:eastAsia="Calibri"/>
          <w:szCs w:val="22"/>
        </w:rPr>
      </w:pPr>
      <w:r w:rsidRPr="00826F24">
        <w:rPr>
          <w:rFonts w:eastAsia="Calibri"/>
          <w:szCs w:val="22"/>
        </w:rPr>
        <w:t xml:space="preserve">Pemetrexed </w:t>
      </w:r>
      <w:r w:rsidR="009472E7" w:rsidRPr="00826F24">
        <w:rPr>
          <w:rFonts w:eastAsia="Calibri"/>
          <w:szCs w:val="22"/>
        </w:rPr>
        <w:t>Pfizer</w:t>
      </w:r>
      <w:r w:rsidRPr="00826F24">
        <w:rPr>
          <w:rFonts w:eastAsia="Calibri"/>
          <w:szCs w:val="22"/>
        </w:rPr>
        <w:t xml:space="preserve"> </w:t>
      </w:r>
      <w:r w:rsidR="00CC7E70" w:rsidRPr="00826F24">
        <w:rPr>
          <w:rFonts w:eastAsia="Calibri"/>
          <w:szCs w:val="22"/>
        </w:rPr>
        <w:t>kan ervoor zorgen dat u zich vermoeid voelt</w:t>
      </w:r>
      <w:r w:rsidRPr="00826F24">
        <w:rPr>
          <w:rFonts w:eastAsia="Calibri"/>
          <w:szCs w:val="22"/>
        </w:rPr>
        <w:t>.</w:t>
      </w:r>
      <w:r w:rsidR="00CC7E70" w:rsidRPr="00826F24">
        <w:rPr>
          <w:rFonts w:eastAsia="Calibri"/>
          <w:szCs w:val="22"/>
        </w:rPr>
        <w:t xml:space="preserve"> Wees voorzichtig met het besturen van een auto of het bedienen van machines.</w:t>
      </w:r>
    </w:p>
    <w:p w14:paraId="6F82FB56" w14:textId="77777777" w:rsidR="003D14B2" w:rsidRPr="00826F24" w:rsidRDefault="003D14B2" w:rsidP="00F1557D">
      <w:pPr>
        <w:tabs>
          <w:tab w:val="clear" w:pos="567"/>
        </w:tabs>
        <w:autoSpaceDE w:val="0"/>
        <w:autoSpaceDN w:val="0"/>
        <w:adjustRightInd w:val="0"/>
        <w:spacing w:line="240" w:lineRule="auto"/>
        <w:rPr>
          <w:rFonts w:eastAsia="Calibri"/>
          <w:szCs w:val="22"/>
        </w:rPr>
      </w:pPr>
    </w:p>
    <w:p w14:paraId="0EF10689" w14:textId="77777777" w:rsidR="00F1557D" w:rsidRPr="00826F24" w:rsidRDefault="00F1557D" w:rsidP="00F1557D">
      <w:pPr>
        <w:tabs>
          <w:tab w:val="clear" w:pos="567"/>
        </w:tabs>
        <w:autoSpaceDE w:val="0"/>
        <w:autoSpaceDN w:val="0"/>
        <w:adjustRightInd w:val="0"/>
        <w:spacing w:line="240" w:lineRule="auto"/>
        <w:rPr>
          <w:rFonts w:eastAsia="Calibri"/>
          <w:b/>
          <w:bCs/>
          <w:szCs w:val="22"/>
        </w:rPr>
      </w:pPr>
      <w:r w:rsidRPr="00826F24">
        <w:rPr>
          <w:rFonts w:eastAsia="Calibri"/>
          <w:b/>
          <w:bCs/>
          <w:szCs w:val="22"/>
        </w:rPr>
        <w:t xml:space="preserve">Pemetrexed </w:t>
      </w:r>
      <w:r w:rsidR="009472E7" w:rsidRPr="00826F24">
        <w:rPr>
          <w:rFonts w:eastAsia="Calibri"/>
          <w:b/>
          <w:bCs/>
          <w:szCs w:val="22"/>
        </w:rPr>
        <w:t>Pfizer</w:t>
      </w:r>
      <w:r w:rsidRPr="00826F24">
        <w:rPr>
          <w:rFonts w:eastAsia="Calibri"/>
          <w:b/>
          <w:bCs/>
          <w:szCs w:val="22"/>
        </w:rPr>
        <w:t xml:space="preserve"> </w:t>
      </w:r>
      <w:r w:rsidR="00707B97" w:rsidRPr="00826F24">
        <w:rPr>
          <w:rFonts w:eastAsia="Calibri"/>
          <w:b/>
          <w:bCs/>
          <w:szCs w:val="22"/>
        </w:rPr>
        <w:t>bevat natrium</w:t>
      </w:r>
    </w:p>
    <w:p w14:paraId="4F9465A6" w14:textId="77777777" w:rsidR="00CC44C5" w:rsidRPr="00826F24" w:rsidRDefault="00CC44C5" w:rsidP="00E76030">
      <w:pPr>
        <w:tabs>
          <w:tab w:val="clear" w:pos="567"/>
        </w:tabs>
        <w:autoSpaceDE w:val="0"/>
        <w:autoSpaceDN w:val="0"/>
        <w:adjustRightInd w:val="0"/>
        <w:spacing w:line="240" w:lineRule="auto"/>
        <w:rPr>
          <w:rFonts w:eastAsia="Calibri"/>
          <w:szCs w:val="22"/>
        </w:rPr>
      </w:pPr>
    </w:p>
    <w:p w14:paraId="0B0C6DC5" w14:textId="77777777" w:rsidR="00CC44C5" w:rsidRPr="00826F24" w:rsidRDefault="00CC44C5" w:rsidP="00E76030">
      <w:pPr>
        <w:tabs>
          <w:tab w:val="clear" w:pos="567"/>
        </w:tabs>
        <w:autoSpaceDE w:val="0"/>
        <w:autoSpaceDN w:val="0"/>
        <w:adjustRightInd w:val="0"/>
        <w:spacing w:line="240" w:lineRule="auto"/>
        <w:rPr>
          <w:rFonts w:eastAsia="Calibri"/>
          <w:i/>
          <w:iCs/>
          <w:szCs w:val="22"/>
          <w:u w:val="single"/>
        </w:rPr>
      </w:pPr>
      <w:r w:rsidRPr="00826F24">
        <w:rPr>
          <w:rFonts w:eastAsia="Calibri"/>
          <w:i/>
          <w:iCs/>
          <w:szCs w:val="22"/>
          <w:u w:val="single"/>
        </w:rPr>
        <w:t xml:space="preserve">Pemetrexed </w:t>
      </w:r>
      <w:r w:rsidR="009472E7" w:rsidRPr="00826F24">
        <w:rPr>
          <w:rFonts w:eastAsia="Calibri"/>
          <w:i/>
          <w:iCs/>
          <w:szCs w:val="22"/>
          <w:u w:val="single"/>
        </w:rPr>
        <w:t>Pfizer</w:t>
      </w:r>
      <w:r w:rsidRPr="00826F24">
        <w:rPr>
          <w:rFonts w:eastAsia="Calibri"/>
          <w:i/>
          <w:iCs/>
          <w:szCs w:val="22"/>
          <w:u w:val="single"/>
        </w:rPr>
        <w:t xml:space="preserve"> 100 mg poeder voor concentraat voor oplossing voor infusie</w:t>
      </w:r>
    </w:p>
    <w:p w14:paraId="76DBD795" w14:textId="77777777" w:rsidR="00E76030" w:rsidRPr="00826F24" w:rsidRDefault="00CC44C5" w:rsidP="00E76030">
      <w:pPr>
        <w:tabs>
          <w:tab w:val="clear" w:pos="567"/>
        </w:tabs>
        <w:autoSpaceDE w:val="0"/>
        <w:autoSpaceDN w:val="0"/>
        <w:adjustRightInd w:val="0"/>
        <w:spacing w:line="240" w:lineRule="auto"/>
        <w:rPr>
          <w:rFonts w:eastAsia="Calibri"/>
          <w:szCs w:val="22"/>
        </w:rPr>
      </w:pPr>
      <w:r w:rsidRPr="00826F24">
        <w:rPr>
          <w:rFonts w:eastAsia="Calibri"/>
          <w:szCs w:val="22"/>
        </w:rPr>
        <w:t>Dit geneesmiddel</w:t>
      </w:r>
      <w:r w:rsidR="00100F3F" w:rsidRPr="00826F24">
        <w:rPr>
          <w:rFonts w:eastAsia="Calibri"/>
          <w:szCs w:val="22"/>
        </w:rPr>
        <w:t xml:space="preserve"> </w:t>
      </w:r>
      <w:r w:rsidR="00E76030" w:rsidRPr="00826F24">
        <w:rPr>
          <w:rFonts w:eastAsia="Calibri"/>
          <w:szCs w:val="22"/>
        </w:rPr>
        <w:t>bevat minder dan</w:t>
      </w:r>
      <w:r w:rsidR="007826DA" w:rsidRPr="00826F24">
        <w:rPr>
          <w:rFonts w:eastAsia="Calibri"/>
          <w:szCs w:val="22"/>
        </w:rPr>
        <w:t xml:space="preserve"> 1 mmol</w:t>
      </w:r>
      <w:r w:rsidRPr="00826F24">
        <w:rPr>
          <w:rFonts w:eastAsia="Calibri"/>
          <w:szCs w:val="22"/>
        </w:rPr>
        <w:t xml:space="preserve"> natrium</w:t>
      </w:r>
      <w:r w:rsidR="007826DA" w:rsidRPr="00826F24">
        <w:rPr>
          <w:rFonts w:eastAsia="Calibri"/>
          <w:szCs w:val="22"/>
        </w:rPr>
        <w:t xml:space="preserve"> (23 </w:t>
      </w:r>
      <w:r w:rsidR="00B076D9" w:rsidRPr="00826F24">
        <w:rPr>
          <w:rFonts w:eastAsia="Calibri"/>
          <w:szCs w:val="22"/>
        </w:rPr>
        <w:t xml:space="preserve">mg) </w:t>
      </w:r>
      <w:r w:rsidRPr="00826F24">
        <w:rPr>
          <w:rFonts w:eastAsia="Calibri"/>
          <w:szCs w:val="22"/>
        </w:rPr>
        <w:t>per injectieflacon, dit is in essentie</w:t>
      </w:r>
      <w:r w:rsidR="00E76030" w:rsidRPr="00826F24">
        <w:rPr>
          <w:rFonts w:eastAsia="Calibri"/>
          <w:szCs w:val="22"/>
        </w:rPr>
        <w:t xml:space="preserve"> ‘natriumvrij’. </w:t>
      </w:r>
    </w:p>
    <w:p w14:paraId="6AEA7818" w14:textId="77777777" w:rsidR="00E76030" w:rsidRPr="00826F24" w:rsidRDefault="00E76030" w:rsidP="00E76030">
      <w:pPr>
        <w:tabs>
          <w:tab w:val="clear" w:pos="567"/>
        </w:tabs>
        <w:autoSpaceDE w:val="0"/>
        <w:autoSpaceDN w:val="0"/>
        <w:adjustRightInd w:val="0"/>
        <w:spacing w:line="240" w:lineRule="auto"/>
        <w:rPr>
          <w:rFonts w:eastAsia="Calibri"/>
          <w:szCs w:val="22"/>
        </w:rPr>
      </w:pPr>
    </w:p>
    <w:p w14:paraId="400E326C" w14:textId="77777777" w:rsidR="00CC44C5" w:rsidRPr="00826F24" w:rsidRDefault="00CC44C5" w:rsidP="00E76030">
      <w:pPr>
        <w:tabs>
          <w:tab w:val="clear" w:pos="567"/>
        </w:tabs>
        <w:autoSpaceDE w:val="0"/>
        <w:autoSpaceDN w:val="0"/>
        <w:adjustRightInd w:val="0"/>
        <w:spacing w:line="240" w:lineRule="auto"/>
        <w:rPr>
          <w:rFonts w:eastAsia="Calibri"/>
          <w:i/>
          <w:iCs/>
          <w:szCs w:val="22"/>
          <w:u w:val="single"/>
        </w:rPr>
      </w:pPr>
      <w:r w:rsidRPr="00826F24">
        <w:rPr>
          <w:rFonts w:eastAsia="Calibri"/>
          <w:i/>
          <w:iCs/>
          <w:szCs w:val="22"/>
          <w:u w:val="single"/>
        </w:rPr>
        <w:t xml:space="preserve">Pemetrexed </w:t>
      </w:r>
      <w:r w:rsidR="009472E7" w:rsidRPr="00826F24">
        <w:rPr>
          <w:rFonts w:eastAsia="Calibri"/>
          <w:i/>
          <w:iCs/>
          <w:szCs w:val="22"/>
          <w:u w:val="single"/>
        </w:rPr>
        <w:t>Pfizer</w:t>
      </w:r>
      <w:r w:rsidRPr="00826F24">
        <w:rPr>
          <w:rFonts w:eastAsia="Calibri"/>
          <w:i/>
          <w:iCs/>
          <w:szCs w:val="22"/>
          <w:u w:val="single"/>
        </w:rPr>
        <w:t xml:space="preserve"> 500 mg poeder voor concentraat voor oplossing voor infusie</w:t>
      </w:r>
    </w:p>
    <w:p w14:paraId="7BB11CE4" w14:textId="77777777" w:rsidR="00E76030" w:rsidRPr="00826F24" w:rsidRDefault="00CC44C5" w:rsidP="00E76030">
      <w:pPr>
        <w:tabs>
          <w:tab w:val="clear" w:pos="567"/>
        </w:tabs>
        <w:autoSpaceDE w:val="0"/>
        <w:autoSpaceDN w:val="0"/>
        <w:adjustRightInd w:val="0"/>
        <w:spacing w:line="240" w:lineRule="auto"/>
        <w:rPr>
          <w:szCs w:val="22"/>
        </w:rPr>
      </w:pPr>
      <w:r w:rsidRPr="00826F24">
        <w:rPr>
          <w:rFonts w:eastAsia="Calibri"/>
          <w:szCs w:val="22"/>
        </w:rPr>
        <w:t>Dit geneesmiddel</w:t>
      </w:r>
      <w:r w:rsidR="00E76030" w:rsidRPr="00826F24">
        <w:rPr>
          <w:rFonts w:eastAsia="Calibri"/>
          <w:szCs w:val="22"/>
        </w:rPr>
        <w:t xml:space="preserve"> bevat 54 mg natrium</w:t>
      </w:r>
      <w:r w:rsidR="00C42F1D" w:rsidRPr="00826F24">
        <w:rPr>
          <w:rFonts w:eastAsia="Calibri"/>
          <w:szCs w:val="22"/>
        </w:rPr>
        <w:t xml:space="preserve"> (</w:t>
      </w:r>
      <w:r w:rsidR="00FD7A18" w:rsidRPr="00826F24">
        <w:rPr>
          <w:rFonts w:eastAsia="Calibri"/>
          <w:szCs w:val="22"/>
        </w:rPr>
        <w:t>een</w:t>
      </w:r>
      <w:r w:rsidR="00C42F1D" w:rsidRPr="00826F24">
        <w:rPr>
          <w:rFonts w:eastAsia="Calibri"/>
          <w:szCs w:val="22"/>
        </w:rPr>
        <w:t xml:space="preserve"> belangrijk bestanddeel van </w:t>
      </w:r>
      <w:r w:rsidR="00FD7A18" w:rsidRPr="00826F24">
        <w:rPr>
          <w:rFonts w:eastAsia="Calibri"/>
          <w:szCs w:val="22"/>
        </w:rPr>
        <w:t>keukenzout</w:t>
      </w:r>
      <w:r w:rsidR="00C42F1D" w:rsidRPr="00826F24">
        <w:rPr>
          <w:rFonts w:eastAsia="Calibri"/>
          <w:szCs w:val="22"/>
        </w:rPr>
        <w:t>/tafelzout)</w:t>
      </w:r>
      <w:r w:rsidR="00E76030" w:rsidRPr="00826F24">
        <w:rPr>
          <w:rFonts w:eastAsia="Calibri"/>
          <w:szCs w:val="22"/>
        </w:rPr>
        <w:t xml:space="preserve"> </w:t>
      </w:r>
      <w:r w:rsidR="00C42F1D" w:rsidRPr="00826F24">
        <w:rPr>
          <w:rFonts w:eastAsia="Calibri"/>
          <w:szCs w:val="22"/>
        </w:rPr>
        <w:t>in elke</w:t>
      </w:r>
      <w:r w:rsidR="00E76030" w:rsidRPr="00826F24">
        <w:rPr>
          <w:rFonts w:eastAsia="Calibri"/>
          <w:szCs w:val="22"/>
        </w:rPr>
        <w:t xml:space="preserve"> </w:t>
      </w:r>
      <w:r w:rsidR="001C4F5C" w:rsidRPr="00826F24">
        <w:rPr>
          <w:rFonts w:eastAsia="Calibri"/>
          <w:szCs w:val="22"/>
        </w:rPr>
        <w:t>injectieflacon</w:t>
      </w:r>
      <w:r w:rsidR="00E76030" w:rsidRPr="00826F24">
        <w:rPr>
          <w:rFonts w:eastAsia="Calibri"/>
          <w:szCs w:val="22"/>
        </w:rPr>
        <w:t xml:space="preserve">. </w:t>
      </w:r>
      <w:r w:rsidR="00C42F1D" w:rsidRPr="00826F24">
        <w:rPr>
          <w:rFonts w:eastAsia="Calibri"/>
          <w:szCs w:val="22"/>
        </w:rPr>
        <w:t xml:space="preserve">Dit komt overeen met 2,7% van de aanbevolen maximale dagelijkse </w:t>
      </w:r>
      <w:r w:rsidR="00FD7A18" w:rsidRPr="00826F24">
        <w:rPr>
          <w:rFonts w:eastAsia="Calibri"/>
          <w:szCs w:val="22"/>
        </w:rPr>
        <w:t>hoeveelheid natrium in de voeding</w:t>
      </w:r>
      <w:r w:rsidR="00C42F1D" w:rsidRPr="00826F24">
        <w:rPr>
          <w:rFonts w:eastAsia="Calibri"/>
          <w:szCs w:val="22"/>
        </w:rPr>
        <w:t xml:space="preserve"> voor een volwassene. </w:t>
      </w:r>
    </w:p>
    <w:p w14:paraId="54AE57DB" w14:textId="77777777" w:rsidR="00E76030" w:rsidRPr="00826F24" w:rsidRDefault="00E76030" w:rsidP="00E76030">
      <w:pPr>
        <w:tabs>
          <w:tab w:val="clear" w:pos="567"/>
        </w:tabs>
        <w:autoSpaceDE w:val="0"/>
        <w:autoSpaceDN w:val="0"/>
        <w:adjustRightInd w:val="0"/>
        <w:spacing w:line="240" w:lineRule="auto"/>
        <w:rPr>
          <w:szCs w:val="22"/>
        </w:rPr>
      </w:pPr>
    </w:p>
    <w:p w14:paraId="3F6D3E4E" w14:textId="77777777" w:rsidR="00C42F1D" w:rsidRPr="00826F24" w:rsidRDefault="00C42F1D" w:rsidP="00E76030">
      <w:pPr>
        <w:tabs>
          <w:tab w:val="clear" w:pos="567"/>
        </w:tabs>
        <w:autoSpaceDE w:val="0"/>
        <w:autoSpaceDN w:val="0"/>
        <w:adjustRightInd w:val="0"/>
        <w:spacing w:line="240" w:lineRule="auto"/>
        <w:rPr>
          <w:rFonts w:eastAsia="Calibri"/>
          <w:i/>
          <w:iCs/>
          <w:szCs w:val="22"/>
          <w:u w:val="single"/>
        </w:rPr>
      </w:pPr>
      <w:r w:rsidRPr="00826F24">
        <w:rPr>
          <w:rFonts w:eastAsia="Calibri"/>
          <w:i/>
          <w:iCs/>
          <w:szCs w:val="22"/>
          <w:u w:val="single"/>
        </w:rPr>
        <w:t xml:space="preserve">Pemetrexed </w:t>
      </w:r>
      <w:r w:rsidR="009472E7" w:rsidRPr="00826F24">
        <w:rPr>
          <w:rFonts w:eastAsia="Calibri"/>
          <w:i/>
          <w:iCs/>
          <w:szCs w:val="22"/>
          <w:u w:val="single"/>
        </w:rPr>
        <w:t>Pfizer</w:t>
      </w:r>
      <w:r w:rsidRPr="00826F24">
        <w:rPr>
          <w:rFonts w:eastAsia="Calibri"/>
          <w:i/>
          <w:iCs/>
          <w:szCs w:val="22"/>
          <w:u w:val="single"/>
        </w:rPr>
        <w:t xml:space="preserve"> 1.000 mg poeder voor concentraat voor oplossing voor infusie</w:t>
      </w:r>
    </w:p>
    <w:p w14:paraId="5CFC16B1" w14:textId="77777777" w:rsidR="00B076D9" w:rsidRPr="00826F24" w:rsidRDefault="00C42F1D" w:rsidP="00E76030">
      <w:pPr>
        <w:tabs>
          <w:tab w:val="clear" w:pos="567"/>
        </w:tabs>
        <w:autoSpaceDE w:val="0"/>
        <w:autoSpaceDN w:val="0"/>
        <w:adjustRightInd w:val="0"/>
        <w:spacing w:line="240" w:lineRule="auto"/>
        <w:rPr>
          <w:szCs w:val="22"/>
        </w:rPr>
      </w:pPr>
      <w:r w:rsidRPr="00826F24">
        <w:rPr>
          <w:rFonts w:eastAsia="Calibri"/>
          <w:szCs w:val="22"/>
        </w:rPr>
        <w:t xml:space="preserve">Dit geneesmiddel </w:t>
      </w:r>
      <w:r w:rsidR="00E76030" w:rsidRPr="00826F24">
        <w:rPr>
          <w:rFonts w:eastAsia="Calibri"/>
          <w:szCs w:val="22"/>
        </w:rPr>
        <w:t xml:space="preserve">bevat 108 mg natrium </w:t>
      </w:r>
      <w:r w:rsidR="00FD7A18" w:rsidRPr="00826F24">
        <w:rPr>
          <w:rFonts w:eastAsia="Calibri"/>
          <w:szCs w:val="22"/>
        </w:rPr>
        <w:t>(een belangrijk bestanddeel van keukenzout/tafelzout</w:t>
      </w:r>
      <w:r w:rsidR="009004A7" w:rsidRPr="00826F24">
        <w:rPr>
          <w:rFonts w:eastAsia="Calibri"/>
          <w:szCs w:val="22"/>
        </w:rPr>
        <w:t xml:space="preserve">) </w:t>
      </w:r>
      <w:r w:rsidRPr="00826F24">
        <w:rPr>
          <w:rFonts w:eastAsia="Calibri"/>
          <w:szCs w:val="22"/>
        </w:rPr>
        <w:t>in elke</w:t>
      </w:r>
      <w:r w:rsidR="00E76030" w:rsidRPr="00826F24">
        <w:rPr>
          <w:rFonts w:eastAsia="Calibri"/>
          <w:szCs w:val="22"/>
        </w:rPr>
        <w:t xml:space="preserve"> </w:t>
      </w:r>
      <w:r w:rsidR="001C4F5C" w:rsidRPr="00826F24">
        <w:rPr>
          <w:rFonts w:eastAsia="Calibri"/>
          <w:szCs w:val="22"/>
        </w:rPr>
        <w:t>injectieflacon</w:t>
      </w:r>
      <w:r w:rsidR="00E76030" w:rsidRPr="00826F24">
        <w:rPr>
          <w:rFonts w:eastAsia="Calibri"/>
          <w:szCs w:val="22"/>
        </w:rPr>
        <w:t xml:space="preserve">. </w:t>
      </w:r>
      <w:r w:rsidRPr="00826F24">
        <w:rPr>
          <w:rFonts w:eastAsia="Calibri"/>
          <w:szCs w:val="22"/>
        </w:rPr>
        <w:t xml:space="preserve">Dit komt overeen met 5,4% van de aanbevolen maximale dagelijkse </w:t>
      </w:r>
      <w:r w:rsidR="009004A7" w:rsidRPr="00826F24">
        <w:rPr>
          <w:rFonts w:eastAsia="Calibri"/>
          <w:szCs w:val="22"/>
        </w:rPr>
        <w:t>hoeveelheid natrium in de voeding</w:t>
      </w:r>
      <w:r w:rsidRPr="00826F24">
        <w:rPr>
          <w:rFonts w:eastAsia="Calibri"/>
          <w:szCs w:val="22"/>
        </w:rPr>
        <w:t xml:space="preserve"> voor een volwassene.</w:t>
      </w:r>
    </w:p>
    <w:p w14:paraId="4DFF74C5" w14:textId="77777777" w:rsidR="00F1557D" w:rsidRPr="00826F24" w:rsidRDefault="00F1557D" w:rsidP="00F1557D">
      <w:pPr>
        <w:tabs>
          <w:tab w:val="clear" w:pos="567"/>
        </w:tabs>
        <w:autoSpaceDE w:val="0"/>
        <w:autoSpaceDN w:val="0"/>
        <w:adjustRightInd w:val="0"/>
        <w:spacing w:line="240" w:lineRule="auto"/>
        <w:rPr>
          <w:szCs w:val="22"/>
        </w:rPr>
      </w:pPr>
    </w:p>
    <w:p w14:paraId="5C2F75B1" w14:textId="77777777" w:rsidR="00AE626E" w:rsidRPr="00826F24" w:rsidRDefault="00AE626E" w:rsidP="00F1557D">
      <w:pPr>
        <w:spacing w:line="240" w:lineRule="auto"/>
        <w:ind w:right="-2"/>
        <w:rPr>
          <w:b/>
          <w:szCs w:val="22"/>
        </w:rPr>
      </w:pPr>
    </w:p>
    <w:p w14:paraId="23C2F61F" w14:textId="77777777" w:rsidR="00F1557D" w:rsidRPr="00826F24" w:rsidRDefault="00707B97" w:rsidP="00F1557D">
      <w:pPr>
        <w:spacing w:line="240" w:lineRule="auto"/>
        <w:ind w:right="-2"/>
        <w:rPr>
          <w:b/>
          <w:szCs w:val="22"/>
        </w:rPr>
      </w:pPr>
      <w:r w:rsidRPr="00826F24">
        <w:rPr>
          <w:b/>
          <w:szCs w:val="22"/>
        </w:rPr>
        <w:t>3.</w:t>
      </w:r>
      <w:r w:rsidRPr="00826F24">
        <w:rPr>
          <w:b/>
          <w:szCs w:val="22"/>
        </w:rPr>
        <w:tab/>
        <w:t>Hoe gebruikt u dit middel?</w:t>
      </w:r>
    </w:p>
    <w:p w14:paraId="0968CF8B" w14:textId="77777777" w:rsidR="00F1557D" w:rsidRPr="00826F24" w:rsidRDefault="00F1557D" w:rsidP="00F1557D">
      <w:pPr>
        <w:numPr>
          <w:ilvl w:val="12"/>
          <w:numId w:val="0"/>
        </w:numPr>
        <w:tabs>
          <w:tab w:val="clear" w:pos="567"/>
        </w:tabs>
        <w:spacing w:line="240" w:lineRule="auto"/>
        <w:ind w:right="-2"/>
        <w:rPr>
          <w:szCs w:val="22"/>
        </w:rPr>
      </w:pPr>
    </w:p>
    <w:p w14:paraId="14EEB787" w14:textId="77777777" w:rsidR="00F1557D" w:rsidRPr="00826F24" w:rsidRDefault="00EA5590" w:rsidP="00F1557D">
      <w:pPr>
        <w:tabs>
          <w:tab w:val="clear" w:pos="567"/>
        </w:tabs>
        <w:autoSpaceDE w:val="0"/>
        <w:autoSpaceDN w:val="0"/>
        <w:adjustRightInd w:val="0"/>
        <w:spacing w:line="240" w:lineRule="auto"/>
        <w:rPr>
          <w:rFonts w:eastAsia="Calibri"/>
          <w:szCs w:val="22"/>
        </w:rPr>
      </w:pPr>
      <w:r w:rsidRPr="00826F24">
        <w:rPr>
          <w:rFonts w:eastAsia="Calibri"/>
          <w:szCs w:val="22"/>
        </w:rPr>
        <w:t>De dosis</w:t>
      </w:r>
      <w:r w:rsidR="00AE626E" w:rsidRPr="00826F24">
        <w:rPr>
          <w:rFonts w:eastAsia="Calibri"/>
          <w:szCs w:val="22"/>
        </w:rPr>
        <w:t xml:space="preserve"> Pemetrexed </w:t>
      </w:r>
      <w:r w:rsidR="009472E7" w:rsidRPr="00826F24">
        <w:rPr>
          <w:rFonts w:eastAsia="Calibri"/>
          <w:szCs w:val="22"/>
        </w:rPr>
        <w:t>Pfizer</w:t>
      </w:r>
      <w:r w:rsidR="00AE626E" w:rsidRPr="00826F24">
        <w:rPr>
          <w:rFonts w:eastAsia="Calibri"/>
          <w:szCs w:val="22"/>
        </w:rPr>
        <w:t xml:space="preserve"> </w:t>
      </w:r>
      <w:r w:rsidRPr="00826F24">
        <w:rPr>
          <w:rFonts w:eastAsia="Calibri"/>
          <w:szCs w:val="22"/>
        </w:rPr>
        <w:t>bedraagt</w:t>
      </w:r>
      <w:r w:rsidR="00AE626E" w:rsidRPr="00826F24">
        <w:rPr>
          <w:rFonts w:eastAsia="Calibri"/>
          <w:szCs w:val="22"/>
        </w:rPr>
        <w:t xml:space="preserve"> 500 </w:t>
      </w:r>
      <w:r w:rsidRPr="00826F24">
        <w:rPr>
          <w:rFonts w:eastAsia="Calibri"/>
          <w:szCs w:val="22"/>
        </w:rPr>
        <w:t>milligram voor elke vierkante meter van uw lichaamsoppervlak</w:t>
      </w:r>
      <w:r w:rsidR="00F1557D" w:rsidRPr="00826F24">
        <w:rPr>
          <w:rFonts w:eastAsia="Calibri"/>
          <w:szCs w:val="22"/>
        </w:rPr>
        <w:t xml:space="preserve">. </w:t>
      </w:r>
      <w:r w:rsidRPr="00826F24">
        <w:rPr>
          <w:rFonts w:eastAsia="Calibri"/>
          <w:szCs w:val="22"/>
        </w:rPr>
        <w:t>Uw lengte en gewicht worden gemeten om de oppervlakte van uw lichaam te berekenen. Uw arts zal deze lichaamsoppervlakte gebruiken om de juiste dosis voor u te berekenen. Afhankelijk van uw bloedceltellingen en uw algemene toestand kan deze dosis worden aangepast of kan de behandeling worden uitgesteld. Een ziekenhuisapotheker, verpleegkundige of arts zal het</w:t>
      </w:r>
      <w:r w:rsidR="00F1557D" w:rsidRPr="00826F24">
        <w:rPr>
          <w:rFonts w:eastAsia="Calibri"/>
          <w:szCs w:val="22"/>
        </w:rPr>
        <w:t xml:space="preserve"> </w:t>
      </w:r>
      <w:r w:rsidRPr="00826F24">
        <w:rPr>
          <w:rFonts w:eastAsia="Calibri"/>
          <w:szCs w:val="22"/>
        </w:rPr>
        <w:t xml:space="preserve">Pemetrexed </w:t>
      </w:r>
      <w:r w:rsidR="009472E7" w:rsidRPr="00826F24">
        <w:rPr>
          <w:rFonts w:eastAsia="Calibri"/>
          <w:szCs w:val="22"/>
        </w:rPr>
        <w:t>Pfizer</w:t>
      </w:r>
      <w:r w:rsidRPr="00826F24">
        <w:rPr>
          <w:rFonts w:eastAsia="Calibri"/>
          <w:szCs w:val="22"/>
        </w:rPr>
        <w:t>-poe</w:t>
      </w:r>
      <w:r w:rsidR="00F1557D" w:rsidRPr="00826F24">
        <w:rPr>
          <w:rFonts w:eastAsia="Calibri"/>
          <w:szCs w:val="22"/>
        </w:rPr>
        <w:t xml:space="preserve">der </w:t>
      </w:r>
      <w:r w:rsidRPr="00826F24">
        <w:rPr>
          <w:rFonts w:eastAsia="Calibri"/>
          <w:szCs w:val="22"/>
        </w:rPr>
        <w:t>gemengd hebben met</w:t>
      </w:r>
      <w:r w:rsidR="00F1557D" w:rsidRPr="00826F24">
        <w:rPr>
          <w:rFonts w:eastAsia="Calibri"/>
          <w:szCs w:val="22"/>
        </w:rPr>
        <w:t xml:space="preserve"> </w:t>
      </w:r>
      <w:r w:rsidRPr="00826F24">
        <w:rPr>
          <w:rFonts w:eastAsia="Calibri"/>
          <w:szCs w:val="22"/>
        </w:rPr>
        <w:t xml:space="preserve">natriumchloride </w:t>
      </w:r>
      <w:r w:rsidR="00F1557D" w:rsidRPr="00826F24">
        <w:rPr>
          <w:rFonts w:eastAsia="Calibri"/>
          <w:szCs w:val="22"/>
        </w:rPr>
        <w:t>9</w:t>
      </w:r>
      <w:r w:rsidR="00AE626E" w:rsidRPr="00826F24">
        <w:rPr>
          <w:rFonts w:eastAsia="Calibri"/>
          <w:szCs w:val="22"/>
        </w:rPr>
        <w:t> </w:t>
      </w:r>
      <w:r w:rsidR="00F1557D" w:rsidRPr="00826F24">
        <w:rPr>
          <w:rFonts w:eastAsia="Calibri"/>
          <w:szCs w:val="22"/>
        </w:rPr>
        <w:t>mg/ml (0</w:t>
      </w:r>
      <w:r w:rsidRPr="00826F24">
        <w:rPr>
          <w:rFonts w:eastAsia="Calibri"/>
          <w:szCs w:val="22"/>
        </w:rPr>
        <w:t>,</w:t>
      </w:r>
      <w:r w:rsidR="00F1557D" w:rsidRPr="00826F24">
        <w:rPr>
          <w:rFonts w:eastAsia="Calibri"/>
          <w:szCs w:val="22"/>
        </w:rPr>
        <w:t xml:space="preserve">9 %) </w:t>
      </w:r>
      <w:r w:rsidRPr="00826F24">
        <w:rPr>
          <w:rFonts w:eastAsia="Calibri"/>
          <w:szCs w:val="22"/>
        </w:rPr>
        <w:t>oplossing voor injectie voordat het aan u wordt toegediend</w:t>
      </w:r>
      <w:r w:rsidR="00F1557D" w:rsidRPr="00826F24">
        <w:rPr>
          <w:rFonts w:eastAsia="Calibri"/>
          <w:szCs w:val="22"/>
        </w:rPr>
        <w:t>.</w:t>
      </w:r>
    </w:p>
    <w:p w14:paraId="25037A14"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116F2869" w14:textId="77777777" w:rsidR="00F1557D" w:rsidRPr="00826F24" w:rsidRDefault="00BB6F9C" w:rsidP="00F1557D">
      <w:pPr>
        <w:tabs>
          <w:tab w:val="clear" w:pos="567"/>
        </w:tabs>
        <w:autoSpaceDE w:val="0"/>
        <w:autoSpaceDN w:val="0"/>
        <w:adjustRightInd w:val="0"/>
        <w:spacing w:line="240" w:lineRule="auto"/>
        <w:rPr>
          <w:rFonts w:eastAsia="Calibri"/>
          <w:szCs w:val="22"/>
        </w:rPr>
      </w:pPr>
      <w:r w:rsidRPr="00826F24">
        <w:rPr>
          <w:rFonts w:eastAsia="Calibri"/>
          <w:szCs w:val="22"/>
        </w:rPr>
        <w:t>U zult</w:t>
      </w:r>
      <w:r w:rsidR="00F1557D" w:rsidRPr="00826F24">
        <w:rPr>
          <w:rFonts w:eastAsia="Calibri"/>
          <w:szCs w:val="22"/>
        </w:rPr>
        <w:t xml:space="preserve"> Pemetrexed </w:t>
      </w:r>
      <w:r w:rsidR="009472E7" w:rsidRPr="00826F24">
        <w:rPr>
          <w:rFonts w:eastAsia="Calibri"/>
          <w:szCs w:val="22"/>
        </w:rPr>
        <w:t>Pfizer</w:t>
      </w:r>
      <w:r w:rsidR="00F1557D" w:rsidRPr="00826F24">
        <w:rPr>
          <w:rFonts w:eastAsia="Calibri"/>
          <w:szCs w:val="22"/>
        </w:rPr>
        <w:t xml:space="preserve"> </w:t>
      </w:r>
      <w:r w:rsidRPr="00826F24">
        <w:rPr>
          <w:rFonts w:eastAsia="Calibri"/>
          <w:szCs w:val="22"/>
        </w:rPr>
        <w:t>altijd toegediend krijgen via infusie in een van uw aders. De infusie zal ongeveer 10 minuten duren</w:t>
      </w:r>
      <w:r w:rsidR="00F1557D" w:rsidRPr="00826F24">
        <w:rPr>
          <w:rFonts w:eastAsia="Calibri"/>
          <w:szCs w:val="22"/>
        </w:rPr>
        <w:t>.</w:t>
      </w:r>
    </w:p>
    <w:p w14:paraId="706E0122"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472E7002" w14:textId="77777777" w:rsidR="00F1557D" w:rsidRPr="00826F24" w:rsidRDefault="00BB6F9C" w:rsidP="00F1557D">
      <w:pPr>
        <w:tabs>
          <w:tab w:val="clear" w:pos="567"/>
        </w:tabs>
        <w:autoSpaceDE w:val="0"/>
        <w:autoSpaceDN w:val="0"/>
        <w:adjustRightInd w:val="0"/>
        <w:spacing w:line="240" w:lineRule="auto"/>
        <w:rPr>
          <w:rFonts w:eastAsia="Calibri"/>
          <w:szCs w:val="22"/>
        </w:rPr>
      </w:pPr>
      <w:r w:rsidRPr="00826F24">
        <w:rPr>
          <w:rFonts w:eastAsia="Calibri"/>
          <w:szCs w:val="22"/>
        </w:rPr>
        <w:t>De toediening van</w:t>
      </w:r>
      <w:r w:rsidR="00F1557D" w:rsidRPr="00826F24">
        <w:rPr>
          <w:rFonts w:eastAsia="Calibri"/>
          <w:szCs w:val="22"/>
        </w:rPr>
        <w:t xml:space="preserve"> </w:t>
      </w:r>
      <w:r w:rsidRPr="00826F24">
        <w:rPr>
          <w:rFonts w:eastAsia="Calibri"/>
          <w:szCs w:val="22"/>
        </w:rPr>
        <w:t xml:space="preserve">Pemetrexed </w:t>
      </w:r>
      <w:r w:rsidR="009472E7" w:rsidRPr="00826F24">
        <w:rPr>
          <w:rFonts w:eastAsia="Calibri"/>
          <w:szCs w:val="22"/>
        </w:rPr>
        <w:t>Pfizer</w:t>
      </w:r>
      <w:r w:rsidRPr="00826F24">
        <w:rPr>
          <w:rFonts w:eastAsia="Calibri"/>
          <w:szCs w:val="22"/>
        </w:rPr>
        <w:t xml:space="preserve"> in combinatie</w:t>
      </w:r>
      <w:r w:rsidR="00F1557D" w:rsidRPr="00826F24">
        <w:rPr>
          <w:rFonts w:eastAsia="Calibri"/>
          <w:szCs w:val="22"/>
        </w:rPr>
        <w:t xml:space="preserve"> </w:t>
      </w:r>
      <w:r w:rsidRPr="00826F24">
        <w:rPr>
          <w:rFonts w:eastAsia="Calibri"/>
          <w:szCs w:val="22"/>
        </w:rPr>
        <w:t>met</w:t>
      </w:r>
      <w:r w:rsidR="00F1557D" w:rsidRPr="00826F24">
        <w:rPr>
          <w:rFonts w:eastAsia="Calibri"/>
          <w:szCs w:val="22"/>
        </w:rPr>
        <w:t xml:space="preserve"> cisplatin</w:t>
      </w:r>
      <w:r w:rsidRPr="00826F24">
        <w:rPr>
          <w:rFonts w:eastAsia="Calibri"/>
          <w:szCs w:val="22"/>
        </w:rPr>
        <w:t>e</w:t>
      </w:r>
      <w:r w:rsidR="00F1557D" w:rsidRPr="00826F24">
        <w:rPr>
          <w:rFonts w:eastAsia="Calibri"/>
          <w:szCs w:val="22"/>
        </w:rPr>
        <w:t>:</w:t>
      </w:r>
    </w:p>
    <w:p w14:paraId="5B8BE3E7" w14:textId="77777777" w:rsidR="00F1557D" w:rsidRPr="00826F24" w:rsidRDefault="00BB6F9C" w:rsidP="00F1557D">
      <w:pPr>
        <w:tabs>
          <w:tab w:val="clear" w:pos="567"/>
        </w:tabs>
        <w:autoSpaceDE w:val="0"/>
        <w:autoSpaceDN w:val="0"/>
        <w:adjustRightInd w:val="0"/>
        <w:spacing w:line="240" w:lineRule="auto"/>
        <w:rPr>
          <w:rFonts w:eastAsia="Calibri"/>
          <w:szCs w:val="22"/>
        </w:rPr>
      </w:pPr>
      <w:r w:rsidRPr="00826F24">
        <w:rPr>
          <w:rFonts w:eastAsia="Calibri"/>
          <w:szCs w:val="22"/>
        </w:rPr>
        <w:t xml:space="preserve">De arts of ziekenhuisapotheker zal op basis van uw lengte en gewicht de dosis bepalen die u nodig </w:t>
      </w:r>
      <w:r w:rsidR="009004A7" w:rsidRPr="00826F24">
        <w:rPr>
          <w:rFonts w:eastAsia="Calibri"/>
          <w:szCs w:val="22"/>
        </w:rPr>
        <w:t>heeft</w:t>
      </w:r>
      <w:r w:rsidRPr="00826F24">
        <w:rPr>
          <w:rFonts w:eastAsia="Calibri"/>
          <w:szCs w:val="22"/>
        </w:rPr>
        <w:t>.</w:t>
      </w:r>
      <w:r w:rsidR="00F1557D" w:rsidRPr="00826F24">
        <w:rPr>
          <w:rFonts w:eastAsia="Calibri"/>
          <w:szCs w:val="22"/>
        </w:rPr>
        <w:t xml:space="preserve"> Cisplatin</w:t>
      </w:r>
      <w:r w:rsidRPr="00826F24">
        <w:rPr>
          <w:rFonts w:eastAsia="Calibri"/>
          <w:szCs w:val="22"/>
        </w:rPr>
        <w:t>e</w:t>
      </w:r>
      <w:r w:rsidR="00F1557D" w:rsidRPr="00826F24">
        <w:rPr>
          <w:rFonts w:eastAsia="Calibri"/>
          <w:szCs w:val="22"/>
        </w:rPr>
        <w:t xml:space="preserve"> </w:t>
      </w:r>
      <w:r w:rsidRPr="00826F24">
        <w:rPr>
          <w:rFonts w:eastAsia="Calibri"/>
          <w:szCs w:val="22"/>
        </w:rPr>
        <w:t>wordt ook toegediend via infusie in een van uw aders en wordt ongeveer 30 minuten na beëindiging van de infusie van</w:t>
      </w:r>
      <w:r w:rsidR="00F1557D" w:rsidRPr="00826F24">
        <w:rPr>
          <w:rFonts w:eastAsia="Calibri"/>
          <w:szCs w:val="22"/>
        </w:rPr>
        <w:t xml:space="preserve"> Pemetrexed </w:t>
      </w:r>
      <w:r w:rsidR="009472E7" w:rsidRPr="00826F24">
        <w:rPr>
          <w:rFonts w:eastAsia="Calibri"/>
          <w:szCs w:val="22"/>
        </w:rPr>
        <w:t>Pfizer</w:t>
      </w:r>
      <w:r w:rsidR="00F1557D" w:rsidRPr="00826F24">
        <w:rPr>
          <w:rFonts w:eastAsia="Calibri"/>
          <w:szCs w:val="22"/>
        </w:rPr>
        <w:t xml:space="preserve"> </w:t>
      </w:r>
      <w:r w:rsidRPr="00826F24">
        <w:rPr>
          <w:rFonts w:eastAsia="Calibri"/>
          <w:szCs w:val="22"/>
        </w:rPr>
        <w:t>toegediend. De infusie van</w:t>
      </w:r>
      <w:r w:rsidR="00F1557D" w:rsidRPr="00826F24">
        <w:rPr>
          <w:rFonts w:eastAsia="Calibri"/>
          <w:szCs w:val="22"/>
        </w:rPr>
        <w:t xml:space="preserve"> cisplatin</w:t>
      </w:r>
      <w:r w:rsidRPr="00826F24">
        <w:rPr>
          <w:rFonts w:eastAsia="Calibri"/>
          <w:szCs w:val="22"/>
        </w:rPr>
        <w:t>e</w:t>
      </w:r>
      <w:r w:rsidR="00F1557D" w:rsidRPr="00826F24">
        <w:rPr>
          <w:rFonts w:eastAsia="Calibri"/>
          <w:szCs w:val="22"/>
        </w:rPr>
        <w:t xml:space="preserve"> </w:t>
      </w:r>
      <w:r w:rsidRPr="00826F24">
        <w:rPr>
          <w:rFonts w:eastAsia="Calibri"/>
          <w:szCs w:val="22"/>
        </w:rPr>
        <w:t>zal ongeveer 2 uur duren</w:t>
      </w:r>
      <w:r w:rsidR="00F1557D" w:rsidRPr="00826F24">
        <w:rPr>
          <w:rFonts w:eastAsia="Calibri"/>
          <w:szCs w:val="22"/>
        </w:rPr>
        <w:t>.</w:t>
      </w:r>
    </w:p>
    <w:p w14:paraId="20B2F354"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0C2DB243" w14:textId="77777777" w:rsidR="00F1557D" w:rsidRPr="00826F24" w:rsidRDefault="00BB6F9C" w:rsidP="00F1557D">
      <w:pPr>
        <w:tabs>
          <w:tab w:val="clear" w:pos="567"/>
        </w:tabs>
        <w:autoSpaceDE w:val="0"/>
        <w:autoSpaceDN w:val="0"/>
        <w:adjustRightInd w:val="0"/>
        <w:spacing w:line="240" w:lineRule="auto"/>
        <w:rPr>
          <w:rFonts w:eastAsia="Calibri"/>
          <w:szCs w:val="22"/>
        </w:rPr>
      </w:pPr>
      <w:r w:rsidRPr="00826F24">
        <w:rPr>
          <w:rFonts w:eastAsia="Calibri"/>
          <w:szCs w:val="22"/>
        </w:rPr>
        <w:t>Doorgaans krijgt u om de 3 weken een infuus</w:t>
      </w:r>
      <w:r w:rsidR="00F1557D" w:rsidRPr="00826F24">
        <w:rPr>
          <w:rFonts w:eastAsia="Calibri"/>
          <w:szCs w:val="22"/>
        </w:rPr>
        <w:t>.</w:t>
      </w:r>
    </w:p>
    <w:p w14:paraId="501C7886"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6F4891C1" w14:textId="77777777" w:rsidR="00F1557D" w:rsidRPr="00826F24" w:rsidRDefault="00BB6F9C" w:rsidP="00F1557D">
      <w:pPr>
        <w:tabs>
          <w:tab w:val="clear" w:pos="567"/>
        </w:tabs>
        <w:autoSpaceDE w:val="0"/>
        <w:autoSpaceDN w:val="0"/>
        <w:adjustRightInd w:val="0"/>
        <w:spacing w:line="240" w:lineRule="auto"/>
        <w:rPr>
          <w:rFonts w:eastAsia="Calibri"/>
          <w:szCs w:val="22"/>
        </w:rPr>
      </w:pPr>
      <w:r w:rsidRPr="00826F24">
        <w:rPr>
          <w:rFonts w:eastAsia="Calibri"/>
          <w:szCs w:val="22"/>
        </w:rPr>
        <w:t>Aanvullende medicatie</w:t>
      </w:r>
      <w:r w:rsidR="00F1557D" w:rsidRPr="00826F24">
        <w:rPr>
          <w:rFonts w:eastAsia="Calibri"/>
          <w:szCs w:val="22"/>
        </w:rPr>
        <w:t>:</w:t>
      </w:r>
    </w:p>
    <w:p w14:paraId="4E0C9A97" w14:textId="77777777" w:rsidR="00F1557D" w:rsidRPr="00826F24" w:rsidRDefault="004A765B" w:rsidP="00F1557D">
      <w:pPr>
        <w:tabs>
          <w:tab w:val="clear" w:pos="567"/>
        </w:tabs>
        <w:autoSpaceDE w:val="0"/>
        <w:autoSpaceDN w:val="0"/>
        <w:adjustRightInd w:val="0"/>
        <w:spacing w:line="240" w:lineRule="auto"/>
        <w:rPr>
          <w:rFonts w:eastAsia="Calibri"/>
          <w:szCs w:val="22"/>
        </w:rPr>
      </w:pPr>
      <w:r w:rsidRPr="00826F24">
        <w:rPr>
          <w:rFonts w:eastAsia="Calibri"/>
          <w:szCs w:val="22"/>
        </w:rPr>
        <w:t>Corticosteroïden</w:t>
      </w:r>
      <w:r w:rsidR="00F1557D" w:rsidRPr="00826F24">
        <w:rPr>
          <w:rFonts w:eastAsia="Calibri"/>
          <w:szCs w:val="22"/>
        </w:rPr>
        <w:t xml:space="preserve">: </w:t>
      </w:r>
      <w:r w:rsidRPr="00826F24">
        <w:rPr>
          <w:rFonts w:eastAsia="Calibri"/>
          <w:szCs w:val="22"/>
        </w:rPr>
        <w:t>Uw arts zal u steroïdtabletten voorschrijven (overeenkomend met</w:t>
      </w:r>
      <w:r w:rsidR="00F1557D" w:rsidRPr="00826F24">
        <w:rPr>
          <w:rFonts w:eastAsia="Calibri"/>
          <w:szCs w:val="22"/>
        </w:rPr>
        <w:t xml:space="preserve"> 4</w:t>
      </w:r>
      <w:r w:rsidR="00AE626E" w:rsidRPr="00826F24">
        <w:rPr>
          <w:rFonts w:eastAsia="Calibri"/>
          <w:szCs w:val="22"/>
        </w:rPr>
        <w:t> </w:t>
      </w:r>
      <w:r w:rsidR="00F1557D" w:rsidRPr="00826F24">
        <w:rPr>
          <w:rFonts w:eastAsia="Calibri"/>
          <w:szCs w:val="22"/>
        </w:rPr>
        <w:t>milligram dexamethason</w:t>
      </w:r>
      <w:r w:rsidRPr="00826F24">
        <w:rPr>
          <w:rFonts w:eastAsia="Calibri"/>
          <w:szCs w:val="22"/>
        </w:rPr>
        <w:t xml:space="preserve"> tweemaal per dag) die u zult moeten innemen op de dag vóór, op de dag van en op de dag na behandeling met</w:t>
      </w:r>
      <w:r w:rsidR="00F1557D" w:rsidRPr="00826F24">
        <w:rPr>
          <w:rFonts w:eastAsia="Calibri"/>
          <w:szCs w:val="22"/>
        </w:rPr>
        <w:t xml:space="preserve"> Pemetrexed </w:t>
      </w:r>
      <w:r w:rsidR="009472E7" w:rsidRPr="00826F24">
        <w:rPr>
          <w:rFonts w:eastAsia="Calibri"/>
          <w:szCs w:val="22"/>
        </w:rPr>
        <w:t>Pfizer</w:t>
      </w:r>
      <w:r w:rsidR="00F1557D" w:rsidRPr="00826F24">
        <w:rPr>
          <w:rFonts w:eastAsia="Calibri"/>
          <w:szCs w:val="22"/>
        </w:rPr>
        <w:t xml:space="preserve">. </w:t>
      </w:r>
      <w:r w:rsidRPr="00826F24">
        <w:rPr>
          <w:rFonts w:eastAsia="Calibri"/>
          <w:szCs w:val="22"/>
        </w:rPr>
        <w:t>U krijgt dit geneesmiddel om de frequentie en ernst van huidreacties te verminderen die mogelijk gedurende uw behandeling tegen kanker bij u kunnen optreden</w:t>
      </w:r>
      <w:r w:rsidR="00F1557D" w:rsidRPr="00826F24">
        <w:rPr>
          <w:rFonts w:eastAsia="Calibri"/>
          <w:szCs w:val="22"/>
        </w:rPr>
        <w:t>.</w:t>
      </w:r>
    </w:p>
    <w:p w14:paraId="549367E6"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3605C29D" w14:textId="77777777" w:rsidR="00F1557D" w:rsidRPr="00826F24" w:rsidRDefault="00F1557D" w:rsidP="00F1557D">
      <w:pPr>
        <w:tabs>
          <w:tab w:val="clear" w:pos="567"/>
        </w:tabs>
        <w:autoSpaceDE w:val="0"/>
        <w:autoSpaceDN w:val="0"/>
        <w:adjustRightInd w:val="0"/>
        <w:spacing w:line="240" w:lineRule="auto"/>
        <w:rPr>
          <w:rFonts w:eastAsia="Calibri"/>
          <w:szCs w:val="22"/>
        </w:rPr>
      </w:pPr>
      <w:r w:rsidRPr="00826F24">
        <w:rPr>
          <w:rFonts w:eastAsia="Calibri"/>
          <w:szCs w:val="22"/>
        </w:rPr>
        <w:t>Vitamin</w:t>
      </w:r>
      <w:r w:rsidR="004A765B" w:rsidRPr="00826F24">
        <w:rPr>
          <w:rFonts w:eastAsia="Calibri"/>
          <w:szCs w:val="22"/>
        </w:rPr>
        <w:t>esupplemente</w:t>
      </w:r>
      <w:r w:rsidRPr="00826F24">
        <w:rPr>
          <w:rFonts w:eastAsia="Calibri"/>
          <w:szCs w:val="22"/>
        </w:rPr>
        <w:t xml:space="preserve">n: </w:t>
      </w:r>
      <w:r w:rsidR="004A765B" w:rsidRPr="00826F24">
        <w:rPr>
          <w:rFonts w:eastAsia="Calibri"/>
          <w:szCs w:val="22"/>
        </w:rPr>
        <w:t>Uw arts zal u foliumzuur</w:t>
      </w:r>
      <w:r w:rsidRPr="00826F24">
        <w:rPr>
          <w:rFonts w:eastAsia="Calibri"/>
          <w:szCs w:val="22"/>
        </w:rPr>
        <w:t xml:space="preserve"> (</w:t>
      </w:r>
      <w:r w:rsidR="009004A7" w:rsidRPr="00826F24">
        <w:rPr>
          <w:rFonts w:eastAsia="Calibri"/>
          <w:szCs w:val="22"/>
        </w:rPr>
        <w:t xml:space="preserve">een </w:t>
      </w:r>
      <w:r w:rsidRPr="00826F24">
        <w:rPr>
          <w:rFonts w:eastAsia="Calibri"/>
          <w:szCs w:val="22"/>
        </w:rPr>
        <w:t>vitamin</w:t>
      </w:r>
      <w:r w:rsidR="004A765B" w:rsidRPr="00826F24">
        <w:rPr>
          <w:rFonts w:eastAsia="Calibri"/>
          <w:szCs w:val="22"/>
        </w:rPr>
        <w:t>e</w:t>
      </w:r>
      <w:r w:rsidRPr="00826F24">
        <w:rPr>
          <w:rFonts w:eastAsia="Calibri"/>
          <w:szCs w:val="22"/>
        </w:rPr>
        <w:t>) o</w:t>
      </w:r>
      <w:r w:rsidR="004A765B" w:rsidRPr="00826F24">
        <w:rPr>
          <w:rFonts w:eastAsia="Calibri"/>
          <w:szCs w:val="22"/>
        </w:rPr>
        <w:t>f een multivitaminepreparaat met foliumzuur</w:t>
      </w:r>
      <w:r w:rsidRPr="00826F24">
        <w:rPr>
          <w:rFonts w:eastAsia="Calibri"/>
          <w:szCs w:val="22"/>
        </w:rPr>
        <w:t xml:space="preserve"> (350 to</w:t>
      </w:r>
      <w:r w:rsidR="004A765B" w:rsidRPr="00826F24">
        <w:rPr>
          <w:rFonts w:eastAsia="Calibri"/>
          <w:szCs w:val="22"/>
        </w:rPr>
        <w:t>t</w:t>
      </w:r>
      <w:r w:rsidRPr="00826F24">
        <w:rPr>
          <w:rFonts w:eastAsia="Calibri"/>
          <w:szCs w:val="22"/>
        </w:rPr>
        <w:t xml:space="preserve"> </w:t>
      </w:r>
      <w:r w:rsidR="00CC6A49" w:rsidRPr="00826F24">
        <w:rPr>
          <w:rFonts w:eastAsia="Calibri"/>
          <w:szCs w:val="22"/>
        </w:rPr>
        <w:t>1.000</w:t>
      </w:r>
      <w:r w:rsidR="00AE626E" w:rsidRPr="00826F24">
        <w:rPr>
          <w:rFonts w:eastAsia="Calibri"/>
          <w:szCs w:val="22"/>
        </w:rPr>
        <w:t> </w:t>
      </w:r>
      <w:r w:rsidR="00CC6A49" w:rsidRPr="00826F24">
        <w:rPr>
          <w:rFonts w:eastAsia="Calibri"/>
          <w:szCs w:val="22"/>
        </w:rPr>
        <w:t>microgram</w:t>
      </w:r>
      <w:r w:rsidRPr="00826F24">
        <w:rPr>
          <w:rFonts w:eastAsia="Calibri"/>
          <w:szCs w:val="22"/>
        </w:rPr>
        <w:t xml:space="preserve">) </w:t>
      </w:r>
      <w:r w:rsidR="004A765B" w:rsidRPr="00826F24">
        <w:rPr>
          <w:rFonts w:eastAsia="Calibri"/>
          <w:szCs w:val="22"/>
        </w:rPr>
        <w:t>voorschrijven dat u eenmaal per dag via de mond moet innemen, tijdens uw behandeling met</w:t>
      </w:r>
      <w:r w:rsidRPr="00826F24">
        <w:rPr>
          <w:rFonts w:eastAsia="Calibri"/>
          <w:szCs w:val="22"/>
        </w:rPr>
        <w:t xml:space="preserve"> Pemetrexed </w:t>
      </w:r>
      <w:r w:rsidR="00A956EA" w:rsidRPr="00826F24">
        <w:rPr>
          <w:rFonts w:eastAsia="Calibri"/>
          <w:szCs w:val="22"/>
        </w:rPr>
        <w:t>Pfizer</w:t>
      </w:r>
      <w:r w:rsidRPr="00826F24">
        <w:rPr>
          <w:rFonts w:eastAsia="Calibri"/>
          <w:szCs w:val="22"/>
        </w:rPr>
        <w:t xml:space="preserve">. </w:t>
      </w:r>
      <w:r w:rsidR="004A765B" w:rsidRPr="00826F24">
        <w:rPr>
          <w:rFonts w:eastAsia="Calibri"/>
          <w:szCs w:val="22"/>
        </w:rPr>
        <w:t>U moet ten minste</w:t>
      </w:r>
      <w:r w:rsidRPr="00826F24">
        <w:rPr>
          <w:rFonts w:eastAsia="Calibri"/>
          <w:szCs w:val="22"/>
        </w:rPr>
        <w:t xml:space="preserve"> 5</w:t>
      </w:r>
      <w:r w:rsidR="00AE626E" w:rsidRPr="00826F24">
        <w:rPr>
          <w:rFonts w:eastAsia="Calibri"/>
          <w:szCs w:val="22"/>
        </w:rPr>
        <w:t> </w:t>
      </w:r>
      <w:r w:rsidRPr="00826F24">
        <w:rPr>
          <w:rFonts w:eastAsia="Calibri"/>
          <w:szCs w:val="22"/>
        </w:rPr>
        <w:t xml:space="preserve">doses </w:t>
      </w:r>
      <w:r w:rsidR="004A765B" w:rsidRPr="00826F24">
        <w:rPr>
          <w:rFonts w:eastAsia="Calibri"/>
          <w:szCs w:val="22"/>
        </w:rPr>
        <w:t>innemen gedurende de 7 dagen voorafgaand aan de eerste dosis</w:t>
      </w:r>
      <w:r w:rsidRPr="00826F24">
        <w:rPr>
          <w:rFonts w:eastAsia="Calibri"/>
          <w:szCs w:val="22"/>
        </w:rPr>
        <w:t xml:space="preserve"> Pemetrexed </w:t>
      </w:r>
      <w:r w:rsidR="00A956EA" w:rsidRPr="00826F24">
        <w:rPr>
          <w:rFonts w:eastAsia="Calibri"/>
          <w:szCs w:val="22"/>
        </w:rPr>
        <w:t>Pfizer</w:t>
      </w:r>
      <w:r w:rsidRPr="00826F24">
        <w:rPr>
          <w:rFonts w:eastAsia="Calibri"/>
          <w:szCs w:val="22"/>
        </w:rPr>
        <w:t xml:space="preserve">. </w:t>
      </w:r>
      <w:r w:rsidR="004A765B" w:rsidRPr="00826F24">
        <w:rPr>
          <w:rFonts w:eastAsia="Calibri"/>
          <w:szCs w:val="22"/>
        </w:rPr>
        <w:t xml:space="preserve">U moet het foliumzuur </w:t>
      </w:r>
      <w:r w:rsidR="004A765B" w:rsidRPr="00826F24">
        <w:rPr>
          <w:rFonts w:eastAsia="Calibri"/>
          <w:szCs w:val="22"/>
        </w:rPr>
        <w:lastRenderedPageBreak/>
        <w:t>gedurende 21 dagen na de laatste dosis</w:t>
      </w:r>
      <w:r w:rsidRPr="00826F24">
        <w:rPr>
          <w:rFonts w:eastAsia="Calibri"/>
          <w:szCs w:val="22"/>
        </w:rPr>
        <w:t xml:space="preserve"> Pemetrexed </w:t>
      </w:r>
      <w:r w:rsidR="00A956EA" w:rsidRPr="00826F24">
        <w:rPr>
          <w:rFonts w:eastAsia="Calibri"/>
          <w:szCs w:val="22"/>
        </w:rPr>
        <w:t>Pfizer</w:t>
      </w:r>
      <w:r w:rsidR="004A765B" w:rsidRPr="00826F24">
        <w:rPr>
          <w:rFonts w:eastAsia="Calibri"/>
          <w:szCs w:val="22"/>
        </w:rPr>
        <w:t xml:space="preserve"> blijven gebruiken</w:t>
      </w:r>
      <w:r w:rsidRPr="00826F24">
        <w:rPr>
          <w:rFonts w:eastAsia="Calibri"/>
          <w:szCs w:val="22"/>
        </w:rPr>
        <w:t xml:space="preserve">. </w:t>
      </w:r>
      <w:r w:rsidR="004A765B" w:rsidRPr="00826F24">
        <w:rPr>
          <w:rFonts w:eastAsia="Calibri"/>
          <w:szCs w:val="22"/>
        </w:rPr>
        <w:t>U zult ook een injectie met</w:t>
      </w:r>
      <w:r w:rsidRPr="00826F24">
        <w:rPr>
          <w:rFonts w:eastAsia="Calibri"/>
          <w:szCs w:val="22"/>
        </w:rPr>
        <w:t xml:space="preserve"> vitamin</w:t>
      </w:r>
      <w:r w:rsidR="004A765B" w:rsidRPr="00826F24">
        <w:rPr>
          <w:rFonts w:eastAsia="Calibri"/>
          <w:szCs w:val="22"/>
        </w:rPr>
        <w:t>e</w:t>
      </w:r>
      <w:r w:rsidRPr="00826F24">
        <w:rPr>
          <w:rFonts w:eastAsia="Calibri"/>
          <w:szCs w:val="22"/>
        </w:rPr>
        <w:t xml:space="preserve"> B12 (</w:t>
      </w:r>
      <w:r w:rsidR="00CC6A49" w:rsidRPr="00826F24">
        <w:rPr>
          <w:rFonts w:eastAsia="Calibri"/>
          <w:szCs w:val="22"/>
        </w:rPr>
        <w:t>1.000</w:t>
      </w:r>
      <w:r w:rsidR="00AE626E" w:rsidRPr="00826F24">
        <w:rPr>
          <w:rFonts w:eastAsia="Calibri"/>
          <w:szCs w:val="22"/>
        </w:rPr>
        <w:t> </w:t>
      </w:r>
      <w:r w:rsidR="00CC6A49" w:rsidRPr="00826F24">
        <w:rPr>
          <w:rFonts w:eastAsia="Calibri"/>
          <w:szCs w:val="22"/>
        </w:rPr>
        <w:t>microgram</w:t>
      </w:r>
      <w:r w:rsidRPr="00826F24">
        <w:rPr>
          <w:rFonts w:eastAsia="Calibri"/>
          <w:szCs w:val="22"/>
        </w:rPr>
        <w:t xml:space="preserve">) </w:t>
      </w:r>
      <w:r w:rsidR="004A765B" w:rsidRPr="00826F24">
        <w:rPr>
          <w:rFonts w:eastAsia="Calibri"/>
          <w:szCs w:val="22"/>
        </w:rPr>
        <w:t>toegediend krijgen in d</w:t>
      </w:r>
      <w:r w:rsidRPr="00826F24">
        <w:rPr>
          <w:rFonts w:eastAsia="Calibri"/>
          <w:szCs w:val="22"/>
        </w:rPr>
        <w:t xml:space="preserve">e week </w:t>
      </w:r>
      <w:r w:rsidR="004A765B" w:rsidRPr="00826F24">
        <w:rPr>
          <w:rFonts w:eastAsia="Calibri"/>
          <w:szCs w:val="22"/>
        </w:rPr>
        <w:t>vóór toediening van</w:t>
      </w:r>
      <w:r w:rsidRPr="00826F24">
        <w:rPr>
          <w:rFonts w:eastAsia="Calibri"/>
          <w:szCs w:val="22"/>
        </w:rPr>
        <w:t xml:space="preserve"> Pemetrexed </w:t>
      </w:r>
      <w:r w:rsidR="00A956EA" w:rsidRPr="00826F24">
        <w:rPr>
          <w:rFonts w:eastAsia="Calibri"/>
          <w:szCs w:val="22"/>
        </w:rPr>
        <w:t>Pfizer</w:t>
      </w:r>
      <w:r w:rsidRPr="00826F24">
        <w:rPr>
          <w:rFonts w:eastAsia="Calibri"/>
          <w:szCs w:val="22"/>
        </w:rPr>
        <w:t xml:space="preserve"> </w:t>
      </w:r>
      <w:r w:rsidR="004A765B" w:rsidRPr="00826F24">
        <w:rPr>
          <w:rFonts w:eastAsia="Calibri"/>
          <w:szCs w:val="22"/>
        </w:rPr>
        <w:t>en daarna ongeveer om de 9 weken</w:t>
      </w:r>
      <w:r w:rsidRPr="00826F24">
        <w:rPr>
          <w:rFonts w:eastAsia="Calibri"/>
          <w:szCs w:val="22"/>
        </w:rPr>
        <w:t xml:space="preserve"> (</w:t>
      </w:r>
      <w:r w:rsidR="00A11DB4" w:rsidRPr="00826F24">
        <w:rPr>
          <w:rFonts w:eastAsia="Calibri"/>
          <w:szCs w:val="22"/>
        </w:rPr>
        <w:t>d</w:t>
      </w:r>
      <w:r w:rsidR="004A765B" w:rsidRPr="00826F24">
        <w:rPr>
          <w:rFonts w:eastAsia="Calibri"/>
          <w:szCs w:val="22"/>
        </w:rPr>
        <w:t>at overeenkomt met 3 kuren met</w:t>
      </w:r>
      <w:r w:rsidRPr="00826F24">
        <w:rPr>
          <w:rFonts w:eastAsia="Calibri"/>
          <w:szCs w:val="22"/>
        </w:rPr>
        <w:t xml:space="preserve"> Pemetrexed </w:t>
      </w:r>
      <w:r w:rsidR="00A956EA" w:rsidRPr="00826F24">
        <w:rPr>
          <w:rFonts w:eastAsia="Calibri"/>
          <w:szCs w:val="22"/>
        </w:rPr>
        <w:t>Pfizer</w:t>
      </w:r>
      <w:r w:rsidR="004A765B" w:rsidRPr="00826F24">
        <w:rPr>
          <w:rFonts w:eastAsia="Calibri"/>
          <w:szCs w:val="22"/>
        </w:rPr>
        <w:t>). U krijgt v</w:t>
      </w:r>
      <w:r w:rsidRPr="00826F24">
        <w:rPr>
          <w:rFonts w:eastAsia="Calibri"/>
          <w:szCs w:val="22"/>
        </w:rPr>
        <w:t>itamin</w:t>
      </w:r>
      <w:r w:rsidR="004A765B" w:rsidRPr="00826F24">
        <w:rPr>
          <w:rFonts w:eastAsia="Calibri"/>
          <w:szCs w:val="22"/>
        </w:rPr>
        <w:t>e</w:t>
      </w:r>
      <w:r w:rsidRPr="00826F24">
        <w:rPr>
          <w:rFonts w:eastAsia="Calibri"/>
          <w:szCs w:val="22"/>
        </w:rPr>
        <w:t xml:space="preserve"> B12 </w:t>
      </w:r>
      <w:r w:rsidR="004A765B" w:rsidRPr="00826F24">
        <w:rPr>
          <w:rFonts w:eastAsia="Calibri"/>
          <w:szCs w:val="22"/>
        </w:rPr>
        <w:t>en foliumzuur om de mogelijke toxische effecten van de behandeling tegen kanker te verminderen</w:t>
      </w:r>
      <w:r w:rsidRPr="00826F24">
        <w:rPr>
          <w:rFonts w:eastAsia="Calibri"/>
          <w:szCs w:val="22"/>
        </w:rPr>
        <w:t>.</w:t>
      </w:r>
    </w:p>
    <w:p w14:paraId="1607D5A2" w14:textId="77777777" w:rsidR="00F1557D" w:rsidRPr="00826F24" w:rsidRDefault="00F1557D" w:rsidP="00F1557D">
      <w:pPr>
        <w:numPr>
          <w:ilvl w:val="12"/>
          <w:numId w:val="0"/>
        </w:numPr>
        <w:tabs>
          <w:tab w:val="clear" w:pos="567"/>
        </w:tabs>
        <w:spacing w:line="240" w:lineRule="auto"/>
        <w:ind w:right="-29"/>
        <w:rPr>
          <w:szCs w:val="22"/>
        </w:rPr>
      </w:pPr>
    </w:p>
    <w:p w14:paraId="459B5E1A" w14:textId="77777777" w:rsidR="00F1557D" w:rsidRPr="00826F24" w:rsidRDefault="00707B97" w:rsidP="00F1557D">
      <w:pPr>
        <w:numPr>
          <w:ilvl w:val="12"/>
          <w:numId w:val="0"/>
        </w:numPr>
        <w:tabs>
          <w:tab w:val="clear" w:pos="567"/>
        </w:tabs>
        <w:spacing w:line="240" w:lineRule="auto"/>
        <w:ind w:right="-2"/>
        <w:rPr>
          <w:szCs w:val="22"/>
        </w:rPr>
      </w:pPr>
      <w:r w:rsidRPr="00826F24">
        <w:rPr>
          <w:rFonts w:eastAsia="Calibri"/>
          <w:szCs w:val="22"/>
        </w:rPr>
        <w:t>Heeft u nog andere vragen over het gebruik van dit geneesmiddel? Neem dan contact op met uw arts of apotheker</w:t>
      </w:r>
      <w:r w:rsidR="00F1557D" w:rsidRPr="00826F24">
        <w:rPr>
          <w:rFonts w:eastAsia="Calibri"/>
          <w:szCs w:val="22"/>
        </w:rPr>
        <w:t>.</w:t>
      </w:r>
    </w:p>
    <w:p w14:paraId="7475D266" w14:textId="77777777" w:rsidR="00F1557D" w:rsidRPr="00826F24" w:rsidRDefault="00F1557D" w:rsidP="00F1557D">
      <w:pPr>
        <w:numPr>
          <w:ilvl w:val="12"/>
          <w:numId w:val="0"/>
        </w:numPr>
        <w:tabs>
          <w:tab w:val="clear" w:pos="567"/>
        </w:tabs>
        <w:spacing w:line="240" w:lineRule="auto"/>
        <w:rPr>
          <w:szCs w:val="22"/>
        </w:rPr>
      </w:pPr>
    </w:p>
    <w:p w14:paraId="671593C8" w14:textId="77777777" w:rsidR="00DE1656" w:rsidRPr="00826F24" w:rsidRDefault="00DE1656" w:rsidP="00F1557D">
      <w:pPr>
        <w:numPr>
          <w:ilvl w:val="12"/>
          <w:numId w:val="0"/>
        </w:numPr>
        <w:tabs>
          <w:tab w:val="clear" w:pos="567"/>
        </w:tabs>
        <w:spacing w:line="240" w:lineRule="auto"/>
        <w:rPr>
          <w:szCs w:val="22"/>
        </w:rPr>
      </w:pPr>
    </w:p>
    <w:p w14:paraId="41D33BE5" w14:textId="77777777" w:rsidR="00F1557D" w:rsidRPr="00826F24" w:rsidRDefault="00F1557D" w:rsidP="00744C4F">
      <w:pPr>
        <w:keepNext/>
        <w:numPr>
          <w:ilvl w:val="12"/>
          <w:numId w:val="0"/>
        </w:numPr>
        <w:tabs>
          <w:tab w:val="clear" w:pos="567"/>
        </w:tabs>
        <w:spacing w:line="240" w:lineRule="auto"/>
        <w:ind w:left="567" w:right="-2" w:hanging="567"/>
        <w:rPr>
          <w:szCs w:val="22"/>
        </w:rPr>
      </w:pPr>
      <w:r w:rsidRPr="00826F24">
        <w:rPr>
          <w:b/>
          <w:szCs w:val="22"/>
        </w:rPr>
        <w:t>4.</w:t>
      </w:r>
      <w:r w:rsidRPr="00826F24">
        <w:rPr>
          <w:b/>
          <w:szCs w:val="22"/>
        </w:rPr>
        <w:tab/>
      </w:r>
      <w:r w:rsidR="00707B97" w:rsidRPr="00826F24">
        <w:rPr>
          <w:b/>
          <w:szCs w:val="22"/>
        </w:rPr>
        <w:t>Mogelijke bijwerkingen</w:t>
      </w:r>
    </w:p>
    <w:p w14:paraId="5FAD8AAB" w14:textId="77777777" w:rsidR="00F1557D" w:rsidRPr="00826F24" w:rsidRDefault="00F1557D" w:rsidP="00744C4F">
      <w:pPr>
        <w:keepNext/>
        <w:tabs>
          <w:tab w:val="clear" w:pos="567"/>
        </w:tabs>
        <w:autoSpaceDE w:val="0"/>
        <w:autoSpaceDN w:val="0"/>
        <w:adjustRightInd w:val="0"/>
        <w:spacing w:line="240" w:lineRule="auto"/>
        <w:rPr>
          <w:rFonts w:eastAsia="Calibri"/>
          <w:szCs w:val="22"/>
        </w:rPr>
      </w:pPr>
    </w:p>
    <w:p w14:paraId="1FADB118" w14:textId="77777777" w:rsidR="00F1557D" w:rsidRPr="00826F24" w:rsidRDefault="00707B97" w:rsidP="00744C4F">
      <w:pPr>
        <w:keepNext/>
        <w:tabs>
          <w:tab w:val="clear" w:pos="567"/>
        </w:tabs>
        <w:autoSpaceDE w:val="0"/>
        <w:autoSpaceDN w:val="0"/>
        <w:adjustRightInd w:val="0"/>
        <w:spacing w:line="240" w:lineRule="auto"/>
        <w:rPr>
          <w:rFonts w:eastAsia="Calibri"/>
          <w:szCs w:val="22"/>
        </w:rPr>
      </w:pPr>
      <w:r w:rsidRPr="00826F24">
        <w:rPr>
          <w:rFonts w:eastAsia="Calibri"/>
          <w:szCs w:val="22"/>
        </w:rPr>
        <w:t>Zoals elk geneesmiddel kan ook dit geneesmiddel bijwerkingen hebben, al krijgt niet iedereen daarmee te maken</w:t>
      </w:r>
      <w:r w:rsidR="00F1557D" w:rsidRPr="00826F24">
        <w:rPr>
          <w:rFonts w:eastAsia="Calibri"/>
          <w:szCs w:val="22"/>
        </w:rPr>
        <w:t>.</w:t>
      </w:r>
    </w:p>
    <w:p w14:paraId="656F9991" w14:textId="77777777" w:rsidR="00F1557D" w:rsidRPr="00826F24" w:rsidRDefault="00F1557D" w:rsidP="00F1557D">
      <w:pPr>
        <w:tabs>
          <w:tab w:val="clear" w:pos="567"/>
        </w:tabs>
        <w:autoSpaceDE w:val="0"/>
        <w:autoSpaceDN w:val="0"/>
        <w:adjustRightInd w:val="0"/>
        <w:spacing w:line="240" w:lineRule="auto"/>
        <w:rPr>
          <w:rFonts w:eastAsia="Calibri"/>
          <w:szCs w:val="22"/>
        </w:rPr>
      </w:pPr>
    </w:p>
    <w:p w14:paraId="05634431" w14:textId="77777777" w:rsidR="00F1557D" w:rsidRPr="00826F24" w:rsidRDefault="005A55A5" w:rsidP="00F1557D">
      <w:pPr>
        <w:tabs>
          <w:tab w:val="clear" w:pos="567"/>
        </w:tabs>
        <w:autoSpaceDE w:val="0"/>
        <w:autoSpaceDN w:val="0"/>
        <w:adjustRightInd w:val="0"/>
        <w:spacing w:line="240" w:lineRule="auto"/>
        <w:rPr>
          <w:rFonts w:eastAsia="Calibri"/>
          <w:szCs w:val="22"/>
        </w:rPr>
      </w:pPr>
      <w:r w:rsidRPr="00826F24">
        <w:rPr>
          <w:rFonts w:eastAsia="Calibri"/>
          <w:szCs w:val="22"/>
        </w:rPr>
        <w:t>U moet in de volgende gevallen onmiddellijk contact opnemen met uw arts</w:t>
      </w:r>
      <w:r w:rsidR="00F1557D" w:rsidRPr="00826F24">
        <w:rPr>
          <w:rFonts w:eastAsia="Calibri"/>
          <w:szCs w:val="22"/>
        </w:rPr>
        <w:t>:</w:t>
      </w:r>
    </w:p>
    <w:p w14:paraId="4C3BD096" w14:textId="77777777" w:rsidR="00F1557D" w:rsidRPr="00826F24" w:rsidRDefault="00111BA2" w:rsidP="00892353">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Bij koorts of</w:t>
      </w:r>
      <w:r w:rsidR="00F1557D" w:rsidRPr="00826F24">
        <w:rPr>
          <w:rFonts w:eastAsia="Calibri"/>
          <w:szCs w:val="22"/>
        </w:rPr>
        <w:t xml:space="preserve"> infecti</w:t>
      </w:r>
      <w:r w:rsidRPr="00826F24">
        <w:rPr>
          <w:rFonts w:eastAsia="Calibri"/>
          <w:szCs w:val="22"/>
        </w:rPr>
        <w:t>e</w:t>
      </w:r>
      <w:r w:rsidR="00F1557D" w:rsidRPr="00826F24">
        <w:rPr>
          <w:rFonts w:eastAsia="Calibri"/>
          <w:szCs w:val="22"/>
        </w:rPr>
        <w:t xml:space="preserve"> (</w:t>
      </w:r>
      <w:r w:rsidR="00DB7BEA" w:rsidRPr="00826F24">
        <w:rPr>
          <w:rFonts w:eastAsia="Calibri"/>
          <w:szCs w:val="22"/>
        </w:rPr>
        <w:t xml:space="preserve">respectievelijk </w:t>
      </w:r>
      <w:r w:rsidRPr="00826F24">
        <w:rPr>
          <w:rFonts w:eastAsia="Calibri"/>
          <w:szCs w:val="22"/>
        </w:rPr>
        <w:t>vaak</w:t>
      </w:r>
      <w:r w:rsidR="00DB7BEA" w:rsidRPr="00826F24">
        <w:rPr>
          <w:rFonts w:eastAsia="Calibri"/>
          <w:szCs w:val="22"/>
        </w:rPr>
        <w:t xml:space="preserve"> of zeer vaak</w:t>
      </w:r>
      <w:r w:rsidRPr="00826F24">
        <w:rPr>
          <w:rFonts w:eastAsia="Calibri"/>
          <w:szCs w:val="22"/>
        </w:rPr>
        <w:t xml:space="preserve">): als uw temperatuur </w:t>
      </w:r>
      <w:r w:rsidR="00F1557D" w:rsidRPr="00826F24">
        <w:rPr>
          <w:rFonts w:eastAsia="Calibri"/>
          <w:szCs w:val="22"/>
        </w:rPr>
        <w:t>38</w:t>
      </w:r>
      <w:r w:rsidR="00A956EA" w:rsidRPr="00826F24">
        <w:rPr>
          <w:rFonts w:eastAsia="Calibri"/>
          <w:szCs w:val="22"/>
        </w:rPr>
        <w:t> </w:t>
      </w:r>
      <w:r w:rsidR="00F1557D" w:rsidRPr="00826F24">
        <w:rPr>
          <w:rFonts w:eastAsia="Calibri"/>
          <w:szCs w:val="22"/>
        </w:rPr>
        <w:t xml:space="preserve">ºC </w:t>
      </w:r>
      <w:r w:rsidRPr="00826F24">
        <w:rPr>
          <w:rFonts w:eastAsia="Calibri"/>
          <w:szCs w:val="22"/>
        </w:rPr>
        <w:t xml:space="preserve">of hoger is, bij zweten of andere tekenen van infectie (omdat u mogelijk minder witte bloedcellen </w:t>
      </w:r>
      <w:r w:rsidR="009004A7" w:rsidRPr="00826F24">
        <w:rPr>
          <w:rFonts w:eastAsia="Calibri"/>
          <w:szCs w:val="22"/>
        </w:rPr>
        <w:t>heeft</w:t>
      </w:r>
      <w:r w:rsidRPr="00826F24">
        <w:rPr>
          <w:rFonts w:eastAsia="Calibri"/>
          <w:szCs w:val="22"/>
        </w:rPr>
        <w:t xml:space="preserve"> dan normaal, wat zeer vaak voorkomt). De infectie</w:t>
      </w:r>
      <w:r w:rsidR="00F1557D" w:rsidRPr="00826F24">
        <w:rPr>
          <w:rFonts w:eastAsia="Calibri"/>
          <w:szCs w:val="22"/>
        </w:rPr>
        <w:t xml:space="preserve"> (sepsis) </w:t>
      </w:r>
      <w:r w:rsidRPr="00826F24">
        <w:rPr>
          <w:rFonts w:eastAsia="Calibri"/>
          <w:szCs w:val="22"/>
        </w:rPr>
        <w:t>kan ernstig zijn en overlijden tot gevolg hebben</w:t>
      </w:r>
      <w:r w:rsidR="00F1557D" w:rsidRPr="00826F24">
        <w:rPr>
          <w:rFonts w:eastAsia="Calibri"/>
          <w:szCs w:val="22"/>
        </w:rPr>
        <w:t>.</w:t>
      </w:r>
    </w:p>
    <w:p w14:paraId="2DBDDA98" w14:textId="77777777" w:rsidR="00F1557D" w:rsidRPr="00826F24" w:rsidRDefault="00111BA2" w:rsidP="00892353">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Als u pijn op de borst krijgt</w:t>
      </w:r>
      <w:r w:rsidR="00F1557D" w:rsidRPr="00826F24">
        <w:rPr>
          <w:rFonts w:eastAsia="Calibri"/>
          <w:szCs w:val="22"/>
        </w:rPr>
        <w:t xml:space="preserve"> (</w:t>
      </w:r>
      <w:r w:rsidRPr="00826F24">
        <w:rPr>
          <w:rFonts w:eastAsia="Calibri"/>
          <w:szCs w:val="22"/>
        </w:rPr>
        <w:t>vaak</w:t>
      </w:r>
      <w:r w:rsidR="00F1557D" w:rsidRPr="00826F24">
        <w:rPr>
          <w:rFonts w:eastAsia="Calibri"/>
          <w:szCs w:val="22"/>
        </w:rPr>
        <w:t xml:space="preserve">) </w:t>
      </w:r>
      <w:r w:rsidRPr="00826F24">
        <w:rPr>
          <w:rFonts w:eastAsia="Calibri"/>
          <w:szCs w:val="22"/>
        </w:rPr>
        <w:t xml:space="preserve">of een snelle hartslag </w:t>
      </w:r>
      <w:r w:rsidR="009004A7" w:rsidRPr="00826F24">
        <w:rPr>
          <w:rFonts w:eastAsia="Calibri"/>
          <w:szCs w:val="22"/>
        </w:rPr>
        <w:t>heeft</w:t>
      </w:r>
      <w:r w:rsidR="00F1557D" w:rsidRPr="00826F24">
        <w:rPr>
          <w:rFonts w:eastAsia="Calibri"/>
          <w:szCs w:val="22"/>
        </w:rPr>
        <w:t xml:space="preserve"> (</w:t>
      </w:r>
      <w:r w:rsidR="005A55A5" w:rsidRPr="00826F24">
        <w:rPr>
          <w:rFonts w:eastAsia="Calibri"/>
          <w:szCs w:val="22"/>
        </w:rPr>
        <w:t>soms</w:t>
      </w:r>
      <w:r w:rsidR="00F1557D" w:rsidRPr="00826F24">
        <w:rPr>
          <w:rFonts w:eastAsia="Calibri"/>
          <w:szCs w:val="22"/>
        </w:rPr>
        <w:t>)</w:t>
      </w:r>
      <w:r w:rsidRPr="00826F24">
        <w:rPr>
          <w:rFonts w:eastAsia="Calibri"/>
          <w:szCs w:val="22"/>
        </w:rPr>
        <w:t>.</w:t>
      </w:r>
    </w:p>
    <w:p w14:paraId="6777B35C" w14:textId="77777777" w:rsidR="00F1557D" w:rsidRPr="00826F24" w:rsidRDefault="00111BA2" w:rsidP="00892353">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 xml:space="preserve">Als u pijn, roodheid, zwellingen of wondjes in uw mond </w:t>
      </w:r>
      <w:r w:rsidR="009004A7" w:rsidRPr="00826F24">
        <w:rPr>
          <w:rFonts w:eastAsia="Calibri"/>
          <w:szCs w:val="22"/>
        </w:rPr>
        <w:t>heeft</w:t>
      </w:r>
      <w:r w:rsidRPr="00826F24">
        <w:rPr>
          <w:rFonts w:eastAsia="Calibri"/>
          <w:szCs w:val="22"/>
        </w:rPr>
        <w:t xml:space="preserve"> (zeer vaak</w:t>
      </w:r>
      <w:r w:rsidR="00F1557D" w:rsidRPr="00826F24">
        <w:rPr>
          <w:rFonts w:eastAsia="Calibri"/>
          <w:szCs w:val="22"/>
        </w:rPr>
        <w:t>).</w:t>
      </w:r>
    </w:p>
    <w:p w14:paraId="7628CED3" w14:textId="77777777" w:rsidR="00F1557D" w:rsidRPr="00826F24" w:rsidRDefault="00111BA2" w:rsidP="00892353">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Bij een a</w:t>
      </w:r>
      <w:r w:rsidR="00F1557D" w:rsidRPr="00826F24">
        <w:rPr>
          <w:rFonts w:eastAsia="Calibri"/>
          <w:szCs w:val="22"/>
        </w:rPr>
        <w:t>llergi</w:t>
      </w:r>
      <w:r w:rsidRPr="00826F24">
        <w:rPr>
          <w:rFonts w:eastAsia="Calibri"/>
          <w:szCs w:val="22"/>
        </w:rPr>
        <w:t>s</w:t>
      </w:r>
      <w:r w:rsidR="00F1557D" w:rsidRPr="00826F24">
        <w:rPr>
          <w:rFonts w:eastAsia="Calibri"/>
          <w:szCs w:val="22"/>
        </w:rPr>
        <w:t>c</w:t>
      </w:r>
      <w:r w:rsidRPr="00826F24">
        <w:rPr>
          <w:rFonts w:eastAsia="Calibri"/>
          <w:szCs w:val="22"/>
        </w:rPr>
        <w:t>he</w:t>
      </w:r>
      <w:r w:rsidR="00F1557D" w:rsidRPr="00826F24">
        <w:rPr>
          <w:rFonts w:eastAsia="Calibri"/>
          <w:szCs w:val="22"/>
        </w:rPr>
        <w:t xml:space="preserve"> reacti</w:t>
      </w:r>
      <w:r w:rsidRPr="00826F24">
        <w:rPr>
          <w:rFonts w:eastAsia="Calibri"/>
          <w:szCs w:val="22"/>
        </w:rPr>
        <w:t>e</w:t>
      </w:r>
      <w:r w:rsidR="00F1557D" w:rsidRPr="00826F24">
        <w:rPr>
          <w:rFonts w:eastAsia="Calibri"/>
          <w:szCs w:val="22"/>
        </w:rPr>
        <w:t xml:space="preserve">: </w:t>
      </w:r>
      <w:r w:rsidRPr="00826F24">
        <w:rPr>
          <w:rFonts w:eastAsia="Calibri"/>
          <w:szCs w:val="22"/>
        </w:rPr>
        <w:t>als u huiduitslag</w:t>
      </w:r>
      <w:r w:rsidR="00F1557D" w:rsidRPr="00826F24">
        <w:rPr>
          <w:rFonts w:eastAsia="Calibri"/>
          <w:szCs w:val="22"/>
        </w:rPr>
        <w:t xml:space="preserve"> (</w:t>
      </w:r>
      <w:r w:rsidRPr="00826F24">
        <w:rPr>
          <w:rFonts w:eastAsia="Calibri"/>
          <w:szCs w:val="22"/>
        </w:rPr>
        <w:t>zeer vaak</w:t>
      </w:r>
      <w:r w:rsidR="00F1557D" w:rsidRPr="00826F24">
        <w:rPr>
          <w:rFonts w:eastAsia="Calibri"/>
          <w:szCs w:val="22"/>
        </w:rPr>
        <w:t>)/</w:t>
      </w:r>
      <w:r w:rsidRPr="00826F24">
        <w:rPr>
          <w:rFonts w:eastAsia="Calibri"/>
          <w:szCs w:val="22"/>
        </w:rPr>
        <w:t>een branderig of tintelend gevoel (vaak) krijgt, of koorts (vaak)</w:t>
      </w:r>
      <w:r w:rsidR="00F1557D" w:rsidRPr="00826F24">
        <w:rPr>
          <w:rFonts w:eastAsia="Calibri"/>
          <w:szCs w:val="22"/>
        </w:rPr>
        <w:t xml:space="preserve">. </w:t>
      </w:r>
      <w:r w:rsidRPr="00826F24">
        <w:rPr>
          <w:rFonts w:eastAsia="Calibri"/>
          <w:szCs w:val="22"/>
        </w:rPr>
        <w:t>In zeldzame gevallen kunnen huidreacties ernstig zijn en overlijden tot gevolg hebben. Neem contact op met uw arts als u ernstige huiduitslag, jeuk of blaren krijgt (Stevens-Johnson-</w:t>
      </w:r>
      <w:r w:rsidR="00100F3F" w:rsidRPr="00826F24">
        <w:rPr>
          <w:rFonts w:eastAsia="Calibri"/>
          <w:szCs w:val="22"/>
        </w:rPr>
        <w:t>syndro</w:t>
      </w:r>
      <w:r w:rsidRPr="00826F24">
        <w:rPr>
          <w:rFonts w:eastAsia="Calibri"/>
          <w:szCs w:val="22"/>
        </w:rPr>
        <w:t>o</w:t>
      </w:r>
      <w:r w:rsidR="00100F3F" w:rsidRPr="00826F24">
        <w:rPr>
          <w:rFonts w:eastAsia="Calibri"/>
          <w:szCs w:val="22"/>
        </w:rPr>
        <w:t>m o</w:t>
      </w:r>
      <w:r w:rsidRPr="00826F24">
        <w:rPr>
          <w:rFonts w:eastAsia="Calibri"/>
          <w:szCs w:val="22"/>
        </w:rPr>
        <w:t>f</w:t>
      </w:r>
      <w:r w:rsidR="00100F3F" w:rsidRPr="00826F24">
        <w:rPr>
          <w:rFonts w:eastAsia="Calibri"/>
          <w:szCs w:val="22"/>
        </w:rPr>
        <w:t xml:space="preserve"> t</w:t>
      </w:r>
      <w:r w:rsidR="00F1557D" w:rsidRPr="00826F24">
        <w:rPr>
          <w:rFonts w:eastAsia="Calibri"/>
          <w:szCs w:val="22"/>
        </w:rPr>
        <w:t>oxi</w:t>
      </w:r>
      <w:r w:rsidRPr="00826F24">
        <w:rPr>
          <w:rFonts w:eastAsia="Calibri"/>
          <w:szCs w:val="22"/>
        </w:rPr>
        <w:t>s</w:t>
      </w:r>
      <w:r w:rsidR="00F1557D" w:rsidRPr="00826F24">
        <w:rPr>
          <w:rFonts w:eastAsia="Calibri"/>
          <w:szCs w:val="22"/>
        </w:rPr>
        <w:t>c</w:t>
      </w:r>
      <w:r w:rsidRPr="00826F24">
        <w:rPr>
          <w:rFonts w:eastAsia="Calibri"/>
          <w:szCs w:val="22"/>
        </w:rPr>
        <w:t>he</w:t>
      </w:r>
      <w:r w:rsidR="00F1557D" w:rsidRPr="00826F24">
        <w:rPr>
          <w:rFonts w:eastAsia="Calibri"/>
          <w:szCs w:val="22"/>
        </w:rPr>
        <w:t xml:space="preserve"> epidermal</w:t>
      </w:r>
      <w:r w:rsidRPr="00826F24">
        <w:rPr>
          <w:rFonts w:eastAsia="Calibri"/>
          <w:szCs w:val="22"/>
        </w:rPr>
        <w:t>e</w:t>
      </w:r>
      <w:r w:rsidR="00F1557D" w:rsidRPr="00826F24">
        <w:rPr>
          <w:rFonts w:eastAsia="Calibri"/>
          <w:szCs w:val="22"/>
        </w:rPr>
        <w:t xml:space="preserve"> necrolys</w:t>
      </w:r>
      <w:r w:rsidRPr="00826F24">
        <w:rPr>
          <w:rFonts w:eastAsia="Calibri"/>
          <w:szCs w:val="22"/>
        </w:rPr>
        <w:t>e</w:t>
      </w:r>
      <w:r w:rsidR="00F1557D" w:rsidRPr="00826F24">
        <w:rPr>
          <w:rFonts w:eastAsia="Calibri"/>
          <w:szCs w:val="22"/>
        </w:rPr>
        <w:t>).</w:t>
      </w:r>
    </w:p>
    <w:p w14:paraId="16935EE7" w14:textId="77777777" w:rsidR="00F1557D" w:rsidRPr="00826F24" w:rsidRDefault="00111BA2" w:rsidP="00892353">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 xml:space="preserve">Als u last krijgt van vermoeidheid, een gevoel van zwakte, makkelijk buiten adem raakt of als u er bleek uitziet (omdat u mogelijk minder hemoglobine </w:t>
      </w:r>
      <w:r w:rsidR="009004A7" w:rsidRPr="00826F24">
        <w:rPr>
          <w:rFonts w:eastAsia="Calibri"/>
          <w:szCs w:val="22"/>
        </w:rPr>
        <w:t>heeft</w:t>
      </w:r>
      <w:r w:rsidRPr="00826F24">
        <w:rPr>
          <w:rFonts w:eastAsia="Calibri"/>
          <w:szCs w:val="22"/>
        </w:rPr>
        <w:t xml:space="preserve"> dan normaal, wat zeer vaak voorkomt</w:t>
      </w:r>
      <w:r w:rsidR="00F1557D" w:rsidRPr="00826F24">
        <w:rPr>
          <w:rFonts w:eastAsia="Calibri"/>
          <w:szCs w:val="22"/>
        </w:rPr>
        <w:t>).</w:t>
      </w:r>
    </w:p>
    <w:p w14:paraId="2EAC8D46" w14:textId="77777777" w:rsidR="00F1557D" w:rsidRPr="00826F24" w:rsidRDefault="00111BA2" w:rsidP="00892353">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 xml:space="preserve">Als u last </w:t>
      </w:r>
      <w:r w:rsidR="009004A7" w:rsidRPr="00826F24">
        <w:rPr>
          <w:rFonts w:eastAsia="Calibri"/>
          <w:szCs w:val="22"/>
        </w:rPr>
        <w:t>heeft</w:t>
      </w:r>
      <w:r w:rsidRPr="00826F24">
        <w:rPr>
          <w:rFonts w:eastAsia="Calibri"/>
          <w:szCs w:val="22"/>
        </w:rPr>
        <w:t xml:space="preserve"> van bloedend tandvlees, neus- of mondbloedingen of bloedingen die niet stoppen</w:t>
      </w:r>
      <w:r w:rsidR="00F1557D" w:rsidRPr="00826F24">
        <w:rPr>
          <w:rFonts w:eastAsia="Calibri"/>
          <w:szCs w:val="22"/>
        </w:rPr>
        <w:t>,</w:t>
      </w:r>
      <w:r w:rsidRPr="00826F24">
        <w:rPr>
          <w:rFonts w:eastAsia="Calibri"/>
          <w:szCs w:val="22"/>
        </w:rPr>
        <w:t xml:space="preserve"> rood- of rozeachtige urine, onverwachte bloeduitstortingen</w:t>
      </w:r>
      <w:r w:rsidR="00F1557D" w:rsidRPr="00826F24">
        <w:rPr>
          <w:rFonts w:eastAsia="Calibri"/>
          <w:szCs w:val="22"/>
        </w:rPr>
        <w:t xml:space="preserve"> (</w:t>
      </w:r>
      <w:r w:rsidRPr="00826F24">
        <w:rPr>
          <w:rFonts w:eastAsia="Calibri"/>
          <w:szCs w:val="22"/>
        </w:rPr>
        <w:t xml:space="preserve">omdat u mogelijk minder </w:t>
      </w:r>
      <w:r w:rsidR="009004A7" w:rsidRPr="00826F24">
        <w:rPr>
          <w:rFonts w:eastAsia="Calibri"/>
          <w:szCs w:val="22"/>
        </w:rPr>
        <w:t>bloed</w:t>
      </w:r>
      <w:r w:rsidRPr="00826F24">
        <w:rPr>
          <w:rFonts w:eastAsia="Calibri"/>
          <w:szCs w:val="22"/>
        </w:rPr>
        <w:t xml:space="preserve">plaatjes </w:t>
      </w:r>
      <w:r w:rsidR="009004A7" w:rsidRPr="00826F24">
        <w:rPr>
          <w:rFonts w:eastAsia="Calibri"/>
          <w:szCs w:val="22"/>
        </w:rPr>
        <w:t>heeft</w:t>
      </w:r>
      <w:r w:rsidRPr="00826F24">
        <w:rPr>
          <w:rFonts w:eastAsia="Calibri"/>
          <w:szCs w:val="22"/>
        </w:rPr>
        <w:t xml:space="preserve"> dan normaal, wat vaak voorkomt</w:t>
      </w:r>
      <w:r w:rsidR="00F1557D" w:rsidRPr="00826F24">
        <w:rPr>
          <w:rFonts w:eastAsia="Calibri"/>
          <w:szCs w:val="22"/>
        </w:rPr>
        <w:t>).</w:t>
      </w:r>
    </w:p>
    <w:p w14:paraId="2CB4899A" w14:textId="77777777" w:rsidR="00F1557D" w:rsidRPr="00826F24" w:rsidRDefault="00111BA2" w:rsidP="00892353">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Als u plotselinge ademnood, hevige pijn op de borst of hoest met bloederig slijm krijgt (soms) (dat kan wijzen op een bloedklonter in de bloedvaten van de longen</w:t>
      </w:r>
      <w:r w:rsidR="00F1557D" w:rsidRPr="00826F24">
        <w:rPr>
          <w:rFonts w:eastAsia="Calibri"/>
          <w:szCs w:val="22"/>
        </w:rPr>
        <w:t>)</w:t>
      </w:r>
      <w:r w:rsidR="00100F3F" w:rsidRPr="00826F24">
        <w:rPr>
          <w:rFonts w:eastAsia="Calibri"/>
          <w:szCs w:val="22"/>
        </w:rPr>
        <w:t>.</w:t>
      </w:r>
    </w:p>
    <w:p w14:paraId="250FA440" w14:textId="77777777" w:rsidR="00D11C4F" w:rsidRPr="00826F24" w:rsidRDefault="00D11C4F" w:rsidP="00F1557D">
      <w:pPr>
        <w:tabs>
          <w:tab w:val="clear" w:pos="567"/>
        </w:tabs>
        <w:autoSpaceDE w:val="0"/>
        <w:autoSpaceDN w:val="0"/>
        <w:adjustRightInd w:val="0"/>
        <w:spacing w:line="240" w:lineRule="auto"/>
        <w:rPr>
          <w:rFonts w:eastAsia="Calibri"/>
          <w:szCs w:val="22"/>
        </w:rPr>
      </w:pPr>
    </w:p>
    <w:p w14:paraId="641CF3C7" w14:textId="77777777" w:rsidR="00F1557D" w:rsidRPr="00826F24" w:rsidRDefault="003E6627" w:rsidP="00F1557D">
      <w:pPr>
        <w:tabs>
          <w:tab w:val="clear" w:pos="567"/>
        </w:tabs>
        <w:autoSpaceDE w:val="0"/>
        <w:autoSpaceDN w:val="0"/>
        <w:adjustRightInd w:val="0"/>
        <w:spacing w:line="240" w:lineRule="auto"/>
        <w:rPr>
          <w:rFonts w:eastAsia="Calibri"/>
          <w:szCs w:val="22"/>
        </w:rPr>
      </w:pPr>
      <w:r w:rsidRPr="00826F24">
        <w:rPr>
          <w:rFonts w:eastAsia="Calibri"/>
          <w:szCs w:val="22"/>
        </w:rPr>
        <w:t>Mogelijke bijwerkingen van</w:t>
      </w:r>
      <w:r w:rsidR="00F1557D" w:rsidRPr="00826F24">
        <w:rPr>
          <w:rFonts w:eastAsia="Calibri"/>
          <w:szCs w:val="22"/>
        </w:rPr>
        <w:t xml:space="preserve"> pemetrexed </w:t>
      </w:r>
      <w:r w:rsidRPr="00826F24">
        <w:rPr>
          <w:rFonts w:eastAsia="Calibri"/>
          <w:szCs w:val="22"/>
        </w:rPr>
        <w:t>zijn</w:t>
      </w:r>
      <w:r w:rsidR="00F1557D" w:rsidRPr="00826F24">
        <w:rPr>
          <w:rFonts w:eastAsia="Calibri"/>
          <w:szCs w:val="22"/>
        </w:rPr>
        <w:t>:</w:t>
      </w:r>
    </w:p>
    <w:p w14:paraId="45C112E7" w14:textId="77777777" w:rsidR="00F1557D" w:rsidRPr="00826F24" w:rsidRDefault="00F1557D" w:rsidP="00F1557D">
      <w:pPr>
        <w:tabs>
          <w:tab w:val="clear" w:pos="567"/>
        </w:tabs>
        <w:autoSpaceDE w:val="0"/>
        <w:autoSpaceDN w:val="0"/>
        <w:adjustRightInd w:val="0"/>
        <w:spacing w:line="240" w:lineRule="auto"/>
        <w:rPr>
          <w:rFonts w:eastAsia="Calibri"/>
          <w:i/>
          <w:iCs/>
          <w:szCs w:val="22"/>
        </w:rPr>
      </w:pPr>
    </w:p>
    <w:p w14:paraId="1AFEFA31" w14:textId="77777777" w:rsidR="00C42F1D" w:rsidRPr="00826F24" w:rsidRDefault="00C42F1D" w:rsidP="00C42F1D">
      <w:pPr>
        <w:spacing w:line="240" w:lineRule="auto"/>
        <w:rPr>
          <w:i/>
        </w:rPr>
      </w:pPr>
      <w:r w:rsidRPr="00826F24">
        <w:rPr>
          <w:i/>
        </w:rPr>
        <w:t xml:space="preserve">Zeer vaak </w:t>
      </w:r>
      <w:r w:rsidRPr="00826F24">
        <w:rPr>
          <w:i/>
          <w:szCs w:val="22"/>
        </w:rPr>
        <w:t>(komen voor bij meer dan 1 op de 10 gebruikers)</w:t>
      </w:r>
    </w:p>
    <w:p w14:paraId="42D0EE36" w14:textId="77777777" w:rsidR="00C42F1D" w:rsidRPr="00826F24" w:rsidRDefault="00C42F1D" w:rsidP="00C42F1D">
      <w:pPr>
        <w:spacing w:line="240" w:lineRule="auto"/>
        <w:rPr>
          <w:iCs/>
        </w:rPr>
      </w:pPr>
      <w:r w:rsidRPr="00826F24">
        <w:rPr>
          <w:iCs/>
        </w:rPr>
        <w:t>Infectie</w:t>
      </w:r>
    </w:p>
    <w:p w14:paraId="644F613C" w14:textId="77777777" w:rsidR="00C42F1D" w:rsidRPr="00826F24" w:rsidRDefault="00C42F1D" w:rsidP="00C42F1D">
      <w:pPr>
        <w:spacing w:line="240" w:lineRule="auto"/>
        <w:rPr>
          <w:iCs/>
        </w:rPr>
      </w:pPr>
      <w:r w:rsidRPr="00826F24">
        <w:rPr>
          <w:iCs/>
        </w:rPr>
        <w:t>Faryngitis (keel</w:t>
      </w:r>
      <w:r w:rsidR="009004A7" w:rsidRPr="00826F24">
        <w:rPr>
          <w:iCs/>
        </w:rPr>
        <w:t>ontsteking</w:t>
      </w:r>
      <w:r w:rsidRPr="00826F24">
        <w:rPr>
          <w:iCs/>
        </w:rPr>
        <w:t>)</w:t>
      </w:r>
    </w:p>
    <w:p w14:paraId="54522FE9" w14:textId="77777777" w:rsidR="00C42F1D" w:rsidRPr="00826F24" w:rsidRDefault="00C42F1D" w:rsidP="00C42F1D">
      <w:pPr>
        <w:spacing w:line="240" w:lineRule="auto"/>
        <w:rPr>
          <w:iCs/>
        </w:rPr>
      </w:pPr>
      <w:r w:rsidRPr="00826F24">
        <w:rPr>
          <w:iCs/>
        </w:rPr>
        <w:t>Laag aantal neutrofiele granulocyten (een type witte bloedcel)</w:t>
      </w:r>
    </w:p>
    <w:p w14:paraId="7004D3CF" w14:textId="77777777" w:rsidR="00C42F1D" w:rsidRPr="00826F24" w:rsidRDefault="00C42F1D" w:rsidP="00C42F1D">
      <w:pPr>
        <w:spacing w:line="240" w:lineRule="auto"/>
        <w:rPr>
          <w:iCs/>
        </w:rPr>
      </w:pPr>
      <w:r w:rsidRPr="00826F24">
        <w:rPr>
          <w:iCs/>
        </w:rPr>
        <w:t>Laag aantal witte bloedcellen</w:t>
      </w:r>
    </w:p>
    <w:p w14:paraId="043EA80F" w14:textId="77777777" w:rsidR="00C42F1D" w:rsidRPr="00826F24" w:rsidRDefault="00C42F1D" w:rsidP="00C42F1D">
      <w:pPr>
        <w:spacing w:line="240" w:lineRule="auto"/>
        <w:rPr>
          <w:iCs/>
        </w:rPr>
      </w:pPr>
      <w:r w:rsidRPr="00826F24">
        <w:rPr>
          <w:iCs/>
        </w:rPr>
        <w:t>Lage hemoglobinespiegel</w:t>
      </w:r>
    </w:p>
    <w:p w14:paraId="72C204AA" w14:textId="77777777" w:rsidR="00C42F1D" w:rsidRPr="00826F24" w:rsidRDefault="00C42F1D" w:rsidP="00C42F1D">
      <w:pPr>
        <w:spacing w:line="240" w:lineRule="auto"/>
        <w:rPr>
          <w:iCs/>
        </w:rPr>
      </w:pPr>
      <w:r w:rsidRPr="00826F24">
        <w:rPr>
          <w:iCs/>
        </w:rPr>
        <w:t>Pijn, roodheid, zwelling of zweren in de mond</w:t>
      </w:r>
    </w:p>
    <w:p w14:paraId="1839D6F6" w14:textId="77777777" w:rsidR="00C42F1D" w:rsidRPr="00826F24" w:rsidRDefault="00C42F1D" w:rsidP="00C42F1D">
      <w:pPr>
        <w:spacing w:line="240" w:lineRule="auto"/>
        <w:rPr>
          <w:iCs/>
        </w:rPr>
      </w:pPr>
      <w:r w:rsidRPr="00826F24">
        <w:rPr>
          <w:iCs/>
        </w:rPr>
        <w:t>Verminderde eetlust</w:t>
      </w:r>
    </w:p>
    <w:p w14:paraId="7DF84FBD" w14:textId="77777777" w:rsidR="00C42F1D" w:rsidRPr="00826F24" w:rsidRDefault="00C42F1D" w:rsidP="00C42F1D">
      <w:pPr>
        <w:spacing w:line="240" w:lineRule="auto"/>
        <w:rPr>
          <w:iCs/>
        </w:rPr>
      </w:pPr>
      <w:r w:rsidRPr="00826F24">
        <w:rPr>
          <w:iCs/>
        </w:rPr>
        <w:t>Braken</w:t>
      </w:r>
    </w:p>
    <w:p w14:paraId="3A180497" w14:textId="77777777" w:rsidR="00C42F1D" w:rsidRPr="00826F24" w:rsidRDefault="00C42F1D" w:rsidP="00C42F1D">
      <w:pPr>
        <w:spacing w:line="240" w:lineRule="auto"/>
        <w:rPr>
          <w:iCs/>
        </w:rPr>
      </w:pPr>
      <w:r w:rsidRPr="00826F24">
        <w:rPr>
          <w:iCs/>
        </w:rPr>
        <w:t>Diarree</w:t>
      </w:r>
    </w:p>
    <w:p w14:paraId="4674E34E" w14:textId="77777777" w:rsidR="00C42F1D" w:rsidRPr="00826F24" w:rsidRDefault="00C42F1D" w:rsidP="00C42F1D">
      <w:pPr>
        <w:spacing w:line="240" w:lineRule="auto"/>
        <w:rPr>
          <w:iCs/>
        </w:rPr>
      </w:pPr>
      <w:r w:rsidRPr="00826F24">
        <w:rPr>
          <w:iCs/>
        </w:rPr>
        <w:t>Misselijkheid</w:t>
      </w:r>
    </w:p>
    <w:p w14:paraId="0D4107FF" w14:textId="77777777" w:rsidR="00C42F1D" w:rsidRPr="00826F24" w:rsidRDefault="00C42F1D" w:rsidP="00C42F1D">
      <w:pPr>
        <w:spacing w:line="240" w:lineRule="auto"/>
        <w:rPr>
          <w:iCs/>
        </w:rPr>
      </w:pPr>
      <w:r w:rsidRPr="00826F24">
        <w:rPr>
          <w:iCs/>
        </w:rPr>
        <w:t>Huiduitslag</w:t>
      </w:r>
    </w:p>
    <w:p w14:paraId="12DC8141" w14:textId="77777777" w:rsidR="00C42F1D" w:rsidRPr="00826F24" w:rsidRDefault="00C42F1D" w:rsidP="00C42F1D">
      <w:pPr>
        <w:spacing w:line="240" w:lineRule="auto"/>
        <w:rPr>
          <w:iCs/>
        </w:rPr>
      </w:pPr>
      <w:r w:rsidRPr="00826F24">
        <w:rPr>
          <w:iCs/>
        </w:rPr>
        <w:t>Huidschilfering</w:t>
      </w:r>
    </w:p>
    <w:p w14:paraId="30575642" w14:textId="77777777" w:rsidR="00C42F1D" w:rsidRPr="00826F24" w:rsidRDefault="00C42F1D" w:rsidP="00C42F1D">
      <w:pPr>
        <w:spacing w:line="240" w:lineRule="auto"/>
        <w:rPr>
          <w:iCs/>
        </w:rPr>
      </w:pPr>
      <w:r w:rsidRPr="00826F24">
        <w:rPr>
          <w:iCs/>
        </w:rPr>
        <w:t>Abnormale bloedtesten die een verminderd functioneren van de nieren aantonen</w:t>
      </w:r>
    </w:p>
    <w:p w14:paraId="2194EBEF" w14:textId="77777777" w:rsidR="00C42F1D" w:rsidRPr="00826F24" w:rsidRDefault="00C42F1D" w:rsidP="00C42F1D">
      <w:pPr>
        <w:spacing w:line="240" w:lineRule="auto"/>
        <w:rPr>
          <w:iCs/>
        </w:rPr>
      </w:pPr>
      <w:r w:rsidRPr="00826F24">
        <w:rPr>
          <w:iCs/>
        </w:rPr>
        <w:t>Vermoeidheid</w:t>
      </w:r>
    </w:p>
    <w:p w14:paraId="692BEE03" w14:textId="77777777" w:rsidR="00C42F1D" w:rsidRPr="00826F24" w:rsidRDefault="00C42F1D" w:rsidP="00C42F1D">
      <w:pPr>
        <w:spacing w:line="240" w:lineRule="auto"/>
        <w:rPr>
          <w:iCs/>
        </w:rPr>
      </w:pPr>
    </w:p>
    <w:p w14:paraId="5556E026" w14:textId="77777777" w:rsidR="00C42F1D" w:rsidRPr="00826F24" w:rsidRDefault="00C42F1D" w:rsidP="00C42F1D">
      <w:pPr>
        <w:spacing w:line="240" w:lineRule="auto"/>
        <w:rPr>
          <w:i/>
          <w:szCs w:val="22"/>
        </w:rPr>
      </w:pPr>
      <w:r w:rsidRPr="00826F24">
        <w:rPr>
          <w:i/>
        </w:rPr>
        <w:t xml:space="preserve">Vaak </w:t>
      </w:r>
      <w:r w:rsidRPr="00826F24">
        <w:rPr>
          <w:i/>
          <w:szCs w:val="22"/>
        </w:rPr>
        <w:t>(komen voor bij minder dan 1 op de 10 gebruikers)</w:t>
      </w:r>
    </w:p>
    <w:p w14:paraId="00E203B3" w14:textId="77777777" w:rsidR="00C42F1D" w:rsidRPr="00826F24" w:rsidRDefault="00C42F1D" w:rsidP="00C42F1D">
      <w:pPr>
        <w:spacing w:line="240" w:lineRule="auto"/>
        <w:rPr>
          <w:iCs/>
        </w:rPr>
      </w:pPr>
      <w:r w:rsidRPr="00826F24">
        <w:rPr>
          <w:iCs/>
        </w:rPr>
        <w:t>Bloedinfectie</w:t>
      </w:r>
    </w:p>
    <w:p w14:paraId="79B4A119" w14:textId="77777777" w:rsidR="00C42F1D" w:rsidRPr="00826F24" w:rsidRDefault="00C42F1D" w:rsidP="00C42F1D">
      <w:pPr>
        <w:spacing w:line="240" w:lineRule="auto"/>
        <w:rPr>
          <w:iCs/>
        </w:rPr>
      </w:pPr>
      <w:r w:rsidRPr="00826F24">
        <w:rPr>
          <w:iCs/>
        </w:rPr>
        <w:t>Koorts met een laag aantal neutrofiele granulocyten (een type witte bloedcel)</w:t>
      </w:r>
    </w:p>
    <w:p w14:paraId="21952955" w14:textId="77777777" w:rsidR="00C42F1D" w:rsidRPr="00826F24" w:rsidRDefault="00C42F1D" w:rsidP="00C42F1D">
      <w:pPr>
        <w:spacing w:line="240" w:lineRule="auto"/>
        <w:rPr>
          <w:iCs/>
        </w:rPr>
      </w:pPr>
      <w:r w:rsidRPr="00826F24">
        <w:rPr>
          <w:iCs/>
        </w:rPr>
        <w:t>Laag aantal bloedplaatjes</w:t>
      </w:r>
    </w:p>
    <w:p w14:paraId="725F5A72" w14:textId="77777777" w:rsidR="00C42F1D" w:rsidRPr="00826F24" w:rsidRDefault="00C42F1D" w:rsidP="00C42F1D">
      <w:pPr>
        <w:spacing w:line="240" w:lineRule="auto"/>
        <w:rPr>
          <w:iCs/>
        </w:rPr>
      </w:pPr>
      <w:r w:rsidRPr="00826F24">
        <w:rPr>
          <w:iCs/>
        </w:rPr>
        <w:lastRenderedPageBreak/>
        <w:t>Allergische reactie</w:t>
      </w:r>
    </w:p>
    <w:p w14:paraId="4F1DCCF0" w14:textId="77777777" w:rsidR="00C42F1D" w:rsidRPr="00826F24" w:rsidRDefault="00C42F1D" w:rsidP="00C42F1D">
      <w:pPr>
        <w:spacing w:line="240" w:lineRule="auto"/>
        <w:rPr>
          <w:iCs/>
        </w:rPr>
      </w:pPr>
      <w:r w:rsidRPr="00826F24">
        <w:rPr>
          <w:iCs/>
        </w:rPr>
        <w:t>Verlies van lichaamsvloeistoffen</w:t>
      </w:r>
    </w:p>
    <w:p w14:paraId="454BE10A" w14:textId="77777777" w:rsidR="00C42F1D" w:rsidRPr="00826F24" w:rsidRDefault="00C42F1D" w:rsidP="00C42F1D">
      <w:pPr>
        <w:spacing w:line="240" w:lineRule="auto"/>
        <w:rPr>
          <w:iCs/>
        </w:rPr>
      </w:pPr>
      <w:r w:rsidRPr="00826F24">
        <w:rPr>
          <w:iCs/>
        </w:rPr>
        <w:t>Smaakverandering</w:t>
      </w:r>
    </w:p>
    <w:p w14:paraId="0B050BE9" w14:textId="77777777" w:rsidR="00C42F1D" w:rsidRPr="00826F24" w:rsidRDefault="00C42F1D" w:rsidP="00C42F1D">
      <w:pPr>
        <w:spacing w:line="240" w:lineRule="auto"/>
        <w:rPr>
          <w:iCs/>
        </w:rPr>
      </w:pPr>
      <w:r w:rsidRPr="00826F24">
        <w:rPr>
          <w:iCs/>
        </w:rPr>
        <w:t>Schade aan de motorische zenuwen die voornamelijk in de armen en benen spierzwakte en spieratrofie (verzwakking) kan veroorzaken</w:t>
      </w:r>
    </w:p>
    <w:p w14:paraId="5BA6A3DD" w14:textId="77777777" w:rsidR="00C42F1D" w:rsidRPr="00826F24" w:rsidRDefault="00C42F1D" w:rsidP="00C42F1D">
      <w:pPr>
        <w:spacing w:line="240" w:lineRule="auto"/>
        <w:rPr>
          <w:iCs/>
        </w:rPr>
      </w:pPr>
      <w:r w:rsidRPr="00826F24">
        <w:rPr>
          <w:iCs/>
        </w:rPr>
        <w:t>Schade aan de sensorische zenuwen die gevoelsverlies, brandende pijn en een instabiele gang kan veroorzaken</w:t>
      </w:r>
    </w:p>
    <w:p w14:paraId="22E9344C" w14:textId="77777777" w:rsidR="00C42F1D" w:rsidRPr="00826F24" w:rsidRDefault="00C42F1D" w:rsidP="00C42F1D">
      <w:pPr>
        <w:spacing w:line="240" w:lineRule="auto"/>
        <w:rPr>
          <w:iCs/>
        </w:rPr>
      </w:pPr>
      <w:r w:rsidRPr="00826F24">
        <w:rPr>
          <w:iCs/>
        </w:rPr>
        <w:t>Duizeligheid</w:t>
      </w:r>
    </w:p>
    <w:p w14:paraId="6788075F" w14:textId="77777777" w:rsidR="00C42F1D" w:rsidRPr="00826F24" w:rsidRDefault="00C42F1D" w:rsidP="00C42F1D">
      <w:pPr>
        <w:spacing w:line="240" w:lineRule="auto"/>
        <w:rPr>
          <w:iCs/>
        </w:rPr>
      </w:pPr>
      <w:r w:rsidRPr="00826F24">
        <w:rPr>
          <w:iCs/>
        </w:rPr>
        <w:t>Ontsteking of zwelling van de conjunctiva (het membraan dat de binnenkant van de oogleden en het witte gedeelte van het oog bedekt)</w:t>
      </w:r>
    </w:p>
    <w:p w14:paraId="688FB774" w14:textId="77777777" w:rsidR="00C42F1D" w:rsidRPr="00826F24" w:rsidRDefault="00C42F1D" w:rsidP="00C42F1D">
      <w:pPr>
        <w:spacing w:line="240" w:lineRule="auto"/>
        <w:rPr>
          <w:iCs/>
        </w:rPr>
      </w:pPr>
      <w:r w:rsidRPr="00826F24">
        <w:rPr>
          <w:iCs/>
        </w:rPr>
        <w:t>Droge ogen</w:t>
      </w:r>
    </w:p>
    <w:p w14:paraId="6C7DC537" w14:textId="77777777" w:rsidR="00C42F1D" w:rsidRPr="00826F24" w:rsidRDefault="00C42F1D" w:rsidP="00C42F1D">
      <w:pPr>
        <w:spacing w:line="240" w:lineRule="auto"/>
        <w:rPr>
          <w:iCs/>
        </w:rPr>
      </w:pPr>
      <w:r w:rsidRPr="00826F24">
        <w:rPr>
          <w:iCs/>
        </w:rPr>
        <w:t>Waterige ogen</w:t>
      </w:r>
    </w:p>
    <w:p w14:paraId="3003B449" w14:textId="77777777" w:rsidR="00C42F1D" w:rsidRPr="00826F24" w:rsidRDefault="00C42F1D" w:rsidP="00C42F1D">
      <w:pPr>
        <w:spacing w:line="240" w:lineRule="auto"/>
        <w:rPr>
          <w:iCs/>
        </w:rPr>
      </w:pPr>
      <w:r w:rsidRPr="00826F24">
        <w:rPr>
          <w:iCs/>
        </w:rPr>
        <w:t>Droogheid van de conjunctiva (het membraan dat de binnenkant van de oogleden en het witte gedeelte van het oog bedekt) en hoornvlies (het heldere vlies voor de iris en pupil)</w:t>
      </w:r>
    </w:p>
    <w:p w14:paraId="19281E2D" w14:textId="77777777" w:rsidR="00C42F1D" w:rsidRPr="00826F24" w:rsidRDefault="00C42F1D" w:rsidP="00C42F1D">
      <w:pPr>
        <w:spacing w:line="240" w:lineRule="auto"/>
        <w:rPr>
          <w:iCs/>
        </w:rPr>
      </w:pPr>
      <w:r w:rsidRPr="00826F24">
        <w:rPr>
          <w:iCs/>
        </w:rPr>
        <w:t>Zwelling van de oogleden</w:t>
      </w:r>
    </w:p>
    <w:p w14:paraId="331A6D07" w14:textId="77777777" w:rsidR="00C42F1D" w:rsidRPr="00826F24" w:rsidRDefault="00C42F1D" w:rsidP="00C42F1D">
      <w:pPr>
        <w:spacing w:line="240" w:lineRule="auto"/>
        <w:rPr>
          <w:iCs/>
        </w:rPr>
      </w:pPr>
      <w:r w:rsidRPr="00826F24">
        <w:rPr>
          <w:iCs/>
        </w:rPr>
        <w:t>Oogaandoening met droogheid, traanvorming, irritatie en/of pijn</w:t>
      </w:r>
    </w:p>
    <w:p w14:paraId="17D586BA" w14:textId="77777777" w:rsidR="00C42F1D" w:rsidRPr="00826F24" w:rsidRDefault="00C42F1D" w:rsidP="00C42F1D">
      <w:pPr>
        <w:spacing w:line="240" w:lineRule="auto"/>
        <w:rPr>
          <w:iCs/>
        </w:rPr>
      </w:pPr>
      <w:r w:rsidRPr="00826F24">
        <w:rPr>
          <w:iCs/>
        </w:rPr>
        <w:t>Hartfalen (aandoening die het pompvermogen van uw hartspier beïnvloedt)</w:t>
      </w:r>
    </w:p>
    <w:p w14:paraId="759E5799" w14:textId="77777777" w:rsidR="00C42F1D" w:rsidRPr="00826F24" w:rsidRDefault="00C42F1D" w:rsidP="00C42F1D">
      <w:pPr>
        <w:spacing w:line="240" w:lineRule="auto"/>
        <w:rPr>
          <w:iCs/>
        </w:rPr>
      </w:pPr>
      <w:r w:rsidRPr="00826F24">
        <w:rPr>
          <w:iCs/>
        </w:rPr>
        <w:t>Onregelmatig hartritme</w:t>
      </w:r>
    </w:p>
    <w:p w14:paraId="5693741A" w14:textId="77777777" w:rsidR="00C42F1D" w:rsidRPr="00826F24" w:rsidRDefault="00C42F1D" w:rsidP="00C42F1D">
      <w:pPr>
        <w:spacing w:line="240" w:lineRule="auto"/>
        <w:rPr>
          <w:iCs/>
        </w:rPr>
      </w:pPr>
      <w:r w:rsidRPr="00826F24">
        <w:rPr>
          <w:iCs/>
        </w:rPr>
        <w:t>Problemen met de spijsvertering (indigestie)</w:t>
      </w:r>
    </w:p>
    <w:p w14:paraId="71D9FC75" w14:textId="77777777" w:rsidR="00C42F1D" w:rsidRPr="00826F24" w:rsidRDefault="00C42F1D" w:rsidP="00C42F1D">
      <w:pPr>
        <w:spacing w:line="240" w:lineRule="auto"/>
        <w:rPr>
          <w:iCs/>
        </w:rPr>
      </w:pPr>
      <w:r w:rsidRPr="00826F24">
        <w:rPr>
          <w:iCs/>
        </w:rPr>
        <w:t>Verstopping (constipatie)</w:t>
      </w:r>
    </w:p>
    <w:p w14:paraId="52B70DBD" w14:textId="77777777" w:rsidR="00C42F1D" w:rsidRPr="00826F24" w:rsidRDefault="00C42F1D" w:rsidP="00C42F1D">
      <w:pPr>
        <w:spacing w:line="240" w:lineRule="auto"/>
        <w:rPr>
          <w:iCs/>
        </w:rPr>
      </w:pPr>
      <w:r w:rsidRPr="00826F24">
        <w:rPr>
          <w:iCs/>
        </w:rPr>
        <w:t>Buikpijn</w:t>
      </w:r>
    </w:p>
    <w:p w14:paraId="5396E19A" w14:textId="77777777" w:rsidR="00C42F1D" w:rsidRPr="00826F24" w:rsidRDefault="00C42F1D" w:rsidP="00C42F1D">
      <w:pPr>
        <w:spacing w:line="240" w:lineRule="auto"/>
        <w:rPr>
          <w:iCs/>
        </w:rPr>
      </w:pPr>
      <w:r w:rsidRPr="00826F24">
        <w:rPr>
          <w:iCs/>
        </w:rPr>
        <w:t xml:space="preserve">Lever: toename van chemische stoffen in het bloed die door de lever worden gemaakt </w:t>
      </w:r>
    </w:p>
    <w:p w14:paraId="5E59B7E5" w14:textId="77777777" w:rsidR="00C42F1D" w:rsidRPr="00826F24" w:rsidRDefault="00C42F1D" w:rsidP="00C42F1D">
      <w:pPr>
        <w:spacing w:line="240" w:lineRule="auto"/>
        <w:rPr>
          <w:iCs/>
        </w:rPr>
      </w:pPr>
      <w:r w:rsidRPr="00826F24">
        <w:rPr>
          <w:iCs/>
        </w:rPr>
        <w:t>Toegenomen huidpigmentatie</w:t>
      </w:r>
    </w:p>
    <w:p w14:paraId="32F0BC0F" w14:textId="77777777" w:rsidR="00C42F1D" w:rsidRPr="00826F24" w:rsidRDefault="00C42F1D" w:rsidP="00C42F1D">
      <w:pPr>
        <w:spacing w:line="240" w:lineRule="auto"/>
        <w:rPr>
          <w:iCs/>
        </w:rPr>
      </w:pPr>
      <w:r w:rsidRPr="00826F24">
        <w:rPr>
          <w:iCs/>
        </w:rPr>
        <w:t>Jeuk op de huid</w:t>
      </w:r>
    </w:p>
    <w:p w14:paraId="586B6C8E" w14:textId="77777777" w:rsidR="00C42F1D" w:rsidRPr="00826F24" w:rsidRDefault="00C42F1D" w:rsidP="00C42F1D">
      <w:pPr>
        <w:spacing w:line="240" w:lineRule="auto"/>
        <w:rPr>
          <w:iCs/>
        </w:rPr>
      </w:pPr>
      <w:r w:rsidRPr="00826F24">
        <w:rPr>
          <w:iCs/>
        </w:rPr>
        <w:t>Uitslag op het lichaam waarbij elke markering er als een schietschijf uitziet</w:t>
      </w:r>
    </w:p>
    <w:p w14:paraId="2C306D03" w14:textId="77777777" w:rsidR="00C42F1D" w:rsidRPr="00826F24" w:rsidRDefault="00C42F1D" w:rsidP="00C42F1D">
      <w:pPr>
        <w:spacing w:line="240" w:lineRule="auto"/>
        <w:rPr>
          <w:iCs/>
        </w:rPr>
      </w:pPr>
      <w:r w:rsidRPr="00826F24">
        <w:rPr>
          <w:iCs/>
        </w:rPr>
        <w:t>Haaruitval</w:t>
      </w:r>
    </w:p>
    <w:p w14:paraId="58D2D55E" w14:textId="77777777" w:rsidR="00C42F1D" w:rsidRPr="00826F24" w:rsidRDefault="00C42F1D" w:rsidP="00C42F1D">
      <w:pPr>
        <w:spacing w:line="240" w:lineRule="auto"/>
        <w:rPr>
          <w:iCs/>
        </w:rPr>
      </w:pPr>
      <w:r w:rsidRPr="00826F24">
        <w:rPr>
          <w:iCs/>
        </w:rPr>
        <w:t>Netelroos</w:t>
      </w:r>
    </w:p>
    <w:p w14:paraId="2B5069B7" w14:textId="77777777" w:rsidR="00C42F1D" w:rsidRPr="00826F24" w:rsidRDefault="00C42F1D" w:rsidP="00C42F1D">
      <w:pPr>
        <w:spacing w:line="240" w:lineRule="auto"/>
        <w:rPr>
          <w:iCs/>
        </w:rPr>
      </w:pPr>
      <w:r w:rsidRPr="00826F24">
        <w:rPr>
          <w:iCs/>
        </w:rPr>
        <w:t>Stoppen van de werking van de nier</w:t>
      </w:r>
    </w:p>
    <w:p w14:paraId="46F460E8" w14:textId="77777777" w:rsidR="00C42F1D" w:rsidRPr="00826F24" w:rsidRDefault="00C42F1D" w:rsidP="00C42F1D">
      <w:pPr>
        <w:spacing w:line="240" w:lineRule="auto"/>
        <w:rPr>
          <w:iCs/>
        </w:rPr>
      </w:pPr>
      <w:r w:rsidRPr="00826F24">
        <w:rPr>
          <w:iCs/>
        </w:rPr>
        <w:t>Verminderd functioneren van de nier</w:t>
      </w:r>
    </w:p>
    <w:p w14:paraId="28366C70" w14:textId="77777777" w:rsidR="00C42F1D" w:rsidRPr="00826F24" w:rsidRDefault="00C42F1D" w:rsidP="00C42F1D">
      <w:pPr>
        <w:spacing w:line="240" w:lineRule="auto"/>
        <w:rPr>
          <w:iCs/>
        </w:rPr>
      </w:pPr>
      <w:r w:rsidRPr="00826F24">
        <w:rPr>
          <w:iCs/>
        </w:rPr>
        <w:t>Koorts</w:t>
      </w:r>
    </w:p>
    <w:p w14:paraId="4AEADB74" w14:textId="77777777" w:rsidR="00C42F1D" w:rsidRPr="00826F24" w:rsidRDefault="00C42F1D" w:rsidP="00C42F1D">
      <w:pPr>
        <w:spacing w:line="240" w:lineRule="auto"/>
        <w:rPr>
          <w:iCs/>
        </w:rPr>
      </w:pPr>
      <w:r w:rsidRPr="00826F24">
        <w:rPr>
          <w:iCs/>
        </w:rPr>
        <w:t xml:space="preserve">Pijn </w:t>
      </w:r>
    </w:p>
    <w:p w14:paraId="2EF1D805" w14:textId="77777777" w:rsidR="00C42F1D" w:rsidRPr="00826F24" w:rsidRDefault="00C42F1D" w:rsidP="00C42F1D">
      <w:pPr>
        <w:spacing w:line="240" w:lineRule="auto"/>
        <w:rPr>
          <w:iCs/>
        </w:rPr>
      </w:pPr>
      <w:r w:rsidRPr="00826F24">
        <w:rPr>
          <w:iCs/>
        </w:rPr>
        <w:t>Te veel vloeistof in het lichaamsweefsel die zwelling veroorzaakt</w:t>
      </w:r>
    </w:p>
    <w:p w14:paraId="0EF8FA5B" w14:textId="77777777" w:rsidR="00C42F1D" w:rsidRPr="00826F24" w:rsidRDefault="00C42F1D" w:rsidP="00C42F1D">
      <w:pPr>
        <w:spacing w:line="240" w:lineRule="auto"/>
        <w:rPr>
          <w:iCs/>
        </w:rPr>
      </w:pPr>
      <w:r w:rsidRPr="00826F24">
        <w:rPr>
          <w:iCs/>
        </w:rPr>
        <w:t>Pijn op de borst</w:t>
      </w:r>
    </w:p>
    <w:p w14:paraId="00A933ED" w14:textId="77777777" w:rsidR="00C42F1D" w:rsidRPr="00826F24" w:rsidRDefault="00C42F1D" w:rsidP="00C42F1D">
      <w:pPr>
        <w:spacing w:line="240" w:lineRule="auto"/>
        <w:rPr>
          <w:iCs/>
        </w:rPr>
      </w:pPr>
      <w:r w:rsidRPr="00826F24">
        <w:rPr>
          <w:iCs/>
        </w:rPr>
        <w:t>Ontsteking en zweervorming aan de slijmvliezen die de binnenkant van het spijsverteringskanaal bedekken</w:t>
      </w:r>
    </w:p>
    <w:p w14:paraId="7639CDC8" w14:textId="77777777" w:rsidR="00C42F1D" w:rsidRPr="00826F24" w:rsidRDefault="00C42F1D" w:rsidP="00C42F1D">
      <w:pPr>
        <w:spacing w:line="240" w:lineRule="auto"/>
        <w:rPr>
          <w:iCs/>
        </w:rPr>
      </w:pPr>
    </w:p>
    <w:p w14:paraId="229864D3" w14:textId="77777777" w:rsidR="00C42F1D" w:rsidRPr="00826F24" w:rsidRDefault="00C42F1D" w:rsidP="00C42F1D">
      <w:pPr>
        <w:spacing w:line="240" w:lineRule="auto"/>
        <w:rPr>
          <w:i/>
          <w:szCs w:val="22"/>
        </w:rPr>
      </w:pPr>
      <w:r w:rsidRPr="00826F24">
        <w:rPr>
          <w:i/>
        </w:rPr>
        <w:t xml:space="preserve">Soms </w:t>
      </w:r>
      <w:r w:rsidRPr="00826F24">
        <w:rPr>
          <w:i/>
          <w:szCs w:val="22"/>
        </w:rPr>
        <w:t>(komen voor bij minder dan 1 op de 100 gebruikers)</w:t>
      </w:r>
    </w:p>
    <w:p w14:paraId="4B60B8B6" w14:textId="77777777" w:rsidR="00C42F1D" w:rsidRPr="00826F24" w:rsidRDefault="00C42F1D" w:rsidP="00C42F1D">
      <w:pPr>
        <w:spacing w:line="240" w:lineRule="auto"/>
        <w:rPr>
          <w:iCs/>
        </w:rPr>
      </w:pPr>
      <w:r w:rsidRPr="00826F24">
        <w:rPr>
          <w:iCs/>
        </w:rPr>
        <w:t>Vermindering van het aantal rode en witte bloedcellen en bloedplaatjes</w:t>
      </w:r>
    </w:p>
    <w:p w14:paraId="589AF196" w14:textId="77777777" w:rsidR="00C42F1D" w:rsidRPr="00826F24" w:rsidRDefault="00C42F1D" w:rsidP="00C42F1D">
      <w:pPr>
        <w:spacing w:line="240" w:lineRule="auto"/>
        <w:rPr>
          <w:iCs/>
        </w:rPr>
      </w:pPr>
      <w:r w:rsidRPr="00826F24">
        <w:rPr>
          <w:iCs/>
        </w:rPr>
        <w:t>Beroerte</w:t>
      </w:r>
    </w:p>
    <w:p w14:paraId="4B32EEAB" w14:textId="77777777" w:rsidR="00C42F1D" w:rsidRPr="00826F24" w:rsidRDefault="00C42F1D" w:rsidP="00C42F1D">
      <w:pPr>
        <w:spacing w:line="240" w:lineRule="auto"/>
        <w:rPr>
          <w:iCs/>
        </w:rPr>
      </w:pPr>
      <w:r w:rsidRPr="00826F24">
        <w:rPr>
          <w:iCs/>
        </w:rPr>
        <w:t>Type beroerte waarbij een slagader naar de hersenen is geblokkeerd</w:t>
      </w:r>
    </w:p>
    <w:p w14:paraId="7BFAF487" w14:textId="77777777" w:rsidR="00C42F1D" w:rsidRPr="00826F24" w:rsidRDefault="00C42F1D" w:rsidP="00C42F1D">
      <w:pPr>
        <w:spacing w:line="240" w:lineRule="auto"/>
        <w:rPr>
          <w:iCs/>
        </w:rPr>
      </w:pPr>
      <w:r w:rsidRPr="00826F24">
        <w:rPr>
          <w:iCs/>
        </w:rPr>
        <w:t>Bloeding in de schedel</w:t>
      </w:r>
    </w:p>
    <w:p w14:paraId="6583DA26" w14:textId="77777777" w:rsidR="00C42F1D" w:rsidRPr="00826F24" w:rsidRDefault="00C42F1D" w:rsidP="00C42F1D">
      <w:pPr>
        <w:spacing w:line="240" w:lineRule="auto"/>
        <w:rPr>
          <w:iCs/>
        </w:rPr>
      </w:pPr>
      <w:r w:rsidRPr="00826F24">
        <w:rPr>
          <w:iCs/>
        </w:rPr>
        <w:t>Angina (pijn op de borst die wordt veroorzaakt door een verminderde bloedstroom naar het hart)</w:t>
      </w:r>
    </w:p>
    <w:p w14:paraId="0E54CE6E" w14:textId="77777777" w:rsidR="00C42F1D" w:rsidRPr="00826F24" w:rsidRDefault="00C42F1D" w:rsidP="00C42F1D">
      <w:pPr>
        <w:spacing w:line="240" w:lineRule="auto"/>
        <w:rPr>
          <w:iCs/>
        </w:rPr>
      </w:pPr>
      <w:r w:rsidRPr="00826F24">
        <w:rPr>
          <w:iCs/>
        </w:rPr>
        <w:t>Hartaanval</w:t>
      </w:r>
    </w:p>
    <w:p w14:paraId="668017A4" w14:textId="77777777" w:rsidR="00C42F1D" w:rsidRPr="00826F24" w:rsidRDefault="00C42F1D" w:rsidP="00C42F1D">
      <w:pPr>
        <w:spacing w:line="240" w:lineRule="auto"/>
        <w:rPr>
          <w:iCs/>
        </w:rPr>
      </w:pPr>
      <w:r w:rsidRPr="00826F24">
        <w:rPr>
          <w:iCs/>
        </w:rPr>
        <w:t>Vernauwing of blokkade van de slagaders van het hart</w:t>
      </w:r>
    </w:p>
    <w:p w14:paraId="5B17EBEF" w14:textId="77777777" w:rsidR="00C42F1D" w:rsidRPr="00826F24" w:rsidRDefault="00DB7BEA" w:rsidP="00C42F1D">
      <w:pPr>
        <w:spacing w:line="240" w:lineRule="auto"/>
        <w:rPr>
          <w:iCs/>
        </w:rPr>
      </w:pPr>
      <w:r w:rsidRPr="00826F24">
        <w:rPr>
          <w:iCs/>
        </w:rPr>
        <w:t>Verhoogd</w:t>
      </w:r>
      <w:r w:rsidR="00C42F1D" w:rsidRPr="00826F24">
        <w:rPr>
          <w:iCs/>
        </w:rPr>
        <w:t xml:space="preserve"> hartritme</w:t>
      </w:r>
    </w:p>
    <w:p w14:paraId="3FC3053E" w14:textId="77777777" w:rsidR="00C42F1D" w:rsidRPr="00826F24" w:rsidRDefault="00C42F1D" w:rsidP="00C42F1D">
      <w:pPr>
        <w:spacing w:line="240" w:lineRule="auto"/>
        <w:rPr>
          <w:iCs/>
        </w:rPr>
      </w:pPr>
      <w:r w:rsidRPr="00826F24">
        <w:rPr>
          <w:iCs/>
        </w:rPr>
        <w:t>Gebrekkige verdeling van bloed naar de ledematen</w:t>
      </w:r>
    </w:p>
    <w:p w14:paraId="37ACF810" w14:textId="77777777" w:rsidR="00C42F1D" w:rsidRPr="00826F24" w:rsidRDefault="00C42F1D" w:rsidP="00C42F1D">
      <w:pPr>
        <w:spacing w:line="240" w:lineRule="auto"/>
        <w:rPr>
          <w:iCs/>
        </w:rPr>
      </w:pPr>
      <w:r w:rsidRPr="00826F24">
        <w:rPr>
          <w:iCs/>
        </w:rPr>
        <w:t>Blokkade in één van de longslagaders</w:t>
      </w:r>
    </w:p>
    <w:p w14:paraId="01B53DCE" w14:textId="77777777" w:rsidR="00C42F1D" w:rsidRPr="00826F24" w:rsidRDefault="00C42F1D" w:rsidP="00C42F1D">
      <w:pPr>
        <w:spacing w:line="240" w:lineRule="auto"/>
        <w:rPr>
          <w:iCs/>
        </w:rPr>
      </w:pPr>
      <w:r w:rsidRPr="00826F24">
        <w:rPr>
          <w:iCs/>
        </w:rPr>
        <w:t>Ontsteking en vorming van littekenweefsel aan de binnenkant van de longen met ademhalingsproblemen</w:t>
      </w:r>
    </w:p>
    <w:p w14:paraId="2110BFF6" w14:textId="77777777" w:rsidR="00C42F1D" w:rsidRPr="00826F24" w:rsidRDefault="00C42F1D" w:rsidP="00C42F1D">
      <w:pPr>
        <w:spacing w:line="240" w:lineRule="auto"/>
        <w:rPr>
          <w:iCs/>
        </w:rPr>
      </w:pPr>
      <w:r w:rsidRPr="00826F24">
        <w:rPr>
          <w:iCs/>
        </w:rPr>
        <w:t>Stromen van helderrood bloed uit het poepgat</w:t>
      </w:r>
    </w:p>
    <w:p w14:paraId="1AA0F5B9" w14:textId="77777777" w:rsidR="00C42F1D" w:rsidRPr="00826F24" w:rsidRDefault="00C42F1D" w:rsidP="00C42F1D">
      <w:pPr>
        <w:spacing w:line="240" w:lineRule="auto"/>
        <w:rPr>
          <w:iCs/>
        </w:rPr>
      </w:pPr>
      <w:r w:rsidRPr="00826F24">
        <w:rPr>
          <w:iCs/>
        </w:rPr>
        <w:t>Bloeding van het maag-darmkanaal</w:t>
      </w:r>
    </w:p>
    <w:p w14:paraId="2BFF6AE9" w14:textId="77777777" w:rsidR="00C42F1D" w:rsidRPr="00826F24" w:rsidRDefault="00C42F1D" w:rsidP="00C42F1D">
      <w:pPr>
        <w:spacing w:line="240" w:lineRule="auto"/>
        <w:rPr>
          <w:iCs/>
        </w:rPr>
      </w:pPr>
      <w:r w:rsidRPr="00826F24">
        <w:rPr>
          <w:iCs/>
        </w:rPr>
        <w:t>Gescheurde darm</w:t>
      </w:r>
    </w:p>
    <w:p w14:paraId="00B54909" w14:textId="77777777" w:rsidR="00C42F1D" w:rsidRPr="00826F24" w:rsidRDefault="00C42F1D" w:rsidP="00C42F1D">
      <w:pPr>
        <w:spacing w:line="240" w:lineRule="auto"/>
        <w:rPr>
          <w:iCs/>
        </w:rPr>
      </w:pPr>
      <w:r w:rsidRPr="00826F24">
        <w:rPr>
          <w:iCs/>
        </w:rPr>
        <w:t>Ontsteking van de binnenkant van de slokdarm</w:t>
      </w:r>
    </w:p>
    <w:p w14:paraId="45BF9052" w14:textId="77777777" w:rsidR="00C42F1D" w:rsidRPr="00826F24" w:rsidRDefault="00C42F1D" w:rsidP="00C42F1D">
      <w:pPr>
        <w:spacing w:line="240" w:lineRule="auto"/>
        <w:rPr>
          <w:iCs/>
        </w:rPr>
      </w:pPr>
      <w:r w:rsidRPr="00826F24">
        <w:rPr>
          <w:iCs/>
        </w:rPr>
        <w:t>Ontsteking van de binnenkant van de dikke darm, die gepaard kan gaan met een bloeding van de darm of het poepgat (alleen waargenomen in combinatie met cisplatine)</w:t>
      </w:r>
    </w:p>
    <w:p w14:paraId="61108084" w14:textId="77777777" w:rsidR="00C42F1D" w:rsidRPr="00826F24" w:rsidRDefault="00C42F1D" w:rsidP="00C42F1D">
      <w:pPr>
        <w:spacing w:line="240" w:lineRule="auto"/>
        <w:rPr>
          <w:iCs/>
        </w:rPr>
      </w:pPr>
      <w:r w:rsidRPr="00826F24">
        <w:rPr>
          <w:iCs/>
        </w:rPr>
        <w:t xml:space="preserve">Ontsteking, het lichaam houdt te veel vocht vast (oedeem), rode huid en </w:t>
      </w:r>
      <w:r w:rsidR="009004A7" w:rsidRPr="00826F24">
        <w:rPr>
          <w:iCs/>
        </w:rPr>
        <w:t>aantasting</w:t>
      </w:r>
      <w:r w:rsidRPr="00826F24">
        <w:rPr>
          <w:iCs/>
        </w:rPr>
        <w:t xml:space="preserve"> van het slijmvliesoppervlak van de slokdarm die veroorzaakt wordt door bestralingstherapie</w:t>
      </w:r>
    </w:p>
    <w:p w14:paraId="511F2E61" w14:textId="77777777" w:rsidR="00C42F1D" w:rsidRPr="00826F24" w:rsidRDefault="00C42F1D" w:rsidP="00C42F1D">
      <w:pPr>
        <w:spacing w:line="240" w:lineRule="auto"/>
        <w:rPr>
          <w:iCs/>
        </w:rPr>
      </w:pPr>
      <w:r w:rsidRPr="00826F24">
        <w:rPr>
          <w:iCs/>
        </w:rPr>
        <w:lastRenderedPageBreak/>
        <w:t>Longontsteking die door bestralingstherapie veroorzaakt wordt</w:t>
      </w:r>
    </w:p>
    <w:p w14:paraId="344324B1" w14:textId="77777777" w:rsidR="00C42F1D" w:rsidRPr="00826F24" w:rsidRDefault="00C42F1D" w:rsidP="00C42F1D">
      <w:pPr>
        <w:spacing w:line="240" w:lineRule="auto"/>
        <w:rPr>
          <w:iCs/>
        </w:rPr>
      </w:pPr>
    </w:p>
    <w:p w14:paraId="0EE371E5" w14:textId="77777777" w:rsidR="00C42F1D" w:rsidRPr="00826F24" w:rsidRDefault="00C42F1D" w:rsidP="00DB5D8F">
      <w:pPr>
        <w:keepNext/>
        <w:spacing w:line="240" w:lineRule="auto"/>
        <w:rPr>
          <w:i/>
          <w:szCs w:val="22"/>
        </w:rPr>
      </w:pPr>
      <w:r w:rsidRPr="00826F24">
        <w:rPr>
          <w:i/>
        </w:rPr>
        <w:t xml:space="preserve">Zelden </w:t>
      </w:r>
      <w:r w:rsidRPr="00826F24">
        <w:rPr>
          <w:i/>
          <w:szCs w:val="22"/>
        </w:rPr>
        <w:t>(komen voor bij minder dan 1 op de 1.000 gebruikers)</w:t>
      </w:r>
    </w:p>
    <w:p w14:paraId="46951EA1" w14:textId="77777777" w:rsidR="00C42F1D" w:rsidRPr="00826F24" w:rsidRDefault="00C42F1D" w:rsidP="00C42F1D">
      <w:pPr>
        <w:spacing w:line="240" w:lineRule="auto"/>
        <w:rPr>
          <w:iCs/>
        </w:rPr>
      </w:pPr>
      <w:r w:rsidRPr="00826F24">
        <w:rPr>
          <w:iCs/>
        </w:rPr>
        <w:t>Vernietiging van rode bloedcellen</w:t>
      </w:r>
    </w:p>
    <w:p w14:paraId="61C4E86B" w14:textId="77777777" w:rsidR="00C42F1D" w:rsidRPr="00826F24" w:rsidRDefault="00C42F1D" w:rsidP="00C42F1D">
      <w:pPr>
        <w:spacing w:line="240" w:lineRule="auto"/>
        <w:rPr>
          <w:iCs/>
        </w:rPr>
      </w:pPr>
      <w:r w:rsidRPr="00826F24">
        <w:rPr>
          <w:iCs/>
        </w:rPr>
        <w:t>Anafylactische shock (ernstige allergische reactie)</w:t>
      </w:r>
    </w:p>
    <w:p w14:paraId="5A153A38" w14:textId="77777777" w:rsidR="00C42F1D" w:rsidRPr="00826F24" w:rsidRDefault="00C42F1D" w:rsidP="00C42F1D">
      <w:pPr>
        <w:spacing w:line="240" w:lineRule="auto"/>
        <w:rPr>
          <w:iCs/>
        </w:rPr>
      </w:pPr>
      <w:r w:rsidRPr="00826F24">
        <w:rPr>
          <w:iCs/>
        </w:rPr>
        <w:t>Ontstekingsaandoening van de lever</w:t>
      </w:r>
    </w:p>
    <w:p w14:paraId="7B675F04" w14:textId="77777777" w:rsidR="00C42F1D" w:rsidRPr="00826F24" w:rsidRDefault="00C42F1D" w:rsidP="00C42F1D">
      <w:pPr>
        <w:spacing w:line="240" w:lineRule="auto"/>
        <w:rPr>
          <w:iCs/>
        </w:rPr>
      </w:pPr>
      <w:r w:rsidRPr="00826F24">
        <w:rPr>
          <w:iCs/>
        </w:rPr>
        <w:t>Roodheid van de huid</w:t>
      </w:r>
    </w:p>
    <w:p w14:paraId="47B51324" w14:textId="77777777" w:rsidR="00C42F1D" w:rsidRPr="00826F24" w:rsidRDefault="00C42F1D" w:rsidP="00C42F1D">
      <w:pPr>
        <w:spacing w:line="240" w:lineRule="auto"/>
        <w:rPr>
          <w:iCs/>
        </w:rPr>
      </w:pPr>
      <w:r w:rsidRPr="00826F24">
        <w:rPr>
          <w:iCs/>
        </w:rPr>
        <w:t>Huiduitslag die tot ontwikkeling komt in een eerder bestraald gebied</w:t>
      </w:r>
    </w:p>
    <w:p w14:paraId="08AC1B22" w14:textId="77777777" w:rsidR="00C42F1D" w:rsidRPr="00826F24" w:rsidRDefault="00C42F1D" w:rsidP="00C42F1D">
      <w:pPr>
        <w:spacing w:line="240" w:lineRule="auto"/>
        <w:rPr>
          <w:iCs/>
        </w:rPr>
      </w:pPr>
    </w:p>
    <w:p w14:paraId="4D998CAA" w14:textId="77777777" w:rsidR="00C42F1D" w:rsidRPr="00826F24" w:rsidRDefault="00C42F1D" w:rsidP="00C42F1D">
      <w:pPr>
        <w:spacing w:line="240" w:lineRule="auto"/>
        <w:rPr>
          <w:i/>
          <w:szCs w:val="22"/>
        </w:rPr>
      </w:pPr>
      <w:r w:rsidRPr="00826F24">
        <w:rPr>
          <w:i/>
        </w:rPr>
        <w:t xml:space="preserve">Zeer zelden </w:t>
      </w:r>
      <w:r w:rsidRPr="00826F24">
        <w:rPr>
          <w:i/>
          <w:szCs w:val="22"/>
        </w:rPr>
        <w:t>(komen voor bij minder dan 1 op de 10.000 gebruikers)</w:t>
      </w:r>
    </w:p>
    <w:p w14:paraId="16B64122" w14:textId="77777777" w:rsidR="00C42F1D" w:rsidRPr="00826F24" w:rsidRDefault="00C42F1D" w:rsidP="00C42F1D">
      <w:pPr>
        <w:spacing w:line="240" w:lineRule="auto"/>
        <w:rPr>
          <w:iCs/>
        </w:rPr>
      </w:pPr>
      <w:r w:rsidRPr="00826F24">
        <w:rPr>
          <w:iCs/>
        </w:rPr>
        <w:t>Infecties van de huid en weke delen</w:t>
      </w:r>
    </w:p>
    <w:p w14:paraId="68ED73FD" w14:textId="77777777" w:rsidR="00C42F1D" w:rsidRPr="00826F24" w:rsidRDefault="00C42F1D" w:rsidP="00C42F1D">
      <w:pPr>
        <w:spacing w:line="240" w:lineRule="auto"/>
        <w:rPr>
          <w:iCs/>
        </w:rPr>
      </w:pPr>
      <w:r w:rsidRPr="00826F24">
        <w:rPr>
          <w:iCs/>
        </w:rPr>
        <w:t>Syndroom van Stevens-Johnson (een soort ernstige reactie van de huid en slijmvliezen die levensbedreigend kan zijn)</w:t>
      </w:r>
    </w:p>
    <w:p w14:paraId="7887AB6A" w14:textId="77777777" w:rsidR="00C42F1D" w:rsidRPr="00826F24" w:rsidRDefault="00C42F1D" w:rsidP="00C42F1D">
      <w:pPr>
        <w:spacing w:line="240" w:lineRule="auto"/>
        <w:rPr>
          <w:iCs/>
        </w:rPr>
      </w:pPr>
      <w:r w:rsidRPr="00826F24">
        <w:rPr>
          <w:iCs/>
        </w:rPr>
        <w:t>Toxische epidermale necrolyse (een soort ernstige huidreactie die levensbedreigend kan zijn)</w:t>
      </w:r>
    </w:p>
    <w:p w14:paraId="07C8010A" w14:textId="77777777" w:rsidR="00C42F1D" w:rsidRPr="00826F24" w:rsidRDefault="00C42F1D" w:rsidP="00C42F1D">
      <w:pPr>
        <w:spacing w:line="240" w:lineRule="auto"/>
        <w:rPr>
          <w:iCs/>
        </w:rPr>
      </w:pPr>
      <w:r w:rsidRPr="00826F24">
        <w:rPr>
          <w:iCs/>
        </w:rPr>
        <w:t>Auto-immuunaandoening die resulteert in huiduitslag en blaarvorming op de benen, armen en buik</w:t>
      </w:r>
    </w:p>
    <w:p w14:paraId="1EDC961B" w14:textId="77777777" w:rsidR="00C42F1D" w:rsidRPr="00826F24" w:rsidRDefault="00C42F1D" w:rsidP="00C42F1D">
      <w:pPr>
        <w:spacing w:line="240" w:lineRule="auto"/>
        <w:rPr>
          <w:iCs/>
        </w:rPr>
      </w:pPr>
      <w:r w:rsidRPr="00826F24">
        <w:rPr>
          <w:iCs/>
        </w:rPr>
        <w:t xml:space="preserve">Ontsteking van de huid gekenmerkt door de aanwezigheid van </w:t>
      </w:r>
      <w:r w:rsidR="009004A7" w:rsidRPr="00826F24">
        <w:rPr>
          <w:iCs/>
        </w:rPr>
        <w:t>blaren</w:t>
      </w:r>
      <w:r w:rsidRPr="00826F24">
        <w:rPr>
          <w:iCs/>
        </w:rPr>
        <w:t xml:space="preserve"> die met vloeistof gevuld zijn</w:t>
      </w:r>
    </w:p>
    <w:p w14:paraId="0F774980" w14:textId="77777777" w:rsidR="00C42F1D" w:rsidRPr="00826F24" w:rsidRDefault="00C42F1D" w:rsidP="00C42F1D">
      <w:pPr>
        <w:spacing w:line="240" w:lineRule="auto"/>
        <w:rPr>
          <w:iCs/>
        </w:rPr>
      </w:pPr>
      <w:r w:rsidRPr="00826F24">
        <w:rPr>
          <w:iCs/>
        </w:rPr>
        <w:t>Kwetsbare huid, blaren en huidbeschadigingen en vorming van littekens op de huid</w:t>
      </w:r>
    </w:p>
    <w:p w14:paraId="6E4B761C" w14:textId="77777777" w:rsidR="00C42F1D" w:rsidRPr="00826F24" w:rsidRDefault="00C42F1D" w:rsidP="00C42F1D">
      <w:pPr>
        <w:spacing w:line="240" w:lineRule="auto"/>
        <w:rPr>
          <w:iCs/>
        </w:rPr>
      </w:pPr>
      <w:r w:rsidRPr="00826F24">
        <w:rPr>
          <w:iCs/>
        </w:rPr>
        <w:t>Roodheid, pijn en zwelling op voornamelijk de onderste ledematen</w:t>
      </w:r>
    </w:p>
    <w:p w14:paraId="5FFEFC5E" w14:textId="77777777" w:rsidR="00C42F1D" w:rsidRPr="00826F24" w:rsidRDefault="00C42F1D" w:rsidP="00C42F1D">
      <w:pPr>
        <w:spacing w:line="240" w:lineRule="auto"/>
        <w:rPr>
          <w:iCs/>
        </w:rPr>
      </w:pPr>
      <w:r w:rsidRPr="00826F24">
        <w:rPr>
          <w:iCs/>
        </w:rPr>
        <w:t>Ontsteking van de huid en vet onder de huid (pseudocellulitis)</w:t>
      </w:r>
    </w:p>
    <w:p w14:paraId="54248713" w14:textId="77777777" w:rsidR="00C42F1D" w:rsidRPr="00826F24" w:rsidRDefault="00C42F1D" w:rsidP="00C42F1D">
      <w:pPr>
        <w:spacing w:line="240" w:lineRule="auto"/>
        <w:rPr>
          <w:iCs/>
        </w:rPr>
      </w:pPr>
      <w:r w:rsidRPr="00826F24">
        <w:rPr>
          <w:iCs/>
        </w:rPr>
        <w:t>Ontsteking van de huid (dermatitis)</w:t>
      </w:r>
    </w:p>
    <w:p w14:paraId="185ED772" w14:textId="77777777" w:rsidR="00C42F1D" w:rsidRPr="00826F24" w:rsidRDefault="00C42F1D" w:rsidP="00C42F1D">
      <w:pPr>
        <w:spacing w:line="240" w:lineRule="auto"/>
        <w:rPr>
          <w:iCs/>
        </w:rPr>
      </w:pPr>
      <w:r w:rsidRPr="00826F24">
        <w:rPr>
          <w:iCs/>
        </w:rPr>
        <w:t>Huid die ontstoken raakt, jeukt en rood, gescheurd en ruw is</w:t>
      </w:r>
    </w:p>
    <w:p w14:paraId="097BE757" w14:textId="77777777" w:rsidR="00C42F1D" w:rsidRPr="00826F24" w:rsidRDefault="00C42F1D" w:rsidP="00C42F1D">
      <w:pPr>
        <w:spacing w:line="240" w:lineRule="auto"/>
        <w:rPr>
          <w:iCs/>
        </w:rPr>
      </w:pPr>
      <w:r w:rsidRPr="00826F24">
        <w:rPr>
          <w:iCs/>
        </w:rPr>
        <w:t>Intens jeukende plekken</w:t>
      </w:r>
    </w:p>
    <w:p w14:paraId="7166AD8C" w14:textId="77777777" w:rsidR="00C42F1D" w:rsidRPr="00826F24" w:rsidRDefault="00C42F1D" w:rsidP="00C42F1D">
      <w:pPr>
        <w:spacing w:line="240" w:lineRule="auto"/>
        <w:rPr>
          <w:iCs/>
        </w:rPr>
      </w:pPr>
    </w:p>
    <w:p w14:paraId="0B1CD5DD" w14:textId="77777777" w:rsidR="00C42F1D" w:rsidRPr="00826F24" w:rsidRDefault="00C42F1D" w:rsidP="00C42F1D">
      <w:pPr>
        <w:numPr>
          <w:ilvl w:val="12"/>
          <w:numId w:val="0"/>
        </w:numPr>
        <w:tabs>
          <w:tab w:val="clear" w:pos="567"/>
        </w:tabs>
        <w:ind w:right="-2"/>
        <w:rPr>
          <w:iCs/>
        </w:rPr>
      </w:pPr>
      <w:r w:rsidRPr="00826F24">
        <w:rPr>
          <w:bCs/>
          <w:i/>
          <w:iCs/>
          <w:szCs w:val="22"/>
        </w:rPr>
        <w:t>Niet bekend</w:t>
      </w:r>
      <w:r w:rsidRPr="00826F24">
        <w:rPr>
          <w:i/>
          <w:iCs/>
          <w:szCs w:val="22"/>
        </w:rPr>
        <w:t xml:space="preserve"> (de frequentie kan met de beschikbare gegevens niet worden bepaald)</w:t>
      </w:r>
    </w:p>
    <w:p w14:paraId="6C453874" w14:textId="77777777" w:rsidR="00C42F1D" w:rsidRPr="00826F24" w:rsidRDefault="00C42F1D" w:rsidP="00C42F1D">
      <w:pPr>
        <w:spacing w:line="240" w:lineRule="auto"/>
        <w:rPr>
          <w:iCs/>
        </w:rPr>
      </w:pPr>
      <w:r w:rsidRPr="00826F24">
        <w:rPr>
          <w:iCs/>
        </w:rPr>
        <w:t>Vorm van diabetes, primair als gevolg van nierziekte</w:t>
      </w:r>
    </w:p>
    <w:p w14:paraId="3693AAAF" w14:textId="77777777" w:rsidR="00C42F1D" w:rsidRPr="00826F24" w:rsidRDefault="00C42F1D" w:rsidP="00C42F1D">
      <w:pPr>
        <w:tabs>
          <w:tab w:val="clear" w:pos="567"/>
        </w:tabs>
        <w:autoSpaceDE w:val="0"/>
        <w:autoSpaceDN w:val="0"/>
        <w:adjustRightInd w:val="0"/>
        <w:spacing w:line="240" w:lineRule="auto"/>
        <w:rPr>
          <w:rFonts w:eastAsia="Calibri"/>
          <w:i/>
          <w:iCs/>
          <w:szCs w:val="22"/>
        </w:rPr>
      </w:pPr>
      <w:r w:rsidRPr="00826F24">
        <w:rPr>
          <w:iCs/>
        </w:rPr>
        <w:t>Aandoening van de nieren waarbij tubulaire epitheelcellen die de nierbuisjes vormen, afsterven</w:t>
      </w:r>
    </w:p>
    <w:p w14:paraId="5A07CED1" w14:textId="77777777" w:rsidR="00C42F1D" w:rsidRPr="00826F24" w:rsidRDefault="00C42F1D" w:rsidP="00F1557D">
      <w:pPr>
        <w:tabs>
          <w:tab w:val="clear" w:pos="567"/>
        </w:tabs>
        <w:autoSpaceDE w:val="0"/>
        <w:autoSpaceDN w:val="0"/>
        <w:adjustRightInd w:val="0"/>
        <w:spacing w:line="240" w:lineRule="auto"/>
        <w:rPr>
          <w:rFonts w:eastAsia="Calibri"/>
          <w:color w:val="000000"/>
          <w:szCs w:val="22"/>
        </w:rPr>
      </w:pPr>
    </w:p>
    <w:p w14:paraId="7896208F" w14:textId="77777777" w:rsidR="00C42F1D" w:rsidRPr="00826F24" w:rsidRDefault="00C42F1D" w:rsidP="00F1557D">
      <w:pPr>
        <w:tabs>
          <w:tab w:val="clear" w:pos="567"/>
        </w:tabs>
        <w:autoSpaceDE w:val="0"/>
        <w:autoSpaceDN w:val="0"/>
        <w:adjustRightInd w:val="0"/>
        <w:spacing w:line="240" w:lineRule="auto"/>
        <w:rPr>
          <w:rFonts w:eastAsia="Calibri"/>
          <w:szCs w:val="22"/>
        </w:rPr>
      </w:pPr>
      <w:r w:rsidRPr="00826F24">
        <w:rPr>
          <w:rFonts w:eastAsia="Calibri"/>
          <w:szCs w:val="22"/>
        </w:rPr>
        <w:t xml:space="preserve">Al deze </w:t>
      </w:r>
      <w:r w:rsidR="009004A7" w:rsidRPr="00826F24">
        <w:rPr>
          <w:rFonts w:eastAsia="Calibri"/>
          <w:szCs w:val="22"/>
        </w:rPr>
        <w:t>verschijnselen</w:t>
      </w:r>
      <w:r w:rsidRPr="00826F24">
        <w:rPr>
          <w:rFonts w:eastAsia="Calibri"/>
          <w:szCs w:val="22"/>
        </w:rPr>
        <w:t xml:space="preserve"> en/of aandoeningen kunnen bij u optreden. U moet uw arts zo spoedig mogelijk op de hoogte brengen wanneer u last krijgt van één van deze bijwerkingen. </w:t>
      </w:r>
    </w:p>
    <w:p w14:paraId="326BF8B9" w14:textId="77777777" w:rsidR="00C42F1D" w:rsidRPr="00826F24" w:rsidRDefault="00C42F1D" w:rsidP="00F1557D">
      <w:pPr>
        <w:tabs>
          <w:tab w:val="clear" w:pos="567"/>
        </w:tabs>
        <w:autoSpaceDE w:val="0"/>
        <w:autoSpaceDN w:val="0"/>
        <w:adjustRightInd w:val="0"/>
        <w:spacing w:line="240" w:lineRule="auto"/>
        <w:rPr>
          <w:rFonts w:eastAsia="Calibri"/>
          <w:szCs w:val="22"/>
        </w:rPr>
      </w:pPr>
    </w:p>
    <w:p w14:paraId="7331A4E6" w14:textId="77777777" w:rsidR="00C42F1D" w:rsidRPr="00826F24" w:rsidRDefault="00C42F1D" w:rsidP="00F1557D">
      <w:pPr>
        <w:tabs>
          <w:tab w:val="clear" w:pos="567"/>
        </w:tabs>
        <w:autoSpaceDE w:val="0"/>
        <w:autoSpaceDN w:val="0"/>
        <w:adjustRightInd w:val="0"/>
        <w:spacing w:line="240" w:lineRule="auto"/>
        <w:rPr>
          <w:rFonts w:eastAsia="Calibri"/>
          <w:szCs w:val="22"/>
        </w:rPr>
      </w:pPr>
      <w:r w:rsidRPr="00826F24">
        <w:rPr>
          <w:rFonts w:eastAsia="Calibri"/>
          <w:szCs w:val="22"/>
        </w:rPr>
        <w:t>Praat met uw arts als u zich zorgen maakt over eventuele bijwerkingen.</w:t>
      </w:r>
    </w:p>
    <w:p w14:paraId="529007A3" w14:textId="77777777" w:rsidR="00B7060A" w:rsidRPr="00826F24" w:rsidRDefault="00B7060A" w:rsidP="00F1557D">
      <w:pPr>
        <w:tabs>
          <w:tab w:val="clear" w:pos="567"/>
        </w:tabs>
        <w:autoSpaceDE w:val="0"/>
        <w:autoSpaceDN w:val="0"/>
        <w:adjustRightInd w:val="0"/>
        <w:spacing w:line="240" w:lineRule="auto"/>
        <w:rPr>
          <w:rFonts w:eastAsia="Calibri"/>
          <w:szCs w:val="22"/>
        </w:rPr>
      </w:pPr>
    </w:p>
    <w:p w14:paraId="7A81CA42" w14:textId="77777777" w:rsidR="00F1557D" w:rsidRPr="00826F24" w:rsidRDefault="00707B97" w:rsidP="00F1557D">
      <w:pPr>
        <w:numPr>
          <w:ilvl w:val="12"/>
          <w:numId w:val="0"/>
        </w:numPr>
        <w:outlineLvl w:val="0"/>
        <w:rPr>
          <w:b/>
          <w:szCs w:val="22"/>
        </w:rPr>
      </w:pPr>
      <w:r w:rsidRPr="00826F24">
        <w:rPr>
          <w:b/>
          <w:szCs w:val="22"/>
        </w:rPr>
        <w:t>Het melden van bijwerkingen</w:t>
      </w:r>
    </w:p>
    <w:p w14:paraId="60394235" w14:textId="2ABAE075" w:rsidR="00F1557D" w:rsidRPr="00826F24" w:rsidRDefault="00707B97" w:rsidP="003D14B2">
      <w:pPr>
        <w:rPr>
          <w:szCs w:val="22"/>
        </w:rPr>
      </w:pPr>
      <w:r w:rsidRPr="00826F24">
        <w:rPr>
          <w:szCs w:val="22"/>
        </w:rPr>
        <w:t>Krijgt u last van bijwerkingen, neem dan contact op met uw arts</w:t>
      </w:r>
      <w:r w:rsidR="00C90AD6">
        <w:rPr>
          <w:szCs w:val="22"/>
        </w:rPr>
        <w:t xml:space="preserve"> of apotheker</w:t>
      </w:r>
      <w:r w:rsidRPr="00826F24">
        <w:rPr>
          <w:szCs w:val="22"/>
        </w:rPr>
        <w:t>. Dit geldt ook voor mogelijke bijwerkingen die niet in deze bijsluiter staan. U kunt bijwerkingen ook rechtstreeks melden</w:t>
      </w:r>
      <w:r w:rsidR="00F1557D" w:rsidRPr="00826F24">
        <w:rPr>
          <w:szCs w:val="22"/>
        </w:rPr>
        <w:t xml:space="preserve"> </w:t>
      </w:r>
      <w:r w:rsidR="003D14B2" w:rsidRPr="00826F24">
        <w:rPr>
          <w:szCs w:val="22"/>
        </w:rPr>
        <w:t xml:space="preserve">via </w:t>
      </w:r>
      <w:r w:rsidR="00876A71" w:rsidRPr="00D740D2">
        <w:rPr>
          <w:szCs w:val="22"/>
          <w:highlight w:val="lightGray"/>
        </w:rPr>
        <w:t>het nationale meldsysteem zoals vermeld in</w:t>
      </w:r>
      <w:r w:rsidR="00876A71" w:rsidRPr="00225D48">
        <w:rPr>
          <w:szCs w:val="22"/>
          <w:highlight w:val="lightGray"/>
        </w:rPr>
        <w:t xml:space="preserve"> </w:t>
      </w:r>
      <w:hyperlink r:id="rId23" w:history="1">
        <w:r w:rsidR="00876A71" w:rsidRPr="00D740D2">
          <w:rPr>
            <w:rStyle w:val="Hyperlink"/>
          </w:rPr>
          <w:t>aanhangsel V</w:t>
        </w:r>
      </w:hyperlink>
      <w:r w:rsidR="00E27B8F" w:rsidRPr="00826F24">
        <w:rPr>
          <w:szCs w:val="22"/>
        </w:rPr>
        <w:t xml:space="preserve">. </w:t>
      </w:r>
      <w:r w:rsidR="00844842" w:rsidRPr="00826F24">
        <w:rPr>
          <w:szCs w:val="22"/>
        </w:rPr>
        <w:t>Door bijwerkingen te melden, kunt u ons helpen meer informatie te verkrijgen over de veiligheid van dit geneesmiddel</w:t>
      </w:r>
      <w:r w:rsidR="00F1557D" w:rsidRPr="00826F24">
        <w:rPr>
          <w:szCs w:val="22"/>
        </w:rPr>
        <w:t>.</w:t>
      </w:r>
    </w:p>
    <w:p w14:paraId="0FADCB64" w14:textId="77777777" w:rsidR="00F1557D" w:rsidRPr="00826F24" w:rsidRDefault="00F1557D" w:rsidP="00F1557D">
      <w:pPr>
        <w:autoSpaceDE w:val="0"/>
        <w:autoSpaceDN w:val="0"/>
        <w:adjustRightInd w:val="0"/>
        <w:rPr>
          <w:szCs w:val="22"/>
          <w:highlight w:val="yellow"/>
        </w:rPr>
      </w:pPr>
    </w:p>
    <w:p w14:paraId="19607088" w14:textId="77777777" w:rsidR="00744C4F" w:rsidRPr="00826F24" w:rsidRDefault="00744C4F" w:rsidP="00F1557D">
      <w:pPr>
        <w:autoSpaceDE w:val="0"/>
        <w:autoSpaceDN w:val="0"/>
        <w:adjustRightInd w:val="0"/>
        <w:rPr>
          <w:szCs w:val="22"/>
          <w:highlight w:val="yellow"/>
        </w:rPr>
      </w:pPr>
    </w:p>
    <w:p w14:paraId="23C9C389" w14:textId="77777777" w:rsidR="00F1557D" w:rsidRPr="00826F24" w:rsidRDefault="00844842" w:rsidP="00F1557D">
      <w:pPr>
        <w:numPr>
          <w:ilvl w:val="12"/>
          <w:numId w:val="0"/>
        </w:numPr>
        <w:tabs>
          <w:tab w:val="clear" w:pos="567"/>
        </w:tabs>
        <w:spacing w:line="240" w:lineRule="auto"/>
        <w:ind w:left="567" w:right="-2" w:hanging="567"/>
        <w:rPr>
          <w:b/>
          <w:szCs w:val="22"/>
        </w:rPr>
      </w:pPr>
      <w:r w:rsidRPr="00826F24">
        <w:rPr>
          <w:b/>
          <w:szCs w:val="22"/>
        </w:rPr>
        <w:t>5.</w:t>
      </w:r>
      <w:r w:rsidRPr="00826F24">
        <w:rPr>
          <w:b/>
          <w:szCs w:val="22"/>
        </w:rPr>
        <w:tab/>
        <w:t>Hoe bewaart u dit middel?</w:t>
      </w:r>
    </w:p>
    <w:p w14:paraId="0E5F261B" w14:textId="77777777" w:rsidR="00F1557D" w:rsidRPr="00826F24" w:rsidRDefault="00F1557D" w:rsidP="00F1557D">
      <w:pPr>
        <w:numPr>
          <w:ilvl w:val="12"/>
          <w:numId w:val="0"/>
        </w:numPr>
        <w:tabs>
          <w:tab w:val="clear" w:pos="567"/>
        </w:tabs>
        <w:spacing w:line="240" w:lineRule="auto"/>
        <w:ind w:right="-2"/>
        <w:rPr>
          <w:szCs w:val="22"/>
        </w:rPr>
      </w:pPr>
    </w:p>
    <w:p w14:paraId="73458A49" w14:textId="77777777" w:rsidR="00F1557D" w:rsidRPr="00826F24" w:rsidRDefault="00225631" w:rsidP="00F1557D">
      <w:pPr>
        <w:numPr>
          <w:ilvl w:val="12"/>
          <w:numId w:val="0"/>
        </w:numPr>
        <w:tabs>
          <w:tab w:val="clear" w:pos="567"/>
        </w:tabs>
        <w:spacing w:line="240" w:lineRule="auto"/>
        <w:ind w:right="-2"/>
        <w:rPr>
          <w:szCs w:val="22"/>
        </w:rPr>
      </w:pPr>
      <w:r w:rsidRPr="00826F24">
        <w:rPr>
          <w:szCs w:val="22"/>
        </w:rPr>
        <w:t>Buiten het zicht en bereik van kinderen houden</w:t>
      </w:r>
      <w:r w:rsidR="00F1557D" w:rsidRPr="00826F24">
        <w:rPr>
          <w:szCs w:val="22"/>
        </w:rPr>
        <w:t>.</w:t>
      </w:r>
    </w:p>
    <w:p w14:paraId="4DD7005D" w14:textId="77777777" w:rsidR="00F1557D" w:rsidRPr="00826F24" w:rsidRDefault="00F1557D" w:rsidP="00F1557D">
      <w:pPr>
        <w:numPr>
          <w:ilvl w:val="12"/>
          <w:numId w:val="0"/>
        </w:numPr>
        <w:tabs>
          <w:tab w:val="clear" w:pos="567"/>
        </w:tabs>
        <w:spacing w:line="240" w:lineRule="auto"/>
        <w:ind w:right="-2"/>
        <w:rPr>
          <w:szCs w:val="22"/>
        </w:rPr>
      </w:pPr>
    </w:p>
    <w:p w14:paraId="4C35D4B7" w14:textId="77777777" w:rsidR="00F1557D" w:rsidRPr="00826F24" w:rsidRDefault="00225631" w:rsidP="00F1557D">
      <w:pPr>
        <w:numPr>
          <w:ilvl w:val="12"/>
          <w:numId w:val="0"/>
        </w:numPr>
        <w:tabs>
          <w:tab w:val="clear" w:pos="567"/>
        </w:tabs>
        <w:spacing w:line="240" w:lineRule="auto"/>
        <w:ind w:right="-2"/>
        <w:rPr>
          <w:szCs w:val="22"/>
        </w:rPr>
      </w:pPr>
      <w:r w:rsidRPr="00826F24">
        <w:rPr>
          <w:szCs w:val="22"/>
        </w:rPr>
        <w:t xml:space="preserve">Gebruik dit geneesmiddel niet meer na de uiterste houdbaarheidsdatum. Die is te vinden op de doos en </w:t>
      </w:r>
      <w:r w:rsidR="00C42F1D" w:rsidRPr="00826F24">
        <w:rPr>
          <w:szCs w:val="22"/>
        </w:rPr>
        <w:t xml:space="preserve">op </w:t>
      </w:r>
      <w:r w:rsidRPr="00826F24">
        <w:rPr>
          <w:szCs w:val="22"/>
        </w:rPr>
        <w:t>het etiket</w:t>
      </w:r>
      <w:r w:rsidR="00C42F1D" w:rsidRPr="00826F24">
        <w:rPr>
          <w:szCs w:val="22"/>
        </w:rPr>
        <w:t xml:space="preserve"> van de injectieflacon</w:t>
      </w:r>
      <w:r w:rsidRPr="00826F24">
        <w:rPr>
          <w:szCs w:val="22"/>
        </w:rPr>
        <w:t xml:space="preserve"> na</w:t>
      </w:r>
      <w:r w:rsidR="00BE7115" w:rsidRPr="00826F24">
        <w:rPr>
          <w:szCs w:val="22"/>
        </w:rPr>
        <w:t xml:space="preserve"> </w:t>
      </w:r>
      <w:r w:rsidR="00EF18C3" w:rsidRPr="00826F24">
        <w:rPr>
          <w:szCs w:val="22"/>
        </w:rPr>
        <w:t>‘</w:t>
      </w:r>
      <w:r w:rsidR="00BE7115" w:rsidRPr="00826F24">
        <w:rPr>
          <w:szCs w:val="22"/>
        </w:rPr>
        <w:t>EXP</w:t>
      </w:r>
      <w:r w:rsidR="00EF18C3" w:rsidRPr="00826F24">
        <w:rPr>
          <w:szCs w:val="22"/>
        </w:rPr>
        <w:t>’</w:t>
      </w:r>
      <w:r w:rsidR="00BE7115" w:rsidRPr="00826F24">
        <w:rPr>
          <w:szCs w:val="22"/>
        </w:rPr>
        <w:t>.</w:t>
      </w:r>
      <w:r w:rsidR="00F1557D" w:rsidRPr="00826F24">
        <w:rPr>
          <w:szCs w:val="22"/>
        </w:rPr>
        <w:t xml:space="preserve"> </w:t>
      </w:r>
      <w:r w:rsidRPr="00826F24">
        <w:rPr>
          <w:szCs w:val="22"/>
        </w:rPr>
        <w:t>Daar staat een maand en een jaar. De laatste dag van die maand is de uiterste houdbaarheidsdatum</w:t>
      </w:r>
      <w:r w:rsidR="00F1557D" w:rsidRPr="00826F24">
        <w:rPr>
          <w:szCs w:val="22"/>
        </w:rPr>
        <w:t>.</w:t>
      </w:r>
    </w:p>
    <w:p w14:paraId="482E3DA8" w14:textId="77777777" w:rsidR="009607BD" w:rsidRPr="00826F24" w:rsidRDefault="009607BD" w:rsidP="00F1557D">
      <w:pPr>
        <w:numPr>
          <w:ilvl w:val="12"/>
          <w:numId w:val="0"/>
        </w:numPr>
        <w:tabs>
          <w:tab w:val="clear" w:pos="567"/>
        </w:tabs>
        <w:spacing w:line="240" w:lineRule="auto"/>
        <w:ind w:right="-2"/>
        <w:rPr>
          <w:szCs w:val="22"/>
        </w:rPr>
      </w:pPr>
    </w:p>
    <w:p w14:paraId="31003351" w14:textId="77777777" w:rsidR="00171506" w:rsidRPr="00826F24" w:rsidRDefault="00BB0AB2" w:rsidP="00171506">
      <w:pPr>
        <w:tabs>
          <w:tab w:val="clear" w:pos="567"/>
        </w:tabs>
        <w:spacing w:line="240" w:lineRule="auto"/>
        <w:rPr>
          <w:szCs w:val="22"/>
        </w:rPr>
      </w:pPr>
      <w:r w:rsidRPr="00826F24">
        <w:rPr>
          <w:szCs w:val="22"/>
        </w:rPr>
        <w:t>Voor dit geneesmiddel zijn er geen speciale bewaarcondities</w:t>
      </w:r>
      <w:r w:rsidR="00171506" w:rsidRPr="00826F24">
        <w:rPr>
          <w:szCs w:val="22"/>
        </w:rPr>
        <w:t>.</w:t>
      </w:r>
    </w:p>
    <w:p w14:paraId="6FBD89BB" w14:textId="77777777" w:rsidR="00F1557D" w:rsidRPr="00826F24" w:rsidRDefault="00F1557D" w:rsidP="00F1557D">
      <w:pPr>
        <w:numPr>
          <w:ilvl w:val="12"/>
          <w:numId w:val="0"/>
        </w:numPr>
        <w:tabs>
          <w:tab w:val="clear" w:pos="567"/>
        </w:tabs>
        <w:spacing w:line="240" w:lineRule="auto"/>
        <w:ind w:right="-2"/>
        <w:rPr>
          <w:szCs w:val="22"/>
        </w:rPr>
      </w:pPr>
    </w:p>
    <w:p w14:paraId="5559CCEF" w14:textId="77777777" w:rsidR="00F1557D" w:rsidRPr="00826F24" w:rsidRDefault="00BB0AB2" w:rsidP="00AA4B64">
      <w:pPr>
        <w:tabs>
          <w:tab w:val="clear" w:pos="567"/>
        </w:tabs>
        <w:autoSpaceDE w:val="0"/>
        <w:autoSpaceDN w:val="0"/>
        <w:adjustRightInd w:val="0"/>
        <w:spacing w:line="240" w:lineRule="auto"/>
        <w:rPr>
          <w:szCs w:val="22"/>
        </w:rPr>
      </w:pPr>
      <w:r w:rsidRPr="00826F24">
        <w:rPr>
          <w:szCs w:val="22"/>
        </w:rPr>
        <w:t>Gereconstitueerde oplossingen en infuusoplossingen</w:t>
      </w:r>
      <w:r w:rsidR="00100F3F" w:rsidRPr="00826F24">
        <w:rPr>
          <w:szCs w:val="22"/>
        </w:rPr>
        <w:t xml:space="preserve">: </w:t>
      </w:r>
      <w:r w:rsidRPr="00826F24">
        <w:rPr>
          <w:szCs w:val="22"/>
        </w:rPr>
        <w:t>Het</w:t>
      </w:r>
      <w:r w:rsidR="00100F3F" w:rsidRPr="00826F24">
        <w:rPr>
          <w:szCs w:val="22"/>
        </w:rPr>
        <w:t xml:space="preserve"> product </w:t>
      </w:r>
      <w:r w:rsidRPr="00826F24">
        <w:rPr>
          <w:szCs w:val="22"/>
        </w:rPr>
        <w:t>moet onmiddellijk worden gebruikt. Bij bereiding volgens de instructies</w:t>
      </w:r>
      <w:r w:rsidR="00100F3F" w:rsidRPr="00826F24">
        <w:rPr>
          <w:szCs w:val="22"/>
        </w:rPr>
        <w:t xml:space="preserve"> </w:t>
      </w:r>
      <w:r w:rsidRPr="00826F24">
        <w:rPr>
          <w:szCs w:val="22"/>
        </w:rPr>
        <w:t>zijn de</w:t>
      </w:r>
      <w:r w:rsidR="00100F3F" w:rsidRPr="00826F24">
        <w:rPr>
          <w:b/>
          <w:bCs/>
          <w:szCs w:val="22"/>
        </w:rPr>
        <w:t xml:space="preserve"> </w:t>
      </w:r>
      <w:r w:rsidRPr="00826F24">
        <w:rPr>
          <w:szCs w:val="22"/>
        </w:rPr>
        <w:t xml:space="preserve">chemische en fysische </w:t>
      </w:r>
      <w:r w:rsidR="00100F3F" w:rsidRPr="00826F24">
        <w:rPr>
          <w:szCs w:val="22"/>
        </w:rPr>
        <w:t>stabilit</w:t>
      </w:r>
      <w:r w:rsidRPr="00826F24">
        <w:rPr>
          <w:szCs w:val="22"/>
        </w:rPr>
        <w:t>eit tijdens gebruik van gereconstitueerde oplossingen en infuusoplossingen met</w:t>
      </w:r>
      <w:r w:rsidR="00100F3F" w:rsidRPr="00826F24">
        <w:rPr>
          <w:szCs w:val="22"/>
        </w:rPr>
        <w:t xml:space="preserve"> </w:t>
      </w:r>
      <w:r w:rsidR="00AA4B64" w:rsidRPr="00826F24">
        <w:rPr>
          <w:szCs w:val="22"/>
        </w:rPr>
        <w:t xml:space="preserve">pemetrexed </w:t>
      </w:r>
      <w:r w:rsidRPr="00826F24">
        <w:rPr>
          <w:szCs w:val="22"/>
        </w:rPr>
        <w:t>aangetoond gedurende 24 uur in de koelkast</w:t>
      </w:r>
      <w:r w:rsidR="00737CBD" w:rsidRPr="00826F24">
        <w:rPr>
          <w:szCs w:val="22"/>
        </w:rPr>
        <w:t xml:space="preserve"> (</w:t>
      </w:r>
      <w:r w:rsidR="00737CBD" w:rsidRPr="00826F24">
        <w:rPr>
          <w:szCs w:val="22"/>
          <w:lang w:eastAsia="en-GB"/>
        </w:rPr>
        <w:t>2</w:t>
      </w:r>
      <w:r w:rsidR="00A956EA" w:rsidRPr="00826F24">
        <w:rPr>
          <w:szCs w:val="22"/>
          <w:lang w:eastAsia="en-GB"/>
        </w:rPr>
        <w:t> </w:t>
      </w:r>
      <w:r w:rsidR="0077246C" w:rsidRPr="00826F24">
        <w:rPr>
          <w:szCs w:val="22"/>
        </w:rPr>
        <w:t>°</w:t>
      </w:r>
      <w:r w:rsidR="00737CBD" w:rsidRPr="00826F24">
        <w:rPr>
          <w:szCs w:val="22"/>
          <w:lang w:eastAsia="en-GB"/>
        </w:rPr>
        <w:t>C to</w:t>
      </w:r>
      <w:r w:rsidRPr="00826F24">
        <w:rPr>
          <w:szCs w:val="22"/>
          <w:lang w:eastAsia="en-GB"/>
        </w:rPr>
        <w:t>t</w:t>
      </w:r>
      <w:r w:rsidR="00737CBD" w:rsidRPr="00826F24">
        <w:rPr>
          <w:szCs w:val="22"/>
          <w:lang w:eastAsia="en-GB"/>
        </w:rPr>
        <w:t xml:space="preserve"> 8</w:t>
      </w:r>
      <w:r w:rsidR="00A956EA" w:rsidRPr="00826F24">
        <w:rPr>
          <w:szCs w:val="22"/>
          <w:lang w:eastAsia="en-GB"/>
        </w:rPr>
        <w:t> </w:t>
      </w:r>
      <w:r w:rsidR="0077246C" w:rsidRPr="00826F24">
        <w:rPr>
          <w:szCs w:val="22"/>
        </w:rPr>
        <w:t>°</w:t>
      </w:r>
      <w:r w:rsidR="00737CBD" w:rsidRPr="00826F24">
        <w:rPr>
          <w:szCs w:val="22"/>
          <w:lang w:eastAsia="en-GB"/>
        </w:rPr>
        <w:t>C</w:t>
      </w:r>
      <w:r w:rsidR="00737CBD" w:rsidRPr="00826F24">
        <w:rPr>
          <w:szCs w:val="22"/>
        </w:rPr>
        <w:t>)</w:t>
      </w:r>
      <w:r w:rsidR="00100F3F" w:rsidRPr="00826F24">
        <w:rPr>
          <w:szCs w:val="22"/>
        </w:rPr>
        <w:t>.</w:t>
      </w:r>
    </w:p>
    <w:p w14:paraId="7117CC5B" w14:textId="77777777" w:rsidR="00737CBD" w:rsidRPr="00826F24" w:rsidRDefault="00737CBD" w:rsidP="00AA4B64">
      <w:pPr>
        <w:tabs>
          <w:tab w:val="clear" w:pos="567"/>
        </w:tabs>
        <w:autoSpaceDE w:val="0"/>
        <w:autoSpaceDN w:val="0"/>
        <w:adjustRightInd w:val="0"/>
        <w:spacing w:line="240" w:lineRule="auto"/>
        <w:rPr>
          <w:szCs w:val="22"/>
        </w:rPr>
      </w:pPr>
    </w:p>
    <w:p w14:paraId="3907AF9A" w14:textId="77777777" w:rsidR="00737CBD" w:rsidRPr="00826F24" w:rsidRDefault="00BB0AB2" w:rsidP="00AA4B64">
      <w:pPr>
        <w:tabs>
          <w:tab w:val="clear" w:pos="567"/>
        </w:tabs>
        <w:autoSpaceDE w:val="0"/>
        <w:autoSpaceDN w:val="0"/>
        <w:adjustRightInd w:val="0"/>
        <w:spacing w:line="240" w:lineRule="auto"/>
        <w:rPr>
          <w:szCs w:val="22"/>
        </w:rPr>
      </w:pPr>
      <w:r w:rsidRPr="00826F24">
        <w:rPr>
          <w:szCs w:val="22"/>
        </w:rPr>
        <w:t>D</w:t>
      </w:r>
      <w:r w:rsidR="00737CBD" w:rsidRPr="00826F24">
        <w:rPr>
          <w:szCs w:val="22"/>
        </w:rPr>
        <w:t xml:space="preserve">e </w:t>
      </w:r>
      <w:r w:rsidRPr="00826F24">
        <w:rPr>
          <w:szCs w:val="22"/>
        </w:rPr>
        <w:t>ge</w:t>
      </w:r>
      <w:r w:rsidR="00737CBD" w:rsidRPr="00826F24">
        <w:rPr>
          <w:szCs w:val="22"/>
        </w:rPr>
        <w:t>reconstitute</w:t>
      </w:r>
      <w:r w:rsidRPr="00826F24">
        <w:rPr>
          <w:szCs w:val="22"/>
        </w:rPr>
        <w:t>er</w:t>
      </w:r>
      <w:r w:rsidR="00737CBD" w:rsidRPr="00826F24">
        <w:rPr>
          <w:szCs w:val="22"/>
        </w:rPr>
        <w:t>d</w:t>
      </w:r>
      <w:r w:rsidRPr="00826F24">
        <w:rPr>
          <w:szCs w:val="22"/>
        </w:rPr>
        <w:t>e oplossing is helder en</w:t>
      </w:r>
      <w:r w:rsidR="00737CBD" w:rsidRPr="00826F24">
        <w:rPr>
          <w:szCs w:val="22"/>
        </w:rPr>
        <w:t xml:space="preserve"> </w:t>
      </w:r>
      <w:r w:rsidRPr="00826F24">
        <w:rPr>
          <w:szCs w:val="22"/>
        </w:rPr>
        <w:t>varieert in kleur van kleurloos tot geel of groengeel</w:t>
      </w:r>
      <w:r w:rsidR="00737CBD" w:rsidRPr="00826F24">
        <w:rPr>
          <w:szCs w:val="22"/>
        </w:rPr>
        <w:t xml:space="preserve"> </w:t>
      </w:r>
      <w:r w:rsidRPr="00826F24">
        <w:rPr>
          <w:szCs w:val="22"/>
        </w:rPr>
        <w:t xml:space="preserve">zonder dat dat de productkwaliteit negatief beïnvloedt. </w:t>
      </w:r>
      <w:r w:rsidR="00C5244C" w:rsidRPr="00826F24">
        <w:rPr>
          <w:szCs w:val="22"/>
        </w:rPr>
        <w:t>Parenteral</w:t>
      </w:r>
      <w:r w:rsidRPr="00826F24">
        <w:rPr>
          <w:szCs w:val="22"/>
        </w:rPr>
        <w:t xml:space="preserve">e geneesmiddelen moeten vóór </w:t>
      </w:r>
      <w:r w:rsidRPr="00826F24">
        <w:rPr>
          <w:szCs w:val="22"/>
        </w:rPr>
        <w:lastRenderedPageBreak/>
        <w:t xml:space="preserve">toediening </w:t>
      </w:r>
      <w:r w:rsidR="00A37DAE" w:rsidRPr="00826F24">
        <w:rPr>
          <w:szCs w:val="22"/>
        </w:rPr>
        <w:t>visueel geïnspecteerd worden op deeltjes en verkleuring. Als deeltjes waargenomen worden, mag niet toegediend worden</w:t>
      </w:r>
      <w:r w:rsidR="00737CBD" w:rsidRPr="00826F24">
        <w:rPr>
          <w:szCs w:val="22"/>
        </w:rPr>
        <w:t>.</w:t>
      </w:r>
    </w:p>
    <w:p w14:paraId="76E87A30" w14:textId="77777777" w:rsidR="00100F3F" w:rsidRPr="00826F24" w:rsidRDefault="00100F3F" w:rsidP="00100F3F">
      <w:pPr>
        <w:numPr>
          <w:ilvl w:val="12"/>
          <w:numId w:val="0"/>
        </w:numPr>
        <w:tabs>
          <w:tab w:val="clear" w:pos="567"/>
        </w:tabs>
        <w:spacing w:line="240" w:lineRule="auto"/>
        <w:ind w:right="-2"/>
        <w:rPr>
          <w:szCs w:val="22"/>
        </w:rPr>
      </w:pPr>
    </w:p>
    <w:p w14:paraId="4FA47C12" w14:textId="77777777" w:rsidR="00F1557D" w:rsidRPr="00826F24" w:rsidRDefault="00C072C6" w:rsidP="00AA4B64">
      <w:pPr>
        <w:tabs>
          <w:tab w:val="clear" w:pos="567"/>
        </w:tabs>
        <w:autoSpaceDE w:val="0"/>
        <w:autoSpaceDN w:val="0"/>
        <w:adjustRightInd w:val="0"/>
        <w:spacing w:line="240" w:lineRule="auto"/>
        <w:rPr>
          <w:szCs w:val="22"/>
        </w:rPr>
      </w:pPr>
      <w:r w:rsidRPr="00826F24">
        <w:rPr>
          <w:szCs w:val="22"/>
        </w:rPr>
        <w:t>Dit geneesmiddel is uitsluitend beste</w:t>
      </w:r>
      <w:r w:rsidR="00BB0AB2" w:rsidRPr="00826F24">
        <w:rPr>
          <w:szCs w:val="22"/>
        </w:rPr>
        <w:t>m</w:t>
      </w:r>
      <w:r w:rsidRPr="00826F24">
        <w:rPr>
          <w:szCs w:val="22"/>
        </w:rPr>
        <w:t>d voor eenmalig gebruik.</w:t>
      </w:r>
      <w:r w:rsidR="00100F3F" w:rsidRPr="00826F24">
        <w:rPr>
          <w:szCs w:val="22"/>
        </w:rPr>
        <w:t xml:space="preserve"> </w:t>
      </w:r>
      <w:r w:rsidR="00BB0AB2" w:rsidRPr="00826F24">
        <w:rPr>
          <w:szCs w:val="22"/>
        </w:rPr>
        <w:t>Al de ongebruikte oplossing dient te worden vernietigd overeenkomstig lokale voorschriften</w:t>
      </w:r>
      <w:r w:rsidR="00100F3F" w:rsidRPr="00826F24">
        <w:rPr>
          <w:szCs w:val="22"/>
        </w:rPr>
        <w:t>.</w:t>
      </w:r>
    </w:p>
    <w:p w14:paraId="7438A975" w14:textId="77777777" w:rsidR="00F1557D" w:rsidRPr="00826F24" w:rsidRDefault="00F1557D" w:rsidP="00F1557D">
      <w:pPr>
        <w:numPr>
          <w:ilvl w:val="12"/>
          <w:numId w:val="0"/>
        </w:numPr>
        <w:tabs>
          <w:tab w:val="clear" w:pos="567"/>
        </w:tabs>
        <w:spacing w:line="240" w:lineRule="auto"/>
        <w:ind w:right="-2"/>
        <w:rPr>
          <w:szCs w:val="22"/>
        </w:rPr>
      </w:pPr>
    </w:p>
    <w:p w14:paraId="3CC9F56D" w14:textId="77777777" w:rsidR="00DE1656" w:rsidRPr="00826F24" w:rsidRDefault="00DE1656" w:rsidP="00F1557D">
      <w:pPr>
        <w:numPr>
          <w:ilvl w:val="12"/>
          <w:numId w:val="0"/>
        </w:numPr>
        <w:tabs>
          <w:tab w:val="clear" w:pos="567"/>
        </w:tabs>
        <w:spacing w:line="240" w:lineRule="auto"/>
        <w:ind w:right="-2"/>
        <w:rPr>
          <w:szCs w:val="22"/>
        </w:rPr>
      </w:pPr>
    </w:p>
    <w:p w14:paraId="2AD91D42" w14:textId="77777777" w:rsidR="00F1557D" w:rsidRPr="00826F24" w:rsidRDefault="00F1557D" w:rsidP="00566B70">
      <w:pPr>
        <w:keepNext/>
        <w:keepLines/>
        <w:numPr>
          <w:ilvl w:val="12"/>
          <w:numId w:val="0"/>
        </w:numPr>
        <w:spacing w:line="240" w:lineRule="auto"/>
        <w:rPr>
          <w:b/>
          <w:szCs w:val="22"/>
        </w:rPr>
      </w:pPr>
      <w:r w:rsidRPr="00826F24">
        <w:rPr>
          <w:b/>
          <w:szCs w:val="22"/>
        </w:rPr>
        <w:t>6.</w:t>
      </w:r>
      <w:r w:rsidRPr="00826F24">
        <w:rPr>
          <w:b/>
          <w:szCs w:val="22"/>
        </w:rPr>
        <w:tab/>
      </w:r>
      <w:r w:rsidR="00225631" w:rsidRPr="00826F24">
        <w:rPr>
          <w:b/>
          <w:szCs w:val="22"/>
        </w:rPr>
        <w:t>Inhoud van de verpakking en overige informatie</w:t>
      </w:r>
    </w:p>
    <w:p w14:paraId="66442B77" w14:textId="77777777" w:rsidR="00F1557D" w:rsidRPr="00826F24" w:rsidRDefault="00F1557D" w:rsidP="00F1557D">
      <w:pPr>
        <w:numPr>
          <w:ilvl w:val="12"/>
          <w:numId w:val="0"/>
        </w:numPr>
        <w:tabs>
          <w:tab w:val="clear" w:pos="567"/>
        </w:tabs>
        <w:spacing w:line="240" w:lineRule="auto"/>
        <w:rPr>
          <w:szCs w:val="22"/>
        </w:rPr>
      </w:pPr>
    </w:p>
    <w:p w14:paraId="604460CD" w14:textId="77777777" w:rsidR="00F1557D" w:rsidRPr="00826F24" w:rsidRDefault="00225631" w:rsidP="00F1557D">
      <w:pPr>
        <w:numPr>
          <w:ilvl w:val="12"/>
          <w:numId w:val="0"/>
        </w:numPr>
        <w:tabs>
          <w:tab w:val="clear" w:pos="567"/>
        </w:tabs>
        <w:spacing w:line="240" w:lineRule="auto"/>
        <w:ind w:right="-2"/>
        <w:rPr>
          <w:b/>
          <w:szCs w:val="22"/>
        </w:rPr>
      </w:pPr>
      <w:r w:rsidRPr="00826F24">
        <w:rPr>
          <w:b/>
          <w:szCs w:val="22"/>
        </w:rPr>
        <w:t>Welke stoffen zitten er in dit middel?</w:t>
      </w:r>
      <w:r w:rsidR="00F1557D" w:rsidRPr="00826F24">
        <w:rPr>
          <w:b/>
          <w:szCs w:val="22"/>
        </w:rPr>
        <w:t xml:space="preserve"> </w:t>
      </w:r>
    </w:p>
    <w:p w14:paraId="3A4279E1" w14:textId="77777777" w:rsidR="00C80E27" w:rsidRPr="00826F24" w:rsidRDefault="00C80E27" w:rsidP="00C80E27">
      <w:pPr>
        <w:keepNext/>
        <w:tabs>
          <w:tab w:val="clear" w:pos="567"/>
        </w:tabs>
        <w:spacing w:line="240" w:lineRule="auto"/>
        <w:ind w:left="360" w:right="-2"/>
        <w:rPr>
          <w:b/>
          <w:szCs w:val="22"/>
        </w:rPr>
      </w:pPr>
    </w:p>
    <w:p w14:paraId="234A8BAD" w14:textId="77777777" w:rsidR="00F1557D" w:rsidRPr="00826F24" w:rsidRDefault="00225631" w:rsidP="00A11DB4">
      <w:pPr>
        <w:keepNext/>
        <w:numPr>
          <w:ilvl w:val="0"/>
          <w:numId w:val="16"/>
        </w:numPr>
        <w:tabs>
          <w:tab w:val="clear" w:pos="567"/>
        </w:tabs>
        <w:spacing w:line="240" w:lineRule="auto"/>
        <w:ind w:right="-2" w:hanging="720"/>
        <w:rPr>
          <w:szCs w:val="22"/>
        </w:rPr>
      </w:pPr>
      <w:r w:rsidRPr="00826F24">
        <w:rPr>
          <w:szCs w:val="22"/>
        </w:rPr>
        <w:t xml:space="preserve">De werkzame stof in dit middel </w:t>
      </w:r>
      <w:r w:rsidR="00F1557D" w:rsidRPr="00826F24">
        <w:rPr>
          <w:szCs w:val="22"/>
        </w:rPr>
        <w:t xml:space="preserve">is pemetrexed. </w:t>
      </w:r>
    </w:p>
    <w:p w14:paraId="7DDD24A4" w14:textId="77777777" w:rsidR="00C80E27" w:rsidRPr="00826F24" w:rsidRDefault="00C80E27" w:rsidP="00C80E27">
      <w:pPr>
        <w:keepNext/>
        <w:tabs>
          <w:tab w:val="clear" w:pos="567"/>
        </w:tabs>
        <w:spacing w:line="240" w:lineRule="auto"/>
        <w:ind w:right="-2"/>
        <w:rPr>
          <w:i/>
          <w:iCs/>
          <w:szCs w:val="22"/>
        </w:rPr>
      </w:pPr>
    </w:p>
    <w:p w14:paraId="27D39BA5" w14:textId="77777777" w:rsidR="00735A86" w:rsidRPr="00826F24" w:rsidRDefault="00735A86" w:rsidP="00AC28BC">
      <w:pPr>
        <w:tabs>
          <w:tab w:val="clear" w:pos="567"/>
        </w:tabs>
        <w:autoSpaceDE w:val="0"/>
        <w:autoSpaceDN w:val="0"/>
        <w:adjustRightInd w:val="0"/>
        <w:spacing w:line="240" w:lineRule="auto"/>
        <w:rPr>
          <w:szCs w:val="22"/>
          <w:lang w:eastAsia="en-GB"/>
        </w:rPr>
      </w:pPr>
      <w:r w:rsidRPr="00826F24">
        <w:rPr>
          <w:szCs w:val="22"/>
        </w:rPr>
        <w:t xml:space="preserve">Pemetrexed </w:t>
      </w:r>
      <w:r w:rsidR="00A956EA" w:rsidRPr="00826F24">
        <w:rPr>
          <w:szCs w:val="22"/>
        </w:rPr>
        <w:t>Pfizer</w:t>
      </w:r>
      <w:r w:rsidRPr="00826F24">
        <w:rPr>
          <w:szCs w:val="22"/>
        </w:rPr>
        <w:t xml:space="preserve"> 100 mg </w:t>
      </w:r>
      <w:r w:rsidR="00CC6A49" w:rsidRPr="00826F24">
        <w:rPr>
          <w:szCs w:val="22"/>
        </w:rPr>
        <w:t>poeder voor concentraat voor oplossing voor infusie</w:t>
      </w:r>
      <w:r w:rsidRPr="00826F24">
        <w:rPr>
          <w:szCs w:val="22"/>
        </w:rPr>
        <w:t xml:space="preserve">: </w:t>
      </w:r>
      <w:r w:rsidR="00A37DAE" w:rsidRPr="00826F24">
        <w:rPr>
          <w:szCs w:val="22"/>
          <w:lang w:eastAsia="en-GB"/>
        </w:rPr>
        <w:t>e</w:t>
      </w:r>
      <w:r w:rsidR="00294D00" w:rsidRPr="00826F24">
        <w:rPr>
          <w:szCs w:val="22"/>
          <w:lang w:eastAsia="en-GB"/>
        </w:rPr>
        <w:t xml:space="preserve">lke </w:t>
      </w:r>
      <w:r w:rsidR="001C4F5C" w:rsidRPr="00826F24">
        <w:rPr>
          <w:szCs w:val="22"/>
          <w:lang w:eastAsia="en-GB"/>
        </w:rPr>
        <w:t>injectieflacon</w:t>
      </w:r>
      <w:r w:rsidR="00294D00" w:rsidRPr="00826F24">
        <w:rPr>
          <w:szCs w:val="22"/>
          <w:lang w:eastAsia="en-GB"/>
        </w:rPr>
        <w:t xml:space="preserve"> bevat</w:t>
      </w:r>
      <w:r w:rsidR="00A37DAE" w:rsidRPr="00826F24">
        <w:rPr>
          <w:szCs w:val="22"/>
          <w:lang w:eastAsia="en-GB"/>
        </w:rPr>
        <w:t xml:space="preserve"> 100 milligram</w:t>
      </w:r>
      <w:r w:rsidRPr="00826F24">
        <w:rPr>
          <w:szCs w:val="22"/>
          <w:lang w:eastAsia="en-GB"/>
        </w:rPr>
        <w:t xml:space="preserve"> pemetrexed (a</w:t>
      </w:r>
      <w:r w:rsidR="00A37DAE" w:rsidRPr="00826F24">
        <w:rPr>
          <w:szCs w:val="22"/>
          <w:lang w:eastAsia="en-GB"/>
        </w:rPr>
        <w:t>l</w:t>
      </w:r>
      <w:r w:rsidRPr="00826F24">
        <w:rPr>
          <w:szCs w:val="22"/>
          <w:lang w:eastAsia="en-GB"/>
        </w:rPr>
        <w:t>s pemetrexed di</w:t>
      </w:r>
      <w:r w:rsidR="00294D00" w:rsidRPr="00826F24">
        <w:rPr>
          <w:szCs w:val="22"/>
          <w:lang w:eastAsia="en-GB"/>
        </w:rPr>
        <w:t>natrium</w:t>
      </w:r>
      <w:r w:rsidR="00BD2AE7" w:rsidRPr="00826F24">
        <w:rPr>
          <w:szCs w:val="22"/>
          <w:lang w:eastAsia="en-GB"/>
        </w:rPr>
        <w:t xml:space="preserve"> </w:t>
      </w:r>
      <w:r w:rsidR="00BD2AE7" w:rsidRPr="00826F24">
        <w:rPr>
          <w:szCs w:val="22"/>
        </w:rPr>
        <w:t>hemipentahydraat</w:t>
      </w:r>
      <w:r w:rsidRPr="00826F24">
        <w:rPr>
          <w:szCs w:val="22"/>
          <w:lang w:eastAsia="en-GB"/>
        </w:rPr>
        <w:t>).</w:t>
      </w:r>
    </w:p>
    <w:p w14:paraId="7C06CA5A" w14:textId="77777777" w:rsidR="0077246C" w:rsidRPr="00826F24" w:rsidRDefault="0077246C" w:rsidP="00AC28BC">
      <w:pPr>
        <w:tabs>
          <w:tab w:val="clear" w:pos="567"/>
        </w:tabs>
        <w:autoSpaceDE w:val="0"/>
        <w:autoSpaceDN w:val="0"/>
        <w:adjustRightInd w:val="0"/>
        <w:spacing w:line="240" w:lineRule="auto"/>
        <w:rPr>
          <w:szCs w:val="22"/>
        </w:rPr>
      </w:pPr>
    </w:p>
    <w:p w14:paraId="2B8DCE7D" w14:textId="77777777" w:rsidR="00735A86" w:rsidRPr="00826F24" w:rsidRDefault="00735A86" w:rsidP="00735A86">
      <w:pPr>
        <w:tabs>
          <w:tab w:val="clear" w:pos="567"/>
        </w:tabs>
        <w:autoSpaceDE w:val="0"/>
        <w:autoSpaceDN w:val="0"/>
        <w:adjustRightInd w:val="0"/>
        <w:spacing w:line="240" w:lineRule="auto"/>
        <w:rPr>
          <w:szCs w:val="22"/>
          <w:lang w:eastAsia="en-GB"/>
        </w:rPr>
      </w:pPr>
      <w:r w:rsidRPr="00826F24">
        <w:rPr>
          <w:szCs w:val="22"/>
        </w:rPr>
        <w:t xml:space="preserve">Pemetrexed </w:t>
      </w:r>
      <w:r w:rsidR="00A956EA" w:rsidRPr="00826F24">
        <w:rPr>
          <w:szCs w:val="22"/>
        </w:rPr>
        <w:t>Pfizer</w:t>
      </w:r>
      <w:r w:rsidRPr="00826F24">
        <w:rPr>
          <w:szCs w:val="22"/>
        </w:rPr>
        <w:t xml:space="preserve"> 500 mg </w:t>
      </w:r>
      <w:r w:rsidR="00CC6A49" w:rsidRPr="00826F24">
        <w:rPr>
          <w:szCs w:val="22"/>
        </w:rPr>
        <w:t>poeder voor concentraat voor oplossing voor infusie</w:t>
      </w:r>
      <w:r w:rsidRPr="00826F24">
        <w:rPr>
          <w:szCs w:val="22"/>
        </w:rPr>
        <w:t xml:space="preserve">: </w:t>
      </w:r>
      <w:r w:rsidR="00A37DAE" w:rsidRPr="00826F24">
        <w:rPr>
          <w:szCs w:val="22"/>
        </w:rPr>
        <w:t>e</w:t>
      </w:r>
      <w:r w:rsidR="00294D00" w:rsidRPr="00826F24">
        <w:rPr>
          <w:szCs w:val="22"/>
          <w:lang w:eastAsia="en-GB"/>
        </w:rPr>
        <w:t xml:space="preserve">lke </w:t>
      </w:r>
      <w:r w:rsidR="001C4F5C" w:rsidRPr="00826F24">
        <w:rPr>
          <w:szCs w:val="22"/>
          <w:lang w:eastAsia="en-GB"/>
        </w:rPr>
        <w:t>injectieflacon</w:t>
      </w:r>
      <w:r w:rsidR="00294D00" w:rsidRPr="00826F24">
        <w:rPr>
          <w:szCs w:val="22"/>
          <w:lang w:eastAsia="en-GB"/>
        </w:rPr>
        <w:t xml:space="preserve"> bevat</w:t>
      </w:r>
      <w:r w:rsidRPr="00826F24">
        <w:rPr>
          <w:szCs w:val="22"/>
          <w:lang w:eastAsia="en-GB"/>
        </w:rPr>
        <w:t xml:space="preserve"> 500 milligram pemetrexed (</w:t>
      </w:r>
      <w:r w:rsidR="00A37DAE" w:rsidRPr="00826F24">
        <w:rPr>
          <w:szCs w:val="22"/>
          <w:lang w:eastAsia="en-GB"/>
        </w:rPr>
        <w:t xml:space="preserve">als </w:t>
      </w:r>
      <w:r w:rsidRPr="00826F24">
        <w:rPr>
          <w:szCs w:val="22"/>
          <w:lang w:eastAsia="en-GB"/>
        </w:rPr>
        <w:t>pemetrexed di</w:t>
      </w:r>
      <w:r w:rsidR="00294D00" w:rsidRPr="00826F24">
        <w:rPr>
          <w:szCs w:val="22"/>
          <w:lang w:eastAsia="en-GB"/>
        </w:rPr>
        <w:t>natrium</w:t>
      </w:r>
      <w:r w:rsidR="00BD2AE7" w:rsidRPr="00826F24">
        <w:rPr>
          <w:szCs w:val="22"/>
          <w:lang w:eastAsia="en-GB"/>
        </w:rPr>
        <w:t xml:space="preserve"> </w:t>
      </w:r>
      <w:r w:rsidR="00BD2AE7" w:rsidRPr="00826F24">
        <w:rPr>
          <w:szCs w:val="22"/>
        </w:rPr>
        <w:t>hemipentahydraat</w:t>
      </w:r>
      <w:r w:rsidRPr="00826F24">
        <w:rPr>
          <w:szCs w:val="22"/>
          <w:lang w:eastAsia="en-GB"/>
        </w:rPr>
        <w:t>).</w:t>
      </w:r>
    </w:p>
    <w:p w14:paraId="7A376B8C" w14:textId="77777777" w:rsidR="0077246C" w:rsidRPr="00D740D2" w:rsidRDefault="0077246C" w:rsidP="00735A86">
      <w:pPr>
        <w:tabs>
          <w:tab w:val="clear" w:pos="567"/>
        </w:tabs>
        <w:autoSpaceDE w:val="0"/>
        <w:autoSpaceDN w:val="0"/>
        <w:adjustRightInd w:val="0"/>
        <w:spacing w:line="240" w:lineRule="auto"/>
        <w:rPr>
          <w:sz w:val="20"/>
          <w:lang w:eastAsia="en-GB"/>
        </w:rPr>
      </w:pPr>
    </w:p>
    <w:p w14:paraId="3B25C768" w14:textId="77777777" w:rsidR="00735A86" w:rsidRPr="00826F24" w:rsidRDefault="00735A86" w:rsidP="00AC28BC">
      <w:pPr>
        <w:keepNext/>
        <w:tabs>
          <w:tab w:val="clear" w:pos="567"/>
        </w:tabs>
        <w:spacing w:line="240" w:lineRule="auto"/>
        <w:ind w:right="-2"/>
        <w:rPr>
          <w:szCs w:val="22"/>
        </w:rPr>
      </w:pPr>
      <w:r w:rsidRPr="00826F24">
        <w:rPr>
          <w:szCs w:val="22"/>
        </w:rPr>
        <w:t xml:space="preserve">Pemetrexed </w:t>
      </w:r>
      <w:r w:rsidR="00A956EA" w:rsidRPr="00826F24">
        <w:rPr>
          <w:szCs w:val="22"/>
        </w:rPr>
        <w:t>Pfizer</w:t>
      </w:r>
      <w:r w:rsidRPr="00826F24">
        <w:rPr>
          <w:szCs w:val="22"/>
        </w:rPr>
        <w:t xml:space="preserve"> </w:t>
      </w:r>
      <w:r w:rsidR="00CC6A49" w:rsidRPr="00826F24">
        <w:rPr>
          <w:szCs w:val="22"/>
        </w:rPr>
        <w:t>1.000</w:t>
      </w:r>
      <w:r w:rsidRPr="00826F24">
        <w:rPr>
          <w:szCs w:val="22"/>
        </w:rPr>
        <w:t xml:space="preserve"> mg </w:t>
      </w:r>
      <w:r w:rsidR="00CC6A49" w:rsidRPr="00826F24">
        <w:rPr>
          <w:szCs w:val="22"/>
        </w:rPr>
        <w:t>poeder voor concentraat voor oplossing voor infusie</w:t>
      </w:r>
      <w:r w:rsidRPr="00826F24">
        <w:rPr>
          <w:szCs w:val="22"/>
        </w:rPr>
        <w:t xml:space="preserve">: </w:t>
      </w:r>
      <w:r w:rsidR="00A37DAE" w:rsidRPr="00826F24">
        <w:rPr>
          <w:szCs w:val="22"/>
        </w:rPr>
        <w:t>e</w:t>
      </w:r>
      <w:r w:rsidR="00294D00" w:rsidRPr="00826F24">
        <w:rPr>
          <w:szCs w:val="22"/>
        </w:rPr>
        <w:t xml:space="preserve">lke </w:t>
      </w:r>
      <w:r w:rsidR="001C4F5C" w:rsidRPr="00826F24">
        <w:rPr>
          <w:szCs w:val="22"/>
        </w:rPr>
        <w:t>injectieflacon</w:t>
      </w:r>
      <w:r w:rsidR="00294D00" w:rsidRPr="00826F24">
        <w:rPr>
          <w:szCs w:val="22"/>
        </w:rPr>
        <w:t xml:space="preserve"> bevat</w:t>
      </w:r>
      <w:r w:rsidRPr="00826F24">
        <w:rPr>
          <w:szCs w:val="22"/>
        </w:rPr>
        <w:t xml:space="preserve"> </w:t>
      </w:r>
      <w:r w:rsidR="00CC6A49" w:rsidRPr="00826F24">
        <w:rPr>
          <w:szCs w:val="22"/>
        </w:rPr>
        <w:t>1.000</w:t>
      </w:r>
      <w:r w:rsidR="007826DA" w:rsidRPr="00826F24">
        <w:rPr>
          <w:szCs w:val="22"/>
        </w:rPr>
        <w:t> </w:t>
      </w:r>
      <w:r w:rsidRPr="00826F24">
        <w:rPr>
          <w:szCs w:val="22"/>
        </w:rPr>
        <w:t>milligram pemetrexed (</w:t>
      </w:r>
      <w:r w:rsidR="00A37DAE" w:rsidRPr="00826F24">
        <w:rPr>
          <w:szCs w:val="22"/>
          <w:lang w:eastAsia="en-GB"/>
        </w:rPr>
        <w:t xml:space="preserve">als </w:t>
      </w:r>
      <w:r w:rsidRPr="00826F24">
        <w:rPr>
          <w:szCs w:val="22"/>
        </w:rPr>
        <w:t>pemetrexed di</w:t>
      </w:r>
      <w:r w:rsidR="00294D00" w:rsidRPr="00826F24">
        <w:rPr>
          <w:szCs w:val="22"/>
        </w:rPr>
        <w:t>natrium</w:t>
      </w:r>
      <w:r w:rsidR="00BD2AE7" w:rsidRPr="00826F24">
        <w:rPr>
          <w:szCs w:val="22"/>
        </w:rPr>
        <w:t xml:space="preserve"> hemipentahydraat</w:t>
      </w:r>
      <w:r w:rsidRPr="00826F24">
        <w:rPr>
          <w:szCs w:val="22"/>
        </w:rPr>
        <w:t>).</w:t>
      </w:r>
    </w:p>
    <w:p w14:paraId="335FA9D6" w14:textId="77777777" w:rsidR="00663ACD" w:rsidRPr="00826F24" w:rsidRDefault="00663ACD" w:rsidP="00663ACD">
      <w:pPr>
        <w:keepNext/>
        <w:tabs>
          <w:tab w:val="clear" w:pos="567"/>
        </w:tabs>
        <w:spacing w:line="240" w:lineRule="auto"/>
        <w:ind w:right="-2"/>
        <w:rPr>
          <w:szCs w:val="22"/>
        </w:rPr>
      </w:pPr>
    </w:p>
    <w:p w14:paraId="78035466" w14:textId="77777777" w:rsidR="00C80E27" w:rsidRPr="00826F24" w:rsidRDefault="00A37DAE" w:rsidP="00C80E27">
      <w:pPr>
        <w:tabs>
          <w:tab w:val="clear" w:pos="567"/>
        </w:tabs>
        <w:autoSpaceDE w:val="0"/>
        <w:autoSpaceDN w:val="0"/>
        <w:adjustRightInd w:val="0"/>
        <w:spacing w:line="240" w:lineRule="auto"/>
        <w:rPr>
          <w:szCs w:val="22"/>
        </w:rPr>
      </w:pPr>
      <w:r w:rsidRPr="00826F24">
        <w:rPr>
          <w:szCs w:val="22"/>
        </w:rPr>
        <w:t>Na</w:t>
      </w:r>
      <w:r w:rsidR="00C80E27" w:rsidRPr="00826F24">
        <w:rPr>
          <w:szCs w:val="22"/>
        </w:rPr>
        <w:t xml:space="preserve"> reconstituti</w:t>
      </w:r>
      <w:r w:rsidRPr="00826F24">
        <w:rPr>
          <w:szCs w:val="22"/>
        </w:rPr>
        <w:t xml:space="preserve">e volgens de </w:t>
      </w:r>
      <w:r w:rsidR="00E83F3E" w:rsidRPr="00826F24">
        <w:rPr>
          <w:szCs w:val="22"/>
        </w:rPr>
        <w:t>instructies</w:t>
      </w:r>
      <w:r w:rsidRPr="00826F24">
        <w:rPr>
          <w:szCs w:val="22"/>
        </w:rPr>
        <w:t xml:space="preserve"> bevat de oplossing</w:t>
      </w:r>
      <w:r w:rsidR="00A8260E" w:rsidRPr="00826F24">
        <w:rPr>
          <w:szCs w:val="22"/>
        </w:rPr>
        <w:t xml:space="preserve"> 25 </w:t>
      </w:r>
      <w:r w:rsidR="00C80E27" w:rsidRPr="00826F24">
        <w:rPr>
          <w:szCs w:val="22"/>
        </w:rPr>
        <w:t xml:space="preserve">mg/ml pemetrexed. </w:t>
      </w:r>
      <w:r w:rsidR="00E83F3E" w:rsidRPr="00826F24">
        <w:rPr>
          <w:szCs w:val="22"/>
        </w:rPr>
        <w:t>Die moet v</w:t>
      </w:r>
      <w:r w:rsidRPr="00826F24">
        <w:rPr>
          <w:szCs w:val="22"/>
        </w:rPr>
        <w:t xml:space="preserve">óór toediening </w:t>
      </w:r>
      <w:r w:rsidR="00E83F3E" w:rsidRPr="00826F24">
        <w:rPr>
          <w:szCs w:val="22"/>
        </w:rPr>
        <w:t>door</w:t>
      </w:r>
      <w:r w:rsidRPr="00826F24">
        <w:rPr>
          <w:szCs w:val="22"/>
        </w:rPr>
        <w:t xml:space="preserve"> een professionele zorgverlener verder </w:t>
      </w:r>
      <w:r w:rsidR="00E83F3E" w:rsidRPr="00826F24">
        <w:rPr>
          <w:szCs w:val="22"/>
        </w:rPr>
        <w:t>verdund worden</w:t>
      </w:r>
      <w:r w:rsidR="00C80E27" w:rsidRPr="00826F24">
        <w:rPr>
          <w:szCs w:val="22"/>
        </w:rPr>
        <w:t>.</w:t>
      </w:r>
    </w:p>
    <w:p w14:paraId="32C9CF35" w14:textId="77777777" w:rsidR="00C80E27" w:rsidRPr="00826F24" w:rsidRDefault="00C80E27" w:rsidP="00C80E27">
      <w:pPr>
        <w:keepNext/>
        <w:tabs>
          <w:tab w:val="clear" w:pos="567"/>
        </w:tabs>
        <w:spacing w:line="240" w:lineRule="auto"/>
        <w:ind w:right="-2"/>
        <w:rPr>
          <w:szCs w:val="22"/>
        </w:rPr>
      </w:pPr>
    </w:p>
    <w:p w14:paraId="031EEB5D" w14:textId="77777777" w:rsidR="00F92095" w:rsidRPr="00826F24" w:rsidRDefault="00A37DAE" w:rsidP="00B37C62">
      <w:pPr>
        <w:pStyle w:val="Default"/>
        <w:numPr>
          <w:ilvl w:val="0"/>
          <w:numId w:val="16"/>
        </w:numPr>
        <w:tabs>
          <w:tab w:val="left" w:pos="709"/>
        </w:tabs>
        <w:ind w:hanging="720"/>
        <w:rPr>
          <w:sz w:val="22"/>
          <w:szCs w:val="22"/>
          <w:lang w:val="nl-NL"/>
        </w:rPr>
      </w:pPr>
      <w:r w:rsidRPr="00826F24">
        <w:rPr>
          <w:sz w:val="22"/>
          <w:szCs w:val="22"/>
          <w:lang w:val="nl-NL"/>
        </w:rPr>
        <w:t>De andere</w:t>
      </w:r>
      <w:r w:rsidR="00F1557D" w:rsidRPr="00826F24">
        <w:rPr>
          <w:sz w:val="22"/>
          <w:szCs w:val="22"/>
          <w:lang w:val="nl-NL"/>
        </w:rPr>
        <w:t xml:space="preserve"> </w:t>
      </w:r>
      <w:r w:rsidRPr="00826F24">
        <w:rPr>
          <w:sz w:val="22"/>
          <w:szCs w:val="22"/>
          <w:lang w:val="nl-NL"/>
        </w:rPr>
        <w:t>stoffen in dit middel zijn</w:t>
      </w:r>
      <w:r w:rsidR="00F1557D" w:rsidRPr="00826F24">
        <w:rPr>
          <w:sz w:val="22"/>
          <w:szCs w:val="22"/>
          <w:lang w:val="nl-NL"/>
        </w:rPr>
        <w:t xml:space="preserve"> mannitol</w:t>
      </w:r>
      <w:r w:rsidR="0077246C" w:rsidRPr="00826F24">
        <w:rPr>
          <w:sz w:val="22"/>
          <w:szCs w:val="22"/>
          <w:lang w:val="nl-NL"/>
        </w:rPr>
        <w:t xml:space="preserve"> (E421)</w:t>
      </w:r>
      <w:r w:rsidR="00F1557D" w:rsidRPr="00826F24">
        <w:rPr>
          <w:sz w:val="22"/>
          <w:szCs w:val="22"/>
          <w:lang w:val="nl-NL"/>
        </w:rPr>
        <w:t xml:space="preserve">, </w:t>
      </w:r>
      <w:r w:rsidRPr="00826F24">
        <w:rPr>
          <w:sz w:val="22"/>
          <w:szCs w:val="22"/>
          <w:lang w:val="nl-NL"/>
        </w:rPr>
        <w:t>zoutzuur</w:t>
      </w:r>
      <w:r w:rsidR="00F1557D" w:rsidRPr="00826F24">
        <w:rPr>
          <w:sz w:val="22"/>
          <w:szCs w:val="22"/>
          <w:lang w:val="nl-NL"/>
        </w:rPr>
        <w:t xml:space="preserve"> (</w:t>
      </w:r>
      <w:r w:rsidRPr="00826F24">
        <w:rPr>
          <w:sz w:val="22"/>
          <w:szCs w:val="22"/>
          <w:lang w:val="nl-NL"/>
        </w:rPr>
        <w:t>voor pH-aanpassing</w:t>
      </w:r>
      <w:r w:rsidR="00F1557D" w:rsidRPr="00826F24">
        <w:rPr>
          <w:sz w:val="22"/>
          <w:szCs w:val="22"/>
          <w:lang w:val="nl-NL"/>
        </w:rPr>
        <w:t xml:space="preserve">) </w:t>
      </w:r>
      <w:r w:rsidRPr="00826F24">
        <w:rPr>
          <w:sz w:val="22"/>
          <w:szCs w:val="22"/>
          <w:lang w:val="nl-NL"/>
        </w:rPr>
        <w:t>en</w:t>
      </w:r>
      <w:r w:rsidR="00F1557D" w:rsidRPr="00826F24">
        <w:rPr>
          <w:sz w:val="22"/>
          <w:szCs w:val="22"/>
          <w:lang w:val="nl-NL"/>
        </w:rPr>
        <w:t xml:space="preserve"> </w:t>
      </w:r>
      <w:r w:rsidR="00294D00" w:rsidRPr="00826F24">
        <w:rPr>
          <w:sz w:val="22"/>
          <w:szCs w:val="22"/>
          <w:lang w:val="nl-NL"/>
        </w:rPr>
        <w:t>natrium</w:t>
      </w:r>
      <w:r w:rsidR="00F1557D" w:rsidRPr="00826F24">
        <w:rPr>
          <w:sz w:val="22"/>
          <w:szCs w:val="22"/>
          <w:lang w:val="nl-NL"/>
        </w:rPr>
        <w:t>hydroxide (</w:t>
      </w:r>
      <w:r w:rsidRPr="00826F24">
        <w:rPr>
          <w:sz w:val="22"/>
          <w:szCs w:val="22"/>
          <w:lang w:val="nl-NL"/>
        </w:rPr>
        <w:t>voor pH-aanpassing</w:t>
      </w:r>
      <w:r w:rsidR="00F1557D" w:rsidRPr="00826F24">
        <w:rPr>
          <w:sz w:val="22"/>
          <w:szCs w:val="22"/>
          <w:lang w:val="nl-NL"/>
        </w:rPr>
        <w:t>).</w:t>
      </w:r>
      <w:r w:rsidR="0086439F" w:rsidRPr="00826F24">
        <w:rPr>
          <w:sz w:val="22"/>
          <w:szCs w:val="22"/>
          <w:lang w:val="nl-NL"/>
        </w:rPr>
        <w:t xml:space="preserve"> </w:t>
      </w:r>
      <w:r w:rsidRPr="00826F24">
        <w:rPr>
          <w:sz w:val="22"/>
          <w:szCs w:val="22"/>
          <w:lang w:val="nl-NL"/>
        </w:rPr>
        <w:t>Zie rubriek 2 ‘</w:t>
      </w:r>
      <w:r w:rsidR="00F92095" w:rsidRPr="00826F24">
        <w:rPr>
          <w:sz w:val="22"/>
          <w:szCs w:val="22"/>
          <w:lang w:val="nl-NL"/>
        </w:rPr>
        <w:t xml:space="preserve">Pemetrexed </w:t>
      </w:r>
      <w:r w:rsidR="00A956EA" w:rsidRPr="00826F24">
        <w:rPr>
          <w:sz w:val="22"/>
          <w:szCs w:val="22"/>
          <w:lang w:val="nl-NL"/>
        </w:rPr>
        <w:t>Pfizer</w:t>
      </w:r>
      <w:r w:rsidR="00F92095" w:rsidRPr="00826F24">
        <w:rPr>
          <w:sz w:val="22"/>
          <w:szCs w:val="22"/>
          <w:lang w:val="nl-NL"/>
        </w:rPr>
        <w:t xml:space="preserve"> </w:t>
      </w:r>
      <w:r w:rsidRPr="00826F24">
        <w:rPr>
          <w:sz w:val="22"/>
          <w:szCs w:val="22"/>
          <w:lang w:val="nl-NL"/>
        </w:rPr>
        <w:t>bevat</w:t>
      </w:r>
      <w:r w:rsidR="00F92095" w:rsidRPr="00826F24">
        <w:rPr>
          <w:sz w:val="22"/>
          <w:szCs w:val="22"/>
          <w:lang w:val="nl-NL"/>
        </w:rPr>
        <w:t xml:space="preserve"> </w:t>
      </w:r>
      <w:r w:rsidR="00294D00" w:rsidRPr="00826F24">
        <w:rPr>
          <w:sz w:val="22"/>
          <w:szCs w:val="22"/>
          <w:lang w:val="nl-NL"/>
        </w:rPr>
        <w:t>natrium</w:t>
      </w:r>
      <w:r w:rsidRPr="00826F24">
        <w:rPr>
          <w:sz w:val="22"/>
          <w:szCs w:val="22"/>
          <w:lang w:val="nl-NL"/>
        </w:rPr>
        <w:t>’</w:t>
      </w:r>
      <w:r w:rsidR="00F92095" w:rsidRPr="00826F24">
        <w:rPr>
          <w:sz w:val="22"/>
          <w:szCs w:val="22"/>
          <w:lang w:val="nl-NL"/>
        </w:rPr>
        <w:t xml:space="preserve">. </w:t>
      </w:r>
    </w:p>
    <w:p w14:paraId="543810B9" w14:textId="77777777" w:rsidR="00F1557D" w:rsidRPr="00826F24" w:rsidRDefault="00F1557D" w:rsidP="00F1557D">
      <w:pPr>
        <w:keepNext/>
        <w:tabs>
          <w:tab w:val="clear" w:pos="567"/>
        </w:tabs>
        <w:spacing w:line="240" w:lineRule="auto"/>
        <w:ind w:right="-2"/>
        <w:rPr>
          <w:szCs w:val="22"/>
        </w:rPr>
      </w:pPr>
    </w:p>
    <w:p w14:paraId="05E65D0F" w14:textId="77777777" w:rsidR="00F1557D" w:rsidRPr="00826F24" w:rsidRDefault="00225631" w:rsidP="00F1557D">
      <w:pPr>
        <w:numPr>
          <w:ilvl w:val="12"/>
          <w:numId w:val="0"/>
        </w:numPr>
        <w:tabs>
          <w:tab w:val="clear" w:pos="567"/>
        </w:tabs>
        <w:spacing w:line="240" w:lineRule="auto"/>
        <w:ind w:right="-2"/>
        <w:rPr>
          <w:b/>
          <w:szCs w:val="22"/>
        </w:rPr>
      </w:pPr>
      <w:r w:rsidRPr="00826F24">
        <w:rPr>
          <w:b/>
          <w:szCs w:val="22"/>
        </w:rPr>
        <w:t>Hoe ziet</w:t>
      </w:r>
      <w:r w:rsidR="00F1557D" w:rsidRPr="00826F24">
        <w:rPr>
          <w:b/>
          <w:szCs w:val="22"/>
        </w:rPr>
        <w:t xml:space="preserve"> Pemetrexed </w:t>
      </w:r>
      <w:r w:rsidR="00A956EA" w:rsidRPr="00826F24">
        <w:rPr>
          <w:b/>
          <w:szCs w:val="22"/>
        </w:rPr>
        <w:t>Pfizer</w:t>
      </w:r>
      <w:r w:rsidR="00F1557D" w:rsidRPr="00826F24">
        <w:rPr>
          <w:b/>
          <w:szCs w:val="22"/>
        </w:rPr>
        <w:t xml:space="preserve"> </w:t>
      </w:r>
      <w:r w:rsidRPr="00826F24">
        <w:rPr>
          <w:b/>
          <w:szCs w:val="22"/>
        </w:rPr>
        <w:t>eruit en hoeveel zit er in een verpakking?</w:t>
      </w:r>
    </w:p>
    <w:p w14:paraId="718CB661" w14:textId="77777777" w:rsidR="00F1557D" w:rsidRPr="00826F24" w:rsidRDefault="00F1557D" w:rsidP="00F1557D">
      <w:pPr>
        <w:numPr>
          <w:ilvl w:val="12"/>
          <w:numId w:val="0"/>
        </w:numPr>
        <w:tabs>
          <w:tab w:val="clear" w:pos="567"/>
        </w:tabs>
        <w:spacing w:line="240" w:lineRule="auto"/>
        <w:rPr>
          <w:szCs w:val="22"/>
        </w:rPr>
      </w:pPr>
    </w:p>
    <w:p w14:paraId="3E3D8E57" w14:textId="77777777" w:rsidR="00C80E27" w:rsidRPr="00826F24" w:rsidRDefault="00F1557D" w:rsidP="00C80E27">
      <w:pPr>
        <w:numPr>
          <w:ilvl w:val="12"/>
          <w:numId w:val="0"/>
        </w:numPr>
        <w:tabs>
          <w:tab w:val="clear" w:pos="567"/>
        </w:tabs>
        <w:spacing w:line="240" w:lineRule="auto"/>
        <w:rPr>
          <w:szCs w:val="22"/>
        </w:rPr>
      </w:pPr>
      <w:r w:rsidRPr="00826F24">
        <w:rPr>
          <w:szCs w:val="22"/>
        </w:rPr>
        <w:t>Pemetrexed</w:t>
      </w:r>
      <w:r w:rsidR="00C80E27" w:rsidRPr="00826F24">
        <w:rPr>
          <w:szCs w:val="22"/>
        </w:rPr>
        <w:t xml:space="preserve"> </w:t>
      </w:r>
      <w:r w:rsidR="00A956EA" w:rsidRPr="00826F24">
        <w:rPr>
          <w:szCs w:val="22"/>
        </w:rPr>
        <w:t>Pfizer</w:t>
      </w:r>
      <w:r w:rsidR="00C80E27" w:rsidRPr="00826F24">
        <w:rPr>
          <w:szCs w:val="22"/>
        </w:rPr>
        <w:t xml:space="preserve"> is </w:t>
      </w:r>
      <w:r w:rsidR="00E83F3E" w:rsidRPr="00826F24">
        <w:rPr>
          <w:szCs w:val="22"/>
        </w:rPr>
        <w:t>een</w:t>
      </w:r>
      <w:r w:rsidRPr="00826F24">
        <w:rPr>
          <w:szCs w:val="22"/>
        </w:rPr>
        <w:t xml:space="preserve"> </w:t>
      </w:r>
      <w:r w:rsidR="00CC6A49" w:rsidRPr="00826F24">
        <w:rPr>
          <w:szCs w:val="22"/>
        </w:rPr>
        <w:t>poeder voor concentraat voor oplossing voor infusie</w:t>
      </w:r>
      <w:r w:rsidR="00C80E27" w:rsidRPr="00826F24">
        <w:rPr>
          <w:szCs w:val="22"/>
        </w:rPr>
        <w:t xml:space="preserve"> in </w:t>
      </w:r>
      <w:r w:rsidR="00A37DAE" w:rsidRPr="00826F24">
        <w:rPr>
          <w:szCs w:val="22"/>
        </w:rPr>
        <w:t xml:space="preserve">een glazen </w:t>
      </w:r>
      <w:r w:rsidR="001C4F5C" w:rsidRPr="00826F24">
        <w:rPr>
          <w:szCs w:val="22"/>
        </w:rPr>
        <w:t>injectieflacon</w:t>
      </w:r>
      <w:r w:rsidR="00C80E27" w:rsidRPr="00826F24">
        <w:rPr>
          <w:szCs w:val="22"/>
        </w:rPr>
        <w:t xml:space="preserve">. </w:t>
      </w:r>
      <w:r w:rsidR="00A37DAE" w:rsidRPr="00826F24">
        <w:rPr>
          <w:szCs w:val="22"/>
        </w:rPr>
        <w:t>Het</w:t>
      </w:r>
      <w:r w:rsidR="00C80E27" w:rsidRPr="00826F24">
        <w:rPr>
          <w:szCs w:val="22"/>
        </w:rPr>
        <w:t xml:space="preserve"> is </w:t>
      </w:r>
      <w:r w:rsidR="00A37DAE" w:rsidRPr="00826F24">
        <w:rPr>
          <w:szCs w:val="22"/>
        </w:rPr>
        <w:t>een wit tot lichtgeel of groengeel gevriesdroogd poeder</w:t>
      </w:r>
      <w:r w:rsidR="00C80E27" w:rsidRPr="00826F24">
        <w:rPr>
          <w:szCs w:val="22"/>
        </w:rPr>
        <w:t>.</w:t>
      </w:r>
    </w:p>
    <w:p w14:paraId="5A8A770C" w14:textId="77777777" w:rsidR="00C80E27" w:rsidRPr="00826F24" w:rsidRDefault="00C80E27" w:rsidP="00F1557D">
      <w:pPr>
        <w:numPr>
          <w:ilvl w:val="12"/>
          <w:numId w:val="0"/>
        </w:numPr>
        <w:tabs>
          <w:tab w:val="clear" w:pos="567"/>
        </w:tabs>
        <w:spacing w:line="240" w:lineRule="auto"/>
        <w:rPr>
          <w:szCs w:val="22"/>
        </w:rPr>
      </w:pPr>
    </w:p>
    <w:p w14:paraId="0D05E03A" w14:textId="77777777" w:rsidR="000E5E17" w:rsidRPr="00826F24" w:rsidRDefault="00A37DAE" w:rsidP="000E5E17">
      <w:pPr>
        <w:tabs>
          <w:tab w:val="clear" w:pos="567"/>
        </w:tabs>
        <w:spacing w:line="240" w:lineRule="auto"/>
        <w:rPr>
          <w:b/>
          <w:szCs w:val="22"/>
        </w:rPr>
      </w:pPr>
      <w:r w:rsidRPr="00826F24">
        <w:rPr>
          <w:szCs w:val="22"/>
        </w:rPr>
        <w:t xml:space="preserve">Elke verpakking bevat één </w:t>
      </w:r>
      <w:r w:rsidR="001C4F5C" w:rsidRPr="00826F24">
        <w:rPr>
          <w:szCs w:val="22"/>
        </w:rPr>
        <w:t>injectieflacon</w:t>
      </w:r>
      <w:r w:rsidRPr="00826F24">
        <w:rPr>
          <w:szCs w:val="22"/>
        </w:rPr>
        <w:t xml:space="preserve"> van</w:t>
      </w:r>
      <w:r w:rsidR="007826DA" w:rsidRPr="00826F24">
        <w:rPr>
          <w:szCs w:val="22"/>
        </w:rPr>
        <w:t xml:space="preserve"> 100 mg, 500 mg o</w:t>
      </w:r>
      <w:r w:rsidRPr="00826F24">
        <w:rPr>
          <w:szCs w:val="22"/>
        </w:rPr>
        <w:t>f</w:t>
      </w:r>
      <w:r w:rsidR="007826DA" w:rsidRPr="00826F24">
        <w:rPr>
          <w:szCs w:val="22"/>
        </w:rPr>
        <w:t xml:space="preserve"> </w:t>
      </w:r>
      <w:r w:rsidR="00CC6A49" w:rsidRPr="00826F24">
        <w:rPr>
          <w:szCs w:val="22"/>
        </w:rPr>
        <w:t>1.000</w:t>
      </w:r>
      <w:r w:rsidR="007826DA" w:rsidRPr="00826F24">
        <w:rPr>
          <w:szCs w:val="22"/>
        </w:rPr>
        <w:t> </w:t>
      </w:r>
      <w:r w:rsidR="007032F3" w:rsidRPr="00826F24">
        <w:rPr>
          <w:szCs w:val="22"/>
        </w:rPr>
        <w:t xml:space="preserve">mg pemetrexed </w:t>
      </w:r>
      <w:r w:rsidRPr="00826F24">
        <w:rPr>
          <w:szCs w:val="22"/>
        </w:rPr>
        <w:t>(</w:t>
      </w:r>
      <w:r w:rsidR="007032F3" w:rsidRPr="00826F24">
        <w:rPr>
          <w:szCs w:val="22"/>
        </w:rPr>
        <w:t>a</w:t>
      </w:r>
      <w:r w:rsidRPr="00826F24">
        <w:rPr>
          <w:szCs w:val="22"/>
        </w:rPr>
        <w:t>l</w:t>
      </w:r>
      <w:r w:rsidR="007032F3" w:rsidRPr="00826F24">
        <w:rPr>
          <w:szCs w:val="22"/>
        </w:rPr>
        <w:t>s pemetrexed di</w:t>
      </w:r>
      <w:r w:rsidR="00294D00" w:rsidRPr="00826F24">
        <w:rPr>
          <w:szCs w:val="22"/>
        </w:rPr>
        <w:t>natrium</w:t>
      </w:r>
      <w:r w:rsidR="00BD2AE7" w:rsidRPr="00826F24">
        <w:rPr>
          <w:szCs w:val="22"/>
        </w:rPr>
        <w:t xml:space="preserve"> hemipentahydraat</w:t>
      </w:r>
      <w:r w:rsidRPr="00826F24">
        <w:rPr>
          <w:szCs w:val="22"/>
        </w:rPr>
        <w:t>).</w:t>
      </w:r>
    </w:p>
    <w:p w14:paraId="3577D4E2" w14:textId="77777777" w:rsidR="00D37E2D" w:rsidRPr="00826F24" w:rsidRDefault="00D37E2D" w:rsidP="00D37E2D">
      <w:pPr>
        <w:autoSpaceDE w:val="0"/>
        <w:autoSpaceDN w:val="0"/>
        <w:adjustRightInd w:val="0"/>
        <w:spacing w:line="240" w:lineRule="auto"/>
      </w:pPr>
    </w:p>
    <w:p w14:paraId="512EA456" w14:textId="77777777" w:rsidR="00655203" w:rsidRPr="00826F24" w:rsidRDefault="00225631" w:rsidP="00F1557D">
      <w:pPr>
        <w:numPr>
          <w:ilvl w:val="12"/>
          <w:numId w:val="0"/>
        </w:numPr>
        <w:tabs>
          <w:tab w:val="clear" w:pos="567"/>
        </w:tabs>
        <w:spacing w:line="240" w:lineRule="auto"/>
        <w:ind w:right="-2"/>
        <w:rPr>
          <w:b/>
          <w:szCs w:val="22"/>
        </w:rPr>
      </w:pPr>
      <w:r w:rsidRPr="00826F24">
        <w:rPr>
          <w:b/>
          <w:szCs w:val="22"/>
        </w:rPr>
        <w:t>Houder van de vergunning voor het in de handel brengen</w:t>
      </w:r>
    </w:p>
    <w:p w14:paraId="056366F7" w14:textId="77777777" w:rsidR="00655203" w:rsidRPr="00EB045D" w:rsidRDefault="00655203" w:rsidP="00655203">
      <w:pPr>
        <w:pStyle w:val="NormalWeb"/>
        <w:spacing w:before="0" w:beforeAutospacing="0" w:after="0" w:afterAutospacing="0"/>
        <w:rPr>
          <w:sz w:val="22"/>
          <w:szCs w:val="22"/>
          <w:lang w:val="fr-BE"/>
        </w:rPr>
      </w:pPr>
      <w:r w:rsidRPr="00EB045D">
        <w:rPr>
          <w:sz w:val="22"/>
          <w:szCs w:val="22"/>
          <w:lang w:val="fr-BE"/>
        </w:rPr>
        <w:t>Pfizer Europe MA EEIG</w:t>
      </w:r>
    </w:p>
    <w:p w14:paraId="5171BE89" w14:textId="77777777" w:rsidR="00655203" w:rsidRPr="00EB045D" w:rsidRDefault="00655203" w:rsidP="00655203">
      <w:pPr>
        <w:pStyle w:val="NormalWeb"/>
        <w:spacing w:before="0" w:beforeAutospacing="0" w:after="0" w:afterAutospacing="0"/>
        <w:rPr>
          <w:sz w:val="22"/>
          <w:szCs w:val="22"/>
          <w:lang w:val="fr-BE"/>
        </w:rPr>
      </w:pPr>
      <w:r w:rsidRPr="00EB045D">
        <w:rPr>
          <w:sz w:val="22"/>
          <w:szCs w:val="22"/>
          <w:lang w:val="fr-BE"/>
        </w:rPr>
        <w:t>Boulevard de la Plaine 17</w:t>
      </w:r>
    </w:p>
    <w:p w14:paraId="13A77F70" w14:textId="77777777" w:rsidR="00655203" w:rsidRPr="00826F24" w:rsidRDefault="00655203" w:rsidP="00655203">
      <w:pPr>
        <w:pStyle w:val="NormalWeb"/>
        <w:spacing w:before="0" w:beforeAutospacing="0" w:after="0" w:afterAutospacing="0"/>
        <w:rPr>
          <w:sz w:val="22"/>
          <w:szCs w:val="22"/>
          <w:lang w:val="nl-NL"/>
        </w:rPr>
      </w:pPr>
      <w:r w:rsidRPr="00826F24">
        <w:rPr>
          <w:sz w:val="22"/>
          <w:szCs w:val="22"/>
          <w:lang w:val="nl-NL"/>
        </w:rPr>
        <w:t xml:space="preserve">1050 </w:t>
      </w:r>
      <w:r w:rsidR="003F362E" w:rsidRPr="00826F24">
        <w:rPr>
          <w:sz w:val="22"/>
          <w:szCs w:val="22"/>
          <w:lang w:val="nl-NL"/>
        </w:rPr>
        <w:t>Brussel</w:t>
      </w:r>
    </w:p>
    <w:p w14:paraId="1BD0B438" w14:textId="77777777" w:rsidR="00655203" w:rsidRPr="00826F24" w:rsidRDefault="00655203" w:rsidP="00655203">
      <w:pPr>
        <w:pStyle w:val="NormalWeb"/>
        <w:spacing w:before="0" w:beforeAutospacing="0" w:after="0" w:afterAutospacing="0"/>
        <w:rPr>
          <w:sz w:val="22"/>
          <w:szCs w:val="22"/>
          <w:lang w:val="nl-NL"/>
        </w:rPr>
      </w:pPr>
      <w:r w:rsidRPr="00826F24">
        <w:rPr>
          <w:sz w:val="22"/>
          <w:szCs w:val="22"/>
          <w:lang w:val="nl-NL"/>
        </w:rPr>
        <w:t>België</w:t>
      </w:r>
    </w:p>
    <w:p w14:paraId="309E9B97" w14:textId="77777777" w:rsidR="00655203" w:rsidRPr="00826F24" w:rsidRDefault="00655203" w:rsidP="00655203">
      <w:pPr>
        <w:numPr>
          <w:ilvl w:val="12"/>
          <w:numId w:val="0"/>
        </w:numPr>
        <w:tabs>
          <w:tab w:val="clear" w:pos="567"/>
        </w:tabs>
        <w:spacing w:line="240" w:lineRule="auto"/>
        <w:ind w:right="-2"/>
        <w:rPr>
          <w:b/>
          <w:szCs w:val="22"/>
        </w:rPr>
      </w:pPr>
    </w:p>
    <w:p w14:paraId="4FC3C220" w14:textId="77777777" w:rsidR="00F1557D" w:rsidRPr="00826F24" w:rsidRDefault="00655203" w:rsidP="00F1557D">
      <w:pPr>
        <w:numPr>
          <w:ilvl w:val="12"/>
          <w:numId w:val="0"/>
        </w:numPr>
        <w:tabs>
          <w:tab w:val="clear" w:pos="567"/>
        </w:tabs>
        <w:spacing w:line="240" w:lineRule="auto"/>
        <w:ind w:right="-2"/>
        <w:rPr>
          <w:b/>
          <w:szCs w:val="22"/>
        </w:rPr>
      </w:pPr>
      <w:r w:rsidRPr="00826F24">
        <w:rPr>
          <w:b/>
          <w:szCs w:val="22"/>
        </w:rPr>
        <w:t>F</w:t>
      </w:r>
      <w:r w:rsidR="00225631" w:rsidRPr="00826F24">
        <w:rPr>
          <w:b/>
          <w:szCs w:val="22"/>
        </w:rPr>
        <w:t>abrikant</w:t>
      </w:r>
    </w:p>
    <w:p w14:paraId="23FB3066" w14:textId="77777777" w:rsidR="00C304AC" w:rsidRPr="00826F24" w:rsidRDefault="00C304AC" w:rsidP="00F1557D">
      <w:pPr>
        <w:numPr>
          <w:ilvl w:val="12"/>
          <w:numId w:val="0"/>
        </w:numPr>
        <w:tabs>
          <w:tab w:val="clear" w:pos="567"/>
        </w:tabs>
        <w:spacing w:line="240" w:lineRule="auto"/>
        <w:ind w:right="-2"/>
        <w:rPr>
          <w:szCs w:val="22"/>
        </w:rPr>
      </w:pPr>
      <w:r w:rsidRPr="00826F24">
        <w:rPr>
          <w:szCs w:val="22"/>
        </w:rPr>
        <w:t>Pfizer Service Company BV</w:t>
      </w:r>
    </w:p>
    <w:p w14:paraId="767C8CAC" w14:textId="77BA25A1" w:rsidR="00C304AC" w:rsidRPr="00826F24" w:rsidRDefault="00D12019" w:rsidP="00F1557D">
      <w:pPr>
        <w:numPr>
          <w:ilvl w:val="12"/>
          <w:numId w:val="0"/>
        </w:numPr>
        <w:tabs>
          <w:tab w:val="clear" w:pos="567"/>
        </w:tabs>
        <w:spacing w:line="240" w:lineRule="auto"/>
        <w:ind w:right="-2"/>
        <w:rPr>
          <w:szCs w:val="22"/>
        </w:rPr>
      </w:pPr>
      <w:ins w:id="5" w:author="Pfizer-SK" w:date="2025-07-22T16:29:00Z">
        <w:r w:rsidRPr="00D12019">
          <w:rPr>
            <w:szCs w:val="22"/>
          </w:rPr>
          <w:t>Hermeslaan 11</w:t>
        </w:r>
      </w:ins>
      <w:del w:id="6" w:author="Pfizer-SK" w:date="2025-07-22T16:29:00Z" w16du:dateUtc="2025-07-22T12:29:00Z">
        <w:r w:rsidR="00C304AC" w:rsidRPr="00826F24" w:rsidDel="00D12019">
          <w:rPr>
            <w:szCs w:val="22"/>
          </w:rPr>
          <w:delText>Hoge Wei 10</w:delText>
        </w:r>
      </w:del>
      <w:r w:rsidR="00C304AC" w:rsidRPr="00826F24">
        <w:rPr>
          <w:szCs w:val="22"/>
        </w:rPr>
        <w:t xml:space="preserve"> </w:t>
      </w:r>
    </w:p>
    <w:p w14:paraId="232D9799" w14:textId="7E4E5BA2" w:rsidR="00C304AC" w:rsidRPr="00826F24" w:rsidRDefault="00D12019" w:rsidP="00F1557D">
      <w:pPr>
        <w:numPr>
          <w:ilvl w:val="12"/>
          <w:numId w:val="0"/>
        </w:numPr>
        <w:tabs>
          <w:tab w:val="clear" w:pos="567"/>
        </w:tabs>
        <w:spacing w:line="240" w:lineRule="auto"/>
        <w:ind w:right="-2"/>
        <w:rPr>
          <w:szCs w:val="22"/>
        </w:rPr>
      </w:pPr>
      <w:ins w:id="7" w:author="Pfizer-SK" w:date="2025-07-22T16:29:00Z">
        <w:r w:rsidRPr="00D12019">
          <w:rPr>
            <w:szCs w:val="22"/>
          </w:rPr>
          <w:t>1932</w:t>
        </w:r>
      </w:ins>
      <w:del w:id="8" w:author="Pfizer-SK" w:date="2025-07-22T16:29:00Z" w16du:dateUtc="2025-07-22T12:29:00Z">
        <w:r w:rsidR="00C304AC" w:rsidRPr="00826F24" w:rsidDel="00D12019">
          <w:rPr>
            <w:szCs w:val="22"/>
          </w:rPr>
          <w:delText>1930</w:delText>
        </w:r>
      </w:del>
      <w:r w:rsidR="00C304AC" w:rsidRPr="00826F24">
        <w:rPr>
          <w:szCs w:val="22"/>
        </w:rPr>
        <w:t xml:space="preserve"> Zaventem </w:t>
      </w:r>
    </w:p>
    <w:p w14:paraId="271D9ED4" w14:textId="77777777" w:rsidR="00C304AC" w:rsidRPr="00826F24" w:rsidRDefault="00C304AC" w:rsidP="00F1557D">
      <w:pPr>
        <w:numPr>
          <w:ilvl w:val="12"/>
          <w:numId w:val="0"/>
        </w:numPr>
        <w:tabs>
          <w:tab w:val="clear" w:pos="567"/>
        </w:tabs>
        <w:spacing w:line="240" w:lineRule="auto"/>
        <w:ind w:right="-2"/>
        <w:rPr>
          <w:szCs w:val="22"/>
        </w:rPr>
      </w:pPr>
      <w:r w:rsidRPr="00826F24">
        <w:rPr>
          <w:szCs w:val="22"/>
        </w:rPr>
        <w:t>België</w:t>
      </w:r>
    </w:p>
    <w:p w14:paraId="3662E11D" w14:textId="77777777" w:rsidR="00B762AD" w:rsidRPr="00826F24" w:rsidRDefault="00B762AD" w:rsidP="00F1557D">
      <w:pPr>
        <w:numPr>
          <w:ilvl w:val="12"/>
          <w:numId w:val="0"/>
        </w:numPr>
        <w:tabs>
          <w:tab w:val="clear" w:pos="567"/>
        </w:tabs>
        <w:spacing w:line="240" w:lineRule="auto"/>
        <w:ind w:right="-2"/>
        <w:rPr>
          <w:szCs w:val="22"/>
        </w:rPr>
      </w:pPr>
    </w:p>
    <w:p w14:paraId="0A62F4EC" w14:textId="77777777" w:rsidR="00F1557D" w:rsidRPr="00826F24" w:rsidRDefault="001F49CA" w:rsidP="00334983">
      <w:pPr>
        <w:widowControl w:val="0"/>
        <w:numPr>
          <w:ilvl w:val="12"/>
          <w:numId w:val="0"/>
        </w:numPr>
        <w:tabs>
          <w:tab w:val="clear" w:pos="567"/>
        </w:tabs>
        <w:spacing w:line="240" w:lineRule="auto"/>
        <w:ind w:right="-2"/>
        <w:rPr>
          <w:szCs w:val="22"/>
        </w:rPr>
      </w:pPr>
      <w:r w:rsidRPr="00826F24">
        <w:rPr>
          <w:szCs w:val="22"/>
        </w:rPr>
        <w:t xml:space="preserve">Neem voor alle informatie </w:t>
      </w:r>
      <w:r w:rsidR="008B09C5" w:rsidRPr="00826F24">
        <w:rPr>
          <w:szCs w:val="22"/>
        </w:rPr>
        <w:t>over</w:t>
      </w:r>
      <w:r w:rsidRPr="00826F24">
        <w:rPr>
          <w:szCs w:val="22"/>
        </w:rPr>
        <w:t xml:space="preserve"> dit geneesmiddel contact op met de lokale vertegenwoordiger van de houder van de vergunning voor het in de handel brengen</w:t>
      </w:r>
      <w:r w:rsidR="00F1557D" w:rsidRPr="00826F24">
        <w:rPr>
          <w:szCs w:val="22"/>
        </w:rPr>
        <w:t>:</w:t>
      </w:r>
    </w:p>
    <w:p w14:paraId="115ABDFB" w14:textId="77777777" w:rsidR="00D01575" w:rsidRPr="00826F24" w:rsidRDefault="00D01575" w:rsidP="00334983">
      <w:pPr>
        <w:widowControl w:val="0"/>
        <w:spacing w:line="240" w:lineRule="auto"/>
        <w:rPr>
          <w:szCs w:val="22"/>
        </w:rPr>
      </w:pPr>
    </w:p>
    <w:tbl>
      <w:tblPr>
        <w:tblW w:w="9315" w:type="dxa"/>
        <w:tblLayout w:type="fixed"/>
        <w:tblLook w:val="04A0" w:firstRow="1" w:lastRow="0" w:firstColumn="1" w:lastColumn="0" w:noHBand="0" w:noVBand="1"/>
      </w:tblPr>
      <w:tblGrid>
        <w:gridCol w:w="4641"/>
        <w:gridCol w:w="4674"/>
      </w:tblGrid>
      <w:tr w:rsidR="00FA514C" w:rsidRPr="007D3562" w14:paraId="21B9CBF7" w14:textId="77777777" w:rsidTr="00FA514C">
        <w:tc>
          <w:tcPr>
            <w:tcW w:w="4644" w:type="dxa"/>
          </w:tcPr>
          <w:p w14:paraId="6136FB28" w14:textId="77777777" w:rsidR="00FA514C" w:rsidRPr="00826F24" w:rsidRDefault="00FA514C" w:rsidP="00334983">
            <w:pPr>
              <w:widowControl w:val="0"/>
              <w:rPr>
                <w:b/>
                <w:szCs w:val="22"/>
              </w:rPr>
            </w:pPr>
            <w:bookmarkStart w:id="9" w:name="_Hlk1557894"/>
            <w:r w:rsidRPr="00826F24">
              <w:rPr>
                <w:b/>
                <w:szCs w:val="22"/>
              </w:rPr>
              <w:t>BE</w:t>
            </w:r>
          </w:p>
          <w:p w14:paraId="154E177C" w14:textId="77777777" w:rsidR="00FA514C" w:rsidRPr="00826F24" w:rsidRDefault="00FA514C" w:rsidP="00334983">
            <w:pPr>
              <w:widowControl w:val="0"/>
              <w:rPr>
                <w:szCs w:val="22"/>
              </w:rPr>
            </w:pPr>
            <w:r w:rsidRPr="00826F24">
              <w:rPr>
                <w:szCs w:val="22"/>
              </w:rPr>
              <w:t>Pfizer SA/NV</w:t>
            </w:r>
          </w:p>
          <w:p w14:paraId="6FE79D60" w14:textId="77777777" w:rsidR="00FA514C" w:rsidRPr="00826F24" w:rsidRDefault="00FA514C" w:rsidP="00334983">
            <w:pPr>
              <w:widowControl w:val="0"/>
              <w:rPr>
                <w:szCs w:val="22"/>
              </w:rPr>
            </w:pPr>
            <w:r w:rsidRPr="00826F24">
              <w:rPr>
                <w:szCs w:val="22"/>
              </w:rPr>
              <w:t>Tél/Tel: +32 2 554 62 11</w:t>
            </w:r>
          </w:p>
          <w:p w14:paraId="238D67F5" w14:textId="77777777" w:rsidR="00FA514C" w:rsidRPr="00826F24" w:rsidRDefault="00FA514C" w:rsidP="00334983">
            <w:pPr>
              <w:widowControl w:val="0"/>
              <w:rPr>
                <w:szCs w:val="22"/>
              </w:rPr>
            </w:pPr>
          </w:p>
        </w:tc>
        <w:tc>
          <w:tcPr>
            <w:tcW w:w="4678" w:type="dxa"/>
          </w:tcPr>
          <w:p w14:paraId="02D9F40E" w14:textId="77777777" w:rsidR="00FA514C" w:rsidRPr="00826F24" w:rsidRDefault="00FA514C" w:rsidP="00334983">
            <w:pPr>
              <w:widowControl w:val="0"/>
              <w:rPr>
                <w:b/>
                <w:szCs w:val="22"/>
              </w:rPr>
            </w:pPr>
            <w:r w:rsidRPr="00826F24">
              <w:rPr>
                <w:b/>
                <w:szCs w:val="22"/>
              </w:rPr>
              <w:t>LT</w:t>
            </w:r>
          </w:p>
          <w:p w14:paraId="7E746C96" w14:textId="77777777" w:rsidR="00FA514C" w:rsidRPr="00826F24" w:rsidRDefault="00FA514C" w:rsidP="00334983">
            <w:pPr>
              <w:widowControl w:val="0"/>
              <w:rPr>
                <w:szCs w:val="22"/>
              </w:rPr>
            </w:pPr>
            <w:r w:rsidRPr="00826F24">
              <w:rPr>
                <w:szCs w:val="22"/>
              </w:rPr>
              <w:t>Pfizer Luxembourg SARL filialas Lietuvoje</w:t>
            </w:r>
          </w:p>
          <w:p w14:paraId="5376BCD7" w14:textId="77777777" w:rsidR="00FA514C" w:rsidRPr="00826F24" w:rsidRDefault="00FA514C" w:rsidP="00334983">
            <w:pPr>
              <w:widowControl w:val="0"/>
              <w:rPr>
                <w:szCs w:val="22"/>
              </w:rPr>
            </w:pPr>
            <w:r w:rsidRPr="00826F24">
              <w:rPr>
                <w:szCs w:val="22"/>
              </w:rPr>
              <w:t>Tel. + 370 52 51 4000</w:t>
            </w:r>
          </w:p>
          <w:p w14:paraId="0D3768BD" w14:textId="77777777" w:rsidR="00FA514C" w:rsidRPr="00826F24" w:rsidRDefault="00FA514C" w:rsidP="00334983">
            <w:pPr>
              <w:pStyle w:val="NoSpacing"/>
              <w:widowControl w:val="0"/>
              <w:rPr>
                <w:rFonts w:ascii="Times New Roman" w:hAnsi="Times New Roman"/>
                <w:lang w:val="nl-NL"/>
              </w:rPr>
            </w:pPr>
          </w:p>
        </w:tc>
      </w:tr>
      <w:tr w:rsidR="00FA514C" w:rsidRPr="00EB045D" w14:paraId="717DDCE2" w14:textId="77777777" w:rsidTr="00FA514C">
        <w:tc>
          <w:tcPr>
            <w:tcW w:w="4644" w:type="dxa"/>
          </w:tcPr>
          <w:p w14:paraId="6FD28A22" w14:textId="77777777" w:rsidR="00FA514C" w:rsidRPr="00826F24" w:rsidRDefault="00FA514C" w:rsidP="00334983">
            <w:pPr>
              <w:pStyle w:val="NoSpacing"/>
              <w:keepNext/>
              <w:keepLines/>
              <w:widowControl w:val="0"/>
              <w:rPr>
                <w:rFonts w:ascii="Times New Roman" w:hAnsi="Times New Roman"/>
                <w:b/>
                <w:bCs/>
                <w:lang w:val="nl-NL"/>
              </w:rPr>
            </w:pPr>
            <w:r w:rsidRPr="00826F24">
              <w:rPr>
                <w:rFonts w:ascii="Times New Roman" w:hAnsi="Times New Roman"/>
                <w:b/>
                <w:bCs/>
                <w:lang w:val="nl-NL"/>
              </w:rPr>
              <w:lastRenderedPageBreak/>
              <w:t>BG</w:t>
            </w:r>
          </w:p>
          <w:p w14:paraId="7B0A3E86" w14:textId="77777777" w:rsidR="00FA514C" w:rsidRPr="00826F24" w:rsidRDefault="00FA514C" w:rsidP="00334983">
            <w:pPr>
              <w:pStyle w:val="NoSpacing"/>
              <w:keepNext/>
              <w:keepLines/>
              <w:widowControl w:val="0"/>
              <w:rPr>
                <w:rFonts w:ascii="Times New Roman" w:hAnsi="Times New Roman"/>
                <w:lang w:val="nl-NL"/>
              </w:rPr>
            </w:pPr>
            <w:r w:rsidRPr="00826F24">
              <w:rPr>
                <w:rFonts w:ascii="Times New Roman" w:hAnsi="Times New Roman"/>
                <w:lang w:val="nl-NL"/>
              </w:rPr>
              <w:t>Пфайзер Люксембург САРЛ, Клон България</w:t>
            </w:r>
          </w:p>
          <w:p w14:paraId="530D8467" w14:textId="77777777" w:rsidR="00FA514C" w:rsidRPr="00826F24" w:rsidRDefault="00FA514C" w:rsidP="00334983">
            <w:pPr>
              <w:pStyle w:val="NoSpacing"/>
              <w:keepNext/>
              <w:keepLines/>
              <w:widowControl w:val="0"/>
              <w:rPr>
                <w:rFonts w:ascii="Times New Roman" w:hAnsi="Times New Roman"/>
                <w:color w:val="000000"/>
                <w:lang w:val="nl-NL" w:eastAsia="en-GB"/>
              </w:rPr>
            </w:pPr>
            <w:r w:rsidRPr="00826F24">
              <w:rPr>
                <w:rFonts w:ascii="Times New Roman" w:hAnsi="Times New Roman"/>
                <w:lang w:val="nl-NL"/>
              </w:rPr>
              <w:t>Тел.: +359 2 970 4333</w:t>
            </w:r>
          </w:p>
          <w:p w14:paraId="489D48A5" w14:textId="77777777" w:rsidR="00FA514C" w:rsidRPr="00826F24" w:rsidRDefault="00FA514C" w:rsidP="00334983">
            <w:pPr>
              <w:pStyle w:val="NoSpacing"/>
              <w:keepNext/>
              <w:keepLines/>
              <w:widowControl w:val="0"/>
              <w:rPr>
                <w:rFonts w:ascii="Times New Roman" w:hAnsi="Times New Roman"/>
                <w:b/>
                <w:lang w:val="nl-NL"/>
              </w:rPr>
            </w:pPr>
          </w:p>
        </w:tc>
        <w:tc>
          <w:tcPr>
            <w:tcW w:w="4678" w:type="dxa"/>
          </w:tcPr>
          <w:p w14:paraId="54F8CAFD" w14:textId="77777777" w:rsidR="00FA514C" w:rsidRPr="00EB045D" w:rsidRDefault="00FA514C" w:rsidP="00334983">
            <w:pPr>
              <w:keepNext/>
              <w:keepLines/>
              <w:widowControl w:val="0"/>
              <w:rPr>
                <w:b/>
                <w:szCs w:val="22"/>
                <w:lang w:val="fr-BE"/>
              </w:rPr>
            </w:pPr>
            <w:r w:rsidRPr="00EB045D">
              <w:rPr>
                <w:b/>
                <w:szCs w:val="22"/>
                <w:lang w:val="fr-BE"/>
              </w:rPr>
              <w:t>LU</w:t>
            </w:r>
          </w:p>
          <w:p w14:paraId="67903F13" w14:textId="77777777" w:rsidR="00FA514C" w:rsidRPr="00EB045D" w:rsidRDefault="00FA514C" w:rsidP="00334983">
            <w:pPr>
              <w:keepNext/>
              <w:keepLines/>
              <w:widowControl w:val="0"/>
              <w:rPr>
                <w:szCs w:val="22"/>
                <w:lang w:val="fr-BE"/>
              </w:rPr>
            </w:pPr>
            <w:r w:rsidRPr="00EB045D">
              <w:rPr>
                <w:szCs w:val="22"/>
                <w:lang w:val="fr-BE"/>
              </w:rPr>
              <w:t>Pfizer SA/NV</w:t>
            </w:r>
          </w:p>
          <w:p w14:paraId="23D09CB6" w14:textId="77777777" w:rsidR="00FA514C" w:rsidRPr="00EB045D" w:rsidRDefault="00FA514C" w:rsidP="00334983">
            <w:pPr>
              <w:keepNext/>
              <w:keepLines/>
              <w:widowControl w:val="0"/>
              <w:rPr>
                <w:szCs w:val="22"/>
                <w:lang w:val="fr-BE"/>
              </w:rPr>
            </w:pPr>
            <w:r w:rsidRPr="00EB045D">
              <w:rPr>
                <w:szCs w:val="22"/>
                <w:lang w:val="fr-BE"/>
              </w:rPr>
              <w:t>Tél/</w:t>
            </w:r>
            <w:proofErr w:type="gramStart"/>
            <w:r w:rsidRPr="00EB045D">
              <w:rPr>
                <w:szCs w:val="22"/>
                <w:lang w:val="fr-BE"/>
              </w:rPr>
              <w:t>Tel:</w:t>
            </w:r>
            <w:proofErr w:type="gramEnd"/>
            <w:r w:rsidRPr="00EB045D">
              <w:rPr>
                <w:szCs w:val="22"/>
                <w:lang w:val="fr-BE"/>
              </w:rPr>
              <w:t xml:space="preserve"> +32 2 554 62 11</w:t>
            </w:r>
          </w:p>
          <w:p w14:paraId="1518BFAC" w14:textId="77777777" w:rsidR="00FA514C" w:rsidRPr="00EB045D" w:rsidRDefault="00FA514C" w:rsidP="00334983">
            <w:pPr>
              <w:keepNext/>
              <w:keepLines/>
              <w:widowControl w:val="0"/>
              <w:rPr>
                <w:b/>
                <w:szCs w:val="22"/>
                <w:lang w:val="fr-BE"/>
              </w:rPr>
            </w:pPr>
          </w:p>
        </w:tc>
      </w:tr>
      <w:tr w:rsidR="00FA514C" w:rsidRPr="007D3562" w14:paraId="7EA3C9A5" w14:textId="77777777" w:rsidTr="00FA514C">
        <w:tc>
          <w:tcPr>
            <w:tcW w:w="4644" w:type="dxa"/>
          </w:tcPr>
          <w:p w14:paraId="048FBB2C" w14:textId="77777777" w:rsidR="00FA514C" w:rsidRPr="00826F24" w:rsidRDefault="00FA514C" w:rsidP="00526268">
            <w:pPr>
              <w:pStyle w:val="NoSpacing"/>
              <w:keepNext/>
              <w:widowControl w:val="0"/>
              <w:rPr>
                <w:rFonts w:ascii="Times New Roman" w:hAnsi="Times New Roman"/>
                <w:b/>
                <w:lang w:val="nl-NL"/>
              </w:rPr>
            </w:pPr>
            <w:r w:rsidRPr="00826F24">
              <w:rPr>
                <w:rFonts w:ascii="Times New Roman" w:hAnsi="Times New Roman"/>
                <w:b/>
                <w:lang w:val="nl-NL"/>
              </w:rPr>
              <w:t>CZ</w:t>
            </w:r>
          </w:p>
          <w:p w14:paraId="190C3E36" w14:textId="77777777" w:rsidR="00FA514C" w:rsidRPr="00826F24" w:rsidRDefault="00FA514C" w:rsidP="00526268">
            <w:pPr>
              <w:pStyle w:val="NoSpacing"/>
              <w:keepNext/>
              <w:widowControl w:val="0"/>
              <w:rPr>
                <w:rFonts w:ascii="Times New Roman" w:hAnsi="Times New Roman"/>
                <w:lang w:val="nl-NL"/>
              </w:rPr>
            </w:pPr>
            <w:r w:rsidRPr="00826F24">
              <w:rPr>
                <w:rFonts w:ascii="Times New Roman" w:hAnsi="Times New Roman"/>
                <w:lang w:val="nl-NL"/>
              </w:rPr>
              <w:t>Pfizer, spol. s r.o.</w:t>
            </w:r>
          </w:p>
          <w:p w14:paraId="05BB4C14" w14:textId="77777777" w:rsidR="00FA514C" w:rsidRPr="00826F24" w:rsidRDefault="00FA514C" w:rsidP="00526268">
            <w:pPr>
              <w:pStyle w:val="NoSpacing"/>
              <w:keepNext/>
              <w:widowControl w:val="0"/>
              <w:rPr>
                <w:rFonts w:ascii="Times New Roman" w:hAnsi="Times New Roman"/>
                <w:lang w:val="nl-NL"/>
              </w:rPr>
            </w:pPr>
            <w:r w:rsidRPr="00826F24">
              <w:rPr>
                <w:rFonts w:ascii="Times New Roman" w:hAnsi="Times New Roman"/>
                <w:lang w:val="nl-NL"/>
              </w:rPr>
              <w:t>Tel: +420-283-004-111</w:t>
            </w:r>
          </w:p>
          <w:p w14:paraId="7D62400D" w14:textId="77777777" w:rsidR="00FA514C" w:rsidRPr="00826F24" w:rsidRDefault="00FA514C" w:rsidP="00526268">
            <w:pPr>
              <w:pStyle w:val="NoSpacing"/>
              <w:keepNext/>
              <w:widowControl w:val="0"/>
              <w:rPr>
                <w:rFonts w:ascii="Times New Roman" w:hAnsi="Times New Roman"/>
                <w:b/>
                <w:lang w:val="nl-NL"/>
              </w:rPr>
            </w:pPr>
          </w:p>
        </w:tc>
        <w:tc>
          <w:tcPr>
            <w:tcW w:w="4678" w:type="dxa"/>
          </w:tcPr>
          <w:p w14:paraId="3D403A0B" w14:textId="77777777" w:rsidR="00FA514C" w:rsidRPr="00826F24" w:rsidRDefault="00FA514C" w:rsidP="00526268">
            <w:pPr>
              <w:pStyle w:val="NoSpacing"/>
              <w:keepNext/>
              <w:widowControl w:val="0"/>
              <w:rPr>
                <w:rFonts w:ascii="Times New Roman" w:hAnsi="Times New Roman"/>
                <w:b/>
                <w:lang w:val="nl-NL"/>
              </w:rPr>
            </w:pPr>
            <w:r w:rsidRPr="00826F24">
              <w:rPr>
                <w:rFonts w:ascii="Times New Roman" w:hAnsi="Times New Roman"/>
                <w:b/>
                <w:lang w:val="nl-NL"/>
              </w:rPr>
              <w:t>HU</w:t>
            </w:r>
          </w:p>
          <w:p w14:paraId="63FF93A2" w14:textId="77777777" w:rsidR="00FA514C" w:rsidRPr="00826F24" w:rsidRDefault="00FA514C" w:rsidP="00526268">
            <w:pPr>
              <w:pStyle w:val="NoSpacing"/>
              <w:keepNext/>
              <w:widowControl w:val="0"/>
              <w:rPr>
                <w:rFonts w:ascii="Times New Roman" w:hAnsi="Times New Roman"/>
                <w:lang w:val="nl-NL"/>
              </w:rPr>
            </w:pPr>
            <w:r w:rsidRPr="00826F24">
              <w:rPr>
                <w:rFonts w:ascii="Times New Roman" w:hAnsi="Times New Roman"/>
                <w:lang w:val="nl-NL"/>
              </w:rPr>
              <w:t>Pfizer Kft.</w:t>
            </w:r>
          </w:p>
          <w:p w14:paraId="5ECF8D4F" w14:textId="77777777" w:rsidR="00FA514C" w:rsidRPr="00826F24" w:rsidRDefault="00FA514C" w:rsidP="00526268">
            <w:pPr>
              <w:keepNext/>
              <w:widowControl w:val="0"/>
              <w:rPr>
                <w:szCs w:val="22"/>
              </w:rPr>
            </w:pPr>
            <w:r w:rsidRPr="00826F24">
              <w:rPr>
                <w:szCs w:val="22"/>
              </w:rPr>
              <w:t>Tel: + 36 1 488 37 00</w:t>
            </w:r>
          </w:p>
          <w:p w14:paraId="5B6CF946" w14:textId="77777777" w:rsidR="00FA514C" w:rsidRPr="00826F24" w:rsidRDefault="00FA514C" w:rsidP="00526268">
            <w:pPr>
              <w:keepNext/>
              <w:widowControl w:val="0"/>
              <w:rPr>
                <w:b/>
                <w:szCs w:val="22"/>
              </w:rPr>
            </w:pPr>
          </w:p>
        </w:tc>
      </w:tr>
      <w:tr w:rsidR="00FA514C" w:rsidRPr="007D3562" w14:paraId="0975116B" w14:textId="77777777" w:rsidTr="00FA514C">
        <w:tc>
          <w:tcPr>
            <w:tcW w:w="4644" w:type="dxa"/>
          </w:tcPr>
          <w:p w14:paraId="6C7BA943" w14:textId="77777777" w:rsidR="00FA514C" w:rsidRPr="00826F24" w:rsidRDefault="00FA514C" w:rsidP="00566B70">
            <w:pPr>
              <w:pStyle w:val="NoSpacing"/>
              <w:keepNext/>
              <w:keepLines/>
              <w:rPr>
                <w:rFonts w:ascii="Times New Roman" w:hAnsi="Times New Roman"/>
                <w:b/>
                <w:lang w:val="nl-NL"/>
              </w:rPr>
            </w:pPr>
            <w:r w:rsidRPr="00826F24">
              <w:rPr>
                <w:rFonts w:ascii="Times New Roman" w:hAnsi="Times New Roman"/>
                <w:b/>
                <w:lang w:val="nl-NL"/>
              </w:rPr>
              <w:t>DK</w:t>
            </w:r>
          </w:p>
          <w:p w14:paraId="5F1965F3" w14:textId="77777777" w:rsidR="00FA514C" w:rsidRPr="00826F24" w:rsidRDefault="00FA514C" w:rsidP="00566B70">
            <w:pPr>
              <w:pStyle w:val="NoSpacing"/>
              <w:keepNext/>
              <w:keepLines/>
              <w:rPr>
                <w:rFonts w:ascii="Times New Roman" w:hAnsi="Times New Roman"/>
                <w:lang w:val="nl-NL"/>
              </w:rPr>
            </w:pPr>
            <w:r w:rsidRPr="00826F24">
              <w:rPr>
                <w:rFonts w:ascii="Times New Roman" w:hAnsi="Times New Roman"/>
                <w:lang w:val="nl-NL"/>
              </w:rPr>
              <w:t>Pfizer ApS</w:t>
            </w:r>
          </w:p>
          <w:p w14:paraId="6C6909CB" w14:textId="77777777" w:rsidR="00FA514C" w:rsidRPr="00826F24" w:rsidRDefault="00FA514C" w:rsidP="00566B70">
            <w:pPr>
              <w:pStyle w:val="NoSpacing"/>
              <w:keepNext/>
              <w:keepLines/>
              <w:rPr>
                <w:rFonts w:ascii="Times New Roman" w:hAnsi="Times New Roman"/>
                <w:lang w:val="nl-NL"/>
              </w:rPr>
            </w:pPr>
            <w:r w:rsidRPr="00826F24">
              <w:rPr>
                <w:rFonts w:ascii="Times New Roman" w:hAnsi="Times New Roman"/>
                <w:lang w:val="nl-NL"/>
              </w:rPr>
              <w:t>Tlf</w:t>
            </w:r>
            <w:r w:rsidR="007D3562">
              <w:rPr>
                <w:rFonts w:ascii="Times New Roman" w:hAnsi="Times New Roman"/>
                <w:lang w:val="nl-NL"/>
              </w:rPr>
              <w:t>.</w:t>
            </w:r>
            <w:r w:rsidRPr="00826F24">
              <w:rPr>
                <w:rFonts w:ascii="Times New Roman" w:hAnsi="Times New Roman"/>
                <w:lang w:val="nl-NL"/>
              </w:rPr>
              <w:t>: + 45 44 20 11 00</w:t>
            </w:r>
          </w:p>
          <w:p w14:paraId="14A9ADE1" w14:textId="77777777" w:rsidR="00FA514C" w:rsidRPr="00826F24" w:rsidRDefault="00FA514C" w:rsidP="00566B70">
            <w:pPr>
              <w:pStyle w:val="NoSpacing"/>
              <w:keepNext/>
              <w:keepLines/>
              <w:rPr>
                <w:rFonts w:ascii="Times New Roman" w:hAnsi="Times New Roman"/>
                <w:b/>
                <w:lang w:val="nl-NL"/>
              </w:rPr>
            </w:pPr>
          </w:p>
        </w:tc>
        <w:tc>
          <w:tcPr>
            <w:tcW w:w="4678" w:type="dxa"/>
          </w:tcPr>
          <w:p w14:paraId="4C805167" w14:textId="77777777" w:rsidR="00FA514C" w:rsidRPr="00826F24" w:rsidRDefault="00FA514C" w:rsidP="00566B70">
            <w:pPr>
              <w:pStyle w:val="NoSpacing"/>
              <w:keepNext/>
              <w:keepLines/>
              <w:rPr>
                <w:rFonts w:ascii="Times New Roman" w:hAnsi="Times New Roman"/>
                <w:b/>
                <w:bCs/>
                <w:lang w:val="nl-NL"/>
              </w:rPr>
            </w:pPr>
            <w:r w:rsidRPr="00826F24">
              <w:rPr>
                <w:rFonts w:ascii="Times New Roman" w:hAnsi="Times New Roman"/>
                <w:b/>
                <w:bCs/>
                <w:lang w:val="nl-NL"/>
              </w:rPr>
              <w:t>MT</w:t>
            </w:r>
          </w:p>
          <w:p w14:paraId="71BFACE3" w14:textId="77777777" w:rsidR="00FA514C" w:rsidRPr="00826F24" w:rsidRDefault="00FA514C" w:rsidP="00566B70">
            <w:pPr>
              <w:pStyle w:val="NoSpacing"/>
              <w:keepNext/>
              <w:keepLines/>
              <w:rPr>
                <w:rFonts w:ascii="Times New Roman" w:hAnsi="Times New Roman"/>
                <w:lang w:val="nl-NL"/>
              </w:rPr>
            </w:pPr>
            <w:r w:rsidRPr="00826F24">
              <w:rPr>
                <w:rFonts w:ascii="Times New Roman" w:hAnsi="Times New Roman"/>
                <w:lang w:val="nl-NL"/>
              </w:rPr>
              <w:t xml:space="preserve">Drugsales Ltd </w:t>
            </w:r>
          </w:p>
          <w:p w14:paraId="615883D0" w14:textId="77777777" w:rsidR="00FA514C" w:rsidRPr="00826F24" w:rsidRDefault="00FA514C" w:rsidP="00566B70">
            <w:pPr>
              <w:pStyle w:val="NoSpacing"/>
              <w:keepNext/>
              <w:keepLines/>
              <w:rPr>
                <w:rFonts w:ascii="Times New Roman" w:hAnsi="Times New Roman"/>
                <w:lang w:val="nl-NL" w:eastAsia="en-GB"/>
              </w:rPr>
            </w:pPr>
            <w:r w:rsidRPr="00826F24">
              <w:rPr>
                <w:rFonts w:ascii="Times New Roman" w:hAnsi="Times New Roman"/>
                <w:lang w:val="nl-NL"/>
              </w:rPr>
              <w:t>Tel.: + 356 21 419 070/1/2</w:t>
            </w:r>
          </w:p>
          <w:p w14:paraId="1BC5AC70" w14:textId="77777777" w:rsidR="00FA514C" w:rsidRPr="00826F24" w:rsidRDefault="00FA514C" w:rsidP="00566B70">
            <w:pPr>
              <w:pStyle w:val="NoSpacing"/>
              <w:keepNext/>
              <w:keepLines/>
              <w:rPr>
                <w:rFonts w:ascii="Times New Roman" w:hAnsi="Times New Roman"/>
                <w:b/>
                <w:lang w:val="nl-NL"/>
              </w:rPr>
            </w:pPr>
          </w:p>
        </w:tc>
      </w:tr>
      <w:tr w:rsidR="00FA514C" w:rsidRPr="007D3562" w14:paraId="0D641DB6" w14:textId="77777777" w:rsidTr="00FA514C">
        <w:trPr>
          <w:cantSplit/>
        </w:trPr>
        <w:tc>
          <w:tcPr>
            <w:tcW w:w="4644" w:type="dxa"/>
          </w:tcPr>
          <w:p w14:paraId="6B29E958" w14:textId="77777777" w:rsidR="00FA514C" w:rsidRPr="00826F24" w:rsidRDefault="00FA514C">
            <w:pPr>
              <w:pStyle w:val="NoSpacing"/>
              <w:rPr>
                <w:rFonts w:ascii="Times New Roman" w:hAnsi="Times New Roman"/>
                <w:b/>
                <w:lang w:val="nl-NL"/>
              </w:rPr>
            </w:pPr>
            <w:r w:rsidRPr="00826F24">
              <w:rPr>
                <w:rFonts w:ascii="Times New Roman" w:hAnsi="Times New Roman"/>
                <w:b/>
                <w:lang w:val="nl-NL"/>
              </w:rPr>
              <w:t xml:space="preserve">DE </w:t>
            </w:r>
          </w:p>
          <w:p w14:paraId="41E9CD01" w14:textId="77777777" w:rsidR="00FA514C" w:rsidRPr="00826F24" w:rsidRDefault="002E1AF9">
            <w:pPr>
              <w:pStyle w:val="NoSpacing"/>
              <w:rPr>
                <w:rFonts w:ascii="Times New Roman" w:hAnsi="Times New Roman"/>
                <w:lang w:val="nl-NL"/>
              </w:rPr>
            </w:pPr>
            <w:r w:rsidRPr="00826F24">
              <w:rPr>
                <w:rFonts w:ascii="Times New Roman" w:hAnsi="Times New Roman"/>
                <w:color w:val="000000"/>
                <w:lang w:val="nl-NL"/>
              </w:rPr>
              <w:t xml:space="preserve">PFIZER PHARMA </w:t>
            </w:r>
            <w:r w:rsidR="00FA514C" w:rsidRPr="00826F24">
              <w:rPr>
                <w:rFonts w:ascii="Times New Roman" w:hAnsi="Times New Roman"/>
                <w:lang w:val="nl-NL"/>
              </w:rPr>
              <w:t xml:space="preserve">GmbH </w:t>
            </w:r>
          </w:p>
          <w:p w14:paraId="416A78E7"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Tel: +49 (0)</w:t>
            </w:r>
            <w:r w:rsidR="002F0089" w:rsidRPr="00826F24">
              <w:rPr>
                <w:rFonts w:ascii="Times New Roman" w:hAnsi="Times New Roman"/>
                <w:lang w:val="nl-NL"/>
              </w:rPr>
              <w:t>30 550055-51000</w:t>
            </w:r>
          </w:p>
          <w:p w14:paraId="2CAD1215" w14:textId="77777777" w:rsidR="00FA514C" w:rsidRPr="00826F24" w:rsidRDefault="00FA514C">
            <w:pPr>
              <w:pStyle w:val="NoSpacing"/>
              <w:rPr>
                <w:rFonts w:ascii="Times New Roman" w:hAnsi="Times New Roman"/>
                <w:b/>
                <w:lang w:val="nl-NL"/>
              </w:rPr>
            </w:pPr>
          </w:p>
        </w:tc>
        <w:tc>
          <w:tcPr>
            <w:tcW w:w="4678" w:type="dxa"/>
          </w:tcPr>
          <w:p w14:paraId="069B7325" w14:textId="77777777" w:rsidR="00FA514C" w:rsidRPr="00826F24" w:rsidRDefault="00FA514C">
            <w:pPr>
              <w:rPr>
                <w:b/>
                <w:szCs w:val="22"/>
              </w:rPr>
            </w:pPr>
            <w:r w:rsidRPr="00826F24">
              <w:rPr>
                <w:b/>
                <w:szCs w:val="22"/>
              </w:rPr>
              <w:t>NL</w:t>
            </w:r>
          </w:p>
          <w:p w14:paraId="149CF8CF" w14:textId="77777777" w:rsidR="00FA514C" w:rsidRPr="00826F24" w:rsidRDefault="00FA514C">
            <w:pPr>
              <w:rPr>
                <w:szCs w:val="22"/>
              </w:rPr>
            </w:pPr>
            <w:r w:rsidRPr="00826F24">
              <w:rPr>
                <w:szCs w:val="22"/>
              </w:rPr>
              <w:t>Pfizer bv</w:t>
            </w:r>
          </w:p>
          <w:p w14:paraId="6501D0AC" w14:textId="77777777" w:rsidR="00FA514C" w:rsidRPr="00826F24" w:rsidRDefault="00FA514C">
            <w:pPr>
              <w:rPr>
                <w:szCs w:val="22"/>
              </w:rPr>
            </w:pPr>
            <w:r w:rsidRPr="00826F24">
              <w:rPr>
                <w:szCs w:val="22"/>
              </w:rPr>
              <w:t>Tel: +31 (0)</w:t>
            </w:r>
            <w:r w:rsidR="005A4259" w:rsidRPr="00826F24">
              <w:t xml:space="preserve"> 800 63 34 636</w:t>
            </w:r>
          </w:p>
          <w:p w14:paraId="11AF4E86" w14:textId="77777777" w:rsidR="00FA514C" w:rsidRPr="00826F24" w:rsidRDefault="00FA514C">
            <w:pPr>
              <w:pStyle w:val="NoSpacing"/>
              <w:rPr>
                <w:rFonts w:ascii="Times New Roman" w:hAnsi="Times New Roman"/>
                <w:b/>
                <w:lang w:val="nl-NL"/>
              </w:rPr>
            </w:pPr>
          </w:p>
        </w:tc>
      </w:tr>
      <w:tr w:rsidR="00FA514C" w:rsidRPr="007D3562" w14:paraId="3BE76089" w14:textId="77777777" w:rsidTr="00FA514C">
        <w:tc>
          <w:tcPr>
            <w:tcW w:w="4644" w:type="dxa"/>
          </w:tcPr>
          <w:p w14:paraId="54D476FA" w14:textId="77777777" w:rsidR="00FA514C" w:rsidRPr="00826F24" w:rsidRDefault="00FA514C">
            <w:pPr>
              <w:pStyle w:val="NoSpacing"/>
              <w:rPr>
                <w:rFonts w:ascii="Times New Roman" w:hAnsi="Times New Roman"/>
                <w:b/>
                <w:lang w:val="nl-NL"/>
              </w:rPr>
            </w:pPr>
            <w:r w:rsidRPr="00826F24">
              <w:rPr>
                <w:rFonts w:ascii="Times New Roman" w:hAnsi="Times New Roman"/>
                <w:b/>
                <w:lang w:val="nl-NL"/>
              </w:rPr>
              <w:t>EE</w:t>
            </w:r>
          </w:p>
          <w:p w14:paraId="75E546EF"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Pfizer Luxembourg SARL Eesti filiaal</w:t>
            </w:r>
          </w:p>
          <w:p w14:paraId="77DF3129"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Tel: +372 666 7500</w:t>
            </w:r>
          </w:p>
          <w:p w14:paraId="486DF94A" w14:textId="77777777" w:rsidR="00FA514C" w:rsidRPr="00826F24" w:rsidRDefault="00FA514C">
            <w:pPr>
              <w:pStyle w:val="NoSpacing"/>
              <w:rPr>
                <w:rFonts w:ascii="Times New Roman" w:hAnsi="Times New Roman"/>
                <w:b/>
                <w:lang w:val="nl-NL"/>
              </w:rPr>
            </w:pPr>
          </w:p>
        </w:tc>
        <w:tc>
          <w:tcPr>
            <w:tcW w:w="4678" w:type="dxa"/>
          </w:tcPr>
          <w:p w14:paraId="3E016E6A" w14:textId="77777777" w:rsidR="00FA514C" w:rsidRPr="00826F24" w:rsidRDefault="00FA514C">
            <w:pPr>
              <w:pStyle w:val="NoSpacing"/>
              <w:rPr>
                <w:rFonts w:ascii="Times New Roman" w:hAnsi="Times New Roman"/>
                <w:b/>
                <w:lang w:val="nl-NL"/>
              </w:rPr>
            </w:pPr>
            <w:r w:rsidRPr="00826F24">
              <w:rPr>
                <w:rFonts w:ascii="Times New Roman" w:hAnsi="Times New Roman"/>
                <w:b/>
                <w:lang w:val="nl-NL"/>
              </w:rPr>
              <w:t>NO</w:t>
            </w:r>
          </w:p>
          <w:p w14:paraId="57F5ACE0"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Pfizer AS</w:t>
            </w:r>
          </w:p>
          <w:p w14:paraId="06F5FB73" w14:textId="77777777" w:rsidR="00FA514C" w:rsidRPr="00826F24" w:rsidRDefault="00FA514C">
            <w:pPr>
              <w:rPr>
                <w:szCs w:val="22"/>
              </w:rPr>
            </w:pPr>
            <w:r w:rsidRPr="00826F24">
              <w:rPr>
                <w:szCs w:val="22"/>
              </w:rPr>
              <w:t>Tlf: +47 67 52 61 00</w:t>
            </w:r>
          </w:p>
          <w:p w14:paraId="25BC17BC" w14:textId="77777777" w:rsidR="00FA514C" w:rsidRPr="00826F24" w:rsidRDefault="00FA514C">
            <w:pPr>
              <w:rPr>
                <w:b/>
                <w:szCs w:val="22"/>
              </w:rPr>
            </w:pPr>
          </w:p>
        </w:tc>
      </w:tr>
      <w:tr w:rsidR="00FA514C" w:rsidRPr="007D3562" w14:paraId="13C8350E" w14:textId="77777777" w:rsidTr="00FA514C">
        <w:tc>
          <w:tcPr>
            <w:tcW w:w="4644" w:type="dxa"/>
            <w:hideMark/>
          </w:tcPr>
          <w:p w14:paraId="366F4E6C" w14:textId="77777777" w:rsidR="00FA514C" w:rsidRPr="00826F24" w:rsidRDefault="00FA514C">
            <w:pPr>
              <w:pStyle w:val="NoSpacing"/>
              <w:rPr>
                <w:rFonts w:ascii="Times New Roman" w:hAnsi="Times New Roman"/>
                <w:b/>
                <w:bCs/>
                <w:lang w:val="nl-NL"/>
              </w:rPr>
            </w:pPr>
            <w:r w:rsidRPr="00826F24">
              <w:rPr>
                <w:rFonts w:ascii="Times New Roman" w:hAnsi="Times New Roman"/>
                <w:b/>
                <w:bCs/>
                <w:lang w:val="nl-NL"/>
              </w:rPr>
              <w:t>EL</w:t>
            </w:r>
          </w:p>
          <w:p w14:paraId="6720593A"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Pfizer ΕΛΛΑΣ A.E.</w:t>
            </w:r>
          </w:p>
          <w:p w14:paraId="5F0BF7A9" w14:textId="77777777" w:rsidR="00FA514C" w:rsidRPr="00826F24" w:rsidRDefault="00FA514C">
            <w:pPr>
              <w:pStyle w:val="NoSpacing"/>
              <w:rPr>
                <w:rFonts w:ascii="Times New Roman" w:hAnsi="Times New Roman"/>
                <w:b/>
                <w:lang w:val="nl-NL"/>
              </w:rPr>
            </w:pPr>
            <w:r w:rsidRPr="00826F24">
              <w:rPr>
                <w:rFonts w:ascii="Times New Roman" w:hAnsi="Times New Roman"/>
                <w:lang w:val="nl-NL"/>
              </w:rPr>
              <w:t>Τηλ.: +30 210 6785 800</w:t>
            </w:r>
          </w:p>
        </w:tc>
        <w:tc>
          <w:tcPr>
            <w:tcW w:w="4678" w:type="dxa"/>
          </w:tcPr>
          <w:p w14:paraId="6928F651" w14:textId="77777777" w:rsidR="00FA514C" w:rsidRPr="00EB045D" w:rsidRDefault="00FA514C">
            <w:pPr>
              <w:pStyle w:val="NoSpacing"/>
              <w:rPr>
                <w:rFonts w:ascii="Times New Roman" w:hAnsi="Times New Roman"/>
                <w:b/>
                <w:lang w:val="en-GB"/>
              </w:rPr>
            </w:pPr>
            <w:r w:rsidRPr="00EB045D">
              <w:rPr>
                <w:rFonts w:ascii="Times New Roman" w:hAnsi="Times New Roman"/>
                <w:b/>
                <w:lang w:val="en-GB"/>
              </w:rPr>
              <w:t>AT</w:t>
            </w:r>
          </w:p>
          <w:p w14:paraId="637E7F27" w14:textId="77777777" w:rsidR="00FA514C" w:rsidRPr="00EB045D" w:rsidRDefault="00FA514C">
            <w:pPr>
              <w:pStyle w:val="NoSpacing"/>
              <w:rPr>
                <w:rFonts w:ascii="Times New Roman" w:hAnsi="Times New Roman"/>
                <w:lang w:val="en-GB"/>
              </w:rPr>
            </w:pPr>
            <w:r w:rsidRPr="00EB045D">
              <w:rPr>
                <w:rFonts w:ascii="Times New Roman" w:hAnsi="Times New Roman"/>
                <w:lang w:val="en-GB"/>
              </w:rPr>
              <w:t xml:space="preserve">Pfizer Corporation Austria </w:t>
            </w:r>
            <w:proofErr w:type="spellStart"/>
            <w:r w:rsidRPr="00EB045D">
              <w:rPr>
                <w:rFonts w:ascii="Times New Roman" w:hAnsi="Times New Roman"/>
                <w:lang w:val="en-GB"/>
              </w:rPr>
              <w:t>Ges.m.b.H</w:t>
            </w:r>
            <w:proofErr w:type="spellEnd"/>
            <w:r w:rsidRPr="00EB045D">
              <w:rPr>
                <w:rFonts w:ascii="Times New Roman" w:hAnsi="Times New Roman"/>
                <w:lang w:val="en-GB"/>
              </w:rPr>
              <w:t>.</w:t>
            </w:r>
          </w:p>
          <w:p w14:paraId="06E0F36F" w14:textId="77777777" w:rsidR="00FA514C" w:rsidRPr="00826F24" w:rsidRDefault="00FA514C">
            <w:pPr>
              <w:rPr>
                <w:szCs w:val="22"/>
              </w:rPr>
            </w:pPr>
            <w:r w:rsidRPr="00826F24">
              <w:rPr>
                <w:szCs w:val="22"/>
              </w:rPr>
              <w:t>Tel: +43 (0)1 521 15-0</w:t>
            </w:r>
          </w:p>
          <w:p w14:paraId="7EE78AE3" w14:textId="77777777" w:rsidR="00FA514C" w:rsidRPr="00826F24" w:rsidRDefault="00FA514C">
            <w:pPr>
              <w:rPr>
                <w:b/>
                <w:szCs w:val="22"/>
              </w:rPr>
            </w:pPr>
          </w:p>
        </w:tc>
      </w:tr>
      <w:tr w:rsidR="00FA514C" w:rsidRPr="007D3562" w14:paraId="754FC2CD" w14:textId="77777777" w:rsidTr="00FA514C">
        <w:tc>
          <w:tcPr>
            <w:tcW w:w="4644" w:type="dxa"/>
          </w:tcPr>
          <w:p w14:paraId="02A8270B" w14:textId="77777777" w:rsidR="00FA514C" w:rsidRPr="00EB045D" w:rsidRDefault="00FA514C">
            <w:pPr>
              <w:pStyle w:val="NoSpacing"/>
              <w:keepNext/>
              <w:rPr>
                <w:rFonts w:ascii="Times New Roman" w:hAnsi="Times New Roman"/>
                <w:b/>
                <w:lang w:val="de-DE"/>
              </w:rPr>
            </w:pPr>
            <w:r w:rsidRPr="00EB045D">
              <w:rPr>
                <w:rFonts w:ascii="Times New Roman" w:hAnsi="Times New Roman"/>
                <w:b/>
                <w:lang w:val="de-DE"/>
              </w:rPr>
              <w:t>ES</w:t>
            </w:r>
          </w:p>
          <w:p w14:paraId="07EE7304" w14:textId="77777777" w:rsidR="00FA514C" w:rsidRPr="00EB045D" w:rsidRDefault="00FA514C">
            <w:pPr>
              <w:pStyle w:val="NoSpacing"/>
              <w:keepNext/>
              <w:rPr>
                <w:rFonts w:ascii="Times New Roman" w:hAnsi="Times New Roman"/>
                <w:lang w:val="de-DE"/>
              </w:rPr>
            </w:pPr>
            <w:r w:rsidRPr="00EB045D">
              <w:rPr>
                <w:rFonts w:ascii="Times New Roman" w:hAnsi="Times New Roman"/>
                <w:lang w:val="de-DE"/>
              </w:rPr>
              <w:t>Pfizer, S.L.</w:t>
            </w:r>
          </w:p>
          <w:p w14:paraId="61BF25C3" w14:textId="77777777" w:rsidR="00FA514C" w:rsidRPr="00EB045D" w:rsidRDefault="00FA514C">
            <w:pPr>
              <w:pStyle w:val="NoSpacing"/>
              <w:keepNext/>
              <w:rPr>
                <w:rFonts w:ascii="Times New Roman" w:hAnsi="Times New Roman"/>
                <w:lang w:val="de-DE"/>
              </w:rPr>
            </w:pPr>
            <w:r w:rsidRPr="00EB045D">
              <w:rPr>
                <w:rFonts w:ascii="Times New Roman" w:hAnsi="Times New Roman"/>
                <w:lang w:val="de-DE"/>
              </w:rPr>
              <w:t>Tel: +34 91 490 99 00</w:t>
            </w:r>
          </w:p>
          <w:p w14:paraId="7D189B58" w14:textId="77777777" w:rsidR="00FA514C" w:rsidRPr="00EB045D" w:rsidRDefault="00FA514C">
            <w:pPr>
              <w:pStyle w:val="NoSpacing"/>
              <w:rPr>
                <w:rFonts w:ascii="Times New Roman" w:hAnsi="Times New Roman"/>
                <w:b/>
                <w:lang w:val="de-DE"/>
              </w:rPr>
            </w:pPr>
          </w:p>
        </w:tc>
        <w:tc>
          <w:tcPr>
            <w:tcW w:w="4678" w:type="dxa"/>
          </w:tcPr>
          <w:p w14:paraId="340C7701" w14:textId="77777777" w:rsidR="00FA514C" w:rsidRPr="00EB045D" w:rsidRDefault="00FA514C">
            <w:pPr>
              <w:pStyle w:val="NoSpacing"/>
              <w:rPr>
                <w:rFonts w:ascii="Times New Roman" w:hAnsi="Times New Roman"/>
                <w:b/>
                <w:bCs/>
                <w:lang w:val="de-DE"/>
              </w:rPr>
            </w:pPr>
            <w:r w:rsidRPr="00EB045D">
              <w:rPr>
                <w:rFonts w:ascii="Times New Roman" w:hAnsi="Times New Roman"/>
                <w:b/>
                <w:bCs/>
                <w:lang w:val="de-DE"/>
              </w:rPr>
              <w:t>PL</w:t>
            </w:r>
          </w:p>
          <w:p w14:paraId="5D3E3AE7" w14:textId="77777777" w:rsidR="00FA514C" w:rsidRPr="00EB045D" w:rsidRDefault="00FA514C">
            <w:pPr>
              <w:pStyle w:val="NoSpacing"/>
              <w:rPr>
                <w:rFonts w:ascii="Times New Roman" w:hAnsi="Times New Roman"/>
                <w:lang w:val="de-DE"/>
              </w:rPr>
            </w:pPr>
            <w:r w:rsidRPr="00EB045D">
              <w:rPr>
                <w:rFonts w:ascii="Times New Roman" w:hAnsi="Times New Roman"/>
                <w:color w:val="000000"/>
                <w:lang w:val="de-DE"/>
              </w:rPr>
              <w:t>Pfizer Polska Sp. z o.o.</w:t>
            </w:r>
          </w:p>
          <w:p w14:paraId="37668C15" w14:textId="77777777" w:rsidR="00FA514C" w:rsidRPr="00826F24" w:rsidRDefault="00FA514C">
            <w:pPr>
              <w:pStyle w:val="NoSpacing"/>
              <w:rPr>
                <w:rFonts w:ascii="Times New Roman" w:hAnsi="Times New Roman"/>
                <w:color w:val="000000"/>
                <w:lang w:val="nl-NL" w:eastAsia="en-GB"/>
              </w:rPr>
            </w:pPr>
            <w:r w:rsidRPr="00826F24">
              <w:rPr>
                <w:rFonts w:ascii="Times New Roman" w:hAnsi="Times New Roman"/>
                <w:lang w:val="nl-NL"/>
              </w:rPr>
              <w:t xml:space="preserve">Tel: </w:t>
            </w:r>
            <w:r w:rsidRPr="00826F24">
              <w:rPr>
                <w:rFonts w:ascii="Times New Roman" w:hAnsi="Times New Roman"/>
                <w:color w:val="000000"/>
                <w:lang w:val="nl-NL"/>
              </w:rPr>
              <w:t>+48 22 335 61 00</w:t>
            </w:r>
          </w:p>
          <w:p w14:paraId="7418C523" w14:textId="77777777" w:rsidR="00FA514C" w:rsidRPr="00826F24" w:rsidRDefault="00FA514C">
            <w:pPr>
              <w:rPr>
                <w:b/>
                <w:szCs w:val="22"/>
              </w:rPr>
            </w:pPr>
          </w:p>
        </w:tc>
      </w:tr>
      <w:tr w:rsidR="00FA514C" w:rsidRPr="00EB045D" w14:paraId="53B24826" w14:textId="77777777" w:rsidTr="00FA514C">
        <w:tc>
          <w:tcPr>
            <w:tcW w:w="4644" w:type="dxa"/>
          </w:tcPr>
          <w:p w14:paraId="0FF132AE" w14:textId="77777777" w:rsidR="00FA514C" w:rsidRPr="00826F24" w:rsidRDefault="00FA514C">
            <w:pPr>
              <w:pStyle w:val="NoSpacing"/>
              <w:rPr>
                <w:rFonts w:ascii="Times New Roman" w:hAnsi="Times New Roman"/>
                <w:b/>
                <w:lang w:val="nl-NL"/>
              </w:rPr>
            </w:pPr>
            <w:r w:rsidRPr="00826F24">
              <w:rPr>
                <w:rFonts w:ascii="Times New Roman" w:hAnsi="Times New Roman"/>
                <w:b/>
                <w:lang w:val="nl-NL"/>
              </w:rPr>
              <w:t>FR</w:t>
            </w:r>
          </w:p>
          <w:p w14:paraId="3331E898"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Pfizer</w:t>
            </w:r>
          </w:p>
          <w:p w14:paraId="1CB4EF94"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Tél: + 33 (0)1 58 07 34 40</w:t>
            </w:r>
          </w:p>
          <w:p w14:paraId="6457CADE" w14:textId="77777777" w:rsidR="00FA514C" w:rsidRPr="00826F24" w:rsidRDefault="00FA514C">
            <w:pPr>
              <w:pStyle w:val="NoSpacing"/>
              <w:rPr>
                <w:rFonts w:ascii="Times New Roman" w:hAnsi="Times New Roman"/>
                <w:b/>
                <w:lang w:val="nl-NL"/>
              </w:rPr>
            </w:pPr>
          </w:p>
        </w:tc>
        <w:tc>
          <w:tcPr>
            <w:tcW w:w="4678" w:type="dxa"/>
          </w:tcPr>
          <w:p w14:paraId="170E9924" w14:textId="77777777" w:rsidR="00FA514C" w:rsidRPr="00EB045D" w:rsidRDefault="00FA514C">
            <w:pPr>
              <w:pStyle w:val="NoSpacing"/>
              <w:rPr>
                <w:rFonts w:ascii="Times New Roman" w:hAnsi="Times New Roman"/>
                <w:b/>
                <w:lang w:val="fr-BE"/>
              </w:rPr>
            </w:pPr>
            <w:r w:rsidRPr="00EB045D">
              <w:rPr>
                <w:rFonts w:ascii="Times New Roman" w:hAnsi="Times New Roman"/>
                <w:b/>
                <w:lang w:val="fr-BE"/>
              </w:rPr>
              <w:t>PT</w:t>
            </w:r>
          </w:p>
          <w:p w14:paraId="2615C289" w14:textId="77777777" w:rsidR="00FA514C" w:rsidRPr="00EB045D" w:rsidRDefault="00FA514C">
            <w:pPr>
              <w:pStyle w:val="NoSpacing"/>
              <w:rPr>
                <w:rFonts w:ascii="Times New Roman" w:hAnsi="Times New Roman"/>
                <w:lang w:val="fr-BE"/>
              </w:rPr>
            </w:pPr>
            <w:proofErr w:type="spellStart"/>
            <w:r w:rsidRPr="00EB045D">
              <w:rPr>
                <w:rFonts w:ascii="Times New Roman" w:hAnsi="Times New Roman"/>
                <w:lang w:val="fr-BE"/>
              </w:rPr>
              <w:t>Laboratórios</w:t>
            </w:r>
            <w:proofErr w:type="spellEnd"/>
            <w:r w:rsidRPr="00EB045D">
              <w:rPr>
                <w:rFonts w:ascii="Times New Roman" w:hAnsi="Times New Roman"/>
                <w:lang w:val="fr-BE"/>
              </w:rPr>
              <w:t xml:space="preserve"> Pfizer, </w:t>
            </w:r>
            <w:proofErr w:type="spellStart"/>
            <w:r w:rsidRPr="00EB045D">
              <w:rPr>
                <w:rFonts w:ascii="Times New Roman" w:hAnsi="Times New Roman"/>
                <w:lang w:val="fr-BE"/>
              </w:rPr>
              <w:t>Lda</w:t>
            </w:r>
            <w:proofErr w:type="spellEnd"/>
            <w:r w:rsidRPr="00EB045D">
              <w:rPr>
                <w:rFonts w:ascii="Times New Roman" w:hAnsi="Times New Roman"/>
                <w:lang w:val="fr-BE"/>
              </w:rPr>
              <w:t>.</w:t>
            </w:r>
          </w:p>
          <w:p w14:paraId="2BD4CE0C" w14:textId="77777777" w:rsidR="00FA514C" w:rsidRPr="00EB045D" w:rsidRDefault="00FA514C">
            <w:pPr>
              <w:pStyle w:val="NoSpacing"/>
              <w:rPr>
                <w:rFonts w:ascii="Times New Roman" w:hAnsi="Times New Roman"/>
                <w:lang w:val="fr-BE"/>
              </w:rPr>
            </w:pPr>
            <w:proofErr w:type="gramStart"/>
            <w:r w:rsidRPr="00EB045D">
              <w:rPr>
                <w:rFonts w:ascii="Times New Roman" w:hAnsi="Times New Roman"/>
                <w:lang w:val="fr-BE"/>
              </w:rPr>
              <w:t>Tel:</w:t>
            </w:r>
            <w:proofErr w:type="gramEnd"/>
            <w:r w:rsidRPr="00EB045D">
              <w:rPr>
                <w:rFonts w:ascii="Times New Roman" w:hAnsi="Times New Roman"/>
                <w:lang w:val="fr-BE"/>
              </w:rPr>
              <w:t xml:space="preserve"> + 351 21 423 55 00</w:t>
            </w:r>
          </w:p>
          <w:p w14:paraId="1DF178C1" w14:textId="77777777" w:rsidR="00FA514C" w:rsidRPr="00EB045D" w:rsidRDefault="00FA514C">
            <w:pPr>
              <w:rPr>
                <w:b/>
                <w:szCs w:val="22"/>
                <w:lang w:val="fr-BE"/>
              </w:rPr>
            </w:pPr>
          </w:p>
        </w:tc>
      </w:tr>
      <w:tr w:rsidR="00FA514C" w:rsidRPr="007D3562" w14:paraId="2C1DA9EE" w14:textId="77777777" w:rsidTr="00FA514C">
        <w:tc>
          <w:tcPr>
            <w:tcW w:w="4644" w:type="dxa"/>
          </w:tcPr>
          <w:p w14:paraId="7986B0F1" w14:textId="77777777" w:rsidR="00FA514C" w:rsidRPr="00826F24" w:rsidRDefault="00FA514C">
            <w:pPr>
              <w:rPr>
                <w:b/>
                <w:szCs w:val="22"/>
              </w:rPr>
            </w:pPr>
            <w:r w:rsidRPr="00826F24">
              <w:rPr>
                <w:b/>
                <w:szCs w:val="22"/>
              </w:rPr>
              <w:t>HR</w:t>
            </w:r>
          </w:p>
          <w:p w14:paraId="3F3F1745" w14:textId="77777777" w:rsidR="00FA514C" w:rsidRPr="00826F24" w:rsidRDefault="00FA514C">
            <w:pPr>
              <w:rPr>
                <w:szCs w:val="22"/>
              </w:rPr>
            </w:pPr>
            <w:r w:rsidRPr="00826F24">
              <w:rPr>
                <w:szCs w:val="22"/>
              </w:rPr>
              <w:t>Pfizer Croatia d.o.o.</w:t>
            </w:r>
          </w:p>
          <w:p w14:paraId="726C8682"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Tel: +385 1 3908 777</w:t>
            </w:r>
          </w:p>
          <w:p w14:paraId="48711E44" w14:textId="77777777" w:rsidR="00FA514C" w:rsidRPr="00826F24" w:rsidRDefault="00FA514C">
            <w:pPr>
              <w:pStyle w:val="NoSpacing"/>
              <w:rPr>
                <w:rFonts w:ascii="Times New Roman" w:hAnsi="Times New Roman"/>
                <w:lang w:val="nl-NL"/>
              </w:rPr>
            </w:pPr>
          </w:p>
        </w:tc>
        <w:tc>
          <w:tcPr>
            <w:tcW w:w="4678" w:type="dxa"/>
          </w:tcPr>
          <w:p w14:paraId="36A2E60E" w14:textId="77777777" w:rsidR="00FA514C" w:rsidRPr="00826F24" w:rsidRDefault="00FA514C">
            <w:pPr>
              <w:rPr>
                <w:b/>
                <w:szCs w:val="22"/>
              </w:rPr>
            </w:pPr>
            <w:r w:rsidRPr="00826F24">
              <w:rPr>
                <w:b/>
                <w:szCs w:val="22"/>
              </w:rPr>
              <w:t>RO</w:t>
            </w:r>
          </w:p>
          <w:p w14:paraId="22606847" w14:textId="77777777" w:rsidR="00FA514C" w:rsidRPr="00826F24" w:rsidRDefault="00FA514C">
            <w:pPr>
              <w:rPr>
                <w:b/>
                <w:szCs w:val="22"/>
              </w:rPr>
            </w:pPr>
            <w:r w:rsidRPr="00826F24">
              <w:rPr>
                <w:szCs w:val="22"/>
              </w:rPr>
              <w:t>Pfizer România S.R.L.</w:t>
            </w:r>
            <w:r w:rsidRPr="00826F24">
              <w:rPr>
                <w:szCs w:val="22"/>
              </w:rPr>
              <w:br/>
              <w:t>Tel: +40 (0)21 207 28 00</w:t>
            </w:r>
          </w:p>
          <w:p w14:paraId="678D2051" w14:textId="77777777" w:rsidR="00FA514C" w:rsidRPr="00826F24" w:rsidRDefault="00FA514C">
            <w:pPr>
              <w:rPr>
                <w:b/>
                <w:szCs w:val="22"/>
              </w:rPr>
            </w:pPr>
          </w:p>
        </w:tc>
      </w:tr>
      <w:tr w:rsidR="00FA514C" w:rsidRPr="007D3562" w14:paraId="782748CB" w14:textId="77777777" w:rsidTr="00FA514C">
        <w:tc>
          <w:tcPr>
            <w:tcW w:w="4644" w:type="dxa"/>
          </w:tcPr>
          <w:p w14:paraId="090CD586" w14:textId="77777777" w:rsidR="00FA514C" w:rsidRPr="00EB045D" w:rsidRDefault="00FA514C">
            <w:pPr>
              <w:pStyle w:val="NoSpacing"/>
              <w:rPr>
                <w:rFonts w:ascii="Times New Roman" w:hAnsi="Times New Roman"/>
                <w:b/>
                <w:lang w:val="en-GB"/>
              </w:rPr>
            </w:pPr>
            <w:r w:rsidRPr="00EB045D">
              <w:rPr>
                <w:rFonts w:ascii="Times New Roman" w:hAnsi="Times New Roman"/>
                <w:b/>
                <w:lang w:val="en-GB"/>
              </w:rPr>
              <w:t>IE</w:t>
            </w:r>
          </w:p>
          <w:p w14:paraId="4C6822C9" w14:textId="77777777" w:rsidR="00FA514C" w:rsidRPr="00EB045D" w:rsidRDefault="00FA514C">
            <w:pPr>
              <w:pStyle w:val="NoSpacing"/>
              <w:rPr>
                <w:rFonts w:ascii="Times New Roman" w:hAnsi="Times New Roman"/>
                <w:lang w:val="en-GB"/>
              </w:rPr>
            </w:pPr>
            <w:r w:rsidRPr="00EB045D">
              <w:rPr>
                <w:rFonts w:ascii="Times New Roman" w:hAnsi="Times New Roman"/>
                <w:lang w:val="en-GB"/>
              </w:rPr>
              <w:t xml:space="preserve">Pfizer Healthcare Ireland </w:t>
            </w:r>
            <w:r w:rsidR="007D3562" w:rsidRPr="00EB045D">
              <w:rPr>
                <w:rFonts w:ascii="Times New Roman" w:hAnsi="Times New Roman"/>
                <w:lang w:val="en-GB"/>
              </w:rPr>
              <w:t>Unlimited Company</w:t>
            </w:r>
          </w:p>
          <w:p w14:paraId="520B6032"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Tel: 1800 633 363 (toll free)</w:t>
            </w:r>
          </w:p>
          <w:p w14:paraId="19763C94" w14:textId="77777777" w:rsidR="00FA514C" w:rsidRPr="00826F24" w:rsidRDefault="00FA514C">
            <w:pPr>
              <w:rPr>
                <w:szCs w:val="22"/>
              </w:rPr>
            </w:pPr>
            <w:r w:rsidRPr="00826F24">
              <w:rPr>
                <w:szCs w:val="22"/>
              </w:rPr>
              <w:t>+44 (0) 1304 616161</w:t>
            </w:r>
          </w:p>
          <w:p w14:paraId="67FEA825" w14:textId="77777777" w:rsidR="00FA514C" w:rsidRPr="00826F24" w:rsidRDefault="00FA514C">
            <w:pPr>
              <w:rPr>
                <w:b/>
                <w:szCs w:val="22"/>
              </w:rPr>
            </w:pPr>
          </w:p>
        </w:tc>
        <w:tc>
          <w:tcPr>
            <w:tcW w:w="4678" w:type="dxa"/>
          </w:tcPr>
          <w:p w14:paraId="2F857DFE" w14:textId="77777777" w:rsidR="00FA514C" w:rsidRPr="00826F24" w:rsidRDefault="00FA514C">
            <w:pPr>
              <w:rPr>
                <w:b/>
                <w:szCs w:val="22"/>
              </w:rPr>
            </w:pPr>
            <w:r w:rsidRPr="00826F24">
              <w:rPr>
                <w:b/>
                <w:szCs w:val="22"/>
              </w:rPr>
              <w:t>SI</w:t>
            </w:r>
          </w:p>
          <w:p w14:paraId="2F3F37FD" w14:textId="77777777" w:rsidR="00FA514C" w:rsidRPr="00826F24" w:rsidRDefault="00FA514C">
            <w:pPr>
              <w:rPr>
                <w:szCs w:val="22"/>
              </w:rPr>
            </w:pPr>
            <w:r w:rsidRPr="00826F24">
              <w:rPr>
                <w:szCs w:val="22"/>
              </w:rPr>
              <w:t>Pfizer Luxembourg SARL</w:t>
            </w:r>
          </w:p>
          <w:p w14:paraId="2753C006" w14:textId="77777777" w:rsidR="00FA514C" w:rsidRPr="00826F24" w:rsidRDefault="00FA514C">
            <w:pPr>
              <w:rPr>
                <w:szCs w:val="22"/>
              </w:rPr>
            </w:pPr>
            <w:r w:rsidRPr="00826F24">
              <w:rPr>
                <w:szCs w:val="22"/>
              </w:rPr>
              <w:t>Pfizer, podružnica za svetovanje s področja farmacevtske dejavnosti, Ljubljana</w:t>
            </w:r>
          </w:p>
          <w:p w14:paraId="52FA7B39" w14:textId="77777777" w:rsidR="00FA514C" w:rsidRPr="00826F24" w:rsidRDefault="00FA514C">
            <w:pPr>
              <w:rPr>
                <w:szCs w:val="22"/>
              </w:rPr>
            </w:pPr>
            <w:r w:rsidRPr="00826F24">
              <w:rPr>
                <w:szCs w:val="22"/>
              </w:rPr>
              <w:t>Tel: +386 (0)1 52 11 400</w:t>
            </w:r>
          </w:p>
          <w:p w14:paraId="6E5619C3" w14:textId="77777777" w:rsidR="00FA514C" w:rsidRPr="00826F24" w:rsidRDefault="00FA514C">
            <w:pPr>
              <w:rPr>
                <w:b/>
                <w:szCs w:val="22"/>
              </w:rPr>
            </w:pPr>
          </w:p>
        </w:tc>
      </w:tr>
      <w:tr w:rsidR="00FA514C" w:rsidRPr="007D3562" w14:paraId="214A41E6" w14:textId="77777777" w:rsidTr="00FA514C">
        <w:tc>
          <w:tcPr>
            <w:tcW w:w="4644" w:type="dxa"/>
          </w:tcPr>
          <w:p w14:paraId="162096CC" w14:textId="77777777" w:rsidR="00FA514C" w:rsidRPr="00826F24" w:rsidRDefault="00FA514C">
            <w:pPr>
              <w:rPr>
                <w:b/>
                <w:szCs w:val="22"/>
              </w:rPr>
            </w:pPr>
            <w:r w:rsidRPr="00826F24">
              <w:rPr>
                <w:b/>
                <w:szCs w:val="22"/>
              </w:rPr>
              <w:t>IS</w:t>
            </w:r>
          </w:p>
          <w:p w14:paraId="7B45DE1B" w14:textId="77777777" w:rsidR="00FA514C" w:rsidRPr="00826F24" w:rsidRDefault="00FA514C">
            <w:pPr>
              <w:rPr>
                <w:szCs w:val="22"/>
              </w:rPr>
            </w:pPr>
            <w:r w:rsidRPr="00826F24">
              <w:rPr>
                <w:szCs w:val="22"/>
              </w:rPr>
              <w:t>Icepharma hf.</w:t>
            </w:r>
          </w:p>
          <w:p w14:paraId="4266B562" w14:textId="77777777" w:rsidR="00FA514C" w:rsidRPr="00826F24" w:rsidRDefault="00FA514C">
            <w:pPr>
              <w:rPr>
                <w:szCs w:val="22"/>
              </w:rPr>
            </w:pPr>
            <w:r w:rsidRPr="00826F24">
              <w:rPr>
                <w:szCs w:val="22"/>
              </w:rPr>
              <w:t>Sími: +354 540 8000</w:t>
            </w:r>
          </w:p>
          <w:p w14:paraId="794948F0" w14:textId="77777777" w:rsidR="00FA514C" w:rsidRPr="00826F24" w:rsidRDefault="00FA514C">
            <w:pPr>
              <w:rPr>
                <w:b/>
                <w:szCs w:val="22"/>
              </w:rPr>
            </w:pPr>
          </w:p>
        </w:tc>
        <w:tc>
          <w:tcPr>
            <w:tcW w:w="4678" w:type="dxa"/>
          </w:tcPr>
          <w:p w14:paraId="0B802550" w14:textId="77777777" w:rsidR="00FA514C" w:rsidRPr="00826F24" w:rsidRDefault="00FA514C">
            <w:pPr>
              <w:pStyle w:val="NoSpacing"/>
              <w:rPr>
                <w:rFonts w:ascii="Times New Roman" w:hAnsi="Times New Roman"/>
                <w:b/>
                <w:lang w:val="nl-NL"/>
              </w:rPr>
            </w:pPr>
            <w:r w:rsidRPr="00826F24">
              <w:rPr>
                <w:rFonts w:ascii="Times New Roman" w:hAnsi="Times New Roman"/>
                <w:b/>
                <w:lang w:val="nl-NL"/>
              </w:rPr>
              <w:t>SK</w:t>
            </w:r>
          </w:p>
          <w:p w14:paraId="4E2426EF" w14:textId="77777777" w:rsidR="00FA514C" w:rsidRPr="00826F24" w:rsidRDefault="00FA514C">
            <w:pPr>
              <w:pStyle w:val="NoSpacing"/>
              <w:rPr>
                <w:rFonts w:ascii="Times New Roman" w:hAnsi="Times New Roman"/>
                <w:lang w:val="nl-NL"/>
              </w:rPr>
            </w:pPr>
            <w:r w:rsidRPr="00826F24">
              <w:rPr>
                <w:rFonts w:ascii="Times New Roman" w:hAnsi="Times New Roman"/>
                <w:lang w:val="nl-NL"/>
              </w:rPr>
              <w:t>Pfizer Luxembourg SARL, organizačná zložka</w:t>
            </w:r>
          </w:p>
          <w:p w14:paraId="5BF6737E" w14:textId="77777777" w:rsidR="00FA514C" w:rsidRPr="00826F24" w:rsidRDefault="00FA514C">
            <w:pPr>
              <w:rPr>
                <w:szCs w:val="22"/>
              </w:rPr>
            </w:pPr>
            <w:r w:rsidRPr="00826F24">
              <w:rPr>
                <w:szCs w:val="22"/>
              </w:rPr>
              <w:t>Tel: +421–2–3355 5500</w:t>
            </w:r>
          </w:p>
          <w:p w14:paraId="18B98C5B" w14:textId="77777777" w:rsidR="00FA514C" w:rsidRPr="00826F24" w:rsidRDefault="00FA514C">
            <w:pPr>
              <w:rPr>
                <w:b/>
                <w:szCs w:val="22"/>
              </w:rPr>
            </w:pPr>
          </w:p>
        </w:tc>
      </w:tr>
      <w:tr w:rsidR="00FA514C" w:rsidRPr="007D3562" w14:paraId="106659F0" w14:textId="77777777" w:rsidTr="00FA514C">
        <w:tc>
          <w:tcPr>
            <w:tcW w:w="4644" w:type="dxa"/>
          </w:tcPr>
          <w:p w14:paraId="38CEC8EE" w14:textId="77777777" w:rsidR="00FA514C" w:rsidRPr="00EB045D" w:rsidRDefault="00FA514C" w:rsidP="00334983">
            <w:pPr>
              <w:pStyle w:val="NoSpacing"/>
              <w:widowControl w:val="0"/>
              <w:rPr>
                <w:rFonts w:ascii="Times New Roman" w:hAnsi="Times New Roman"/>
                <w:b/>
                <w:lang w:val="en-GB"/>
              </w:rPr>
            </w:pPr>
            <w:r w:rsidRPr="00EB045D">
              <w:rPr>
                <w:rFonts w:ascii="Times New Roman" w:hAnsi="Times New Roman"/>
                <w:b/>
                <w:lang w:val="en-GB"/>
              </w:rPr>
              <w:t>IT</w:t>
            </w:r>
          </w:p>
          <w:p w14:paraId="6FFF2B06" w14:textId="77777777" w:rsidR="00FA514C" w:rsidRPr="00EB045D" w:rsidRDefault="00FA514C" w:rsidP="00334983">
            <w:pPr>
              <w:pStyle w:val="NoSpacing"/>
              <w:widowControl w:val="0"/>
              <w:rPr>
                <w:rFonts w:ascii="Times New Roman" w:hAnsi="Times New Roman"/>
                <w:lang w:val="en-GB"/>
              </w:rPr>
            </w:pPr>
            <w:r w:rsidRPr="00EB045D">
              <w:rPr>
                <w:rFonts w:ascii="Times New Roman" w:hAnsi="Times New Roman"/>
                <w:lang w:val="en-GB"/>
              </w:rPr>
              <w:t xml:space="preserve">Pfizer </w:t>
            </w:r>
            <w:proofErr w:type="spellStart"/>
            <w:r w:rsidRPr="00EB045D">
              <w:rPr>
                <w:rFonts w:ascii="Times New Roman" w:hAnsi="Times New Roman"/>
                <w:lang w:val="en-GB"/>
              </w:rPr>
              <w:t>S</w:t>
            </w:r>
            <w:r w:rsidR="00B762AD" w:rsidRPr="00EB045D">
              <w:rPr>
                <w:rFonts w:ascii="Times New Roman" w:hAnsi="Times New Roman"/>
                <w:lang w:val="en-GB"/>
              </w:rPr>
              <w:t>.</w:t>
            </w:r>
            <w:r w:rsidRPr="00EB045D">
              <w:rPr>
                <w:rFonts w:ascii="Times New Roman" w:hAnsi="Times New Roman"/>
                <w:lang w:val="en-GB"/>
              </w:rPr>
              <w:t>r</w:t>
            </w:r>
            <w:r w:rsidR="00B762AD" w:rsidRPr="00EB045D">
              <w:rPr>
                <w:rFonts w:ascii="Times New Roman" w:hAnsi="Times New Roman"/>
                <w:lang w:val="en-GB"/>
              </w:rPr>
              <w:t>.</w:t>
            </w:r>
            <w:r w:rsidRPr="00EB045D">
              <w:rPr>
                <w:rFonts w:ascii="Times New Roman" w:hAnsi="Times New Roman"/>
                <w:lang w:val="en-GB"/>
              </w:rPr>
              <w:t>l</w:t>
            </w:r>
            <w:proofErr w:type="spellEnd"/>
            <w:r w:rsidR="00B762AD" w:rsidRPr="00EB045D">
              <w:rPr>
                <w:rFonts w:ascii="Times New Roman" w:hAnsi="Times New Roman"/>
                <w:lang w:val="en-GB"/>
              </w:rPr>
              <w:t>.</w:t>
            </w:r>
          </w:p>
          <w:p w14:paraId="2B2279D8" w14:textId="77777777" w:rsidR="00FA514C" w:rsidRPr="00826F24" w:rsidRDefault="00FA514C" w:rsidP="00334983">
            <w:pPr>
              <w:pStyle w:val="NoSpacing"/>
              <w:widowControl w:val="0"/>
              <w:rPr>
                <w:rFonts w:ascii="Times New Roman" w:hAnsi="Times New Roman"/>
                <w:lang w:val="nl-NL"/>
              </w:rPr>
            </w:pPr>
            <w:r w:rsidRPr="00826F24">
              <w:rPr>
                <w:rFonts w:ascii="Times New Roman" w:hAnsi="Times New Roman"/>
                <w:lang w:val="nl-NL"/>
              </w:rPr>
              <w:t>Tel: +39 06 33 18 21</w:t>
            </w:r>
          </w:p>
          <w:p w14:paraId="64A92643" w14:textId="77777777" w:rsidR="00FA514C" w:rsidRPr="00826F24" w:rsidRDefault="00FA514C" w:rsidP="00334983">
            <w:pPr>
              <w:pStyle w:val="NoSpacing"/>
              <w:widowControl w:val="0"/>
              <w:rPr>
                <w:rFonts w:ascii="Times New Roman" w:hAnsi="Times New Roman"/>
                <w:lang w:val="nl-NL"/>
              </w:rPr>
            </w:pPr>
          </w:p>
        </w:tc>
        <w:tc>
          <w:tcPr>
            <w:tcW w:w="4678" w:type="dxa"/>
          </w:tcPr>
          <w:p w14:paraId="482DCD87" w14:textId="77777777" w:rsidR="00FA514C" w:rsidRPr="00826F24" w:rsidRDefault="00FA514C" w:rsidP="00334983">
            <w:pPr>
              <w:widowControl w:val="0"/>
              <w:rPr>
                <w:b/>
                <w:szCs w:val="22"/>
              </w:rPr>
            </w:pPr>
            <w:r w:rsidRPr="00826F24">
              <w:rPr>
                <w:b/>
                <w:szCs w:val="22"/>
              </w:rPr>
              <w:t>FI</w:t>
            </w:r>
          </w:p>
          <w:p w14:paraId="2032912E" w14:textId="77777777" w:rsidR="00FA514C" w:rsidRPr="00826F24" w:rsidRDefault="00FA514C" w:rsidP="00334983">
            <w:pPr>
              <w:widowControl w:val="0"/>
              <w:rPr>
                <w:szCs w:val="22"/>
              </w:rPr>
            </w:pPr>
            <w:r w:rsidRPr="00826F24">
              <w:rPr>
                <w:szCs w:val="22"/>
              </w:rPr>
              <w:t>Pfizer Oy</w:t>
            </w:r>
          </w:p>
          <w:p w14:paraId="4EF86315" w14:textId="77777777" w:rsidR="00FA514C" w:rsidRPr="00826F24" w:rsidRDefault="00FA514C" w:rsidP="00334983">
            <w:pPr>
              <w:widowControl w:val="0"/>
              <w:rPr>
                <w:szCs w:val="22"/>
              </w:rPr>
            </w:pPr>
            <w:r w:rsidRPr="00826F24">
              <w:rPr>
                <w:szCs w:val="22"/>
              </w:rPr>
              <w:t>Puh/Tel: +358 (0)9 430 040</w:t>
            </w:r>
          </w:p>
          <w:p w14:paraId="29FE0083" w14:textId="77777777" w:rsidR="00FA514C" w:rsidRPr="00826F24" w:rsidRDefault="00FA514C" w:rsidP="00334983">
            <w:pPr>
              <w:widowControl w:val="0"/>
              <w:rPr>
                <w:b/>
                <w:szCs w:val="22"/>
              </w:rPr>
            </w:pPr>
          </w:p>
        </w:tc>
      </w:tr>
      <w:tr w:rsidR="00FA514C" w:rsidRPr="007D3562" w14:paraId="67ABF4F9" w14:textId="77777777" w:rsidTr="00FA514C">
        <w:tc>
          <w:tcPr>
            <w:tcW w:w="4644" w:type="dxa"/>
          </w:tcPr>
          <w:p w14:paraId="41951671" w14:textId="77777777" w:rsidR="00FA514C" w:rsidRPr="00826F24" w:rsidRDefault="00FA514C" w:rsidP="00334983">
            <w:pPr>
              <w:pStyle w:val="NoSpacing"/>
              <w:widowControl w:val="0"/>
              <w:rPr>
                <w:rFonts w:ascii="Times New Roman" w:hAnsi="Times New Roman"/>
                <w:b/>
                <w:lang w:val="nl-NL"/>
              </w:rPr>
            </w:pPr>
            <w:r w:rsidRPr="00826F24">
              <w:rPr>
                <w:rFonts w:ascii="Times New Roman" w:hAnsi="Times New Roman"/>
                <w:b/>
                <w:lang w:val="nl-NL"/>
              </w:rPr>
              <w:t xml:space="preserve">CY </w:t>
            </w:r>
          </w:p>
          <w:p w14:paraId="0F8AC71E" w14:textId="77777777" w:rsidR="001C64FE" w:rsidRPr="00826F24" w:rsidRDefault="001C64FE" w:rsidP="001C64FE">
            <w:pPr>
              <w:pStyle w:val="NoSpacing"/>
              <w:rPr>
                <w:rFonts w:ascii="Times New Roman" w:hAnsi="Times New Roman"/>
                <w:lang w:val="nl-NL"/>
              </w:rPr>
            </w:pPr>
            <w:r w:rsidRPr="00826F24">
              <w:rPr>
                <w:rFonts w:ascii="Times New Roman" w:hAnsi="Times New Roman"/>
                <w:lang w:val="nl-NL"/>
              </w:rPr>
              <w:t>Pfizer Ελλάς Α.Ε. (Cyprus Branch)</w:t>
            </w:r>
          </w:p>
          <w:p w14:paraId="5A058A1C" w14:textId="77777777" w:rsidR="00FA514C" w:rsidRPr="00826F24" w:rsidRDefault="001C64FE" w:rsidP="00334983">
            <w:pPr>
              <w:pStyle w:val="NoSpacing"/>
              <w:widowControl w:val="0"/>
              <w:rPr>
                <w:rFonts w:ascii="Times New Roman" w:hAnsi="Times New Roman"/>
                <w:lang w:val="nl-NL"/>
              </w:rPr>
            </w:pPr>
            <w:r w:rsidRPr="00826F24">
              <w:rPr>
                <w:rFonts w:ascii="Times New Roman" w:hAnsi="Times New Roman"/>
                <w:lang w:val="nl-NL"/>
              </w:rPr>
              <w:t>Τηλ.: +357 22817690</w:t>
            </w:r>
          </w:p>
        </w:tc>
        <w:tc>
          <w:tcPr>
            <w:tcW w:w="4678" w:type="dxa"/>
          </w:tcPr>
          <w:p w14:paraId="21904790" w14:textId="77777777" w:rsidR="00FA514C" w:rsidRPr="00826F24" w:rsidRDefault="00FA514C" w:rsidP="00334983">
            <w:pPr>
              <w:widowControl w:val="0"/>
              <w:rPr>
                <w:b/>
                <w:szCs w:val="22"/>
              </w:rPr>
            </w:pPr>
            <w:r w:rsidRPr="00826F24">
              <w:rPr>
                <w:b/>
                <w:szCs w:val="22"/>
              </w:rPr>
              <w:t>SE</w:t>
            </w:r>
          </w:p>
          <w:p w14:paraId="37162EAA" w14:textId="77777777" w:rsidR="00FA514C" w:rsidRPr="00826F24" w:rsidRDefault="00FA514C" w:rsidP="00334983">
            <w:pPr>
              <w:widowControl w:val="0"/>
              <w:rPr>
                <w:szCs w:val="22"/>
              </w:rPr>
            </w:pPr>
            <w:r w:rsidRPr="00826F24">
              <w:rPr>
                <w:szCs w:val="22"/>
              </w:rPr>
              <w:t>Pfizer AB</w:t>
            </w:r>
          </w:p>
          <w:p w14:paraId="6908F0F1" w14:textId="77777777" w:rsidR="00FA514C" w:rsidRPr="00826F24" w:rsidRDefault="00FA514C" w:rsidP="00334983">
            <w:pPr>
              <w:widowControl w:val="0"/>
              <w:rPr>
                <w:szCs w:val="22"/>
              </w:rPr>
            </w:pPr>
            <w:r w:rsidRPr="00826F24">
              <w:rPr>
                <w:szCs w:val="22"/>
              </w:rPr>
              <w:t>Tel: +46 (0)8 550 520 00</w:t>
            </w:r>
          </w:p>
          <w:p w14:paraId="17104ECE" w14:textId="77777777" w:rsidR="00FA514C" w:rsidRPr="00826F24" w:rsidRDefault="00FA514C" w:rsidP="00334983">
            <w:pPr>
              <w:widowControl w:val="0"/>
              <w:rPr>
                <w:szCs w:val="22"/>
              </w:rPr>
            </w:pPr>
          </w:p>
        </w:tc>
      </w:tr>
      <w:tr w:rsidR="00FA514C" w:rsidRPr="007D3562" w14:paraId="6D142256" w14:textId="77777777" w:rsidTr="00FA514C">
        <w:tc>
          <w:tcPr>
            <w:tcW w:w="4644" w:type="dxa"/>
            <w:hideMark/>
          </w:tcPr>
          <w:p w14:paraId="4AE1E0E1" w14:textId="77777777" w:rsidR="00FA514C" w:rsidRPr="00826F24" w:rsidRDefault="00FA514C" w:rsidP="00FA514C">
            <w:pPr>
              <w:pStyle w:val="NoSpacing"/>
              <w:keepNext/>
              <w:keepLines/>
              <w:rPr>
                <w:rFonts w:ascii="Times New Roman" w:hAnsi="Times New Roman"/>
                <w:b/>
                <w:lang w:val="nl-NL"/>
              </w:rPr>
            </w:pPr>
            <w:r w:rsidRPr="00826F24">
              <w:rPr>
                <w:rFonts w:ascii="Times New Roman" w:hAnsi="Times New Roman"/>
                <w:b/>
                <w:lang w:val="nl-NL"/>
              </w:rPr>
              <w:lastRenderedPageBreak/>
              <w:t>LV</w:t>
            </w:r>
          </w:p>
          <w:p w14:paraId="567CEB35" w14:textId="77777777" w:rsidR="00FA514C" w:rsidRPr="00826F24" w:rsidRDefault="00FA514C" w:rsidP="00FA514C">
            <w:pPr>
              <w:pStyle w:val="NoSpacing"/>
              <w:keepNext/>
              <w:keepLines/>
              <w:rPr>
                <w:rFonts w:ascii="Times New Roman" w:hAnsi="Times New Roman"/>
                <w:lang w:val="nl-NL"/>
              </w:rPr>
            </w:pPr>
            <w:r w:rsidRPr="00826F24">
              <w:rPr>
                <w:rFonts w:ascii="Times New Roman" w:hAnsi="Times New Roman"/>
                <w:lang w:val="nl-NL"/>
              </w:rPr>
              <w:t>Pfizer Luxembourg SARL filiāle Latvijā</w:t>
            </w:r>
          </w:p>
          <w:p w14:paraId="1158376F" w14:textId="77777777" w:rsidR="00FA514C" w:rsidRPr="00826F24" w:rsidRDefault="00FA514C" w:rsidP="00FA514C">
            <w:pPr>
              <w:pStyle w:val="NoSpacing"/>
              <w:keepNext/>
              <w:keepLines/>
              <w:rPr>
                <w:rFonts w:ascii="Times New Roman" w:hAnsi="Times New Roman"/>
                <w:b/>
                <w:lang w:val="nl-NL"/>
              </w:rPr>
            </w:pPr>
            <w:r w:rsidRPr="00826F24">
              <w:rPr>
                <w:rFonts w:ascii="Times New Roman" w:hAnsi="Times New Roman"/>
                <w:lang w:val="nl-NL"/>
              </w:rPr>
              <w:t>Tel.: + 371 670 35 775</w:t>
            </w:r>
          </w:p>
        </w:tc>
        <w:tc>
          <w:tcPr>
            <w:tcW w:w="4678" w:type="dxa"/>
            <w:hideMark/>
          </w:tcPr>
          <w:p w14:paraId="2AA0922A" w14:textId="7010805A" w:rsidR="00FA514C" w:rsidRPr="00D740D2" w:rsidRDefault="00FA514C" w:rsidP="00FA514C">
            <w:pPr>
              <w:pStyle w:val="NoSpacing"/>
              <w:keepNext/>
              <w:keepLines/>
              <w:rPr>
                <w:b/>
                <w:color w:val="000000"/>
                <w:lang w:val="nl-NL"/>
              </w:rPr>
            </w:pPr>
          </w:p>
        </w:tc>
        <w:bookmarkEnd w:id="9"/>
      </w:tr>
    </w:tbl>
    <w:p w14:paraId="387641CB" w14:textId="77777777" w:rsidR="00D01575" w:rsidRPr="00826F24" w:rsidRDefault="00D01575" w:rsidP="00F1557D">
      <w:pPr>
        <w:numPr>
          <w:ilvl w:val="12"/>
          <w:numId w:val="0"/>
        </w:numPr>
        <w:tabs>
          <w:tab w:val="clear" w:pos="567"/>
        </w:tabs>
        <w:spacing w:line="240" w:lineRule="auto"/>
        <w:ind w:right="-2"/>
        <w:rPr>
          <w:szCs w:val="22"/>
        </w:rPr>
      </w:pPr>
    </w:p>
    <w:p w14:paraId="2BC6C8A9" w14:textId="77777777" w:rsidR="00F1557D" w:rsidRPr="00826F24" w:rsidRDefault="001F49CA" w:rsidP="00F1557D">
      <w:pPr>
        <w:numPr>
          <w:ilvl w:val="12"/>
          <w:numId w:val="0"/>
        </w:numPr>
        <w:tabs>
          <w:tab w:val="clear" w:pos="567"/>
        </w:tabs>
        <w:spacing w:line="240" w:lineRule="auto"/>
        <w:ind w:right="-2"/>
        <w:outlineLvl w:val="0"/>
        <w:rPr>
          <w:szCs w:val="22"/>
        </w:rPr>
      </w:pPr>
      <w:r w:rsidRPr="00826F24">
        <w:rPr>
          <w:b/>
          <w:szCs w:val="22"/>
        </w:rPr>
        <w:t>Deze bijsluiter is voor het laatst goedgekeurd in</w:t>
      </w:r>
      <w:r w:rsidR="00F1557D" w:rsidRPr="00826F24">
        <w:rPr>
          <w:rFonts w:eastAsia="MS Mincho"/>
          <w:szCs w:val="22"/>
          <w:lang w:eastAsia="ja-JP"/>
        </w:rPr>
        <w:t>.</w:t>
      </w:r>
    </w:p>
    <w:p w14:paraId="040CD2EA" w14:textId="77777777" w:rsidR="00F1557D" w:rsidRPr="00826F24" w:rsidRDefault="00F1557D" w:rsidP="00F1557D">
      <w:pPr>
        <w:numPr>
          <w:ilvl w:val="12"/>
          <w:numId w:val="0"/>
        </w:numPr>
        <w:spacing w:line="240" w:lineRule="auto"/>
        <w:ind w:right="-2"/>
        <w:rPr>
          <w:szCs w:val="22"/>
        </w:rPr>
      </w:pPr>
    </w:p>
    <w:p w14:paraId="7B041479" w14:textId="29FD239F" w:rsidR="00F1557D" w:rsidRPr="00826F24" w:rsidRDefault="001F49CA" w:rsidP="00F1557D">
      <w:pPr>
        <w:numPr>
          <w:ilvl w:val="12"/>
          <w:numId w:val="0"/>
        </w:numPr>
        <w:spacing w:line="240" w:lineRule="auto"/>
        <w:ind w:right="-2"/>
        <w:rPr>
          <w:szCs w:val="22"/>
        </w:rPr>
      </w:pPr>
      <w:r w:rsidRPr="00826F24">
        <w:rPr>
          <w:szCs w:val="22"/>
        </w:rPr>
        <w:t>Meer informatie over dit geneesmiddel is beschikbaar op de website van het Europees Geneesmiddelenbureau</w:t>
      </w:r>
      <w:r w:rsidR="00F1557D" w:rsidRPr="00826F24">
        <w:rPr>
          <w:szCs w:val="22"/>
        </w:rPr>
        <w:t xml:space="preserve">: </w:t>
      </w:r>
      <w:hyperlink r:id="rId24" w:history="1">
        <w:r w:rsidR="00C970C5" w:rsidRPr="00D740D2">
          <w:rPr>
            <w:rStyle w:val="Hyperlink"/>
            <w:szCs w:val="22"/>
          </w:rPr>
          <w:t>https://www.ema.europa.eu</w:t>
        </w:r>
      </w:hyperlink>
      <w:r w:rsidR="00F1557D" w:rsidRPr="00826F24">
        <w:rPr>
          <w:szCs w:val="22"/>
        </w:rPr>
        <w:t>.</w:t>
      </w:r>
      <w:r w:rsidR="00F1557D" w:rsidRPr="00826F24">
        <w:rPr>
          <w:iCs/>
          <w:szCs w:val="22"/>
        </w:rPr>
        <w:t xml:space="preserve"> </w:t>
      </w:r>
    </w:p>
    <w:p w14:paraId="6692725F" w14:textId="77777777" w:rsidR="00F1557D" w:rsidRPr="00826F24" w:rsidRDefault="00F1557D" w:rsidP="00F1557D">
      <w:pPr>
        <w:numPr>
          <w:ilvl w:val="12"/>
          <w:numId w:val="0"/>
        </w:numPr>
        <w:spacing w:line="240" w:lineRule="auto"/>
        <w:ind w:right="-2"/>
        <w:rPr>
          <w:szCs w:val="22"/>
        </w:rPr>
      </w:pPr>
    </w:p>
    <w:p w14:paraId="1B3A8FA4" w14:textId="77777777" w:rsidR="00F1557D" w:rsidRPr="00826F24" w:rsidRDefault="001F49CA" w:rsidP="00F1557D">
      <w:pPr>
        <w:numPr>
          <w:ilvl w:val="12"/>
          <w:numId w:val="0"/>
        </w:numPr>
        <w:ind w:right="-2"/>
        <w:rPr>
          <w:szCs w:val="22"/>
        </w:rPr>
      </w:pPr>
      <w:r w:rsidRPr="00826F24">
        <w:rPr>
          <w:szCs w:val="22"/>
        </w:rPr>
        <w:t>Deze bijsluiter is beschikbaar in alle EU/EER-talen op de website van het Europees Geneesmiddelenbureau</w:t>
      </w:r>
      <w:r w:rsidR="00F1557D" w:rsidRPr="00826F24">
        <w:rPr>
          <w:szCs w:val="22"/>
        </w:rPr>
        <w:t>.</w:t>
      </w:r>
    </w:p>
    <w:p w14:paraId="30A533FC" w14:textId="77777777" w:rsidR="00F1557D" w:rsidRPr="00826F24" w:rsidRDefault="00F1557D" w:rsidP="00F1557D">
      <w:pPr>
        <w:numPr>
          <w:ilvl w:val="12"/>
          <w:numId w:val="0"/>
        </w:numPr>
        <w:tabs>
          <w:tab w:val="clear" w:pos="567"/>
        </w:tabs>
        <w:spacing w:line="240" w:lineRule="auto"/>
        <w:ind w:right="-2"/>
        <w:rPr>
          <w:szCs w:val="22"/>
        </w:rPr>
      </w:pPr>
      <w:r w:rsidRPr="00826F24">
        <w:rPr>
          <w:szCs w:val="22"/>
        </w:rPr>
        <w:t>------------------------------------------------------------------------------------------------------------------------</w:t>
      </w:r>
    </w:p>
    <w:p w14:paraId="4CC8273C" w14:textId="77777777" w:rsidR="00F1557D" w:rsidRPr="00826F24" w:rsidRDefault="00F1557D" w:rsidP="00F1557D">
      <w:pPr>
        <w:numPr>
          <w:ilvl w:val="12"/>
          <w:numId w:val="0"/>
        </w:numPr>
        <w:tabs>
          <w:tab w:val="left" w:pos="2657"/>
        </w:tabs>
        <w:spacing w:line="240" w:lineRule="auto"/>
        <w:ind w:right="-28"/>
        <w:rPr>
          <w:szCs w:val="22"/>
        </w:rPr>
      </w:pPr>
    </w:p>
    <w:p w14:paraId="3595F6B9" w14:textId="77777777" w:rsidR="00F1557D" w:rsidRPr="00826F24" w:rsidRDefault="001F49CA" w:rsidP="0009012C">
      <w:pPr>
        <w:keepNext/>
        <w:numPr>
          <w:ilvl w:val="12"/>
          <w:numId w:val="0"/>
        </w:numPr>
        <w:tabs>
          <w:tab w:val="left" w:pos="2657"/>
        </w:tabs>
        <w:spacing w:line="240" w:lineRule="auto"/>
        <w:ind w:left="-37" w:right="-28"/>
        <w:rPr>
          <w:i/>
          <w:szCs w:val="22"/>
        </w:rPr>
      </w:pPr>
      <w:r w:rsidRPr="00826F24">
        <w:rPr>
          <w:szCs w:val="22"/>
        </w:rPr>
        <w:t>De volgende informatie is alleen bestemd voor beroepsbeoefenaren in de gezondheidszorg</w:t>
      </w:r>
      <w:r w:rsidR="00F1557D" w:rsidRPr="00826F24">
        <w:rPr>
          <w:szCs w:val="22"/>
        </w:rPr>
        <w:t>:</w:t>
      </w:r>
    </w:p>
    <w:p w14:paraId="5526ED73" w14:textId="77777777" w:rsidR="00F1557D" w:rsidRPr="00826F24" w:rsidRDefault="00F1557D" w:rsidP="0009012C">
      <w:pPr>
        <w:keepNext/>
        <w:numPr>
          <w:ilvl w:val="12"/>
          <w:numId w:val="0"/>
        </w:numPr>
        <w:tabs>
          <w:tab w:val="clear" w:pos="567"/>
        </w:tabs>
        <w:spacing w:line="240" w:lineRule="auto"/>
        <w:rPr>
          <w:szCs w:val="22"/>
        </w:rPr>
      </w:pPr>
    </w:p>
    <w:p w14:paraId="5170313D" w14:textId="77777777" w:rsidR="00F1557D" w:rsidRPr="00826F24" w:rsidRDefault="004D6415" w:rsidP="00F1557D">
      <w:pPr>
        <w:rPr>
          <w:szCs w:val="22"/>
        </w:rPr>
      </w:pPr>
      <w:r w:rsidRPr="00826F24">
        <w:rPr>
          <w:b/>
          <w:szCs w:val="22"/>
        </w:rPr>
        <w:t>Instructies voor het gebruik en verwijderen</w:t>
      </w:r>
      <w:r w:rsidR="00C5244C" w:rsidRPr="00826F24" w:rsidDel="00C5244C">
        <w:rPr>
          <w:b/>
          <w:szCs w:val="22"/>
        </w:rPr>
        <w:t xml:space="preserve"> </w:t>
      </w:r>
    </w:p>
    <w:p w14:paraId="581DD08B" w14:textId="77777777" w:rsidR="00351ADA" w:rsidRPr="00826F24" w:rsidRDefault="00351ADA" w:rsidP="00351ADA">
      <w:pPr>
        <w:tabs>
          <w:tab w:val="clear" w:pos="567"/>
        </w:tabs>
        <w:spacing w:line="240" w:lineRule="auto"/>
        <w:rPr>
          <w:szCs w:val="22"/>
        </w:rPr>
      </w:pPr>
      <w:r w:rsidRPr="00826F24">
        <w:rPr>
          <w:szCs w:val="22"/>
        </w:rPr>
        <w:t xml:space="preserve">1. Maak gebruik van een aseptische techniek tijdens de reconstitutie en verdere verdunning van pemetrexed voor toediening via een intraveneuze infusie. </w:t>
      </w:r>
    </w:p>
    <w:p w14:paraId="0AD6471B" w14:textId="77777777" w:rsidR="00351ADA" w:rsidRPr="00826F24" w:rsidRDefault="00351ADA" w:rsidP="00351ADA">
      <w:pPr>
        <w:tabs>
          <w:tab w:val="clear" w:pos="567"/>
        </w:tabs>
        <w:spacing w:line="240" w:lineRule="auto"/>
        <w:rPr>
          <w:szCs w:val="22"/>
        </w:rPr>
      </w:pPr>
    </w:p>
    <w:p w14:paraId="59728BC8" w14:textId="77777777" w:rsidR="00351ADA" w:rsidRPr="00826F24" w:rsidRDefault="00351ADA" w:rsidP="00351ADA">
      <w:pPr>
        <w:tabs>
          <w:tab w:val="clear" w:pos="567"/>
        </w:tabs>
        <w:spacing w:line="240" w:lineRule="auto"/>
        <w:rPr>
          <w:szCs w:val="22"/>
        </w:rPr>
      </w:pPr>
      <w:r w:rsidRPr="00826F24">
        <w:rPr>
          <w:szCs w:val="22"/>
        </w:rPr>
        <w:t xml:space="preserve">2. Bereken de dosis en het aantal benodigde </w:t>
      </w:r>
      <w:r w:rsidR="001C4F5C" w:rsidRPr="00826F24">
        <w:rPr>
          <w:szCs w:val="22"/>
        </w:rPr>
        <w:t>injectieflacon</w:t>
      </w:r>
      <w:r w:rsidRPr="00826F24">
        <w:rPr>
          <w:szCs w:val="22"/>
        </w:rPr>
        <w:t xml:space="preserve">s met Pemetrexed </w:t>
      </w:r>
      <w:r w:rsidR="00A956EA" w:rsidRPr="00826F24">
        <w:rPr>
          <w:szCs w:val="22"/>
        </w:rPr>
        <w:t>Pfizer</w:t>
      </w:r>
      <w:r w:rsidRPr="00826F24">
        <w:rPr>
          <w:szCs w:val="22"/>
        </w:rPr>
        <w:t xml:space="preserve">. Elke </w:t>
      </w:r>
      <w:r w:rsidR="001C4F5C" w:rsidRPr="00826F24">
        <w:rPr>
          <w:szCs w:val="22"/>
        </w:rPr>
        <w:t>injectieflacon</w:t>
      </w:r>
      <w:r w:rsidRPr="00826F24">
        <w:rPr>
          <w:szCs w:val="22"/>
        </w:rPr>
        <w:t xml:space="preserve"> bevat een overmaat aan pemetrexed om toediening van de aangegeven hoeveelheid te vergemakkelijken. </w:t>
      </w:r>
    </w:p>
    <w:p w14:paraId="1A69619C" w14:textId="77777777" w:rsidR="00F1557D" w:rsidRPr="00826F24" w:rsidRDefault="00F1557D" w:rsidP="00F1557D">
      <w:pPr>
        <w:tabs>
          <w:tab w:val="clear" w:pos="567"/>
        </w:tabs>
        <w:spacing w:line="240" w:lineRule="auto"/>
        <w:rPr>
          <w:szCs w:val="22"/>
        </w:rPr>
      </w:pPr>
    </w:p>
    <w:p w14:paraId="57D24B01" w14:textId="77777777" w:rsidR="004D7D69" w:rsidRPr="00826F24" w:rsidRDefault="00F1557D" w:rsidP="00F1557D">
      <w:pPr>
        <w:tabs>
          <w:tab w:val="clear" w:pos="567"/>
        </w:tabs>
        <w:spacing w:line="240" w:lineRule="auto"/>
        <w:rPr>
          <w:szCs w:val="22"/>
        </w:rPr>
      </w:pPr>
      <w:r w:rsidRPr="00826F24">
        <w:rPr>
          <w:szCs w:val="22"/>
        </w:rPr>
        <w:t xml:space="preserve">3. </w:t>
      </w:r>
      <w:r w:rsidR="006F7BC7" w:rsidRPr="00826F24">
        <w:rPr>
          <w:szCs w:val="22"/>
        </w:rPr>
        <w:t xml:space="preserve">Reconstitueer elke </w:t>
      </w:r>
      <w:r w:rsidR="001C4F5C" w:rsidRPr="00826F24">
        <w:rPr>
          <w:szCs w:val="22"/>
        </w:rPr>
        <w:t>injectieflacon</w:t>
      </w:r>
      <w:r w:rsidR="006F7BC7" w:rsidRPr="00826F24">
        <w:rPr>
          <w:szCs w:val="22"/>
        </w:rPr>
        <w:t xml:space="preserve"> van 100 mg met 4,2 ml natriumchloride 9 mg/ml (0,9%) oplossing voor injectie, zonder conserveermiddel. De verkregen oplossing bevat 25 mg/ml pemetrexed.</w:t>
      </w:r>
    </w:p>
    <w:p w14:paraId="39943B15" w14:textId="77777777" w:rsidR="006F7BC7" w:rsidRPr="00826F24" w:rsidRDefault="006F7BC7" w:rsidP="004D7D69">
      <w:pPr>
        <w:tabs>
          <w:tab w:val="clear" w:pos="567"/>
        </w:tabs>
        <w:autoSpaceDE w:val="0"/>
        <w:autoSpaceDN w:val="0"/>
        <w:adjustRightInd w:val="0"/>
        <w:spacing w:line="240" w:lineRule="auto"/>
        <w:rPr>
          <w:szCs w:val="22"/>
        </w:rPr>
      </w:pPr>
    </w:p>
    <w:p w14:paraId="06AB66AE" w14:textId="77777777" w:rsidR="004D7D69" w:rsidRPr="00826F24" w:rsidRDefault="006F7BC7" w:rsidP="00F1557D">
      <w:pPr>
        <w:tabs>
          <w:tab w:val="clear" w:pos="567"/>
        </w:tabs>
        <w:spacing w:line="240" w:lineRule="auto"/>
        <w:rPr>
          <w:szCs w:val="22"/>
        </w:rPr>
      </w:pPr>
      <w:r w:rsidRPr="00826F24">
        <w:rPr>
          <w:szCs w:val="22"/>
        </w:rPr>
        <w:t xml:space="preserve">Reconstitueer elke </w:t>
      </w:r>
      <w:r w:rsidR="001C4F5C" w:rsidRPr="00826F24">
        <w:rPr>
          <w:szCs w:val="22"/>
        </w:rPr>
        <w:t>injectieflacon</w:t>
      </w:r>
      <w:r w:rsidRPr="00826F24">
        <w:rPr>
          <w:szCs w:val="22"/>
        </w:rPr>
        <w:t xml:space="preserve"> van 500 mg met 20 ml natriumchloride 9 mg/ml (0,9%) oplossing voor injectie, zonder conserveermiddel. De verkregen oplossing bevat 25 mg/ml pemetrexed.</w:t>
      </w:r>
    </w:p>
    <w:p w14:paraId="788ED0B6" w14:textId="77777777" w:rsidR="006F7BC7" w:rsidRPr="00826F24" w:rsidRDefault="006F7BC7" w:rsidP="00F1557D">
      <w:pPr>
        <w:tabs>
          <w:tab w:val="clear" w:pos="567"/>
        </w:tabs>
        <w:spacing w:line="240" w:lineRule="auto"/>
        <w:rPr>
          <w:szCs w:val="22"/>
        </w:rPr>
      </w:pPr>
    </w:p>
    <w:p w14:paraId="19E9DC77" w14:textId="77777777" w:rsidR="004D7D69" w:rsidRPr="00826F24" w:rsidRDefault="006F7BC7" w:rsidP="00F1557D">
      <w:pPr>
        <w:tabs>
          <w:tab w:val="clear" w:pos="567"/>
        </w:tabs>
        <w:spacing w:line="240" w:lineRule="auto"/>
        <w:rPr>
          <w:szCs w:val="22"/>
        </w:rPr>
      </w:pPr>
      <w:r w:rsidRPr="00826F24">
        <w:rPr>
          <w:szCs w:val="22"/>
        </w:rPr>
        <w:t xml:space="preserve">Reconstitueer elke </w:t>
      </w:r>
      <w:r w:rsidR="001C4F5C" w:rsidRPr="00826F24">
        <w:rPr>
          <w:szCs w:val="22"/>
        </w:rPr>
        <w:t>injectieflacon</w:t>
      </w:r>
      <w:r w:rsidRPr="00826F24">
        <w:rPr>
          <w:szCs w:val="22"/>
        </w:rPr>
        <w:t xml:space="preserve"> van 1.000 mg met 40 ml natriumchloride 9 mg/ml (0,9%) oplossing voor injectie, zonder conserveermiddel. De verkregen oplossing bevat 25 mg/ml pemetrexed.</w:t>
      </w:r>
    </w:p>
    <w:p w14:paraId="3BBB8EEF" w14:textId="77777777" w:rsidR="006F7BC7" w:rsidRPr="00826F24" w:rsidRDefault="006F7BC7" w:rsidP="00F1557D">
      <w:pPr>
        <w:tabs>
          <w:tab w:val="clear" w:pos="567"/>
        </w:tabs>
        <w:spacing w:line="240" w:lineRule="auto"/>
        <w:rPr>
          <w:szCs w:val="22"/>
        </w:rPr>
      </w:pPr>
    </w:p>
    <w:p w14:paraId="2567282A" w14:textId="77777777" w:rsidR="00F1557D" w:rsidRPr="00826F24" w:rsidRDefault="006F7BC7" w:rsidP="00F1557D">
      <w:pPr>
        <w:tabs>
          <w:tab w:val="clear" w:pos="567"/>
        </w:tabs>
        <w:spacing w:line="240" w:lineRule="auto"/>
        <w:rPr>
          <w:szCs w:val="22"/>
        </w:rPr>
      </w:pPr>
      <w:r w:rsidRPr="00826F24">
        <w:rPr>
          <w:szCs w:val="22"/>
        </w:rPr>
        <w:t xml:space="preserve">Schud elke </w:t>
      </w:r>
      <w:r w:rsidR="001C4F5C" w:rsidRPr="00826F24">
        <w:rPr>
          <w:szCs w:val="22"/>
        </w:rPr>
        <w:t>injectieflacon</w:t>
      </w:r>
      <w:r w:rsidRPr="00826F24">
        <w:rPr>
          <w:szCs w:val="22"/>
        </w:rPr>
        <w:t xml:space="preserve"> voorzichtig totdat het poeder volledig is opgelost. De verkregen oplossing is helder en varieert in kleur van kleurloos tot geel of groengeel zonder dat dat de productkwaliteit negatief beïnvloedt. De pH van de gereconstitueerde oplossing schommelt tussen 6,6 en 7,8. </w:t>
      </w:r>
      <w:r w:rsidRPr="00826F24">
        <w:rPr>
          <w:b/>
          <w:bCs/>
          <w:szCs w:val="22"/>
        </w:rPr>
        <w:t>Verdere verdunning is noodzakelijk.</w:t>
      </w:r>
      <w:r w:rsidR="00F1557D" w:rsidRPr="00826F24">
        <w:rPr>
          <w:szCs w:val="22"/>
        </w:rPr>
        <w:t xml:space="preserve"> </w:t>
      </w:r>
    </w:p>
    <w:p w14:paraId="017C95B9" w14:textId="77777777" w:rsidR="00F1557D" w:rsidRPr="00826F24" w:rsidRDefault="00F1557D" w:rsidP="00F1557D">
      <w:pPr>
        <w:tabs>
          <w:tab w:val="clear" w:pos="567"/>
        </w:tabs>
        <w:spacing w:line="240" w:lineRule="auto"/>
        <w:rPr>
          <w:szCs w:val="22"/>
        </w:rPr>
      </w:pPr>
    </w:p>
    <w:p w14:paraId="2388921B" w14:textId="77777777" w:rsidR="00351ADA" w:rsidRPr="00826F24" w:rsidRDefault="00351ADA" w:rsidP="00351ADA">
      <w:pPr>
        <w:tabs>
          <w:tab w:val="clear" w:pos="567"/>
        </w:tabs>
        <w:spacing w:line="240" w:lineRule="auto"/>
        <w:rPr>
          <w:szCs w:val="22"/>
        </w:rPr>
      </w:pPr>
      <w:r w:rsidRPr="00826F24">
        <w:rPr>
          <w:szCs w:val="22"/>
        </w:rPr>
        <w:t xml:space="preserve">4. Het juiste volume aan gereconstitueerde pemetrexed-oplossing moet verder worden verdund tot 100 ml met natriumchloride 9 mg/ml (0,9%) oplossing voor injectie, zonder conserveermiddel, en moet worden toegediend als een intraveneuze infusie gedurende 10 minuten. </w:t>
      </w:r>
    </w:p>
    <w:p w14:paraId="4959DC9E" w14:textId="77777777" w:rsidR="00351ADA" w:rsidRPr="00826F24" w:rsidRDefault="00351ADA" w:rsidP="00351ADA">
      <w:pPr>
        <w:tabs>
          <w:tab w:val="clear" w:pos="567"/>
        </w:tabs>
        <w:spacing w:line="240" w:lineRule="auto"/>
        <w:rPr>
          <w:szCs w:val="22"/>
        </w:rPr>
      </w:pPr>
    </w:p>
    <w:p w14:paraId="17717154" w14:textId="77777777" w:rsidR="00351ADA" w:rsidRPr="00826F24" w:rsidRDefault="00351ADA" w:rsidP="00351ADA">
      <w:pPr>
        <w:tabs>
          <w:tab w:val="clear" w:pos="567"/>
        </w:tabs>
        <w:spacing w:line="240" w:lineRule="auto"/>
        <w:rPr>
          <w:szCs w:val="22"/>
        </w:rPr>
      </w:pPr>
      <w:r w:rsidRPr="00826F24">
        <w:rPr>
          <w:szCs w:val="22"/>
        </w:rPr>
        <w:t xml:space="preserve">5. Pemetrexed-infuusoplossingen die volgens de bovenstaande instructies zijn bereid, zijn compatibel met toedieningssets en infuuszakken van polyvinylchloride en polyolefin-voering. </w:t>
      </w:r>
      <w:r w:rsidR="00FC0091" w:rsidRPr="00826F24">
        <w:rPr>
          <w:szCs w:val="22"/>
        </w:rPr>
        <w:t>Pemetrexed is incompatibel met diluenten die calcium bevatten, inclusief Ringer-lactaatoplossing voor injectie en Ringer</w:t>
      </w:r>
      <w:r w:rsidR="00391513" w:rsidRPr="00826F24">
        <w:rPr>
          <w:szCs w:val="22"/>
        </w:rPr>
        <w:t>-</w:t>
      </w:r>
      <w:r w:rsidR="00FC0091" w:rsidRPr="00826F24">
        <w:rPr>
          <w:szCs w:val="22"/>
        </w:rPr>
        <w:t>oplossing voor injectie</w:t>
      </w:r>
    </w:p>
    <w:p w14:paraId="76157017" w14:textId="77777777" w:rsidR="00351ADA" w:rsidRPr="00826F24" w:rsidRDefault="00351ADA" w:rsidP="00351ADA">
      <w:pPr>
        <w:tabs>
          <w:tab w:val="clear" w:pos="567"/>
        </w:tabs>
        <w:spacing w:line="240" w:lineRule="auto"/>
        <w:rPr>
          <w:szCs w:val="22"/>
        </w:rPr>
      </w:pPr>
    </w:p>
    <w:p w14:paraId="2F7A149F" w14:textId="77777777" w:rsidR="00351ADA" w:rsidRPr="00826F24" w:rsidRDefault="00351ADA" w:rsidP="00351ADA">
      <w:pPr>
        <w:tabs>
          <w:tab w:val="clear" w:pos="567"/>
        </w:tabs>
        <w:spacing w:line="240" w:lineRule="auto"/>
        <w:rPr>
          <w:szCs w:val="22"/>
        </w:rPr>
      </w:pPr>
      <w:r w:rsidRPr="00826F24">
        <w:rPr>
          <w:szCs w:val="22"/>
        </w:rPr>
        <w:t xml:space="preserve">6. Parenterale geneesmiddelen moeten vóór toediening visueel geïnspecteerd worden op deeltjes en verkleuring. Als deeltjes waargenomen worden, mag niet toegediend worden. </w:t>
      </w:r>
    </w:p>
    <w:p w14:paraId="7975F1BF" w14:textId="77777777" w:rsidR="00351ADA" w:rsidRPr="00826F24" w:rsidRDefault="00351ADA" w:rsidP="00351ADA">
      <w:pPr>
        <w:tabs>
          <w:tab w:val="clear" w:pos="567"/>
        </w:tabs>
        <w:spacing w:line="240" w:lineRule="auto"/>
        <w:rPr>
          <w:szCs w:val="22"/>
        </w:rPr>
      </w:pPr>
    </w:p>
    <w:p w14:paraId="3CC8325C" w14:textId="77777777" w:rsidR="00D01939" w:rsidRPr="00826F24" w:rsidRDefault="00351ADA" w:rsidP="00D01939">
      <w:pPr>
        <w:tabs>
          <w:tab w:val="clear" w:pos="567"/>
        </w:tabs>
        <w:spacing w:line="240" w:lineRule="auto"/>
        <w:rPr>
          <w:szCs w:val="22"/>
        </w:rPr>
      </w:pPr>
      <w:r w:rsidRPr="00826F24">
        <w:rPr>
          <w:szCs w:val="22"/>
        </w:rPr>
        <w:t>7. Pemetrexed-oplossingen zijn uitsluitend bestemd voor eenmalig gebruik.</w:t>
      </w:r>
      <w:r w:rsidR="00C42F1D" w:rsidRPr="00826F24">
        <w:rPr>
          <w:szCs w:val="22"/>
        </w:rPr>
        <w:t xml:space="preserve"> </w:t>
      </w:r>
      <w:r w:rsidR="00D01939" w:rsidRPr="00826F24">
        <w:rPr>
          <w:szCs w:val="22"/>
        </w:rPr>
        <w:t xml:space="preserve">Al het ongebruikte geneesmiddel of afvalmateriaal dient te worden vernietigd overeenkomstig lokale voorschriften. </w:t>
      </w:r>
    </w:p>
    <w:p w14:paraId="6740C491" w14:textId="77777777" w:rsidR="00351ADA" w:rsidRPr="00826F24" w:rsidRDefault="00351ADA" w:rsidP="00351ADA">
      <w:pPr>
        <w:tabs>
          <w:tab w:val="clear" w:pos="567"/>
        </w:tabs>
        <w:spacing w:line="240" w:lineRule="auto"/>
        <w:rPr>
          <w:b/>
          <w:bCs/>
          <w:i/>
          <w:iCs/>
          <w:szCs w:val="22"/>
        </w:rPr>
      </w:pPr>
    </w:p>
    <w:p w14:paraId="3AC1E404" w14:textId="77777777" w:rsidR="00F1557D" w:rsidRPr="00826F24" w:rsidRDefault="00351ADA" w:rsidP="00351ADA">
      <w:pPr>
        <w:tabs>
          <w:tab w:val="clear" w:pos="567"/>
        </w:tabs>
        <w:spacing w:line="240" w:lineRule="auto"/>
        <w:rPr>
          <w:szCs w:val="22"/>
          <w:u w:val="single"/>
        </w:rPr>
      </w:pPr>
      <w:r w:rsidRPr="00826F24">
        <w:rPr>
          <w:b/>
          <w:bCs/>
          <w:szCs w:val="22"/>
        </w:rPr>
        <w:t>Voorzorgen voor bereiding en toediening</w:t>
      </w:r>
      <w:r w:rsidR="00A956EA" w:rsidRPr="00826F24">
        <w:rPr>
          <w:b/>
          <w:bCs/>
          <w:szCs w:val="22"/>
        </w:rPr>
        <w:t>:</w:t>
      </w:r>
      <w:r w:rsidR="00A956EA" w:rsidRPr="00826F24">
        <w:rPr>
          <w:szCs w:val="22"/>
        </w:rPr>
        <w:t xml:space="preserve"> </w:t>
      </w:r>
      <w:r w:rsidRPr="00826F24">
        <w:rPr>
          <w:szCs w:val="22"/>
        </w:rPr>
        <w:t xml:space="preserve">Net als bij andere potentieel toxische middelen tegen kanker is voorzichtigheid geboden bij de verwerking en bereiding van pemetrexed-infuusoplossingen. Het gebruik van handschoenen wordt aangeraden. Als een pemetrexed-oplossing in contact komt met de huid, moet de huid onmiddellijk en grondig met zeep en water worden gewassen. Als pemetrexed-oplossingen in contact komen met de slijmvliezen, moet met veel water worden gespoeld. Pemetrexed </w:t>
      </w:r>
      <w:r w:rsidRPr="00826F24">
        <w:rPr>
          <w:szCs w:val="22"/>
        </w:rPr>
        <w:lastRenderedPageBreak/>
        <w:t>is geen blaartrekkend middel. Er is geen specifiek antidotum tegen extravasatie van pemetrexed. Er zijn weinig gevallen gemeld van pemetrexed-extravasatie en die werden door de onderzoeker niet als ernstig beoordeeld. Extravasatie moet volgens de standaardpraktijk ter plaatse worden behandeld, zoals bij andere niet-blaartrekkende middelen.</w:t>
      </w:r>
    </w:p>
    <w:p w14:paraId="3B55322A" w14:textId="77777777" w:rsidR="001D29E6" w:rsidRPr="00826F24" w:rsidRDefault="001D29E6" w:rsidP="004B6509">
      <w:pPr>
        <w:tabs>
          <w:tab w:val="left" w:pos="3901"/>
        </w:tabs>
        <w:rPr>
          <w:szCs w:val="22"/>
        </w:rPr>
      </w:pPr>
    </w:p>
    <w:p w14:paraId="4E723E63" w14:textId="77777777" w:rsidR="008623E6" w:rsidRPr="00826F24" w:rsidRDefault="008623E6" w:rsidP="008623E6">
      <w:pPr>
        <w:tabs>
          <w:tab w:val="clear" w:pos="567"/>
        </w:tabs>
        <w:spacing w:line="240" w:lineRule="auto"/>
        <w:jc w:val="center"/>
        <w:outlineLvl w:val="0"/>
        <w:rPr>
          <w:szCs w:val="22"/>
        </w:rPr>
      </w:pPr>
      <w:r w:rsidRPr="00826F24">
        <w:rPr>
          <w:szCs w:val="22"/>
        </w:rPr>
        <w:br w:type="page"/>
      </w:r>
      <w:r w:rsidRPr="00826F24">
        <w:rPr>
          <w:b/>
          <w:szCs w:val="22"/>
        </w:rPr>
        <w:lastRenderedPageBreak/>
        <w:t>Bijsluiter: informatie voor de gebruiker</w:t>
      </w:r>
    </w:p>
    <w:p w14:paraId="0FD04099" w14:textId="77777777" w:rsidR="008623E6" w:rsidRPr="00826F24" w:rsidRDefault="008623E6" w:rsidP="008623E6">
      <w:pPr>
        <w:numPr>
          <w:ilvl w:val="12"/>
          <w:numId w:val="0"/>
        </w:numPr>
        <w:shd w:val="clear" w:color="auto" w:fill="FFFFFF"/>
        <w:tabs>
          <w:tab w:val="clear" w:pos="567"/>
        </w:tabs>
        <w:spacing w:line="240" w:lineRule="auto"/>
        <w:jc w:val="center"/>
        <w:rPr>
          <w:szCs w:val="22"/>
        </w:rPr>
      </w:pPr>
    </w:p>
    <w:p w14:paraId="434ADEE3" w14:textId="77777777" w:rsidR="008623E6" w:rsidRPr="00826F24" w:rsidRDefault="008623E6" w:rsidP="008623E6">
      <w:pPr>
        <w:numPr>
          <w:ilvl w:val="12"/>
          <w:numId w:val="0"/>
        </w:numPr>
        <w:tabs>
          <w:tab w:val="clear" w:pos="567"/>
        </w:tabs>
        <w:spacing w:line="240" w:lineRule="auto"/>
        <w:jc w:val="center"/>
        <w:rPr>
          <w:b/>
          <w:szCs w:val="22"/>
        </w:rPr>
      </w:pPr>
      <w:r w:rsidRPr="00826F24">
        <w:rPr>
          <w:b/>
          <w:szCs w:val="22"/>
        </w:rPr>
        <w:t xml:space="preserve">Pemetrexed </w:t>
      </w:r>
      <w:r w:rsidR="0088181E" w:rsidRPr="00826F24">
        <w:rPr>
          <w:b/>
          <w:szCs w:val="22"/>
        </w:rPr>
        <w:t>Pfizer</w:t>
      </w:r>
      <w:r w:rsidRPr="00826F24">
        <w:rPr>
          <w:b/>
          <w:szCs w:val="22"/>
        </w:rPr>
        <w:t xml:space="preserve"> 25 mg/ml concentraat voor oplossing voor infusie</w:t>
      </w:r>
    </w:p>
    <w:p w14:paraId="2A5571E0" w14:textId="77777777" w:rsidR="008623E6" w:rsidRPr="00826F24" w:rsidRDefault="008623E6" w:rsidP="008623E6">
      <w:pPr>
        <w:tabs>
          <w:tab w:val="clear" w:pos="567"/>
        </w:tabs>
        <w:spacing w:line="240" w:lineRule="auto"/>
        <w:jc w:val="center"/>
        <w:rPr>
          <w:szCs w:val="22"/>
        </w:rPr>
      </w:pPr>
      <w:r w:rsidRPr="00826F24">
        <w:rPr>
          <w:szCs w:val="22"/>
        </w:rPr>
        <w:t>pemetrexed</w:t>
      </w:r>
    </w:p>
    <w:p w14:paraId="2AFE55D3" w14:textId="77777777" w:rsidR="008623E6" w:rsidRPr="00826F24" w:rsidRDefault="008623E6" w:rsidP="008623E6">
      <w:pPr>
        <w:tabs>
          <w:tab w:val="clear" w:pos="567"/>
        </w:tabs>
        <w:spacing w:line="240" w:lineRule="auto"/>
        <w:rPr>
          <w:szCs w:val="22"/>
        </w:rPr>
      </w:pPr>
    </w:p>
    <w:p w14:paraId="7A2F4302" w14:textId="77777777" w:rsidR="008623E6" w:rsidRPr="00826F24" w:rsidRDefault="008623E6" w:rsidP="008623E6">
      <w:pPr>
        <w:tabs>
          <w:tab w:val="clear" w:pos="567"/>
        </w:tabs>
        <w:suppressAutoHyphens/>
        <w:spacing w:line="240" w:lineRule="auto"/>
        <w:rPr>
          <w:szCs w:val="22"/>
        </w:rPr>
      </w:pPr>
      <w:r w:rsidRPr="00826F24">
        <w:rPr>
          <w:b/>
          <w:szCs w:val="22"/>
        </w:rPr>
        <w:t>Lees goed de hele bijsluiter voordat u dit geneesmiddel gaat gebruiken want er staat belangrijke informatie in voor u.</w:t>
      </w:r>
    </w:p>
    <w:p w14:paraId="022AAF3F" w14:textId="77777777" w:rsidR="008623E6" w:rsidRPr="00826F24" w:rsidRDefault="008623E6" w:rsidP="008623E6">
      <w:pPr>
        <w:numPr>
          <w:ilvl w:val="0"/>
          <w:numId w:val="1"/>
        </w:numPr>
        <w:tabs>
          <w:tab w:val="clear" w:pos="567"/>
        </w:tabs>
        <w:spacing w:line="240" w:lineRule="auto"/>
        <w:ind w:left="567" w:right="-2" w:hanging="567"/>
        <w:rPr>
          <w:szCs w:val="22"/>
        </w:rPr>
      </w:pPr>
      <w:r w:rsidRPr="00826F24">
        <w:rPr>
          <w:szCs w:val="22"/>
        </w:rPr>
        <w:t xml:space="preserve">Bewaar deze bijsluiter. Misschien heeft u hem later weer nodig. </w:t>
      </w:r>
    </w:p>
    <w:p w14:paraId="3A91BFC1" w14:textId="77777777" w:rsidR="008623E6" w:rsidRPr="00826F24" w:rsidRDefault="008623E6" w:rsidP="008623E6">
      <w:pPr>
        <w:numPr>
          <w:ilvl w:val="0"/>
          <w:numId w:val="1"/>
        </w:numPr>
        <w:tabs>
          <w:tab w:val="clear" w:pos="567"/>
        </w:tabs>
        <w:spacing w:line="240" w:lineRule="auto"/>
        <w:ind w:left="567" w:right="-2" w:hanging="567"/>
        <w:rPr>
          <w:szCs w:val="22"/>
        </w:rPr>
      </w:pPr>
      <w:r w:rsidRPr="00826F24">
        <w:rPr>
          <w:szCs w:val="22"/>
        </w:rPr>
        <w:t>Heeft u nog vragen? Neem dan contact op met uw arts, apotheker of verpleegkundige.</w:t>
      </w:r>
    </w:p>
    <w:p w14:paraId="04762DFB" w14:textId="77777777" w:rsidR="008623E6" w:rsidRPr="00826F24" w:rsidRDefault="008623E6" w:rsidP="008623E6">
      <w:pPr>
        <w:spacing w:line="240" w:lineRule="auto"/>
        <w:ind w:left="567" w:right="-2" w:hanging="567"/>
        <w:rPr>
          <w:szCs w:val="22"/>
        </w:rPr>
      </w:pPr>
      <w:r w:rsidRPr="00826F24">
        <w:rPr>
          <w:szCs w:val="22"/>
        </w:rPr>
        <w:t>-</w:t>
      </w:r>
      <w:r w:rsidRPr="00826F24">
        <w:rPr>
          <w:szCs w:val="22"/>
        </w:rPr>
        <w:tab/>
        <w:t>Krijgt u last van een van de bijwerkingen die in rubriek 4 staan? Of krijgt u een bijwerking die niet in deze bijsluiter staat? Neem dan contact op met uw arts, apotheker of verpleegkundige.</w:t>
      </w:r>
    </w:p>
    <w:p w14:paraId="44CE98A7" w14:textId="77777777" w:rsidR="008623E6" w:rsidRPr="00826F24" w:rsidRDefault="008623E6" w:rsidP="008623E6">
      <w:pPr>
        <w:tabs>
          <w:tab w:val="clear" w:pos="567"/>
        </w:tabs>
        <w:spacing w:line="240" w:lineRule="auto"/>
        <w:ind w:right="-2"/>
        <w:rPr>
          <w:szCs w:val="22"/>
        </w:rPr>
      </w:pPr>
    </w:p>
    <w:p w14:paraId="44C3076C" w14:textId="77777777" w:rsidR="008623E6" w:rsidRPr="00826F24" w:rsidRDefault="008623E6" w:rsidP="008623E6">
      <w:pPr>
        <w:keepNext/>
        <w:numPr>
          <w:ilvl w:val="12"/>
          <w:numId w:val="0"/>
        </w:numPr>
        <w:tabs>
          <w:tab w:val="clear" w:pos="567"/>
        </w:tabs>
        <w:spacing w:line="240" w:lineRule="auto"/>
        <w:ind w:right="-2"/>
        <w:outlineLvl w:val="0"/>
        <w:rPr>
          <w:szCs w:val="22"/>
        </w:rPr>
      </w:pPr>
      <w:r w:rsidRPr="00826F24">
        <w:rPr>
          <w:b/>
          <w:szCs w:val="22"/>
        </w:rPr>
        <w:t>Inhoud van deze bijsluiter</w:t>
      </w:r>
    </w:p>
    <w:p w14:paraId="0900A263" w14:textId="77777777" w:rsidR="008623E6" w:rsidRPr="00826F24" w:rsidRDefault="008623E6" w:rsidP="008623E6">
      <w:pPr>
        <w:numPr>
          <w:ilvl w:val="12"/>
          <w:numId w:val="0"/>
        </w:numPr>
        <w:tabs>
          <w:tab w:val="clear" w:pos="567"/>
        </w:tabs>
        <w:spacing w:line="240" w:lineRule="auto"/>
        <w:ind w:right="-2"/>
        <w:outlineLvl w:val="0"/>
        <w:rPr>
          <w:szCs w:val="22"/>
        </w:rPr>
      </w:pPr>
    </w:p>
    <w:p w14:paraId="786275DF" w14:textId="77777777" w:rsidR="008623E6" w:rsidRPr="00826F24" w:rsidRDefault="008623E6" w:rsidP="008623E6">
      <w:pPr>
        <w:numPr>
          <w:ilvl w:val="12"/>
          <w:numId w:val="0"/>
        </w:numPr>
        <w:tabs>
          <w:tab w:val="clear" w:pos="567"/>
          <w:tab w:val="left" w:pos="426"/>
        </w:tabs>
        <w:spacing w:line="240" w:lineRule="auto"/>
        <w:ind w:right="-29"/>
        <w:rPr>
          <w:szCs w:val="22"/>
        </w:rPr>
      </w:pPr>
      <w:r w:rsidRPr="00826F24">
        <w:rPr>
          <w:szCs w:val="22"/>
        </w:rPr>
        <w:t>1.</w:t>
      </w:r>
      <w:r w:rsidRPr="00826F24">
        <w:rPr>
          <w:szCs w:val="22"/>
        </w:rPr>
        <w:tab/>
        <w:t xml:space="preserve">Wat is Pemetrexed </w:t>
      </w:r>
      <w:r w:rsidR="0088181E" w:rsidRPr="00826F24">
        <w:rPr>
          <w:szCs w:val="22"/>
        </w:rPr>
        <w:t>Pfizer</w:t>
      </w:r>
      <w:r w:rsidRPr="00826F24">
        <w:rPr>
          <w:szCs w:val="22"/>
        </w:rPr>
        <w:t xml:space="preserve"> en waarvoor wordt dit middel gebruikt? </w:t>
      </w:r>
    </w:p>
    <w:p w14:paraId="7450D7E8" w14:textId="77777777" w:rsidR="008623E6" w:rsidRPr="00826F24" w:rsidRDefault="008623E6" w:rsidP="008623E6">
      <w:pPr>
        <w:numPr>
          <w:ilvl w:val="12"/>
          <w:numId w:val="0"/>
        </w:numPr>
        <w:tabs>
          <w:tab w:val="clear" w:pos="567"/>
          <w:tab w:val="left" w:pos="426"/>
        </w:tabs>
        <w:spacing w:line="240" w:lineRule="auto"/>
        <w:ind w:right="-29"/>
        <w:rPr>
          <w:szCs w:val="22"/>
        </w:rPr>
      </w:pPr>
      <w:r w:rsidRPr="00826F24">
        <w:rPr>
          <w:szCs w:val="22"/>
        </w:rPr>
        <w:t>2.</w:t>
      </w:r>
      <w:r w:rsidRPr="00826F24">
        <w:rPr>
          <w:szCs w:val="22"/>
        </w:rPr>
        <w:tab/>
        <w:t>Wanneer mag u dit middel niet gebruiken of moet u er extra voorzichtig mee zijn?</w:t>
      </w:r>
    </w:p>
    <w:p w14:paraId="5C77CEB3" w14:textId="77777777" w:rsidR="008623E6" w:rsidRPr="00826F24" w:rsidRDefault="008623E6" w:rsidP="008623E6">
      <w:pPr>
        <w:numPr>
          <w:ilvl w:val="12"/>
          <w:numId w:val="0"/>
        </w:numPr>
        <w:tabs>
          <w:tab w:val="clear" w:pos="567"/>
          <w:tab w:val="left" w:pos="426"/>
        </w:tabs>
        <w:spacing w:line="240" w:lineRule="auto"/>
        <w:ind w:right="-29"/>
        <w:rPr>
          <w:szCs w:val="22"/>
        </w:rPr>
      </w:pPr>
      <w:r w:rsidRPr="00826F24">
        <w:rPr>
          <w:szCs w:val="22"/>
        </w:rPr>
        <w:t>3.</w:t>
      </w:r>
      <w:r w:rsidRPr="00826F24">
        <w:rPr>
          <w:szCs w:val="22"/>
        </w:rPr>
        <w:tab/>
        <w:t>Hoe gebruikt u dit middel?</w:t>
      </w:r>
    </w:p>
    <w:p w14:paraId="7B4186C2" w14:textId="77777777" w:rsidR="008623E6" w:rsidRPr="00826F24" w:rsidRDefault="008623E6" w:rsidP="008623E6">
      <w:pPr>
        <w:numPr>
          <w:ilvl w:val="12"/>
          <w:numId w:val="0"/>
        </w:numPr>
        <w:tabs>
          <w:tab w:val="clear" w:pos="567"/>
          <w:tab w:val="left" w:pos="426"/>
        </w:tabs>
        <w:spacing w:line="240" w:lineRule="auto"/>
        <w:ind w:right="-29"/>
        <w:rPr>
          <w:szCs w:val="22"/>
        </w:rPr>
      </w:pPr>
      <w:r w:rsidRPr="00826F24">
        <w:rPr>
          <w:szCs w:val="22"/>
        </w:rPr>
        <w:t>4.</w:t>
      </w:r>
      <w:r w:rsidRPr="00826F24">
        <w:rPr>
          <w:szCs w:val="22"/>
        </w:rPr>
        <w:tab/>
        <w:t xml:space="preserve">Mogelijke bijwerkingen </w:t>
      </w:r>
    </w:p>
    <w:p w14:paraId="1BDBC999" w14:textId="77777777" w:rsidR="008623E6" w:rsidRPr="00826F24" w:rsidRDefault="008623E6" w:rsidP="008623E6">
      <w:pPr>
        <w:tabs>
          <w:tab w:val="clear" w:pos="567"/>
          <w:tab w:val="left" w:pos="426"/>
        </w:tabs>
        <w:spacing w:line="240" w:lineRule="auto"/>
        <w:ind w:right="-29"/>
        <w:rPr>
          <w:szCs w:val="22"/>
        </w:rPr>
      </w:pPr>
      <w:r w:rsidRPr="00826F24">
        <w:rPr>
          <w:szCs w:val="22"/>
        </w:rPr>
        <w:t>5.</w:t>
      </w:r>
      <w:r w:rsidRPr="00826F24">
        <w:rPr>
          <w:szCs w:val="22"/>
        </w:rPr>
        <w:tab/>
        <w:t>Hoe bewaart u dit middel?</w:t>
      </w:r>
    </w:p>
    <w:p w14:paraId="59D1B5A4" w14:textId="77777777" w:rsidR="008623E6" w:rsidRPr="00826F24" w:rsidRDefault="008623E6" w:rsidP="008623E6">
      <w:pPr>
        <w:tabs>
          <w:tab w:val="clear" w:pos="567"/>
          <w:tab w:val="left" w:pos="426"/>
        </w:tabs>
        <w:spacing w:line="240" w:lineRule="auto"/>
        <w:ind w:right="-29"/>
        <w:rPr>
          <w:szCs w:val="22"/>
        </w:rPr>
      </w:pPr>
      <w:r w:rsidRPr="00826F24">
        <w:rPr>
          <w:szCs w:val="22"/>
        </w:rPr>
        <w:t>6.</w:t>
      </w:r>
      <w:r w:rsidRPr="00826F24">
        <w:rPr>
          <w:szCs w:val="22"/>
        </w:rPr>
        <w:tab/>
        <w:t>Inhoud van de verpakking en overige informatie</w:t>
      </w:r>
    </w:p>
    <w:p w14:paraId="5D324438" w14:textId="77777777" w:rsidR="008623E6" w:rsidRPr="00826F24" w:rsidRDefault="008623E6" w:rsidP="008623E6">
      <w:pPr>
        <w:numPr>
          <w:ilvl w:val="12"/>
          <w:numId w:val="0"/>
        </w:numPr>
        <w:tabs>
          <w:tab w:val="clear" w:pos="567"/>
        </w:tabs>
        <w:spacing w:line="240" w:lineRule="auto"/>
        <w:ind w:right="-2"/>
        <w:rPr>
          <w:szCs w:val="22"/>
        </w:rPr>
      </w:pPr>
    </w:p>
    <w:p w14:paraId="6C700AE8" w14:textId="77777777" w:rsidR="008623E6" w:rsidRPr="00826F24" w:rsidRDefault="008623E6" w:rsidP="008623E6">
      <w:pPr>
        <w:numPr>
          <w:ilvl w:val="12"/>
          <w:numId w:val="0"/>
        </w:numPr>
        <w:tabs>
          <w:tab w:val="clear" w:pos="567"/>
        </w:tabs>
        <w:spacing w:line="240" w:lineRule="auto"/>
        <w:rPr>
          <w:szCs w:val="22"/>
        </w:rPr>
      </w:pPr>
    </w:p>
    <w:p w14:paraId="215F5C12" w14:textId="77777777" w:rsidR="008623E6" w:rsidRPr="00826F24" w:rsidRDefault="008623E6" w:rsidP="008623E6">
      <w:pPr>
        <w:spacing w:line="240" w:lineRule="auto"/>
        <w:ind w:right="-2"/>
        <w:rPr>
          <w:b/>
          <w:szCs w:val="22"/>
        </w:rPr>
      </w:pPr>
      <w:r w:rsidRPr="00826F24">
        <w:rPr>
          <w:b/>
          <w:szCs w:val="22"/>
        </w:rPr>
        <w:t>1.</w:t>
      </w:r>
      <w:r w:rsidRPr="00826F24">
        <w:rPr>
          <w:b/>
          <w:szCs w:val="22"/>
        </w:rPr>
        <w:tab/>
        <w:t xml:space="preserve">Wat is Pemetrexed </w:t>
      </w:r>
      <w:r w:rsidR="0088181E" w:rsidRPr="00826F24">
        <w:rPr>
          <w:b/>
          <w:szCs w:val="22"/>
        </w:rPr>
        <w:t>Pfizer</w:t>
      </w:r>
      <w:r w:rsidRPr="00826F24">
        <w:rPr>
          <w:b/>
          <w:szCs w:val="22"/>
        </w:rPr>
        <w:t xml:space="preserve"> en waarvoor wordt dit middel gebruikt?</w:t>
      </w:r>
    </w:p>
    <w:p w14:paraId="625BE6B1" w14:textId="77777777" w:rsidR="008623E6" w:rsidRPr="00826F24" w:rsidRDefault="008623E6" w:rsidP="008623E6">
      <w:pPr>
        <w:numPr>
          <w:ilvl w:val="12"/>
          <w:numId w:val="0"/>
        </w:numPr>
        <w:tabs>
          <w:tab w:val="clear" w:pos="567"/>
        </w:tabs>
        <w:spacing w:line="240" w:lineRule="auto"/>
        <w:rPr>
          <w:szCs w:val="22"/>
        </w:rPr>
      </w:pPr>
    </w:p>
    <w:p w14:paraId="7AAE116E" w14:textId="77777777" w:rsidR="008623E6" w:rsidRPr="00826F24" w:rsidRDefault="008623E6" w:rsidP="008623E6">
      <w:pPr>
        <w:autoSpaceDE w:val="0"/>
        <w:autoSpaceDN w:val="0"/>
        <w:adjustRightInd w:val="0"/>
        <w:spacing w:line="240" w:lineRule="auto"/>
        <w:rPr>
          <w:szCs w:val="22"/>
        </w:rPr>
      </w:pPr>
      <w:r w:rsidRPr="00826F24">
        <w:rPr>
          <w:szCs w:val="22"/>
        </w:rPr>
        <w:t xml:space="preserve">Pemetrexed </w:t>
      </w:r>
      <w:r w:rsidR="0088181E" w:rsidRPr="00826F24">
        <w:rPr>
          <w:szCs w:val="22"/>
        </w:rPr>
        <w:t>Pfizer</w:t>
      </w:r>
      <w:r w:rsidRPr="00826F24">
        <w:rPr>
          <w:szCs w:val="22"/>
        </w:rPr>
        <w:t xml:space="preserve"> is een geneesmiddel dat wordt gebruikt bij de behandeling van kanker.</w:t>
      </w:r>
    </w:p>
    <w:p w14:paraId="02DF8FD7" w14:textId="77777777" w:rsidR="008623E6" w:rsidRPr="00826F24" w:rsidRDefault="008623E6" w:rsidP="008623E6">
      <w:pPr>
        <w:autoSpaceDE w:val="0"/>
        <w:autoSpaceDN w:val="0"/>
        <w:adjustRightInd w:val="0"/>
        <w:spacing w:line="240" w:lineRule="auto"/>
        <w:rPr>
          <w:szCs w:val="22"/>
        </w:rPr>
      </w:pPr>
    </w:p>
    <w:p w14:paraId="559DEDB7" w14:textId="77777777" w:rsidR="008623E6" w:rsidRPr="00826F24" w:rsidRDefault="008623E6" w:rsidP="008623E6">
      <w:pPr>
        <w:autoSpaceDE w:val="0"/>
        <w:autoSpaceDN w:val="0"/>
        <w:adjustRightInd w:val="0"/>
        <w:spacing w:line="240" w:lineRule="auto"/>
        <w:rPr>
          <w:szCs w:val="22"/>
        </w:rPr>
      </w:pPr>
      <w:r w:rsidRPr="00826F24">
        <w:rPr>
          <w:szCs w:val="22"/>
        </w:rPr>
        <w:t xml:space="preserve">Pemetrexed </w:t>
      </w:r>
      <w:r w:rsidR="0088181E" w:rsidRPr="00826F24">
        <w:rPr>
          <w:szCs w:val="22"/>
        </w:rPr>
        <w:t>Pfizer</w:t>
      </w:r>
      <w:r w:rsidRPr="00826F24">
        <w:rPr>
          <w:szCs w:val="22"/>
        </w:rPr>
        <w:t xml:space="preserve"> wordt gegeven in combinatie met cisplatine, een ander geneesmiddel tegen kanker, als behandeling voor kwaadaardig mesothelioom van het borstvlies, een vorm van kanker die de binnenzijde van de long aantast, aan patiënten die nog niet eerder chemotherapie kregen.</w:t>
      </w:r>
    </w:p>
    <w:p w14:paraId="26B571AE" w14:textId="77777777" w:rsidR="008623E6" w:rsidRPr="00826F24" w:rsidRDefault="008623E6" w:rsidP="008623E6">
      <w:pPr>
        <w:autoSpaceDE w:val="0"/>
        <w:autoSpaceDN w:val="0"/>
        <w:adjustRightInd w:val="0"/>
        <w:spacing w:line="240" w:lineRule="auto"/>
        <w:rPr>
          <w:szCs w:val="22"/>
        </w:rPr>
      </w:pPr>
    </w:p>
    <w:p w14:paraId="19D6F5C8" w14:textId="77777777" w:rsidR="008623E6" w:rsidRPr="00826F24" w:rsidRDefault="008623E6" w:rsidP="008623E6">
      <w:pPr>
        <w:autoSpaceDE w:val="0"/>
        <w:autoSpaceDN w:val="0"/>
        <w:adjustRightInd w:val="0"/>
        <w:spacing w:line="240" w:lineRule="auto"/>
        <w:rPr>
          <w:szCs w:val="22"/>
        </w:rPr>
      </w:pPr>
      <w:r w:rsidRPr="00826F24">
        <w:rPr>
          <w:szCs w:val="22"/>
        </w:rPr>
        <w:t xml:space="preserve">Pemetrexed </w:t>
      </w:r>
      <w:r w:rsidR="0088181E" w:rsidRPr="00826F24">
        <w:rPr>
          <w:szCs w:val="22"/>
        </w:rPr>
        <w:t>Pfizer</w:t>
      </w:r>
      <w:r w:rsidRPr="00826F24">
        <w:rPr>
          <w:szCs w:val="22"/>
        </w:rPr>
        <w:t xml:space="preserve"> wordt ook gegeven in combinatie met cisplatine als eerste behandeling van patiënten met longkanker in een gevorderd stadium.</w:t>
      </w:r>
    </w:p>
    <w:p w14:paraId="669FBDC4" w14:textId="77777777" w:rsidR="008623E6" w:rsidRPr="00826F24" w:rsidRDefault="008623E6" w:rsidP="008623E6">
      <w:pPr>
        <w:autoSpaceDE w:val="0"/>
        <w:autoSpaceDN w:val="0"/>
        <w:adjustRightInd w:val="0"/>
        <w:spacing w:line="240" w:lineRule="auto"/>
        <w:rPr>
          <w:szCs w:val="22"/>
        </w:rPr>
      </w:pPr>
    </w:p>
    <w:p w14:paraId="193FE651" w14:textId="77777777" w:rsidR="008623E6" w:rsidRPr="00826F24" w:rsidRDefault="008623E6" w:rsidP="008623E6">
      <w:pPr>
        <w:autoSpaceDE w:val="0"/>
        <w:autoSpaceDN w:val="0"/>
        <w:adjustRightInd w:val="0"/>
        <w:spacing w:line="240" w:lineRule="auto"/>
        <w:rPr>
          <w:szCs w:val="22"/>
        </w:rPr>
      </w:pPr>
      <w:r w:rsidRPr="00826F24">
        <w:rPr>
          <w:szCs w:val="22"/>
        </w:rPr>
        <w:t xml:space="preserve">Als u longkanker in een vergevorderd stadium </w:t>
      </w:r>
      <w:r w:rsidR="009004A7" w:rsidRPr="00826F24">
        <w:rPr>
          <w:szCs w:val="22"/>
        </w:rPr>
        <w:t>heeft</w:t>
      </w:r>
      <w:r w:rsidRPr="00826F24">
        <w:rPr>
          <w:szCs w:val="22"/>
        </w:rPr>
        <w:t xml:space="preserve">, kan Pemetrexed </w:t>
      </w:r>
      <w:r w:rsidR="0088181E" w:rsidRPr="00826F24">
        <w:rPr>
          <w:szCs w:val="22"/>
        </w:rPr>
        <w:t>Pfizer</w:t>
      </w:r>
      <w:r w:rsidRPr="00826F24">
        <w:rPr>
          <w:szCs w:val="22"/>
        </w:rPr>
        <w:t xml:space="preserve"> aan u worden voorgeschreven wanneer uw ziekte gereageerd heeft op behandeling of wanneer de ziekte grotendeels onveranderd blijft na een eerste chemotherapie.</w:t>
      </w:r>
    </w:p>
    <w:p w14:paraId="43736A4C" w14:textId="77777777" w:rsidR="008623E6" w:rsidRPr="00826F24" w:rsidRDefault="008623E6" w:rsidP="008623E6">
      <w:pPr>
        <w:autoSpaceDE w:val="0"/>
        <w:autoSpaceDN w:val="0"/>
        <w:adjustRightInd w:val="0"/>
        <w:spacing w:line="240" w:lineRule="auto"/>
        <w:rPr>
          <w:szCs w:val="22"/>
        </w:rPr>
      </w:pPr>
    </w:p>
    <w:p w14:paraId="3DC1BA47" w14:textId="77777777" w:rsidR="008623E6" w:rsidRPr="00826F24" w:rsidRDefault="008623E6" w:rsidP="008623E6">
      <w:pPr>
        <w:autoSpaceDE w:val="0"/>
        <w:autoSpaceDN w:val="0"/>
        <w:adjustRightInd w:val="0"/>
        <w:spacing w:line="240" w:lineRule="auto"/>
        <w:rPr>
          <w:szCs w:val="22"/>
        </w:rPr>
      </w:pPr>
      <w:r w:rsidRPr="00826F24">
        <w:rPr>
          <w:szCs w:val="22"/>
        </w:rPr>
        <w:t xml:space="preserve">Pemetrexed </w:t>
      </w:r>
      <w:r w:rsidR="0088181E" w:rsidRPr="00826F24">
        <w:rPr>
          <w:szCs w:val="22"/>
        </w:rPr>
        <w:t>Pfizer</w:t>
      </w:r>
      <w:r w:rsidRPr="00826F24">
        <w:rPr>
          <w:szCs w:val="22"/>
        </w:rPr>
        <w:t xml:space="preserve"> is ook een behandeling voor patiënten met longkanker in een gevorderd stadium bij wie de ziekte zich verder ontwikkeld heeft nadat een andere eerste chemotherapie is gebruikt.</w:t>
      </w:r>
    </w:p>
    <w:p w14:paraId="4C14195F" w14:textId="77777777" w:rsidR="008623E6" w:rsidRPr="00826F24" w:rsidRDefault="008623E6" w:rsidP="008623E6">
      <w:pPr>
        <w:tabs>
          <w:tab w:val="clear" w:pos="567"/>
        </w:tabs>
        <w:spacing w:line="240" w:lineRule="auto"/>
        <w:ind w:right="-2"/>
        <w:rPr>
          <w:szCs w:val="22"/>
        </w:rPr>
      </w:pPr>
    </w:p>
    <w:p w14:paraId="3A1E3AB6" w14:textId="77777777" w:rsidR="008623E6" w:rsidRPr="00826F24" w:rsidRDefault="008623E6" w:rsidP="008623E6">
      <w:pPr>
        <w:tabs>
          <w:tab w:val="clear" w:pos="567"/>
        </w:tabs>
        <w:spacing w:line="240" w:lineRule="auto"/>
        <w:ind w:right="-2"/>
        <w:rPr>
          <w:szCs w:val="22"/>
        </w:rPr>
      </w:pPr>
    </w:p>
    <w:p w14:paraId="34BF32DB" w14:textId="77777777" w:rsidR="008623E6" w:rsidRPr="00826F24" w:rsidRDefault="008623E6" w:rsidP="008623E6">
      <w:pPr>
        <w:spacing w:line="240" w:lineRule="auto"/>
        <w:ind w:right="-2"/>
        <w:rPr>
          <w:b/>
          <w:szCs w:val="22"/>
        </w:rPr>
      </w:pPr>
      <w:r w:rsidRPr="00826F24">
        <w:rPr>
          <w:b/>
          <w:szCs w:val="22"/>
        </w:rPr>
        <w:t>2.</w:t>
      </w:r>
      <w:r w:rsidRPr="00826F24">
        <w:rPr>
          <w:b/>
          <w:szCs w:val="22"/>
        </w:rPr>
        <w:tab/>
        <w:t>Wanneer mag u dit middel niet gebruiken of moet u er extra voorzichtig mee zijn?</w:t>
      </w:r>
    </w:p>
    <w:p w14:paraId="260ED420" w14:textId="77777777" w:rsidR="008623E6" w:rsidRPr="00826F24" w:rsidRDefault="008623E6" w:rsidP="008623E6">
      <w:pPr>
        <w:numPr>
          <w:ilvl w:val="12"/>
          <w:numId w:val="0"/>
        </w:numPr>
        <w:tabs>
          <w:tab w:val="clear" w:pos="567"/>
        </w:tabs>
        <w:spacing w:line="240" w:lineRule="auto"/>
        <w:outlineLvl w:val="0"/>
        <w:rPr>
          <w:i/>
          <w:szCs w:val="22"/>
        </w:rPr>
      </w:pPr>
    </w:p>
    <w:p w14:paraId="21EC9DED" w14:textId="77777777" w:rsidR="008623E6" w:rsidRPr="00826F24" w:rsidRDefault="008623E6" w:rsidP="008623E6">
      <w:pPr>
        <w:numPr>
          <w:ilvl w:val="12"/>
          <w:numId w:val="0"/>
        </w:numPr>
        <w:tabs>
          <w:tab w:val="clear" w:pos="567"/>
        </w:tabs>
        <w:spacing w:line="240" w:lineRule="auto"/>
        <w:outlineLvl w:val="0"/>
        <w:rPr>
          <w:szCs w:val="22"/>
        </w:rPr>
      </w:pPr>
      <w:r w:rsidRPr="00826F24">
        <w:rPr>
          <w:b/>
          <w:szCs w:val="22"/>
        </w:rPr>
        <w:t>Wanneer mag u dit middel niet gebruiken?</w:t>
      </w:r>
    </w:p>
    <w:p w14:paraId="0D735FD2" w14:textId="77777777" w:rsidR="008623E6" w:rsidRPr="00826F24" w:rsidRDefault="008623E6" w:rsidP="008623E6">
      <w:pPr>
        <w:numPr>
          <w:ilvl w:val="12"/>
          <w:numId w:val="0"/>
        </w:numPr>
        <w:tabs>
          <w:tab w:val="clear" w:pos="567"/>
        </w:tabs>
        <w:spacing w:line="240" w:lineRule="auto"/>
        <w:ind w:left="567" w:hanging="567"/>
        <w:rPr>
          <w:szCs w:val="22"/>
        </w:rPr>
      </w:pPr>
      <w:r w:rsidRPr="00826F24">
        <w:rPr>
          <w:szCs w:val="22"/>
        </w:rPr>
        <w:t>-</w:t>
      </w:r>
      <w:r w:rsidRPr="00826F24">
        <w:rPr>
          <w:szCs w:val="22"/>
        </w:rPr>
        <w:tab/>
        <w:t xml:space="preserve">U bent allergisch (overgevoelig) voor pemetrexed of </w:t>
      </w:r>
      <w:r w:rsidRPr="00826F24">
        <w:t xml:space="preserve">een </w:t>
      </w:r>
      <w:r w:rsidRPr="00826F24">
        <w:rPr>
          <w:szCs w:val="22"/>
        </w:rPr>
        <w:t>van de stoffen in dit geneesmiddel. Deze stoffen kunt u vinden in rubriek 6.</w:t>
      </w:r>
    </w:p>
    <w:p w14:paraId="1E2FC326" w14:textId="77777777" w:rsidR="008623E6" w:rsidRPr="00826F24" w:rsidRDefault="008623E6" w:rsidP="008623E6">
      <w:pPr>
        <w:autoSpaceDE w:val="0"/>
        <w:autoSpaceDN w:val="0"/>
        <w:adjustRightInd w:val="0"/>
        <w:spacing w:line="240" w:lineRule="auto"/>
        <w:ind w:left="567" w:hanging="567"/>
        <w:rPr>
          <w:szCs w:val="22"/>
        </w:rPr>
      </w:pPr>
      <w:r w:rsidRPr="00826F24">
        <w:rPr>
          <w:szCs w:val="22"/>
        </w:rPr>
        <w:t xml:space="preserve">- </w:t>
      </w:r>
      <w:r w:rsidRPr="00826F24">
        <w:rPr>
          <w:szCs w:val="22"/>
        </w:rPr>
        <w:tab/>
        <w:t xml:space="preserve">U geeft borstvoeding. U moet de borstvoeding gedurende de behandeling met Pemetrexed </w:t>
      </w:r>
      <w:r w:rsidR="0088181E" w:rsidRPr="00826F24">
        <w:rPr>
          <w:szCs w:val="22"/>
        </w:rPr>
        <w:t>Pfizer</w:t>
      </w:r>
      <w:r w:rsidRPr="00826F24">
        <w:rPr>
          <w:szCs w:val="22"/>
        </w:rPr>
        <w:t xml:space="preserve"> stopzetten.</w:t>
      </w:r>
    </w:p>
    <w:p w14:paraId="295E43B3" w14:textId="77777777" w:rsidR="008623E6" w:rsidRPr="00826F24" w:rsidRDefault="008623E6" w:rsidP="008623E6">
      <w:pPr>
        <w:autoSpaceDE w:val="0"/>
        <w:autoSpaceDN w:val="0"/>
        <w:adjustRightInd w:val="0"/>
        <w:spacing w:line="240" w:lineRule="auto"/>
        <w:rPr>
          <w:szCs w:val="22"/>
        </w:rPr>
      </w:pPr>
      <w:r w:rsidRPr="00826F24">
        <w:rPr>
          <w:szCs w:val="22"/>
        </w:rPr>
        <w:t xml:space="preserve">- </w:t>
      </w:r>
      <w:r w:rsidRPr="00826F24">
        <w:rPr>
          <w:szCs w:val="22"/>
        </w:rPr>
        <w:tab/>
        <w:t xml:space="preserve">U </w:t>
      </w:r>
      <w:r w:rsidR="009004A7" w:rsidRPr="00826F24">
        <w:rPr>
          <w:szCs w:val="22"/>
        </w:rPr>
        <w:t>heeft</w:t>
      </w:r>
      <w:r w:rsidRPr="00826F24">
        <w:rPr>
          <w:szCs w:val="22"/>
        </w:rPr>
        <w:t xml:space="preserve"> onlangs een vaccin tegen gele koorts gekregen of u staat op het punt dat te krijgen.</w:t>
      </w:r>
    </w:p>
    <w:p w14:paraId="2057FB07" w14:textId="77777777" w:rsidR="008623E6" w:rsidRPr="00826F24" w:rsidRDefault="008623E6" w:rsidP="008623E6">
      <w:pPr>
        <w:numPr>
          <w:ilvl w:val="12"/>
          <w:numId w:val="0"/>
        </w:numPr>
        <w:tabs>
          <w:tab w:val="clear" w:pos="567"/>
        </w:tabs>
        <w:spacing w:line="240" w:lineRule="auto"/>
        <w:ind w:left="567" w:hanging="567"/>
        <w:rPr>
          <w:szCs w:val="22"/>
        </w:rPr>
      </w:pPr>
    </w:p>
    <w:p w14:paraId="6A45FC94" w14:textId="77777777" w:rsidR="008623E6" w:rsidRPr="00826F24" w:rsidRDefault="008623E6" w:rsidP="008623E6">
      <w:pPr>
        <w:numPr>
          <w:ilvl w:val="12"/>
          <w:numId w:val="0"/>
        </w:numPr>
        <w:tabs>
          <w:tab w:val="clear" w:pos="567"/>
        </w:tabs>
        <w:spacing w:line="240" w:lineRule="auto"/>
        <w:outlineLvl w:val="0"/>
        <w:rPr>
          <w:b/>
          <w:szCs w:val="22"/>
        </w:rPr>
      </w:pPr>
      <w:r w:rsidRPr="00826F24">
        <w:rPr>
          <w:b/>
          <w:szCs w:val="22"/>
        </w:rPr>
        <w:t>Wanneer moet u extra voorzichtig zijn met dit middel?</w:t>
      </w:r>
    </w:p>
    <w:p w14:paraId="19F7AD15"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Neem contact op met uw arts of ziekenhuisapotheker voordat u dit middel gebruikt.</w:t>
      </w:r>
    </w:p>
    <w:p w14:paraId="4DB7C702"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1E5A8367"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Als u nierproblemen </w:t>
      </w:r>
      <w:r w:rsidR="009004A7" w:rsidRPr="00826F24">
        <w:rPr>
          <w:rFonts w:eastAsia="Calibri"/>
          <w:szCs w:val="22"/>
        </w:rPr>
        <w:t>heeft</w:t>
      </w:r>
      <w:r w:rsidRPr="00826F24">
        <w:rPr>
          <w:rFonts w:eastAsia="Calibri"/>
          <w:szCs w:val="22"/>
        </w:rPr>
        <w:t xml:space="preserve"> of </w:t>
      </w:r>
      <w:r w:rsidR="009004A7" w:rsidRPr="00826F24">
        <w:rPr>
          <w:rFonts w:eastAsia="Calibri"/>
          <w:szCs w:val="22"/>
        </w:rPr>
        <w:t>heeft</w:t>
      </w:r>
      <w:r w:rsidRPr="00826F24">
        <w:rPr>
          <w:rFonts w:eastAsia="Calibri"/>
          <w:szCs w:val="22"/>
        </w:rPr>
        <w:t xml:space="preserve"> gehad, moet u met uw arts of ziekenhuisapotheker praten, aangezien bij u dan mogelijk geen Pemetrexed </w:t>
      </w:r>
      <w:r w:rsidR="00B30D6F" w:rsidRPr="00826F24">
        <w:rPr>
          <w:rFonts w:eastAsia="Calibri"/>
          <w:szCs w:val="22"/>
        </w:rPr>
        <w:t>Pfizer</w:t>
      </w:r>
      <w:r w:rsidRPr="00826F24">
        <w:rPr>
          <w:rFonts w:eastAsia="Calibri"/>
          <w:szCs w:val="22"/>
        </w:rPr>
        <w:t xml:space="preserve"> mag worden toegediend.</w:t>
      </w:r>
    </w:p>
    <w:p w14:paraId="116FBA92"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065536B4"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lastRenderedPageBreak/>
        <w:t xml:space="preserve">Vóór elke infusie zullen bloedmonsters bij u worden afgenomen om te beoordelen of uw nier- en leverfunctie voldoende zijn en om te controleren of u genoeg bloedcellen </w:t>
      </w:r>
      <w:r w:rsidR="009004A7" w:rsidRPr="00826F24">
        <w:rPr>
          <w:rFonts w:eastAsia="Calibri"/>
          <w:szCs w:val="22"/>
        </w:rPr>
        <w:t>heeft</w:t>
      </w:r>
      <w:r w:rsidRPr="00826F24">
        <w:rPr>
          <w:rFonts w:eastAsia="Calibri"/>
          <w:szCs w:val="22"/>
        </w:rPr>
        <w:t xml:space="preserve"> om Pemetrexed </w:t>
      </w:r>
      <w:r w:rsidR="00B30D6F" w:rsidRPr="00826F24">
        <w:rPr>
          <w:rFonts w:eastAsia="Calibri"/>
          <w:szCs w:val="22"/>
        </w:rPr>
        <w:t>Pfizer</w:t>
      </w:r>
      <w:r w:rsidRPr="00826F24">
        <w:rPr>
          <w:rFonts w:eastAsia="Calibri"/>
          <w:szCs w:val="22"/>
        </w:rPr>
        <w:t xml:space="preserve"> toegediend te krijgen. Afhankelijk van uw algemene toestand en als uw bloedceltellingen te laag zijn, kan uw arts besluiten de dosis te wijzigen of uw behandeling uit te stellen. Als u ook cisplatine krijgt toegediend, zal uw arts ervoor zorgen dat u </w:t>
      </w:r>
      <w:r w:rsidR="009004A7" w:rsidRPr="00826F24">
        <w:rPr>
          <w:rFonts w:eastAsia="Calibri"/>
          <w:szCs w:val="22"/>
        </w:rPr>
        <w:t>voldoende vocht krijgt</w:t>
      </w:r>
      <w:r w:rsidRPr="00826F24">
        <w:rPr>
          <w:rFonts w:eastAsia="Calibri"/>
          <w:szCs w:val="22"/>
        </w:rPr>
        <w:t xml:space="preserve"> en de juiste behandeling ontvangt vóór en na toediening van cisplatine om overgeven te voorkomen.</w:t>
      </w:r>
    </w:p>
    <w:p w14:paraId="0E204BB2"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080496E7"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Als u bent bestraald of bestraald gaat worden, moet u dat aan uw arts vertellen, omdat er een vroege of late reactie met Pemetrexed </w:t>
      </w:r>
      <w:r w:rsidR="00B30D6F" w:rsidRPr="00826F24">
        <w:rPr>
          <w:rFonts w:eastAsia="Calibri"/>
          <w:szCs w:val="22"/>
        </w:rPr>
        <w:t>Pfizer</w:t>
      </w:r>
      <w:r w:rsidRPr="00826F24">
        <w:rPr>
          <w:rFonts w:eastAsia="Calibri"/>
          <w:szCs w:val="22"/>
        </w:rPr>
        <w:t xml:space="preserve"> kan zijn.</w:t>
      </w:r>
    </w:p>
    <w:p w14:paraId="331DC7FA"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188D942B"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Als u onlangs bent gevaccineerd, moet u dat aan uw arts vertellen, omdat dat mogelijk negatieve effecten met Pemetrexed </w:t>
      </w:r>
      <w:r w:rsidR="00B30D6F" w:rsidRPr="00826F24">
        <w:rPr>
          <w:rFonts w:eastAsia="Calibri"/>
          <w:szCs w:val="22"/>
        </w:rPr>
        <w:t>Pfizer</w:t>
      </w:r>
      <w:r w:rsidRPr="00826F24">
        <w:rPr>
          <w:rFonts w:eastAsia="Calibri"/>
          <w:szCs w:val="22"/>
        </w:rPr>
        <w:t xml:space="preserve"> kan geven.</w:t>
      </w:r>
    </w:p>
    <w:p w14:paraId="0A7A0101"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05852C81"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Vertel het uw arts als u een hartziekte </w:t>
      </w:r>
      <w:r w:rsidR="009004A7" w:rsidRPr="00826F24">
        <w:rPr>
          <w:rFonts w:eastAsia="Calibri"/>
          <w:szCs w:val="22"/>
        </w:rPr>
        <w:t>heeft</w:t>
      </w:r>
      <w:r w:rsidRPr="00826F24">
        <w:rPr>
          <w:rFonts w:eastAsia="Calibri"/>
          <w:szCs w:val="22"/>
        </w:rPr>
        <w:t xml:space="preserve"> of </w:t>
      </w:r>
      <w:r w:rsidR="009004A7" w:rsidRPr="00826F24">
        <w:rPr>
          <w:rFonts w:eastAsia="Calibri"/>
          <w:szCs w:val="22"/>
        </w:rPr>
        <w:t>heeft</w:t>
      </w:r>
      <w:r w:rsidRPr="00826F24">
        <w:rPr>
          <w:rFonts w:eastAsia="Calibri"/>
          <w:szCs w:val="22"/>
        </w:rPr>
        <w:t xml:space="preserve"> gehad.</w:t>
      </w:r>
    </w:p>
    <w:p w14:paraId="6108F99F"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305D41C6"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Als u een vochtophoping rond uw longen </w:t>
      </w:r>
      <w:r w:rsidR="009004A7" w:rsidRPr="00826F24">
        <w:rPr>
          <w:rFonts w:eastAsia="Calibri"/>
          <w:szCs w:val="22"/>
        </w:rPr>
        <w:t>heeft</w:t>
      </w:r>
      <w:r w:rsidRPr="00826F24">
        <w:rPr>
          <w:rFonts w:eastAsia="Calibri"/>
          <w:szCs w:val="22"/>
        </w:rPr>
        <w:t xml:space="preserve">, kan uw arts besluiten de vloeistof te verwijderen voordat u Pemetrexed </w:t>
      </w:r>
      <w:r w:rsidR="00B30D6F" w:rsidRPr="00826F24">
        <w:rPr>
          <w:rFonts w:eastAsia="Calibri"/>
          <w:szCs w:val="22"/>
        </w:rPr>
        <w:t>Pfizer</w:t>
      </w:r>
      <w:r w:rsidRPr="00826F24">
        <w:rPr>
          <w:rFonts w:eastAsia="Calibri"/>
          <w:szCs w:val="22"/>
        </w:rPr>
        <w:t xml:space="preserve"> krijgt toegediend.</w:t>
      </w:r>
    </w:p>
    <w:p w14:paraId="04B109D2"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p>
    <w:p w14:paraId="16D27C4E"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r w:rsidRPr="00826F24">
        <w:rPr>
          <w:rFonts w:eastAsia="Calibri"/>
          <w:b/>
          <w:bCs/>
          <w:szCs w:val="22"/>
        </w:rPr>
        <w:t>Kinderen en jongeren tot 18 jaar</w:t>
      </w:r>
    </w:p>
    <w:p w14:paraId="23F78CF6" w14:textId="77777777" w:rsidR="008623E6" w:rsidRPr="00826F24" w:rsidRDefault="008623E6" w:rsidP="008623E6">
      <w:pPr>
        <w:numPr>
          <w:ilvl w:val="12"/>
          <w:numId w:val="0"/>
        </w:numPr>
        <w:tabs>
          <w:tab w:val="clear" w:pos="567"/>
        </w:tabs>
        <w:spacing w:line="240" w:lineRule="auto"/>
        <w:rPr>
          <w:rFonts w:eastAsia="Calibri"/>
          <w:szCs w:val="22"/>
        </w:rPr>
      </w:pPr>
      <w:r w:rsidRPr="00826F24">
        <w:rPr>
          <w:rFonts w:eastAsia="Calibri"/>
          <w:szCs w:val="22"/>
        </w:rPr>
        <w:t>Dit geneesmiddel mag niet worden gebruikt bij kinderen of jongeren tot 18 jaar aangezien er geen ervaring is met dit geneesmiddel bij kinderen en jongeren tot 18 jaar.</w:t>
      </w:r>
    </w:p>
    <w:p w14:paraId="6AE77DED"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p>
    <w:p w14:paraId="4DD6CEA7"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r w:rsidRPr="00826F24">
        <w:rPr>
          <w:rFonts w:eastAsia="Calibri"/>
          <w:b/>
          <w:bCs/>
          <w:szCs w:val="22"/>
        </w:rPr>
        <w:t>Gebruikt u nog andere geneesmiddelen?</w:t>
      </w:r>
    </w:p>
    <w:p w14:paraId="44C2C9B0"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Breng uw arts op de hoogte als u een geneesmiddel gebruikt tegen pijn of ontsteking (zwelling), zoals zogenoemde ‘niet-steroïdale anti-inflammatoire middelen’ (NSAID’s), met inbegrip van geneesmiddelen die zijn gekocht zonder voorschrift (zoals ibuprofen). Er zijn veel soorten NSAID’s met verschillende werkingsduur. Op basis van de geplande datum van uw infusie met pemetrexed en/of uw nierfunctie moet uw arts u adviseren over welke geneesmiddelen u kunt gebruiken en wanneer u die kunt gebruiken. Vraag bij twijfel uw arts of apotheker of een van uw geneesmiddelen een NSAID is.</w:t>
      </w:r>
    </w:p>
    <w:p w14:paraId="7FC049CA"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5E8671D6" w14:textId="77777777" w:rsidR="00C970C5" w:rsidRDefault="00C970C5" w:rsidP="00C970C5">
      <w:pPr>
        <w:spacing w:line="240" w:lineRule="auto"/>
      </w:pPr>
      <w:r w:rsidRPr="00854B83">
        <w:t xml:space="preserve">Informeer uw arts als u geneesmiddelen gebruikt die protonpompremmers worden genoemd (omeprazol, esomeprazol, lansoprazol, pantoprazol en rabeprazol) </w:t>
      </w:r>
      <w:r>
        <w:t xml:space="preserve">en </w:t>
      </w:r>
      <w:r w:rsidRPr="00854B83">
        <w:t>worden gebruikt voor de behandeling van brandend maagzuur en zure oprispingen.</w:t>
      </w:r>
    </w:p>
    <w:p w14:paraId="6C9BFBD7" w14:textId="77777777" w:rsidR="00C970C5" w:rsidRDefault="00C970C5" w:rsidP="008623E6">
      <w:pPr>
        <w:tabs>
          <w:tab w:val="clear" w:pos="567"/>
        </w:tabs>
        <w:autoSpaceDE w:val="0"/>
        <w:autoSpaceDN w:val="0"/>
        <w:adjustRightInd w:val="0"/>
        <w:spacing w:line="240" w:lineRule="auto"/>
        <w:rPr>
          <w:rFonts w:eastAsia="Calibri"/>
          <w:szCs w:val="22"/>
        </w:rPr>
      </w:pPr>
    </w:p>
    <w:p w14:paraId="0EDBB6F5" w14:textId="05641C3D"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Gebruikt u naast Pemetrexed </w:t>
      </w:r>
      <w:r w:rsidR="00B30D6F" w:rsidRPr="00826F24">
        <w:rPr>
          <w:rFonts w:eastAsia="Calibri"/>
          <w:szCs w:val="22"/>
        </w:rPr>
        <w:t>Pfizer</w:t>
      </w:r>
      <w:r w:rsidRPr="00826F24">
        <w:rPr>
          <w:rFonts w:eastAsia="Calibri"/>
          <w:szCs w:val="22"/>
        </w:rPr>
        <w:t xml:space="preserve"> nog andere geneesmiddelen, heeft u dat kortgeleden gedaan of bestaat de mogelijkheid dat u binnenkort andere geneesmiddelen gaat gebruiken? Vertel dat dan uw arts of ziekenhuisapotheker. Dat geldt ook voor geneesmiddelen waarvoor u geen voorschrift nodig </w:t>
      </w:r>
      <w:r w:rsidR="009004A7" w:rsidRPr="00826F24">
        <w:rPr>
          <w:rFonts w:eastAsia="Calibri"/>
          <w:szCs w:val="22"/>
        </w:rPr>
        <w:t>heeft</w:t>
      </w:r>
      <w:r w:rsidRPr="00826F24">
        <w:rPr>
          <w:rFonts w:eastAsia="Calibri"/>
          <w:szCs w:val="22"/>
        </w:rPr>
        <w:t>.</w:t>
      </w:r>
    </w:p>
    <w:p w14:paraId="1E069020"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p>
    <w:p w14:paraId="7CD3DB29"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r w:rsidRPr="00826F24">
        <w:rPr>
          <w:rFonts w:eastAsia="Calibri"/>
          <w:b/>
          <w:bCs/>
          <w:szCs w:val="22"/>
        </w:rPr>
        <w:t>Zwangerschap</w:t>
      </w:r>
    </w:p>
    <w:p w14:paraId="668BB54B"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szCs w:val="22"/>
        </w:rPr>
        <w:t xml:space="preserve">Bent u zwanger, denkt u zwanger te zijn, wilt u zwanger worden of geeft u borstvoeding? Neem dan contact op met uw arts of apotheker voordat u dit geneesmiddel gebruikt. Het gebruik van </w:t>
      </w:r>
      <w:r w:rsidRPr="00826F24">
        <w:rPr>
          <w:rFonts w:eastAsia="Calibri"/>
          <w:szCs w:val="22"/>
        </w:rPr>
        <w:t xml:space="preserve">pemetrexed moet tijdens de zwangerschap worden vermeden. Uw arts zal met u praten over het </w:t>
      </w:r>
      <w:r w:rsidR="009004A7" w:rsidRPr="00826F24">
        <w:rPr>
          <w:rFonts w:eastAsia="Calibri"/>
          <w:szCs w:val="22"/>
        </w:rPr>
        <w:t>mogelijke</w:t>
      </w:r>
      <w:r w:rsidRPr="00826F24">
        <w:rPr>
          <w:rFonts w:eastAsia="Calibri"/>
          <w:szCs w:val="22"/>
        </w:rPr>
        <w:t xml:space="preserve"> risico van het gebruik van pemetrexed tijdens de zwangerschap. Vrouwen moeten gebruikmaken van effectieve anticonceptie tijdens de behandeling met pemetrexed</w:t>
      </w:r>
      <w:r w:rsidR="00B30D6F" w:rsidRPr="00826F24">
        <w:rPr>
          <w:rFonts w:eastAsia="Calibri"/>
          <w:szCs w:val="22"/>
        </w:rPr>
        <w:t xml:space="preserve"> en gedurende 6 maanden na de laatste dosering</w:t>
      </w:r>
      <w:r w:rsidRPr="00826F24">
        <w:rPr>
          <w:rFonts w:eastAsia="Calibri"/>
          <w:szCs w:val="22"/>
        </w:rPr>
        <w:t>.</w:t>
      </w:r>
    </w:p>
    <w:p w14:paraId="18B6F2C3"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p>
    <w:p w14:paraId="3D8BE7A0"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r w:rsidRPr="00826F24">
        <w:rPr>
          <w:rFonts w:eastAsia="Calibri"/>
          <w:b/>
          <w:bCs/>
          <w:szCs w:val="22"/>
        </w:rPr>
        <w:t>Borstvoeding</w:t>
      </w:r>
    </w:p>
    <w:p w14:paraId="3B41B539"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Als u borstvoeding geeft, moet u dat uw arts vertellen. Borstvoeding moet worden stopgezet tijdens behandeling met pemetrexed.</w:t>
      </w:r>
    </w:p>
    <w:p w14:paraId="62D22C36"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p>
    <w:p w14:paraId="33F71206"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r w:rsidRPr="00826F24">
        <w:rPr>
          <w:rFonts w:eastAsia="Calibri"/>
          <w:b/>
          <w:bCs/>
          <w:szCs w:val="22"/>
        </w:rPr>
        <w:t>Vruchtbaarheid</w:t>
      </w:r>
    </w:p>
    <w:p w14:paraId="287B3411"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Mannen wordt geadviseerd geen kind te verwekken tot en met </w:t>
      </w:r>
      <w:r w:rsidR="00B30D6F" w:rsidRPr="00826F24">
        <w:rPr>
          <w:rFonts w:eastAsia="Calibri"/>
          <w:szCs w:val="22"/>
        </w:rPr>
        <w:t>3</w:t>
      </w:r>
      <w:r w:rsidRPr="00826F24">
        <w:rPr>
          <w:rFonts w:eastAsia="Calibri"/>
          <w:szCs w:val="22"/>
        </w:rPr>
        <w:t xml:space="preserve"> maanden na behandeling met pemetrexed. Gedurende de behandeling en tot </w:t>
      </w:r>
      <w:r w:rsidR="00B30D6F" w:rsidRPr="00826F24">
        <w:rPr>
          <w:rFonts w:eastAsia="Calibri"/>
          <w:szCs w:val="22"/>
        </w:rPr>
        <w:t>3</w:t>
      </w:r>
      <w:r w:rsidRPr="00826F24">
        <w:rPr>
          <w:rFonts w:eastAsia="Calibri"/>
          <w:szCs w:val="22"/>
        </w:rPr>
        <w:t xml:space="preserve"> maanden na behandeling moet dus een effectieve anticonceptiemethode worden toegepast. Vraag uw arts of apotheker om advies als u gedurende de behandeling of in de </w:t>
      </w:r>
      <w:r w:rsidR="00B30D6F" w:rsidRPr="00826F24">
        <w:rPr>
          <w:rFonts w:eastAsia="Calibri"/>
          <w:szCs w:val="22"/>
        </w:rPr>
        <w:t>3 </w:t>
      </w:r>
      <w:r w:rsidRPr="00826F24">
        <w:rPr>
          <w:rFonts w:eastAsia="Calibri"/>
          <w:szCs w:val="22"/>
        </w:rPr>
        <w:t xml:space="preserve">maanden na behandeling een kind wil verwekken. </w:t>
      </w:r>
      <w:r w:rsidR="00B30D6F" w:rsidRPr="00826F24">
        <w:rPr>
          <w:rFonts w:eastAsia="Calibri"/>
          <w:szCs w:val="22"/>
        </w:rPr>
        <w:t xml:space="preserve">Pemetrexed </w:t>
      </w:r>
      <w:r w:rsidR="001F323A" w:rsidRPr="00826F24">
        <w:rPr>
          <w:rFonts w:eastAsia="Calibri"/>
          <w:szCs w:val="22"/>
        </w:rPr>
        <w:t xml:space="preserve">Pfizer </w:t>
      </w:r>
      <w:r w:rsidR="00B30D6F" w:rsidRPr="00826F24">
        <w:rPr>
          <w:rFonts w:eastAsia="Calibri"/>
          <w:szCs w:val="22"/>
        </w:rPr>
        <w:t xml:space="preserve">kan bij u </w:t>
      </w:r>
      <w:r w:rsidR="00B30D6F" w:rsidRPr="00826F24">
        <w:rPr>
          <w:rFonts w:eastAsia="Calibri"/>
          <w:szCs w:val="22"/>
        </w:rPr>
        <w:lastRenderedPageBreak/>
        <w:t xml:space="preserve">de mogelijkheid om kinderen te krijgen beïnvloeden. Vraag uw arts om advies </w:t>
      </w:r>
      <w:r w:rsidRPr="00826F24">
        <w:rPr>
          <w:rFonts w:eastAsia="Calibri"/>
          <w:szCs w:val="22"/>
        </w:rPr>
        <w:t>over spermaopslag voordat u met uw behandeling begint.</w:t>
      </w:r>
    </w:p>
    <w:p w14:paraId="19893962" w14:textId="77777777" w:rsidR="008623E6" w:rsidRPr="00826F24" w:rsidRDefault="008623E6" w:rsidP="008623E6">
      <w:pPr>
        <w:numPr>
          <w:ilvl w:val="12"/>
          <w:numId w:val="0"/>
        </w:numPr>
        <w:tabs>
          <w:tab w:val="clear" w:pos="567"/>
        </w:tabs>
        <w:spacing w:line="240" w:lineRule="auto"/>
        <w:rPr>
          <w:szCs w:val="22"/>
        </w:rPr>
      </w:pPr>
    </w:p>
    <w:p w14:paraId="406B29D6" w14:textId="77777777" w:rsidR="008623E6" w:rsidRPr="00826F24" w:rsidRDefault="008623E6" w:rsidP="008623E6">
      <w:pPr>
        <w:keepNext/>
        <w:tabs>
          <w:tab w:val="clear" w:pos="567"/>
        </w:tabs>
        <w:autoSpaceDE w:val="0"/>
        <w:autoSpaceDN w:val="0"/>
        <w:adjustRightInd w:val="0"/>
        <w:spacing w:line="240" w:lineRule="auto"/>
        <w:rPr>
          <w:rFonts w:eastAsia="Calibri"/>
          <w:b/>
          <w:bCs/>
          <w:szCs w:val="22"/>
        </w:rPr>
      </w:pPr>
      <w:r w:rsidRPr="00826F24">
        <w:rPr>
          <w:rFonts w:eastAsia="Calibri"/>
          <w:b/>
          <w:bCs/>
          <w:szCs w:val="22"/>
        </w:rPr>
        <w:t>Rijvaardigheid en het gebruik van machines</w:t>
      </w:r>
    </w:p>
    <w:p w14:paraId="6A30CA49"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Pemetrexed </w:t>
      </w:r>
      <w:r w:rsidR="00D559F2" w:rsidRPr="00826F24">
        <w:rPr>
          <w:rFonts w:eastAsia="Calibri"/>
          <w:szCs w:val="22"/>
        </w:rPr>
        <w:t>Pfizer</w:t>
      </w:r>
      <w:r w:rsidRPr="00826F24">
        <w:rPr>
          <w:rFonts w:eastAsia="Calibri"/>
          <w:szCs w:val="22"/>
        </w:rPr>
        <w:t xml:space="preserve"> kan ervoor zorgen dat u zich vermoeid voelt. Wees voorzichtig met het besturen van een auto of het bedienen van machines.</w:t>
      </w:r>
    </w:p>
    <w:p w14:paraId="6CCD40A9"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1936940D" w14:textId="77777777" w:rsidR="008623E6" w:rsidRPr="00826F24" w:rsidRDefault="008623E6" w:rsidP="008623E6">
      <w:pPr>
        <w:tabs>
          <w:tab w:val="clear" w:pos="567"/>
        </w:tabs>
        <w:autoSpaceDE w:val="0"/>
        <w:autoSpaceDN w:val="0"/>
        <w:adjustRightInd w:val="0"/>
        <w:spacing w:line="240" w:lineRule="auto"/>
        <w:rPr>
          <w:rFonts w:eastAsia="Calibri"/>
          <w:b/>
          <w:bCs/>
          <w:szCs w:val="22"/>
        </w:rPr>
      </w:pPr>
      <w:r w:rsidRPr="00826F24">
        <w:rPr>
          <w:rFonts w:eastAsia="Calibri"/>
          <w:b/>
          <w:bCs/>
          <w:szCs w:val="22"/>
        </w:rPr>
        <w:t xml:space="preserve">Pemetrexed </w:t>
      </w:r>
      <w:r w:rsidR="00D559F2" w:rsidRPr="00826F24">
        <w:rPr>
          <w:rFonts w:eastAsia="Calibri"/>
          <w:b/>
          <w:bCs/>
          <w:szCs w:val="22"/>
        </w:rPr>
        <w:t>Pfizer</w:t>
      </w:r>
      <w:r w:rsidRPr="00826F24">
        <w:rPr>
          <w:rFonts w:eastAsia="Calibri"/>
          <w:b/>
          <w:bCs/>
          <w:szCs w:val="22"/>
        </w:rPr>
        <w:t xml:space="preserve"> bevat natrium</w:t>
      </w:r>
    </w:p>
    <w:p w14:paraId="5DDA658D" w14:textId="77777777" w:rsidR="003303ED" w:rsidRPr="00826F24" w:rsidRDefault="003303ED" w:rsidP="003303ED">
      <w:pPr>
        <w:tabs>
          <w:tab w:val="clear" w:pos="567"/>
        </w:tabs>
        <w:spacing w:line="240" w:lineRule="auto"/>
        <w:rPr>
          <w:szCs w:val="22"/>
        </w:rPr>
      </w:pPr>
      <w:r w:rsidRPr="00826F24">
        <w:rPr>
          <w:szCs w:val="22"/>
        </w:rPr>
        <w:t xml:space="preserve">Eén </w:t>
      </w:r>
      <w:r w:rsidR="00120F85" w:rsidRPr="00826F24">
        <w:rPr>
          <w:szCs w:val="22"/>
        </w:rPr>
        <w:t xml:space="preserve">4 ml </w:t>
      </w:r>
      <w:r w:rsidRPr="00826F24">
        <w:rPr>
          <w:szCs w:val="22"/>
        </w:rPr>
        <w:t>injectieflacon bevat minder dan 1 mmol natrium (23 mg), dat wil zeggen dat het in wezen ‘natriumvrij’ is.</w:t>
      </w:r>
    </w:p>
    <w:p w14:paraId="1E76C038" w14:textId="77777777" w:rsidR="003303ED" w:rsidRPr="00826F24" w:rsidRDefault="003303ED" w:rsidP="003303ED">
      <w:pPr>
        <w:tabs>
          <w:tab w:val="clear" w:pos="567"/>
        </w:tabs>
        <w:spacing w:line="240" w:lineRule="auto"/>
        <w:rPr>
          <w:szCs w:val="22"/>
        </w:rPr>
      </w:pPr>
    </w:p>
    <w:p w14:paraId="4CB8F0B2" w14:textId="77777777" w:rsidR="003303ED" w:rsidRPr="00826F24" w:rsidRDefault="003303ED" w:rsidP="00120F85">
      <w:pPr>
        <w:tabs>
          <w:tab w:val="clear" w:pos="567"/>
        </w:tabs>
        <w:autoSpaceDE w:val="0"/>
        <w:autoSpaceDN w:val="0"/>
        <w:adjustRightInd w:val="0"/>
        <w:spacing w:line="240" w:lineRule="auto"/>
        <w:rPr>
          <w:szCs w:val="22"/>
        </w:rPr>
      </w:pPr>
      <w:r w:rsidRPr="00826F24">
        <w:rPr>
          <w:szCs w:val="22"/>
        </w:rPr>
        <w:t xml:space="preserve">Eén </w:t>
      </w:r>
      <w:r w:rsidR="00120F85" w:rsidRPr="00826F24">
        <w:rPr>
          <w:szCs w:val="22"/>
        </w:rPr>
        <w:t xml:space="preserve">20 ml </w:t>
      </w:r>
      <w:r w:rsidRPr="00826F24">
        <w:rPr>
          <w:szCs w:val="22"/>
        </w:rPr>
        <w:t xml:space="preserve">injectieflacon </w:t>
      </w:r>
      <w:r w:rsidR="00120F85" w:rsidRPr="00826F24">
        <w:rPr>
          <w:szCs w:val="22"/>
        </w:rPr>
        <w:t>b</w:t>
      </w:r>
      <w:r w:rsidRPr="00826F24">
        <w:rPr>
          <w:szCs w:val="22"/>
        </w:rPr>
        <w:t xml:space="preserve">evat ongeveer 54 mg natrium </w:t>
      </w:r>
      <w:r w:rsidRPr="00826F24">
        <w:rPr>
          <w:szCs w:val="22"/>
          <w:lang w:eastAsia="nl-NL"/>
        </w:rPr>
        <w:t>(</w:t>
      </w:r>
      <w:r w:rsidR="009004A7" w:rsidRPr="00826F24">
        <w:rPr>
          <w:szCs w:val="22"/>
          <w:lang w:eastAsia="nl-NL"/>
        </w:rPr>
        <w:t xml:space="preserve">een belangrijk </w:t>
      </w:r>
      <w:r w:rsidRPr="00826F24">
        <w:rPr>
          <w:szCs w:val="22"/>
          <w:lang w:eastAsia="nl-NL"/>
        </w:rPr>
        <w:t>bestanddeel van keukenzout/tafelzout)</w:t>
      </w:r>
      <w:r w:rsidRPr="00826F24">
        <w:rPr>
          <w:szCs w:val="22"/>
        </w:rPr>
        <w:t xml:space="preserve">. Dit komt overeen </w:t>
      </w:r>
      <w:r w:rsidRPr="00826F24">
        <w:rPr>
          <w:rFonts w:eastAsia="Calibri"/>
          <w:szCs w:val="22"/>
        </w:rPr>
        <w:t xml:space="preserve">met 2,7% van de aanbevolen maximale dagelijkse </w:t>
      </w:r>
      <w:r w:rsidR="009004A7" w:rsidRPr="00826F24">
        <w:rPr>
          <w:rFonts w:eastAsia="Calibri"/>
          <w:szCs w:val="22"/>
        </w:rPr>
        <w:t>hoeveelheid</w:t>
      </w:r>
      <w:r w:rsidR="00663094" w:rsidRPr="00826F24">
        <w:rPr>
          <w:rFonts w:eastAsia="Calibri"/>
          <w:szCs w:val="22"/>
        </w:rPr>
        <w:t xml:space="preserve"> natrium </w:t>
      </w:r>
      <w:r w:rsidR="009004A7" w:rsidRPr="00826F24">
        <w:rPr>
          <w:rFonts w:eastAsia="Calibri"/>
          <w:szCs w:val="22"/>
        </w:rPr>
        <w:t xml:space="preserve">in de voeding </w:t>
      </w:r>
      <w:r w:rsidRPr="00826F24">
        <w:rPr>
          <w:rFonts w:eastAsia="Calibri"/>
          <w:szCs w:val="22"/>
        </w:rPr>
        <w:t>voor een volwassene.</w:t>
      </w:r>
    </w:p>
    <w:p w14:paraId="6DF6BA06" w14:textId="77777777" w:rsidR="003303ED" w:rsidRPr="00826F24" w:rsidRDefault="003303ED" w:rsidP="008623E6">
      <w:pPr>
        <w:tabs>
          <w:tab w:val="clear" w:pos="567"/>
        </w:tabs>
        <w:autoSpaceDE w:val="0"/>
        <w:autoSpaceDN w:val="0"/>
        <w:adjustRightInd w:val="0"/>
        <w:spacing w:line="240" w:lineRule="auto"/>
        <w:rPr>
          <w:rFonts w:eastAsia="Calibri"/>
          <w:szCs w:val="22"/>
        </w:rPr>
      </w:pPr>
    </w:p>
    <w:p w14:paraId="2D4B5E75" w14:textId="77777777" w:rsidR="00663094" w:rsidRPr="00826F24" w:rsidRDefault="00663094" w:rsidP="00120F85">
      <w:pPr>
        <w:tabs>
          <w:tab w:val="clear" w:pos="567"/>
        </w:tabs>
        <w:autoSpaceDE w:val="0"/>
        <w:autoSpaceDN w:val="0"/>
        <w:adjustRightInd w:val="0"/>
        <w:spacing w:line="240" w:lineRule="auto"/>
        <w:rPr>
          <w:szCs w:val="22"/>
        </w:rPr>
      </w:pPr>
      <w:r w:rsidRPr="00826F24">
        <w:rPr>
          <w:szCs w:val="22"/>
        </w:rPr>
        <w:t xml:space="preserve">Eén </w:t>
      </w:r>
      <w:r w:rsidR="00120F85" w:rsidRPr="00826F24">
        <w:rPr>
          <w:szCs w:val="22"/>
        </w:rPr>
        <w:t xml:space="preserve">40 ml </w:t>
      </w:r>
      <w:r w:rsidRPr="00826F24">
        <w:rPr>
          <w:szCs w:val="22"/>
        </w:rPr>
        <w:t xml:space="preserve">injectieflacon bevat ongeveer 108 mg natrium </w:t>
      </w:r>
      <w:r w:rsidRPr="00826F24">
        <w:rPr>
          <w:szCs w:val="22"/>
          <w:lang w:eastAsia="nl-NL"/>
        </w:rPr>
        <w:t>(</w:t>
      </w:r>
      <w:r w:rsidR="009004A7" w:rsidRPr="00826F24">
        <w:rPr>
          <w:szCs w:val="22"/>
          <w:lang w:eastAsia="nl-NL"/>
        </w:rPr>
        <w:t xml:space="preserve">een belangrijk </w:t>
      </w:r>
      <w:r w:rsidRPr="00826F24">
        <w:rPr>
          <w:szCs w:val="22"/>
          <w:lang w:eastAsia="nl-NL"/>
        </w:rPr>
        <w:t>bestanddeel van keukenzout/tafelzout)</w:t>
      </w:r>
      <w:r w:rsidRPr="00826F24">
        <w:rPr>
          <w:szCs w:val="22"/>
        </w:rPr>
        <w:t xml:space="preserve">. Dit komt overeen </w:t>
      </w:r>
      <w:r w:rsidRPr="00826F24">
        <w:rPr>
          <w:rFonts w:eastAsia="Calibri"/>
          <w:szCs w:val="22"/>
        </w:rPr>
        <w:t xml:space="preserve">met 5,4% van de aanbevolen maximale dagelijkse </w:t>
      </w:r>
      <w:r w:rsidR="009004A7" w:rsidRPr="00826F24">
        <w:rPr>
          <w:rFonts w:eastAsia="Calibri"/>
          <w:szCs w:val="22"/>
        </w:rPr>
        <w:t xml:space="preserve">hoeveelheid </w:t>
      </w:r>
      <w:r w:rsidRPr="00826F24">
        <w:rPr>
          <w:rFonts w:eastAsia="Calibri"/>
          <w:szCs w:val="22"/>
        </w:rPr>
        <w:t xml:space="preserve">natrium </w:t>
      </w:r>
      <w:r w:rsidR="009004A7" w:rsidRPr="00826F24">
        <w:rPr>
          <w:rFonts w:eastAsia="Calibri"/>
          <w:szCs w:val="22"/>
        </w:rPr>
        <w:t xml:space="preserve">in de voeding </w:t>
      </w:r>
      <w:r w:rsidRPr="00826F24">
        <w:rPr>
          <w:rFonts w:eastAsia="Calibri"/>
          <w:szCs w:val="22"/>
        </w:rPr>
        <w:t>voor een volwassene.</w:t>
      </w:r>
    </w:p>
    <w:p w14:paraId="3F738618" w14:textId="77777777" w:rsidR="003303ED" w:rsidRPr="00826F24" w:rsidRDefault="003303ED" w:rsidP="008623E6">
      <w:pPr>
        <w:tabs>
          <w:tab w:val="clear" w:pos="567"/>
        </w:tabs>
        <w:autoSpaceDE w:val="0"/>
        <w:autoSpaceDN w:val="0"/>
        <w:adjustRightInd w:val="0"/>
        <w:spacing w:line="240" w:lineRule="auto"/>
        <w:rPr>
          <w:rFonts w:eastAsia="Calibri"/>
          <w:szCs w:val="22"/>
        </w:rPr>
      </w:pPr>
    </w:p>
    <w:p w14:paraId="4DEC2D85" w14:textId="77777777" w:rsidR="008623E6" w:rsidRPr="00826F24" w:rsidRDefault="008623E6" w:rsidP="008623E6">
      <w:pPr>
        <w:tabs>
          <w:tab w:val="clear" w:pos="567"/>
        </w:tabs>
        <w:autoSpaceDE w:val="0"/>
        <w:autoSpaceDN w:val="0"/>
        <w:adjustRightInd w:val="0"/>
        <w:spacing w:line="240" w:lineRule="auto"/>
        <w:rPr>
          <w:szCs w:val="22"/>
        </w:rPr>
      </w:pPr>
    </w:p>
    <w:p w14:paraId="789B293F" w14:textId="77777777" w:rsidR="008623E6" w:rsidRPr="00826F24" w:rsidRDefault="008623E6" w:rsidP="008623E6">
      <w:pPr>
        <w:spacing w:line="240" w:lineRule="auto"/>
        <w:ind w:right="-2"/>
        <w:rPr>
          <w:b/>
          <w:szCs w:val="22"/>
        </w:rPr>
      </w:pPr>
      <w:r w:rsidRPr="00826F24">
        <w:rPr>
          <w:b/>
          <w:szCs w:val="22"/>
        </w:rPr>
        <w:t>3.</w:t>
      </w:r>
      <w:r w:rsidRPr="00826F24">
        <w:rPr>
          <w:b/>
          <w:szCs w:val="22"/>
        </w:rPr>
        <w:tab/>
        <w:t>Hoe gebruikt u dit middel?</w:t>
      </w:r>
    </w:p>
    <w:p w14:paraId="738A3F3C" w14:textId="77777777" w:rsidR="008623E6" w:rsidRPr="00826F24" w:rsidRDefault="008623E6" w:rsidP="008623E6">
      <w:pPr>
        <w:numPr>
          <w:ilvl w:val="12"/>
          <w:numId w:val="0"/>
        </w:numPr>
        <w:tabs>
          <w:tab w:val="clear" w:pos="567"/>
        </w:tabs>
        <w:spacing w:line="240" w:lineRule="auto"/>
        <w:ind w:right="-2"/>
        <w:rPr>
          <w:szCs w:val="22"/>
        </w:rPr>
      </w:pPr>
    </w:p>
    <w:p w14:paraId="19A8C9A0"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De dosis Pemetrexed </w:t>
      </w:r>
      <w:r w:rsidR="00D559F2" w:rsidRPr="00826F24">
        <w:rPr>
          <w:rFonts w:eastAsia="Calibri"/>
          <w:szCs w:val="22"/>
        </w:rPr>
        <w:t>Pfizer</w:t>
      </w:r>
      <w:r w:rsidRPr="00826F24">
        <w:rPr>
          <w:rFonts w:eastAsia="Calibri"/>
          <w:szCs w:val="22"/>
        </w:rPr>
        <w:t xml:space="preserve"> bedraagt 500 milligram voor elke vierkante meter van uw lichaamsoppervlak. Uw lengte en gewicht worden gemeten om de oppervlakte van uw lichaam te berekenen. Uw arts zal deze lichaamsoppervlakte gebruiken om de juiste dosis voor u te berekenen. Afhankelijk van uw bloedceltellingen en uw algemene toestand kan deze dosis worden aangepast of kan de behandeling worden uitgesteld. Een ziekenhuisapotheker, verpleegkundige of arts zal het Pemetrexed </w:t>
      </w:r>
      <w:r w:rsidR="00D559F2" w:rsidRPr="00826F24">
        <w:rPr>
          <w:rFonts w:eastAsia="Calibri"/>
          <w:szCs w:val="22"/>
        </w:rPr>
        <w:t>Pfizer</w:t>
      </w:r>
      <w:r w:rsidRPr="00826F24">
        <w:rPr>
          <w:rFonts w:eastAsia="Calibri"/>
          <w:szCs w:val="22"/>
        </w:rPr>
        <w:t>-</w:t>
      </w:r>
      <w:r w:rsidR="00663094" w:rsidRPr="00826F24">
        <w:rPr>
          <w:rFonts w:eastAsia="Calibri"/>
          <w:szCs w:val="22"/>
        </w:rPr>
        <w:t>concentraat</w:t>
      </w:r>
      <w:r w:rsidRPr="00826F24">
        <w:rPr>
          <w:rFonts w:eastAsia="Calibri"/>
          <w:szCs w:val="22"/>
        </w:rPr>
        <w:t xml:space="preserve"> gemengd hebben met natriumchloride 9 mg/ml (0,9 %) oplossing voor injectie voordat het aan u wordt toegediend.</w:t>
      </w:r>
    </w:p>
    <w:p w14:paraId="7B4BB718"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22BC07DC"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U zult Pemetrexed </w:t>
      </w:r>
      <w:r w:rsidR="00D559F2" w:rsidRPr="00826F24">
        <w:rPr>
          <w:rFonts w:eastAsia="Calibri"/>
          <w:szCs w:val="22"/>
        </w:rPr>
        <w:t>Pfizer</w:t>
      </w:r>
      <w:r w:rsidRPr="00826F24">
        <w:rPr>
          <w:rFonts w:eastAsia="Calibri"/>
          <w:szCs w:val="22"/>
        </w:rPr>
        <w:t xml:space="preserve"> altijd toegediend krijgen via infusie in een van uw aders. De infusie zal ongeveer 10 minuten duren.</w:t>
      </w:r>
    </w:p>
    <w:p w14:paraId="22864B61"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15069485"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De toediening van Pemetrexed </w:t>
      </w:r>
      <w:r w:rsidR="00D559F2" w:rsidRPr="00826F24">
        <w:rPr>
          <w:rFonts w:eastAsia="Calibri"/>
          <w:szCs w:val="22"/>
        </w:rPr>
        <w:t>Pfizer</w:t>
      </w:r>
      <w:r w:rsidRPr="00826F24">
        <w:rPr>
          <w:rFonts w:eastAsia="Calibri"/>
          <w:szCs w:val="22"/>
        </w:rPr>
        <w:t xml:space="preserve"> in combinatie met cisplatine:</w:t>
      </w:r>
    </w:p>
    <w:p w14:paraId="387C6259"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De arts of ziekenhuisapotheker zal op basis van uw lengte en gewicht de dosis bepalen die u nodig </w:t>
      </w:r>
      <w:r w:rsidR="009004A7" w:rsidRPr="00826F24">
        <w:rPr>
          <w:rFonts w:eastAsia="Calibri"/>
          <w:szCs w:val="22"/>
        </w:rPr>
        <w:t>heeft</w:t>
      </w:r>
      <w:r w:rsidRPr="00826F24">
        <w:rPr>
          <w:rFonts w:eastAsia="Calibri"/>
          <w:szCs w:val="22"/>
        </w:rPr>
        <w:t xml:space="preserve">. Cisplatine wordt ook toegediend via infusie in een van uw aders en wordt ongeveer 30 minuten na beëindiging van de infusie van Pemetrexed </w:t>
      </w:r>
      <w:r w:rsidR="00D559F2" w:rsidRPr="00826F24">
        <w:rPr>
          <w:rFonts w:eastAsia="Calibri"/>
          <w:szCs w:val="22"/>
        </w:rPr>
        <w:t>Pfizer</w:t>
      </w:r>
      <w:r w:rsidRPr="00826F24">
        <w:rPr>
          <w:rFonts w:eastAsia="Calibri"/>
          <w:szCs w:val="22"/>
        </w:rPr>
        <w:t xml:space="preserve"> toegediend. De infusie van cisplatine zal ongeveer 2 uur duren.</w:t>
      </w:r>
    </w:p>
    <w:p w14:paraId="16D5B45F"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1F75514B"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Doorgaans krijgt u om de 3 weken een infuus.</w:t>
      </w:r>
    </w:p>
    <w:p w14:paraId="72BC673C"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40D16374"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Aanvullende medicatie:</w:t>
      </w:r>
    </w:p>
    <w:p w14:paraId="3BE14051"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Corticosteroïden: Uw arts zal u steroïdtabletten voorschrijven (overeenkomend met 4 milligram dexamethason tweemaal per dag) die u zult moeten innemen op de dag vóór, op de dag van en op de dag na behandeling met Pemetrexed </w:t>
      </w:r>
      <w:r w:rsidR="00D559F2" w:rsidRPr="00826F24">
        <w:rPr>
          <w:rFonts w:eastAsia="Calibri"/>
          <w:szCs w:val="22"/>
        </w:rPr>
        <w:t>Pfizer</w:t>
      </w:r>
      <w:r w:rsidRPr="00826F24">
        <w:rPr>
          <w:rFonts w:eastAsia="Calibri"/>
          <w:szCs w:val="22"/>
        </w:rPr>
        <w:t>. U krijgt dit geneesmiddel om de frequentie en ernst van huidreacties te verminderen die mogelijk gedurende uw behandeling tegen kanker bij u kunnen optreden.</w:t>
      </w:r>
    </w:p>
    <w:p w14:paraId="4B6D41D6"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3983837D"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Vitaminesupplementen: Uw arts zal u foliumzuur (</w:t>
      </w:r>
      <w:r w:rsidR="009004A7" w:rsidRPr="00826F24">
        <w:rPr>
          <w:rFonts w:eastAsia="Calibri"/>
          <w:szCs w:val="22"/>
        </w:rPr>
        <w:t xml:space="preserve">een </w:t>
      </w:r>
      <w:r w:rsidRPr="00826F24">
        <w:rPr>
          <w:rFonts w:eastAsia="Calibri"/>
          <w:szCs w:val="22"/>
        </w:rPr>
        <w:t xml:space="preserve">vitamine) of een multivitaminepreparaat met foliumzuur (350 tot 1.000 microgram) voorschrijven dat u eenmaal per dag via de mond moet innemen, tijdens uw behandeling met Pemetrexed </w:t>
      </w:r>
      <w:r w:rsidR="00D559F2" w:rsidRPr="00826F24">
        <w:rPr>
          <w:rFonts w:eastAsia="Calibri"/>
          <w:szCs w:val="22"/>
        </w:rPr>
        <w:t>Pfizer</w:t>
      </w:r>
      <w:r w:rsidRPr="00826F24">
        <w:rPr>
          <w:rFonts w:eastAsia="Calibri"/>
          <w:szCs w:val="22"/>
        </w:rPr>
        <w:t xml:space="preserve">. U moet ten minste 5 doses innemen gedurende de 7 dagen voorafgaand aan de eerste dosis Pemetrexed </w:t>
      </w:r>
      <w:r w:rsidR="00D559F2" w:rsidRPr="00826F24">
        <w:rPr>
          <w:rFonts w:eastAsia="Calibri"/>
          <w:szCs w:val="22"/>
        </w:rPr>
        <w:t>Pfizer</w:t>
      </w:r>
      <w:r w:rsidRPr="00826F24">
        <w:rPr>
          <w:rFonts w:eastAsia="Calibri"/>
          <w:szCs w:val="22"/>
        </w:rPr>
        <w:t xml:space="preserve">. U moet het foliumzuur gedurende 21 dagen na de laatste dosis Pemetrexed </w:t>
      </w:r>
      <w:r w:rsidR="00D559F2" w:rsidRPr="00826F24">
        <w:rPr>
          <w:rFonts w:eastAsia="Calibri"/>
          <w:szCs w:val="22"/>
        </w:rPr>
        <w:t>Pfizer</w:t>
      </w:r>
      <w:r w:rsidRPr="00826F24">
        <w:rPr>
          <w:rFonts w:eastAsia="Calibri"/>
          <w:szCs w:val="22"/>
        </w:rPr>
        <w:t xml:space="preserve"> blijven gebruiken. U zult ook een injectie met vitamine B12 (1.000 microgram) toegediend krijgen in de week vóór toediening van Pemetrexed </w:t>
      </w:r>
      <w:r w:rsidR="00D559F2" w:rsidRPr="00826F24">
        <w:rPr>
          <w:rFonts w:eastAsia="Calibri"/>
          <w:szCs w:val="22"/>
        </w:rPr>
        <w:t>Pfizer</w:t>
      </w:r>
      <w:r w:rsidRPr="00826F24">
        <w:rPr>
          <w:rFonts w:eastAsia="Calibri"/>
          <w:szCs w:val="22"/>
        </w:rPr>
        <w:t xml:space="preserve"> en daarna ongeveer om de 9 weken (wat overeenkomt met 3 kuren met Pemetrexed </w:t>
      </w:r>
      <w:r w:rsidR="00D559F2" w:rsidRPr="00826F24">
        <w:rPr>
          <w:rFonts w:eastAsia="Calibri"/>
          <w:szCs w:val="22"/>
        </w:rPr>
        <w:t>Pfizer</w:t>
      </w:r>
      <w:r w:rsidRPr="00826F24">
        <w:rPr>
          <w:rFonts w:eastAsia="Calibri"/>
          <w:szCs w:val="22"/>
        </w:rPr>
        <w:t>). U krijgt vitamine B12 en foliumzuur om de mogelijke toxische effecten van de behandeling tegen kanker te verminderen.</w:t>
      </w:r>
    </w:p>
    <w:p w14:paraId="05581699" w14:textId="77777777" w:rsidR="008623E6" w:rsidRPr="00826F24" w:rsidRDefault="008623E6" w:rsidP="008623E6">
      <w:pPr>
        <w:numPr>
          <w:ilvl w:val="12"/>
          <w:numId w:val="0"/>
        </w:numPr>
        <w:tabs>
          <w:tab w:val="clear" w:pos="567"/>
        </w:tabs>
        <w:spacing w:line="240" w:lineRule="auto"/>
        <w:ind w:right="-29"/>
        <w:rPr>
          <w:szCs w:val="22"/>
        </w:rPr>
      </w:pPr>
    </w:p>
    <w:p w14:paraId="1F67AA4D" w14:textId="77777777" w:rsidR="008623E6" w:rsidRPr="00826F24" w:rsidRDefault="008623E6" w:rsidP="008623E6">
      <w:pPr>
        <w:numPr>
          <w:ilvl w:val="12"/>
          <w:numId w:val="0"/>
        </w:numPr>
        <w:tabs>
          <w:tab w:val="clear" w:pos="567"/>
        </w:tabs>
        <w:spacing w:line="240" w:lineRule="auto"/>
        <w:ind w:right="-2"/>
        <w:rPr>
          <w:szCs w:val="22"/>
        </w:rPr>
      </w:pPr>
      <w:r w:rsidRPr="00826F24">
        <w:rPr>
          <w:rFonts w:eastAsia="Calibri"/>
          <w:szCs w:val="22"/>
        </w:rPr>
        <w:t>Heeft u nog andere vragen over het gebruik van dit geneesmiddel? Neem dan contact op met uw arts of apotheker.</w:t>
      </w:r>
    </w:p>
    <w:p w14:paraId="66FD00B8" w14:textId="77777777" w:rsidR="008623E6" w:rsidRPr="00826F24" w:rsidRDefault="008623E6" w:rsidP="008623E6">
      <w:pPr>
        <w:numPr>
          <w:ilvl w:val="12"/>
          <w:numId w:val="0"/>
        </w:numPr>
        <w:tabs>
          <w:tab w:val="clear" w:pos="567"/>
        </w:tabs>
        <w:spacing w:line="240" w:lineRule="auto"/>
        <w:rPr>
          <w:szCs w:val="22"/>
        </w:rPr>
      </w:pPr>
    </w:p>
    <w:p w14:paraId="13118E41" w14:textId="77777777" w:rsidR="008623E6" w:rsidRPr="00826F24" w:rsidRDefault="008623E6" w:rsidP="008623E6">
      <w:pPr>
        <w:numPr>
          <w:ilvl w:val="12"/>
          <w:numId w:val="0"/>
        </w:numPr>
        <w:tabs>
          <w:tab w:val="clear" w:pos="567"/>
        </w:tabs>
        <w:spacing w:line="240" w:lineRule="auto"/>
        <w:rPr>
          <w:szCs w:val="22"/>
        </w:rPr>
      </w:pPr>
    </w:p>
    <w:p w14:paraId="238B0D4F" w14:textId="77777777" w:rsidR="008623E6" w:rsidRPr="00826F24" w:rsidRDefault="008623E6" w:rsidP="008623E6">
      <w:pPr>
        <w:keepNext/>
        <w:numPr>
          <w:ilvl w:val="12"/>
          <w:numId w:val="0"/>
        </w:numPr>
        <w:tabs>
          <w:tab w:val="clear" w:pos="567"/>
        </w:tabs>
        <w:spacing w:line="240" w:lineRule="auto"/>
        <w:ind w:left="567" w:right="-2" w:hanging="567"/>
        <w:rPr>
          <w:szCs w:val="22"/>
        </w:rPr>
      </w:pPr>
      <w:r w:rsidRPr="00826F24">
        <w:rPr>
          <w:b/>
          <w:szCs w:val="22"/>
        </w:rPr>
        <w:t>4.</w:t>
      </w:r>
      <w:r w:rsidRPr="00826F24">
        <w:rPr>
          <w:b/>
          <w:szCs w:val="22"/>
        </w:rPr>
        <w:tab/>
        <w:t>Mogelijke bijwerkingen</w:t>
      </w:r>
    </w:p>
    <w:p w14:paraId="288A644C" w14:textId="77777777" w:rsidR="008623E6" w:rsidRPr="00826F24" w:rsidRDefault="008623E6" w:rsidP="008623E6">
      <w:pPr>
        <w:keepNext/>
        <w:tabs>
          <w:tab w:val="clear" w:pos="567"/>
        </w:tabs>
        <w:autoSpaceDE w:val="0"/>
        <w:autoSpaceDN w:val="0"/>
        <w:adjustRightInd w:val="0"/>
        <w:spacing w:line="240" w:lineRule="auto"/>
        <w:rPr>
          <w:rFonts w:eastAsia="Calibri"/>
          <w:szCs w:val="22"/>
        </w:rPr>
      </w:pPr>
    </w:p>
    <w:p w14:paraId="60366DDB" w14:textId="77777777" w:rsidR="008623E6" w:rsidRPr="00826F24" w:rsidRDefault="008623E6" w:rsidP="008623E6">
      <w:pPr>
        <w:keepNext/>
        <w:tabs>
          <w:tab w:val="clear" w:pos="567"/>
        </w:tabs>
        <w:autoSpaceDE w:val="0"/>
        <w:autoSpaceDN w:val="0"/>
        <w:adjustRightInd w:val="0"/>
        <w:spacing w:line="240" w:lineRule="auto"/>
        <w:rPr>
          <w:rFonts w:eastAsia="Calibri"/>
          <w:szCs w:val="22"/>
        </w:rPr>
      </w:pPr>
      <w:r w:rsidRPr="00826F24">
        <w:rPr>
          <w:rFonts w:eastAsia="Calibri"/>
          <w:szCs w:val="22"/>
        </w:rPr>
        <w:t>Zoals elk geneesmiddel kan ook dit geneesmiddel bijwerkingen hebben, al krijgt niet iedereen daarmee te maken.</w:t>
      </w:r>
    </w:p>
    <w:p w14:paraId="232157E2"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51352D1A"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U moet in de volgende gevallen onmiddellijk contact opnemen met uw arts:</w:t>
      </w:r>
    </w:p>
    <w:p w14:paraId="00101A89" w14:textId="77777777" w:rsidR="008623E6" w:rsidRPr="00826F24" w:rsidRDefault="008623E6" w:rsidP="00534562">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Bij koorts of infectie (</w:t>
      </w:r>
      <w:r w:rsidR="00DB7BEA" w:rsidRPr="00826F24">
        <w:rPr>
          <w:rFonts w:eastAsia="Calibri"/>
          <w:szCs w:val="22"/>
        </w:rPr>
        <w:t xml:space="preserve">respectievelijk </w:t>
      </w:r>
      <w:r w:rsidRPr="00826F24">
        <w:rPr>
          <w:rFonts w:eastAsia="Calibri"/>
          <w:szCs w:val="22"/>
        </w:rPr>
        <w:t>vaak</w:t>
      </w:r>
      <w:r w:rsidR="00DB7BEA" w:rsidRPr="00826F24">
        <w:rPr>
          <w:rFonts w:eastAsia="Calibri"/>
          <w:szCs w:val="22"/>
        </w:rPr>
        <w:t xml:space="preserve"> of zeer vaak</w:t>
      </w:r>
      <w:r w:rsidRPr="00826F24">
        <w:rPr>
          <w:rFonts w:eastAsia="Calibri"/>
          <w:szCs w:val="22"/>
        </w:rPr>
        <w:t>): als uw temperatuur 38</w:t>
      </w:r>
      <w:r w:rsidR="00D559F2" w:rsidRPr="00826F24">
        <w:rPr>
          <w:rFonts w:eastAsia="Calibri"/>
          <w:szCs w:val="22"/>
        </w:rPr>
        <w:t> </w:t>
      </w:r>
      <w:r w:rsidRPr="00826F24">
        <w:rPr>
          <w:rFonts w:eastAsia="Calibri"/>
          <w:szCs w:val="22"/>
        </w:rPr>
        <w:t xml:space="preserve">ºC of hoger is, bij zweten of andere tekenen van infectie (omdat u mogelijk minder witte bloedcellen </w:t>
      </w:r>
      <w:r w:rsidR="009004A7" w:rsidRPr="00826F24">
        <w:rPr>
          <w:rFonts w:eastAsia="Calibri"/>
          <w:szCs w:val="22"/>
        </w:rPr>
        <w:t>heeft</w:t>
      </w:r>
      <w:r w:rsidRPr="00826F24">
        <w:rPr>
          <w:rFonts w:eastAsia="Calibri"/>
          <w:szCs w:val="22"/>
        </w:rPr>
        <w:t xml:space="preserve"> dan normaal, wat zeer vaak voorkomt). De infectie (sepsis) kan ernstig zijn en overlijden tot gevolg hebben.</w:t>
      </w:r>
    </w:p>
    <w:p w14:paraId="04D6B651" w14:textId="77777777" w:rsidR="008623E6" w:rsidRPr="00826F24" w:rsidRDefault="008623E6" w:rsidP="00534562">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 xml:space="preserve">Als u pijn op de borst krijgt (vaak) of een snelle hartslag </w:t>
      </w:r>
      <w:r w:rsidR="009004A7" w:rsidRPr="00826F24">
        <w:rPr>
          <w:rFonts w:eastAsia="Calibri"/>
          <w:szCs w:val="22"/>
        </w:rPr>
        <w:t>heeft</w:t>
      </w:r>
      <w:r w:rsidRPr="00826F24">
        <w:rPr>
          <w:rFonts w:eastAsia="Calibri"/>
          <w:szCs w:val="22"/>
        </w:rPr>
        <w:t xml:space="preserve"> (soms).</w:t>
      </w:r>
    </w:p>
    <w:p w14:paraId="3C1CEBE9" w14:textId="77777777" w:rsidR="008623E6" w:rsidRPr="00826F24" w:rsidRDefault="008623E6" w:rsidP="00534562">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 xml:space="preserve">Als u pijn, roodheid, zwellingen of wondjes in uw mond </w:t>
      </w:r>
      <w:r w:rsidR="009004A7" w:rsidRPr="00826F24">
        <w:rPr>
          <w:rFonts w:eastAsia="Calibri"/>
          <w:szCs w:val="22"/>
        </w:rPr>
        <w:t>heeft</w:t>
      </w:r>
      <w:r w:rsidRPr="00826F24">
        <w:rPr>
          <w:rFonts w:eastAsia="Calibri"/>
          <w:szCs w:val="22"/>
        </w:rPr>
        <w:t xml:space="preserve"> (zeer vaak).</w:t>
      </w:r>
    </w:p>
    <w:p w14:paraId="3C9330C4" w14:textId="77777777" w:rsidR="008623E6" w:rsidRPr="00826F24" w:rsidRDefault="008623E6" w:rsidP="00534562">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Bij een allergische reactie: als u huiduitslag (zeer vaak)/een branderig of tintelend gevoel (vaak) krijgt, of koorts (vaak). In zeldzame gevallen kunnen huidreacties ernstig zijn en overlijden tot gevolg hebben. Neem contact op met uw arts als u ernstige huiduitslag, jeuk of blaren krijgt (Stevens-Johnson-syndroom of toxische epidermale necrolyse).</w:t>
      </w:r>
    </w:p>
    <w:p w14:paraId="75C29EC6" w14:textId="77777777" w:rsidR="008623E6" w:rsidRPr="00826F24" w:rsidRDefault="008623E6" w:rsidP="00534562">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 xml:space="preserve">Als u last krijgt van vermoeidheid, een gevoel van zwakte, makkelijk buiten adem raakt of als u er bleek uitziet (omdat u mogelijk minder hemoglobine </w:t>
      </w:r>
      <w:r w:rsidR="009004A7" w:rsidRPr="00826F24">
        <w:rPr>
          <w:rFonts w:eastAsia="Calibri"/>
          <w:szCs w:val="22"/>
        </w:rPr>
        <w:t>heeft</w:t>
      </w:r>
      <w:r w:rsidRPr="00826F24">
        <w:rPr>
          <w:rFonts w:eastAsia="Calibri"/>
          <w:szCs w:val="22"/>
        </w:rPr>
        <w:t xml:space="preserve"> dan normaal, wat zeer vaak voorkomt).</w:t>
      </w:r>
    </w:p>
    <w:p w14:paraId="46520E63" w14:textId="77777777" w:rsidR="008623E6" w:rsidRPr="00826F24" w:rsidRDefault="008623E6" w:rsidP="00534562">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 xml:space="preserve">Als u last </w:t>
      </w:r>
      <w:r w:rsidR="009004A7" w:rsidRPr="00826F24">
        <w:rPr>
          <w:rFonts w:eastAsia="Calibri"/>
          <w:szCs w:val="22"/>
        </w:rPr>
        <w:t>heeft</w:t>
      </w:r>
      <w:r w:rsidRPr="00826F24">
        <w:rPr>
          <w:rFonts w:eastAsia="Calibri"/>
          <w:szCs w:val="22"/>
        </w:rPr>
        <w:t xml:space="preserve"> van bloedend tandvlees, neus- of mondbloedingen of bloedingen die niet stoppen, rood- of rozeachtige urine, onverwachte bloeduitstortingen (omdat u mogelijk minder </w:t>
      </w:r>
      <w:r w:rsidR="009004A7" w:rsidRPr="00826F24">
        <w:rPr>
          <w:rFonts w:eastAsia="Calibri"/>
          <w:szCs w:val="22"/>
        </w:rPr>
        <w:t>bloed</w:t>
      </w:r>
      <w:r w:rsidRPr="00826F24">
        <w:rPr>
          <w:rFonts w:eastAsia="Calibri"/>
          <w:szCs w:val="22"/>
        </w:rPr>
        <w:t xml:space="preserve">plaatjes </w:t>
      </w:r>
      <w:r w:rsidR="009004A7" w:rsidRPr="00826F24">
        <w:rPr>
          <w:rFonts w:eastAsia="Calibri"/>
          <w:szCs w:val="22"/>
        </w:rPr>
        <w:t>heeft</w:t>
      </w:r>
      <w:r w:rsidRPr="00826F24">
        <w:rPr>
          <w:rFonts w:eastAsia="Calibri"/>
          <w:szCs w:val="22"/>
        </w:rPr>
        <w:t xml:space="preserve"> dan normaal, wat vaak voorkomt).</w:t>
      </w:r>
    </w:p>
    <w:p w14:paraId="54FEBA90" w14:textId="77777777" w:rsidR="008623E6" w:rsidRPr="00826F24" w:rsidRDefault="008623E6" w:rsidP="00534562">
      <w:pPr>
        <w:pStyle w:val="ListParagraph"/>
        <w:numPr>
          <w:ilvl w:val="0"/>
          <w:numId w:val="5"/>
        </w:numPr>
        <w:tabs>
          <w:tab w:val="clear" w:pos="567"/>
          <w:tab w:val="left" w:pos="709"/>
        </w:tabs>
        <w:autoSpaceDE w:val="0"/>
        <w:autoSpaceDN w:val="0"/>
        <w:adjustRightInd w:val="0"/>
        <w:spacing w:line="240" w:lineRule="auto"/>
        <w:rPr>
          <w:rFonts w:eastAsia="Calibri"/>
          <w:szCs w:val="22"/>
        </w:rPr>
      </w:pPr>
      <w:r w:rsidRPr="00826F24">
        <w:rPr>
          <w:rFonts w:eastAsia="Calibri"/>
          <w:szCs w:val="22"/>
        </w:rPr>
        <w:t>Als u plotselinge ademnood, hevige pijn op de borst of hoest met bloederig slijm krijgt (soms) (dat kan wijzen op een bloedklonter in de bloedvaten van de longen).</w:t>
      </w:r>
    </w:p>
    <w:p w14:paraId="4B4814E8"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2756E605"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Mogelijke bijwerkingen van pemetrexed zijn:</w:t>
      </w:r>
    </w:p>
    <w:p w14:paraId="4BC30A35" w14:textId="77777777" w:rsidR="008623E6" w:rsidRPr="00826F24" w:rsidRDefault="008623E6" w:rsidP="008623E6">
      <w:pPr>
        <w:tabs>
          <w:tab w:val="clear" w:pos="567"/>
        </w:tabs>
        <w:autoSpaceDE w:val="0"/>
        <w:autoSpaceDN w:val="0"/>
        <w:adjustRightInd w:val="0"/>
        <w:spacing w:line="240" w:lineRule="auto"/>
        <w:rPr>
          <w:rFonts w:eastAsia="Calibri"/>
          <w:i/>
          <w:iCs/>
          <w:szCs w:val="22"/>
        </w:rPr>
      </w:pPr>
    </w:p>
    <w:p w14:paraId="146B7C88" w14:textId="77777777" w:rsidR="008623E6" w:rsidRPr="00826F24" w:rsidRDefault="008623E6" w:rsidP="008623E6">
      <w:pPr>
        <w:spacing w:line="240" w:lineRule="auto"/>
        <w:rPr>
          <w:i/>
        </w:rPr>
      </w:pPr>
      <w:r w:rsidRPr="00826F24">
        <w:rPr>
          <w:i/>
        </w:rPr>
        <w:t xml:space="preserve">Zeer vaak </w:t>
      </w:r>
      <w:r w:rsidRPr="00826F24">
        <w:rPr>
          <w:i/>
          <w:szCs w:val="22"/>
        </w:rPr>
        <w:t>(komen voor bij meer dan 1 op de 10 gebruikers)</w:t>
      </w:r>
    </w:p>
    <w:p w14:paraId="7A9528BF" w14:textId="77777777" w:rsidR="008623E6" w:rsidRPr="00826F24" w:rsidRDefault="008623E6" w:rsidP="008623E6">
      <w:pPr>
        <w:spacing w:line="240" w:lineRule="auto"/>
        <w:rPr>
          <w:iCs/>
        </w:rPr>
      </w:pPr>
      <w:r w:rsidRPr="00826F24">
        <w:rPr>
          <w:iCs/>
        </w:rPr>
        <w:t>Infectie</w:t>
      </w:r>
    </w:p>
    <w:p w14:paraId="47492232" w14:textId="77777777" w:rsidR="008623E6" w:rsidRPr="00826F24" w:rsidRDefault="008623E6" w:rsidP="008623E6">
      <w:pPr>
        <w:spacing w:line="240" w:lineRule="auto"/>
        <w:rPr>
          <w:iCs/>
        </w:rPr>
      </w:pPr>
      <w:r w:rsidRPr="00826F24">
        <w:rPr>
          <w:iCs/>
        </w:rPr>
        <w:t>Faryngitis (keel</w:t>
      </w:r>
      <w:r w:rsidR="009004A7" w:rsidRPr="00826F24">
        <w:rPr>
          <w:iCs/>
        </w:rPr>
        <w:t>ontsteking</w:t>
      </w:r>
      <w:r w:rsidRPr="00826F24">
        <w:rPr>
          <w:iCs/>
        </w:rPr>
        <w:t>)</w:t>
      </w:r>
    </w:p>
    <w:p w14:paraId="5BB1A6EA" w14:textId="77777777" w:rsidR="008623E6" w:rsidRPr="00826F24" w:rsidRDefault="008623E6" w:rsidP="008623E6">
      <w:pPr>
        <w:spacing w:line="240" w:lineRule="auto"/>
        <w:rPr>
          <w:iCs/>
        </w:rPr>
      </w:pPr>
      <w:r w:rsidRPr="00826F24">
        <w:rPr>
          <w:iCs/>
        </w:rPr>
        <w:t>Laag aantal neutrofiele granulocyten (een type witte bloedcel)</w:t>
      </w:r>
    </w:p>
    <w:p w14:paraId="495D352D" w14:textId="77777777" w:rsidR="008623E6" w:rsidRPr="00826F24" w:rsidRDefault="008623E6" w:rsidP="008623E6">
      <w:pPr>
        <w:spacing w:line="240" w:lineRule="auto"/>
        <w:rPr>
          <w:iCs/>
        </w:rPr>
      </w:pPr>
      <w:r w:rsidRPr="00826F24">
        <w:rPr>
          <w:iCs/>
        </w:rPr>
        <w:t>Laag aantal witte bloedcellen</w:t>
      </w:r>
    </w:p>
    <w:p w14:paraId="17CDD4D8" w14:textId="77777777" w:rsidR="008623E6" w:rsidRPr="00826F24" w:rsidRDefault="008623E6" w:rsidP="008623E6">
      <w:pPr>
        <w:spacing w:line="240" w:lineRule="auto"/>
        <w:rPr>
          <w:iCs/>
        </w:rPr>
      </w:pPr>
      <w:r w:rsidRPr="00826F24">
        <w:rPr>
          <w:iCs/>
        </w:rPr>
        <w:t>Lage hemoglobinespiegel</w:t>
      </w:r>
    </w:p>
    <w:p w14:paraId="4E6B1F9C" w14:textId="77777777" w:rsidR="008623E6" w:rsidRPr="00826F24" w:rsidRDefault="008623E6" w:rsidP="008623E6">
      <w:pPr>
        <w:spacing w:line="240" w:lineRule="auto"/>
        <w:rPr>
          <w:iCs/>
        </w:rPr>
      </w:pPr>
      <w:r w:rsidRPr="00826F24">
        <w:rPr>
          <w:iCs/>
        </w:rPr>
        <w:t>Pijn, roodheid, zwelling of zweren in de mond</w:t>
      </w:r>
    </w:p>
    <w:p w14:paraId="7EA885E6" w14:textId="77777777" w:rsidR="008623E6" w:rsidRPr="00826F24" w:rsidRDefault="008623E6" w:rsidP="008623E6">
      <w:pPr>
        <w:spacing w:line="240" w:lineRule="auto"/>
        <w:rPr>
          <w:iCs/>
        </w:rPr>
      </w:pPr>
      <w:r w:rsidRPr="00826F24">
        <w:rPr>
          <w:iCs/>
        </w:rPr>
        <w:t>Verminderde eetlust</w:t>
      </w:r>
    </w:p>
    <w:p w14:paraId="2225CDC8" w14:textId="77777777" w:rsidR="008623E6" w:rsidRPr="00826F24" w:rsidRDefault="008623E6" w:rsidP="008623E6">
      <w:pPr>
        <w:spacing w:line="240" w:lineRule="auto"/>
        <w:rPr>
          <w:iCs/>
        </w:rPr>
      </w:pPr>
      <w:r w:rsidRPr="00826F24">
        <w:rPr>
          <w:iCs/>
        </w:rPr>
        <w:t>Braken</w:t>
      </w:r>
    </w:p>
    <w:p w14:paraId="1F5423A3" w14:textId="77777777" w:rsidR="008623E6" w:rsidRPr="00826F24" w:rsidRDefault="008623E6" w:rsidP="008623E6">
      <w:pPr>
        <w:spacing w:line="240" w:lineRule="auto"/>
        <w:rPr>
          <w:iCs/>
        </w:rPr>
      </w:pPr>
      <w:r w:rsidRPr="00826F24">
        <w:rPr>
          <w:iCs/>
        </w:rPr>
        <w:t>Diarree</w:t>
      </w:r>
    </w:p>
    <w:p w14:paraId="79E7DD9B" w14:textId="77777777" w:rsidR="008623E6" w:rsidRPr="00826F24" w:rsidRDefault="008623E6" w:rsidP="008623E6">
      <w:pPr>
        <w:spacing w:line="240" w:lineRule="auto"/>
        <w:rPr>
          <w:iCs/>
        </w:rPr>
      </w:pPr>
      <w:r w:rsidRPr="00826F24">
        <w:rPr>
          <w:iCs/>
        </w:rPr>
        <w:t>Misselijkheid</w:t>
      </w:r>
    </w:p>
    <w:p w14:paraId="4F2D88C1" w14:textId="77777777" w:rsidR="008623E6" w:rsidRPr="00826F24" w:rsidRDefault="008623E6" w:rsidP="008623E6">
      <w:pPr>
        <w:spacing w:line="240" w:lineRule="auto"/>
        <w:rPr>
          <w:iCs/>
        </w:rPr>
      </w:pPr>
      <w:r w:rsidRPr="00826F24">
        <w:rPr>
          <w:iCs/>
        </w:rPr>
        <w:t>Huiduitslag</w:t>
      </w:r>
    </w:p>
    <w:p w14:paraId="20E44149" w14:textId="77777777" w:rsidR="008623E6" w:rsidRPr="00826F24" w:rsidRDefault="008623E6" w:rsidP="008623E6">
      <w:pPr>
        <w:spacing w:line="240" w:lineRule="auto"/>
        <w:rPr>
          <w:iCs/>
        </w:rPr>
      </w:pPr>
      <w:r w:rsidRPr="00826F24">
        <w:rPr>
          <w:iCs/>
        </w:rPr>
        <w:t>Huidschilfering</w:t>
      </w:r>
    </w:p>
    <w:p w14:paraId="6FA959F2" w14:textId="77777777" w:rsidR="008623E6" w:rsidRPr="00826F24" w:rsidRDefault="008623E6" w:rsidP="008623E6">
      <w:pPr>
        <w:spacing w:line="240" w:lineRule="auto"/>
        <w:rPr>
          <w:iCs/>
        </w:rPr>
      </w:pPr>
      <w:r w:rsidRPr="00826F24">
        <w:rPr>
          <w:iCs/>
        </w:rPr>
        <w:t>Abnormale bloedtesten die een verminderd functioneren van de nieren aantonen</w:t>
      </w:r>
    </w:p>
    <w:p w14:paraId="4EEC7D3E" w14:textId="77777777" w:rsidR="008623E6" w:rsidRPr="00826F24" w:rsidRDefault="008623E6" w:rsidP="008623E6">
      <w:pPr>
        <w:spacing w:line="240" w:lineRule="auto"/>
        <w:rPr>
          <w:iCs/>
        </w:rPr>
      </w:pPr>
      <w:r w:rsidRPr="00826F24">
        <w:rPr>
          <w:iCs/>
        </w:rPr>
        <w:t>Vermoeidheid</w:t>
      </w:r>
    </w:p>
    <w:p w14:paraId="618D95C1" w14:textId="77777777" w:rsidR="008623E6" w:rsidRPr="00826F24" w:rsidRDefault="008623E6" w:rsidP="008623E6">
      <w:pPr>
        <w:spacing w:line="240" w:lineRule="auto"/>
        <w:rPr>
          <w:iCs/>
        </w:rPr>
      </w:pPr>
    </w:p>
    <w:p w14:paraId="0FB6EBFA" w14:textId="77777777" w:rsidR="008623E6" w:rsidRPr="00826F24" w:rsidRDefault="008623E6" w:rsidP="008623E6">
      <w:pPr>
        <w:spacing w:line="240" w:lineRule="auto"/>
        <w:rPr>
          <w:i/>
          <w:szCs w:val="22"/>
        </w:rPr>
      </w:pPr>
      <w:r w:rsidRPr="00826F24">
        <w:rPr>
          <w:i/>
        </w:rPr>
        <w:t xml:space="preserve">Vaak </w:t>
      </w:r>
      <w:r w:rsidRPr="00826F24">
        <w:rPr>
          <w:i/>
          <w:szCs w:val="22"/>
        </w:rPr>
        <w:t>(komen voor bij minder dan 1 op de 10 gebruikers)</w:t>
      </w:r>
    </w:p>
    <w:p w14:paraId="778787A5" w14:textId="77777777" w:rsidR="008623E6" w:rsidRPr="00826F24" w:rsidRDefault="008623E6" w:rsidP="008623E6">
      <w:pPr>
        <w:spacing w:line="240" w:lineRule="auto"/>
        <w:rPr>
          <w:iCs/>
        </w:rPr>
      </w:pPr>
      <w:r w:rsidRPr="00826F24">
        <w:rPr>
          <w:iCs/>
        </w:rPr>
        <w:t>Bloedinfectie</w:t>
      </w:r>
    </w:p>
    <w:p w14:paraId="256BBD21" w14:textId="77777777" w:rsidR="008623E6" w:rsidRPr="00826F24" w:rsidRDefault="008623E6" w:rsidP="008623E6">
      <w:pPr>
        <w:spacing w:line="240" w:lineRule="auto"/>
        <w:rPr>
          <w:iCs/>
        </w:rPr>
      </w:pPr>
      <w:r w:rsidRPr="00826F24">
        <w:rPr>
          <w:iCs/>
        </w:rPr>
        <w:t>Koorts met een laag aantal neutrofiele granulocyten (een type witte bloedcel)</w:t>
      </w:r>
    </w:p>
    <w:p w14:paraId="31435BF4" w14:textId="77777777" w:rsidR="008623E6" w:rsidRPr="00826F24" w:rsidRDefault="008623E6" w:rsidP="008623E6">
      <w:pPr>
        <w:spacing w:line="240" w:lineRule="auto"/>
        <w:rPr>
          <w:iCs/>
        </w:rPr>
      </w:pPr>
      <w:r w:rsidRPr="00826F24">
        <w:rPr>
          <w:iCs/>
        </w:rPr>
        <w:t>Laag aantal bloedplaatjes</w:t>
      </w:r>
    </w:p>
    <w:p w14:paraId="002B65A1" w14:textId="77777777" w:rsidR="008623E6" w:rsidRPr="00826F24" w:rsidRDefault="008623E6" w:rsidP="008623E6">
      <w:pPr>
        <w:spacing w:line="240" w:lineRule="auto"/>
        <w:rPr>
          <w:iCs/>
        </w:rPr>
      </w:pPr>
      <w:r w:rsidRPr="00826F24">
        <w:rPr>
          <w:iCs/>
        </w:rPr>
        <w:t>Allergische reactie</w:t>
      </w:r>
    </w:p>
    <w:p w14:paraId="1BE677A1" w14:textId="77777777" w:rsidR="008623E6" w:rsidRPr="00826F24" w:rsidRDefault="008623E6" w:rsidP="008623E6">
      <w:pPr>
        <w:spacing w:line="240" w:lineRule="auto"/>
        <w:rPr>
          <w:iCs/>
        </w:rPr>
      </w:pPr>
      <w:r w:rsidRPr="00826F24">
        <w:rPr>
          <w:iCs/>
        </w:rPr>
        <w:t>Verlies van lichaamsvloeistoffen</w:t>
      </w:r>
    </w:p>
    <w:p w14:paraId="7388206C" w14:textId="77777777" w:rsidR="008623E6" w:rsidRPr="00826F24" w:rsidRDefault="008623E6" w:rsidP="008623E6">
      <w:pPr>
        <w:spacing w:line="240" w:lineRule="auto"/>
        <w:rPr>
          <w:iCs/>
        </w:rPr>
      </w:pPr>
      <w:r w:rsidRPr="00826F24">
        <w:rPr>
          <w:iCs/>
        </w:rPr>
        <w:t>Smaakverandering</w:t>
      </w:r>
    </w:p>
    <w:p w14:paraId="4850BBA8" w14:textId="77777777" w:rsidR="008623E6" w:rsidRPr="00826F24" w:rsidRDefault="008623E6" w:rsidP="008623E6">
      <w:pPr>
        <w:spacing w:line="240" w:lineRule="auto"/>
        <w:rPr>
          <w:iCs/>
        </w:rPr>
      </w:pPr>
      <w:r w:rsidRPr="00826F24">
        <w:rPr>
          <w:iCs/>
        </w:rPr>
        <w:t>Schade aan de motorische zenuwen die voornamelijk in de armen en benen spierzwakte en spieratrofie (verzwakking) kan veroorzaken</w:t>
      </w:r>
    </w:p>
    <w:p w14:paraId="5C3BEF93" w14:textId="77777777" w:rsidR="008623E6" w:rsidRPr="00826F24" w:rsidRDefault="008623E6" w:rsidP="008623E6">
      <w:pPr>
        <w:spacing w:line="240" w:lineRule="auto"/>
        <w:rPr>
          <w:iCs/>
        </w:rPr>
      </w:pPr>
      <w:r w:rsidRPr="00826F24">
        <w:rPr>
          <w:iCs/>
        </w:rPr>
        <w:lastRenderedPageBreak/>
        <w:t>Schade aan de sensorische zenuwen die gevoelsverlies, brandende pijn en een instabiele gang kan veroorzaken</w:t>
      </w:r>
    </w:p>
    <w:p w14:paraId="0262C88D" w14:textId="77777777" w:rsidR="008623E6" w:rsidRPr="00826F24" w:rsidRDefault="008623E6" w:rsidP="008623E6">
      <w:pPr>
        <w:spacing w:line="240" w:lineRule="auto"/>
        <w:rPr>
          <w:iCs/>
        </w:rPr>
      </w:pPr>
      <w:r w:rsidRPr="00826F24">
        <w:rPr>
          <w:iCs/>
        </w:rPr>
        <w:t>Duizeligheid</w:t>
      </w:r>
    </w:p>
    <w:p w14:paraId="22B47D26" w14:textId="77777777" w:rsidR="008623E6" w:rsidRPr="00826F24" w:rsidRDefault="008623E6" w:rsidP="008623E6">
      <w:pPr>
        <w:spacing w:line="240" w:lineRule="auto"/>
        <w:rPr>
          <w:iCs/>
        </w:rPr>
      </w:pPr>
      <w:r w:rsidRPr="00826F24">
        <w:rPr>
          <w:iCs/>
        </w:rPr>
        <w:t>Ontsteking of zwelling van de conjunctiva (het membraan dat de binnenkant van de oogleden en het witte gedeelte van het oog bedekt)</w:t>
      </w:r>
    </w:p>
    <w:p w14:paraId="0131EFEE" w14:textId="77777777" w:rsidR="008623E6" w:rsidRPr="00826F24" w:rsidRDefault="008623E6" w:rsidP="008623E6">
      <w:pPr>
        <w:spacing w:line="240" w:lineRule="auto"/>
        <w:rPr>
          <w:iCs/>
        </w:rPr>
      </w:pPr>
      <w:r w:rsidRPr="00826F24">
        <w:rPr>
          <w:iCs/>
        </w:rPr>
        <w:t>Droge ogen</w:t>
      </w:r>
    </w:p>
    <w:p w14:paraId="73CE2EC3" w14:textId="77777777" w:rsidR="008623E6" w:rsidRPr="00826F24" w:rsidRDefault="008623E6" w:rsidP="008623E6">
      <w:pPr>
        <w:spacing w:line="240" w:lineRule="auto"/>
        <w:rPr>
          <w:iCs/>
        </w:rPr>
      </w:pPr>
      <w:r w:rsidRPr="00826F24">
        <w:rPr>
          <w:iCs/>
        </w:rPr>
        <w:t>Waterige ogen</w:t>
      </w:r>
    </w:p>
    <w:p w14:paraId="47E4DC9C" w14:textId="77777777" w:rsidR="008623E6" w:rsidRPr="00826F24" w:rsidRDefault="008623E6" w:rsidP="008623E6">
      <w:pPr>
        <w:spacing w:line="240" w:lineRule="auto"/>
        <w:rPr>
          <w:iCs/>
        </w:rPr>
      </w:pPr>
      <w:r w:rsidRPr="00826F24">
        <w:rPr>
          <w:iCs/>
        </w:rPr>
        <w:t>Droogheid van de conjunctiva (het membraan dat de binnenkant van de oogleden en het witte gedeelte van het oog bedekt) en hoornvlies (het heldere vlies voor de iris en pupil)</w:t>
      </w:r>
    </w:p>
    <w:p w14:paraId="31F03619" w14:textId="77777777" w:rsidR="008623E6" w:rsidRPr="00826F24" w:rsidRDefault="008623E6" w:rsidP="008623E6">
      <w:pPr>
        <w:spacing w:line="240" w:lineRule="auto"/>
        <w:rPr>
          <w:iCs/>
        </w:rPr>
      </w:pPr>
      <w:r w:rsidRPr="00826F24">
        <w:rPr>
          <w:iCs/>
        </w:rPr>
        <w:t>Zwelling van de oogleden</w:t>
      </w:r>
    </w:p>
    <w:p w14:paraId="6758265C" w14:textId="77777777" w:rsidR="008623E6" w:rsidRPr="00826F24" w:rsidRDefault="008623E6" w:rsidP="008623E6">
      <w:pPr>
        <w:spacing w:line="240" w:lineRule="auto"/>
        <w:rPr>
          <w:iCs/>
        </w:rPr>
      </w:pPr>
      <w:r w:rsidRPr="00826F24">
        <w:rPr>
          <w:iCs/>
        </w:rPr>
        <w:t>Oogaandoening met droogheid, traanvorming, irritatie en/of pijn</w:t>
      </w:r>
    </w:p>
    <w:p w14:paraId="3BC489FD" w14:textId="77777777" w:rsidR="008623E6" w:rsidRPr="00826F24" w:rsidRDefault="008623E6" w:rsidP="008623E6">
      <w:pPr>
        <w:spacing w:line="240" w:lineRule="auto"/>
        <w:rPr>
          <w:iCs/>
        </w:rPr>
      </w:pPr>
      <w:r w:rsidRPr="00826F24">
        <w:rPr>
          <w:iCs/>
        </w:rPr>
        <w:t>Hartfalen (aandoening die het pompvermogen van uw hartspier beïnvloedt)</w:t>
      </w:r>
    </w:p>
    <w:p w14:paraId="7DEE7E55" w14:textId="77777777" w:rsidR="008623E6" w:rsidRPr="00826F24" w:rsidRDefault="008623E6" w:rsidP="008623E6">
      <w:pPr>
        <w:spacing w:line="240" w:lineRule="auto"/>
        <w:rPr>
          <w:iCs/>
        </w:rPr>
      </w:pPr>
      <w:r w:rsidRPr="00826F24">
        <w:rPr>
          <w:iCs/>
        </w:rPr>
        <w:t>Onregelmatig hartritme</w:t>
      </w:r>
    </w:p>
    <w:p w14:paraId="41717166" w14:textId="77777777" w:rsidR="008623E6" w:rsidRPr="00826F24" w:rsidRDefault="008623E6" w:rsidP="008623E6">
      <w:pPr>
        <w:spacing w:line="240" w:lineRule="auto"/>
        <w:rPr>
          <w:iCs/>
        </w:rPr>
      </w:pPr>
      <w:r w:rsidRPr="00826F24">
        <w:rPr>
          <w:iCs/>
        </w:rPr>
        <w:t>Problemen met de spijsvertering (indigestie)</w:t>
      </w:r>
    </w:p>
    <w:p w14:paraId="38182CE6" w14:textId="77777777" w:rsidR="008623E6" w:rsidRPr="00826F24" w:rsidRDefault="008623E6" w:rsidP="008623E6">
      <w:pPr>
        <w:spacing w:line="240" w:lineRule="auto"/>
        <w:rPr>
          <w:iCs/>
        </w:rPr>
      </w:pPr>
      <w:r w:rsidRPr="00826F24">
        <w:rPr>
          <w:iCs/>
        </w:rPr>
        <w:t>Verstopping (constipatie)</w:t>
      </w:r>
    </w:p>
    <w:p w14:paraId="127F3B0A" w14:textId="77777777" w:rsidR="008623E6" w:rsidRPr="00826F24" w:rsidRDefault="008623E6" w:rsidP="008623E6">
      <w:pPr>
        <w:spacing w:line="240" w:lineRule="auto"/>
        <w:rPr>
          <w:iCs/>
        </w:rPr>
      </w:pPr>
      <w:r w:rsidRPr="00826F24">
        <w:rPr>
          <w:iCs/>
        </w:rPr>
        <w:t>Buikpijn</w:t>
      </w:r>
    </w:p>
    <w:p w14:paraId="3608AD0D" w14:textId="77777777" w:rsidR="008623E6" w:rsidRPr="00826F24" w:rsidRDefault="008623E6" w:rsidP="008623E6">
      <w:pPr>
        <w:spacing w:line="240" w:lineRule="auto"/>
        <w:rPr>
          <w:iCs/>
        </w:rPr>
      </w:pPr>
      <w:r w:rsidRPr="00826F24">
        <w:rPr>
          <w:iCs/>
        </w:rPr>
        <w:t xml:space="preserve">Lever: toename van chemische stoffen in het bloed die door de lever worden gemaakt </w:t>
      </w:r>
    </w:p>
    <w:p w14:paraId="05E38AF7" w14:textId="77777777" w:rsidR="008623E6" w:rsidRPr="00826F24" w:rsidRDefault="008623E6" w:rsidP="008623E6">
      <w:pPr>
        <w:spacing w:line="240" w:lineRule="auto"/>
        <w:rPr>
          <w:iCs/>
        </w:rPr>
      </w:pPr>
      <w:r w:rsidRPr="00826F24">
        <w:rPr>
          <w:iCs/>
        </w:rPr>
        <w:t>Toegenomen huidpigmentatie</w:t>
      </w:r>
    </w:p>
    <w:p w14:paraId="0556E4E6" w14:textId="77777777" w:rsidR="008623E6" w:rsidRPr="00826F24" w:rsidRDefault="008623E6" w:rsidP="008623E6">
      <w:pPr>
        <w:spacing w:line="240" w:lineRule="auto"/>
        <w:rPr>
          <w:iCs/>
        </w:rPr>
      </w:pPr>
      <w:r w:rsidRPr="00826F24">
        <w:rPr>
          <w:iCs/>
        </w:rPr>
        <w:t>Jeuk op de huid</w:t>
      </w:r>
    </w:p>
    <w:p w14:paraId="719803C0" w14:textId="77777777" w:rsidR="008623E6" w:rsidRPr="00826F24" w:rsidRDefault="008623E6" w:rsidP="008623E6">
      <w:pPr>
        <w:spacing w:line="240" w:lineRule="auto"/>
        <w:rPr>
          <w:iCs/>
        </w:rPr>
      </w:pPr>
      <w:r w:rsidRPr="00826F24">
        <w:rPr>
          <w:iCs/>
        </w:rPr>
        <w:t>Uitslag op het lichaam waarbij elke markering er als een schietschijf uitziet</w:t>
      </w:r>
    </w:p>
    <w:p w14:paraId="6FD4BF6E" w14:textId="77777777" w:rsidR="008623E6" w:rsidRPr="00826F24" w:rsidRDefault="008623E6" w:rsidP="008623E6">
      <w:pPr>
        <w:spacing w:line="240" w:lineRule="auto"/>
        <w:rPr>
          <w:iCs/>
        </w:rPr>
      </w:pPr>
      <w:r w:rsidRPr="00826F24">
        <w:rPr>
          <w:iCs/>
        </w:rPr>
        <w:t>Haaruitval</w:t>
      </w:r>
    </w:p>
    <w:p w14:paraId="4FC0C157" w14:textId="77777777" w:rsidR="008623E6" w:rsidRPr="00826F24" w:rsidRDefault="008623E6" w:rsidP="008623E6">
      <w:pPr>
        <w:spacing w:line="240" w:lineRule="auto"/>
        <w:rPr>
          <w:iCs/>
        </w:rPr>
      </w:pPr>
      <w:r w:rsidRPr="00826F24">
        <w:rPr>
          <w:iCs/>
        </w:rPr>
        <w:t>Netelroos</w:t>
      </w:r>
    </w:p>
    <w:p w14:paraId="30C6137A" w14:textId="77777777" w:rsidR="008623E6" w:rsidRPr="00826F24" w:rsidRDefault="008623E6" w:rsidP="008623E6">
      <w:pPr>
        <w:spacing w:line="240" w:lineRule="auto"/>
        <w:rPr>
          <w:iCs/>
        </w:rPr>
      </w:pPr>
      <w:r w:rsidRPr="00826F24">
        <w:rPr>
          <w:iCs/>
        </w:rPr>
        <w:t>Stoppen van de werking van de nier</w:t>
      </w:r>
    </w:p>
    <w:p w14:paraId="39E6063D" w14:textId="77777777" w:rsidR="008623E6" w:rsidRPr="00826F24" w:rsidRDefault="008623E6" w:rsidP="008623E6">
      <w:pPr>
        <w:spacing w:line="240" w:lineRule="auto"/>
        <w:rPr>
          <w:iCs/>
        </w:rPr>
      </w:pPr>
      <w:r w:rsidRPr="00826F24">
        <w:rPr>
          <w:iCs/>
        </w:rPr>
        <w:t>Verminderd functioneren van de nier</w:t>
      </w:r>
    </w:p>
    <w:p w14:paraId="488A209C" w14:textId="77777777" w:rsidR="008623E6" w:rsidRPr="00826F24" w:rsidRDefault="008623E6" w:rsidP="008623E6">
      <w:pPr>
        <w:spacing w:line="240" w:lineRule="auto"/>
        <w:rPr>
          <w:iCs/>
        </w:rPr>
      </w:pPr>
      <w:r w:rsidRPr="00826F24">
        <w:rPr>
          <w:iCs/>
        </w:rPr>
        <w:t>Koorts</w:t>
      </w:r>
    </w:p>
    <w:p w14:paraId="7611E154" w14:textId="77777777" w:rsidR="008623E6" w:rsidRPr="00826F24" w:rsidRDefault="008623E6" w:rsidP="008623E6">
      <w:pPr>
        <w:spacing w:line="240" w:lineRule="auto"/>
        <w:rPr>
          <w:iCs/>
        </w:rPr>
      </w:pPr>
      <w:r w:rsidRPr="00826F24">
        <w:rPr>
          <w:iCs/>
        </w:rPr>
        <w:t xml:space="preserve">Pijn </w:t>
      </w:r>
    </w:p>
    <w:p w14:paraId="26FE397F" w14:textId="77777777" w:rsidR="008623E6" w:rsidRPr="00826F24" w:rsidRDefault="008623E6" w:rsidP="008623E6">
      <w:pPr>
        <w:spacing w:line="240" w:lineRule="auto"/>
        <w:rPr>
          <w:iCs/>
        </w:rPr>
      </w:pPr>
      <w:r w:rsidRPr="00826F24">
        <w:rPr>
          <w:iCs/>
        </w:rPr>
        <w:t>Te veel vloeistof in het lichaamsweefsel die zwelling veroorzaakt</w:t>
      </w:r>
    </w:p>
    <w:p w14:paraId="01F078DC" w14:textId="77777777" w:rsidR="008623E6" w:rsidRPr="00826F24" w:rsidRDefault="008623E6" w:rsidP="008623E6">
      <w:pPr>
        <w:spacing w:line="240" w:lineRule="auto"/>
        <w:rPr>
          <w:iCs/>
        </w:rPr>
      </w:pPr>
      <w:r w:rsidRPr="00826F24">
        <w:rPr>
          <w:iCs/>
        </w:rPr>
        <w:t>Pijn op de borst</w:t>
      </w:r>
    </w:p>
    <w:p w14:paraId="01593A7C" w14:textId="77777777" w:rsidR="008623E6" w:rsidRPr="00826F24" w:rsidRDefault="008623E6" w:rsidP="008623E6">
      <w:pPr>
        <w:spacing w:line="240" w:lineRule="auto"/>
        <w:rPr>
          <w:iCs/>
        </w:rPr>
      </w:pPr>
      <w:r w:rsidRPr="00826F24">
        <w:rPr>
          <w:iCs/>
        </w:rPr>
        <w:t>Ontsteking en zweervorming aan de slijmvliezen die de binnenkant van het spijsverteringskanaal bedekken</w:t>
      </w:r>
    </w:p>
    <w:p w14:paraId="5725611E" w14:textId="77777777" w:rsidR="008623E6" w:rsidRPr="00826F24" w:rsidRDefault="008623E6" w:rsidP="008623E6">
      <w:pPr>
        <w:spacing w:line="240" w:lineRule="auto"/>
        <w:rPr>
          <w:iCs/>
        </w:rPr>
      </w:pPr>
    </w:p>
    <w:p w14:paraId="500BA3F8" w14:textId="77777777" w:rsidR="008623E6" w:rsidRPr="00826F24" w:rsidRDefault="008623E6" w:rsidP="008623E6">
      <w:pPr>
        <w:spacing w:line="240" w:lineRule="auto"/>
        <w:rPr>
          <w:i/>
          <w:szCs w:val="22"/>
        </w:rPr>
      </w:pPr>
      <w:r w:rsidRPr="00826F24">
        <w:rPr>
          <w:i/>
        </w:rPr>
        <w:t xml:space="preserve">Soms </w:t>
      </w:r>
      <w:r w:rsidRPr="00826F24">
        <w:rPr>
          <w:i/>
          <w:szCs w:val="22"/>
        </w:rPr>
        <w:t>(komen voor bij minder dan 1 op de 100 gebruikers)</w:t>
      </w:r>
    </w:p>
    <w:p w14:paraId="699E334A" w14:textId="77777777" w:rsidR="008623E6" w:rsidRPr="00826F24" w:rsidRDefault="008623E6" w:rsidP="008623E6">
      <w:pPr>
        <w:spacing w:line="240" w:lineRule="auto"/>
        <w:rPr>
          <w:iCs/>
        </w:rPr>
      </w:pPr>
      <w:r w:rsidRPr="00826F24">
        <w:rPr>
          <w:iCs/>
        </w:rPr>
        <w:t>Vermindering van het aantal rode en witte bloedcellen en bloedplaatjes</w:t>
      </w:r>
    </w:p>
    <w:p w14:paraId="752281AF" w14:textId="77777777" w:rsidR="008623E6" w:rsidRPr="00826F24" w:rsidRDefault="008623E6" w:rsidP="008623E6">
      <w:pPr>
        <w:spacing w:line="240" w:lineRule="auto"/>
        <w:rPr>
          <w:iCs/>
        </w:rPr>
      </w:pPr>
      <w:r w:rsidRPr="00826F24">
        <w:rPr>
          <w:iCs/>
        </w:rPr>
        <w:t>Beroerte</w:t>
      </w:r>
    </w:p>
    <w:p w14:paraId="47D614AE" w14:textId="77777777" w:rsidR="008623E6" w:rsidRPr="00826F24" w:rsidRDefault="008623E6" w:rsidP="008623E6">
      <w:pPr>
        <w:spacing w:line="240" w:lineRule="auto"/>
        <w:rPr>
          <w:iCs/>
        </w:rPr>
      </w:pPr>
      <w:r w:rsidRPr="00826F24">
        <w:rPr>
          <w:iCs/>
        </w:rPr>
        <w:t>Type beroerte waarbij een slagader naar de hersenen is geblokkeerd</w:t>
      </w:r>
    </w:p>
    <w:p w14:paraId="7AE425A8" w14:textId="77777777" w:rsidR="008623E6" w:rsidRPr="00826F24" w:rsidRDefault="008623E6" w:rsidP="008623E6">
      <w:pPr>
        <w:spacing w:line="240" w:lineRule="auto"/>
        <w:rPr>
          <w:iCs/>
        </w:rPr>
      </w:pPr>
      <w:r w:rsidRPr="00826F24">
        <w:rPr>
          <w:iCs/>
        </w:rPr>
        <w:t>Bloeding in de schedel</w:t>
      </w:r>
    </w:p>
    <w:p w14:paraId="1D85A50E" w14:textId="77777777" w:rsidR="008623E6" w:rsidRPr="00826F24" w:rsidRDefault="008623E6" w:rsidP="008623E6">
      <w:pPr>
        <w:spacing w:line="240" w:lineRule="auto"/>
        <w:rPr>
          <w:iCs/>
        </w:rPr>
      </w:pPr>
      <w:r w:rsidRPr="00826F24">
        <w:rPr>
          <w:iCs/>
        </w:rPr>
        <w:t>Angina (pijn op de borst die wordt veroorzaakt door een verminderde bloedstroom naar het hart)</w:t>
      </w:r>
    </w:p>
    <w:p w14:paraId="2B19C9DA" w14:textId="77777777" w:rsidR="008623E6" w:rsidRPr="00826F24" w:rsidRDefault="008623E6" w:rsidP="008623E6">
      <w:pPr>
        <w:spacing w:line="240" w:lineRule="auto"/>
        <w:rPr>
          <w:iCs/>
        </w:rPr>
      </w:pPr>
      <w:r w:rsidRPr="00826F24">
        <w:rPr>
          <w:iCs/>
        </w:rPr>
        <w:t>Hartaanval</w:t>
      </w:r>
    </w:p>
    <w:p w14:paraId="176179C7" w14:textId="77777777" w:rsidR="008623E6" w:rsidRPr="00826F24" w:rsidRDefault="008623E6" w:rsidP="008623E6">
      <w:pPr>
        <w:spacing w:line="240" w:lineRule="auto"/>
        <w:rPr>
          <w:iCs/>
        </w:rPr>
      </w:pPr>
      <w:r w:rsidRPr="00826F24">
        <w:rPr>
          <w:iCs/>
        </w:rPr>
        <w:t>Vernauwing of blokkade van de slagaders van het hart</w:t>
      </w:r>
    </w:p>
    <w:p w14:paraId="11898902" w14:textId="77777777" w:rsidR="008623E6" w:rsidRPr="00826F24" w:rsidRDefault="00DB7BEA" w:rsidP="008623E6">
      <w:pPr>
        <w:spacing w:line="240" w:lineRule="auto"/>
        <w:rPr>
          <w:iCs/>
        </w:rPr>
      </w:pPr>
      <w:r w:rsidRPr="00826F24">
        <w:rPr>
          <w:iCs/>
        </w:rPr>
        <w:t>Verhoogd</w:t>
      </w:r>
      <w:r w:rsidR="008623E6" w:rsidRPr="00826F24">
        <w:rPr>
          <w:iCs/>
        </w:rPr>
        <w:t xml:space="preserve"> hartritme</w:t>
      </w:r>
    </w:p>
    <w:p w14:paraId="6459D0AA" w14:textId="77777777" w:rsidR="008623E6" w:rsidRPr="00826F24" w:rsidRDefault="008623E6" w:rsidP="008623E6">
      <w:pPr>
        <w:spacing w:line="240" w:lineRule="auto"/>
        <w:rPr>
          <w:iCs/>
        </w:rPr>
      </w:pPr>
      <w:r w:rsidRPr="00826F24">
        <w:rPr>
          <w:iCs/>
        </w:rPr>
        <w:t>Gebrekkige verdeling van bloed naar de ledematen</w:t>
      </w:r>
    </w:p>
    <w:p w14:paraId="64A6F9C6" w14:textId="77777777" w:rsidR="008623E6" w:rsidRPr="00826F24" w:rsidRDefault="008623E6" w:rsidP="008623E6">
      <w:pPr>
        <w:spacing w:line="240" w:lineRule="auto"/>
        <w:rPr>
          <w:iCs/>
        </w:rPr>
      </w:pPr>
      <w:r w:rsidRPr="00826F24">
        <w:rPr>
          <w:iCs/>
        </w:rPr>
        <w:t>Blokkade in één van de longslagaders</w:t>
      </w:r>
    </w:p>
    <w:p w14:paraId="74C90FF8" w14:textId="77777777" w:rsidR="008623E6" w:rsidRPr="00826F24" w:rsidRDefault="008623E6" w:rsidP="008623E6">
      <w:pPr>
        <w:spacing w:line="240" w:lineRule="auto"/>
        <w:rPr>
          <w:iCs/>
        </w:rPr>
      </w:pPr>
      <w:r w:rsidRPr="00826F24">
        <w:rPr>
          <w:iCs/>
        </w:rPr>
        <w:t>Ontsteking en vorming van littekenweefsel aan de binnenkant van de longen met ademhalingsproblemen</w:t>
      </w:r>
    </w:p>
    <w:p w14:paraId="6076A4A3" w14:textId="77777777" w:rsidR="008623E6" w:rsidRPr="00826F24" w:rsidRDefault="008623E6" w:rsidP="008623E6">
      <w:pPr>
        <w:spacing w:line="240" w:lineRule="auto"/>
        <w:rPr>
          <w:iCs/>
        </w:rPr>
      </w:pPr>
      <w:r w:rsidRPr="00826F24">
        <w:rPr>
          <w:iCs/>
        </w:rPr>
        <w:t>Stromen van helderrood bloed uit het poepgat</w:t>
      </w:r>
    </w:p>
    <w:p w14:paraId="4296F1AF" w14:textId="77777777" w:rsidR="008623E6" w:rsidRPr="00826F24" w:rsidRDefault="008623E6" w:rsidP="008623E6">
      <w:pPr>
        <w:spacing w:line="240" w:lineRule="auto"/>
        <w:rPr>
          <w:iCs/>
        </w:rPr>
      </w:pPr>
      <w:r w:rsidRPr="00826F24">
        <w:rPr>
          <w:iCs/>
        </w:rPr>
        <w:t>Bloeding van het maag-darmkanaal</w:t>
      </w:r>
    </w:p>
    <w:p w14:paraId="33C292B4" w14:textId="77777777" w:rsidR="008623E6" w:rsidRPr="00826F24" w:rsidRDefault="008623E6" w:rsidP="008623E6">
      <w:pPr>
        <w:spacing w:line="240" w:lineRule="auto"/>
        <w:rPr>
          <w:iCs/>
        </w:rPr>
      </w:pPr>
      <w:r w:rsidRPr="00826F24">
        <w:rPr>
          <w:iCs/>
        </w:rPr>
        <w:t>Gescheurde darm</w:t>
      </w:r>
    </w:p>
    <w:p w14:paraId="4A82CBD9" w14:textId="77777777" w:rsidR="008623E6" w:rsidRPr="00826F24" w:rsidRDefault="008623E6" w:rsidP="008623E6">
      <w:pPr>
        <w:spacing w:line="240" w:lineRule="auto"/>
        <w:rPr>
          <w:iCs/>
        </w:rPr>
      </w:pPr>
      <w:r w:rsidRPr="00826F24">
        <w:rPr>
          <w:iCs/>
        </w:rPr>
        <w:t>Ontsteking van de binnenkant van de slokdarm</w:t>
      </w:r>
    </w:p>
    <w:p w14:paraId="16D3101D" w14:textId="77777777" w:rsidR="008623E6" w:rsidRPr="00826F24" w:rsidRDefault="008623E6" w:rsidP="008623E6">
      <w:pPr>
        <w:spacing w:line="240" w:lineRule="auto"/>
        <w:rPr>
          <w:iCs/>
        </w:rPr>
      </w:pPr>
      <w:r w:rsidRPr="00826F24">
        <w:rPr>
          <w:iCs/>
        </w:rPr>
        <w:t>Ontsteking van de binnenkant van de dikke darm, die gepaard kan gaan met een bloeding van de darm of het poepgat (alleen waargenomen in combinatie met cisplatine)</w:t>
      </w:r>
    </w:p>
    <w:p w14:paraId="3A1DD891" w14:textId="77777777" w:rsidR="008623E6" w:rsidRPr="00826F24" w:rsidRDefault="008623E6" w:rsidP="008623E6">
      <w:pPr>
        <w:spacing w:line="240" w:lineRule="auto"/>
        <w:rPr>
          <w:iCs/>
        </w:rPr>
      </w:pPr>
      <w:r w:rsidRPr="00826F24">
        <w:rPr>
          <w:iCs/>
        </w:rPr>
        <w:t xml:space="preserve">Ontsteking, het lichaam houdt te veel vocht vast (oedeem), rode huid en </w:t>
      </w:r>
      <w:r w:rsidR="009004A7" w:rsidRPr="00826F24">
        <w:rPr>
          <w:iCs/>
        </w:rPr>
        <w:t>aantasting</w:t>
      </w:r>
      <w:r w:rsidRPr="00826F24">
        <w:rPr>
          <w:iCs/>
        </w:rPr>
        <w:t xml:space="preserve"> van het slijmvliesoppervlak van de slokdarm die veroorzaakt wordt door bestralingstherapie</w:t>
      </w:r>
    </w:p>
    <w:p w14:paraId="2609F6B6" w14:textId="77777777" w:rsidR="008623E6" w:rsidRPr="00826F24" w:rsidRDefault="008623E6" w:rsidP="008623E6">
      <w:pPr>
        <w:spacing w:line="240" w:lineRule="auto"/>
        <w:rPr>
          <w:iCs/>
        </w:rPr>
      </w:pPr>
      <w:r w:rsidRPr="00826F24">
        <w:rPr>
          <w:iCs/>
        </w:rPr>
        <w:t>Longontsteking die door bestralingstherapie veroorzaakt wordt</w:t>
      </w:r>
    </w:p>
    <w:p w14:paraId="674A7B42" w14:textId="77777777" w:rsidR="008623E6" w:rsidRPr="00826F24" w:rsidRDefault="008623E6" w:rsidP="008623E6">
      <w:pPr>
        <w:spacing w:line="240" w:lineRule="auto"/>
        <w:rPr>
          <w:iCs/>
        </w:rPr>
      </w:pPr>
    </w:p>
    <w:p w14:paraId="2F677655" w14:textId="77777777" w:rsidR="008623E6" w:rsidRPr="00826F24" w:rsidRDefault="008623E6" w:rsidP="008623E6">
      <w:pPr>
        <w:spacing w:line="240" w:lineRule="auto"/>
        <w:rPr>
          <w:i/>
          <w:szCs w:val="22"/>
        </w:rPr>
      </w:pPr>
      <w:r w:rsidRPr="00826F24">
        <w:rPr>
          <w:i/>
        </w:rPr>
        <w:t xml:space="preserve">Zelden </w:t>
      </w:r>
      <w:r w:rsidRPr="00826F24">
        <w:rPr>
          <w:i/>
          <w:szCs w:val="22"/>
        </w:rPr>
        <w:t>(komen voor bij minder dan 1 op de 1.000 gebruikers)</w:t>
      </w:r>
    </w:p>
    <w:p w14:paraId="2F336F2D" w14:textId="77777777" w:rsidR="008623E6" w:rsidRPr="00826F24" w:rsidRDefault="008623E6" w:rsidP="008623E6">
      <w:pPr>
        <w:spacing w:line="240" w:lineRule="auto"/>
        <w:rPr>
          <w:iCs/>
        </w:rPr>
      </w:pPr>
      <w:r w:rsidRPr="00826F24">
        <w:rPr>
          <w:iCs/>
        </w:rPr>
        <w:t>Vernietiging van rode bloedcellen</w:t>
      </w:r>
    </w:p>
    <w:p w14:paraId="633CD215" w14:textId="77777777" w:rsidR="008623E6" w:rsidRPr="00826F24" w:rsidRDefault="008623E6" w:rsidP="008623E6">
      <w:pPr>
        <w:spacing w:line="240" w:lineRule="auto"/>
        <w:rPr>
          <w:iCs/>
        </w:rPr>
      </w:pPr>
      <w:r w:rsidRPr="00826F24">
        <w:rPr>
          <w:iCs/>
        </w:rPr>
        <w:t>Anafylactische shock (ernstige allergische reactie)</w:t>
      </w:r>
    </w:p>
    <w:p w14:paraId="2F546D6F" w14:textId="77777777" w:rsidR="008623E6" w:rsidRPr="00826F24" w:rsidRDefault="008623E6" w:rsidP="008623E6">
      <w:pPr>
        <w:spacing w:line="240" w:lineRule="auto"/>
        <w:rPr>
          <w:iCs/>
        </w:rPr>
      </w:pPr>
      <w:r w:rsidRPr="00826F24">
        <w:rPr>
          <w:iCs/>
        </w:rPr>
        <w:lastRenderedPageBreak/>
        <w:t>Ontstekingsaandoening van de lever</w:t>
      </w:r>
    </w:p>
    <w:p w14:paraId="54F71430" w14:textId="77777777" w:rsidR="008623E6" w:rsidRPr="00826F24" w:rsidRDefault="008623E6" w:rsidP="008623E6">
      <w:pPr>
        <w:spacing w:line="240" w:lineRule="auto"/>
        <w:rPr>
          <w:iCs/>
        </w:rPr>
      </w:pPr>
      <w:r w:rsidRPr="00826F24">
        <w:rPr>
          <w:iCs/>
        </w:rPr>
        <w:t>Roodheid van de huid</w:t>
      </w:r>
    </w:p>
    <w:p w14:paraId="25CE5F9D" w14:textId="77777777" w:rsidR="008623E6" w:rsidRPr="00826F24" w:rsidRDefault="008623E6" w:rsidP="008623E6">
      <w:pPr>
        <w:spacing w:line="240" w:lineRule="auto"/>
        <w:rPr>
          <w:iCs/>
        </w:rPr>
      </w:pPr>
      <w:r w:rsidRPr="00826F24">
        <w:rPr>
          <w:iCs/>
        </w:rPr>
        <w:t>Huiduitslag die tot ontwikkeling komt in een eerder bestraald gebied</w:t>
      </w:r>
    </w:p>
    <w:p w14:paraId="7936CC45" w14:textId="77777777" w:rsidR="008623E6" w:rsidRPr="00826F24" w:rsidRDefault="008623E6" w:rsidP="008623E6">
      <w:pPr>
        <w:spacing w:line="240" w:lineRule="auto"/>
        <w:rPr>
          <w:iCs/>
        </w:rPr>
      </w:pPr>
    </w:p>
    <w:p w14:paraId="464762C9" w14:textId="77777777" w:rsidR="008623E6" w:rsidRPr="00826F24" w:rsidRDefault="008623E6" w:rsidP="009A28CB">
      <w:pPr>
        <w:keepNext/>
        <w:keepLines/>
        <w:spacing w:line="240" w:lineRule="auto"/>
        <w:rPr>
          <w:i/>
          <w:szCs w:val="22"/>
        </w:rPr>
      </w:pPr>
      <w:r w:rsidRPr="00826F24">
        <w:rPr>
          <w:i/>
        </w:rPr>
        <w:t xml:space="preserve">Zeer zelden </w:t>
      </w:r>
      <w:r w:rsidRPr="00826F24">
        <w:rPr>
          <w:i/>
          <w:szCs w:val="22"/>
        </w:rPr>
        <w:t>(komen voor bij minder dan 1 op de 10.000 gebruikers)</w:t>
      </w:r>
    </w:p>
    <w:p w14:paraId="3BA58C44" w14:textId="77777777" w:rsidR="008623E6" w:rsidRPr="00826F24" w:rsidRDefault="008623E6" w:rsidP="009A28CB">
      <w:pPr>
        <w:keepNext/>
        <w:keepLines/>
        <w:spacing w:line="240" w:lineRule="auto"/>
        <w:rPr>
          <w:iCs/>
        </w:rPr>
      </w:pPr>
      <w:r w:rsidRPr="00826F24">
        <w:rPr>
          <w:iCs/>
        </w:rPr>
        <w:t>Infecties van de huid en weke delen</w:t>
      </w:r>
    </w:p>
    <w:p w14:paraId="5902DEF9" w14:textId="77777777" w:rsidR="008623E6" w:rsidRPr="00826F24" w:rsidRDefault="008623E6" w:rsidP="008623E6">
      <w:pPr>
        <w:spacing w:line="240" w:lineRule="auto"/>
        <w:rPr>
          <w:iCs/>
        </w:rPr>
      </w:pPr>
      <w:r w:rsidRPr="00826F24">
        <w:rPr>
          <w:iCs/>
        </w:rPr>
        <w:t>Syndroom van Stevens-Johnson (een soort ernstige reactie van de huid en slijmvliezen die levensbedreigend kan zijn)</w:t>
      </w:r>
    </w:p>
    <w:p w14:paraId="5E30E13A" w14:textId="77777777" w:rsidR="008623E6" w:rsidRPr="00826F24" w:rsidRDefault="008623E6" w:rsidP="008623E6">
      <w:pPr>
        <w:spacing w:line="240" w:lineRule="auto"/>
        <w:rPr>
          <w:iCs/>
        </w:rPr>
      </w:pPr>
      <w:r w:rsidRPr="00826F24">
        <w:rPr>
          <w:iCs/>
        </w:rPr>
        <w:t>Toxische epidermale necrolyse (een soort ernstige huidreactie die levensbedreigend kan zijn)</w:t>
      </w:r>
    </w:p>
    <w:p w14:paraId="143D680E" w14:textId="77777777" w:rsidR="008623E6" w:rsidRPr="00826F24" w:rsidRDefault="008623E6" w:rsidP="008623E6">
      <w:pPr>
        <w:spacing w:line="240" w:lineRule="auto"/>
        <w:rPr>
          <w:iCs/>
        </w:rPr>
      </w:pPr>
      <w:r w:rsidRPr="00826F24">
        <w:rPr>
          <w:iCs/>
        </w:rPr>
        <w:t>Auto-immuunaandoening die resulteert in huiduitslag en blaarvorming op de benen, armen en buik</w:t>
      </w:r>
    </w:p>
    <w:p w14:paraId="12CDAFD7" w14:textId="77777777" w:rsidR="008623E6" w:rsidRPr="00826F24" w:rsidRDefault="008623E6" w:rsidP="008623E6">
      <w:pPr>
        <w:spacing w:line="240" w:lineRule="auto"/>
        <w:rPr>
          <w:iCs/>
        </w:rPr>
      </w:pPr>
      <w:r w:rsidRPr="00826F24">
        <w:rPr>
          <w:iCs/>
        </w:rPr>
        <w:t xml:space="preserve">Ontsteking van de huid gekenmerkt door de aanwezigheid van </w:t>
      </w:r>
      <w:r w:rsidR="009004A7" w:rsidRPr="00826F24">
        <w:rPr>
          <w:iCs/>
        </w:rPr>
        <w:t>blaren</w:t>
      </w:r>
      <w:r w:rsidRPr="00826F24">
        <w:rPr>
          <w:iCs/>
        </w:rPr>
        <w:t xml:space="preserve"> die met vloeistof gevuld zijn</w:t>
      </w:r>
    </w:p>
    <w:p w14:paraId="77DF7AE8" w14:textId="77777777" w:rsidR="008623E6" w:rsidRPr="00826F24" w:rsidRDefault="008623E6" w:rsidP="008623E6">
      <w:pPr>
        <w:spacing w:line="240" w:lineRule="auto"/>
        <w:rPr>
          <w:iCs/>
        </w:rPr>
      </w:pPr>
      <w:r w:rsidRPr="00826F24">
        <w:rPr>
          <w:iCs/>
        </w:rPr>
        <w:t>Kwetsbare huid, blaren en huidbeschadigingen en vorming van littekens op de huid</w:t>
      </w:r>
    </w:p>
    <w:p w14:paraId="537B1223" w14:textId="77777777" w:rsidR="008623E6" w:rsidRPr="00826F24" w:rsidRDefault="008623E6" w:rsidP="008623E6">
      <w:pPr>
        <w:spacing w:line="240" w:lineRule="auto"/>
        <w:rPr>
          <w:iCs/>
        </w:rPr>
      </w:pPr>
      <w:r w:rsidRPr="00826F24">
        <w:rPr>
          <w:iCs/>
        </w:rPr>
        <w:t>Roodheid, pijn en zwelling op voornamelijk de onderste ledematen</w:t>
      </w:r>
    </w:p>
    <w:p w14:paraId="3373AC4C" w14:textId="77777777" w:rsidR="008623E6" w:rsidRPr="00826F24" w:rsidRDefault="008623E6" w:rsidP="008623E6">
      <w:pPr>
        <w:spacing w:line="240" w:lineRule="auto"/>
        <w:rPr>
          <w:iCs/>
        </w:rPr>
      </w:pPr>
      <w:r w:rsidRPr="00826F24">
        <w:rPr>
          <w:iCs/>
        </w:rPr>
        <w:t>Ontsteking van de huid en vet onder de huid (pseudocellulitis)</w:t>
      </w:r>
    </w:p>
    <w:p w14:paraId="77A5A271" w14:textId="77777777" w:rsidR="008623E6" w:rsidRPr="00826F24" w:rsidRDefault="008623E6" w:rsidP="008623E6">
      <w:pPr>
        <w:spacing w:line="240" w:lineRule="auto"/>
        <w:rPr>
          <w:iCs/>
        </w:rPr>
      </w:pPr>
      <w:r w:rsidRPr="00826F24">
        <w:rPr>
          <w:iCs/>
        </w:rPr>
        <w:t>Ontsteking van de huid (dermatitis)</w:t>
      </w:r>
    </w:p>
    <w:p w14:paraId="2855CA27" w14:textId="77777777" w:rsidR="008623E6" w:rsidRPr="00826F24" w:rsidRDefault="008623E6" w:rsidP="008623E6">
      <w:pPr>
        <w:spacing w:line="240" w:lineRule="auto"/>
        <w:rPr>
          <w:iCs/>
        </w:rPr>
      </w:pPr>
      <w:r w:rsidRPr="00826F24">
        <w:rPr>
          <w:iCs/>
        </w:rPr>
        <w:t>Huid die ontstoken raakt, jeukt en rood, gescheurd en ruw is</w:t>
      </w:r>
    </w:p>
    <w:p w14:paraId="7E3912CE" w14:textId="77777777" w:rsidR="008623E6" w:rsidRPr="00826F24" w:rsidRDefault="008623E6" w:rsidP="008623E6">
      <w:pPr>
        <w:spacing w:line="240" w:lineRule="auto"/>
        <w:rPr>
          <w:iCs/>
        </w:rPr>
      </w:pPr>
      <w:r w:rsidRPr="00826F24">
        <w:rPr>
          <w:iCs/>
        </w:rPr>
        <w:t>Intens jeukende plekken</w:t>
      </w:r>
    </w:p>
    <w:p w14:paraId="6E936477" w14:textId="77777777" w:rsidR="008623E6" w:rsidRPr="00826F24" w:rsidRDefault="008623E6" w:rsidP="008623E6">
      <w:pPr>
        <w:spacing w:line="240" w:lineRule="auto"/>
        <w:rPr>
          <w:iCs/>
        </w:rPr>
      </w:pPr>
    </w:p>
    <w:p w14:paraId="27821E58" w14:textId="77777777" w:rsidR="008623E6" w:rsidRPr="00826F24" w:rsidRDefault="008623E6" w:rsidP="008623E6">
      <w:pPr>
        <w:numPr>
          <w:ilvl w:val="12"/>
          <w:numId w:val="0"/>
        </w:numPr>
        <w:tabs>
          <w:tab w:val="clear" w:pos="567"/>
        </w:tabs>
        <w:ind w:right="-2"/>
        <w:rPr>
          <w:iCs/>
        </w:rPr>
      </w:pPr>
      <w:r w:rsidRPr="00826F24">
        <w:rPr>
          <w:bCs/>
          <w:i/>
          <w:iCs/>
          <w:szCs w:val="22"/>
        </w:rPr>
        <w:t>Niet bekend</w:t>
      </w:r>
      <w:r w:rsidRPr="00826F24">
        <w:rPr>
          <w:i/>
          <w:iCs/>
          <w:szCs w:val="22"/>
        </w:rPr>
        <w:t xml:space="preserve"> (de frequentie kan met de beschikbare gegevens niet worden bepaald)</w:t>
      </w:r>
    </w:p>
    <w:p w14:paraId="45D2EC36" w14:textId="77777777" w:rsidR="008623E6" w:rsidRPr="00826F24" w:rsidRDefault="008623E6" w:rsidP="008623E6">
      <w:pPr>
        <w:spacing w:line="240" w:lineRule="auto"/>
        <w:rPr>
          <w:iCs/>
        </w:rPr>
      </w:pPr>
      <w:r w:rsidRPr="00826F24">
        <w:rPr>
          <w:iCs/>
        </w:rPr>
        <w:t>Vorm van diabetes, primair als gevolg van nierziekte</w:t>
      </w:r>
    </w:p>
    <w:p w14:paraId="47BCB014" w14:textId="77777777" w:rsidR="008623E6" w:rsidRPr="00826F24" w:rsidRDefault="008623E6" w:rsidP="008623E6">
      <w:pPr>
        <w:tabs>
          <w:tab w:val="clear" w:pos="567"/>
        </w:tabs>
        <w:autoSpaceDE w:val="0"/>
        <w:autoSpaceDN w:val="0"/>
        <w:adjustRightInd w:val="0"/>
        <w:spacing w:line="240" w:lineRule="auto"/>
        <w:rPr>
          <w:rFonts w:eastAsia="Calibri"/>
          <w:i/>
          <w:iCs/>
          <w:szCs w:val="22"/>
        </w:rPr>
      </w:pPr>
      <w:r w:rsidRPr="00826F24">
        <w:rPr>
          <w:iCs/>
        </w:rPr>
        <w:t>Aandoening van de nieren waarbij tubulaire epitheelcellen die de nierbuisjes vormen, afsterven</w:t>
      </w:r>
    </w:p>
    <w:p w14:paraId="2CBBCEA7" w14:textId="77777777" w:rsidR="008623E6" w:rsidRPr="00826F24" w:rsidRDefault="008623E6" w:rsidP="008623E6">
      <w:pPr>
        <w:tabs>
          <w:tab w:val="clear" w:pos="567"/>
        </w:tabs>
        <w:autoSpaceDE w:val="0"/>
        <w:autoSpaceDN w:val="0"/>
        <w:adjustRightInd w:val="0"/>
        <w:spacing w:line="240" w:lineRule="auto"/>
        <w:rPr>
          <w:rFonts w:eastAsia="Calibri"/>
          <w:color w:val="000000"/>
          <w:szCs w:val="22"/>
        </w:rPr>
      </w:pPr>
    </w:p>
    <w:p w14:paraId="3BF398E9"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 xml:space="preserve">Al deze </w:t>
      </w:r>
      <w:r w:rsidR="009004A7" w:rsidRPr="00826F24">
        <w:rPr>
          <w:rFonts w:eastAsia="Calibri"/>
          <w:szCs w:val="22"/>
        </w:rPr>
        <w:t>verschijnselen</w:t>
      </w:r>
      <w:r w:rsidRPr="00826F24">
        <w:rPr>
          <w:rFonts w:eastAsia="Calibri"/>
          <w:szCs w:val="22"/>
        </w:rPr>
        <w:t xml:space="preserve"> en/of aandoeningen kunnen bij u optreden. U moet uw arts zo spoedig mogelijk op de hoogte brengen wanneer u last krijgt van één van deze bijwerkingen. </w:t>
      </w:r>
    </w:p>
    <w:p w14:paraId="0B3DFDFC"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64457021" w14:textId="77777777" w:rsidR="008623E6" w:rsidRPr="00826F24" w:rsidRDefault="008623E6" w:rsidP="008623E6">
      <w:pPr>
        <w:tabs>
          <w:tab w:val="clear" w:pos="567"/>
        </w:tabs>
        <w:autoSpaceDE w:val="0"/>
        <w:autoSpaceDN w:val="0"/>
        <w:adjustRightInd w:val="0"/>
        <w:spacing w:line="240" w:lineRule="auto"/>
        <w:rPr>
          <w:rFonts w:eastAsia="Calibri"/>
          <w:szCs w:val="22"/>
        </w:rPr>
      </w:pPr>
      <w:r w:rsidRPr="00826F24">
        <w:rPr>
          <w:rFonts w:eastAsia="Calibri"/>
          <w:szCs w:val="22"/>
        </w:rPr>
        <w:t>Praat met uw arts als u zich zorgen maakt over eventuele bijwerkingen.</w:t>
      </w:r>
    </w:p>
    <w:p w14:paraId="56EB9C0C" w14:textId="77777777" w:rsidR="008623E6" w:rsidRPr="00826F24" w:rsidRDefault="008623E6" w:rsidP="008623E6">
      <w:pPr>
        <w:tabs>
          <w:tab w:val="clear" w:pos="567"/>
        </w:tabs>
        <w:autoSpaceDE w:val="0"/>
        <w:autoSpaceDN w:val="0"/>
        <w:adjustRightInd w:val="0"/>
        <w:spacing w:line="240" w:lineRule="auto"/>
        <w:rPr>
          <w:rFonts w:eastAsia="Calibri"/>
          <w:szCs w:val="22"/>
        </w:rPr>
      </w:pPr>
    </w:p>
    <w:p w14:paraId="27CE4E14" w14:textId="77777777" w:rsidR="008623E6" w:rsidRPr="00826F24" w:rsidRDefault="008623E6" w:rsidP="008623E6">
      <w:pPr>
        <w:numPr>
          <w:ilvl w:val="12"/>
          <w:numId w:val="0"/>
        </w:numPr>
        <w:outlineLvl w:val="0"/>
        <w:rPr>
          <w:b/>
          <w:szCs w:val="22"/>
        </w:rPr>
      </w:pPr>
      <w:r w:rsidRPr="00826F24">
        <w:rPr>
          <w:b/>
          <w:szCs w:val="22"/>
        </w:rPr>
        <w:t>Het melden van bijwerkingen</w:t>
      </w:r>
    </w:p>
    <w:p w14:paraId="30962750" w14:textId="7E411DE3" w:rsidR="008623E6" w:rsidRPr="00826F24" w:rsidRDefault="008623E6" w:rsidP="008623E6">
      <w:pPr>
        <w:rPr>
          <w:szCs w:val="22"/>
        </w:rPr>
      </w:pPr>
      <w:r w:rsidRPr="00826F24">
        <w:rPr>
          <w:szCs w:val="22"/>
        </w:rPr>
        <w:t>Krijgt u last van bijwerkingen, neem dan contact op met uw arts</w:t>
      </w:r>
      <w:r w:rsidR="00791540">
        <w:rPr>
          <w:szCs w:val="22"/>
        </w:rPr>
        <w:t xml:space="preserve"> of apotheker</w:t>
      </w:r>
      <w:r w:rsidRPr="00826F24">
        <w:rPr>
          <w:szCs w:val="22"/>
        </w:rPr>
        <w:t xml:space="preserve">. Dit geldt ook voor mogelijke bijwerkingen die niet in deze bijsluiter staan. U kunt bijwerkingen ook rechtstreeks melden via </w:t>
      </w:r>
      <w:r w:rsidRPr="00D740D2">
        <w:rPr>
          <w:szCs w:val="22"/>
          <w:highlight w:val="lightGray"/>
        </w:rPr>
        <w:t>het nationale meldsysteem zoals vermeld in</w:t>
      </w:r>
      <w:r w:rsidRPr="00225D48">
        <w:rPr>
          <w:szCs w:val="22"/>
          <w:highlight w:val="lightGray"/>
        </w:rPr>
        <w:t xml:space="preserve"> </w:t>
      </w:r>
      <w:hyperlink r:id="rId25" w:history="1">
        <w:r w:rsidRPr="00D740D2">
          <w:rPr>
            <w:rStyle w:val="Hyperlink"/>
          </w:rPr>
          <w:t>aanhangsel V</w:t>
        </w:r>
      </w:hyperlink>
      <w:r w:rsidRPr="00826F24">
        <w:rPr>
          <w:szCs w:val="22"/>
        </w:rPr>
        <w:t>. Door bijwerkingen te melden, kunt u ons helpen meer informatie te verkrijgen over de veiligheid van dit geneesmiddel.</w:t>
      </w:r>
    </w:p>
    <w:p w14:paraId="0B6EFDEF" w14:textId="77777777" w:rsidR="008623E6" w:rsidRPr="00826F24" w:rsidRDefault="008623E6" w:rsidP="008623E6">
      <w:pPr>
        <w:autoSpaceDE w:val="0"/>
        <w:autoSpaceDN w:val="0"/>
        <w:adjustRightInd w:val="0"/>
        <w:rPr>
          <w:szCs w:val="22"/>
          <w:highlight w:val="yellow"/>
        </w:rPr>
      </w:pPr>
    </w:p>
    <w:p w14:paraId="3C107372" w14:textId="77777777" w:rsidR="008623E6" w:rsidRPr="00826F24" w:rsidRDefault="008623E6" w:rsidP="008623E6">
      <w:pPr>
        <w:autoSpaceDE w:val="0"/>
        <w:autoSpaceDN w:val="0"/>
        <w:adjustRightInd w:val="0"/>
        <w:rPr>
          <w:szCs w:val="22"/>
          <w:highlight w:val="yellow"/>
        </w:rPr>
      </w:pPr>
    </w:p>
    <w:p w14:paraId="5E29AA0A" w14:textId="77777777" w:rsidR="008623E6" w:rsidRPr="00826F24" w:rsidRDefault="008623E6" w:rsidP="008623E6">
      <w:pPr>
        <w:numPr>
          <w:ilvl w:val="12"/>
          <w:numId w:val="0"/>
        </w:numPr>
        <w:tabs>
          <w:tab w:val="clear" w:pos="567"/>
        </w:tabs>
        <w:spacing w:line="240" w:lineRule="auto"/>
        <w:ind w:left="567" w:right="-2" w:hanging="567"/>
        <w:rPr>
          <w:b/>
          <w:szCs w:val="22"/>
        </w:rPr>
      </w:pPr>
      <w:r w:rsidRPr="00826F24">
        <w:rPr>
          <w:b/>
          <w:szCs w:val="22"/>
        </w:rPr>
        <w:t>5.</w:t>
      </w:r>
      <w:r w:rsidRPr="00826F24">
        <w:rPr>
          <w:b/>
          <w:szCs w:val="22"/>
        </w:rPr>
        <w:tab/>
        <w:t>Hoe bewaart u dit middel?</w:t>
      </w:r>
    </w:p>
    <w:p w14:paraId="7F6D225D" w14:textId="77777777" w:rsidR="008623E6" w:rsidRPr="00826F24" w:rsidRDefault="008623E6" w:rsidP="008623E6">
      <w:pPr>
        <w:numPr>
          <w:ilvl w:val="12"/>
          <w:numId w:val="0"/>
        </w:numPr>
        <w:tabs>
          <w:tab w:val="clear" w:pos="567"/>
        </w:tabs>
        <w:spacing w:line="240" w:lineRule="auto"/>
        <w:ind w:right="-2"/>
        <w:rPr>
          <w:szCs w:val="22"/>
        </w:rPr>
      </w:pPr>
    </w:p>
    <w:p w14:paraId="18CC36BC" w14:textId="77777777" w:rsidR="008623E6" w:rsidRPr="00826F24" w:rsidRDefault="008623E6" w:rsidP="008623E6">
      <w:pPr>
        <w:numPr>
          <w:ilvl w:val="12"/>
          <w:numId w:val="0"/>
        </w:numPr>
        <w:tabs>
          <w:tab w:val="clear" w:pos="567"/>
        </w:tabs>
        <w:spacing w:line="240" w:lineRule="auto"/>
        <w:ind w:right="-2"/>
        <w:rPr>
          <w:szCs w:val="22"/>
        </w:rPr>
      </w:pPr>
      <w:r w:rsidRPr="00826F24">
        <w:rPr>
          <w:szCs w:val="22"/>
        </w:rPr>
        <w:t>Buiten het zicht en bereik van kinderen houden.</w:t>
      </w:r>
    </w:p>
    <w:p w14:paraId="6D5C81F7" w14:textId="77777777" w:rsidR="008623E6" w:rsidRPr="00826F24" w:rsidRDefault="008623E6" w:rsidP="008623E6">
      <w:pPr>
        <w:numPr>
          <w:ilvl w:val="12"/>
          <w:numId w:val="0"/>
        </w:numPr>
        <w:tabs>
          <w:tab w:val="clear" w:pos="567"/>
        </w:tabs>
        <w:spacing w:line="240" w:lineRule="auto"/>
        <w:ind w:right="-2"/>
        <w:rPr>
          <w:szCs w:val="22"/>
        </w:rPr>
      </w:pPr>
    </w:p>
    <w:p w14:paraId="10F2DF5D" w14:textId="77777777" w:rsidR="008623E6" w:rsidRPr="00826F24" w:rsidRDefault="008623E6" w:rsidP="008623E6">
      <w:pPr>
        <w:numPr>
          <w:ilvl w:val="12"/>
          <w:numId w:val="0"/>
        </w:numPr>
        <w:tabs>
          <w:tab w:val="clear" w:pos="567"/>
        </w:tabs>
        <w:spacing w:line="240" w:lineRule="auto"/>
        <w:ind w:right="-2"/>
        <w:rPr>
          <w:szCs w:val="22"/>
        </w:rPr>
      </w:pPr>
      <w:r w:rsidRPr="00826F24">
        <w:rPr>
          <w:szCs w:val="22"/>
        </w:rPr>
        <w:t xml:space="preserve">Gebruik dit geneesmiddel niet meer na de uiterste houdbaarheidsdatum. Die </w:t>
      </w:r>
      <w:r w:rsidR="00266701" w:rsidRPr="00826F24">
        <w:rPr>
          <w:szCs w:val="22"/>
        </w:rPr>
        <w:t>vindt u</w:t>
      </w:r>
      <w:r w:rsidRPr="00826F24">
        <w:rPr>
          <w:szCs w:val="22"/>
        </w:rPr>
        <w:t xml:space="preserve"> op de doos en op het etiket van de injectieflacon na ‘EXP’. Daar staat een maand en een jaar. De laatste dag van die maand is de uiterste houdbaarheidsdatum.</w:t>
      </w:r>
    </w:p>
    <w:p w14:paraId="506FA55C" w14:textId="77777777" w:rsidR="008623E6" w:rsidRPr="00826F24" w:rsidRDefault="008623E6" w:rsidP="008623E6">
      <w:pPr>
        <w:numPr>
          <w:ilvl w:val="12"/>
          <w:numId w:val="0"/>
        </w:numPr>
        <w:tabs>
          <w:tab w:val="clear" w:pos="567"/>
        </w:tabs>
        <w:spacing w:line="240" w:lineRule="auto"/>
        <w:ind w:right="-2"/>
        <w:rPr>
          <w:szCs w:val="22"/>
        </w:rPr>
      </w:pPr>
    </w:p>
    <w:p w14:paraId="6627AB90" w14:textId="77777777" w:rsidR="008623E6" w:rsidRPr="00826F24" w:rsidRDefault="008623E6" w:rsidP="008623E6">
      <w:pPr>
        <w:tabs>
          <w:tab w:val="clear" w:pos="567"/>
        </w:tabs>
        <w:spacing w:line="240" w:lineRule="auto"/>
        <w:rPr>
          <w:szCs w:val="22"/>
        </w:rPr>
      </w:pPr>
      <w:r w:rsidRPr="00826F24">
        <w:rPr>
          <w:szCs w:val="22"/>
        </w:rPr>
        <w:t>Voor dit geneesmiddel zijn er geen speciale bewaarcondities.</w:t>
      </w:r>
    </w:p>
    <w:p w14:paraId="1AED97CB" w14:textId="77777777" w:rsidR="008623E6" w:rsidRPr="00826F24" w:rsidRDefault="008623E6" w:rsidP="008623E6">
      <w:pPr>
        <w:numPr>
          <w:ilvl w:val="12"/>
          <w:numId w:val="0"/>
        </w:numPr>
        <w:tabs>
          <w:tab w:val="clear" w:pos="567"/>
        </w:tabs>
        <w:spacing w:line="240" w:lineRule="auto"/>
        <w:ind w:right="-2"/>
        <w:rPr>
          <w:szCs w:val="22"/>
        </w:rPr>
      </w:pPr>
    </w:p>
    <w:p w14:paraId="27E5107A" w14:textId="77777777" w:rsidR="00496CDF" w:rsidRPr="00826F24" w:rsidRDefault="00496CDF" w:rsidP="00496CDF">
      <w:pPr>
        <w:rPr>
          <w:szCs w:val="22"/>
        </w:rPr>
      </w:pPr>
      <w:r w:rsidRPr="00826F24">
        <w:rPr>
          <w:szCs w:val="22"/>
        </w:rPr>
        <w:t xml:space="preserve">Infuusoplossing: de chemische en fysische stabiliteit tijdens gebruik van infuusoplossing met pemetrexed zijn gedurende 24 uur aangetoond bij </w:t>
      </w:r>
      <w:r w:rsidRPr="00826F24">
        <w:rPr>
          <w:szCs w:val="22"/>
          <w:lang w:eastAsia="en-GB"/>
        </w:rPr>
        <w:t>2</w:t>
      </w:r>
      <w:r w:rsidR="00D559F2" w:rsidRPr="00826F24">
        <w:rPr>
          <w:szCs w:val="22"/>
          <w:lang w:eastAsia="en-GB"/>
        </w:rPr>
        <w:t> </w:t>
      </w:r>
      <w:r w:rsidRPr="00826F24">
        <w:rPr>
          <w:szCs w:val="22"/>
        </w:rPr>
        <w:t>°</w:t>
      </w:r>
      <w:r w:rsidRPr="00826F24">
        <w:rPr>
          <w:szCs w:val="22"/>
          <w:lang w:eastAsia="en-GB"/>
        </w:rPr>
        <w:t>C tot 8</w:t>
      </w:r>
      <w:r w:rsidR="00D559F2" w:rsidRPr="00826F24">
        <w:rPr>
          <w:szCs w:val="22"/>
          <w:lang w:eastAsia="en-GB"/>
        </w:rPr>
        <w:t> </w:t>
      </w:r>
      <w:r w:rsidRPr="00826F24">
        <w:rPr>
          <w:szCs w:val="22"/>
        </w:rPr>
        <w:t>°</w:t>
      </w:r>
      <w:r w:rsidRPr="00826F24">
        <w:rPr>
          <w:szCs w:val="22"/>
          <w:lang w:eastAsia="en-GB"/>
        </w:rPr>
        <w:t xml:space="preserve">C. </w:t>
      </w:r>
      <w:r w:rsidRPr="00826F24">
        <w:rPr>
          <w:szCs w:val="22"/>
        </w:rPr>
        <w:t xml:space="preserve">Vanuit microbiologisch oogpunt dient het product onmiddellijk te worden gebruikt. Als het niet onmiddellijk wordt gebruikt, zijn de opslagtijd tijdens gebruik en de omgevingscondities vóór gebruik de verantwoordelijkheid van de gebruiker (normaal gezien niet langer dan 24 uur bij </w:t>
      </w:r>
      <w:r w:rsidRPr="00826F24">
        <w:rPr>
          <w:szCs w:val="22"/>
          <w:lang w:eastAsia="en-GB"/>
        </w:rPr>
        <w:t>2</w:t>
      </w:r>
      <w:r w:rsidR="00D559F2" w:rsidRPr="00826F24">
        <w:rPr>
          <w:szCs w:val="22"/>
          <w:lang w:eastAsia="en-GB"/>
        </w:rPr>
        <w:t> </w:t>
      </w:r>
      <w:r w:rsidRPr="00826F24">
        <w:rPr>
          <w:szCs w:val="22"/>
        </w:rPr>
        <w:t>°</w:t>
      </w:r>
      <w:r w:rsidRPr="00826F24">
        <w:rPr>
          <w:szCs w:val="22"/>
          <w:lang w:eastAsia="en-GB"/>
        </w:rPr>
        <w:t>C tot 8</w:t>
      </w:r>
      <w:r w:rsidR="00D559F2" w:rsidRPr="00826F24">
        <w:rPr>
          <w:szCs w:val="22"/>
          <w:lang w:eastAsia="en-GB"/>
        </w:rPr>
        <w:t> </w:t>
      </w:r>
      <w:r w:rsidRPr="00826F24">
        <w:rPr>
          <w:szCs w:val="22"/>
        </w:rPr>
        <w:t>°</w:t>
      </w:r>
      <w:r w:rsidRPr="00826F24">
        <w:rPr>
          <w:szCs w:val="22"/>
          <w:lang w:eastAsia="en-GB"/>
        </w:rPr>
        <w:t>C).</w:t>
      </w:r>
    </w:p>
    <w:p w14:paraId="19B5E7F9" w14:textId="77777777" w:rsidR="00266701" w:rsidRPr="00826F24" w:rsidRDefault="00266701" w:rsidP="008623E6">
      <w:pPr>
        <w:numPr>
          <w:ilvl w:val="12"/>
          <w:numId w:val="0"/>
        </w:numPr>
        <w:tabs>
          <w:tab w:val="clear" w:pos="567"/>
        </w:tabs>
        <w:spacing w:line="240" w:lineRule="auto"/>
        <w:ind w:right="-2"/>
        <w:rPr>
          <w:szCs w:val="22"/>
        </w:rPr>
      </w:pPr>
    </w:p>
    <w:p w14:paraId="7290F227" w14:textId="77777777" w:rsidR="008623E6" w:rsidRPr="00826F24" w:rsidRDefault="008623E6" w:rsidP="008623E6">
      <w:pPr>
        <w:tabs>
          <w:tab w:val="clear" w:pos="567"/>
        </w:tabs>
        <w:autoSpaceDE w:val="0"/>
        <w:autoSpaceDN w:val="0"/>
        <w:adjustRightInd w:val="0"/>
        <w:spacing w:line="240" w:lineRule="auto"/>
        <w:rPr>
          <w:szCs w:val="22"/>
        </w:rPr>
      </w:pPr>
      <w:r w:rsidRPr="00826F24">
        <w:rPr>
          <w:szCs w:val="22"/>
        </w:rPr>
        <w:t>Parenterale geneesmiddelen moeten vóór toediening visueel geïnspecteerd worden op deeltjes en verkleuring. Als deeltjes waargenomen worden, mag niet toegediend worden.</w:t>
      </w:r>
    </w:p>
    <w:p w14:paraId="3DA6B2EF" w14:textId="77777777" w:rsidR="008623E6" w:rsidRPr="00826F24" w:rsidRDefault="008623E6" w:rsidP="008623E6">
      <w:pPr>
        <w:numPr>
          <w:ilvl w:val="12"/>
          <w:numId w:val="0"/>
        </w:numPr>
        <w:tabs>
          <w:tab w:val="clear" w:pos="567"/>
        </w:tabs>
        <w:spacing w:line="240" w:lineRule="auto"/>
        <w:ind w:right="-2"/>
        <w:rPr>
          <w:szCs w:val="22"/>
        </w:rPr>
      </w:pPr>
    </w:p>
    <w:p w14:paraId="3F2B62E6" w14:textId="77777777" w:rsidR="008623E6" w:rsidRPr="00826F24" w:rsidRDefault="008623E6" w:rsidP="008623E6">
      <w:pPr>
        <w:tabs>
          <w:tab w:val="clear" w:pos="567"/>
        </w:tabs>
        <w:autoSpaceDE w:val="0"/>
        <w:autoSpaceDN w:val="0"/>
        <w:adjustRightInd w:val="0"/>
        <w:spacing w:line="240" w:lineRule="auto"/>
        <w:rPr>
          <w:szCs w:val="22"/>
        </w:rPr>
      </w:pPr>
      <w:r w:rsidRPr="00826F24">
        <w:rPr>
          <w:szCs w:val="22"/>
        </w:rPr>
        <w:t>Dit geneesmiddel is uitsluitend bestemd voor eenmalig gebruik. Al de ongebruikte oplossing dient te worden vernietigd overeenkomstig lokale voorschriften.</w:t>
      </w:r>
    </w:p>
    <w:p w14:paraId="7E7DF6DB" w14:textId="77777777" w:rsidR="00496CDF" w:rsidRPr="00826F24" w:rsidRDefault="00496CDF" w:rsidP="008623E6">
      <w:pPr>
        <w:tabs>
          <w:tab w:val="clear" w:pos="567"/>
        </w:tabs>
        <w:autoSpaceDE w:val="0"/>
        <w:autoSpaceDN w:val="0"/>
        <w:adjustRightInd w:val="0"/>
        <w:spacing w:line="240" w:lineRule="auto"/>
        <w:rPr>
          <w:szCs w:val="22"/>
        </w:rPr>
      </w:pPr>
    </w:p>
    <w:p w14:paraId="41741F94" w14:textId="77777777" w:rsidR="00496CDF" w:rsidRPr="00826F24" w:rsidRDefault="00496CDF" w:rsidP="008623E6">
      <w:pPr>
        <w:tabs>
          <w:tab w:val="clear" w:pos="567"/>
        </w:tabs>
        <w:autoSpaceDE w:val="0"/>
        <w:autoSpaceDN w:val="0"/>
        <w:adjustRightInd w:val="0"/>
        <w:spacing w:line="240" w:lineRule="auto"/>
        <w:rPr>
          <w:szCs w:val="22"/>
        </w:rPr>
      </w:pPr>
      <w:r w:rsidRPr="00826F24">
        <w:rPr>
          <w:szCs w:val="22"/>
        </w:rPr>
        <w:lastRenderedPageBreak/>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1EEC3986" w14:textId="77777777" w:rsidR="008623E6" w:rsidRPr="00826F24" w:rsidRDefault="008623E6" w:rsidP="008623E6">
      <w:pPr>
        <w:numPr>
          <w:ilvl w:val="12"/>
          <w:numId w:val="0"/>
        </w:numPr>
        <w:tabs>
          <w:tab w:val="clear" w:pos="567"/>
        </w:tabs>
        <w:spacing w:line="240" w:lineRule="auto"/>
        <w:ind w:right="-2"/>
        <w:rPr>
          <w:szCs w:val="22"/>
        </w:rPr>
      </w:pPr>
    </w:p>
    <w:p w14:paraId="67678B77" w14:textId="77777777" w:rsidR="008623E6" w:rsidRPr="00826F24" w:rsidRDefault="008623E6" w:rsidP="008623E6">
      <w:pPr>
        <w:numPr>
          <w:ilvl w:val="12"/>
          <w:numId w:val="0"/>
        </w:numPr>
        <w:tabs>
          <w:tab w:val="clear" w:pos="567"/>
        </w:tabs>
        <w:spacing w:line="240" w:lineRule="auto"/>
        <w:ind w:right="-2"/>
        <w:rPr>
          <w:szCs w:val="22"/>
        </w:rPr>
      </w:pPr>
    </w:p>
    <w:p w14:paraId="0A5E4081" w14:textId="77777777" w:rsidR="008623E6" w:rsidRPr="00826F24" w:rsidRDefault="008623E6" w:rsidP="00566B70">
      <w:pPr>
        <w:keepNext/>
        <w:keepLines/>
        <w:numPr>
          <w:ilvl w:val="12"/>
          <w:numId w:val="0"/>
        </w:numPr>
        <w:spacing w:line="240" w:lineRule="auto"/>
        <w:rPr>
          <w:b/>
          <w:szCs w:val="22"/>
        </w:rPr>
      </w:pPr>
      <w:r w:rsidRPr="00826F24">
        <w:rPr>
          <w:b/>
          <w:szCs w:val="22"/>
        </w:rPr>
        <w:t>6.</w:t>
      </w:r>
      <w:r w:rsidRPr="00826F24">
        <w:rPr>
          <w:b/>
          <w:szCs w:val="22"/>
        </w:rPr>
        <w:tab/>
        <w:t>Inhoud van de verpakking en overige informatie</w:t>
      </w:r>
    </w:p>
    <w:p w14:paraId="5CDD5A65" w14:textId="77777777" w:rsidR="008623E6" w:rsidRPr="00826F24" w:rsidRDefault="008623E6" w:rsidP="008623E6">
      <w:pPr>
        <w:numPr>
          <w:ilvl w:val="12"/>
          <w:numId w:val="0"/>
        </w:numPr>
        <w:tabs>
          <w:tab w:val="clear" w:pos="567"/>
        </w:tabs>
        <w:spacing w:line="240" w:lineRule="auto"/>
        <w:rPr>
          <w:szCs w:val="22"/>
        </w:rPr>
      </w:pPr>
    </w:p>
    <w:p w14:paraId="32E1C41C" w14:textId="77777777" w:rsidR="008623E6" w:rsidRPr="00826F24" w:rsidRDefault="008623E6" w:rsidP="008623E6">
      <w:pPr>
        <w:numPr>
          <w:ilvl w:val="12"/>
          <w:numId w:val="0"/>
        </w:numPr>
        <w:tabs>
          <w:tab w:val="clear" w:pos="567"/>
        </w:tabs>
        <w:spacing w:line="240" w:lineRule="auto"/>
        <w:ind w:right="-2"/>
        <w:rPr>
          <w:b/>
          <w:szCs w:val="22"/>
        </w:rPr>
      </w:pPr>
      <w:r w:rsidRPr="00826F24">
        <w:rPr>
          <w:b/>
          <w:szCs w:val="22"/>
        </w:rPr>
        <w:t xml:space="preserve">Welke stoffen zitten er in dit middel? </w:t>
      </w:r>
    </w:p>
    <w:p w14:paraId="1A2D43D6" w14:textId="77777777" w:rsidR="008623E6" w:rsidRPr="00826F24" w:rsidRDefault="008623E6" w:rsidP="008623E6">
      <w:pPr>
        <w:keepNext/>
        <w:tabs>
          <w:tab w:val="clear" w:pos="567"/>
        </w:tabs>
        <w:spacing w:line="240" w:lineRule="auto"/>
        <w:ind w:left="360" w:right="-2"/>
        <w:rPr>
          <w:b/>
          <w:szCs w:val="22"/>
        </w:rPr>
      </w:pPr>
    </w:p>
    <w:p w14:paraId="55901E2A" w14:textId="77777777" w:rsidR="008623E6" w:rsidRPr="00826F24" w:rsidRDefault="008623E6" w:rsidP="008623E6">
      <w:pPr>
        <w:keepNext/>
        <w:tabs>
          <w:tab w:val="clear" w:pos="567"/>
        </w:tabs>
        <w:spacing w:line="240" w:lineRule="auto"/>
        <w:ind w:right="-2"/>
        <w:rPr>
          <w:szCs w:val="22"/>
        </w:rPr>
      </w:pPr>
      <w:r w:rsidRPr="00826F24">
        <w:rPr>
          <w:szCs w:val="22"/>
        </w:rPr>
        <w:t xml:space="preserve">De werkzame stof in dit middel is pemetrexed. </w:t>
      </w:r>
      <w:r w:rsidR="00496CDF" w:rsidRPr="00826F24">
        <w:rPr>
          <w:szCs w:val="22"/>
        </w:rPr>
        <w:t xml:space="preserve">Eén ml concentraat bevat </w:t>
      </w:r>
      <w:bookmarkStart w:id="10" w:name="_Hlk45365028"/>
      <w:r w:rsidR="00496CDF" w:rsidRPr="00826F24">
        <w:rPr>
          <w:szCs w:val="22"/>
          <w:lang w:eastAsia="en-GB"/>
        </w:rPr>
        <w:t>pemetrexed</w:t>
      </w:r>
      <w:bookmarkEnd w:id="10"/>
      <w:r w:rsidR="00496CDF" w:rsidRPr="00826F24">
        <w:rPr>
          <w:szCs w:val="22"/>
          <w:lang w:eastAsia="en-GB"/>
        </w:rPr>
        <w:t xml:space="preserve"> dinatrium, </w:t>
      </w:r>
      <w:r w:rsidR="00FC45E8" w:rsidRPr="00826F24">
        <w:rPr>
          <w:szCs w:val="22"/>
          <w:lang w:eastAsia="en-GB"/>
        </w:rPr>
        <w:t>equivalent aan</w:t>
      </w:r>
      <w:r w:rsidR="00496CDF" w:rsidRPr="00826F24">
        <w:rPr>
          <w:szCs w:val="22"/>
          <w:lang w:eastAsia="en-GB"/>
        </w:rPr>
        <w:t xml:space="preserve"> 25 mg pemetrexed. </w:t>
      </w:r>
      <w:r w:rsidR="00120F85" w:rsidRPr="00826F24">
        <w:rPr>
          <w:szCs w:val="22"/>
          <w:lang w:eastAsia="en-GB"/>
        </w:rPr>
        <w:t>V</w:t>
      </w:r>
      <w:r w:rsidR="00037FD2" w:rsidRPr="00826F24">
        <w:rPr>
          <w:szCs w:val="22"/>
          <w:lang w:eastAsia="en-GB"/>
        </w:rPr>
        <w:t xml:space="preserve">óór toediening </w:t>
      </w:r>
      <w:r w:rsidR="00120F85" w:rsidRPr="00826F24">
        <w:rPr>
          <w:szCs w:val="22"/>
          <w:lang w:eastAsia="en-GB"/>
        </w:rPr>
        <w:t xml:space="preserve">moet het </w:t>
      </w:r>
      <w:r w:rsidR="00037FD2" w:rsidRPr="00826F24">
        <w:rPr>
          <w:szCs w:val="22"/>
          <w:lang w:eastAsia="en-GB"/>
        </w:rPr>
        <w:t>verder worden verdund</w:t>
      </w:r>
      <w:r w:rsidR="00496CDF" w:rsidRPr="00826F24">
        <w:rPr>
          <w:szCs w:val="22"/>
          <w:lang w:eastAsia="en-GB"/>
        </w:rPr>
        <w:t xml:space="preserve"> door een </w:t>
      </w:r>
      <w:r w:rsidR="00037FD2" w:rsidRPr="00826F24">
        <w:rPr>
          <w:szCs w:val="22"/>
        </w:rPr>
        <w:t>professionele zorgverlener.</w:t>
      </w:r>
    </w:p>
    <w:p w14:paraId="14E21EA8" w14:textId="77777777" w:rsidR="008623E6" w:rsidRPr="00826F24" w:rsidRDefault="008623E6" w:rsidP="008623E6">
      <w:pPr>
        <w:keepNext/>
        <w:tabs>
          <w:tab w:val="clear" w:pos="567"/>
        </w:tabs>
        <w:spacing w:line="240" w:lineRule="auto"/>
        <w:ind w:right="-2"/>
        <w:rPr>
          <w:i/>
          <w:iCs/>
          <w:szCs w:val="22"/>
        </w:rPr>
      </w:pPr>
    </w:p>
    <w:p w14:paraId="41BECE00" w14:textId="77777777" w:rsidR="00037FD2" w:rsidRPr="00826F24" w:rsidRDefault="00037FD2" w:rsidP="00037FD2">
      <w:pPr>
        <w:tabs>
          <w:tab w:val="clear" w:pos="567"/>
        </w:tabs>
        <w:spacing w:line="240" w:lineRule="auto"/>
        <w:rPr>
          <w:szCs w:val="22"/>
        </w:rPr>
      </w:pPr>
      <w:r w:rsidRPr="00826F24">
        <w:rPr>
          <w:szCs w:val="22"/>
        </w:rPr>
        <w:t xml:space="preserve">Eén injectieflacon van 4 ml concentraat bevat pemetrexed dinatrium, </w:t>
      </w:r>
      <w:r w:rsidR="00FC45E8" w:rsidRPr="00826F24">
        <w:rPr>
          <w:szCs w:val="22"/>
        </w:rPr>
        <w:t>equivalent aan</w:t>
      </w:r>
      <w:r w:rsidRPr="00826F24">
        <w:rPr>
          <w:szCs w:val="22"/>
        </w:rPr>
        <w:t xml:space="preserve"> 100 mg pemetrexed. </w:t>
      </w:r>
    </w:p>
    <w:p w14:paraId="4FF1ADF7" w14:textId="77777777" w:rsidR="00037FD2" w:rsidRPr="00826F24" w:rsidRDefault="00037FD2" w:rsidP="00037FD2">
      <w:pPr>
        <w:tabs>
          <w:tab w:val="clear" w:pos="567"/>
        </w:tabs>
        <w:spacing w:line="240" w:lineRule="auto"/>
        <w:rPr>
          <w:szCs w:val="22"/>
        </w:rPr>
      </w:pPr>
      <w:r w:rsidRPr="00826F24">
        <w:rPr>
          <w:szCs w:val="22"/>
        </w:rPr>
        <w:t xml:space="preserve">Eén injectieflacon van 20 ml concentraat bevat pemetrexed dinatrium, </w:t>
      </w:r>
      <w:r w:rsidR="00FC45E8" w:rsidRPr="00826F24">
        <w:rPr>
          <w:szCs w:val="22"/>
        </w:rPr>
        <w:t>equivalent aan</w:t>
      </w:r>
      <w:r w:rsidRPr="00826F24">
        <w:rPr>
          <w:szCs w:val="22"/>
        </w:rPr>
        <w:t xml:space="preserve"> 500 mg pemetrexed. </w:t>
      </w:r>
    </w:p>
    <w:p w14:paraId="05ABC004" w14:textId="77777777" w:rsidR="00037FD2" w:rsidRPr="00826F24" w:rsidRDefault="00037FD2" w:rsidP="00037FD2">
      <w:pPr>
        <w:tabs>
          <w:tab w:val="clear" w:pos="567"/>
        </w:tabs>
        <w:spacing w:line="240" w:lineRule="auto"/>
        <w:rPr>
          <w:szCs w:val="22"/>
        </w:rPr>
      </w:pPr>
      <w:r w:rsidRPr="00826F24">
        <w:rPr>
          <w:szCs w:val="22"/>
        </w:rPr>
        <w:t xml:space="preserve">Eén injectieflacon van 40 ml concentraat bevat pemetrexed dinatrium, </w:t>
      </w:r>
      <w:r w:rsidR="00FC45E8" w:rsidRPr="00826F24">
        <w:rPr>
          <w:szCs w:val="22"/>
        </w:rPr>
        <w:t>equivalent aan</w:t>
      </w:r>
      <w:r w:rsidRPr="00826F24">
        <w:rPr>
          <w:szCs w:val="22"/>
        </w:rPr>
        <w:t xml:space="preserve"> 1.000 mg pemetrexed.</w:t>
      </w:r>
    </w:p>
    <w:p w14:paraId="28F2006B" w14:textId="77777777" w:rsidR="008623E6" w:rsidRPr="00826F24" w:rsidRDefault="008623E6" w:rsidP="008623E6">
      <w:pPr>
        <w:keepNext/>
        <w:tabs>
          <w:tab w:val="clear" w:pos="567"/>
        </w:tabs>
        <w:spacing w:line="240" w:lineRule="auto"/>
        <w:ind w:right="-2"/>
        <w:rPr>
          <w:szCs w:val="22"/>
        </w:rPr>
      </w:pPr>
    </w:p>
    <w:p w14:paraId="6706CDBA" w14:textId="77777777" w:rsidR="008623E6" w:rsidRPr="00826F24" w:rsidRDefault="008623E6" w:rsidP="008623E6">
      <w:pPr>
        <w:pStyle w:val="Default"/>
        <w:rPr>
          <w:sz w:val="22"/>
          <w:szCs w:val="22"/>
          <w:lang w:val="nl-NL"/>
        </w:rPr>
      </w:pPr>
      <w:r w:rsidRPr="00826F24">
        <w:rPr>
          <w:sz w:val="22"/>
          <w:szCs w:val="22"/>
          <w:lang w:val="nl-NL"/>
        </w:rPr>
        <w:t xml:space="preserve">De andere stoffen in dit middel zijn </w:t>
      </w:r>
      <w:r w:rsidR="00037FD2" w:rsidRPr="00826F24">
        <w:rPr>
          <w:sz w:val="22"/>
          <w:szCs w:val="22"/>
          <w:lang w:val="nl-NL"/>
        </w:rPr>
        <w:t>monothioglycerol</w:t>
      </w:r>
      <w:r w:rsidRPr="00826F24">
        <w:rPr>
          <w:sz w:val="22"/>
          <w:szCs w:val="22"/>
          <w:lang w:val="nl-NL"/>
        </w:rPr>
        <w:t>, natriumhydroxide (voor pH-aanpassing)</w:t>
      </w:r>
      <w:r w:rsidR="00037FD2" w:rsidRPr="00826F24">
        <w:rPr>
          <w:sz w:val="22"/>
          <w:szCs w:val="22"/>
          <w:lang w:val="nl-NL"/>
        </w:rPr>
        <w:t xml:space="preserve"> en water voor injecties</w:t>
      </w:r>
      <w:r w:rsidRPr="00826F24">
        <w:rPr>
          <w:sz w:val="22"/>
          <w:szCs w:val="22"/>
          <w:lang w:val="nl-NL"/>
        </w:rPr>
        <w:t>. Zie rubriek</w:t>
      </w:r>
      <w:r w:rsidR="00037FD2" w:rsidRPr="00826F24">
        <w:rPr>
          <w:sz w:val="22"/>
          <w:szCs w:val="22"/>
          <w:lang w:val="nl-NL"/>
        </w:rPr>
        <w:t> </w:t>
      </w:r>
      <w:r w:rsidRPr="00826F24">
        <w:rPr>
          <w:sz w:val="22"/>
          <w:szCs w:val="22"/>
          <w:lang w:val="nl-NL"/>
        </w:rPr>
        <w:t xml:space="preserve">2 ‘Pemetrexed </w:t>
      </w:r>
      <w:r w:rsidR="00D559F2" w:rsidRPr="00826F24">
        <w:rPr>
          <w:sz w:val="22"/>
          <w:szCs w:val="22"/>
          <w:lang w:val="nl-NL"/>
        </w:rPr>
        <w:t>Pfizer</w:t>
      </w:r>
      <w:r w:rsidRPr="00826F24">
        <w:rPr>
          <w:sz w:val="22"/>
          <w:szCs w:val="22"/>
          <w:lang w:val="nl-NL"/>
        </w:rPr>
        <w:t xml:space="preserve"> bevat natrium’. </w:t>
      </w:r>
    </w:p>
    <w:p w14:paraId="0B0F5601" w14:textId="77777777" w:rsidR="008623E6" w:rsidRPr="00826F24" w:rsidRDefault="008623E6" w:rsidP="008623E6">
      <w:pPr>
        <w:keepNext/>
        <w:tabs>
          <w:tab w:val="clear" w:pos="567"/>
        </w:tabs>
        <w:spacing w:line="240" w:lineRule="auto"/>
        <w:ind w:right="-2"/>
        <w:rPr>
          <w:szCs w:val="22"/>
        </w:rPr>
      </w:pPr>
    </w:p>
    <w:p w14:paraId="66631A62" w14:textId="77777777" w:rsidR="008623E6" w:rsidRPr="00826F24" w:rsidRDefault="008623E6" w:rsidP="008623E6">
      <w:pPr>
        <w:numPr>
          <w:ilvl w:val="12"/>
          <w:numId w:val="0"/>
        </w:numPr>
        <w:tabs>
          <w:tab w:val="clear" w:pos="567"/>
        </w:tabs>
        <w:spacing w:line="240" w:lineRule="auto"/>
        <w:ind w:right="-2"/>
        <w:rPr>
          <w:b/>
          <w:szCs w:val="22"/>
        </w:rPr>
      </w:pPr>
      <w:r w:rsidRPr="00826F24">
        <w:rPr>
          <w:b/>
          <w:szCs w:val="22"/>
        </w:rPr>
        <w:t xml:space="preserve">Hoe ziet Pemetrexed </w:t>
      </w:r>
      <w:r w:rsidR="00D559F2" w:rsidRPr="00826F24">
        <w:rPr>
          <w:b/>
          <w:szCs w:val="22"/>
        </w:rPr>
        <w:t>Pfizer</w:t>
      </w:r>
      <w:r w:rsidRPr="00826F24">
        <w:rPr>
          <w:b/>
          <w:szCs w:val="22"/>
        </w:rPr>
        <w:t xml:space="preserve"> eruit en hoeveel zit er in een verpakking?</w:t>
      </w:r>
    </w:p>
    <w:p w14:paraId="02F82062" w14:textId="77777777" w:rsidR="008623E6" w:rsidRPr="00826F24" w:rsidRDefault="008623E6" w:rsidP="008623E6">
      <w:pPr>
        <w:numPr>
          <w:ilvl w:val="12"/>
          <w:numId w:val="0"/>
        </w:numPr>
        <w:tabs>
          <w:tab w:val="clear" w:pos="567"/>
        </w:tabs>
        <w:spacing w:line="240" w:lineRule="auto"/>
        <w:rPr>
          <w:szCs w:val="22"/>
        </w:rPr>
      </w:pPr>
    </w:p>
    <w:p w14:paraId="03FF0FF8" w14:textId="77777777" w:rsidR="008623E6" w:rsidRPr="00826F24" w:rsidRDefault="008623E6" w:rsidP="008623E6">
      <w:pPr>
        <w:numPr>
          <w:ilvl w:val="12"/>
          <w:numId w:val="0"/>
        </w:numPr>
        <w:tabs>
          <w:tab w:val="clear" w:pos="567"/>
        </w:tabs>
        <w:spacing w:line="240" w:lineRule="auto"/>
        <w:rPr>
          <w:szCs w:val="22"/>
        </w:rPr>
      </w:pPr>
      <w:r w:rsidRPr="00826F24">
        <w:rPr>
          <w:szCs w:val="22"/>
        </w:rPr>
        <w:t xml:space="preserve">Pemetrexed </w:t>
      </w:r>
      <w:r w:rsidR="00D559F2" w:rsidRPr="00826F24">
        <w:rPr>
          <w:szCs w:val="22"/>
        </w:rPr>
        <w:t>Pfizer</w:t>
      </w:r>
      <w:r w:rsidRPr="00826F24">
        <w:rPr>
          <w:szCs w:val="22"/>
        </w:rPr>
        <w:t xml:space="preserve"> </w:t>
      </w:r>
      <w:r w:rsidR="00037FD2" w:rsidRPr="00826F24">
        <w:rPr>
          <w:szCs w:val="22"/>
        </w:rPr>
        <w:t xml:space="preserve">concentraat </w:t>
      </w:r>
      <w:r w:rsidRPr="00826F24">
        <w:rPr>
          <w:szCs w:val="22"/>
        </w:rPr>
        <w:t xml:space="preserve">voor oplossing voor infusie </w:t>
      </w:r>
      <w:r w:rsidR="00E54B57" w:rsidRPr="00826F24">
        <w:rPr>
          <w:szCs w:val="22"/>
        </w:rPr>
        <w:t>(steriel concentraat)</w:t>
      </w:r>
      <w:r w:rsidRPr="00826F24">
        <w:rPr>
          <w:szCs w:val="22"/>
        </w:rPr>
        <w:t xml:space="preserve"> is een </w:t>
      </w:r>
      <w:r w:rsidR="00E54B57" w:rsidRPr="00826F24">
        <w:rPr>
          <w:szCs w:val="22"/>
        </w:rPr>
        <w:t>heldere, kleurloze tot bleek</w:t>
      </w:r>
      <w:r w:rsidRPr="00826F24">
        <w:rPr>
          <w:szCs w:val="22"/>
        </w:rPr>
        <w:t>ge</w:t>
      </w:r>
      <w:r w:rsidR="00E54B57" w:rsidRPr="00826F24">
        <w:rPr>
          <w:szCs w:val="22"/>
        </w:rPr>
        <w:t>le</w:t>
      </w:r>
      <w:r w:rsidRPr="00826F24">
        <w:rPr>
          <w:szCs w:val="22"/>
        </w:rPr>
        <w:t xml:space="preserve"> of groenge</w:t>
      </w:r>
      <w:r w:rsidR="00E54B57" w:rsidRPr="00826F24">
        <w:rPr>
          <w:szCs w:val="22"/>
        </w:rPr>
        <w:t>le</w:t>
      </w:r>
      <w:r w:rsidRPr="00826F24">
        <w:rPr>
          <w:szCs w:val="22"/>
        </w:rPr>
        <w:t xml:space="preserve"> </w:t>
      </w:r>
      <w:r w:rsidR="00E54B57" w:rsidRPr="00826F24">
        <w:rPr>
          <w:szCs w:val="22"/>
        </w:rPr>
        <w:t>oplossing, nagenoeg vrij van zichtbare deeltjes</w:t>
      </w:r>
      <w:r w:rsidR="00120F85" w:rsidRPr="00826F24">
        <w:rPr>
          <w:szCs w:val="22"/>
        </w:rPr>
        <w:t>,</w:t>
      </w:r>
      <w:r w:rsidR="00E54B57" w:rsidRPr="00826F24">
        <w:rPr>
          <w:szCs w:val="22"/>
        </w:rPr>
        <w:t xml:space="preserve"> in een glazen injectieflacon</w:t>
      </w:r>
      <w:r w:rsidRPr="00826F24">
        <w:rPr>
          <w:szCs w:val="22"/>
        </w:rPr>
        <w:t>.</w:t>
      </w:r>
    </w:p>
    <w:p w14:paraId="6B1451B2" w14:textId="77777777" w:rsidR="008623E6" w:rsidRPr="00826F24" w:rsidRDefault="008623E6" w:rsidP="008623E6">
      <w:pPr>
        <w:numPr>
          <w:ilvl w:val="12"/>
          <w:numId w:val="0"/>
        </w:numPr>
        <w:tabs>
          <w:tab w:val="clear" w:pos="567"/>
        </w:tabs>
        <w:spacing w:line="240" w:lineRule="auto"/>
        <w:rPr>
          <w:szCs w:val="22"/>
        </w:rPr>
      </w:pPr>
    </w:p>
    <w:p w14:paraId="058EF7C5" w14:textId="77777777" w:rsidR="008623E6" w:rsidRPr="00826F24" w:rsidRDefault="008623E6" w:rsidP="008623E6">
      <w:pPr>
        <w:tabs>
          <w:tab w:val="clear" w:pos="567"/>
        </w:tabs>
        <w:spacing w:line="240" w:lineRule="auto"/>
        <w:rPr>
          <w:szCs w:val="22"/>
        </w:rPr>
      </w:pPr>
      <w:r w:rsidRPr="00826F24">
        <w:rPr>
          <w:szCs w:val="22"/>
        </w:rPr>
        <w:t>Elke verpakking bevat één injectieflacon van 100 mg</w:t>
      </w:r>
      <w:r w:rsidR="00E54B57" w:rsidRPr="00826F24">
        <w:rPr>
          <w:szCs w:val="22"/>
        </w:rPr>
        <w:t>/4 ml</w:t>
      </w:r>
      <w:r w:rsidRPr="00826F24">
        <w:rPr>
          <w:szCs w:val="22"/>
        </w:rPr>
        <w:t>, 500 mg</w:t>
      </w:r>
      <w:r w:rsidR="00E54B57" w:rsidRPr="00826F24">
        <w:rPr>
          <w:szCs w:val="22"/>
        </w:rPr>
        <w:t>/20 ml</w:t>
      </w:r>
      <w:r w:rsidRPr="00826F24">
        <w:rPr>
          <w:szCs w:val="22"/>
        </w:rPr>
        <w:t xml:space="preserve"> of 1.000 mg</w:t>
      </w:r>
      <w:r w:rsidR="00E54B57" w:rsidRPr="00826F24">
        <w:rPr>
          <w:szCs w:val="22"/>
        </w:rPr>
        <w:t>/40 ml</w:t>
      </w:r>
      <w:r w:rsidRPr="00826F24">
        <w:rPr>
          <w:szCs w:val="22"/>
        </w:rPr>
        <w:t xml:space="preserve"> pemetrexed (als pemetrexed dinatrium).</w:t>
      </w:r>
    </w:p>
    <w:p w14:paraId="58C3EA4D" w14:textId="77777777" w:rsidR="00E54B57" w:rsidRPr="00826F24" w:rsidRDefault="00E54B57" w:rsidP="008623E6">
      <w:pPr>
        <w:tabs>
          <w:tab w:val="clear" w:pos="567"/>
        </w:tabs>
        <w:spacing w:line="240" w:lineRule="auto"/>
        <w:rPr>
          <w:szCs w:val="22"/>
        </w:rPr>
      </w:pPr>
    </w:p>
    <w:p w14:paraId="6F006C7A" w14:textId="77777777" w:rsidR="00E54B57" w:rsidRPr="00826F24" w:rsidRDefault="00E54B57" w:rsidP="00E54B57">
      <w:pPr>
        <w:tabs>
          <w:tab w:val="clear" w:pos="567"/>
        </w:tabs>
        <w:spacing w:line="240" w:lineRule="auto"/>
        <w:rPr>
          <w:szCs w:val="22"/>
          <w:u w:val="single"/>
        </w:rPr>
      </w:pPr>
      <w:r w:rsidRPr="00826F24">
        <w:rPr>
          <w:szCs w:val="22"/>
        </w:rPr>
        <w:t>Niet alle genoemde verpakkingsgrootten worden in de handel gebracht.</w:t>
      </w:r>
    </w:p>
    <w:p w14:paraId="7E4E82B9" w14:textId="77777777" w:rsidR="008623E6" w:rsidRPr="00826F24" w:rsidRDefault="008623E6" w:rsidP="008623E6">
      <w:pPr>
        <w:autoSpaceDE w:val="0"/>
        <w:autoSpaceDN w:val="0"/>
        <w:adjustRightInd w:val="0"/>
        <w:spacing w:line="240" w:lineRule="auto"/>
      </w:pPr>
    </w:p>
    <w:p w14:paraId="24F9DD88" w14:textId="77777777" w:rsidR="008623E6" w:rsidRPr="00826F24" w:rsidRDefault="008623E6" w:rsidP="008623E6">
      <w:pPr>
        <w:numPr>
          <w:ilvl w:val="12"/>
          <w:numId w:val="0"/>
        </w:numPr>
        <w:tabs>
          <w:tab w:val="clear" w:pos="567"/>
        </w:tabs>
        <w:spacing w:line="240" w:lineRule="auto"/>
        <w:ind w:right="-2"/>
        <w:rPr>
          <w:b/>
          <w:szCs w:val="22"/>
        </w:rPr>
      </w:pPr>
      <w:r w:rsidRPr="00826F24">
        <w:rPr>
          <w:b/>
          <w:szCs w:val="22"/>
        </w:rPr>
        <w:t>Houder van de vergunning voor het in de handel brengen</w:t>
      </w:r>
    </w:p>
    <w:p w14:paraId="20B47AA8" w14:textId="77777777" w:rsidR="008623E6" w:rsidRPr="00EB045D" w:rsidRDefault="008623E6" w:rsidP="008623E6">
      <w:pPr>
        <w:pStyle w:val="NormalWeb"/>
        <w:spacing w:before="0" w:beforeAutospacing="0" w:after="0" w:afterAutospacing="0"/>
        <w:rPr>
          <w:sz w:val="22"/>
          <w:szCs w:val="22"/>
          <w:lang w:val="fr-BE"/>
        </w:rPr>
      </w:pPr>
      <w:r w:rsidRPr="00EB045D">
        <w:rPr>
          <w:sz w:val="22"/>
          <w:szCs w:val="22"/>
          <w:lang w:val="fr-BE"/>
        </w:rPr>
        <w:t>Pfizer Europe MA EEIG</w:t>
      </w:r>
    </w:p>
    <w:p w14:paraId="46D2471D" w14:textId="77777777" w:rsidR="008623E6" w:rsidRPr="00EB045D" w:rsidRDefault="008623E6" w:rsidP="008623E6">
      <w:pPr>
        <w:pStyle w:val="NormalWeb"/>
        <w:spacing w:before="0" w:beforeAutospacing="0" w:after="0" w:afterAutospacing="0"/>
        <w:rPr>
          <w:sz w:val="22"/>
          <w:szCs w:val="22"/>
          <w:lang w:val="fr-BE"/>
        </w:rPr>
      </w:pPr>
      <w:r w:rsidRPr="00EB045D">
        <w:rPr>
          <w:sz w:val="22"/>
          <w:szCs w:val="22"/>
          <w:lang w:val="fr-BE"/>
        </w:rPr>
        <w:t>Boulevard de la Plaine 17</w:t>
      </w:r>
    </w:p>
    <w:p w14:paraId="0BFEF356" w14:textId="77777777" w:rsidR="008623E6" w:rsidRPr="00826F24" w:rsidRDefault="008623E6" w:rsidP="008623E6">
      <w:pPr>
        <w:pStyle w:val="NormalWeb"/>
        <w:spacing w:before="0" w:beforeAutospacing="0" w:after="0" w:afterAutospacing="0"/>
        <w:rPr>
          <w:sz w:val="22"/>
          <w:szCs w:val="22"/>
          <w:lang w:val="nl-NL"/>
        </w:rPr>
      </w:pPr>
      <w:r w:rsidRPr="00826F24">
        <w:rPr>
          <w:sz w:val="22"/>
          <w:szCs w:val="22"/>
          <w:lang w:val="nl-NL"/>
        </w:rPr>
        <w:t>1050 Brussel</w:t>
      </w:r>
    </w:p>
    <w:p w14:paraId="4EC9EEE0" w14:textId="77777777" w:rsidR="008623E6" w:rsidRPr="00826F24" w:rsidRDefault="008623E6" w:rsidP="008623E6">
      <w:pPr>
        <w:pStyle w:val="NormalWeb"/>
        <w:spacing w:before="0" w:beforeAutospacing="0" w:after="0" w:afterAutospacing="0"/>
        <w:rPr>
          <w:sz w:val="22"/>
          <w:szCs w:val="22"/>
          <w:lang w:val="nl-NL"/>
        </w:rPr>
      </w:pPr>
      <w:r w:rsidRPr="00826F24">
        <w:rPr>
          <w:sz w:val="22"/>
          <w:szCs w:val="22"/>
          <w:lang w:val="nl-NL"/>
        </w:rPr>
        <w:t>België</w:t>
      </w:r>
    </w:p>
    <w:p w14:paraId="33DDEFE7" w14:textId="77777777" w:rsidR="008623E6" w:rsidRPr="00826F24" w:rsidRDefault="008623E6" w:rsidP="008623E6">
      <w:pPr>
        <w:numPr>
          <w:ilvl w:val="12"/>
          <w:numId w:val="0"/>
        </w:numPr>
        <w:tabs>
          <w:tab w:val="clear" w:pos="567"/>
        </w:tabs>
        <w:spacing w:line="240" w:lineRule="auto"/>
        <w:ind w:right="-2"/>
        <w:rPr>
          <w:b/>
          <w:szCs w:val="22"/>
        </w:rPr>
      </w:pPr>
    </w:p>
    <w:p w14:paraId="6449334D" w14:textId="77777777" w:rsidR="008623E6" w:rsidRPr="00826F24" w:rsidRDefault="008623E6" w:rsidP="008623E6">
      <w:pPr>
        <w:numPr>
          <w:ilvl w:val="12"/>
          <w:numId w:val="0"/>
        </w:numPr>
        <w:tabs>
          <w:tab w:val="clear" w:pos="567"/>
        </w:tabs>
        <w:spacing w:line="240" w:lineRule="auto"/>
        <w:ind w:right="-2"/>
        <w:rPr>
          <w:b/>
          <w:szCs w:val="22"/>
        </w:rPr>
      </w:pPr>
      <w:r w:rsidRPr="00826F24">
        <w:rPr>
          <w:b/>
          <w:szCs w:val="22"/>
        </w:rPr>
        <w:t>Fabrikant</w:t>
      </w:r>
    </w:p>
    <w:p w14:paraId="67420EA0" w14:textId="77777777" w:rsidR="008623E6" w:rsidRPr="00534562" w:rsidRDefault="008623E6" w:rsidP="008623E6">
      <w:pPr>
        <w:numPr>
          <w:ilvl w:val="12"/>
          <w:numId w:val="0"/>
        </w:numPr>
        <w:tabs>
          <w:tab w:val="clear" w:pos="567"/>
        </w:tabs>
        <w:spacing w:line="240" w:lineRule="auto"/>
        <w:ind w:right="-2"/>
        <w:rPr>
          <w:szCs w:val="22"/>
        </w:rPr>
      </w:pPr>
      <w:r w:rsidRPr="00534562">
        <w:rPr>
          <w:szCs w:val="22"/>
        </w:rPr>
        <w:t>Pfizer Service Company BV</w:t>
      </w:r>
    </w:p>
    <w:p w14:paraId="6C38016A" w14:textId="70B2EA81" w:rsidR="008623E6" w:rsidRPr="00534562" w:rsidRDefault="00D12019" w:rsidP="008623E6">
      <w:pPr>
        <w:numPr>
          <w:ilvl w:val="12"/>
          <w:numId w:val="0"/>
        </w:numPr>
        <w:tabs>
          <w:tab w:val="clear" w:pos="567"/>
        </w:tabs>
        <w:spacing w:line="240" w:lineRule="auto"/>
        <w:ind w:right="-2"/>
        <w:rPr>
          <w:szCs w:val="22"/>
        </w:rPr>
      </w:pPr>
      <w:ins w:id="11" w:author="Pfizer-SK" w:date="2025-07-22T16:29:00Z">
        <w:r w:rsidRPr="00D12019">
          <w:rPr>
            <w:szCs w:val="22"/>
          </w:rPr>
          <w:t>Hermeslaan 11</w:t>
        </w:r>
      </w:ins>
      <w:del w:id="12" w:author="Pfizer-SK" w:date="2025-07-22T16:29:00Z" w16du:dateUtc="2025-07-22T12:29:00Z">
        <w:r w:rsidR="008623E6" w:rsidRPr="00534562" w:rsidDel="00D12019">
          <w:rPr>
            <w:szCs w:val="22"/>
          </w:rPr>
          <w:delText>Hoge Wei 10</w:delText>
        </w:r>
      </w:del>
      <w:r w:rsidR="008623E6" w:rsidRPr="00534562">
        <w:rPr>
          <w:szCs w:val="22"/>
        </w:rPr>
        <w:t xml:space="preserve"> </w:t>
      </w:r>
    </w:p>
    <w:p w14:paraId="3B9B31ED" w14:textId="4BB8DF1F" w:rsidR="008623E6" w:rsidRPr="00534562" w:rsidRDefault="00D12019" w:rsidP="008623E6">
      <w:pPr>
        <w:numPr>
          <w:ilvl w:val="12"/>
          <w:numId w:val="0"/>
        </w:numPr>
        <w:tabs>
          <w:tab w:val="clear" w:pos="567"/>
        </w:tabs>
        <w:spacing w:line="240" w:lineRule="auto"/>
        <w:ind w:right="-2"/>
        <w:rPr>
          <w:szCs w:val="22"/>
        </w:rPr>
      </w:pPr>
      <w:ins w:id="13" w:author="Pfizer-SK" w:date="2025-07-22T16:29:00Z">
        <w:r w:rsidRPr="00D12019">
          <w:rPr>
            <w:szCs w:val="22"/>
          </w:rPr>
          <w:t>1932</w:t>
        </w:r>
      </w:ins>
      <w:del w:id="14" w:author="Pfizer-SK" w:date="2025-07-22T16:29:00Z" w16du:dateUtc="2025-07-22T12:29:00Z">
        <w:r w:rsidR="008623E6" w:rsidRPr="00534562" w:rsidDel="00D12019">
          <w:rPr>
            <w:szCs w:val="22"/>
          </w:rPr>
          <w:delText>1930</w:delText>
        </w:r>
      </w:del>
      <w:r w:rsidR="008623E6" w:rsidRPr="00534562">
        <w:rPr>
          <w:szCs w:val="22"/>
        </w:rPr>
        <w:t xml:space="preserve"> Zaventem </w:t>
      </w:r>
    </w:p>
    <w:p w14:paraId="4BD712A9" w14:textId="77777777" w:rsidR="008623E6" w:rsidRPr="00826F24" w:rsidRDefault="008623E6" w:rsidP="008623E6">
      <w:pPr>
        <w:numPr>
          <w:ilvl w:val="12"/>
          <w:numId w:val="0"/>
        </w:numPr>
        <w:tabs>
          <w:tab w:val="clear" w:pos="567"/>
        </w:tabs>
        <w:spacing w:line="240" w:lineRule="auto"/>
        <w:ind w:right="-2"/>
        <w:rPr>
          <w:szCs w:val="22"/>
        </w:rPr>
      </w:pPr>
      <w:r w:rsidRPr="00534562">
        <w:rPr>
          <w:szCs w:val="22"/>
        </w:rPr>
        <w:t>België</w:t>
      </w:r>
    </w:p>
    <w:p w14:paraId="14F3B4C4" w14:textId="77777777" w:rsidR="008623E6" w:rsidRPr="00826F24" w:rsidRDefault="008623E6" w:rsidP="008623E6">
      <w:pPr>
        <w:numPr>
          <w:ilvl w:val="12"/>
          <w:numId w:val="0"/>
        </w:numPr>
        <w:tabs>
          <w:tab w:val="clear" w:pos="567"/>
        </w:tabs>
        <w:spacing w:line="240" w:lineRule="auto"/>
        <w:ind w:right="-2"/>
        <w:rPr>
          <w:szCs w:val="22"/>
        </w:rPr>
      </w:pPr>
    </w:p>
    <w:p w14:paraId="646A6EBC" w14:textId="77777777" w:rsidR="008623E6" w:rsidRPr="00826F24" w:rsidRDefault="008623E6" w:rsidP="008623E6">
      <w:pPr>
        <w:widowControl w:val="0"/>
        <w:numPr>
          <w:ilvl w:val="12"/>
          <w:numId w:val="0"/>
        </w:numPr>
        <w:tabs>
          <w:tab w:val="clear" w:pos="567"/>
        </w:tabs>
        <w:spacing w:line="240" w:lineRule="auto"/>
        <w:ind w:right="-2"/>
        <w:rPr>
          <w:szCs w:val="22"/>
        </w:rPr>
      </w:pPr>
      <w:r w:rsidRPr="00826F24">
        <w:rPr>
          <w:szCs w:val="22"/>
        </w:rPr>
        <w:t xml:space="preserve">Neem voor alle informatie </w:t>
      </w:r>
      <w:r w:rsidR="00E54B57" w:rsidRPr="00826F24">
        <w:rPr>
          <w:szCs w:val="22"/>
        </w:rPr>
        <w:t>over</w:t>
      </w:r>
      <w:r w:rsidRPr="00826F24">
        <w:rPr>
          <w:szCs w:val="22"/>
        </w:rPr>
        <w:t xml:space="preserve"> dit geneesmiddel contact op met de lokale vertegenwoordiger van de houder van de vergunning voor het in de handel brengen:</w:t>
      </w:r>
    </w:p>
    <w:p w14:paraId="62271097" w14:textId="77777777" w:rsidR="008623E6" w:rsidRPr="00826F24" w:rsidRDefault="008623E6" w:rsidP="008623E6">
      <w:pPr>
        <w:widowControl w:val="0"/>
        <w:spacing w:line="240" w:lineRule="auto"/>
        <w:rPr>
          <w:szCs w:val="22"/>
        </w:rPr>
      </w:pPr>
    </w:p>
    <w:tbl>
      <w:tblPr>
        <w:tblW w:w="9315" w:type="dxa"/>
        <w:tblLayout w:type="fixed"/>
        <w:tblLook w:val="04A0" w:firstRow="1" w:lastRow="0" w:firstColumn="1" w:lastColumn="0" w:noHBand="0" w:noVBand="1"/>
      </w:tblPr>
      <w:tblGrid>
        <w:gridCol w:w="4641"/>
        <w:gridCol w:w="4674"/>
      </w:tblGrid>
      <w:tr w:rsidR="008623E6" w:rsidRPr="007D3562" w14:paraId="3902478E" w14:textId="77777777" w:rsidTr="00F03248">
        <w:tc>
          <w:tcPr>
            <w:tcW w:w="4644" w:type="dxa"/>
          </w:tcPr>
          <w:p w14:paraId="0FB45916" w14:textId="77777777" w:rsidR="008623E6" w:rsidRPr="00826F24" w:rsidRDefault="008623E6" w:rsidP="00F03248">
            <w:pPr>
              <w:widowControl w:val="0"/>
              <w:rPr>
                <w:b/>
                <w:szCs w:val="22"/>
              </w:rPr>
            </w:pPr>
            <w:r w:rsidRPr="00826F24">
              <w:rPr>
                <w:b/>
                <w:szCs w:val="22"/>
              </w:rPr>
              <w:t>BE</w:t>
            </w:r>
          </w:p>
          <w:p w14:paraId="14CA4782" w14:textId="77777777" w:rsidR="008623E6" w:rsidRPr="00826F24" w:rsidRDefault="008623E6" w:rsidP="00F03248">
            <w:pPr>
              <w:widowControl w:val="0"/>
              <w:rPr>
                <w:szCs w:val="22"/>
              </w:rPr>
            </w:pPr>
            <w:r w:rsidRPr="00826F24">
              <w:rPr>
                <w:szCs w:val="22"/>
              </w:rPr>
              <w:t>Pfizer SA/NV</w:t>
            </w:r>
          </w:p>
          <w:p w14:paraId="2F2607A4" w14:textId="77777777" w:rsidR="008623E6" w:rsidRPr="00826F24" w:rsidRDefault="008623E6" w:rsidP="00F03248">
            <w:pPr>
              <w:widowControl w:val="0"/>
              <w:rPr>
                <w:szCs w:val="22"/>
              </w:rPr>
            </w:pPr>
            <w:r w:rsidRPr="00826F24">
              <w:rPr>
                <w:szCs w:val="22"/>
              </w:rPr>
              <w:t>Tél/Tel: +32 2 554 62 11</w:t>
            </w:r>
          </w:p>
          <w:p w14:paraId="60FFE802" w14:textId="77777777" w:rsidR="008623E6" w:rsidRPr="00826F24" w:rsidRDefault="008623E6" w:rsidP="00F03248">
            <w:pPr>
              <w:widowControl w:val="0"/>
              <w:rPr>
                <w:szCs w:val="22"/>
              </w:rPr>
            </w:pPr>
          </w:p>
        </w:tc>
        <w:tc>
          <w:tcPr>
            <w:tcW w:w="4678" w:type="dxa"/>
          </w:tcPr>
          <w:p w14:paraId="54746EDD" w14:textId="77777777" w:rsidR="008623E6" w:rsidRPr="00826F24" w:rsidRDefault="008623E6" w:rsidP="00F03248">
            <w:pPr>
              <w:widowControl w:val="0"/>
              <w:rPr>
                <w:b/>
                <w:szCs w:val="22"/>
              </w:rPr>
            </w:pPr>
            <w:r w:rsidRPr="00826F24">
              <w:rPr>
                <w:b/>
                <w:szCs w:val="22"/>
              </w:rPr>
              <w:t>LT</w:t>
            </w:r>
          </w:p>
          <w:p w14:paraId="11CE01D5" w14:textId="77777777" w:rsidR="008623E6" w:rsidRPr="00826F24" w:rsidRDefault="008623E6" w:rsidP="00F03248">
            <w:pPr>
              <w:widowControl w:val="0"/>
              <w:rPr>
                <w:szCs w:val="22"/>
              </w:rPr>
            </w:pPr>
            <w:r w:rsidRPr="00826F24">
              <w:rPr>
                <w:szCs w:val="22"/>
              </w:rPr>
              <w:t>Pfizer Luxembourg SARL filialas Lietuvoje</w:t>
            </w:r>
          </w:p>
          <w:p w14:paraId="27291149" w14:textId="77777777" w:rsidR="008623E6" w:rsidRPr="00826F24" w:rsidRDefault="008623E6" w:rsidP="00F03248">
            <w:pPr>
              <w:widowControl w:val="0"/>
              <w:rPr>
                <w:szCs w:val="22"/>
              </w:rPr>
            </w:pPr>
            <w:r w:rsidRPr="00826F24">
              <w:rPr>
                <w:szCs w:val="22"/>
              </w:rPr>
              <w:t>Tel. + 370 52 51 4000</w:t>
            </w:r>
          </w:p>
          <w:p w14:paraId="6D88ED3E" w14:textId="77777777" w:rsidR="008623E6" w:rsidRPr="00826F24" w:rsidRDefault="008623E6" w:rsidP="00F03248">
            <w:pPr>
              <w:pStyle w:val="NoSpacing"/>
              <w:widowControl w:val="0"/>
              <w:rPr>
                <w:rFonts w:ascii="Times New Roman" w:hAnsi="Times New Roman"/>
                <w:lang w:val="nl-NL"/>
              </w:rPr>
            </w:pPr>
          </w:p>
        </w:tc>
      </w:tr>
      <w:tr w:rsidR="008623E6" w:rsidRPr="00EB045D" w14:paraId="23EC4C73" w14:textId="77777777" w:rsidTr="00F03248">
        <w:tc>
          <w:tcPr>
            <w:tcW w:w="4644" w:type="dxa"/>
          </w:tcPr>
          <w:p w14:paraId="277FD8F2" w14:textId="77777777" w:rsidR="008623E6" w:rsidRPr="00826F24" w:rsidRDefault="008623E6" w:rsidP="00F03248">
            <w:pPr>
              <w:pStyle w:val="NoSpacing"/>
              <w:keepNext/>
              <w:keepLines/>
              <w:widowControl w:val="0"/>
              <w:rPr>
                <w:rFonts w:ascii="Times New Roman" w:hAnsi="Times New Roman"/>
                <w:b/>
                <w:bCs/>
                <w:lang w:val="nl-NL"/>
              </w:rPr>
            </w:pPr>
            <w:r w:rsidRPr="00826F24">
              <w:rPr>
                <w:rFonts w:ascii="Times New Roman" w:hAnsi="Times New Roman"/>
                <w:b/>
                <w:bCs/>
                <w:lang w:val="nl-NL"/>
              </w:rPr>
              <w:lastRenderedPageBreak/>
              <w:t>BG</w:t>
            </w:r>
          </w:p>
          <w:p w14:paraId="6EB284E4" w14:textId="77777777" w:rsidR="008623E6" w:rsidRPr="00826F24" w:rsidRDefault="008623E6" w:rsidP="00F03248">
            <w:pPr>
              <w:pStyle w:val="NoSpacing"/>
              <w:keepNext/>
              <w:keepLines/>
              <w:widowControl w:val="0"/>
              <w:rPr>
                <w:rFonts w:ascii="Times New Roman" w:hAnsi="Times New Roman"/>
                <w:lang w:val="nl-NL"/>
              </w:rPr>
            </w:pPr>
            <w:r w:rsidRPr="00826F24">
              <w:rPr>
                <w:rFonts w:ascii="Times New Roman" w:hAnsi="Times New Roman"/>
                <w:lang w:val="nl-NL"/>
              </w:rPr>
              <w:t>Пфайзер Люксембург САРЛ, Клон България</w:t>
            </w:r>
          </w:p>
          <w:p w14:paraId="51A11BE2" w14:textId="77777777" w:rsidR="008623E6" w:rsidRPr="00826F24" w:rsidRDefault="008623E6" w:rsidP="00F03248">
            <w:pPr>
              <w:pStyle w:val="NoSpacing"/>
              <w:keepNext/>
              <w:keepLines/>
              <w:widowControl w:val="0"/>
              <w:rPr>
                <w:rFonts w:ascii="Times New Roman" w:hAnsi="Times New Roman"/>
                <w:color w:val="000000"/>
                <w:lang w:val="nl-NL" w:eastAsia="en-GB"/>
              </w:rPr>
            </w:pPr>
            <w:r w:rsidRPr="00826F24">
              <w:rPr>
                <w:rFonts w:ascii="Times New Roman" w:hAnsi="Times New Roman"/>
                <w:lang w:val="nl-NL"/>
              </w:rPr>
              <w:t>Тел.: +359 2 970 4333</w:t>
            </w:r>
          </w:p>
          <w:p w14:paraId="2CB78D16" w14:textId="77777777" w:rsidR="008623E6" w:rsidRPr="00826F24" w:rsidRDefault="008623E6" w:rsidP="00F03248">
            <w:pPr>
              <w:pStyle w:val="NoSpacing"/>
              <w:keepNext/>
              <w:keepLines/>
              <w:widowControl w:val="0"/>
              <w:rPr>
                <w:rFonts w:ascii="Times New Roman" w:hAnsi="Times New Roman"/>
                <w:b/>
                <w:lang w:val="nl-NL"/>
              </w:rPr>
            </w:pPr>
          </w:p>
        </w:tc>
        <w:tc>
          <w:tcPr>
            <w:tcW w:w="4678" w:type="dxa"/>
          </w:tcPr>
          <w:p w14:paraId="18AC529F" w14:textId="77777777" w:rsidR="008623E6" w:rsidRPr="00EB045D" w:rsidRDefault="008623E6" w:rsidP="00F03248">
            <w:pPr>
              <w:keepNext/>
              <w:keepLines/>
              <w:widowControl w:val="0"/>
              <w:rPr>
                <w:b/>
                <w:szCs w:val="22"/>
                <w:lang w:val="fr-BE"/>
              </w:rPr>
            </w:pPr>
            <w:r w:rsidRPr="00EB045D">
              <w:rPr>
                <w:b/>
                <w:szCs w:val="22"/>
                <w:lang w:val="fr-BE"/>
              </w:rPr>
              <w:t>LU</w:t>
            </w:r>
          </w:p>
          <w:p w14:paraId="25EA5822" w14:textId="77777777" w:rsidR="008623E6" w:rsidRPr="00EB045D" w:rsidRDefault="008623E6" w:rsidP="00F03248">
            <w:pPr>
              <w:keepNext/>
              <w:keepLines/>
              <w:widowControl w:val="0"/>
              <w:rPr>
                <w:szCs w:val="22"/>
                <w:lang w:val="fr-BE"/>
              </w:rPr>
            </w:pPr>
            <w:r w:rsidRPr="00EB045D">
              <w:rPr>
                <w:szCs w:val="22"/>
                <w:lang w:val="fr-BE"/>
              </w:rPr>
              <w:t>Pfizer SA/NV</w:t>
            </w:r>
          </w:p>
          <w:p w14:paraId="2A43D6F0" w14:textId="77777777" w:rsidR="008623E6" w:rsidRPr="00EB045D" w:rsidRDefault="008623E6" w:rsidP="00F03248">
            <w:pPr>
              <w:keepNext/>
              <w:keepLines/>
              <w:widowControl w:val="0"/>
              <w:rPr>
                <w:szCs w:val="22"/>
                <w:lang w:val="fr-BE"/>
              </w:rPr>
            </w:pPr>
            <w:r w:rsidRPr="00EB045D">
              <w:rPr>
                <w:szCs w:val="22"/>
                <w:lang w:val="fr-BE"/>
              </w:rPr>
              <w:t>Tél/</w:t>
            </w:r>
            <w:proofErr w:type="gramStart"/>
            <w:r w:rsidRPr="00EB045D">
              <w:rPr>
                <w:szCs w:val="22"/>
                <w:lang w:val="fr-BE"/>
              </w:rPr>
              <w:t>Tel:</w:t>
            </w:r>
            <w:proofErr w:type="gramEnd"/>
            <w:r w:rsidRPr="00EB045D">
              <w:rPr>
                <w:szCs w:val="22"/>
                <w:lang w:val="fr-BE"/>
              </w:rPr>
              <w:t xml:space="preserve"> +32 2 554 62 11</w:t>
            </w:r>
          </w:p>
          <w:p w14:paraId="07996CB7" w14:textId="77777777" w:rsidR="008623E6" w:rsidRPr="00EB045D" w:rsidRDefault="008623E6" w:rsidP="00F03248">
            <w:pPr>
              <w:keepNext/>
              <w:keepLines/>
              <w:widowControl w:val="0"/>
              <w:rPr>
                <w:b/>
                <w:szCs w:val="22"/>
                <w:lang w:val="fr-BE"/>
              </w:rPr>
            </w:pPr>
          </w:p>
        </w:tc>
      </w:tr>
      <w:tr w:rsidR="008623E6" w:rsidRPr="007D3562" w14:paraId="08AD5CE6" w14:textId="77777777" w:rsidTr="00F03248">
        <w:tc>
          <w:tcPr>
            <w:tcW w:w="4644" w:type="dxa"/>
          </w:tcPr>
          <w:p w14:paraId="3B3D9272" w14:textId="77777777" w:rsidR="008623E6" w:rsidRPr="00826F24" w:rsidRDefault="008623E6" w:rsidP="00F03248">
            <w:pPr>
              <w:pStyle w:val="NoSpacing"/>
              <w:rPr>
                <w:rFonts w:ascii="Times New Roman" w:hAnsi="Times New Roman"/>
                <w:b/>
                <w:lang w:val="nl-NL"/>
              </w:rPr>
            </w:pPr>
            <w:r w:rsidRPr="00826F24">
              <w:rPr>
                <w:rFonts w:ascii="Times New Roman" w:hAnsi="Times New Roman"/>
                <w:b/>
                <w:lang w:val="nl-NL"/>
              </w:rPr>
              <w:t>CZ</w:t>
            </w:r>
          </w:p>
          <w:p w14:paraId="442801DF"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Pfizer, spol. s r.o.</w:t>
            </w:r>
          </w:p>
          <w:p w14:paraId="4DDC956A"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Tel: +420-283-004-111</w:t>
            </w:r>
          </w:p>
          <w:p w14:paraId="225CCF56" w14:textId="77777777" w:rsidR="008623E6" w:rsidRPr="00826F24" w:rsidRDefault="008623E6" w:rsidP="00F03248">
            <w:pPr>
              <w:pStyle w:val="NoSpacing"/>
              <w:rPr>
                <w:rFonts w:ascii="Times New Roman" w:hAnsi="Times New Roman"/>
                <w:b/>
                <w:lang w:val="nl-NL"/>
              </w:rPr>
            </w:pPr>
          </w:p>
        </w:tc>
        <w:tc>
          <w:tcPr>
            <w:tcW w:w="4678" w:type="dxa"/>
          </w:tcPr>
          <w:p w14:paraId="5D8AE930" w14:textId="77777777" w:rsidR="008623E6" w:rsidRPr="00826F24" w:rsidRDefault="008623E6" w:rsidP="00F03248">
            <w:pPr>
              <w:pStyle w:val="NoSpacing"/>
              <w:rPr>
                <w:rFonts w:ascii="Times New Roman" w:hAnsi="Times New Roman"/>
                <w:b/>
                <w:lang w:val="nl-NL"/>
              </w:rPr>
            </w:pPr>
            <w:r w:rsidRPr="00826F24">
              <w:rPr>
                <w:rFonts w:ascii="Times New Roman" w:hAnsi="Times New Roman"/>
                <w:b/>
                <w:lang w:val="nl-NL"/>
              </w:rPr>
              <w:t>HU</w:t>
            </w:r>
          </w:p>
          <w:p w14:paraId="3520B333"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Pfizer Kft.</w:t>
            </w:r>
          </w:p>
          <w:p w14:paraId="4287806C" w14:textId="77777777" w:rsidR="008623E6" w:rsidRPr="00826F24" w:rsidRDefault="008623E6" w:rsidP="00F03248">
            <w:pPr>
              <w:rPr>
                <w:szCs w:val="22"/>
              </w:rPr>
            </w:pPr>
            <w:r w:rsidRPr="00826F24">
              <w:rPr>
                <w:szCs w:val="22"/>
              </w:rPr>
              <w:t>Tel: + 36 1 488 37 00</w:t>
            </w:r>
          </w:p>
          <w:p w14:paraId="6356815B" w14:textId="77777777" w:rsidR="008623E6" w:rsidRPr="00826F24" w:rsidRDefault="008623E6" w:rsidP="00F03248">
            <w:pPr>
              <w:rPr>
                <w:b/>
                <w:szCs w:val="22"/>
              </w:rPr>
            </w:pPr>
          </w:p>
        </w:tc>
      </w:tr>
      <w:tr w:rsidR="008623E6" w:rsidRPr="007D3562" w14:paraId="239F29F3" w14:textId="77777777" w:rsidTr="00F03248">
        <w:tc>
          <w:tcPr>
            <w:tcW w:w="4644" w:type="dxa"/>
          </w:tcPr>
          <w:p w14:paraId="7DD1990D" w14:textId="77777777" w:rsidR="008623E6" w:rsidRPr="00826F24" w:rsidRDefault="008623E6" w:rsidP="00566B70">
            <w:pPr>
              <w:pStyle w:val="NoSpacing"/>
              <w:keepNext/>
              <w:keepLines/>
              <w:rPr>
                <w:rFonts w:ascii="Times New Roman" w:hAnsi="Times New Roman"/>
                <w:b/>
                <w:lang w:val="nl-NL"/>
              </w:rPr>
            </w:pPr>
            <w:r w:rsidRPr="00826F24">
              <w:rPr>
                <w:rFonts w:ascii="Times New Roman" w:hAnsi="Times New Roman"/>
                <w:b/>
                <w:lang w:val="nl-NL"/>
              </w:rPr>
              <w:t>DK</w:t>
            </w:r>
          </w:p>
          <w:p w14:paraId="6CE97C15" w14:textId="77777777" w:rsidR="008623E6" w:rsidRPr="00826F24" w:rsidRDefault="008623E6" w:rsidP="00566B70">
            <w:pPr>
              <w:pStyle w:val="NoSpacing"/>
              <w:keepNext/>
              <w:keepLines/>
              <w:rPr>
                <w:rFonts w:ascii="Times New Roman" w:hAnsi="Times New Roman"/>
                <w:lang w:val="nl-NL"/>
              </w:rPr>
            </w:pPr>
            <w:r w:rsidRPr="00826F24">
              <w:rPr>
                <w:rFonts w:ascii="Times New Roman" w:hAnsi="Times New Roman"/>
                <w:lang w:val="nl-NL"/>
              </w:rPr>
              <w:t>Pfizer ApS</w:t>
            </w:r>
          </w:p>
          <w:p w14:paraId="544A3547" w14:textId="77777777" w:rsidR="008623E6" w:rsidRPr="00826F24" w:rsidRDefault="008623E6" w:rsidP="00566B70">
            <w:pPr>
              <w:pStyle w:val="NoSpacing"/>
              <w:keepNext/>
              <w:keepLines/>
              <w:rPr>
                <w:rFonts w:ascii="Times New Roman" w:hAnsi="Times New Roman"/>
                <w:lang w:val="nl-NL"/>
              </w:rPr>
            </w:pPr>
            <w:r w:rsidRPr="00826F24">
              <w:rPr>
                <w:rFonts w:ascii="Times New Roman" w:hAnsi="Times New Roman"/>
                <w:lang w:val="nl-NL"/>
              </w:rPr>
              <w:t>Tlf</w:t>
            </w:r>
            <w:r w:rsidR="007D3562">
              <w:rPr>
                <w:rFonts w:ascii="Times New Roman" w:hAnsi="Times New Roman"/>
                <w:lang w:val="nl-NL"/>
              </w:rPr>
              <w:t>.</w:t>
            </w:r>
            <w:r w:rsidRPr="00826F24">
              <w:rPr>
                <w:rFonts w:ascii="Times New Roman" w:hAnsi="Times New Roman"/>
                <w:lang w:val="nl-NL"/>
              </w:rPr>
              <w:t>: + 45 44 20 11 00</w:t>
            </w:r>
          </w:p>
          <w:p w14:paraId="3DEAC42D" w14:textId="77777777" w:rsidR="008623E6" w:rsidRPr="00826F24" w:rsidRDefault="008623E6" w:rsidP="00566B70">
            <w:pPr>
              <w:pStyle w:val="NoSpacing"/>
              <w:keepNext/>
              <w:keepLines/>
              <w:rPr>
                <w:rFonts w:ascii="Times New Roman" w:hAnsi="Times New Roman"/>
                <w:b/>
                <w:lang w:val="nl-NL"/>
              </w:rPr>
            </w:pPr>
          </w:p>
        </w:tc>
        <w:tc>
          <w:tcPr>
            <w:tcW w:w="4678" w:type="dxa"/>
          </w:tcPr>
          <w:p w14:paraId="7274D4F3" w14:textId="77777777" w:rsidR="008623E6" w:rsidRPr="00826F24" w:rsidRDefault="008623E6" w:rsidP="00566B70">
            <w:pPr>
              <w:pStyle w:val="NoSpacing"/>
              <w:keepNext/>
              <w:keepLines/>
              <w:rPr>
                <w:rFonts w:ascii="Times New Roman" w:hAnsi="Times New Roman"/>
                <w:b/>
                <w:bCs/>
                <w:lang w:val="nl-NL"/>
              </w:rPr>
            </w:pPr>
            <w:r w:rsidRPr="00826F24">
              <w:rPr>
                <w:rFonts w:ascii="Times New Roman" w:hAnsi="Times New Roman"/>
                <w:b/>
                <w:bCs/>
                <w:lang w:val="nl-NL"/>
              </w:rPr>
              <w:t>MT</w:t>
            </w:r>
          </w:p>
          <w:p w14:paraId="071A6FFB" w14:textId="77777777" w:rsidR="008623E6" w:rsidRPr="00826F24" w:rsidRDefault="008623E6" w:rsidP="00566B70">
            <w:pPr>
              <w:pStyle w:val="NoSpacing"/>
              <w:keepNext/>
              <w:keepLines/>
              <w:rPr>
                <w:rFonts w:ascii="Times New Roman" w:hAnsi="Times New Roman"/>
                <w:lang w:val="nl-NL"/>
              </w:rPr>
            </w:pPr>
            <w:r w:rsidRPr="00826F24">
              <w:rPr>
                <w:rFonts w:ascii="Times New Roman" w:hAnsi="Times New Roman"/>
                <w:lang w:val="nl-NL"/>
              </w:rPr>
              <w:t xml:space="preserve">Drugsales Ltd </w:t>
            </w:r>
          </w:p>
          <w:p w14:paraId="1C46B3D9" w14:textId="77777777" w:rsidR="008623E6" w:rsidRPr="00826F24" w:rsidRDefault="008623E6" w:rsidP="00566B70">
            <w:pPr>
              <w:pStyle w:val="NoSpacing"/>
              <w:keepNext/>
              <w:keepLines/>
              <w:rPr>
                <w:rFonts w:ascii="Times New Roman" w:hAnsi="Times New Roman"/>
                <w:lang w:val="nl-NL" w:eastAsia="en-GB"/>
              </w:rPr>
            </w:pPr>
            <w:r w:rsidRPr="00826F24">
              <w:rPr>
                <w:rFonts w:ascii="Times New Roman" w:hAnsi="Times New Roman"/>
                <w:lang w:val="nl-NL"/>
              </w:rPr>
              <w:t>Tel.: + 356 21 419 070/1/2</w:t>
            </w:r>
          </w:p>
          <w:p w14:paraId="5F6E4021" w14:textId="77777777" w:rsidR="008623E6" w:rsidRPr="00826F24" w:rsidRDefault="008623E6" w:rsidP="00566B70">
            <w:pPr>
              <w:pStyle w:val="NoSpacing"/>
              <w:keepNext/>
              <w:keepLines/>
              <w:rPr>
                <w:rFonts w:ascii="Times New Roman" w:hAnsi="Times New Roman"/>
                <w:b/>
                <w:lang w:val="nl-NL"/>
              </w:rPr>
            </w:pPr>
          </w:p>
        </w:tc>
      </w:tr>
      <w:tr w:rsidR="008623E6" w:rsidRPr="007D3562" w14:paraId="6610124E" w14:textId="77777777" w:rsidTr="00F03248">
        <w:trPr>
          <w:cantSplit/>
        </w:trPr>
        <w:tc>
          <w:tcPr>
            <w:tcW w:w="4644" w:type="dxa"/>
          </w:tcPr>
          <w:p w14:paraId="2C1921B3" w14:textId="77777777" w:rsidR="008623E6" w:rsidRPr="00826F24" w:rsidRDefault="008623E6" w:rsidP="00F03248">
            <w:pPr>
              <w:pStyle w:val="NoSpacing"/>
              <w:rPr>
                <w:rFonts w:ascii="Times New Roman" w:hAnsi="Times New Roman"/>
                <w:b/>
                <w:lang w:val="nl-NL"/>
              </w:rPr>
            </w:pPr>
            <w:r w:rsidRPr="00826F24">
              <w:rPr>
                <w:rFonts w:ascii="Times New Roman" w:hAnsi="Times New Roman"/>
                <w:b/>
                <w:lang w:val="nl-NL"/>
              </w:rPr>
              <w:t xml:space="preserve">DE </w:t>
            </w:r>
          </w:p>
          <w:p w14:paraId="5B2EA25F" w14:textId="77777777" w:rsidR="008623E6" w:rsidRPr="00826F24" w:rsidRDefault="002E1AF9" w:rsidP="00F03248">
            <w:pPr>
              <w:pStyle w:val="NoSpacing"/>
              <w:rPr>
                <w:rFonts w:ascii="Times New Roman" w:hAnsi="Times New Roman"/>
                <w:lang w:val="nl-NL"/>
              </w:rPr>
            </w:pPr>
            <w:r w:rsidRPr="00826F24">
              <w:rPr>
                <w:rFonts w:ascii="Times New Roman" w:hAnsi="Times New Roman"/>
                <w:color w:val="000000"/>
                <w:lang w:val="nl-NL"/>
              </w:rPr>
              <w:t xml:space="preserve">PFIZER PHARMA </w:t>
            </w:r>
            <w:r w:rsidR="008623E6" w:rsidRPr="00826F24">
              <w:rPr>
                <w:rFonts w:ascii="Times New Roman" w:hAnsi="Times New Roman"/>
                <w:lang w:val="nl-NL"/>
              </w:rPr>
              <w:t xml:space="preserve">GmbH </w:t>
            </w:r>
          </w:p>
          <w:p w14:paraId="27180841"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Tel: +49 (0)</w:t>
            </w:r>
            <w:r w:rsidR="002F0089" w:rsidRPr="00826F24">
              <w:rPr>
                <w:rFonts w:ascii="Times New Roman" w:hAnsi="Times New Roman"/>
                <w:lang w:val="nl-NL"/>
              </w:rPr>
              <w:t>30 550055-51000</w:t>
            </w:r>
          </w:p>
          <w:p w14:paraId="6001751C" w14:textId="77777777" w:rsidR="008623E6" w:rsidRPr="00826F24" w:rsidRDefault="008623E6" w:rsidP="00F03248">
            <w:pPr>
              <w:pStyle w:val="NoSpacing"/>
              <w:rPr>
                <w:rFonts w:ascii="Times New Roman" w:hAnsi="Times New Roman"/>
                <w:b/>
                <w:lang w:val="nl-NL"/>
              </w:rPr>
            </w:pPr>
          </w:p>
        </w:tc>
        <w:tc>
          <w:tcPr>
            <w:tcW w:w="4678" w:type="dxa"/>
          </w:tcPr>
          <w:p w14:paraId="32F6A8A9" w14:textId="77777777" w:rsidR="008623E6" w:rsidRPr="00826F24" w:rsidRDefault="008623E6" w:rsidP="00F03248">
            <w:pPr>
              <w:rPr>
                <w:b/>
                <w:szCs w:val="22"/>
              </w:rPr>
            </w:pPr>
            <w:r w:rsidRPr="00826F24">
              <w:rPr>
                <w:b/>
                <w:szCs w:val="22"/>
              </w:rPr>
              <w:t>NL</w:t>
            </w:r>
          </w:p>
          <w:p w14:paraId="3BB12E0B" w14:textId="77777777" w:rsidR="008623E6" w:rsidRPr="00826F24" w:rsidRDefault="008623E6" w:rsidP="00F03248">
            <w:pPr>
              <w:rPr>
                <w:szCs w:val="22"/>
              </w:rPr>
            </w:pPr>
            <w:r w:rsidRPr="00826F24">
              <w:rPr>
                <w:szCs w:val="22"/>
              </w:rPr>
              <w:t>Pfizer bv</w:t>
            </w:r>
          </w:p>
          <w:p w14:paraId="17401CE3" w14:textId="77777777" w:rsidR="008623E6" w:rsidRPr="00826F24" w:rsidRDefault="008623E6" w:rsidP="00F03248">
            <w:pPr>
              <w:rPr>
                <w:szCs w:val="22"/>
              </w:rPr>
            </w:pPr>
            <w:r w:rsidRPr="00826F24">
              <w:rPr>
                <w:szCs w:val="22"/>
              </w:rPr>
              <w:t>Tel: +31 (0)</w:t>
            </w:r>
            <w:r w:rsidR="005A4259" w:rsidRPr="00826F24">
              <w:t xml:space="preserve"> 800 63 34 636</w:t>
            </w:r>
          </w:p>
          <w:p w14:paraId="11A0EF7C" w14:textId="77777777" w:rsidR="008623E6" w:rsidRPr="00826F24" w:rsidRDefault="008623E6" w:rsidP="00F03248">
            <w:pPr>
              <w:pStyle w:val="NoSpacing"/>
              <w:rPr>
                <w:rFonts w:ascii="Times New Roman" w:hAnsi="Times New Roman"/>
                <w:b/>
                <w:lang w:val="nl-NL"/>
              </w:rPr>
            </w:pPr>
          </w:p>
        </w:tc>
      </w:tr>
      <w:tr w:rsidR="008623E6" w:rsidRPr="007D3562" w14:paraId="416B1310" w14:textId="77777777" w:rsidTr="00F03248">
        <w:tc>
          <w:tcPr>
            <w:tcW w:w="4644" w:type="dxa"/>
          </w:tcPr>
          <w:p w14:paraId="119B2543" w14:textId="77777777" w:rsidR="008623E6" w:rsidRPr="00826F24" w:rsidRDefault="008623E6" w:rsidP="00F03248">
            <w:pPr>
              <w:pStyle w:val="NoSpacing"/>
              <w:rPr>
                <w:rFonts w:ascii="Times New Roman" w:hAnsi="Times New Roman"/>
                <w:b/>
                <w:lang w:val="nl-NL"/>
              </w:rPr>
            </w:pPr>
            <w:r w:rsidRPr="00826F24">
              <w:rPr>
                <w:rFonts w:ascii="Times New Roman" w:hAnsi="Times New Roman"/>
                <w:b/>
                <w:lang w:val="nl-NL"/>
              </w:rPr>
              <w:t>EE</w:t>
            </w:r>
          </w:p>
          <w:p w14:paraId="07F13689"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Pfizer Luxembourg SARL Eesti filiaal</w:t>
            </w:r>
          </w:p>
          <w:p w14:paraId="4BC5EC47"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Tel: +372 666 7500</w:t>
            </w:r>
          </w:p>
          <w:p w14:paraId="030636B7" w14:textId="77777777" w:rsidR="008623E6" w:rsidRPr="00826F24" w:rsidRDefault="008623E6" w:rsidP="00F03248">
            <w:pPr>
              <w:pStyle w:val="NoSpacing"/>
              <w:rPr>
                <w:rFonts w:ascii="Times New Roman" w:hAnsi="Times New Roman"/>
                <w:b/>
                <w:lang w:val="nl-NL"/>
              </w:rPr>
            </w:pPr>
          </w:p>
        </w:tc>
        <w:tc>
          <w:tcPr>
            <w:tcW w:w="4678" w:type="dxa"/>
          </w:tcPr>
          <w:p w14:paraId="206DB292" w14:textId="77777777" w:rsidR="008623E6" w:rsidRPr="00826F24" w:rsidRDefault="008623E6" w:rsidP="00F03248">
            <w:pPr>
              <w:pStyle w:val="NoSpacing"/>
              <w:rPr>
                <w:rFonts w:ascii="Times New Roman" w:hAnsi="Times New Roman"/>
                <w:b/>
                <w:lang w:val="nl-NL"/>
              </w:rPr>
            </w:pPr>
            <w:r w:rsidRPr="00826F24">
              <w:rPr>
                <w:rFonts w:ascii="Times New Roman" w:hAnsi="Times New Roman"/>
                <w:b/>
                <w:lang w:val="nl-NL"/>
              </w:rPr>
              <w:t>NO</w:t>
            </w:r>
          </w:p>
          <w:p w14:paraId="2B684556"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Pfizer AS</w:t>
            </w:r>
          </w:p>
          <w:p w14:paraId="5A38CADC" w14:textId="77777777" w:rsidR="008623E6" w:rsidRPr="00826F24" w:rsidRDefault="008623E6" w:rsidP="00F03248">
            <w:pPr>
              <w:rPr>
                <w:szCs w:val="22"/>
              </w:rPr>
            </w:pPr>
            <w:r w:rsidRPr="00826F24">
              <w:rPr>
                <w:szCs w:val="22"/>
              </w:rPr>
              <w:t>Tlf: +47 67 52 61 00</w:t>
            </w:r>
          </w:p>
          <w:p w14:paraId="4FCB32DC" w14:textId="77777777" w:rsidR="008623E6" w:rsidRPr="00826F24" w:rsidRDefault="008623E6" w:rsidP="00F03248">
            <w:pPr>
              <w:rPr>
                <w:b/>
                <w:szCs w:val="22"/>
              </w:rPr>
            </w:pPr>
          </w:p>
        </w:tc>
      </w:tr>
      <w:tr w:rsidR="008623E6" w:rsidRPr="007D3562" w14:paraId="1365CD30" w14:textId="77777777" w:rsidTr="00F03248">
        <w:tc>
          <w:tcPr>
            <w:tcW w:w="4644" w:type="dxa"/>
            <w:hideMark/>
          </w:tcPr>
          <w:p w14:paraId="43C7314B" w14:textId="77777777" w:rsidR="008623E6" w:rsidRPr="00826F24" w:rsidRDefault="008623E6" w:rsidP="00F03248">
            <w:pPr>
              <w:pStyle w:val="NoSpacing"/>
              <w:rPr>
                <w:rFonts w:ascii="Times New Roman" w:hAnsi="Times New Roman"/>
                <w:b/>
                <w:bCs/>
                <w:lang w:val="nl-NL"/>
              </w:rPr>
            </w:pPr>
            <w:r w:rsidRPr="00826F24">
              <w:rPr>
                <w:rFonts w:ascii="Times New Roman" w:hAnsi="Times New Roman"/>
                <w:b/>
                <w:bCs/>
                <w:lang w:val="nl-NL"/>
              </w:rPr>
              <w:t>EL</w:t>
            </w:r>
          </w:p>
          <w:p w14:paraId="4BBAD3FA"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Pfizer ΕΛΛΑΣ A.E.</w:t>
            </w:r>
          </w:p>
          <w:p w14:paraId="5962ED78" w14:textId="77777777" w:rsidR="008623E6" w:rsidRPr="00826F24" w:rsidRDefault="008623E6" w:rsidP="00F03248">
            <w:pPr>
              <w:pStyle w:val="NoSpacing"/>
              <w:rPr>
                <w:rFonts w:ascii="Times New Roman" w:hAnsi="Times New Roman"/>
                <w:b/>
                <w:lang w:val="nl-NL"/>
              </w:rPr>
            </w:pPr>
            <w:r w:rsidRPr="00826F24">
              <w:rPr>
                <w:rFonts w:ascii="Times New Roman" w:hAnsi="Times New Roman"/>
                <w:lang w:val="nl-NL"/>
              </w:rPr>
              <w:t>Τηλ.: +30 210 6785 800</w:t>
            </w:r>
          </w:p>
        </w:tc>
        <w:tc>
          <w:tcPr>
            <w:tcW w:w="4678" w:type="dxa"/>
          </w:tcPr>
          <w:p w14:paraId="433CF1A8" w14:textId="77777777" w:rsidR="008623E6" w:rsidRPr="00EB045D" w:rsidRDefault="008623E6" w:rsidP="00F03248">
            <w:pPr>
              <w:pStyle w:val="NoSpacing"/>
              <w:rPr>
                <w:rFonts w:ascii="Times New Roman" w:hAnsi="Times New Roman"/>
                <w:b/>
                <w:lang w:val="en-GB"/>
              </w:rPr>
            </w:pPr>
            <w:r w:rsidRPr="00EB045D">
              <w:rPr>
                <w:rFonts w:ascii="Times New Roman" w:hAnsi="Times New Roman"/>
                <w:b/>
                <w:lang w:val="en-GB"/>
              </w:rPr>
              <w:t>AT</w:t>
            </w:r>
          </w:p>
          <w:p w14:paraId="140F8470" w14:textId="77777777" w:rsidR="008623E6" w:rsidRPr="00EB045D" w:rsidRDefault="008623E6" w:rsidP="00F03248">
            <w:pPr>
              <w:pStyle w:val="NoSpacing"/>
              <w:rPr>
                <w:rFonts w:ascii="Times New Roman" w:hAnsi="Times New Roman"/>
                <w:lang w:val="en-GB"/>
              </w:rPr>
            </w:pPr>
            <w:r w:rsidRPr="00EB045D">
              <w:rPr>
                <w:rFonts w:ascii="Times New Roman" w:hAnsi="Times New Roman"/>
                <w:lang w:val="en-GB"/>
              </w:rPr>
              <w:t xml:space="preserve">Pfizer Corporation Austria </w:t>
            </w:r>
            <w:proofErr w:type="spellStart"/>
            <w:r w:rsidRPr="00EB045D">
              <w:rPr>
                <w:rFonts w:ascii="Times New Roman" w:hAnsi="Times New Roman"/>
                <w:lang w:val="en-GB"/>
              </w:rPr>
              <w:t>Ges.m.b.H</w:t>
            </w:r>
            <w:proofErr w:type="spellEnd"/>
            <w:r w:rsidRPr="00EB045D">
              <w:rPr>
                <w:rFonts w:ascii="Times New Roman" w:hAnsi="Times New Roman"/>
                <w:lang w:val="en-GB"/>
              </w:rPr>
              <w:t>.</w:t>
            </w:r>
          </w:p>
          <w:p w14:paraId="32587E53" w14:textId="77777777" w:rsidR="008623E6" w:rsidRPr="00826F24" w:rsidRDefault="008623E6" w:rsidP="00F03248">
            <w:pPr>
              <w:rPr>
                <w:szCs w:val="22"/>
              </w:rPr>
            </w:pPr>
            <w:r w:rsidRPr="00826F24">
              <w:rPr>
                <w:szCs w:val="22"/>
              </w:rPr>
              <w:t>Tel: +43 (0)1 521 15-0</w:t>
            </w:r>
          </w:p>
          <w:p w14:paraId="07F3147E" w14:textId="77777777" w:rsidR="008623E6" w:rsidRPr="00826F24" w:rsidRDefault="008623E6" w:rsidP="00F03248">
            <w:pPr>
              <w:rPr>
                <w:b/>
                <w:szCs w:val="22"/>
              </w:rPr>
            </w:pPr>
          </w:p>
        </w:tc>
      </w:tr>
      <w:tr w:rsidR="008623E6" w:rsidRPr="007D3562" w14:paraId="185BD063" w14:textId="77777777" w:rsidTr="00F03248">
        <w:tc>
          <w:tcPr>
            <w:tcW w:w="4644" w:type="dxa"/>
          </w:tcPr>
          <w:p w14:paraId="437D72BE" w14:textId="77777777" w:rsidR="008623E6" w:rsidRPr="00EB045D" w:rsidRDefault="008623E6" w:rsidP="00F03248">
            <w:pPr>
              <w:pStyle w:val="NoSpacing"/>
              <w:keepNext/>
              <w:rPr>
                <w:rFonts w:ascii="Times New Roman" w:hAnsi="Times New Roman"/>
                <w:b/>
                <w:lang w:val="de-DE"/>
              </w:rPr>
            </w:pPr>
            <w:r w:rsidRPr="00EB045D">
              <w:rPr>
                <w:rFonts w:ascii="Times New Roman" w:hAnsi="Times New Roman"/>
                <w:b/>
                <w:lang w:val="de-DE"/>
              </w:rPr>
              <w:t>ES</w:t>
            </w:r>
          </w:p>
          <w:p w14:paraId="3EA7C7BA" w14:textId="77777777" w:rsidR="008623E6" w:rsidRPr="00EB045D" w:rsidRDefault="008623E6" w:rsidP="00F03248">
            <w:pPr>
              <w:pStyle w:val="NoSpacing"/>
              <w:keepNext/>
              <w:rPr>
                <w:rFonts w:ascii="Times New Roman" w:hAnsi="Times New Roman"/>
                <w:lang w:val="de-DE"/>
              </w:rPr>
            </w:pPr>
            <w:r w:rsidRPr="00EB045D">
              <w:rPr>
                <w:rFonts w:ascii="Times New Roman" w:hAnsi="Times New Roman"/>
                <w:lang w:val="de-DE"/>
              </w:rPr>
              <w:t>Pfizer, S.L.</w:t>
            </w:r>
          </w:p>
          <w:p w14:paraId="45A60934" w14:textId="77777777" w:rsidR="008623E6" w:rsidRPr="00EB045D" w:rsidRDefault="008623E6" w:rsidP="00F03248">
            <w:pPr>
              <w:pStyle w:val="NoSpacing"/>
              <w:keepNext/>
              <w:rPr>
                <w:rFonts w:ascii="Times New Roman" w:hAnsi="Times New Roman"/>
                <w:lang w:val="de-DE"/>
              </w:rPr>
            </w:pPr>
            <w:r w:rsidRPr="00EB045D">
              <w:rPr>
                <w:rFonts w:ascii="Times New Roman" w:hAnsi="Times New Roman"/>
                <w:lang w:val="de-DE"/>
              </w:rPr>
              <w:t>Tel: +34 91 490 99 00</w:t>
            </w:r>
          </w:p>
          <w:p w14:paraId="0DBBF98B" w14:textId="77777777" w:rsidR="008623E6" w:rsidRPr="00EB045D" w:rsidRDefault="008623E6" w:rsidP="00F03248">
            <w:pPr>
              <w:pStyle w:val="NoSpacing"/>
              <w:rPr>
                <w:rFonts w:ascii="Times New Roman" w:hAnsi="Times New Roman"/>
                <w:b/>
                <w:lang w:val="de-DE"/>
              </w:rPr>
            </w:pPr>
          </w:p>
        </w:tc>
        <w:tc>
          <w:tcPr>
            <w:tcW w:w="4678" w:type="dxa"/>
          </w:tcPr>
          <w:p w14:paraId="7F610150" w14:textId="77777777" w:rsidR="008623E6" w:rsidRPr="00EB045D" w:rsidRDefault="008623E6" w:rsidP="00F03248">
            <w:pPr>
              <w:pStyle w:val="NoSpacing"/>
              <w:rPr>
                <w:rFonts w:ascii="Times New Roman" w:hAnsi="Times New Roman"/>
                <w:b/>
                <w:bCs/>
                <w:lang w:val="de-DE"/>
              </w:rPr>
            </w:pPr>
            <w:r w:rsidRPr="00EB045D">
              <w:rPr>
                <w:rFonts w:ascii="Times New Roman" w:hAnsi="Times New Roman"/>
                <w:b/>
                <w:bCs/>
                <w:lang w:val="de-DE"/>
              </w:rPr>
              <w:t>PL</w:t>
            </w:r>
          </w:p>
          <w:p w14:paraId="477C66A1" w14:textId="77777777" w:rsidR="008623E6" w:rsidRPr="00EB045D" w:rsidRDefault="008623E6" w:rsidP="00F03248">
            <w:pPr>
              <w:pStyle w:val="NoSpacing"/>
              <w:rPr>
                <w:rFonts w:ascii="Times New Roman" w:hAnsi="Times New Roman"/>
                <w:lang w:val="de-DE"/>
              </w:rPr>
            </w:pPr>
            <w:r w:rsidRPr="00EB045D">
              <w:rPr>
                <w:rFonts w:ascii="Times New Roman" w:hAnsi="Times New Roman"/>
                <w:color w:val="000000"/>
                <w:lang w:val="de-DE"/>
              </w:rPr>
              <w:t>Pfizer Polska Sp. z o.o.</w:t>
            </w:r>
          </w:p>
          <w:p w14:paraId="0A79FF0A" w14:textId="77777777" w:rsidR="008623E6" w:rsidRPr="00826F24" w:rsidRDefault="008623E6" w:rsidP="00F03248">
            <w:pPr>
              <w:pStyle w:val="NoSpacing"/>
              <w:rPr>
                <w:rFonts w:ascii="Times New Roman" w:hAnsi="Times New Roman"/>
                <w:color w:val="000000"/>
                <w:lang w:val="nl-NL" w:eastAsia="en-GB"/>
              </w:rPr>
            </w:pPr>
            <w:r w:rsidRPr="00826F24">
              <w:rPr>
                <w:rFonts w:ascii="Times New Roman" w:hAnsi="Times New Roman"/>
                <w:lang w:val="nl-NL"/>
              </w:rPr>
              <w:t xml:space="preserve">Tel: </w:t>
            </w:r>
            <w:r w:rsidRPr="00826F24">
              <w:rPr>
                <w:rFonts w:ascii="Times New Roman" w:hAnsi="Times New Roman"/>
                <w:color w:val="000000"/>
                <w:lang w:val="nl-NL"/>
              </w:rPr>
              <w:t>+48 22 335 61 00</w:t>
            </w:r>
          </w:p>
          <w:p w14:paraId="0539E03A" w14:textId="77777777" w:rsidR="008623E6" w:rsidRPr="00826F24" w:rsidRDefault="008623E6" w:rsidP="00F03248">
            <w:pPr>
              <w:rPr>
                <w:b/>
                <w:szCs w:val="22"/>
              </w:rPr>
            </w:pPr>
          </w:p>
        </w:tc>
      </w:tr>
      <w:tr w:rsidR="008623E6" w:rsidRPr="00EB045D" w14:paraId="384CA027" w14:textId="77777777" w:rsidTr="00F03248">
        <w:tc>
          <w:tcPr>
            <w:tcW w:w="4644" w:type="dxa"/>
          </w:tcPr>
          <w:p w14:paraId="15562C1A" w14:textId="77777777" w:rsidR="008623E6" w:rsidRPr="00826F24" w:rsidRDefault="008623E6" w:rsidP="00F03248">
            <w:pPr>
              <w:pStyle w:val="NoSpacing"/>
              <w:rPr>
                <w:rFonts w:ascii="Times New Roman" w:hAnsi="Times New Roman"/>
                <w:b/>
                <w:lang w:val="nl-NL"/>
              </w:rPr>
            </w:pPr>
            <w:r w:rsidRPr="00826F24">
              <w:rPr>
                <w:rFonts w:ascii="Times New Roman" w:hAnsi="Times New Roman"/>
                <w:b/>
                <w:lang w:val="nl-NL"/>
              </w:rPr>
              <w:t>FR</w:t>
            </w:r>
          </w:p>
          <w:p w14:paraId="25E69586"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Pfizer</w:t>
            </w:r>
          </w:p>
          <w:p w14:paraId="1A02F260"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Tél: + 33 (0)1 58 07 34 40</w:t>
            </w:r>
          </w:p>
          <w:p w14:paraId="7E19054B" w14:textId="77777777" w:rsidR="008623E6" w:rsidRPr="00826F24" w:rsidRDefault="008623E6" w:rsidP="00F03248">
            <w:pPr>
              <w:pStyle w:val="NoSpacing"/>
              <w:rPr>
                <w:rFonts w:ascii="Times New Roman" w:hAnsi="Times New Roman"/>
                <w:b/>
                <w:lang w:val="nl-NL"/>
              </w:rPr>
            </w:pPr>
          </w:p>
        </w:tc>
        <w:tc>
          <w:tcPr>
            <w:tcW w:w="4678" w:type="dxa"/>
          </w:tcPr>
          <w:p w14:paraId="20ED05D5" w14:textId="77777777" w:rsidR="008623E6" w:rsidRPr="00EB045D" w:rsidRDefault="008623E6" w:rsidP="00F03248">
            <w:pPr>
              <w:pStyle w:val="NoSpacing"/>
              <w:rPr>
                <w:rFonts w:ascii="Times New Roman" w:hAnsi="Times New Roman"/>
                <w:b/>
                <w:lang w:val="fr-BE"/>
              </w:rPr>
            </w:pPr>
            <w:r w:rsidRPr="00EB045D">
              <w:rPr>
                <w:rFonts w:ascii="Times New Roman" w:hAnsi="Times New Roman"/>
                <w:b/>
                <w:lang w:val="fr-BE"/>
              </w:rPr>
              <w:t>PT</w:t>
            </w:r>
          </w:p>
          <w:p w14:paraId="40059252" w14:textId="77777777" w:rsidR="008623E6" w:rsidRPr="00EB045D" w:rsidRDefault="008623E6" w:rsidP="00F03248">
            <w:pPr>
              <w:pStyle w:val="NoSpacing"/>
              <w:rPr>
                <w:rFonts w:ascii="Times New Roman" w:hAnsi="Times New Roman"/>
                <w:lang w:val="fr-BE"/>
              </w:rPr>
            </w:pPr>
            <w:proofErr w:type="spellStart"/>
            <w:r w:rsidRPr="00EB045D">
              <w:rPr>
                <w:rFonts w:ascii="Times New Roman" w:hAnsi="Times New Roman"/>
                <w:lang w:val="fr-BE"/>
              </w:rPr>
              <w:t>Laboratórios</w:t>
            </w:r>
            <w:proofErr w:type="spellEnd"/>
            <w:r w:rsidRPr="00EB045D">
              <w:rPr>
                <w:rFonts w:ascii="Times New Roman" w:hAnsi="Times New Roman"/>
                <w:lang w:val="fr-BE"/>
              </w:rPr>
              <w:t xml:space="preserve"> Pfizer, </w:t>
            </w:r>
            <w:proofErr w:type="spellStart"/>
            <w:r w:rsidRPr="00EB045D">
              <w:rPr>
                <w:rFonts w:ascii="Times New Roman" w:hAnsi="Times New Roman"/>
                <w:lang w:val="fr-BE"/>
              </w:rPr>
              <w:t>Lda</w:t>
            </w:r>
            <w:proofErr w:type="spellEnd"/>
            <w:r w:rsidRPr="00EB045D">
              <w:rPr>
                <w:rFonts w:ascii="Times New Roman" w:hAnsi="Times New Roman"/>
                <w:lang w:val="fr-BE"/>
              </w:rPr>
              <w:t>.</w:t>
            </w:r>
          </w:p>
          <w:p w14:paraId="30CB3ABE" w14:textId="77777777" w:rsidR="008623E6" w:rsidRPr="00EB045D" w:rsidRDefault="008623E6" w:rsidP="00F03248">
            <w:pPr>
              <w:pStyle w:val="NoSpacing"/>
              <w:rPr>
                <w:rFonts w:ascii="Times New Roman" w:hAnsi="Times New Roman"/>
                <w:lang w:val="fr-BE"/>
              </w:rPr>
            </w:pPr>
            <w:proofErr w:type="gramStart"/>
            <w:r w:rsidRPr="00EB045D">
              <w:rPr>
                <w:rFonts w:ascii="Times New Roman" w:hAnsi="Times New Roman"/>
                <w:lang w:val="fr-BE"/>
              </w:rPr>
              <w:t>Tel:</w:t>
            </w:r>
            <w:proofErr w:type="gramEnd"/>
            <w:r w:rsidRPr="00EB045D">
              <w:rPr>
                <w:rFonts w:ascii="Times New Roman" w:hAnsi="Times New Roman"/>
                <w:lang w:val="fr-BE"/>
              </w:rPr>
              <w:t xml:space="preserve"> + 351 21 423 55 00</w:t>
            </w:r>
          </w:p>
          <w:p w14:paraId="7F995486" w14:textId="77777777" w:rsidR="008623E6" w:rsidRPr="00EB045D" w:rsidRDefault="008623E6" w:rsidP="00F03248">
            <w:pPr>
              <w:rPr>
                <w:b/>
                <w:szCs w:val="22"/>
                <w:lang w:val="fr-BE"/>
              </w:rPr>
            </w:pPr>
          </w:p>
        </w:tc>
      </w:tr>
      <w:tr w:rsidR="008623E6" w:rsidRPr="007D3562" w14:paraId="47C732C2" w14:textId="77777777" w:rsidTr="00F03248">
        <w:tc>
          <w:tcPr>
            <w:tcW w:w="4644" w:type="dxa"/>
          </w:tcPr>
          <w:p w14:paraId="6EA8BB3A" w14:textId="77777777" w:rsidR="008623E6" w:rsidRPr="00826F24" w:rsidRDefault="008623E6" w:rsidP="00F03248">
            <w:pPr>
              <w:rPr>
                <w:b/>
                <w:szCs w:val="22"/>
              </w:rPr>
            </w:pPr>
            <w:r w:rsidRPr="00826F24">
              <w:rPr>
                <w:b/>
                <w:szCs w:val="22"/>
              </w:rPr>
              <w:t>HR</w:t>
            </w:r>
          </w:p>
          <w:p w14:paraId="5A238FB6" w14:textId="77777777" w:rsidR="008623E6" w:rsidRPr="00826F24" w:rsidRDefault="008623E6" w:rsidP="00F03248">
            <w:pPr>
              <w:rPr>
                <w:szCs w:val="22"/>
              </w:rPr>
            </w:pPr>
            <w:r w:rsidRPr="00826F24">
              <w:rPr>
                <w:szCs w:val="22"/>
              </w:rPr>
              <w:t>Pfizer Croatia d.o.o.</w:t>
            </w:r>
          </w:p>
          <w:p w14:paraId="214D2BD6"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Tel: +385 1 3908 777</w:t>
            </w:r>
          </w:p>
          <w:p w14:paraId="289767BE" w14:textId="77777777" w:rsidR="008623E6" w:rsidRPr="00826F24" w:rsidRDefault="008623E6" w:rsidP="00F03248">
            <w:pPr>
              <w:pStyle w:val="NoSpacing"/>
              <w:rPr>
                <w:rFonts w:ascii="Times New Roman" w:hAnsi="Times New Roman"/>
                <w:lang w:val="nl-NL"/>
              </w:rPr>
            </w:pPr>
          </w:p>
        </w:tc>
        <w:tc>
          <w:tcPr>
            <w:tcW w:w="4678" w:type="dxa"/>
          </w:tcPr>
          <w:p w14:paraId="5373A3F0" w14:textId="77777777" w:rsidR="008623E6" w:rsidRPr="00826F24" w:rsidRDefault="008623E6" w:rsidP="00F03248">
            <w:pPr>
              <w:rPr>
                <w:b/>
                <w:szCs w:val="22"/>
              </w:rPr>
            </w:pPr>
            <w:r w:rsidRPr="00826F24">
              <w:rPr>
                <w:b/>
                <w:szCs w:val="22"/>
              </w:rPr>
              <w:t>RO</w:t>
            </w:r>
          </w:p>
          <w:p w14:paraId="166505B5" w14:textId="77777777" w:rsidR="008623E6" w:rsidRPr="00826F24" w:rsidRDefault="008623E6" w:rsidP="00F03248">
            <w:pPr>
              <w:rPr>
                <w:b/>
                <w:szCs w:val="22"/>
              </w:rPr>
            </w:pPr>
            <w:r w:rsidRPr="00826F24">
              <w:rPr>
                <w:szCs w:val="22"/>
              </w:rPr>
              <w:t>Pfizer România S.R.L.</w:t>
            </w:r>
            <w:r w:rsidRPr="00826F24">
              <w:rPr>
                <w:szCs w:val="22"/>
              </w:rPr>
              <w:br/>
              <w:t>Tel: +40 (0)21 207 28 00</w:t>
            </w:r>
          </w:p>
          <w:p w14:paraId="3C98AA39" w14:textId="77777777" w:rsidR="008623E6" w:rsidRPr="00826F24" w:rsidRDefault="008623E6" w:rsidP="00F03248">
            <w:pPr>
              <w:rPr>
                <w:b/>
                <w:szCs w:val="22"/>
              </w:rPr>
            </w:pPr>
          </w:p>
        </w:tc>
      </w:tr>
      <w:tr w:rsidR="008623E6" w:rsidRPr="007D3562" w14:paraId="3637FCF7" w14:textId="77777777" w:rsidTr="00F03248">
        <w:tc>
          <w:tcPr>
            <w:tcW w:w="4644" w:type="dxa"/>
          </w:tcPr>
          <w:p w14:paraId="3FF32574" w14:textId="77777777" w:rsidR="008623E6" w:rsidRPr="00EB045D" w:rsidRDefault="008623E6" w:rsidP="00F03248">
            <w:pPr>
              <w:pStyle w:val="NoSpacing"/>
              <w:rPr>
                <w:rFonts w:ascii="Times New Roman" w:hAnsi="Times New Roman"/>
                <w:b/>
                <w:lang w:val="en-GB"/>
              </w:rPr>
            </w:pPr>
            <w:r w:rsidRPr="00EB045D">
              <w:rPr>
                <w:rFonts w:ascii="Times New Roman" w:hAnsi="Times New Roman"/>
                <w:b/>
                <w:lang w:val="en-GB"/>
              </w:rPr>
              <w:t>IE</w:t>
            </w:r>
          </w:p>
          <w:p w14:paraId="6DF098F9" w14:textId="77777777" w:rsidR="008623E6" w:rsidRPr="00EB045D" w:rsidRDefault="008623E6" w:rsidP="00F03248">
            <w:pPr>
              <w:pStyle w:val="NoSpacing"/>
              <w:rPr>
                <w:rFonts w:ascii="Times New Roman" w:hAnsi="Times New Roman"/>
                <w:lang w:val="en-GB"/>
              </w:rPr>
            </w:pPr>
            <w:r w:rsidRPr="00EB045D">
              <w:rPr>
                <w:rFonts w:ascii="Times New Roman" w:hAnsi="Times New Roman"/>
                <w:lang w:val="en-GB"/>
              </w:rPr>
              <w:t xml:space="preserve">Pfizer Healthcare Ireland </w:t>
            </w:r>
            <w:r w:rsidR="007D3562" w:rsidRPr="00EB045D">
              <w:rPr>
                <w:rFonts w:ascii="Times New Roman" w:hAnsi="Times New Roman"/>
                <w:lang w:val="en-GB"/>
              </w:rPr>
              <w:t>Unlimited Company</w:t>
            </w:r>
          </w:p>
          <w:p w14:paraId="42296D63"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Tel: 1800 633 363 (toll free)</w:t>
            </w:r>
          </w:p>
          <w:p w14:paraId="4A563C37" w14:textId="77777777" w:rsidR="008623E6" w:rsidRPr="00826F24" w:rsidRDefault="008623E6" w:rsidP="00F03248">
            <w:pPr>
              <w:rPr>
                <w:szCs w:val="22"/>
              </w:rPr>
            </w:pPr>
            <w:r w:rsidRPr="00826F24">
              <w:rPr>
                <w:szCs w:val="22"/>
              </w:rPr>
              <w:t>+44 (0) 1304 616161</w:t>
            </w:r>
          </w:p>
          <w:p w14:paraId="6950EE3B" w14:textId="77777777" w:rsidR="008623E6" w:rsidRPr="00826F24" w:rsidRDefault="008623E6" w:rsidP="00F03248">
            <w:pPr>
              <w:rPr>
                <w:b/>
                <w:szCs w:val="22"/>
              </w:rPr>
            </w:pPr>
          </w:p>
        </w:tc>
        <w:tc>
          <w:tcPr>
            <w:tcW w:w="4678" w:type="dxa"/>
          </w:tcPr>
          <w:p w14:paraId="60D04EFC" w14:textId="77777777" w:rsidR="008623E6" w:rsidRPr="00826F24" w:rsidRDefault="008623E6" w:rsidP="00F03248">
            <w:pPr>
              <w:rPr>
                <w:b/>
                <w:szCs w:val="22"/>
              </w:rPr>
            </w:pPr>
            <w:r w:rsidRPr="00826F24">
              <w:rPr>
                <w:b/>
                <w:szCs w:val="22"/>
              </w:rPr>
              <w:t>SI</w:t>
            </w:r>
          </w:p>
          <w:p w14:paraId="3272F58F" w14:textId="77777777" w:rsidR="008623E6" w:rsidRPr="00826F24" w:rsidRDefault="008623E6" w:rsidP="00F03248">
            <w:pPr>
              <w:rPr>
                <w:szCs w:val="22"/>
              </w:rPr>
            </w:pPr>
            <w:r w:rsidRPr="00826F24">
              <w:rPr>
                <w:szCs w:val="22"/>
              </w:rPr>
              <w:t>Pfizer Luxembourg SARL</w:t>
            </w:r>
          </w:p>
          <w:p w14:paraId="7F434AE2" w14:textId="77777777" w:rsidR="008623E6" w:rsidRPr="00826F24" w:rsidRDefault="008623E6" w:rsidP="00F03248">
            <w:pPr>
              <w:rPr>
                <w:szCs w:val="22"/>
              </w:rPr>
            </w:pPr>
            <w:r w:rsidRPr="00826F24">
              <w:rPr>
                <w:szCs w:val="22"/>
              </w:rPr>
              <w:t>Pfizer, podružnica za svetovanje s področja farmacevtske dejavnosti, Ljubljana</w:t>
            </w:r>
          </w:p>
          <w:p w14:paraId="539CBB6F" w14:textId="77777777" w:rsidR="008623E6" w:rsidRPr="00826F24" w:rsidRDefault="008623E6" w:rsidP="00F03248">
            <w:pPr>
              <w:rPr>
                <w:szCs w:val="22"/>
              </w:rPr>
            </w:pPr>
            <w:r w:rsidRPr="00826F24">
              <w:rPr>
                <w:szCs w:val="22"/>
              </w:rPr>
              <w:t>Tel: +386 (0)1 52 11 400</w:t>
            </w:r>
          </w:p>
          <w:p w14:paraId="3ECF6A90" w14:textId="77777777" w:rsidR="008623E6" w:rsidRPr="00826F24" w:rsidRDefault="008623E6" w:rsidP="00F03248">
            <w:pPr>
              <w:rPr>
                <w:b/>
                <w:szCs w:val="22"/>
              </w:rPr>
            </w:pPr>
          </w:p>
        </w:tc>
      </w:tr>
      <w:tr w:rsidR="008623E6" w:rsidRPr="007D3562" w14:paraId="6FC734E2" w14:textId="77777777" w:rsidTr="00F03248">
        <w:tc>
          <w:tcPr>
            <w:tcW w:w="4644" w:type="dxa"/>
          </w:tcPr>
          <w:p w14:paraId="1CF063BA" w14:textId="77777777" w:rsidR="008623E6" w:rsidRPr="00826F24" w:rsidRDefault="008623E6" w:rsidP="00F03248">
            <w:pPr>
              <w:rPr>
                <w:b/>
                <w:szCs w:val="22"/>
              </w:rPr>
            </w:pPr>
            <w:r w:rsidRPr="00826F24">
              <w:rPr>
                <w:b/>
                <w:szCs w:val="22"/>
              </w:rPr>
              <w:t>IS</w:t>
            </w:r>
          </w:p>
          <w:p w14:paraId="4D2EA1CC" w14:textId="77777777" w:rsidR="008623E6" w:rsidRPr="00826F24" w:rsidRDefault="008623E6" w:rsidP="00F03248">
            <w:pPr>
              <w:rPr>
                <w:szCs w:val="22"/>
              </w:rPr>
            </w:pPr>
            <w:r w:rsidRPr="00826F24">
              <w:rPr>
                <w:szCs w:val="22"/>
              </w:rPr>
              <w:t>Icepharma hf.</w:t>
            </w:r>
          </w:p>
          <w:p w14:paraId="1101F70A" w14:textId="77777777" w:rsidR="008623E6" w:rsidRPr="00826F24" w:rsidRDefault="008623E6" w:rsidP="00F03248">
            <w:pPr>
              <w:rPr>
                <w:szCs w:val="22"/>
              </w:rPr>
            </w:pPr>
            <w:r w:rsidRPr="00826F24">
              <w:rPr>
                <w:szCs w:val="22"/>
              </w:rPr>
              <w:t>Sími: +354 540 8000</w:t>
            </w:r>
          </w:p>
          <w:p w14:paraId="136EEBA4" w14:textId="77777777" w:rsidR="008623E6" w:rsidRPr="00826F24" w:rsidRDefault="008623E6" w:rsidP="00F03248">
            <w:pPr>
              <w:rPr>
                <w:b/>
                <w:szCs w:val="22"/>
              </w:rPr>
            </w:pPr>
          </w:p>
        </w:tc>
        <w:tc>
          <w:tcPr>
            <w:tcW w:w="4678" w:type="dxa"/>
          </w:tcPr>
          <w:p w14:paraId="21529E1D" w14:textId="77777777" w:rsidR="008623E6" w:rsidRPr="00826F24" w:rsidRDefault="008623E6" w:rsidP="00F03248">
            <w:pPr>
              <w:pStyle w:val="NoSpacing"/>
              <w:rPr>
                <w:rFonts w:ascii="Times New Roman" w:hAnsi="Times New Roman"/>
                <w:b/>
                <w:lang w:val="nl-NL"/>
              </w:rPr>
            </w:pPr>
            <w:r w:rsidRPr="00826F24">
              <w:rPr>
                <w:rFonts w:ascii="Times New Roman" w:hAnsi="Times New Roman"/>
                <w:b/>
                <w:lang w:val="nl-NL"/>
              </w:rPr>
              <w:t>SK</w:t>
            </w:r>
          </w:p>
          <w:p w14:paraId="79888677" w14:textId="77777777" w:rsidR="008623E6" w:rsidRPr="00826F24" w:rsidRDefault="008623E6" w:rsidP="00F03248">
            <w:pPr>
              <w:pStyle w:val="NoSpacing"/>
              <w:rPr>
                <w:rFonts w:ascii="Times New Roman" w:hAnsi="Times New Roman"/>
                <w:lang w:val="nl-NL"/>
              </w:rPr>
            </w:pPr>
            <w:r w:rsidRPr="00826F24">
              <w:rPr>
                <w:rFonts w:ascii="Times New Roman" w:hAnsi="Times New Roman"/>
                <w:lang w:val="nl-NL"/>
              </w:rPr>
              <w:t>Pfizer Luxembourg SARL, organizačná zložka</w:t>
            </w:r>
          </w:p>
          <w:p w14:paraId="059B6B76" w14:textId="77777777" w:rsidR="008623E6" w:rsidRPr="00826F24" w:rsidRDefault="008623E6" w:rsidP="00F03248">
            <w:pPr>
              <w:rPr>
                <w:szCs w:val="22"/>
              </w:rPr>
            </w:pPr>
            <w:r w:rsidRPr="00826F24">
              <w:rPr>
                <w:szCs w:val="22"/>
              </w:rPr>
              <w:t>Tel: +421–2–3355 5500</w:t>
            </w:r>
          </w:p>
          <w:p w14:paraId="36763475" w14:textId="77777777" w:rsidR="008623E6" w:rsidRPr="00826F24" w:rsidRDefault="008623E6" w:rsidP="00F03248">
            <w:pPr>
              <w:rPr>
                <w:b/>
                <w:szCs w:val="22"/>
              </w:rPr>
            </w:pPr>
          </w:p>
        </w:tc>
      </w:tr>
      <w:tr w:rsidR="008623E6" w:rsidRPr="007D3562" w14:paraId="0A40E9B1" w14:textId="77777777" w:rsidTr="00F03248">
        <w:tc>
          <w:tcPr>
            <w:tcW w:w="4644" w:type="dxa"/>
          </w:tcPr>
          <w:p w14:paraId="4844ADC6" w14:textId="77777777" w:rsidR="008623E6" w:rsidRPr="00EB045D" w:rsidRDefault="008623E6" w:rsidP="00F03248">
            <w:pPr>
              <w:pStyle w:val="NoSpacing"/>
              <w:widowControl w:val="0"/>
              <w:rPr>
                <w:rFonts w:ascii="Times New Roman" w:hAnsi="Times New Roman"/>
                <w:b/>
                <w:lang w:val="en-GB"/>
              </w:rPr>
            </w:pPr>
            <w:r w:rsidRPr="00EB045D">
              <w:rPr>
                <w:rFonts w:ascii="Times New Roman" w:hAnsi="Times New Roman"/>
                <w:b/>
                <w:lang w:val="en-GB"/>
              </w:rPr>
              <w:t>IT</w:t>
            </w:r>
          </w:p>
          <w:p w14:paraId="0DCB5F85" w14:textId="77777777" w:rsidR="008623E6" w:rsidRPr="00EB045D" w:rsidRDefault="008623E6" w:rsidP="00F03248">
            <w:pPr>
              <w:pStyle w:val="NoSpacing"/>
              <w:widowControl w:val="0"/>
              <w:rPr>
                <w:rFonts w:ascii="Times New Roman" w:hAnsi="Times New Roman"/>
                <w:lang w:val="en-GB"/>
              </w:rPr>
            </w:pPr>
            <w:r w:rsidRPr="00EB045D">
              <w:rPr>
                <w:rFonts w:ascii="Times New Roman" w:hAnsi="Times New Roman"/>
                <w:lang w:val="en-GB"/>
              </w:rPr>
              <w:t xml:space="preserve">Pfizer </w:t>
            </w:r>
            <w:proofErr w:type="spellStart"/>
            <w:r w:rsidRPr="00EB045D">
              <w:rPr>
                <w:rFonts w:ascii="Times New Roman" w:hAnsi="Times New Roman"/>
                <w:lang w:val="en-GB"/>
              </w:rPr>
              <w:t>S.r.l</w:t>
            </w:r>
            <w:proofErr w:type="spellEnd"/>
            <w:r w:rsidRPr="00EB045D">
              <w:rPr>
                <w:rFonts w:ascii="Times New Roman" w:hAnsi="Times New Roman"/>
                <w:lang w:val="en-GB"/>
              </w:rPr>
              <w:t>.</w:t>
            </w:r>
          </w:p>
          <w:p w14:paraId="4E1C3BF2" w14:textId="77777777" w:rsidR="008623E6" w:rsidRPr="00826F24" w:rsidRDefault="008623E6" w:rsidP="00F03248">
            <w:pPr>
              <w:pStyle w:val="NoSpacing"/>
              <w:widowControl w:val="0"/>
              <w:rPr>
                <w:rFonts w:ascii="Times New Roman" w:hAnsi="Times New Roman"/>
                <w:lang w:val="nl-NL"/>
              </w:rPr>
            </w:pPr>
            <w:r w:rsidRPr="00826F24">
              <w:rPr>
                <w:rFonts w:ascii="Times New Roman" w:hAnsi="Times New Roman"/>
                <w:lang w:val="nl-NL"/>
              </w:rPr>
              <w:t>Tel: +39 06 33 18 21</w:t>
            </w:r>
          </w:p>
          <w:p w14:paraId="2C348975" w14:textId="77777777" w:rsidR="008623E6" w:rsidRPr="00826F24" w:rsidRDefault="008623E6" w:rsidP="00F03248">
            <w:pPr>
              <w:pStyle w:val="NoSpacing"/>
              <w:widowControl w:val="0"/>
              <w:rPr>
                <w:rFonts w:ascii="Times New Roman" w:hAnsi="Times New Roman"/>
                <w:lang w:val="nl-NL"/>
              </w:rPr>
            </w:pPr>
          </w:p>
        </w:tc>
        <w:tc>
          <w:tcPr>
            <w:tcW w:w="4678" w:type="dxa"/>
          </w:tcPr>
          <w:p w14:paraId="768A1F79" w14:textId="77777777" w:rsidR="008623E6" w:rsidRPr="00826F24" w:rsidRDefault="008623E6" w:rsidP="00F03248">
            <w:pPr>
              <w:widowControl w:val="0"/>
              <w:rPr>
                <w:b/>
                <w:szCs w:val="22"/>
              </w:rPr>
            </w:pPr>
            <w:r w:rsidRPr="00826F24">
              <w:rPr>
                <w:b/>
                <w:szCs w:val="22"/>
              </w:rPr>
              <w:t>FI</w:t>
            </w:r>
          </w:p>
          <w:p w14:paraId="2BE65A39" w14:textId="77777777" w:rsidR="008623E6" w:rsidRPr="00826F24" w:rsidRDefault="008623E6" w:rsidP="00F03248">
            <w:pPr>
              <w:widowControl w:val="0"/>
              <w:rPr>
                <w:szCs w:val="22"/>
              </w:rPr>
            </w:pPr>
            <w:r w:rsidRPr="00826F24">
              <w:rPr>
                <w:szCs w:val="22"/>
              </w:rPr>
              <w:t>Pfizer Oy</w:t>
            </w:r>
          </w:p>
          <w:p w14:paraId="3F1FFA86" w14:textId="77777777" w:rsidR="008623E6" w:rsidRPr="00826F24" w:rsidRDefault="008623E6" w:rsidP="00F03248">
            <w:pPr>
              <w:widowControl w:val="0"/>
              <w:rPr>
                <w:szCs w:val="22"/>
              </w:rPr>
            </w:pPr>
            <w:r w:rsidRPr="00826F24">
              <w:rPr>
                <w:szCs w:val="22"/>
              </w:rPr>
              <w:t>Puh/Tel: +358 (0)9 430 040</w:t>
            </w:r>
          </w:p>
          <w:p w14:paraId="48DABAE6" w14:textId="77777777" w:rsidR="008623E6" w:rsidRPr="00826F24" w:rsidRDefault="008623E6" w:rsidP="00F03248">
            <w:pPr>
              <w:widowControl w:val="0"/>
              <w:rPr>
                <w:b/>
                <w:szCs w:val="22"/>
              </w:rPr>
            </w:pPr>
          </w:p>
        </w:tc>
      </w:tr>
      <w:tr w:rsidR="008623E6" w:rsidRPr="007D3562" w14:paraId="30B5A8DE" w14:textId="77777777" w:rsidTr="00F03248">
        <w:tc>
          <w:tcPr>
            <w:tcW w:w="4644" w:type="dxa"/>
          </w:tcPr>
          <w:p w14:paraId="7751E07F" w14:textId="77777777" w:rsidR="008623E6" w:rsidRPr="00826F24" w:rsidRDefault="008623E6" w:rsidP="00F03248">
            <w:pPr>
              <w:pStyle w:val="NoSpacing"/>
              <w:widowControl w:val="0"/>
              <w:rPr>
                <w:rFonts w:ascii="Times New Roman" w:hAnsi="Times New Roman"/>
                <w:b/>
                <w:lang w:val="nl-NL"/>
              </w:rPr>
            </w:pPr>
            <w:r w:rsidRPr="00826F24">
              <w:rPr>
                <w:rFonts w:ascii="Times New Roman" w:hAnsi="Times New Roman"/>
                <w:b/>
                <w:lang w:val="nl-NL"/>
              </w:rPr>
              <w:t xml:space="preserve">CY </w:t>
            </w:r>
          </w:p>
          <w:p w14:paraId="1B1E66FE" w14:textId="77777777" w:rsidR="001C64FE" w:rsidRPr="00826F24" w:rsidRDefault="001C64FE" w:rsidP="001C64FE">
            <w:pPr>
              <w:pStyle w:val="NoSpacing"/>
              <w:rPr>
                <w:rFonts w:ascii="Times New Roman" w:hAnsi="Times New Roman"/>
                <w:lang w:val="nl-NL"/>
              </w:rPr>
            </w:pPr>
            <w:r w:rsidRPr="00826F24">
              <w:rPr>
                <w:rFonts w:ascii="Times New Roman" w:hAnsi="Times New Roman"/>
                <w:lang w:val="nl-NL"/>
              </w:rPr>
              <w:t>Pfizer Ελλάς Α.Ε. (Cyprus Branch)</w:t>
            </w:r>
          </w:p>
          <w:p w14:paraId="7861E5AD" w14:textId="77777777" w:rsidR="008623E6" w:rsidRPr="00826F24" w:rsidRDefault="001C64FE" w:rsidP="00F03248">
            <w:pPr>
              <w:pStyle w:val="NoSpacing"/>
              <w:widowControl w:val="0"/>
              <w:rPr>
                <w:rFonts w:ascii="Times New Roman" w:hAnsi="Times New Roman"/>
                <w:lang w:val="nl-NL"/>
              </w:rPr>
            </w:pPr>
            <w:r w:rsidRPr="00826F24">
              <w:rPr>
                <w:rFonts w:ascii="Times New Roman" w:hAnsi="Times New Roman"/>
                <w:lang w:val="nl-NL"/>
              </w:rPr>
              <w:t>Τηλ.: +357 22817690</w:t>
            </w:r>
          </w:p>
        </w:tc>
        <w:tc>
          <w:tcPr>
            <w:tcW w:w="4678" w:type="dxa"/>
          </w:tcPr>
          <w:p w14:paraId="5EB52205" w14:textId="77777777" w:rsidR="008623E6" w:rsidRPr="00826F24" w:rsidRDefault="008623E6" w:rsidP="00F03248">
            <w:pPr>
              <w:widowControl w:val="0"/>
              <w:rPr>
                <w:b/>
                <w:szCs w:val="22"/>
              </w:rPr>
            </w:pPr>
            <w:r w:rsidRPr="00826F24">
              <w:rPr>
                <w:b/>
                <w:szCs w:val="22"/>
              </w:rPr>
              <w:t>SE</w:t>
            </w:r>
          </w:p>
          <w:p w14:paraId="65E7038A" w14:textId="77777777" w:rsidR="008623E6" w:rsidRPr="00826F24" w:rsidRDefault="008623E6" w:rsidP="00F03248">
            <w:pPr>
              <w:widowControl w:val="0"/>
              <w:rPr>
                <w:szCs w:val="22"/>
              </w:rPr>
            </w:pPr>
            <w:r w:rsidRPr="00826F24">
              <w:rPr>
                <w:szCs w:val="22"/>
              </w:rPr>
              <w:t>Pfizer AB</w:t>
            </w:r>
          </w:p>
          <w:p w14:paraId="6A7FAA49" w14:textId="77777777" w:rsidR="008623E6" w:rsidRPr="00826F24" w:rsidRDefault="008623E6" w:rsidP="00F03248">
            <w:pPr>
              <w:widowControl w:val="0"/>
              <w:rPr>
                <w:szCs w:val="22"/>
              </w:rPr>
            </w:pPr>
            <w:r w:rsidRPr="00826F24">
              <w:rPr>
                <w:szCs w:val="22"/>
              </w:rPr>
              <w:t>Tel: +46 (0)8 550 520 00</w:t>
            </w:r>
          </w:p>
          <w:p w14:paraId="3EB4949A" w14:textId="77777777" w:rsidR="008623E6" w:rsidRPr="00826F24" w:rsidRDefault="008623E6" w:rsidP="00F03248">
            <w:pPr>
              <w:widowControl w:val="0"/>
              <w:rPr>
                <w:szCs w:val="22"/>
              </w:rPr>
            </w:pPr>
          </w:p>
        </w:tc>
      </w:tr>
      <w:tr w:rsidR="008623E6" w:rsidRPr="007D3562" w14:paraId="1BEB680C" w14:textId="77777777" w:rsidTr="00F03248">
        <w:tc>
          <w:tcPr>
            <w:tcW w:w="4644" w:type="dxa"/>
            <w:hideMark/>
          </w:tcPr>
          <w:p w14:paraId="441C2D15" w14:textId="77777777" w:rsidR="008623E6" w:rsidRPr="00826F24" w:rsidRDefault="008623E6" w:rsidP="00F03248">
            <w:pPr>
              <w:pStyle w:val="NoSpacing"/>
              <w:keepNext/>
              <w:keepLines/>
              <w:rPr>
                <w:rFonts w:ascii="Times New Roman" w:hAnsi="Times New Roman"/>
                <w:b/>
                <w:lang w:val="nl-NL"/>
              </w:rPr>
            </w:pPr>
            <w:r w:rsidRPr="00826F24">
              <w:rPr>
                <w:rFonts w:ascii="Times New Roman" w:hAnsi="Times New Roman"/>
                <w:b/>
                <w:lang w:val="nl-NL"/>
              </w:rPr>
              <w:lastRenderedPageBreak/>
              <w:t>LV</w:t>
            </w:r>
          </w:p>
          <w:p w14:paraId="07FA4FB4" w14:textId="77777777" w:rsidR="008623E6" w:rsidRPr="00826F24" w:rsidRDefault="008623E6" w:rsidP="00F03248">
            <w:pPr>
              <w:pStyle w:val="NoSpacing"/>
              <w:keepNext/>
              <w:keepLines/>
              <w:rPr>
                <w:rFonts w:ascii="Times New Roman" w:hAnsi="Times New Roman"/>
                <w:lang w:val="nl-NL"/>
              </w:rPr>
            </w:pPr>
            <w:r w:rsidRPr="00826F24">
              <w:rPr>
                <w:rFonts w:ascii="Times New Roman" w:hAnsi="Times New Roman"/>
                <w:lang w:val="nl-NL"/>
              </w:rPr>
              <w:t>Pfizer Luxembourg SARL filiāle Latvijā</w:t>
            </w:r>
          </w:p>
          <w:p w14:paraId="28D07466" w14:textId="77777777" w:rsidR="008623E6" w:rsidRPr="00826F24" w:rsidRDefault="008623E6" w:rsidP="00F03248">
            <w:pPr>
              <w:pStyle w:val="NoSpacing"/>
              <w:keepNext/>
              <w:keepLines/>
              <w:rPr>
                <w:rFonts w:ascii="Times New Roman" w:hAnsi="Times New Roman"/>
                <w:b/>
                <w:lang w:val="nl-NL"/>
              </w:rPr>
            </w:pPr>
            <w:r w:rsidRPr="00826F24">
              <w:rPr>
                <w:rFonts w:ascii="Times New Roman" w:hAnsi="Times New Roman"/>
                <w:lang w:val="nl-NL"/>
              </w:rPr>
              <w:t>Tel.: + 371 670 35 775</w:t>
            </w:r>
          </w:p>
        </w:tc>
        <w:tc>
          <w:tcPr>
            <w:tcW w:w="4678" w:type="dxa"/>
            <w:hideMark/>
          </w:tcPr>
          <w:p w14:paraId="60CC627E" w14:textId="2A36D9CD" w:rsidR="008623E6" w:rsidRPr="00D740D2" w:rsidRDefault="008623E6" w:rsidP="00F03248">
            <w:pPr>
              <w:pStyle w:val="NoSpacing"/>
              <w:keepNext/>
              <w:keepLines/>
              <w:rPr>
                <w:b/>
                <w:color w:val="000000"/>
                <w:lang w:val="nl-NL"/>
              </w:rPr>
            </w:pPr>
          </w:p>
        </w:tc>
      </w:tr>
    </w:tbl>
    <w:p w14:paraId="310359E5" w14:textId="77777777" w:rsidR="008623E6" w:rsidRPr="00826F24" w:rsidRDefault="008623E6" w:rsidP="008623E6">
      <w:pPr>
        <w:numPr>
          <w:ilvl w:val="12"/>
          <w:numId w:val="0"/>
        </w:numPr>
        <w:tabs>
          <w:tab w:val="clear" w:pos="567"/>
        </w:tabs>
        <w:spacing w:line="240" w:lineRule="auto"/>
        <w:ind w:right="-2"/>
        <w:rPr>
          <w:szCs w:val="22"/>
        </w:rPr>
      </w:pPr>
    </w:p>
    <w:p w14:paraId="689C6F3F" w14:textId="77777777" w:rsidR="008623E6" w:rsidRPr="00826F24" w:rsidRDefault="008623E6" w:rsidP="008623E6">
      <w:pPr>
        <w:numPr>
          <w:ilvl w:val="12"/>
          <w:numId w:val="0"/>
        </w:numPr>
        <w:tabs>
          <w:tab w:val="clear" w:pos="567"/>
        </w:tabs>
        <w:spacing w:line="240" w:lineRule="auto"/>
        <w:ind w:right="-2"/>
        <w:outlineLvl w:val="0"/>
        <w:rPr>
          <w:szCs w:val="22"/>
        </w:rPr>
      </w:pPr>
      <w:r w:rsidRPr="00826F24">
        <w:rPr>
          <w:b/>
          <w:szCs w:val="22"/>
        </w:rPr>
        <w:t>Deze bijsluiter is voor het laatst goedgekeurd in</w:t>
      </w:r>
      <w:r w:rsidRPr="00826F24">
        <w:rPr>
          <w:rFonts w:eastAsia="MS Mincho"/>
          <w:szCs w:val="22"/>
          <w:lang w:eastAsia="ja-JP"/>
        </w:rPr>
        <w:t>.</w:t>
      </w:r>
    </w:p>
    <w:p w14:paraId="5464A18C" w14:textId="77777777" w:rsidR="008623E6" w:rsidRPr="00826F24" w:rsidRDefault="008623E6" w:rsidP="008623E6">
      <w:pPr>
        <w:numPr>
          <w:ilvl w:val="12"/>
          <w:numId w:val="0"/>
        </w:numPr>
        <w:spacing w:line="240" w:lineRule="auto"/>
        <w:ind w:right="-2"/>
        <w:rPr>
          <w:szCs w:val="22"/>
        </w:rPr>
      </w:pPr>
    </w:p>
    <w:p w14:paraId="339653A6" w14:textId="53C2FED8" w:rsidR="008623E6" w:rsidRPr="00826F24" w:rsidRDefault="008623E6" w:rsidP="008623E6">
      <w:pPr>
        <w:numPr>
          <w:ilvl w:val="12"/>
          <w:numId w:val="0"/>
        </w:numPr>
        <w:spacing w:line="240" w:lineRule="auto"/>
        <w:ind w:right="-2"/>
        <w:rPr>
          <w:szCs w:val="22"/>
        </w:rPr>
      </w:pPr>
      <w:r w:rsidRPr="00826F24">
        <w:rPr>
          <w:szCs w:val="22"/>
        </w:rPr>
        <w:t xml:space="preserve">Meer informatie over dit geneesmiddel is beschikbaar op de website van het Europees Geneesmiddelenbureau: </w:t>
      </w:r>
      <w:hyperlink r:id="rId26" w:history="1">
        <w:r w:rsidR="00C970C5" w:rsidRPr="00D740D2">
          <w:rPr>
            <w:rStyle w:val="Hyperlink"/>
            <w:szCs w:val="22"/>
          </w:rPr>
          <w:t>https://www.ema.europa.eu</w:t>
        </w:r>
      </w:hyperlink>
      <w:r w:rsidRPr="00826F24">
        <w:rPr>
          <w:szCs w:val="22"/>
        </w:rPr>
        <w:t>.</w:t>
      </w:r>
      <w:r w:rsidRPr="00826F24">
        <w:rPr>
          <w:iCs/>
          <w:szCs w:val="22"/>
        </w:rPr>
        <w:t xml:space="preserve"> </w:t>
      </w:r>
    </w:p>
    <w:p w14:paraId="2913CE57" w14:textId="77777777" w:rsidR="008623E6" w:rsidRPr="00826F24" w:rsidRDefault="008623E6" w:rsidP="008623E6">
      <w:pPr>
        <w:numPr>
          <w:ilvl w:val="12"/>
          <w:numId w:val="0"/>
        </w:numPr>
        <w:spacing w:line="240" w:lineRule="auto"/>
        <w:ind w:right="-2"/>
        <w:rPr>
          <w:szCs w:val="22"/>
        </w:rPr>
      </w:pPr>
    </w:p>
    <w:p w14:paraId="77DF9A92" w14:textId="77777777" w:rsidR="008623E6" w:rsidRPr="00826F24" w:rsidRDefault="008623E6" w:rsidP="008623E6">
      <w:pPr>
        <w:numPr>
          <w:ilvl w:val="12"/>
          <w:numId w:val="0"/>
        </w:numPr>
        <w:ind w:right="-2"/>
        <w:rPr>
          <w:szCs w:val="22"/>
        </w:rPr>
      </w:pPr>
      <w:r w:rsidRPr="00826F24">
        <w:rPr>
          <w:szCs w:val="22"/>
        </w:rPr>
        <w:t>Deze bijsluiter is beschikbaar in alle EU/EER-talen op de website van het Europees Geneesmiddelenbureau.</w:t>
      </w:r>
    </w:p>
    <w:p w14:paraId="5839D15E" w14:textId="77777777" w:rsidR="008623E6" w:rsidRPr="00826F24" w:rsidRDefault="008623E6" w:rsidP="008623E6">
      <w:pPr>
        <w:numPr>
          <w:ilvl w:val="12"/>
          <w:numId w:val="0"/>
        </w:numPr>
        <w:tabs>
          <w:tab w:val="clear" w:pos="567"/>
        </w:tabs>
        <w:spacing w:line="240" w:lineRule="auto"/>
        <w:ind w:right="-2"/>
        <w:rPr>
          <w:szCs w:val="22"/>
        </w:rPr>
      </w:pPr>
      <w:r w:rsidRPr="00826F24">
        <w:rPr>
          <w:szCs w:val="22"/>
        </w:rPr>
        <w:t>------------------------------------------------------------------------------------------------------------------------</w:t>
      </w:r>
    </w:p>
    <w:p w14:paraId="3D21E694" w14:textId="77777777" w:rsidR="008623E6" w:rsidRPr="00826F24" w:rsidRDefault="008623E6" w:rsidP="008623E6">
      <w:pPr>
        <w:numPr>
          <w:ilvl w:val="12"/>
          <w:numId w:val="0"/>
        </w:numPr>
        <w:tabs>
          <w:tab w:val="left" w:pos="2657"/>
        </w:tabs>
        <w:spacing w:line="240" w:lineRule="auto"/>
        <w:ind w:right="-28"/>
        <w:rPr>
          <w:szCs w:val="22"/>
        </w:rPr>
      </w:pPr>
    </w:p>
    <w:p w14:paraId="58979707" w14:textId="77777777" w:rsidR="008623E6" w:rsidRPr="00826F24" w:rsidRDefault="008623E6" w:rsidP="00566B70">
      <w:pPr>
        <w:keepNext/>
        <w:numPr>
          <w:ilvl w:val="12"/>
          <w:numId w:val="0"/>
        </w:numPr>
        <w:tabs>
          <w:tab w:val="left" w:pos="2657"/>
        </w:tabs>
        <w:spacing w:line="240" w:lineRule="auto"/>
        <w:ind w:right="-28"/>
        <w:rPr>
          <w:i/>
          <w:szCs w:val="22"/>
        </w:rPr>
      </w:pPr>
      <w:r w:rsidRPr="00826F24">
        <w:rPr>
          <w:szCs w:val="22"/>
        </w:rPr>
        <w:t>De volgende informatie is alleen bestemd voor beroepsbeoefenaren in de gezondheidszorg:</w:t>
      </w:r>
    </w:p>
    <w:p w14:paraId="4A89CA86" w14:textId="77777777" w:rsidR="008623E6" w:rsidRPr="00826F24" w:rsidRDefault="008623E6" w:rsidP="008623E6">
      <w:pPr>
        <w:keepNext/>
        <w:numPr>
          <w:ilvl w:val="12"/>
          <w:numId w:val="0"/>
        </w:numPr>
        <w:tabs>
          <w:tab w:val="clear" w:pos="567"/>
        </w:tabs>
        <w:spacing w:line="240" w:lineRule="auto"/>
        <w:rPr>
          <w:szCs w:val="22"/>
        </w:rPr>
      </w:pPr>
    </w:p>
    <w:p w14:paraId="232B4E7F" w14:textId="77777777" w:rsidR="008623E6" w:rsidRPr="00826F24" w:rsidRDefault="008623E6" w:rsidP="008623E6">
      <w:pPr>
        <w:rPr>
          <w:szCs w:val="22"/>
        </w:rPr>
      </w:pPr>
      <w:r w:rsidRPr="00826F24">
        <w:rPr>
          <w:b/>
          <w:szCs w:val="22"/>
        </w:rPr>
        <w:t>Instructies voor het gebruik en verwijderen</w:t>
      </w:r>
    </w:p>
    <w:p w14:paraId="4F6F337B" w14:textId="77777777" w:rsidR="008623E6" w:rsidRPr="00826F24" w:rsidRDefault="008623E6" w:rsidP="008623E6">
      <w:pPr>
        <w:tabs>
          <w:tab w:val="clear" w:pos="567"/>
        </w:tabs>
        <w:spacing w:line="240" w:lineRule="auto"/>
        <w:rPr>
          <w:szCs w:val="22"/>
        </w:rPr>
      </w:pPr>
      <w:r w:rsidRPr="00826F24">
        <w:rPr>
          <w:szCs w:val="22"/>
        </w:rPr>
        <w:t xml:space="preserve">1. Maak gebruik van een aseptische techniek tijdens de verdunning van pemetrexed voor toediening via een intraveneuze infusie. </w:t>
      </w:r>
    </w:p>
    <w:p w14:paraId="7816CB40" w14:textId="77777777" w:rsidR="008623E6" w:rsidRPr="00826F24" w:rsidRDefault="008623E6" w:rsidP="008623E6">
      <w:pPr>
        <w:tabs>
          <w:tab w:val="clear" w:pos="567"/>
        </w:tabs>
        <w:spacing w:line="240" w:lineRule="auto"/>
        <w:rPr>
          <w:szCs w:val="22"/>
        </w:rPr>
      </w:pPr>
    </w:p>
    <w:p w14:paraId="1D8040BA" w14:textId="77777777" w:rsidR="008623E6" w:rsidRPr="00826F24" w:rsidRDefault="008623E6" w:rsidP="008623E6">
      <w:pPr>
        <w:tabs>
          <w:tab w:val="clear" w:pos="567"/>
        </w:tabs>
        <w:spacing w:line="240" w:lineRule="auto"/>
        <w:rPr>
          <w:szCs w:val="22"/>
        </w:rPr>
      </w:pPr>
      <w:r w:rsidRPr="00826F24">
        <w:rPr>
          <w:szCs w:val="22"/>
        </w:rPr>
        <w:t xml:space="preserve">2. Bereken de dosis en het aantal benodigde injectieflacons met Pemetrexed </w:t>
      </w:r>
      <w:r w:rsidR="00D559F2" w:rsidRPr="00826F24">
        <w:rPr>
          <w:szCs w:val="22"/>
        </w:rPr>
        <w:t>Pfizer</w:t>
      </w:r>
      <w:r w:rsidRPr="00826F24">
        <w:rPr>
          <w:szCs w:val="22"/>
        </w:rPr>
        <w:t xml:space="preserve">. Elke injectieflacon bevat een overmaat aan pemetrexed om toediening van de aangegeven hoeveelheid te vergemakkelijken. </w:t>
      </w:r>
    </w:p>
    <w:p w14:paraId="5C3FD764" w14:textId="77777777" w:rsidR="008623E6" w:rsidRPr="00826F24" w:rsidRDefault="008623E6" w:rsidP="008623E6">
      <w:pPr>
        <w:tabs>
          <w:tab w:val="clear" w:pos="567"/>
        </w:tabs>
        <w:spacing w:line="240" w:lineRule="auto"/>
        <w:rPr>
          <w:szCs w:val="22"/>
        </w:rPr>
      </w:pPr>
    </w:p>
    <w:p w14:paraId="1836FD88" w14:textId="77777777" w:rsidR="008623E6" w:rsidRPr="00826F24" w:rsidRDefault="00E54B57" w:rsidP="008623E6">
      <w:pPr>
        <w:tabs>
          <w:tab w:val="clear" w:pos="567"/>
        </w:tabs>
        <w:spacing w:line="240" w:lineRule="auto"/>
        <w:rPr>
          <w:szCs w:val="22"/>
        </w:rPr>
      </w:pPr>
      <w:r w:rsidRPr="00826F24">
        <w:rPr>
          <w:szCs w:val="22"/>
        </w:rPr>
        <w:t>3</w:t>
      </w:r>
      <w:r w:rsidR="008623E6" w:rsidRPr="00826F24">
        <w:rPr>
          <w:szCs w:val="22"/>
        </w:rPr>
        <w:t xml:space="preserve">. Het juiste volume aan pemetrexed-oplossing moet verder worden verdund tot 100 ml met natriumchloride 9 mg/ml (0,9%) oplossing voor injectie, zonder conserveermiddel, en moet worden toegediend als een intraveneuze infusie gedurende 10 minuten. </w:t>
      </w:r>
    </w:p>
    <w:p w14:paraId="10A91AF5" w14:textId="77777777" w:rsidR="008623E6" w:rsidRPr="00826F24" w:rsidRDefault="008623E6" w:rsidP="008623E6">
      <w:pPr>
        <w:tabs>
          <w:tab w:val="clear" w:pos="567"/>
        </w:tabs>
        <w:spacing w:line="240" w:lineRule="auto"/>
        <w:rPr>
          <w:szCs w:val="22"/>
        </w:rPr>
      </w:pPr>
    </w:p>
    <w:p w14:paraId="427BE698" w14:textId="77777777" w:rsidR="008623E6" w:rsidRPr="00826F24" w:rsidRDefault="00E54B57" w:rsidP="008623E6">
      <w:pPr>
        <w:tabs>
          <w:tab w:val="clear" w:pos="567"/>
        </w:tabs>
        <w:spacing w:line="240" w:lineRule="auto"/>
        <w:rPr>
          <w:szCs w:val="22"/>
        </w:rPr>
      </w:pPr>
      <w:r w:rsidRPr="00826F24">
        <w:rPr>
          <w:szCs w:val="22"/>
        </w:rPr>
        <w:t>4</w:t>
      </w:r>
      <w:r w:rsidR="008623E6" w:rsidRPr="00826F24">
        <w:rPr>
          <w:szCs w:val="22"/>
        </w:rPr>
        <w:t>. Pemetrexed-infuusoplossingen die volgens de bovenstaande instructies zijn bereid, zijn compatibel met toedieningssets en infuuszakken van polyvinylchloride en polyolefin-voering. Pemetrexed is incompatibel met diluenten die calcium bevatten, inclusief Ringer-lactaatoplossing voor injectie en Ringer-oplossing voor injectie</w:t>
      </w:r>
    </w:p>
    <w:p w14:paraId="264A3AE6" w14:textId="77777777" w:rsidR="008623E6" w:rsidRPr="00826F24" w:rsidRDefault="008623E6" w:rsidP="008623E6">
      <w:pPr>
        <w:tabs>
          <w:tab w:val="clear" w:pos="567"/>
        </w:tabs>
        <w:spacing w:line="240" w:lineRule="auto"/>
        <w:rPr>
          <w:szCs w:val="22"/>
        </w:rPr>
      </w:pPr>
    </w:p>
    <w:p w14:paraId="08C24FB1" w14:textId="77777777" w:rsidR="008623E6" w:rsidRPr="00826F24" w:rsidRDefault="00E54B57" w:rsidP="008623E6">
      <w:pPr>
        <w:tabs>
          <w:tab w:val="clear" w:pos="567"/>
        </w:tabs>
        <w:spacing w:line="240" w:lineRule="auto"/>
        <w:rPr>
          <w:szCs w:val="22"/>
        </w:rPr>
      </w:pPr>
      <w:r w:rsidRPr="00826F24">
        <w:rPr>
          <w:szCs w:val="22"/>
        </w:rPr>
        <w:t>5</w:t>
      </w:r>
      <w:r w:rsidR="008623E6" w:rsidRPr="00826F24">
        <w:rPr>
          <w:szCs w:val="22"/>
        </w:rPr>
        <w:t xml:space="preserve">. Parenterale geneesmiddelen moeten vóór toediening visueel geïnspecteerd worden op deeltjes en verkleuring. Als deeltjes waargenomen worden, mag niet toegediend worden. </w:t>
      </w:r>
    </w:p>
    <w:p w14:paraId="2177ED61" w14:textId="77777777" w:rsidR="008623E6" w:rsidRPr="00826F24" w:rsidRDefault="008623E6" w:rsidP="008623E6">
      <w:pPr>
        <w:tabs>
          <w:tab w:val="clear" w:pos="567"/>
        </w:tabs>
        <w:spacing w:line="240" w:lineRule="auto"/>
        <w:rPr>
          <w:szCs w:val="22"/>
        </w:rPr>
      </w:pPr>
    </w:p>
    <w:p w14:paraId="10DA5EEF" w14:textId="77777777" w:rsidR="008623E6" w:rsidRPr="00826F24" w:rsidRDefault="00E54B57" w:rsidP="008623E6">
      <w:pPr>
        <w:tabs>
          <w:tab w:val="clear" w:pos="567"/>
        </w:tabs>
        <w:spacing w:line="240" w:lineRule="auto"/>
        <w:rPr>
          <w:szCs w:val="22"/>
        </w:rPr>
      </w:pPr>
      <w:r w:rsidRPr="00826F24">
        <w:rPr>
          <w:szCs w:val="22"/>
        </w:rPr>
        <w:t>6</w:t>
      </w:r>
      <w:r w:rsidR="008623E6" w:rsidRPr="00826F24">
        <w:rPr>
          <w:szCs w:val="22"/>
        </w:rPr>
        <w:t xml:space="preserve">. Pemetrexed-oplossingen zijn uitsluitend bestemd voor eenmalig gebruik. Al het ongebruikte geneesmiddel of afvalmateriaal dient te worden vernietigd overeenkomstig lokale voorschriften. </w:t>
      </w:r>
    </w:p>
    <w:p w14:paraId="2478AF3F" w14:textId="77777777" w:rsidR="008623E6" w:rsidRPr="00826F24" w:rsidRDefault="008623E6" w:rsidP="008623E6">
      <w:pPr>
        <w:tabs>
          <w:tab w:val="clear" w:pos="567"/>
        </w:tabs>
        <w:spacing w:line="240" w:lineRule="auto"/>
        <w:rPr>
          <w:b/>
          <w:bCs/>
          <w:i/>
          <w:iCs/>
          <w:szCs w:val="22"/>
        </w:rPr>
      </w:pPr>
    </w:p>
    <w:p w14:paraId="240442D3" w14:textId="7511D67D" w:rsidR="00C970C5" w:rsidRPr="00EB045D" w:rsidRDefault="008623E6" w:rsidP="00CB74F1">
      <w:pPr>
        <w:tabs>
          <w:tab w:val="clear" w:pos="567"/>
        </w:tabs>
        <w:spacing w:line="240" w:lineRule="auto"/>
        <w:rPr>
          <w:lang w:val="nl-BE"/>
        </w:rPr>
      </w:pPr>
      <w:r w:rsidRPr="00826F24">
        <w:rPr>
          <w:b/>
          <w:bCs/>
          <w:szCs w:val="22"/>
        </w:rPr>
        <w:t>Voorzorgen voor bereiding en toediening</w:t>
      </w:r>
      <w:r w:rsidR="00D559F2" w:rsidRPr="00826F24">
        <w:rPr>
          <w:b/>
          <w:bCs/>
          <w:szCs w:val="22"/>
        </w:rPr>
        <w:t>:</w:t>
      </w:r>
      <w:r w:rsidR="00D559F2" w:rsidRPr="00826F24">
        <w:rPr>
          <w:szCs w:val="22"/>
        </w:rPr>
        <w:t xml:space="preserve"> </w:t>
      </w:r>
      <w:r w:rsidRPr="00826F24">
        <w:rPr>
          <w:szCs w:val="22"/>
        </w:rPr>
        <w:t>Net als bij andere potentieel toxische middelen tegen kanker is voorzichtigheid geboden bij de verwerking en bereiding van pemetrexed-infuusoplossingen. Het gebruik van handschoenen wordt aangeraden. Als een pemetrexed-oplossing in contact komt met de huid, moet de huid onmiddellijk en grondig met zeep en water worden gewassen. Als pemetrexed-oplossingen in contact komen met de slijmvliezen, moet met veel water worden gespoeld. Pemetrexed is geen blaartrekkend middel. Er is geen specifiek antidotum tegen extravasatie van pemetrexed. Er zijn weinig gevallen gemeld van pemetrexed-extravasatie en die werden door de onderzoeker niet als ernstig beoordeeld. Extravasatie moet volgens de standaardpraktijk ter plaatse worden behandeld, zoals bij andere niet-blaartrekkende middelen.</w:t>
      </w:r>
    </w:p>
    <w:p w14:paraId="24B8647D" w14:textId="77777777" w:rsidR="003521C9" w:rsidRPr="00826F24" w:rsidRDefault="003521C9" w:rsidP="008623E6">
      <w:pPr>
        <w:tabs>
          <w:tab w:val="left" w:pos="3901"/>
        </w:tabs>
        <w:rPr>
          <w:szCs w:val="22"/>
        </w:rPr>
      </w:pPr>
    </w:p>
    <w:sectPr w:rsidR="003521C9" w:rsidRPr="00826F24" w:rsidSect="00D740D2">
      <w:headerReference w:type="even" r:id="rId27"/>
      <w:headerReference w:type="default" r:id="rId28"/>
      <w:footerReference w:type="even" r:id="rId29"/>
      <w:footerReference w:type="default" r:id="rId30"/>
      <w:headerReference w:type="first" r:id="rId31"/>
      <w:footerReference w:type="first" r:id="rId32"/>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CFAAF" w14:textId="77777777" w:rsidR="00144D46" w:rsidRDefault="00144D46">
      <w:r>
        <w:separator/>
      </w:r>
    </w:p>
  </w:endnote>
  <w:endnote w:type="continuationSeparator" w:id="0">
    <w:p w14:paraId="0F8EE732" w14:textId="77777777" w:rsidR="00144D46" w:rsidRDefault="0014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D8FF1" w14:textId="77777777" w:rsidR="00526268" w:rsidRPr="00D740D2" w:rsidRDefault="00526268">
    <w:pPr>
      <w:pStyle w:val="Footer"/>
      <w:rPr>
        <w:rFonts w:ascii="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F225" w14:textId="77777777" w:rsidR="006B19C4" w:rsidRPr="00C37D6A" w:rsidRDefault="00B3147C">
    <w:pPr>
      <w:pStyle w:val="Footer"/>
      <w:tabs>
        <w:tab w:val="clear" w:pos="8930"/>
        <w:tab w:val="right" w:pos="8931"/>
      </w:tabs>
      <w:ind w:right="96"/>
      <w:jc w:val="center"/>
      <w:rPr>
        <w:rFonts w:ascii="Arial" w:hAnsi="Arial" w:cs="Arial"/>
        <w:color w:val="000000"/>
      </w:rPr>
    </w:pPr>
    <w:r w:rsidRPr="00C37D6A">
      <w:rPr>
        <w:rFonts w:ascii="Arial" w:hAnsi="Arial" w:cs="Arial"/>
        <w:color w:val="000000"/>
      </w:rPr>
      <w:fldChar w:fldCharType="begin"/>
    </w:r>
    <w:r w:rsidR="006B19C4" w:rsidRPr="00C37D6A">
      <w:rPr>
        <w:rFonts w:ascii="Arial" w:hAnsi="Arial" w:cs="Arial"/>
        <w:color w:val="000000"/>
      </w:rPr>
      <w:instrText xml:space="preserve"> EQ </w:instrText>
    </w:r>
    <w:r w:rsidRPr="00C37D6A">
      <w:rPr>
        <w:rFonts w:ascii="Arial" w:hAnsi="Arial" w:cs="Arial"/>
        <w:color w:val="000000"/>
      </w:rPr>
      <w:fldChar w:fldCharType="end"/>
    </w:r>
    <w:r w:rsidRPr="00C37D6A">
      <w:rPr>
        <w:rStyle w:val="PageNumber"/>
        <w:rFonts w:ascii="Arial" w:hAnsi="Arial" w:cs="Arial"/>
        <w:color w:val="000000"/>
      </w:rPr>
      <w:fldChar w:fldCharType="begin"/>
    </w:r>
    <w:r w:rsidR="006B19C4" w:rsidRPr="00C37D6A">
      <w:rPr>
        <w:rStyle w:val="PageNumber"/>
        <w:rFonts w:ascii="Arial" w:hAnsi="Arial" w:cs="Arial"/>
        <w:color w:val="000000"/>
      </w:rPr>
      <w:instrText xml:space="preserve">PAGE  </w:instrText>
    </w:r>
    <w:r w:rsidRPr="00C37D6A">
      <w:rPr>
        <w:rStyle w:val="PageNumber"/>
        <w:rFonts w:ascii="Arial" w:hAnsi="Arial" w:cs="Arial"/>
        <w:color w:val="000000"/>
      </w:rPr>
      <w:fldChar w:fldCharType="separate"/>
    </w:r>
    <w:r w:rsidR="004A365E" w:rsidRPr="00C37D6A">
      <w:rPr>
        <w:rStyle w:val="PageNumber"/>
        <w:rFonts w:ascii="Arial" w:hAnsi="Arial" w:cs="Arial"/>
        <w:noProof/>
        <w:color w:val="000000"/>
      </w:rPr>
      <w:t>4</w:t>
    </w:r>
    <w:r w:rsidR="004A365E" w:rsidRPr="00C37D6A">
      <w:rPr>
        <w:rStyle w:val="PageNumber"/>
        <w:rFonts w:ascii="Arial" w:hAnsi="Arial" w:cs="Arial"/>
        <w:noProof/>
        <w:color w:val="000000"/>
      </w:rPr>
      <w:t>7</w:t>
    </w:r>
    <w:r w:rsidRPr="00C37D6A">
      <w:rPr>
        <w:rStyle w:val="PageNumbe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7B49" w14:textId="77777777" w:rsidR="006B19C4" w:rsidRPr="00C37D6A" w:rsidRDefault="00B3147C">
    <w:pPr>
      <w:pStyle w:val="Footer"/>
      <w:tabs>
        <w:tab w:val="clear" w:pos="8930"/>
        <w:tab w:val="right" w:pos="8931"/>
      </w:tabs>
      <w:ind w:right="96"/>
      <w:jc w:val="center"/>
      <w:rPr>
        <w:rFonts w:ascii="Arial" w:hAnsi="Arial" w:cs="Arial"/>
        <w:color w:val="000000"/>
      </w:rPr>
    </w:pPr>
    <w:r w:rsidRPr="00C37D6A">
      <w:rPr>
        <w:rFonts w:ascii="Arial" w:hAnsi="Arial" w:cs="Arial"/>
        <w:color w:val="000000"/>
      </w:rPr>
      <w:fldChar w:fldCharType="begin"/>
    </w:r>
    <w:r w:rsidR="006B19C4" w:rsidRPr="00C37D6A">
      <w:rPr>
        <w:rFonts w:ascii="Arial" w:hAnsi="Arial" w:cs="Arial"/>
        <w:color w:val="000000"/>
      </w:rPr>
      <w:instrText xml:space="preserve"> EQ </w:instrText>
    </w:r>
    <w:r w:rsidRPr="00C37D6A">
      <w:rPr>
        <w:rFonts w:ascii="Arial" w:hAnsi="Arial" w:cs="Arial"/>
        <w:color w:val="000000"/>
      </w:rPr>
      <w:fldChar w:fldCharType="end"/>
    </w:r>
    <w:r w:rsidRPr="00C37D6A">
      <w:rPr>
        <w:rStyle w:val="PageNumber"/>
        <w:rFonts w:ascii="Arial" w:hAnsi="Arial" w:cs="Arial"/>
        <w:color w:val="000000"/>
      </w:rPr>
      <w:fldChar w:fldCharType="begin"/>
    </w:r>
    <w:r w:rsidR="006B19C4" w:rsidRPr="00C37D6A">
      <w:rPr>
        <w:rStyle w:val="PageNumber"/>
        <w:rFonts w:ascii="Arial" w:hAnsi="Arial" w:cs="Arial"/>
        <w:color w:val="000000"/>
      </w:rPr>
      <w:instrText xml:space="preserve">PAGE  </w:instrText>
    </w:r>
    <w:r w:rsidRPr="00C37D6A">
      <w:rPr>
        <w:rStyle w:val="PageNumber"/>
        <w:rFonts w:ascii="Arial" w:hAnsi="Arial" w:cs="Arial"/>
        <w:color w:val="000000"/>
      </w:rPr>
      <w:fldChar w:fldCharType="separate"/>
    </w:r>
    <w:r w:rsidR="004A365E" w:rsidRPr="00C37D6A">
      <w:rPr>
        <w:rStyle w:val="PageNumber"/>
        <w:rFonts w:ascii="Arial" w:hAnsi="Arial" w:cs="Arial"/>
        <w:noProof/>
        <w:color w:val="000000"/>
      </w:rPr>
      <w:t>1</w:t>
    </w:r>
    <w:r w:rsidRPr="00C37D6A">
      <w:rPr>
        <w:rStyle w:val="PageNumbe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025DE" w14:textId="77777777" w:rsidR="00144D46" w:rsidRDefault="00144D46">
      <w:r>
        <w:separator/>
      </w:r>
    </w:p>
  </w:footnote>
  <w:footnote w:type="continuationSeparator" w:id="0">
    <w:p w14:paraId="268D0CF6" w14:textId="77777777" w:rsidR="00144D46" w:rsidRDefault="00144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8A60" w14:textId="77777777" w:rsidR="00526268" w:rsidRDefault="005262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E3B1" w14:textId="77777777" w:rsidR="00526268" w:rsidRPr="00D740D2" w:rsidRDefault="00526268" w:rsidP="00D740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3A06" w14:textId="77777777" w:rsidR="00526268" w:rsidRPr="00D740D2" w:rsidRDefault="00526268" w:rsidP="00D740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613DA"/>
    <w:multiLevelType w:val="multilevel"/>
    <w:tmpl w:val="A910728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AA01D0"/>
    <w:multiLevelType w:val="multilevel"/>
    <w:tmpl w:val="72C6A31C"/>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31021"/>
    <w:multiLevelType w:val="multilevel"/>
    <w:tmpl w:val="FDF402D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AF1F3F"/>
    <w:multiLevelType w:val="hybridMultilevel"/>
    <w:tmpl w:val="B80C50E8"/>
    <w:lvl w:ilvl="0" w:tplc="2FE6F6A6">
      <w:start w:val="1"/>
      <w:numFmt w:val="decimal"/>
      <w:lvlText w:val="%1."/>
      <w:lvlJc w:val="left"/>
      <w:pPr>
        <w:ind w:left="684" w:hanging="567"/>
      </w:pPr>
      <w:rPr>
        <w:rFonts w:ascii="Times New Roman" w:eastAsia="Times New Roman" w:hAnsi="Times New Roman" w:hint="default"/>
        <w:sz w:val="22"/>
        <w:szCs w:val="22"/>
      </w:rPr>
    </w:lvl>
    <w:lvl w:ilvl="1" w:tplc="EAD45122">
      <w:start w:val="1"/>
      <w:numFmt w:val="bullet"/>
      <w:lvlText w:val="•"/>
      <w:lvlJc w:val="left"/>
      <w:pPr>
        <w:ind w:left="1544" w:hanging="567"/>
      </w:pPr>
      <w:rPr>
        <w:rFonts w:hint="default"/>
      </w:rPr>
    </w:lvl>
    <w:lvl w:ilvl="2" w:tplc="1864F760">
      <w:start w:val="1"/>
      <w:numFmt w:val="bullet"/>
      <w:lvlText w:val="•"/>
      <w:lvlJc w:val="left"/>
      <w:pPr>
        <w:ind w:left="2405" w:hanging="567"/>
      </w:pPr>
      <w:rPr>
        <w:rFonts w:hint="default"/>
      </w:rPr>
    </w:lvl>
    <w:lvl w:ilvl="3" w:tplc="BDF04026">
      <w:start w:val="1"/>
      <w:numFmt w:val="bullet"/>
      <w:lvlText w:val="•"/>
      <w:lvlJc w:val="left"/>
      <w:pPr>
        <w:ind w:left="3265" w:hanging="567"/>
      </w:pPr>
      <w:rPr>
        <w:rFonts w:hint="default"/>
      </w:rPr>
    </w:lvl>
    <w:lvl w:ilvl="4" w:tplc="65D63116">
      <w:start w:val="1"/>
      <w:numFmt w:val="bullet"/>
      <w:lvlText w:val="•"/>
      <w:lvlJc w:val="left"/>
      <w:pPr>
        <w:ind w:left="4125" w:hanging="567"/>
      </w:pPr>
      <w:rPr>
        <w:rFonts w:hint="default"/>
      </w:rPr>
    </w:lvl>
    <w:lvl w:ilvl="5" w:tplc="8938C828">
      <w:start w:val="1"/>
      <w:numFmt w:val="bullet"/>
      <w:lvlText w:val="•"/>
      <w:lvlJc w:val="left"/>
      <w:pPr>
        <w:ind w:left="4985" w:hanging="567"/>
      </w:pPr>
      <w:rPr>
        <w:rFonts w:hint="default"/>
      </w:rPr>
    </w:lvl>
    <w:lvl w:ilvl="6" w:tplc="27985B0E">
      <w:start w:val="1"/>
      <w:numFmt w:val="bullet"/>
      <w:lvlText w:val="•"/>
      <w:lvlJc w:val="left"/>
      <w:pPr>
        <w:ind w:left="5845" w:hanging="567"/>
      </w:pPr>
      <w:rPr>
        <w:rFonts w:hint="default"/>
      </w:rPr>
    </w:lvl>
    <w:lvl w:ilvl="7" w:tplc="7E8425A2">
      <w:start w:val="1"/>
      <w:numFmt w:val="bullet"/>
      <w:lvlText w:val="•"/>
      <w:lvlJc w:val="left"/>
      <w:pPr>
        <w:ind w:left="6705" w:hanging="567"/>
      </w:pPr>
      <w:rPr>
        <w:rFonts w:hint="default"/>
      </w:rPr>
    </w:lvl>
    <w:lvl w:ilvl="8" w:tplc="3102A9CE">
      <w:start w:val="1"/>
      <w:numFmt w:val="bullet"/>
      <w:lvlText w:val="•"/>
      <w:lvlJc w:val="left"/>
      <w:pPr>
        <w:ind w:left="7566" w:hanging="567"/>
      </w:pPr>
      <w:rPr>
        <w:rFont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A5E1547"/>
    <w:multiLevelType w:val="multilevel"/>
    <w:tmpl w:val="DD70B02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9F4E66"/>
    <w:multiLevelType w:val="hybridMultilevel"/>
    <w:tmpl w:val="B4C6A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5F0FEB"/>
    <w:multiLevelType w:val="hybridMultilevel"/>
    <w:tmpl w:val="0EA094C0"/>
    <w:lvl w:ilvl="0" w:tplc="FFFFFFFF">
      <w:start w:val="1"/>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408C00F1"/>
    <w:multiLevelType w:val="hybridMultilevel"/>
    <w:tmpl w:val="D8607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4200F"/>
    <w:multiLevelType w:val="multilevel"/>
    <w:tmpl w:val="4926897A"/>
    <w:lvl w:ilvl="0">
      <w:start w:val="1"/>
      <w:numFmt w:val="decimal"/>
      <w:pStyle w:val="SOPLevel1"/>
      <w:lvlText w:val="%1."/>
      <w:lvlJc w:val="left"/>
      <w:pPr>
        <w:ind w:left="360" w:hanging="360"/>
      </w:pPr>
    </w:lvl>
    <w:lvl w:ilvl="1">
      <w:start w:val="1"/>
      <w:numFmt w:val="decimal"/>
      <w:pStyle w:val="SOPLevel2"/>
      <w:lvlText w:val="%1.%2."/>
      <w:lvlJc w:val="left"/>
      <w:pPr>
        <w:ind w:left="851" w:hanging="567"/>
      </w:pPr>
    </w:lvl>
    <w:lvl w:ilvl="2">
      <w:start w:val="1"/>
      <w:numFmt w:val="decimal"/>
      <w:pStyle w:val="SOPLevel3"/>
      <w:lvlText w:val="%1.%2.%3."/>
      <w:lvlJc w:val="left"/>
      <w:pPr>
        <w:ind w:left="1134" w:hanging="709"/>
      </w:pPr>
    </w:lvl>
    <w:lvl w:ilvl="3">
      <w:start w:val="1"/>
      <w:numFmt w:val="decimal"/>
      <w:pStyle w:val="SOPLevel4"/>
      <w:lvlText w:val="%1.%2.%3.%4."/>
      <w:lvlJc w:val="left"/>
      <w:pPr>
        <w:ind w:left="1559" w:hanging="992"/>
      </w:pPr>
    </w:lvl>
    <w:lvl w:ilvl="4">
      <w:start w:val="1"/>
      <w:numFmt w:val="decimal"/>
      <w:pStyle w:val="SOPLevel5"/>
      <w:lvlText w:val="%1.%2.%3.%4.%5."/>
      <w:lvlJc w:val="left"/>
      <w:pPr>
        <w:ind w:left="1985" w:hanging="1134"/>
      </w:pPr>
    </w:lvl>
    <w:lvl w:ilvl="5">
      <w:start w:val="1"/>
      <w:numFmt w:val="decimal"/>
      <w:pStyle w:val="SOPLevel6"/>
      <w:lvlText w:val="%1.%2.%3.%4.%5.%6."/>
      <w:lvlJc w:val="left"/>
      <w:pPr>
        <w:ind w:left="2160" w:hanging="360"/>
      </w:pPr>
    </w:lvl>
    <w:lvl w:ilvl="6">
      <w:start w:val="1"/>
      <w:numFmt w:val="decimal"/>
      <w:pStyle w:val="SOPLevel7"/>
      <w:lvlText w:val="%1.%2.%3.%4.%5.%6.%7."/>
      <w:lvlJc w:val="left"/>
      <w:pPr>
        <w:ind w:left="2520" w:hanging="360"/>
      </w:pPr>
    </w:lvl>
    <w:lvl w:ilvl="7">
      <w:start w:val="1"/>
      <w:numFmt w:val="decimal"/>
      <w:pStyle w:val="SOPLevel8"/>
      <w:lvlText w:val="%1.%2.%3.%4.%5.%6.%7.%8."/>
      <w:lvlJc w:val="left"/>
      <w:pPr>
        <w:ind w:left="2880" w:hanging="360"/>
      </w:pPr>
    </w:lvl>
    <w:lvl w:ilvl="8">
      <w:start w:val="1"/>
      <w:numFmt w:val="decimal"/>
      <w:pStyle w:val="SOPLevel9"/>
      <w:lvlText w:val="%1.%2.%3.%4.%5.%6.%7.%8.%9."/>
      <w:lvlJc w:val="left"/>
      <w:pPr>
        <w:ind w:left="3240" w:hanging="360"/>
      </w:pPr>
    </w:lvl>
  </w:abstractNum>
  <w:abstractNum w:abstractNumId="1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A224B38"/>
    <w:multiLevelType w:val="hybridMultilevel"/>
    <w:tmpl w:val="C4C89EEC"/>
    <w:lvl w:ilvl="0" w:tplc="0BBC755C">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16cid:durableId="900554067">
    <w:abstractNumId w:val="0"/>
    <w:lvlOverride w:ilvl="0">
      <w:lvl w:ilvl="0">
        <w:start w:val="1"/>
        <w:numFmt w:val="bullet"/>
        <w:lvlText w:val="-"/>
        <w:legacy w:legacy="1" w:legacySpace="0" w:legacyIndent="360"/>
        <w:lvlJc w:val="left"/>
        <w:pPr>
          <w:ind w:left="360" w:hanging="360"/>
        </w:pPr>
      </w:lvl>
    </w:lvlOverride>
  </w:num>
  <w:num w:numId="2" w16cid:durableId="2055302761">
    <w:abstractNumId w:val="14"/>
  </w:num>
  <w:num w:numId="3" w16cid:durableId="17588207">
    <w:abstractNumId w:val="10"/>
  </w:num>
  <w:num w:numId="4" w16cid:durableId="525480991">
    <w:abstractNumId w:val="6"/>
  </w:num>
  <w:num w:numId="5" w16cid:durableId="1372532791">
    <w:abstractNumId w:val="12"/>
  </w:num>
  <w:num w:numId="6" w16cid:durableId="2108307148">
    <w:abstractNumId w:val="4"/>
  </w:num>
  <w:num w:numId="7" w16cid:durableId="1735854108">
    <w:abstractNumId w:val="7"/>
  </w:num>
  <w:num w:numId="8" w16cid:durableId="1236477113">
    <w:abstractNumId w:val="1"/>
  </w:num>
  <w:num w:numId="9" w16cid:durableId="220672538">
    <w:abstractNumId w:val="2"/>
  </w:num>
  <w:num w:numId="10" w16cid:durableId="15639100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8079108">
    <w:abstractNumId w:val="3"/>
  </w:num>
  <w:num w:numId="12" w16cid:durableId="898588257">
    <w:abstractNumId w:val="11"/>
  </w:num>
  <w:num w:numId="13" w16cid:durableId="59208360">
    <w:abstractNumId w:val="8"/>
  </w:num>
  <w:num w:numId="14" w16cid:durableId="1550146133">
    <w:abstractNumId w:val="5"/>
  </w:num>
  <w:num w:numId="15" w16cid:durableId="775179972">
    <w:abstractNumId w:val="15"/>
  </w:num>
  <w:num w:numId="16" w16cid:durableId="73355040">
    <w:abstractNumId w:val="9"/>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NL" w:vendorID="1" w:dllVersion="512" w:checkStyle="1"/>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readOnly" w:enforcement="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53ACC"/>
    <w:rsid w:val="00001E92"/>
    <w:rsid w:val="0000238D"/>
    <w:rsid w:val="0000405F"/>
    <w:rsid w:val="00005411"/>
    <w:rsid w:val="000064E6"/>
    <w:rsid w:val="00006B70"/>
    <w:rsid w:val="00007A3A"/>
    <w:rsid w:val="00010DA1"/>
    <w:rsid w:val="00012A76"/>
    <w:rsid w:val="00012DA9"/>
    <w:rsid w:val="000131C2"/>
    <w:rsid w:val="000133B1"/>
    <w:rsid w:val="000134BB"/>
    <w:rsid w:val="00015F0C"/>
    <w:rsid w:val="00027498"/>
    <w:rsid w:val="00027768"/>
    <w:rsid w:val="00030385"/>
    <w:rsid w:val="0003267B"/>
    <w:rsid w:val="000339C6"/>
    <w:rsid w:val="000364B5"/>
    <w:rsid w:val="000366A8"/>
    <w:rsid w:val="00037FD2"/>
    <w:rsid w:val="00041540"/>
    <w:rsid w:val="000425D4"/>
    <w:rsid w:val="00043B8F"/>
    <w:rsid w:val="00043D81"/>
    <w:rsid w:val="00044704"/>
    <w:rsid w:val="00050D6F"/>
    <w:rsid w:val="00053C3A"/>
    <w:rsid w:val="00053DE0"/>
    <w:rsid w:val="00056CCC"/>
    <w:rsid w:val="000606F0"/>
    <w:rsid w:val="00060992"/>
    <w:rsid w:val="00061518"/>
    <w:rsid w:val="00062981"/>
    <w:rsid w:val="00066930"/>
    <w:rsid w:val="000677B9"/>
    <w:rsid w:val="00067D17"/>
    <w:rsid w:val="000724FB"/>
    <w:rsid w:val="00074C04"/>
    <w:rsid w:val="00077A48"/>
    <w:rsid w:val="00083518"/>
    <w:rsid w:val="0009012C"/>
    <w:rsid w:val="0009212F"/>
    <w:rsid w:val="0009500E"/>
    <w:rsid w:val="0009582C"/>
    <w:rsid w:val="000A2021"/>
    <w:rsid w:val="000A37AE"/>
    <w:rsid w:val="000A3B2D"/>
    <w:rsid w:val="000A5BDE"/>
    <w:rsid w:val="000A6DCB"/>
    <w:rsid w:val="000B12E6"/>
    <w:rsid w:val="000B27EB"/>
    <w:rsid w:val="000B4286"/>
    <w:rsid w:val="000B4E2F"/>
    <w:rsid w:val="000B7D9C"/>
    <w:rsid w:val="000C3A0D"/>
    <w:rsid w:val="000C6C0C"/>
    <w:rsid w:val="000D4493"/>
    <w:rsid w:val="000D7AA6"/>
    <w:rsid w:val="000E0DD2"/>
    <w:rsid w:val="000E221D"/>
    <w:rsid w:val="000E4B1C"/>
    <w:rsid w:val="000E5E17"/>
    <w:rsid w:val="000E75A0"/>
    <w:rsid w:val="000F4EB9"/>
    <w:rsid w:val="000F5390"/>
    <w:rsid w:val="00100F3F"/>
    <w:rsid w:val="00107229"/>
    <w:rsid w:val="00111BA2"/>
    <w:rsid w:val="00113C77"/>
    <w:rsid w:val="0011685F"/>
    <w:rsid w:val="001205F9"/>
    <w:rsid w:val="00120F85"/>
    <w:rsid w:val="00123E27"/>
    <w:rsid w:val="00124145"/>
    <w:rsid w:val="00124E7B"/>
    <w:rsid w:val="00131480"/>
    <w:rsid w:val="00131B66"/>
    <w:rsid w:val="0013309B"/>
    <w:rsid w:val="00133750"/>
    <w:rsid w:val="001339CA"/>
    <w:rsid w:val="001342EB"/>
    <w:rsid w:val="001343C3"/>
    <w:rsid w:val="00134B84"/>
    <w:rsid w:val="0013512F"/>
    <w:rsid w:val="0014490D"/>
    <w:rsid w:val="00144D46"/>
    <w:rsid w:val="00144D62"/>
    <w:rsid w:val="00146A18"/>
    <w:rsid w:val="00152CC5"/>
    <w:rsid w:val="00152E50"/>
    <w:rsid w:val="00153EAF"/>
    <w:rsid w:val="00154118"/>
    <w:rsid w:val="001556A7"/>
    <w:rsid w:val="00156317"/>
    <w:rsid w:val="001569CC"/>
    <w:rsid w:val="001610BD"/>
    <w:rsid w:val="00165335"/>
    <w:rsid w:val="00167629"/>
    <w:rsid w:val="00167B00"/>
    <w:rsid w:val="00171506"/>
    <w:rsid w:val="001751E4"/>
    <w:rsid w:val="001759AC"/>
    <w:rsid w:val="00176F20"/>
    <w:rsid w:val="00177A03"/>
    <w:rsid w:val="001827AE"/>
    <w:rsid w:val="00185256"/>
    <w:rsid w:val="00187B21"/>
    <w:rsid w:val="0019068C"/>
    <w:rsid w:val="00190E17"/>
    <w:rsid w:val="00193618"/>
    <w:rsid w:val="00193A03"/>
    <w:rsid w:val="00194383"/>
    <w:rsid w:val="0019539A"/>
    <w:rsid w:val="0019774B"/>
    <w:rsid w:val="00197D0B"/>
    <w:rsid w:val="001A3345"/>
    <w:rsid w:val="001A6F01"/>
    <w:rsid w:val="001A7218"/>
    <w:rsid w:val="001B39AD"/>
    <w:rsid w:val="001B4B48"/>
    <w:rsid w:val="001B5CDD"/>
    <w:rsid w:val="001B6F81"/>
    <w:rsid w:val="001C37D9"/>
    <w:rsid w:val="001C4F5C"/>
    <w:rsid w:val="001C523B"/>
    <w:rsid w:val="001C5C02"/>
    <w:rsid w:val="001C619B"/>
    <w:rsid w:val="001C64FE"/>
    <w:rsid w:val="001D00EF"/>
    <w:rsid w:val="001D29E6"/>
    <w:rsid w:val="001D3078"/>
    <w:rsid w:val="001D4ABA"/>
    <w:rsid w:val="001D61B2"/>
    <w:rsid w:val="001D7115"/>
    <w:rsid w:val="001D7B56"/>
    <w:rsid w:val="001E0B78"/>
    <w:rsid w:val="001E3123"/>
    <w:rsid w:val="001E32B9"/>
    <w:rsid w:val="001E40EE"/>
    <w:rsid w:val="001E4A37"/>
    <w:rsid w:val="001E7BD6"/>
    <w:rsid w:val="001F1030"/>
    <w:rsid w:val="001F323A"/>
    <w:rsid w:val="001F49CA"/>
    <w:rsid w:val="001F5A3C"/>
    <w:rsid w:val="0020355C"/>
    <w:rsid w:val="0020407C"/>
    <w:rsid w:val="002060DE"/>
    <w:rsid w:val="00206732"/>
    <w:rsid w:val="002069F7"/>
    <w:rsid w:val="00211F4D"/>
    <w:rsid w:val="00215A03"/>
    <w:rsid w:val="00216B38"/>
    <w:rsid w:val="00217251"/>
    <w:rsid w:val="002203F8"/>
    <w:rsid w:val="002208EF"/>
    <w:rsid w:val="00225631"/>
    <w:rsid w:val="00225D48"/>
    <w:rsid w:val="00232029"/>
    <w:rsid w:val="00234D26"/>
    <w:rsid w:val="00235FF0"/>
    <w:rsid w:val="002372CC"/>
    <w:rsid w:val="00241E20"/>
    <w:rsid w:val="0024428E"/>
    <w:rsid w:val="0024460C"/>
    <w:rsid w:val="00245A32"/>
    <w:rsid w:val="00246175"/>
    <w:rsid w:val="002461E1"/>
    <w:rsid w:val="00246C7F"/>
    <w:rsid w:val="0024739E"/>
    <w:rsid w:val="0025113B"/>
    <w:rsid w:val="00251794"/>
    <w:rsid w:val="002541E4"/>
    <w:rsid w:val="0025446D"/>
    <w:rsid w:val="002565F3"/>
    <w:rsid w:val="0025665D"/>
    <w:rsid w:val="00260B94"/>
    <w:rsid w:val="00263AAE"/>
    <w:rsid w:val="00264B79"/>
    <w:rsid w:val="00266701"/>
    <w:rsid w:val="00266C2F"/>
    <w:rsid w:val="00266F13"/>
    <w:rsid w:val="00270359"/>
    <w:rsid w:val="00274D8B"/>
    <w:rsid w:val="002826DD"/>
    <w:rsid w:val="002839CF"/>
    <w:rsid w:val="00287F96"/>
    <w:rsid w:val="0029102D"/>
    <w:rsid w:val="00294D00"/>
    <w:rsid w:val="00296014"/>
    <w:rsid w:val="0029721A"/>
    <w:rsid w:val="00297324"/>
    <w:rsid w:val="002A04DF"/>
    <w:rsid w:val="002A2B9F"/>
    <w:rsid w:val="002A4FFF"/>
    <w:rsid w:val="002A5E66"/>
    <w:rsid w:val="002A6BA4"/>
    <w:rsid w:val="002B2BAC"/>
    <w:rsid w:val="002B3F7D"/>
    <w:rsid w:val="002B57B9"/>
    <w:rsid w:val="002C2620"/>
    <w:rsid w:val="002C4ED2"/>
    <w:rsid w:val="002C6788"/>
    <w:rsid w:val="002D1D78"/>
    <w:rsid w:val="002D22DB"/>
    <w:rsid w:val="002D7A54"/>
    <w:rsid w:val="002E04F9"/>
    <w:rsid w:val="002E1AF9"/>
    <w:rsid w:val="002E63F0"/>
    <w:rsid w:val="002F0089"/>
    <w:rsid w:val="002F03F5"/>
    <w:rsid w:val="002F10E1"/>
    <w:rsid w:val="002F20FB"/>
    <w:rsid w:val="002F2A5D"/>
    <w:rsid w:val="002F2BD8"/>
    <w:rsid w:val="002F2CFF"/>
    <w:rsid w:val="002F47D2"/>
    <w:rsid w:val="002F4E4E"/>
    <w:rsid w:val="002F6A3B"/>
    <w:rsid w:val="002F7EF0"/>
    <w:rsid w:val="00303190"/>
    <w:rsid w:val="003039BA"/>
    <w:rsid w:val="00306D44"/>
    <w:rsid w:val="0030723C"/>
    <w:rsid w:val="00307AC9"/>
    <w:rsid w:val="0031220F"/>
    <w:rsid w:val="00312982"/>
    <w:rsid w:val="00313FA9"/>
    <w:rsid w:val="00314645"/>
    <w:rsid w:val="00314CC3"/>
    <w:rsid w:val="00324A74"/>
    <w:rsid w:val="00326446"/>
    <w:rsid w:val="003303ED"/>
    <w:rsid w:val="00331CF1"/>
    <w:rsid w:val="00332B48"/>
    <w:rsid w:val="00334983"/>
    <w:rsid w:val="00334FF1"/>
    <w:rsid w:val="00335423"/>
    <w:rsid w:val="003363E0"/>
    <w:rsid w:val="0034005B"/>
    <w:rsid w:val="00341D2F"/>
    <w:rsid w:val="0034220E"/>
    <w:rsid w:val="003432DE"/>
    <w:rsid w:val="00345838"/>
    <w:rsid w:val="0034616C"/>
    <w:rsid w:val="00351ADA"/>
    <w:rsid w:val="003521B1"/>
    <w:rsid w:val="003521C9"/>
    <w:rsid w:val="003617FF"/>
    <w:rsid w:val="003621AA"/>
    <w:rsid w:val="003622DE"/>
    <w:rsid w:val="00365E6D"/>
    <w:rsid w:val="003701B6"/>
    <w:rsid w:val="00371842"/>
    <w:rsid w:val="00371A69"/>
    <w:rsid w:val="003802AC"/>
    <w:rsid w:val="0038215F"/>
    <w:rsid w:val="00382353"/>
    <w:rsid w:val="003827D2"/>
    <w:rsid w:val="00383777"/>
    <w:rsid w:val="003838B7"/>
    <w:rsid w:val="00385868"/>
    <w:rsid w:val="003873C9"/>
    <w:rsid w:val="00391513"/>
    <w:rsid w:val="00391876"/>
    <w:rsid w:val="00392F7A"/>
    <w:rsid w:val="003A20B4"/>
    <w:rsid w:val="003A30C9"/>
    <w:rsid w:val="003A52FE"/>
    <w:rsid w:val="003A78FB"/>
    <w:rsid w:val="003B191C"/>
    <w:rsid w:val="003B3D77"/>
    <w:rsid w:val="003B57C3"/>
    <w:rsid w:val="003B5D07"/>
    <w:rsid w:val="003B61A3"/>
    <w:rsid w:val="003C0DC4"/>
    <w:rsid w:val="003C2A46"/>
    <w:rsid w:val="003C5444"/>
    <w:rsid w:val="003C6F63"/>
    <w:rsid w:val="003D14B2"/>
    <w:rsid w:val="003D212C"/>
    <w:rsid w:val="003D6518"/>
    <w:rsid w:val="003D758A"/>
    <w:rsid w:val="003E2B11"/>
    <w:rsid w:val="003E355A"/>
    <w:rsid w:val="003E3E42"/>
    <w:rsid w:val="003E6510"/>
    <w:rsid w:val="003E6627"/>
    <w:rsid w:val="003E7035"/>
    <w:rsid w:val="003F11C6"/>
    <w:rsid w:val="003F13D2"/>
    <w:rsid w:val="003F20B2"/>
    <w:rsid w:val="003F2E87"/>
    <w:rsid w:val="003F362E"/>
    <w:rsid w:val="00400E19"/>
    <w:rsid w:val="00411709"/>
    <w:rsid w:val="00414B23"/>
    <w:rsid w:val="00417DD2"/>
    <w:rsid w:val="004200B7"/>
    <w:rsid w:val="0042230A"/>
    <w:rsid w:val="00423C7F"/>
    <w:rsid w:val="00426299"/>
    <w:rsid w:val="00426C8C"/>
    <w:rsid w:val="00431CF4"/>
    <w:rsid w:val="00434AF2"/>
    <w:rsid w:val="004404EF"/>
    <w:rsid w:val="00441813"/>
    <w:rsid w:val="00443B76"/>
    <w:rsid w:val="0044781F"/>
    <w:rsid w:val="00451633"/>
    <w:rsid w:val="00452903"/>
    <w:rsid w:val="004546D3"/>
    <w:rsid w:val="00454754"/>
    <w:rsid w:val="004575EB"/>
    <w:rsid w:val="00460F96"/>
    <w:rsid w:val="00461CAF"/>
    <w:rsid w:val="00461E00"/>
    <w:rsid w:val="004733FC"/>
    <w:rsid w:val="00474418"/>
    <w:rsid w:val="0047673E"/>
    <w:rsid w:val="00486391"/>
    <w:rsid w:val="00487E62"/>
    <w:rsid w:val="004902D8"/>
    <w:rsid w:val="00491C31"/>
    <w:rsid w:val="00492631"/>
    <w:rsid w:val="00493DDB"/>
    <w:rsid w:val="00494378"/>
    <w:rsid w:val="00494431"/>
    <w:rsid w:val="00495D58"/>
    <w:rsid w:val="00496CDF"/>
    <w:rsid w:val="004A0638"/>
    <w:rsid w:val="004A0F03"/>
    <w:rsid w:val="004A17B3"/>
    <w:rsid w:val="004A1F91"/>
    <w:rsid w:val="004A365E"/>
    <w:rsid w:val="004A4672"/>
    <w:rsid w:val="004A5069"/>
    <w:rsid w:val="004A64AE"/>
    <w:rsid w:val="004A765B"/>
    <w:rsid w:val="004B35CF"/>
    <w:rsid w:val="004B401F"/>
    <w:rsid w:val="004B4C54"/>
    <w:rsid w:val="004B528C"/>
    <w:rsid w:val="004B611E"/>
    <w:rsid w:val="004B6509"/>
    <w:rsid w:val="004B6A82"/>
    <w:rsid w:val="004B79B8"/>
    <w:rsid w:val="004C0809"/>
    <w:rsid w:val="004C2EAB"/>
    <w:rsid w:val="004C4280"/>
    <w:rsid w:val="004C582F"/>
    <w:rsid w:val="004C587D"/>
    <w:rsid w:val="004C6000"/>
    <w:rsid w:val="004D0F66"/>
    <w:rsid w:val="004D2D0D"/>
    <w:rsid w:val="004D2EEE"/>
    <w:rsid w:val="004D3442"/>
    <w:rsid w:val="004D3CDA"/>
    <w:rsid w:val="004D6415"/>
    <w:rsid w:val="004D7D69"/>
    <w:rsid w:val="004E071E"/>
    <w:rsid w:val="004E1DCC"/>
    <w:rsid w:val="004E2CC8"/>
    <w:rsid w:val="004E39AC"/>
    <w:rsid w:val="004E3F7C"/>
    <w:rsid w:val="004F2626"/>
    <w:rsid w:val="004F38F2"/>
    <w:rsid w:val="004F6557"/>
    <w:rsid w:val="004F6C07"/>
    <w:rsid w:val="004F7628"/>
    <w:rsid w:val="005022DB"/>
    <w:rsid w:val="00502437"/>
    <w:rsid w:val="005060DA"/>
    <w:rsid w:val="005075B3"/>
    <w:rsid w:val="005106F0"/>
    <w:rsid w:val="00512B34"/>
    <w:rsid w:val="00521F11"/>
    <w:rsid w:val="005232F9"/>
    <w:rsid w:val="00526268"/>
    <w:rsid w:val="00530357"/>
    <w:rsid w:val="00534562"/>
    <w:rsid w:val="0053608B"/>
    <w:rsid w:val="0054273C"/>
    <w:rsid w:val="00544B3D"/>
    <w:rsid w:val="005459AE"/>
    <w:rsid w:val="00547410"/>
    <w:rsid w:val="0055163F"/>
    <w:rsid w:val="005520A8"/>
    <w:rsid w:val="005525B7"/>
    <w:rsid w:val="00552CBE"/>
    <w:rsid w:val="00554998"/>
    <w:rsid w:val="005566FC"/>
    <w:rsid w:val="00556E89"/>
    <w:rsid w:val="005570AF"/>
    <w:rsid w:val="00557F2D"/>
    <w:rsid w:val="00560414"/>
    <w:rsid w:val="0056045F"/>
    <w:rsid w:val="00566B70"/>
    <w:rsid w:val="00567578"/>
    <w:rsid w:val="0056769B"/>
    <w:rsid w:val="00571EE3"/>
    <w:rsid w:val="00581342"/>
    <w:rsid w:val="00583498"/>
    <w:rsid w:val="0058366A"/>
    <w:rsid w:val="00585299"/>
    <w:rsid w:val="0058575C"/>
    <w:rsid w:val="0058593D"/>
    <w:rsid w:val="005910AB"/>
    <w:rsid w:val="00591BDC"/>
    <w:rsid w:val="00593A70"/>
    <w:rsid w:val="00596F15"/>
    <w:rsid w:val="005A099B"/>
    <w:rsid w:val="005A0C97"/>
    <w:rsid w:val="005A19E1"/>
    <w:rsid w:val="005A4259"/>
    <w:rsid w:val="005A55A5"/>
    <w:rsid w:val="005A579F"/>
    <w:rsid w:val="005A7003"/>
    <w:rsid w:val="005B4D0C"/>
    <w:rsid w:val="005B52AD"/>
    <w:rsid w:val="005B7564"/>
    <w:rsid w:val="005C08F5"/>
    <w:rsid w:val="005C298D"/>
    <w:rsid w:val="005C5B34"/>
    <w:rsid w:val="005C682F"/>
    <w:rsid w:val="005D01B1"/>
    <w:rsid w:val="005D06EE"/>
    <w:rsid w:val="005D0CCF"/>
    <w:rsid w:val="005D14F1"/>
    <w:rsid w:val="005D4AE5"/>
    <w:rsid w:val="005D716A"/>
    <w:rsid w:val="005E4CEE"/>
    <w:rsid w:val="005E738D"/>
    <w:rsid w:val="005E748C"/>
    <w:rsid w:val="005F150D"/>
    <w:rsid w:val="005F2D8F"/>
    <w:rsid w:val="005F7B5B"/>
    <w:rsid w:val="0060035B"/>
    <w:rsid w:val="0060096B"/>
    <w:rsid w:val="00604992"/>
    <w:rsid w:val="006052A8"/>
    <w:rsid w:val="00607091"/>
    <w:rsid w:val="00610B88"/>
    <w:rsid w:val="006132DC"/>
    <w:rsid w:val="00613B00"/>
    <w:rsid w:val="00615734"/>
    <w:rsid w:val="00615E8D"/>
    <w:rsid w:val="00616BCA"/>
    <w:rsid w:val="00621516"/>
    <w:rsid w:val="00623860"/>
    <w:rsid w:val="00624A37"/>
    <w:rsid w:val="006310C7"/>
    <w:rsid w:val="006332C6"/>
    <w:rsid w:val="00634BD7"/>
    <w:rsid w:val="00635030"/>
    <w:rsid w:val="006427CD"/>
    <w:rsid w:val="00642C51"/>
    <w:rsid w:val="00642E0C"/>
    <w:rsid w:val="00644C47"/>
    <w:rsid w:val="006456B7"/>
    <w:rsid w:val="00655203"/>
    <w:rsid w:val="006578A8"/>
    <w:rsid w:val="00663094"/>
    <w:rsid w:val="006636FC"/>
    <w:rsid w:val="00663ACD"/>
    <w:rsid w:val="006646A0"/>
    <w:rsid w:val="006669E8"/>
    <w:rsid w:val="00666C4C"/>
    <w:rsid w:val="00670FF1"/>
    <w:rsid w:val="00672366"/>
    <w:rsid w:val="00672C32"/>
    <w:rsid w:val="00673734"/>
    <w:rsid w:val="00676AC5"/>
    <w:rsid w:val="00676CEA"/>
    <w:rsid w:val="00676EA5"/>
    <w:rsid w:val="006777E8"/>
    <w:rsid w:val="00682655"/>
    <w:rsid w:val="00685CAE"/>
    <w:rsid w:val="006921D5"/>
    <w:rsid w:val="006A3AD9"/>
    <w:rsid w:val="006A41BF"/>
    <w:rsid w:val="006A7674"/>
    <w:rsid w:val="006B0316"/>
    <w:rsid w:val="006B15EA"/>
    <w:rsid w:val="006B161F"/>
    <w:rsid w:val="006B19C4"/>
    <w:rsid w:val="006B4BBB"/>
    <w:rsid w:val="006B6E94"/>
    <w:rsid w:val="006B7A34"/>
    <w:rsid w:val="006C17CB"/>
    <w:rsid w:val="006C3633"/>
    <w:rsid w:val="006C48FF"/>
    <w:rsid w:val="006C53D2"/>
    <w:rsid w:val="006C5957"/>
    <w:rsid w:val="006C5B58"/>
    <w:rsid w:val="006C6437"/>
    <w:rsid w:val="006C6531"/>
    <w:rsid w:val="006D76AF"/>
    <w:rsid w:val="006E1BBC"/>
    <w:rsid w:val="006E33A9"/>
    <w:rsid w:val="006E4491"/>
    <w:rsid w:val="006E485F"/>
    <w:rsid w:val="006E50A1"/>
    <w:rsid w:val="006E78A2"/>
    <w:rsid w:val="006F017C"/>
    <w:rsid w:val="006F114A"/>
    <w:rsid w:val="006F7B13"/>
    <w:rsid w:val="006F7BC7"/>
    <w:rsid w:val="007000E0"/>
    <w:rsid w:val="00700CA5"/>
    <w:rsid w:val="00702137"/>
    <w:rsid w:val="00702FE6"/>
    <w:rsid w:val="007032F3"/>
    <w:rsid w:val="00707B97"/>
    <w:rsid w:val="007102D9"/>
    <w:rsid w:val="00711AFD"/>
    <w:rsid w:val="00715F35"/>
    <w:rsid w:val="00716FD4"/>
    <w:rsid w:val="007214B1"/>
    <w:rsid w:val="0072218B"/>
    <w:rsid w:val="00722525"/>
    <w:rsid w:val="00723B33"/>
    <w:rsid w:val="0073049A"/>
    <w:rsid w:val="007311DB"/>
    <w:rsid w:val="00731CF0"/>
    <w:rsid w:val="00732F16"/>
    <w:rsid w:val="00733321"/>
    <w:rsid w:val="00735A86"/>
    <w:rsid w:val="00735B36"/>
    <w:rsid w:val="00736117"/>
    <w:rsid w:val="00737CBD"/>
    <w:rsid w:val="0074017D"/>
    <w:rsid w:val="00743BB1"/>
    <w:rsid w:val="00744C4F"/>
    <w:rsid w:val="0075105B"/>
    <w:rsid w:val="00751091"/>
    <w:rsid w:val="00755EA9"/>
    <w:rsid w:val="007574C1"/>
    <w:rsid w:val="00762E42"/>
    <w:rsid w:val="00763174"/>
    <w:rsid w:val="00770FC4"/>
    <w:rsid w:val="007710EC"/>
    <w:rsid w:val="00772090"/>
    <w:rsid w:val="0077246C"/>
    <w:rsid w:val="00772F39"/>
    <w:rsid w:val="007771AD"/>
    <w:rsid w:val="00777769"/>
    <w:rsid w:val="00777AB0"/>
    <w:rsid w:val="00781940"/>
    <w:rsid w:val="007826DA"/>
    <w:rsid w:val="00784555"/>
    <w:rsid w:val="00786685"/>
    <w:rsid w:val="00791540"/>
    <w:rsid w:val="007915F5"/>
    <w:rsid w:val="00796CCD"/>
    <w:rsid w:val="00797747"/>
    <w:rsid w:val="007A0354"/>
    <w:rsid w:val="007A04C4"/>
    <w:rsid w:val="007A47C9"/>
    <w:rsid w:val="007A5480"/>
    <w:rsid w:val="007B112B"/>
    <w:rsid w:val="007B340A"/>
    <w:rsid w:val="007B35F0"/>
    <w:rsid w:val="007B43DF"/>
    <w:rsid w:val="007B703D"/>
    <w:rsid w:val="007C49AD"/>
    <w:rsid w:val="007C638E"/>
    <w:rsid w:val="007D3315"/>
    <w:rsid w:val="007D3562"/>
    <w:rsid w:val="007D3AFF"/>
    <w:rsid w:val="007D5F10"/>
    <w:rsid w:val="007D61B3"/>
    <w:rsid w:val="007D76F7"/>
    <w:rsid w:val="007D77ED"/>
    <w:rsid w:val="007E6DBD"/>
    <w:rsid w:val="007E7A52"/>
    <w:rsid w:val="007F1235"/>
    <w:rsid w:val="007F4B1C"/>
    <w:rsid w:val="007F5214"/>
    <w:rsid w:val="007F6846"/>
    <w:rsid w:val="00802ADC"/>
    <w:rsid w:val="0080412C"/>
    <w:rsid w:val="00804EC3"/>
    <w:rsid w:val="00804F8F"/>
    <w:rsid w:val="00806635"/>
    <w:rsid w:val="00807BF5"/>
    <w:rsid w:val="00810DB3"/>
    <w:rsid w:val="00811915"/>
    <w:rsid w:val="00811ACB"/>
    <w:rsid w:val="00817366"/>
    <w:rsid w:val="00825CF6"/>
    <w:rsid w:val="00826F24"/>
    <w:rsid w:val="00833F59"/>
    <w:rsid w:val="00834F73"/>
    <w:rsid w:val="008363A0"/>
    <w:rsid w:val="00840270"/>
    <w:rsid w:val="0084200F"/>
    <w:rsid w:val="0084382A"/>
    <w:rsid w:val="0084477F"/>
    <w:rsid w:val="00844842"/>
    <w:rsid w:val="008464DC"/>
    <w:rsid w:val="00850392"/>
    <w:rsid w:val="00851A8C"/>
    <w:rsid w:val="00852A90"/>
    <w:rsid w:val="00855598"/>
    <w:rsid w:val="00856693"/>
    <w:rsid w:val="008600DC"/>
    <w:rsid w:val="00860C38"/>
    <w:rsid w:val="008623E6"/>
    <w:rsid w:val="0086439F"/>
    <w:rsid w:val="0086454C"/>
    <w:rsid w:val="008668B6"/>
    <w:rsid w:val="00871523"/>
    <w:rsid w:val="00872998"/>
    <w:rsid w:val="0087542F"/>
    <w:rsid w:val="00876A71"/>
    <w:rsid w:val="00877FEC"/>
    <w:rsid w:val="0088021D"/>
    <w:rsid w:val="0088181E"/>
    <w:rsid w:val="00881F67"/>
    <w:rsid w:val="00884395"/>
    <w:rsid w:val="00884E99"/>
    <w:rsid w:val="00885C3C"/>
    <w:rsid w:val="00887CC8"/>
    <w:rsid w:val="00892353"/>
    <w:rsid w:val="00893197"/>
    <w:rsid w:val="00893657"/>
    <w:rsid w:val="00894D02"/>
    <w:rsid w:val="008A0DBD"/>
    <w:rsid w:val="008A5E71"/>
    <w:rsid w:val="008A69DF"/>
    <w:rsid w:val="008B057F"/>
    <w:rsid w:val="008B09C5"/>
    <w:rsid w:val="008B45A4"/>
    <w:rsid w:val="008B4631"/>
    <w:rsid w:val="008B4C55"/>
    <w:rsid w:val="008B72B7"/>
    <w:rsid w:val="008C1A56"/>
    <w:rsid w:val="008C24B6"/>
    <w:rsid w:val="008C3DC6"/>
    <w:rsid w:val="008D2F03"/>
    <w:rsid w:val="008D6469"/>
    <w:rsid w:val="008E173E"/>
    <w:rsid w:val="008E2032"/>
    <w:rsid w:val="008E41B4"/>
    <w:rsid w:val="008E53C4"/>
    <w:rsid w:val="008E6D58"/>
    <w:rsid w:val="008E74A5"/>
    <w:rsid w:val="008E7DC1"/>
    <w:rsid w:val="008F4BDD"/>
    <w:rsid w:val="008F65EB"/>
    <w:rsid w:val="009004A7"/>
    <w:rsid w:val="009004CC"/>
    <w:rsid w:val="00906253"/>
    <w:rsid w:val="00906E15"/>
    <w:rsid w:val="00907DDA"/>
    <w:rsid w:val="00910D92"/>
    <w:rsid w:val="00912636"/>
    <w:rsid w:val="00915E72"/>
    <w:rsid w:val="00922DFD"/>
    <w:rsid w:val="009238F6"/>
    <w:rsid w:val="0092766F"/>
    <w:rsid w:val="00927CEE"/>
    <w:rsid w:val="0093215C"/>
    <w:rsid w:val="00934035"/>
    <w:rsid w:val="009343A8"/>
    <w:rsid w:val="009428A8"/>
    <w:rsid w:val="0094414B"/>
    <w:rsid w:val="00945B27"/>
    <w:rsid w:val="00946524"/>
    <w:rsid w:val="0094682F"/>
    <w:rsid w:val="009472E7"/>
    <w:rsid w:val="00947DC6"/>
    <w:rsid w:val="00950E7A"/>
    <w:rsid w:val="00954BB6"/>
    <w:rsid w:val="009607BD"/>
    <w:rsid w:val="00962267"/>
    <w:rsid w:val="009623D3"/>
    <w:rsid w:val="00966E7F"/>
    <w:rsid w:val="00970A20"/>
    <w:rsid w:val="00971E20"/>
    <w:rsid w:val="0097304F"/>
    <w:rsid w:val="00980211"/>
    <w:rsid w:val="00982BC4"/>
    <w:rsid w:val="00984DE0"/>
    <w:rsid w:val="00986DDA"/>
    <w:rsid w:val="0098798D"/>
    <w:rsid w:val="00990258"/>
    <w:rsid w:val="009932C2"/>
    <w:rsid w:val="0099472E"/>
    <w:rsid w:val="009948CD"/>
    <w:rsid w:val="00994C64"/>
    <w:rsid w:val="00996B21"/>
    <w:rsid w:val="00997B96"/>
    <w:rsid w:val="009A28CB"/>
    <w:rsid w:val="009B013C"/>
    <w:rsid w:val="009B1EEC"/>
    <w:rsid w:val="009B3771"/>
    <w:rsid w:val="009B3E9D"/>
    <w:rsid w:val="009B6648"/>
    <w:rsid w:val="009C034C"/>
    <w:rsid w:val="009C09F2"/>
    <w:rsid w:val="009C217A"/>
    <w:rsid w:val="009C3835"/>
    <w:rsid w:val="009C73BB"/>
    <w:rsid w:val="009D10F9"/>
    <w:rsid w:val="009D183D"/>
    <w:rsid w:val="009E2384"/>
    <w:rsid w:val="009E267D"/>
    <w:rsid w:val="009E5224"/>
    <w:rsid w:val="009E5FE1"/>
    <w:rsid w:val="009F105C"/>
    <w:rsid w:val="009F2AD4"/>
    <w:rsid w:val="009F3BDA"/>
    <w:rsid w:val="00A01343"/>
    <w:rsid w:val="00A037D9"/>
    <w:rsid w:val="00A04E0C"/>
    <w:rsid w:val="00A11DB4"/>
    <w:rsid w:val="00A1267B"/>
    <w:rsid w:val="00A14A6A"/>
    <w:rsid w:val="00A14E5C"/>
    <w:rsid w:val="00A20993"/>
    <w:rsid w:val="00A21235"/>
    <w:rsid w:val="00A24903"/>
    <w:rsid w:val="00A2541A"/>
    <w:rsid w:val="00A343CB"/>
    <w:rsid w:val="00A3675E"/>
    <w:rsid w:val="00A37DAE"/>
    <w:rsid w:val="00A41F88"/>
    <w:rsid w:val="00A4227F"/>
    <w:rsid w:val="00A50637"/>
    <w:rsid w:val="00A50657"/>
    <w:rsid w:val="00A54618"/>
    <w:rsid w:val="00A54FDE"/>
    <w:rsid w:val="00A554C0"/>
    <w:rsid w:val="00A57054"/>
    <w:rsid w:val="00A60519"/>
    <w:rsid w:val="00A607ED"/>
    <w:rsid w:val="00A61450"/>
    <w:rsid w:val="00A62132"/>
    <w:rsid w:val="00A62BF5"/>
    <w:rsid w:val="00A646CE"/>
    <w:rsid w:val="00A66231"/>
    <w:rsid w:val="00A70988"/>
    <w:rsid w:val="00A713A4"/>
    <w:rsid w:val="00A72BB5"/>
    <w:rsid w:val="00A735DB"/>
    <w:rsid w:val="00A7445D"/>
    <w:rsid w:val="00A74C7C"/>
    <w:rsid w:val="00A74DAD"/>
    <w:rsid w:val="00A76845"/>
    <w:rsid w:val="00A77398"/>
    <w:rsid w:val="00A8260E"/>
    <w:rsid w:val="00A82C8D"/>
    <w:rsid w:val="00A836B0"/>
    <w:rsid w:val="00A862CD"/>
    <w:rsid w:val="00A87C42"/>
    <w:rsid w:val="00A90F17"/>
    <w:rsid w:val="00A916DB"/>
    <w:rsid w:val="00A94577"/>
    <w:rsid w:val="00A956EA"/>
    <w:rsid w:val="00A966F5"/>
    <w:rsid w:val="00AA4B64"/>
    <w:rsid w:val="00AA7189"/>
    <w:rsid w:val="00AB21D9"/>
    <w:rsid w:val="00AB2A87"/>
    <w:rsid w:val="00AB2F71"/>
    <w:rsid w:val="00AB3A4F"/>
    <w:rsid w:val="00AB58B8"/>
    <w:rsid w:val="00AB7DB8"/>
    <w:rsid w:val="00AC28BC"/>
    <w:rsid w:val="00AC3E02"/>
    <w:rsid w:val="00AC4E04"/>
    <w:rsid w:val="00AC4E7B"/>
    <w:rsid w:val="00AC7DC1"/>
    <w:rsid w:val="00AD2672"/>
    <w:rsid w:val="00AD4144"/>
    <w:rsid w:val="00AD5BEA"/>
    <w:rsid w:val="00AE2EA5"/>
    <w:rsid w:val="00AE56FB"/>
    <w:rsid w:val="00AE6072"/>
    <w:rsid w:val="00AE626E"/>
    <w:rsid w:val="00AE75CC"/>
    <w:rsid w:val="00AF00C5"/>
    <w:rsid w:val="00AF0A54"/>
    <w:rsid w:val="00AF48FD"/>
    <w:rsid w:val="00AF5FCA"/>
    <w:rsid w:val="00AF7C17"/>
    <w:rsid w:val="00B02922"/>
    <w:rsid w:val="00B02B79"/>
    <w:rsid w:val="00B02CBE"/>
    <w:rsid w:val="00B02E5B"/>
    <w:rsid w:val="00B03862"/>
    <w:rsid w:val="00B04A8E"/>
    <w:rsid w:val="00B04BB8"/>
    <w:rsid w:val="00B072EC"/>
    <w:rsid w:val="00B076D9"/>
    <w:rsid w:val="00B12DDC"/>
    <w:rsid w:val="00B16565"/>
    <w:rsid w:val="00B17010"/>
    <w:rsid w:val="00B21257"/>
    <w:rsid w:val="00B212C7"/>
    <w:rsid w:val="00B22AF2"/>
    <w:rsid w:val="00B25C56"/>
    <w:rsid w:val="00B27D6E"/>
    <w:rsid w:val="00B30D6F"/>
    <w:rsid w:val="00B3147C"/>
    <w:rsid w:val="00B32999"/>
    <w:rsid w:val="00B34F33"/>
    <w:rsid w:val="00B36DDF"/>
    <w:rsid w:val="00B37C62"/>
    <w:rsid w:val="00B41D05"/>
    <w:rsid w:val="00B43629"/>
    <w:rsid w:val="00B450DB"/>
    <w:rsid w:val="00B45326"/>
    <w:rsid w:val="00B52A85"/>
    <w:rsid w:val="00B54AFE"/>
    <w:rsid w:val="00B55372"/>
    <w:rsid w:val="00B6002C"/>
    <w:rsid w:val="00B62896"/>
    <w:rsid w:val="00B66842"/>
    <w:rsid w:val="00B7060A"/>
    <w:rsid w:val="00B71FE9"/>
    <w:rsid w:val="00B722AD"/>
    <w:rsid w:val="00B723FF"/>
    <w:rsid w:val="00B733F2"/>
    <w:rsid w:val="00B7493A"/>
    <w:rsid w:val="00B762AD"/>
    <w:rsid w:val="00B76E14"/>
    <w:rsid w:val="00B76E9A"/>
    <w:rsid w:val="00B80961"/>
    <w:rsid w:val="00B81516"/>
    <w:rsid w:val="00B843CA"/>
    <w:rsid w:val="00B84A3B"/>
    <w:rsid w:val="00B869B4"/>
    <w:rsid w:val="00B8709E"/>
    <w:rsid w:val="00B875C6"/>
    <w:rsid w:val="00B900B4"/>
    <w:rsid w:val="00B9133B"/>
    <w:rsid w:val="00B91475"/>
    <w:rsid w:val="00B917E0"/>
    <w:rsid w:val="00B93404"/>
    <w:rsid w:val="00B93774"/>
    <w:rsid w:val="00B96537"/>
    <w:rsid w:val="00B97184"/>
    <w:rsid w:val="00BA14ED"/>
    <w:rsid w:val="00BA294E"/>
    <w:rsid w:val="00BA4224"/>
    <w:rsid w:val="00BA5611"/>
    <w:rsid w:val="00BA71C6"/>
    <w:rsid w:val="00BA73C4"/>
    <w:rsid w:val="00BA74F9"/>
    <w:rsid w:val="00BA77E7"/>
    <w:rsid w:val="00BB0AB2"/>
    <w:rsid w:val="00BB16E3"/>
    <w:rsid w:val="00BB1902"/>
    <w:rsid w:val="00BB1FD9"/>
    <w:rsid w:val="00BB274A"/>
    <w:rsid w:val="00BB30B5"/>
    <w:rsid w:val="00BB3232"/>
    <w:rsid w:val="00BB6F9C"/>
    <w:rsid w:val="00BB72AA"/>
    <w:rsid w:val="00BC008A"/>
    <w:rsid w:val="00BC0ACE"/>
    <w:rsid w:val="00BC0DE9"/>
    <w:rsid w:val="00BC1367"/>
    <w:rsid w:val="00BC1A22"/>
    <w:rsid w:val="00BC3FAC"/>
    <w:rsid w:val="00BC4727"/>
    <w:rsid w:val="00BC6090"/>
    <w:rsid w:val="00BC6E9E"/>
    <w:rsid w:val="00BC71FF"/>
    <w:rsid w:val="00BC7793"/>
    <w:rsid w:val="00BC7BB5"/>
    <w:rsid w:val="00BD2AE7"/>
    <w:rsid w:val="00BD5A3D"/>
    <w:rsid w:val="00BE4707"/>
    <w:rsid w:val="00BE4DD5"/>
    <w:rsid w:val="00BE642D"/>
    <w:rsid w:val="00BE7115"/>
    <w:rsid w:val="00BE7B3D"/>
    <w:rsid w:val="00BF19BA"/>
    <w:rsid w:val="00BF2FB1"/>
    <w:rsid w:val="00BF32EB"/>
    <w:rsid w:val="00C00C67"/>
    <w:rsid w:val="00C02B61"/>
    <w:rsid w:val="00C04CD5"/>
    <w:rsid w:val="00C06645"/>
    <w:rsid w:val="00C072C6"/>
    <w:rsid w:val="00C10669"/>
    <w:rsid w:val="00C1330B"/>
    <w:rsid w:val="00C249BA"/>
    <w:rsid w:val="00C25877"/>
    <w:rsid w:val="00C304AC"/>
    <w:rsid w:val="00C33728"/>
    <w:rsid w:val="00C33D5F"/>
    <w:rsid w:val="00C34455"/>
    <w:rsid w:val="00C355E8"/>
    <w:rsid w:val="00C35EB5"/>
    <w:rsid w:val="00C36FBE"/>
    <w:rsid w:val="00C37D6A"/>
    <w:rsid w:val="00C42F1D"/>
    <w:rsid w:val="00C44DCF"/>
    <w:rsid w:val="00C44E84"/>
    <w:rsid w:val="00C5244C"/>
    <w:rsid w:val="00C53ACC"/>
    <w:rsid w:val="00C56AB5"/>
    <w:rsid w:val="00C7259C"/>
    <w:rsid w:val="00C7641A"/>
    <w:rsid w:val="00C776E4"/>
    <w:rsid w:val="00C80E27"/>
    <w:rsid w:val="00C815C0"/>
    <w:rsid w:val="00C83C18"/>
    <w:rsid w:val="00C85094"/>
    <w:rsid w:val="00C90773"/>
    <w:rsid w:val="00C907DC"/>
    <w:rsid w:val="00C90AD6"/>
    <w:rsid w:val="00C913AF"/>
    <w:rsid w:val="00C92F37"/>
    <w:rsid w:val="00C970C5"/>
    <w:rsid w:val="00CA030E"/>
    <w:rsid w:val="00CA12F9"/>
    <w:rsid w:val="00CA20F9"/>
    <w:rsid w:val="00CA60C5"/>
    <w:rsid w:val="00CA77D0"/>
    <w:rsid w:val="00CB2ABE"/>
    <w:rsid w:val="00CB37FA"/>
    <w:rsid w:val="00CB3DDC"/>
    <w:rsid w:val="00CB66F8"/>
    <w:rsid w:val="00CB74F1"/>
    <w:rsid w:val="00CB79F3"/>
    <w:rsid w:val="00CC0237"/>
    <w:rsid w:val="00CC1D88"/>
    <w:rsid w:val="00CC44C5"/>
    <w:rsid w:val="00CC531F"/>
    <w:rsid w:val="00CC5685"/>
    <w:rsid w:val="00CC5754"/>
    <w:rsid w:val="00CC5DB8"/>
    <w:rsid w:val="00CC6A49"/>
    <w:rsid w:val="00CC7E70"/>
    <w:rsid w:val="00CD01E2"/>
    <w:rsid w:val="00CD1491"/>
    <w:rsid w:val="00CD494C"/>
    <w:rsid w:val="00CD6CB9"/>
    <w:rsid w:val="00CD758F"/>
    <w:rsid w:val="00CE224D"/>
    <w:rsid w:val="00CE3677"/>
    <w:rsid w:val="00CF0814"/>
    <w:rsid w:val="00CF2783"/>
    <w:rsid w:val="00CF3D43"/>
    <w:rsid w:val="00CF402E"/>
    <w:rsid w:val="00CF5ECD"/>
    <w:rsid w:val="00CF6372"/>
    <w:rsid w:val="00CF7F2B"/>
    <w:rsid w:val="00D0077D"/>
    <w:rsid w:val="00D01575"/>
    <w:rsid w:val="00D0163C"/>
    <w:rsid w:val="00D01939"/>
    <w:rsid w:val="00D05426"/>
    <w:rsid w:val="00D0723F"/>
    <w:rsid w:val="00D10132"/>
    <w:rsid w:val="00D10F05"/>
    <w:rsid w:val="00D11C4F"/>
    <w:rsid w:val="00D12019"/>
    <w:rsid w:val="00D12D4D"/>
    <w:rsid w:val="00D1595E"/>
    <w:rsid w:val="00D1653F"/>
    <w:rsid w:val="00D17BD1"/>
    <w:rsid w:val="00D20E76"/>
    <w:rsid w:val="00D304DA"/>
    <w:rsid w:val="00D31E7D"/>
    <w:rsid w:val="00D33D77"/>
    <w:rsid w:val="00D34379"/>
    <w:rsid w:val="00D35E66"/>
    <w:rsid w:val="00D36D00"/>
    <w:rsid w:val="00D36DBE"/>
    <w:rsid w:val="00D37B85"/>
    <w:rsid w:val="00D37E2D"/>
    <w:rsid w:val="00D404E7"/>
    <w:rsid w:val="00D4287A"/>
    <w:rsid w:val="00D429C7"/>
    <w:rsid w:val="00D43772"/>
    <w:rsid w:val="00D43EBF"/>
    <w:rsid w:val="00D44644"/>
    <w:rsid w:val="00D44CFD"/>
    <w:rsid w:val="00D452CE"/>
    <w:rsid w:val="00D46F39"/>
    <w:rsid w:val="00D50DA2"/>
    <w:rsid w:val="00D52A09"/>
    <w:rsid w:val="00D559F2"/>
    <w:rsid w:val="00D570BC"/>
    <w:rsid w:val="00D57568"/>
    <w:rsid w:val="00D57EE0"/>
    <w:rsid w:val="00D62BDB"/>
    <w:rsid w:val="00D643B2"/>
    <w:rsid w:val="00D64820"/>
    <w:rsid w:val="00D67DF1"/>
    <w:rsid w:val="00D740D2"/>
    <w:rsid w:val="00D75073"/>
    <w:rsid w:val="00D80E96"/>
    <w:rsid w:val="00D81292"/>
    <w:rsid w:val="00D81E1A"/>
    <w:rsid w:val="00D83154"/>
    <w:rsid w:val="00D83743"/>
    <w:rsid w:val="00D85546"/>
    <w:rsid w:val="00D8588C"/>
    <w:rsid w:val="00D87C94"/>
    <w:rsid w:val="00D91892"/>
    <w:rsid w:val="00D92D05"/>
    <w:rsid w:val="00D9506E"/>
    <w:rsid w:val="00DA2195"/>
    <w:rsid w:val="00DA589B"/>
    <w:rsid w:val="00DA68CB"/>
    <w:rsid w:val="00DA7C5A"/>
    <w:rsid w:val="00DA7D5A"/>
    <w:rsid w:val="00DB18E3"/>
    <w:rsid w:val="00DB4335"/>
    <w:rsid w:val="00DB5D8F"/>
    <w:rsid w:val="00DB7BEA"/>
    <w:rsid w:val="00DC21C6"/>
    <w:rsid w:val="00DC2D03"/>
    <w:rsid w:val="00DC300A"/>
    <w:rsid w:val="00DD3FF7"/>
    <w:rsid w:val="00DD4964"/>
    <w:rsid w:val="00DD4D0D"/>
    <w:rsid w:val="00DE0058"/>
    <w:rsid w:val="00DE02F6"/>
    <w:rsid w:val="00DE1656"/>
    <w:rsid w:val="00DE3BEB"/>
    <w:rsid w:val="00DE4E50"/>
    <w:rsid w:val="00DE7B18"/>
    <w:rsid w:val="00DF3FEF"/>
    <w:rsid w:val="00E00FAD"/>
    <w:rsid w:val="00E01AC1"/>
    <w:rsid w:val="00E02083"/>
    <w:rsid w:val="00E04355"/>
    <w:rsid w:val="00E044A8"/>
    <w:rsid w:val="00E066B7"/>
    <w:rsid w:val="00E10205"/>
    <w:rsid w:val="00E1028F"/>
    <w:rsid w:val="00E12610"/>
    <w:rsid w:val="00E13678"/>
    <w:rsid w:val="00E13782"/>
    <w:rsid w:val="00E13926"/>
    <w:rsid w:val="00E14372"/>
    <w:rsid w:val="00E16CC3"/>
    <w:rsid w:val="00E172D5"/>
    <w:rsid w:val="00E23022"/>
    <w:rsid w:val="00E26052"/>
    <w:rsid w:val="00E2610D"/>
    <w:rsid w:val="00E26E06"/>
    <w:rsid w:val="00E27AFD"/>
    <w:rsid w:val="00E27B8F"/>
    <w:rsid w:val="00E3072E"/>
    <w:rsid w:val="00E351F9"/>
    <w:rsid w:val="00E409B5"/>
    <w:rsid w:val="00E415E4"/>
    <w:rsid w:val="00E427CC"/>
    <w:rsid w:val="00E43E06"/>
    <w:rsid w:val="00E43FB6"/>
    <w:rsid w:val="00E47F58"/>
    <w:rsid w:val="00E52D3D"/>
    <w:rsid w:val="00E53ED4"/>
    <w:rsid w:val="00E544DB"/>
    <w:rsid w:val="00E54B57"/>
    <w:rsid w:val="00E57496"/>
    <w:rsid w:val="00E574FC"/>
    <w:rsid w:val="00E60CFD"/>
    <w:rsid w:val="00E61BC0"/>
    <w:rsid w:val="00E625A6"/>
    <w:rsid w:val="00E62E5D"/>
    <w:rsid w:val="00E64E3C"/>
    <w:rsid w:val="00E6728F"/>
    <w:rsid w:val="00E753B4"/>
    <w:rsid w:val="00E76030"/>
    <w:rsid w:val="00E80DE4"/>
    <w:rsid w:val="00E82594"/>
    <w:rsid w:val="00E83F3E"/>
    <w:rsid w:val="00E84859"/>
    <w:rsid w:val="00E86EC7"/>
    <w:rsid w:val="00E90A55"/>
    <w:rsid w:val="00E93937"/>
    <w:rsid w:val="00E95B0F"/>
    <w:rsid w:val="00EA1572"/>
    <w:rsid w:val="00EA3D96"/>
    <w:rsid w:val="00EA414B"/>
    <w:rsid w:val="00EA502A"/>
    <w:rsid w:val="00EA5590"/>
    <w:rsid w:val="00EA56E6"/>
    <w:rsid w:val="00EA7D86"/>
    <w:rsid w:val="00EB045D"/>
    <w:rsid w:val="00EB0DD4"/>
    <w:rsid w:val="00EB3CEA"/>
    <w:rsid w:val="00EB3E81"/>
    <w:rsid w:val="00EB697C"/>
    <w:rsid w:val="00EC243A"/>
    <w:rsid w:val="00EC2B81"/>
    <w:rsid w:val="00EC3F45"/>
    <w:rsid w:val="00EC4966"/>
    <w:rsid w:val="00EC64A2"/>
    <w:rsid w:val="00ED3BAD"/>
    <w:rsid w:val="00ED51F0"/>
    <w:rsid w:val="00ED64C1"/>
    <w:rsid w:val="00ED706D"/>
    <w:rsid w:val="00EE018D"/>
    <w:rsid w:val="00EE09C2"/>
    <w:rsid w:val="00EE1C56"/>
    <w:rsid w:val="00EE33C0"/>
    <w:rsid w:val="00EE4BDF"/>
    <w:rsid w:val="00EE5808"/>
    <w:rsid w:val="00EE7F15"/>
    <w:rsid w:val="00EF18C3"/>
    <w:rsid w:val="00EF388D"/>
    <w:rsid w:val="00EF3C50"/>
    <w:rsid w:val="00EF4413"/>
    <w:rsid w:val="00EF5490"/>
    <w:rsid w:val="00EF5527"/>
    <w:rsid w:val="00F00876"/>
    <w:rsid w:val="00F029B6"/>
    <w:rsid w:val="00F03248"/>
    <w:rsid w:val="00F04BD9"/>
    <w:rsid w:val="00F071F7"/>
    <w:rsid w:val="00F1172E"/>
    <w:rsid w:val="00F1191E"/>
    <w:rsid w:val="00F12CDB"/>
    <w:rsid w:val="00F1557D"/>
    <w:rsid w:val="00F22793"/>
    <w:rsid w:val="00F25619"/>
    <w:rsid w:val="00F27850"/>
    <w:rsid w:val="00F30412"/>
    <w:rsid w:val="00F3071F"/>
    <w:rsid w:val="00F308A7"/>
    <w:rsid w:val="00F35116"/>
    <w:rsid w:val="00F35279"/>
    <w:rsid w:val="00F408D6"/>
    <w:rsid w:val="00F42374"/>
    <w:rsid w:val="00F42CEA"/>
    <w:rsid w:val="00F4448B"/>
    <w:rsid w:val="00F45142"/>
    <w:rsid w:val="00F46CE6"/>
    <w:rsid w:val="00F475B9"/>
    <w:rsid w:val="00F50C12"/>
    <w:rsid w:val="00F51316"/>
    <w:rsid w:val="00F55D9D"/>
    <w:rsid w:val="00F607FB"/>
    <w:rsid w:val="00F6089A"/>
    <w:rsid w:val="00F60934"/>
    <w:rsid w:val="00F61D35"/>
    <w:rsid w:val="00F62510"/>
    <w:rsid w:val="00F63381"/>
    <w:rsid w:val="00F63599"/>
    <w:rsid w:val="00F645AF"/>
    <w:rsid w:val="00F64B76"/>
    <w:rsid w:val="00F66FB4"/>
    <w:rsid w:val="00F67EC5"/>
    <w:rsid w:val="00F72315"/>
    <w:rsid w:val="00F7446B"/>
    <w:rsid w:val="00F80956"/>
    <w:rsid w:val="00F82EFA"/>
    <w:rsid w:val="00F832FE"/>
    <w:rsid w:val="00F83A5B"/>
    <w:rsid w:val="00F86427"/>
    <w:rsid w:val="00F873FF"/>
    <w:rsid w:val="00F92095"/>
    <w:rsid w:val="00F9309A"/>
    <w:rsid w:val="00F938C9"/>
    <w:rsid w:val="00F96816"/>
    <w:rsid w:val="00F96B2D"/>
    <w:rsid w:val="00FA0742"/>
    <w:rsid w:val="00FA2B26"/>
    <w:rsid w:val="00FA4492"/>
    <w:rsid w:val="00FA514C"/>
    <w:rsid w:val="00FB12AA"/>
    <w:rsid w:val="00FB2336"/>
    <w:rsid w:val="00FC0091"/>
    <w:rsid w:val="00FC0BA2"/>
    <w:rsid w:val="00FC45E8"/>
    <w:rsid w:val="00FC5C86"/>
    <w:rsid w:val="00FC7668"/>
    <w:rsid w:val="00FD62C7"/>
    <w:rsid w:val="00FD6DEF"/>
    <w:rsid w:val="00FD6E88"/>
    <w:rsid w:val="00FD7A18"/>
    <w:rsid w:val="00FE0DB2"/>
    <w:rsid w:val="00FE1F36"/>
    <w:rsid w:val="00FE4DE3"/>
    <w:rsid w:val="00FE715A"/>
    <w:rsid w:val="00FE71A6"/>
    <w:rsid w:val="00FE7DD7"/>
    <w:rsid w:val="00FF01B3"/>
    <w:rsid w:val="00FF1CA9"/>
    <w:rsid w:val="00FF5CD1"/>
    <w:rsid w:val="00FF61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802BD4"/>
  <w15:chartTrackingRefBased/>
  <w15:docId w15:val="{8584BF6B-437B-445C-8756-043CC12C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D35"/>
    <w:pPr>
      <w:tabs>
        <w:tab w:val="left" w:pos="567"/>
      </w:tabs>
      <w:spacing w:line="260" w:lineRule="exact"/>
    </w:pPr>
    <w:rPr>
      <w:sz w:val="22"/>
      <w:lang w:val="nl-NL" w:eastAsia="en-US"/>
    </w:rPr>
  </w:style>
  <w:style w:type="paragraph" w:styleId="Heading1">
    <w:name w:val="heading 1"/>
    <w:basedOn w:val="Normal"/>
    <w:next w:val="Normal"/>
    <w:qFormat/>
    <w:rsid w:val="00F61D35"/>
    <w:pPr>
      <w:spacing w:line="240" w:lineRule="auto"/>
      <w:outlineLvl w:val="0"/>
    </w:pPr>
    <w:rPr>
      <w:b/>
      <w:caps/>
      <w:color w:val="000000"/>
      <w:lang w:val="en-US"/>
    </w:rPr>
  </w:style>
  <w:style w:type="paragraph" w:styleId="Heading2">
    <w:name w:val="heading 2"/>
    <w:basedOn w:val="Normal"/>
    <w:next w:val="Normal"/>
    <w:qFormat/>
    <w:rsid w:val="00332B48"/>
    <w:pPr>
      <w:keepNext/>
      <w:spacing w:before="240" w:after="60"/>
      <w:outlineLvl w:val="1"/>
    </w:pPr>
    <w:rPr>
      <w:rFonts w:ascii="Helvetica" w:hAnsi="Helvetica"/>
      <w:b/>
      <w:i/>
      <w:sz w:val="24"/>
    </w:rPr>
  </w:style>
  <w:style w:type="paragraph" w:styleId="Heading3">
    <w:name w:val="heading 3"/>
    <w:basedOn w:val="Normal"/>
    <w:next w:val="Normal"/>
    <w:qFormat/>
    <w:rsid w:val="00332B48"/>
    <w:pPr>
      <w:keepNext/>
      <w:keepLines/>
      <w:spacing w:before="120" w:after="80"/>
      <w:outlineLvl w:val="2"/>
    </w:pPr>
    <w:rPr>
      <w:b/>
      <w:kern w:val="28"/>
      <w:sz w:val="24"/>
      <w:lang w:val="en-US"/>
    </w:rPr>
  </w:style>
  <w:style w:type="paragraph" w:styleId="Heading4">
    <w:name w:val="heading 4"/>
    <w:basedOn w:val="Normal"/>
    <w:next w:val="Normal"/>
    <w:qFormat/>
    <w:rsid w:val="00332B48"/>
    <w:pPr>
      <w:keepNext/>
      <w:jc w:val="both"/>
      <w:outlineLvl w:val="3"/>
    </w:pPr>
    <w:rPr>
      <w:b/>
      <w:noProof/>
    </w:rPr>
  </w:style>
  <w:style w:type="paragraph" w:styleId="Heading5">
    <w:name w:val="heading 5"/>
    <w:basedOn w:val="Normal"/>
    <w:next w:val="Normal"/>
    <w:qFormat/>
    <w:rsid w:val="00332B48"/>
    <w:pPr>
      <w:keepNext/>
      <w:jc w:val="both"/>
      <w:outlineLvl w:val="4"/>
    </w:pPr>
    <w:rPr>
      <w:noProof/>
    </w:rPr>
  </w:style>
  <w:style w:type="paragraph" w:styleId="Heading6">
    <w:name w:val="heading 6"/>
    <w:basedOn w:val="Normal"/>
    <w:next w:val="Normal"/>
    <w:qFormat/>
    <w:rsid w:val="00332B48"/>
    <w:pPr>
      <w:keepNext/>
      <w:tabs>
        <w:tab w:val="left" w:pos="-720"/>
        <w:tab w:val="left" w:pos="4536"/>
      </w:tabs>
      <w:suppressAutoHyphens/>
      <w:outlineLvl w:val="5"/>
    </w:pPr>
    <w:rPr>
      <w:i/>
    </w:rPr>
  </w:style>
  <w:style w:type="paragraph" w:styleId="Heading7">
    <w:name w:val="heading 7"/>
    <w:basedOn w:val="Normal"/>
    <w:next w:val="Normal"/>
    <w:qFormat/>
    <w:rsid w:val="00332B48"/>
    <w:pPr>
      <w:keepNext/>
      <w:tabs>
        <w:tab w:val="left" w:pos="-720"/>
        <w:tab w:val="left" w:pos="4536"/>
      </w:tabs>
      <w:suppressAutoHyphens/>
      <w:jc w:val="both"/>
      <w:outlineLvl w:val="6"/>
    </w:pPr>
    <w:rPr>
      <w:i/>
    </w:rPr>
  </w:style>
  <w:style w:type="paragraph" w:styleId="Heading8">
    <w:name w:val="heading 8"/>
    <w:basedOn w:val="Normal"/>
    <w:next w:val="Normal"/>
    <w:qFormat/>
    <w:rsid w:val="00332B48"/>
    <w:pPr>
      <w:keepNext/>
      <w:ind w:left="567" w:hanging="567"/>
      <w:jc w:val="both"/>
      <w:outlineLvl w:val="7"/>
    </w:pPr>
    <w:rPr>
      <w:b/>
      <w:i/>
    </w:rPr>
  </w:style>
  <w:style w:type="paragraph" w:styleId="Heading9">
    <w:name w:val="heading 9"/>
    <w:basedOn w:val="Normal"/>
    <w:next w:val="Normal"/>
    <w:qFormat/>
    <w:rsid w:val="00332B48"/>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2B48"/>
    <w:pPr>
      <w:tabs>
        <w:tab w:val="center" w:pos="4153"/>
        <w:tab w:val="right" w:pos="8306"/>
      </w:tabs>
      <w:spacing w:line="240" w:lineRule="auto"/>
    </w:pPr>
    <w:rPr>
      <w:rFonts w:ascii="Helvetica" w:hAnsi="Helvetica"/>
      <w:sz w:val="20"/>
    </w:rPr>
  </w:style>
  <w:style w:type="paragraph" w:styleId="Footer">
    <w:name w:val="footer"/>
    <w:basedOn w:val="Normal"/>
    <w:rsid w:val="00332B48"/>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332B48"/>
  </w:style>
  <w:style w:type="paragraph" w:styleId="BodyTextIndent">
    <w:name w:val="Body Text Indent"/>
    <w:basedOn w:val="Normal"/>
    <w:rsid w:val="00332B48"/>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332B48"/>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332B48"/>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332B48"/>
    <w:pPr>
      <w:tabs>
        <w:tab w:val="clear" w:pos="567"/>
      </w:tabs>
      <w:spacing w:line="240" w:lineRule="auto"/>
    </w:pPr>
    <w:rPr>
      <w:i/>
      <w:color w:val="008000"/>
    </w:rPr>
  </w:style>
  <w:style w:type="paragraph" w:styleId="BodyText2">
    <w:name w:val="Body Text 2"/>
    <w:basedOn w:val="Normal"/>
    <w:rsid w:val="00332B48"/>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sid w:val="00332B48"/>
    <w:rPr>
      <w:sz w:val="16"/>
      <w:szCs w:val="16"/>
    </w:rPr>
  </w:style>
  <w:style w:type="paragraph" w:styleId="CommentText">
    <w:name w:val="annotation text"/>
    <w:basedOn w:val="Normal"/>
    <w:link w:val="CommentTextChar"/>
    <w:uiPriority w:val="99"/>
    <w:semiHidden/>
    <w:rsid w:val="00332B48"/>
    <w:rPr>
      <w:sz w:val="20"/>
      <w:lang w:eastAsia="x-none"/>
    </w:rPr>
  </w:style>
  <w:style w:type="paragraph" w:customStyle="1" w:styleId="EMEAEnBodyText">
    <w:name w:val="EMEA En Body Text"/>
    <w:basedOn w:val="Normal"/>
    <w:rsid w:val="00332B48"/>
    <w:pPr>
      <w:tabs>
        <w:tab w:val="clear" w:pos="567"/>
      </w:tabs>
      <w:spacing w:before="120" w:after="120" w:line="240" w:lineRule="auto"/>
      <w:jc w:val="both"/>
    </w:pPr>
    <w:rPr>
      <w:lang w:val="en-US"/>
    </w:rPr>
  </w:style>
  <w:style w:type="paragraph" w:styleId="DocumentMap">
    <w:name w:val="Document Map"/>
    <w:basedOn w:val="Normal"/>
    <w:semiHidden/>
    <w:rsid w:val="00332B48"/>
    <w:pPr>
      <w:shd w:val="clear" w:color="auto" w:fill="000080"/>
    </w:pPr>
    <w:rPr>
      <w:rFonts w:ascii="Tahoma" w:hAnsi="Tahoma" w:cs="Tahoma"/>
    </w:rPr>
  </w:style>
  <w:style w:type="character" w:styleId="Hyperlink">
    <w:name w:val="Hyperlink"/>
    <w:rsid w:val="00332B48"/>
    <w:rPr>
      <w:color w:val="0000FF"/>
      <w:u w:val="single"/>
    </w:rPr>
  </w:style>
  <w:style w:type="paragraph" w:customStyle="1" w:styleId="AHeader1">
    <w:name w:val="AHeader 1"/>
    <w:basedOn w:val="Normal"/>
    <w:rsid w:val="00332B48"/>
    <w:pPr>
      <w:numPr>
        <w:numId w:val="4"/>
      </w:numPr>
      <w:tabs>
        <w:tab w:val="clear" w:pos="567"/>
      </w:tabs>
      <w:spacing w:after="120" w:line="240" w:lineRule="auto"/>
    </w:pPr>
    <w:rPr>
      <w:rFonts w:ascii="Arial" w:hAnsi="Arial" w:cs="Arial"/>
      <w:b/>
      <w:bCs/>
      <w:sz w:val="24"/>
    </w:rPr>
  </w:style>
  <w:style w:type="paragraph" w:customStyle="1" w:styleId="AHeader2">
    <w:name w:val="AHeader 2"/>
    <w:basedOn w:val="AHeader1"/>
    <w:rsid w:val="00332B48"/>
    <w:pPr>
      <w:numPr>
        <w:ilvl w:val="1"/>
      </w:numPr>
      <w:tabs>
        <w:tab w:val="clear" w:pos="709"/>
        <w:tab w:val="num" w:pos="360"/>
      </w:tabs>
    </w:pPr>
    <w:rPr>
      <w:sz w:val="22"/>
    </w:rPr>
  </w:style>
  <w:style w:type="paragraph" w:customStyle="1" w:styleId="AHeader3">
    <w:name w:val="AHeader 3"/>
    <w:basedOn w:val="AHeader2"/>
    <w:rsid w:val="00332B48"/>
    <w:pPr>
      <w:numPr>
        <w:ilvl w:val="2"/>
      </w:numPr>
      <w:tabs>
        <w:tab w:val="clear" w:pos="1276"/>
        <w:tab w:val="num" w:pos="360"/>
      </w:tabs>
    </w:pPr>
  </w:style>
  <w:style w:type="paragraph" w:customStyle="1" w:styleId="AHeader2abc">
    <w:name w:val="AHeader 2 abc"/>
    <w:basedOn w:val="AHeader3"/>
    <w:rsid w:val="00332B48"/>
    <w:pPr>
      <w:numPr>
        <w:ilvl w:val="3"/>
      </w:numPr>
      <w:tabs>
        <w:tab w:val="clear" w:pos="1276"/>
        <w:tab w:val="num" w:pos="360"/>
      </w:tabs>
      <w:jc w:val="both"/>
    </w:pPr>
    <w:rPr>
      <w:b w:val="0"/>
      <w:bCs w:val="0"/>
    </w:rPr>
  </w:style>
  <w:style w:type="paragraph" w:customStyle="1" w:styleId="AHeader3abc">
    <w:name w:val="AHeader 3 abc"/>
    <w:basedOn w:val="AHeader2abc"/>
    <w:rsid w:val="00332B48"/>
    <w:pPr>
      <w:numPr>
        <w:ilvl w:val="4"/>
      </w:numPr>
      <w:tabs>
        <w:tab w:val="clear" w:pos="1701"/>
        <w:tab w:val="num" w:pos="360"/>
      </w:tabs>
    </w:pPr>
  </w:style>
  <w:style w:type="paragraph" w:styleId="BodyTextIndent3">
    <w:name w:val="Body Text Indent 3"/>
    <w:basedOn w:val="Normal"/>
    <w:rsid w:val="00332B48"/>
    <w:pPr>
      <w:tabs>
        <w:tab w:val="left" w:pos="1134"/>
      </w:tabs>
      <w:autoSpaceDE w:val="0"/>
      <w:autoSpaceDN w:val="0"/>
      <w:adjustRightInd w:val="0"/>
      <w:ind w:left="633"/>
      <w:jc w:val="both"/>
    </w:pPr>
    <w:rPr>
      <w:szCs w:val="21"/>
    </w:rPr>
  </w:style>
  <w:style w:type="character" w:styleId="FollowedHyperlink">
    <w:name w:val="FollowedHyperlink"/>
    <w:rsid w:val="00332B48"/>
    <w:rPr>
      <w:color w:val="800080"/>
      <w:u w:val="single"/>
    </w:rPr>
  </w:style>
  <w:style w:type="paragraph" w:customStyle="1" w:styleId="Default">
    <w:name w:val="Default"/>
    <w:rsid w:val="00332B48"/>
    <w:pPr>
      <w:autoSpaceDE w:val="0"/>
      <w:autoSpaceDN w:val="0"/>
      <w:adjustRightInd w:val="0"/>
    </w:pPr>
    <w:rPr>
      <w:lang w:val="en-US" w:eastAsia="en-US"/>
    </w:rPr>
  </w:style>
  <w:style w:type="paragraph" w:styleId="BalloonText">
    <w:name w:val="Balloon Text"/>
    <w:basedOn w:val="Normal"/>
    <w:semiHidden/>
    <w:rsid w:val="00332B48"/>
    <w:rPr>
      <w:rFonts w:ascii="Tahoma" w:hAnsi="Tahoma" w:cs="Tahoma"/>
      <w:sz w:val="16"/>
      <w:szCs w:val="16"/>
    </w:rPr>
  </w:style>
  <w:style w:type="paragraph" w:styleId="CommentSubject">
    <w:name w:val="annotation subject"/>
    <w:basedOn w:val="CommentText"/>
    <w:next w:val="CommentText"/>
    <w:link w:val="CommentSubjectChar"/>
    <w:rsid w:val="00C53ACC"/>
    <w:rPr>
      <w:b/>
      <w:bCs/>
      <w:lang w:val="x-none" w:eastAsia="en-US"/>
    </w:rPr>
  </w:style>
  <w:style w:type="paragraph" w:customStyle="1" w:styleId="BodytextAgency">
    <w:name w:val="Body text (Agency)"/>
    <w:basedOn w:val="Normal"/>
    <w:link w:val="BodytextAgencyChar"/>
    <w:qFormat/>
    <w:rsid w:val="00F00876"/>
    <w:pPr>
      <w:tabs>
        <w:tab w:val="clear" w:pos="567"/>
      </w:tabs>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styleId="Revision">
    <w:name w:val="Revision"/>
    <w:hidden/>
    <w:uiPriority w:val="99"/>
    <w:semiHidden/>
    <w:rsid w:val="00567578"/>
    <w:rPr>
      <w:sz w:val="22"/>
      <w:lang w:eastAsia="en-US"/>
    </w:rPr>
  </w:style>
  <w:style w:type="paragraph" w:styleId="ListParagraph">
    <w:name w:val="List Paragraph"/>
    <w:basedOn w:val="Normal"/>
    <w:uiPriority w:val="34"/>
    <w:qFormat/>
    <w:rsid w:val="00722525"/>
    <w:pPr>
      <w:ind w:left="720"/>
      <w:contextualSpacing/>
    </w:pPr>
  </w:style>
  <w:style w:type="paragraph" w:styleId="NoSpacing">
    <w:name w:val="No Spacing"/>
    <w:uiPriority w:val="99"/>
    <w:qFormat/>
    <w:rsid w:val="00F1557D"/>
    <w:rPr>
      <w:rFonts w:ascii="Calibri" w:eastAsia="Calibri" w:hAnsi="Calibri"/>
      <w:sz w:val="22"/>
      <w:szCs w:val="22"/>
      <w:lang w:val="en-US" w:eastAsia="en-US"/>
    </w:rPr>
  </w:style>
  <w:style w:type="paragraph" w:customStyle="1" w:styleId="No-numheading3Agency">
    <w:name w:val="No-num heading 3 (Agency)"/>
    <w:basedOn w:val="Normal"/>
    <w:next w:val="BodytextAgency"/>
    <w:link w:val="No-numheading3AgencyChar"/>
    <w:rsid w:val="00391876"/>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391876"/>
    <w:rPr>
      <w:rFonts w:ascii="Verdana" w:eastAsia="Verdana" w:hAnsi="Verdana"/>
      <w:b/>
      <w:bCs/>
      <w:kern w:val="32"/>
      <w:sz w:val="22"/>
      <w:szCs w:val="22"/>
      <w:lang w:val="x-none" w:eastAsia="x-none"/>
    </w:rPr>
  </w:style>
  <w:style w:type="character" w:customStyle="1" w:styleId="CommentSubjectChar">
    <w:name w:val="Comment Subject Char"/>
    <w:link w:val="CommentSubject"/>
    <w:rsid w:val="00391876"/>
    <w:rPr>
      <w:b/>
      <w:bCs/>
      <w:lang w:eastAsia="en-US"/>
    </w:rPr>
  </w:style>
  <w:style w:type="paragraph" w:customStyle="1" w:styleId="NormalAgency">
    <w:name w:val="Normal (Agency)"/>
    <w:link w:val="NormalAgencyChar"/>
    <w:rsid w:val="00391876"/>
    <w:rPr>
      <w:rFonts w:ascii="Verdana" w:eastAsia="Verdana" w:hAnsi="Verdana"/>
      <w:sz w:val="18"/>
      <w:szCs w:val="18"/>
      <w:lang w:val="en-US" w:eastAsia="en-US"/>
    </w:rPr>
  </w:style>
  <w:style w:type="character" w:customStyle="1" w:styleId="NormalAgencyChar">
    <w:name w:val="Normal (Agency) Char"/>
    <w:link w:val="NormalAgency"/>
    <w:rsid w:val="00391876"/>
    <w:rPr>
      <w:rFonts w:ascii="Verdana" w:eastAsia="Verdana" w:hAnsi="Verdana"/>
      <w:sz w:val="18"/>
      <w:szCs w:val="18"/>
      <w:lang w:bidi="ar-SA"/>
    </w:rPr>
  </w:style>
  <w:style w:type="paragraph" w:styleId="TOC3">
    <w:name w:val="toc 3"/>
    <w:basedOn w:val="TOC1"/>
    <w:next w:val="Normal"/>
    <w:rsid w:val="00391876"/>
    <w:pPr>
      <w:tabs>
        <w:tab w:val="left" w:pos="1680"/>
        <w:tab w:val="right" w:leader="dot" w:pos="9000"/>
      </w:tabs>
      <w:spacing w:before="60" w:line="240" w:lineRule="auto"/>
      <w:ind w:left="1680" w:right="360" w:hanging="960"/>
    </w:pPr>
    <w:rPr>
      <w:sz w:val="24"/>
      <w:szCs w:val="24"/>
      <w:lang w:val="en-US"/>
    </w:rPr>
  </w:style>
  <w:style w:type="paragraph" w:customStyle="1" w:styleId="TableLeft">
    <w:name w:val="Table Left"/>
    <w:rsid w:val="00391876"/>
    <w:pPr>
      <w:spacing w:after="60"/>
    </w:pPr>
    <w:rPr>
      <w:rFonts w:cs="Arial"/>
      <w:bCs/>
      <w:kern w:val="32"/>
      <w:szCs w:val="24"/>
      <w:lang w:val="en-US" w:eastAsia="en-US"/>
    </w:rPr>
  </w:style>
  <w:style w:type="paragraph" w:styleId="TOC1">
    <w:name w:val="toc 1"/>
    <w:basedOn w:val="Normal"/>
    <w:next w:val="Normal"/>
    <w:autoRedefine/>
    <w:rsid w:val="00391876"/>
    <w:pPr>
      <w:tabs>
        <w:tab w:val="clear" w:pos="567"/>
      </w:tabs>
    </w:pPr>
  </w:style>
  <w:style w:type="table" w:styleId="TableGrid">
    <w:name w:val="Table Grid"/>
    <w:basedOn w:val="TableNormal"/>
    <w:rsid w:val="00DA2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PLevel1">
    <w:name w:val="SOP Level 1"/>
    <w:basedOn w:val="Normal"/>
    <w:qFormat/>
    <w:rsid w:val="00585299"/>
    <w:pPr>
      <w:numPr>
        <w:numId w:val="10"/>
      </w:numPr>
      <w:tabs>
        <w:tab w:val="clear" w:pos="567"/>
      </w:tabs>
      <w:spacing w:after="180" w:line="240" w:lineRule="auto"/>
    </w:pPr>
    <w:rPr>
      <w:rFonts w:ascii="Calibri" w:hAnsi="Calibri"/>
      <w:b/>
      <w:sz w:val="24"/>
      <w:u w:val="single"/>
    </w:rPr>
  </w:style>
  <w:style w:type="paragraph" w:customStyle="1" w:styleId="SOPLevel2">
    <w:name w:val="SOP Level 2"/>
    <w:basedOn w:val="SOPLevel1"/>
    <w:qFormat/>
    <w:rsid w:val="00585299"/>
    <w:pPr>
      <w:numPr>
        <w:ilvl w:val="1"/>
      </w:numPr>
    </w:pPr>
    <w:rPr>
      <w:b w:val="0"/>
      <w:sz w:val="22"/>
      <w:u w:val="none"/>
    </w:rPr>
  </w:style>
  <w:style w:type="paragraph" w:customStyle="1" w:styleId="SOPLevel3">
    <w:name w:val="SOP Level 3"/>
    <w:basedOn w:val="SOPLevel2"/>
    <w:qFormat/>
    <w:rsid w:val="00585299"/>
    <w:pPr>
      <w:numPr>
        <w:ilvl w:val="2"/>
      </w:numPr>
    </w:pPr>
  </w:style>
  <w:style w:type="paragraph" w:customStyle="1" w:styleId="SOPLevel4">
    <w:name w:val="SOP Level 4"/>
    <w:basedOn w:val="SOPLevel3"/>
    <w:qFormat/>
    <w:rsid w:val="00585299"/>
    <w:pPr>
      <w:numPr>
        <w:ilvl w:val="3"/>
      </w:numPr>
    </w:pPr>
  </w:style>
  <w:style w:type="paragraph" w:customStyle="1" w:styleId="SOPLevel5">
    <w:name w:val="SOP Level 5"/>
    <w:basedOn w:val="SOPLevel4"/>
    <w:qFormat/>
    <w:rsid w:val="00585299"/>
    <w:pPr>
      <w:numPr>
        <w:ilvl w:val="4"/>
      </w:numPr>
    </w:pPr>
  </w:style>
  <w:style w:type="paragraph" w:customStyle="1" w:styleId="SOPLevel6">
    <w:name w:val="SOP Level 6"/>
    <w:basedOn w:val="SOPLevel5"/>
    <w:qFormat/>
    <w:rsid w:val="00585299"/>
    <w:pPr>
      <w:numPr>
        <w:ilvl w:val="5"/>
      </w:numPr>
    </w:pPr>
  </w:style>
  <w:style w:type="paragraph" w:customStyle="1" w:styleId="SOPLevel7">
    <w:name w:val="SOP Level 7"/>
    <w:basedOn w:val="SOPLevel6"/>
    <w:qFormat/>
    <w:rsid w:val="00585299"/>
    <w:pPr>
      <w:numPr>
        <w:ilvl w:val="6"/>
      </w:numPr>
    </w:pPr>
  </w:style>
  <w:style w:type="paragraph" w:customStyle="1" w:styleId="SOPLevel8">
    <w:name w:val="SOP Level 8"/>
    <w:basedOn w:val="SOPLevel7"/>
    <w:qFormat/>
    <w:rsid w:val="00585299"/>
    <w:pPr>
      <w:numPr>
        <w:ilvl w:val="7"/>
      </w:numPr>
    </w:pPr>
  </w:style>
  <w:style w:type="paragraph" w:customStyle="1" w:styleId="SOPLevel9">
    <w:name w:val="SOP Level 9"/>
    <w:basedOn w:val="SOPLevel8"/>
    <w:qFormat/>
    <w:rsid w:val="00585299"/>
    <w:pPr>
      <w:numPr>
        <w:ilvl w:val="8"/>
      </w:numPr>
    </w:pPr>
  </w:style>
  <w:style w:type="paragraph" w:customStyle="1" w:styleId="TitleA">
    <w:name w:val="Title A"/>
    <w:basedOn w:val="Normal"/>
    <w:qFormat/>
    <w:rsid w:val="006427CD"/>
    <w:pPr>
      <w:widowControl w:val="0"/>
      <w:jc w:val="center"/>
    </w:pPr>
    <w:rPr>
      <w:b/>
      <w:szCs w:val="22"/>
    </w:rPr>
  </w:style>
  <w:style w:type="paragraph" w:customStyle="1" w:styleId="TabletextrowsAgency">
    <w:name w:val="Table text rows (Agency)"/>
    <w:basedOn w:val="Normal"/>
    <w:uiPriority w:val="99"/>
    <w:rsid w:val="00DE1656"/>
    <w:pPr>
      <w:tabs>
        <w:tab w:val="clear" w:pos="567"/>
      </w:tabs>
      <w:spacing w:line="280" w:lineRule="exact"/>
    </w:pPr>
    <w:rPr>
      <w:sz w:val="18"/>
      <w:lang w:val="fr-LU" w:eastAsia="fr-LU"/>
    </w:rPr>
  </w:style>
  <w:style w:type="character" w:customStyle="1" w:styleId="CommentTextChar">
    <w:name w:val="Comment Text Char"/>
    <w:link w:val="CommentText"/>
    <w:uiPriority w:val="99"/>
    <w:semiHidden/>
    <w:rsid w:val="00EF18C3"/>
    <w:rPr>
      <w:lang w:val="en-GB"/>
    </w:rPr>
  </w:style>
  <w:style w:type="character" w:styleId="LineNumber">
    <w:name w:val="line number"/>
    <w:rsid w:val="00BE7B3D"/>
  </w:style>
  <w:style w:type="paragraph" w:styleId="NormalWeb">
    <w:name w:val="Normal (Web)"/>
    <w:basedOn w:val="Normal"/>
    <w:uiPriority w:val="99"/>
    <w:unhideWhenUsed/>
    <w:rsid w:val="00D05426"/>
    <w:pPr>
      <w:tabs>
        <w:tab w:val="clear" w:pos="567"/>
      </w:tabs>
      <w:spacing w:before="100" w:beforeAutospacing="1" w:after="100" w:afterAutospacing="1" w:line="240" w:lineRule="auto"/>
    </w:pPr>
    <w:rPr>
      <w:sz w:val="24"/>
      <w:szCs w:val="24"/>
      <w:lang w:val="en-US"/>
    </w:rPr>
  </w:style>
  <w:style w:type="character" w:styleId="UnresolvedMention">
    <w:name w:val="Unresolved Mention"/>
    <w:uiPriority w:val="99"/>
    <w:semiHidden/>
    <w:unhideWhenUsed/>
    <w:rsid w:val="00C37D6A"/>
    <w:rPr>
      <w:color w:val="605E5C"/>
      <w:shd w:val="clear" w:color="auto" w:fill="E1DFDD"/>
    </w:rPr>
  </w:style>
  <w:style w:type="paragraph" w:customStyle="1" w:styleId="Normal11pt">
    <w:name w:val="Normal + 11 pt"/>
    <w:aliases w:val="Bold"/>
    <w:basedOn w:val="Normal"/>
    <w:rsid w:val="00881F67"/>
    <w:pPr>
      <w:keepNext/>
      <w:keepLines/>
      <w:tabs>
        <w:tab w:val="clear" w:pos="567"/>
      </w:tabs>
      <w:spacing w:line="240" w:lineRule="auto"/>
    </w:pPr>
    <w:rPr>
      <w:szCs w:val="24"/>
    </w:rPr>
  </w:style>
  <w:style w:type="paragraph" w:customStyle="1" w:styleId="DraftingNotesAgency">
    <w:name w:val="Drafting Notes (Agency)"/>
    <w:basedOn w:val="Normal"/>
    <w:next w:val="BodytextAgency"/>
    <w:link w:val="DraftingNotesAgencyChar"/>
    <w:qFormat/>
    <w:rsid w:val="00C970C5"/>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C970C5"/>
    <w:rPr>
      <w:rFonts w:ascii="Courier New" w:eastAsia="Verdana" w:hAnsi="Courier New"/>
      <w:i/>
      <w:color w:val="339966"/>
      <w:sz w:val="22"/>
      <w:szCs w:val="18"/>
      <w:lang w:val="nl-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94202">
      <w:bodyDiv w:val="1"/>
      <w:marLeft w:val="0"/>
      <w:marRight w:val="0"/>
      <w:marTop w:val="0"/>
      <w:marBottom w:val="0"/>
      <w:divBdr>
        <w:top w:val="none" w:sz="0" w:space="0" w:color="auto"/>
        <w:left w:val="none" w:sz="0" w:space="0" w:color="auto"/>
        <w:bottom w:val="none" w:sz="0" w:space="0" w:color="auto"/>
        <w:right w:val="none" w:sz="0" w:space="0" w:color="auto"/>
      </w:divBdr>
    </w:div>
    <w:div w:id="266695931">
      <w:bodyDiv w:val="1"/>
      <w:marLeft w:val="0"/>
      <w:marRight w:val="0"/>
      <w:marTop w:val="0"/>
      <w:marBottom w:val="0"/>
      <w:divBdr>
        <w:top w:val="none" w:sz="0" w:space="0" w:color="auto"/>
        <w:left w:val="none" w:sz="0" w:space="0" w:color="auto"/>
        <w:bottom w:val="none" w:sz="0" w:space="0" w:color="auto"/>
        <w:right w:val="none" w:sz="0" w:space="0" w:color="auto"/>
      </w:divBdr>
    </w:div>
    <w:div w:id="287205757">
      <w:bodyDiv w:val="1"/>
      <w:marLeft w:val="0"/>
      <w:marRight w:val="0"/>
      <w:marTop w:val="0"/>
      <w:marBottom w:val="0"/>
      <w:divBdr>
        <w:top w:val="none" w:sz="0" w:space="0" w:color="auto"/>
        <w:left w:val="none" w:sz="0" w:space="0" w:color="auto"/>
        <w:bottom w:val="none" w:sz="0" w:space="0" w:color="auto"/>
        <w:right w:val="none" w:sz="0" w:space="0" w:color="auto"/>
      </w:divBdr>
    </w:div>
    <w:div w:id="345982508">
      <w:bodyDiv w:val="1"/>
      <w:marLeft w:val="0"/>
      <w:marRight w:val="0"/>
      <w:marTop w:val="0"/>
      <w:marBottom w:val="0"/>
      <w:divBdr>
        <w:top w:val="none" w:sz="0" w:space="0" w:color="auto"/>
        <w:left w:val="none" w:sz="0" w:space="0" w:color="auto"/>
        <w:bottom w:val="none" w:sz="0" w:space="0" w:color="auto"/>
        <w:right w:val="none" w:sz="0" w:space="0" w:color="auto"/>
      </w:divBdr>
      <w:divsChild>
        <w:div w:id="519666641">
          <w:marLeft w:val="0"/>
          <w:marRight w:val="0"/>
          <w:marTop w:val="0"/>
          <w:marBottom w:val="0"/>
          <w:divBdr>
            <w:top w:val="none" w:sz="0" w:space="0" w:color="auto"/>
            <w:left w:val="none" w:sz="0" w:space="0" w:color="auto"/>
            <w:bottom w:val="none" w:sz="0" w:space="0" w:color="auto"/>
            <w:right w:val="none" w:sz="0" w:space="0" w:color="auto"/>
          </w:divBdr>
        </w:div>
        <w:div w:id="691422194">
          <w:marLeft w:val="0"/>
          <w:marRight w:val="0"/>
          <w:marTop w:val="0"/>
          <w:marBottom w:val="0"/>
          <w:divBdr>
            <w:top w:val="none" w:sz="0" w:space="0" w:color="auto"/>
            <w:left w:val="none" w:sz="0" w:space="0" w:color="auto"/>
            <w:bottom w:val="none" w:sz="0" w:space="0" w:color="auto"/>
            <w:right w:val="none" w:sz="0" w:space="0" w:color="auto"/>
          </w:divBdr>
        </w:div>
        <w:div w:id="958992034">
          <w:marLeft w:val="0"/>
          <w:marRight w:val="0"/>
          <w:marTop w:val="0"/>
          <w:marBottom w:val="0"/>
          <w:divBdr>
            <w:top w:val="none" w:sz="0" w:space="0" w:color="auto"/>
            <w:left w:val="none" w:sz="0" w:space="0" w:color="auto"/>
            <w:bottom w:val="none" w:sz="0" w:space="0" w:color="auto"/>
            <w:right w:val="none" w:sz="0" w:space="0" w:color="auto"/>
          </w:divBdr>
        </w:div>
        <w:div w:id="976491852">
          <w:marLeft w:val="0"/>
          <w:marRight w:val="0"/>
          <w:marTop w:val="0"/>
          <w:marBottom w:val="0"/>
          <w:divBdr>
            <w:top w:val="none" w:sz="0" w:space="0" w:color="auto"/>
            <w:left w:val="none" w:sz="0" w:space="0" w:color="auto"/>
            <w:bottom w:val="none" w:sz="0" w:space="0" w:color="auto"/>
            <w:right w:val="none" w:sz="0" w:space="0" w:color="auto"/>
          </w:divBdr>
        </w:div>
        <w:div w:id="1407460385">
          <w:marLeft w:val="0"/>
          <w:marRight w:val="0"/>
          <w:marTop w:val="0"/>
          <w:marBottom w:val="0"/>
          <w:divBdr>
            <w:top w:val="none" w:sz="0" w:space="0" w:color="auto"/>
            <w:left w:val="none" w:sz="0" w:space="0" w:color="auto"/>
            <w:bottom w:val="none" w:sz="0" w:space="0" w:color="auto"/>
            <w:right w:val="none" w:sz="0" w:space="0" w:color="auto"/>
          </w:divBdr>
        </w:div>
        <w:div w:id="1558854606">
          <w:marLeft w:val="0"/>
          <w:marRight w:val="0"/>
          <w:marTop w:val="0"/>
          <w:marBottom w:val="0"/>
          <w:divBdr>
            <w:top w:val="none" w:sz="0" w:space="0" w:color="auto"/>
            <w:left w:val="none" w:sz="0" w:space="0" w:color="auto"/>
            <w:bottom w:val="none" w:sz="0" w:space="0" w:color="auto"/>
            <w:right w:val="none" w:sz="0" w:space="0" w:color="auto"/>
          </w:divBdr>
        </w:div>
        <w:div w:id="1618875087">
          <w:marLeft w:val="0"/>
          <w:marRight w:val="0"/>
          <w:marTop w:val="0"/>
          <w:marBottom w:val="0"/>
          <w:divBdr>
            <w:top w:val="none" w:sz="0" w:space="0" w:color="auto"/>
            <w:left w:val="none" w:sz="0" w:space="0" w:color="auto"/>
            <w:bottom w:val="none" w:sz="0" w:space="0" w:color="auto"/>
            <w:right w:val="none" w:sz="0" w:space="0" w:color="auto"/>
          </w:divBdr>
        </w:div>
        <w:div w:id="1953628603">
          <w:marLeft w:val="0"/>
          <w:marRight w:val="0"/>
          <w:marTop w:val="0"/>
          <w:marBottom w:val="0"/>
          <w:divBdr>
            <w:top w:val="none" w:sz="0" w:space="0" w:color="auto"/>
            <w:left w:val="none" w:sz="0" w:space="0" w:color="auto"/>
            <w:bottom w:val="none" w:sz="0" w:space="0" w:color="auto"/>
            <w:right w:val="none" w:sz="0" w:space="0" w:color="auto"/>
          </w:divBdr>
        </w:div>
        <w:div w:id="2067025818">
          <w:marLeft w:val="0"/>
          <w:marRight w:val="0"/>
          <w:marTop w:val="0"/>
          <w:marBottom w:val="0"/>
          <w:divBdr>
            <w:top w:val="none" w:sz="0" w:space="0" w:color="auto"/>
            <w:left w:val="none" w:sz="0" w:space="0" w:color="auto"/>
            <w:bottom w:val="none" w:sz="0" w:space="0" w:color="auto"/>
            <w:right w:val="none" w:sz="0" w:space="0" w:color="auto"/>
          </w:divBdr>
        </w:div>
      </w:divsChild>
    </w:div>
    <w:div w:id="348222143">
      <w:bodyDiv w:val="1"/>
      <w:marLeft w:val="0"/>
      <w:marRight w:val="0"/>
      <w:marTop w:val="0"/>
      <w:marBottom w:val="0"/>
      <w:divBdr>
        <w:top w:val="none" w:sz="0" w:space="0" w:color="auto"/>
        <w:left w:val="none" w:sz="0" w:space="0" w:color="auto"/>
        <w:bottom w:val="none" w:sz="0" w:space="0" w:color="auto"/>
        <w:right w:val="none" w:sz="0" w:space="0" w:color="auto"/>
      </w:divBdr>
    </w:div>
    <w:div w:id="612632531">
      <w:bodyDiv w:val="1"/>
      <w:marLeft w:val="0"/>
      <w:marRight w:val="0"/>
      <w:marTop w:val="0"/>
      <w:marBottom w:val="0"/>
      <w:divBdr>
        <w:top w:val="none" w:sz="0" w:space="0" w:color="auto"/>
        <w:left w:val="none" w:sz="0" w:space="0" w:color="auto"/>
        <w:bottom w:val="none" w:sz="0" w:space="0" w:color="auto"/>
        <w:right w:val="none" w:sz="0" w:space="0" w:color="auto"/>
      </w:divBdr>
    </w:div>
    <w:div w:id="826484402">
      <w:bodyDiv w:val="1"/>
      <w:marLeft w:val="0"/>
      <w:marRight w:val="0"/>
      <w:marTop w:val="0"/>
      <w:marBottom w:val="0"/>
      <w:divBdr>
        <w:top w:val="none" w:sz="0" w:space="0" w:color="auto"/>
        <w:left w:val="none" w:sz="0" w:space="0" w:color="auto"/>
        <w:bottom w:val="none" w:sz="0" w:space="0" w:color="auto"/>
        <w:right w:val="none" w:sz="0" w:space="0" w:color="auto"/>
      </w:divBdr>
      <w:divsChild>
        <w:div w:id="643967113">
          <w:marLeft w:val="0"/>
          <w:marRight w:val="0"/>
          <w:marTop w:val="0"/>
          <w:marBottom w:val="0"/>
          <w:divBdr>
            <w:top w:val="none" w:sz="0" w:space="0" w:color="auto"/>
            <w:left w:val="none" w:sz="0" w:space="0" w:color="auto"/>
            <w:bottom w:val="none" w:sz="0" w:space="0" w:color="auto"/>
            <w:right w:val="none" w:sz="0" w:space="0" w:color="auto"/>
          </w:divBdr>
          <w:divsChild>
            <w:div w:id="58839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314">
      <w:bodyDiv w:val="1"/>
      <w:marLeft w:val="0"/>
      <w:marRight w:val="0"/>
      <w:marTop w:val="0"/>
      <w:marBottom w:val="0"/>
      <w:divBdr>
        <w:top w:val="none" w:sz="0" w:space="0" w:color="auto"/>
        <w:left w:val="none" w:sz="0" w:space="0" w:color="auto"/>
        <w:bottom w:val="none" w:sz="0" w:space="0" w:color="auto"/>
        <w:right w:val="none" w:sz="0" w:space="0" w:color="auto"/>
      </w:divBdr>
    </w:div>
    <w:div w:id="1013460609">
      <w:bodyDiv w:val="1"/>
      <w:marLeft w:val="0"/>
      <w:marRight w:val="0"/>
      <w:marTop w:val="0"/>
      <w:marBottom w:val="0"/>
      <w:divBdr>
        <w:top w:val="none" w:sz="0" w:space="0" w:color="auto"/>
        <w:left w:val="none" w:sz="0" w:space="0" w:color="auto"/>
        <w:bottom w:val="none" w:sz="0" w:space="0" w:color="auto"/>
        <w:right w:val="none" w:sz="0" w:space="0" w:color="auto"/>
      </w:divBdr>
    </w:div>
    <w:div w:id="1503661309">
      <w:bodyDiv w:val="1"/>
      <w:marLeft w:val="0"/>
      <w:marRight w:val="0"/>
      <w:marTop w:val="0"/>
      <w:marBottom w:val="0"/>
      <w:divBdr>
        <w:top w:val="none" w:sz="0" w:space="0" w:color="auto"/>
        <w:left w:val="none" w:sz="0" w:space="0" w:color="auto"/>
        <w:bottom w:val="none" w:sz="0" w:space="0" w:color="auto"/>
        <w:right w:val="none" w:sz="0" w:space="0" w:color="auto"/>
      </w:divBdr>
    </w:div>
    <w:div w:id="1510213043">
      <w:bodyDiv w:val="1"/>
      <w:marLeft w:val="0"/>
      <w:marRight w:val="0"/>
      <w:marTop w:val="0"/>
      <w:marBottom w:val="0"/>
      <w:divBdr>
        <w:top w:val="none" w:sz="0" w:space="0" w:color="auto"/>
        <w:left w:val="none" w:sz="0" w:space="0" w:color="auto"/>
        <w:bottom w:val="none" w:sz="0" w:space="0" w:color="auto"/>
        <w:right w:val="none" w:sz="0" w:space="0" w:color="auto"/>
      </w:divBdr>
    </w:div>
    <w:div w:id="1610964384">
      <w:bodyDiv w:val="1"/>
      <w:marLeft w:val="0"/>
      <w:marRight w:val="0"/>
      <w:marTop w:val="0"/>
      <w:marBottom w:val="0"/>
      <w:divBdr>
        <w:top w:val="none" w:sz="0" w:space="0" w:color="auto"/>
        <w:left w:val="none" w:sz="0" w:space="0" w:color="auto"/>
        <w:bottom w:val="none" w:sz="0" w:space="0" w:color="auto"/>
        <w:right w:val="none" w:sz="0" w:space="0" w:color="auto"/>
      </w:divBdr>
    </w:div>
    <w:div w:id="1884172705">
      <w:bodyDiv w:val="1"/>
      <w:marLeft w:val="0"/>
      <w:marRight w:val="0"/>
      <w:marTop w:val="0"/>
      <w:marBottom w:val="0"/>
      <w:divBdr>
        <w:top w:val="none" w:sz="0" w:space="0" w:color="auto"/>
        <w:left w:val="none" w:sz="0" w:space="0" w:color="auto"/>
        <w:bottom w:val="none" w:sz="0" w:space="0" w:color="auto"/>
        <w:right w:val="none" w:sz="0" w:space="0" w:color="auto"/>
      </w:divBdr>
      <w:divsChild>
        <w:div w:id="43138228">
          <w:marLeft w:val="0"/>
          <w:marRight w:val="0"/>
          <w:marTop w:val="0"/>
          <w:marBottom w:val="0"/>
          <w:divBdr>
            <w:top w:val="none" w:sz="0" w:space="0" w:color="auto"/>
            <w:left w:val="none" w:sz="0" w:space="0" w:color="auto"/>
            <w:bottom w:val="none" w:sz="0" w:space="0" w:color="auto"/>
            <w:right w:val="none" w:sz="0" w:space="0" w:color="auto"/>
          </w:divBdr>
          <w:divsChild>
            <w:div w:id="21047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hyperlink" Target="https://www.ema.europa.eu" TargetMode="External"/><Relationship Id="rId26"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package" Target="embeddings/Microsoft_PowerPoint_Slide3.sldx"/><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package" Target="embeddings/Microsoft_PowerPoint_Slide1.sldx"/><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package" Target="embeddings/Microsoft_PowerPoint_Slide2.sldx"/><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ema.europa.eu" TargetMode="Externa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package" Target="embeddings/Microsoft_PowerPoint_Slide.sldx"/><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header" Target="header2.xml"/><Relationship Id="rId36"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hyperlink" Target="https://www.ema.europa.eu"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EMADOC-1700519818-2434494</_dlc_DocId>
    <_dlc_DocIdUrl xmlns="a034c160-bfb7-45f5-8632-2eb7e0508071">
      <Url>https://euema.sharepoint.com/sites/CRM/_layouts/15/DocIdRedir.aspx?ID=EMADOC-1700519818-2434494</Url>
      <Description>EMADOC-1700519818-2434494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E465AE-8771-4FBC-9970-3909FD428B9E}"/>
</file>

<file path=customXml/itemProps2.xml><?xml version="1.0" encoding="utf-8"?>
<ds:datastoreItem xmlns:ds="http://schemas.openxmlformats.org/officeDocument/2006/customXml" ds:itemID="{63B7FDB5-C8D2-4952-94FD-722DD814DE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51CA48-79C1-4747-AAB6-E5714A63D185}">
  <ds:schemaRefs>
    <ds:schemaRef ds:uri="http://schemas.microsoft.com/sharepoint/v3/contenttype/forms"/>
  </ds:schemaRefs>
</ds:datastoreItem>
</file>

<file path=customXml/itemProps4.xml><?xml version="1.0" encoding="utf-8"?>
<ds:datastoreItem xmlns:ds="http://schemas.openxmlformats.org/officeDocument/2006/customXml" ds:itemID="{FA5E07F0-DD57-429A-A49C-54298225EF0E}"/>
</file>

<file path=docProps/app.xml><?xml version="1.0" encoding="utf-8"?>
<Properties xmlns="http://schemas.openxmlformats.org/officeDocument/2006/extended-properties" xmlns:vt="http://schemas.openxmlformats.org/officeDocument/2006/docPropsVTypes">
  <Template>Normal.dotm</Template>
  <TotalTime>119</TotalTime>
  <Pages>80</Pages>
  <Words>23011</Words>
  <Characters>145435</Characters>
  <Application>Microsoft Office Word</Application>
  <DocSecurity>0</DocSecurity>
  <Lines>4691</Lines>
  <Paragraphs>2307</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Pemetrexed Pfizer, INN-pemetrexed</vt:lpstr>
      <vt:lpstr>Pemetrexed Hospira, INN-pemetrexed</vt:lpstr>
      <vt:lpstr>Pemetrexed Hospira, INN-pemetrexed</vt:lpstr>
    </vt:vector>
  </TitlesOfParts>
  <Company/>
  <LinksUpToDate>false</LinksUpToDate>
  <CharactersWithSpaces>166139</CharactersWithSpaces>
  <SharedDoc>false</SharedDoc>
  <HLinks>
    <vt:vector size="48" baseType="variant">
      <vt:variant>
        <vt:i4>3801208</vt:i4>
      </vt:variant>
      <vt:variant>
        <vt:i4>36</vt:i4>
      </vt:variant>
      <vt:variant>
        <vt:i4>0</vt:i4>
      </vt:variant>
      <vt:variant>
        <vt:i4>5</vt:i4>
      </vt:variant>
      <vt:variant>
        <vt:lpwstr>https://www.ema.europa.eu/</vt:lpwstr>
      </vt:variant>
      <vt:variant>
        <vt:lpwstr/>
      </vt:variant>
      <vt:variant>
        <vt:i4>65582</vt:i4>
      </vt:variant>
      <vt:variant>
        <vt:i4>33</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30</vt:i4>
      </vt:variant>
      <vt:variant>
        <vt:i4>0</vt:i4>
      </vt:variant>
      <vt:variant>
        <vt:i4>5</vt:i4>
      </vt:variant>
      <vt:variant>
        <vt:lpwstr>https://www.ema.europa.eu/</vt:lpwstr>
      </vt:variant>
      <vt:variant>
        <vt:lpwstr/>
      </vt:variant>
      <vt:variant>
        <vt:i4>65582</vt:i4>
      </vt:variant>
      <vt:variant>
        <vt:i4>27</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24</vt:i4>
      </vt:variant>
      <vt:variant>
        <vt:i4>0</vt:i4>
      </vt:variant>
      <vt:variant>
        <vt:i4>5</vt:i4>
      </vt:variant>
      <vt:variant>
        <vt:lpwstr>https://www.ema.europa.eu/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9</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Pemetrexed Pfizer, INN-pemetrexed</dc:title>
  <dc:subject>EPAR</dc:subject>
  <dc:creator>CHMP</dc:creator>
  <cp:keywords>Pemetrexed Pfizer, INN-pemetrexed</cp:keywords>
  <cp:lastModifiedBy>Pfizer-SK</cp:lastModifiedBy>
  <cp:revision>20</cp:revision>
  <cp:lastPrinted>2015-05-06T19:25:00Z</cp:lastPrinted>
  <dcterms:created xsi:type="dcterms:W3CDTF">2025-03-11T12:33:00Z</dcterms:created>
  <dcterms:modified xsi:type="dcterms:W3CDTF">2025-07-28T11:34:00Z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53548</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General-EMA/53548/2010</vt:lpwstr>
  </property>
  <property fmtid="{D5CDD505-2E9C-101B-9397-08002B2CF9AE}" pid="30" name="DM_Version">
    <vt:lpwstr>CURRENT,1.2</vt:lpwstr>
  </property>
  <property fmtid="{D5CDD505-2E9C-101B-9397-08002B2CF9AE}" pid="31" name="DM_Name">
    <vt:lpwstr>Pemetrexed Hospira 3970 D120 Product information</vt:lpwstr>
  </property>
  <property fmtid="{D5CDD505-2E9C-101B-9397-08002B2CF9AE}" pid="32" name="DM_Creation_Date">
    <vt:lpwstr>26/02/2015 16:20:02</vt:lpwstr>
  </property>
  <property fmtid="{D5CDD505-2E9C-101B-9397-08002B2CF9AE}" pid="33" name="DM_Modify_Date">
    <vt:lpwstr>26/02/2015 16:20:02</vt:lpwstr>
  </property>
  <property fmtid="{D5CDD505-2E9C-101B-9397-08002B2CF9AE}" pid="34" name="DM_Creator_Name">
    <vt:lpwstr>Caromelle Aline</vt:lpwstr>
  </property>
  <property fmtid="{D5CDD505-2E9C-101B-9397-08002B2CF9AE}" pid="35" name="DM_Modifier_Name">
    <vt:lpwstr>Caromelle Aline</vt:lpwstr>
  </property>
  <property fmtid="{D5CDD505-2E9C-101B-9397-08002B2CF9AE}" pid="36" name="DM_Type">
    <vt:lpwstr>emea_document</vt:lpwstr>
  </property>
  <property fmtid="{D5CDD505-2E9C-101B-9397-08002B2CF9AE}" pid="37" name="DM_DocRefId">
    <vt:lpwstr>EMA/136009/2015</vt:lpwstr>
  </property>
  <property fmtid="{D5CDD505-2E9C-101B-9397-08002B2CF9AE}" pid="38" name="DM_Category">
    <vt:lpwstr>Product Information</vt:lpwstr>
  </property>
  <property fmtid="{D5CDD505-2E9C-101B-9397-08002B2CF9AE}" pid="39" name="DM_Path">
    <vt:lpwstr>/01. Evaluation of Medicines/H-C/P-R/Pemetrexed Hospira - 003970/03 Evaluation/Day 0 - 120/10 Day 120 LoQ (26.02.14)</vt:lpwstr>
  </property>
  <property fmtid="{D5CDD505-2E9C-101B-9397-08002B2CF9AE}" pid="40" name="DM_emea_doc_ref_id">
    <vt:lpwstr>EMA/136009/2015</vt:lpwstr>
  </property>
  <property fmtid="{D5CDD505-2E9C-101B-9397-08002B2CF9AE}" pid="41" name="DM_Modifer_Name">
    <vt:lpwstr>Caromelle Aline</vt:lpwstr>
  </property>
  <property fmtid="{D5CDD505-2E9C-101B-9397-08002B2CF9AE}" pid="42" name="DM_Modified_Date">
    <vt:lpwstr>26/02/2015 16:20:02</vt:lpwstr>
  </property>
  <property fmtid="{D5CDD505-2E9C-101B-9397-08002B2CF9AE}" pid="43" name="ContentTypeId">
    <vt:lpwstr>0x0101000DA6AD19014FF648A49316945EE786F90200176DED4FF78CD74995F64A0F46B59E48</vt:lpwstr>
  </property>
  <property fmtid="{D5CDD505-2E9C-101B-9397-08002B2CF9AE}" pid="44" name="MSIP_Label_4791b42f-c435-42ca-9531-75a3f42aae3d_Enabled">
    <vt:lpwstr>true</vt:lpwstr>
  </property>
  <property fmtid="{D5CDD505-2E9C-101B-9397-08002B2CF9AE}" pid="45" name="MSIP_Label_4791b42f-c435-42ca-9531-75a3f42aae3d_SetDate">
    <vt:lpwstr>2024-10-28T17:20:34Z</vt:lpwstr>
  </property>
  <property fmtid="{D5CDD505-2E9C-101B-9397-08002B2CF9AE}" pid="46" name="MSIP_Label_4791b42f-c435-42ca-9531-75a3f42aae3d_Method">
    <vt:lpwstr>Privileged</vt:lpwstr>
  </property>
  <property fmtid="{D5CDD505-2E9C-101B-9397-08002B2CF9AE}" pid="47" name="MSIP_Label_4791b42f-c435-42ca-9531-75a3f42aae3d_Name">
    <vt:lpwstr>4791b42f-c435-42ca-9531-75a3f42aae3d</vt:lpwstr>
  </property>
  <property fmtid="{D5CDD505-2E9C-101B-9397-08002B2CF9AE}" pid="48" name="MSIP_Label_4791b42f-c435-42ca-9531-75a3f42aae3d_SiteId">
    <vt:lpwstr>7a916015-20ae-4ad1-9170-eefd915e9272</vt:lpwstr>
  </property>
  <property fmtid="{D5CDD505-2E9C-101B-9397-08002B2CF9AE}" pid="49" name="MSIP_Label_4791b42f-c435-42ca-9531-75a3f42aae3d_ActionId">
    <vt:lpwstr>77b068f4-c335-41ab-a1e7-1410d02296ec</vt:lpwstr>
  </property>
  <property fmtid="{D5CDD505-2E9C-101B-9397-08002B2CF9AE}" pid="50" name="MSIP_Label_4791b42f-c435-42ca-9531-75a3f42aae3d_ContentBits">
    <vt:lpwstr>0</vt:lpwstr>
  </property>
  <property fmtid="{D5CDD505-2E9C-101B-9397-08002B2CF9AE}" pid="51" name="_dlc_DocIdItemGuid">
    <vt:lpwstr>490b70b1-9242-4e27-8efc-cfe2aa9217bb</vt:lpwstr>
  </property>
</Properties>
</file>