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B786C" w14:textId="4B4D39D8" w:rsidR="0059296A" w:rsidRPr="0059296A" w:rsidRDefault="0059296A" w:rsidP="0059296A">
      <w:pPr>
        <w:widowControl w:val="0"/>
        <w:rPr>
          <w:ins w:id="0" w:author="Eurocept" w:date="2026-04-15T11:44:00Z" w16du:dateUtc="2026-04-15T09:44:00Z"/>
          <w:sz w:val="22"/>
          <w:szCs w:val="22"/>
          <w:rPrChange w:id="1" w:author="Eurocept" w:date="2026-04-15T11:44:00Z" w16du:dateUtc="2026-04-15T09:44:00Z">
            <w:rPr>
              <w:ins w:id="2" w:author="Eurocept" w:date="2026-04-15T11:44:00Z" w16du:dateUtc="2026-04-15T09:44:00Z"/>
            </w:rPr>
          </w:rPrChange>
        </w:rPr>
      </w:pPr>
      <w:ins w:id="3" w:author="Eurocept" w:date="2026-04-15T11:44:00Z" w16du:dateUtc="2026-04-15T09:44:00Z">
        <w:r w:rsidRPr="0059296A">
          <w:rPr>
            <w:sz w:val="22"/>
            <w:szCs w:val="22"/>
            <w:rPrChange w:id="4" w:author="Eurocept" w:date="2026-04-15T11:44:00Z" w16du:dateUtc="2026-04-15T09:44:00Z">
              <w:rPr/>
            </w:rPrChange>
          </w:rPr>
          <w:t xml:space="preserve">Dit document bevat de goedgekeurde productinformatie voor </w:t>
        </w:r>
      </w:ins>
      <w:ins w:id="5" w:author="Eurocept" w:date="2026-04-15T11:45:00Z" w16du:dateUtc="2026-04-15T09:45:00Z">
        <w:r w:rsidR="00B616BA" w:rsidRPr="00B616BA">
          <w:rPr>
            <w:sz w:val="22"/>
            <w:szCs w:val="22"/>
          </w:rPr>
          <w:t>Pheburane</w:t>
        </w:r>
      </w:ins>
      <w:ins w:id="6" w:author="Eurocept" w:date="2026-04-15T11:44:00Z" w16du:dateUtc="2026-04-15T09:44:00Z">
        <w:r w:rsidRPr="0059296A">
          <w:rPr>
            <w:sz w:val="22"/>
            <w:szCs w:val="22"/>
            <w:rPrChange w:id="7" w:author="Eurocept" w:date="2026-04-15T11:44:00Z" w16du:dateUtc="2026-04-15T09:44:00Z">
              <w:rPr/>
            </w:rPrChange>
          </w:rPr>
          <w:t>, waarbij de wijzigingen ten opzichte van de vorige procedure met wijzigingen in de productinformatie (</w:t>
        </w:r>
      </w:ins>
      <w:ins w:id="8" w:author="Eurocept" w:date="2026-04-15T11:45:00Z" w16du:dateUtc="2026-04-15T09:45:00Z">
        <w:r w:rsidR="00E93405" w:rsidRPr="00E93405">
          <w:rPr>
            <w:sz w:val="22"/>
            <w:szCs w:val="22"/>
          </w:rPr>
          <w:t>EMEA/H/C/002500/IB/0041</w:t>
        </w:r>
      </w:ins>
      <w:ins w:id="9" w:author="Eurocept" w:date="2026-04-15T11:44:00Z" w16du:dateUtc="2026-04-15T09:44:00Z">
        <w:r w:rsidRPr="0059296A">
          <w:rPr>
            <w:sz w:val="22"/>
            <w:szCs w:val="22"/>
            <w:rPrChange w:id="10" w:author="Eurocept" w:date="2026-04-15T11:44:00Z" w16du:dateUtc="2026-04-15T09:44:00Z">
              <w:rPr/>
            </w:rPrChange>
          </w:rPr>
          <w:t>) zijn gemarkeerd.</w:t>
        </w:r>
      </w:ins>
    </w:p>
    <w:p w14:paraId="17178E92" w14:textId="77777777" w:rsidR="0059296A" w:rsidRPr="0059296A" w:rsidRDefault="0059296A" w:rsidP="0059296A">
      <w:pPr>
        <w:widowControl w:val="0"/>
        <w:rPr>
          <w:ins w:id="11" w:author="Eurocept" w:date="2026-04-15T11:44:00Z" w16du:dateUtc="2026-04-15T09:44:00Z"/>
          <w:sz w:val="22"/>
          <w:szCs w:val="22"/>
          <w:rPrChange w:id="12" w:author="Eurocept" w:date="2026-04-15T11:44:00Z" w16du:dateUtc="2026-04-15T09:44:00Z">
            <w:rPr>
              <w:ins w:id="13" w:author="Eurocept" w:date="2026-04-15T11:44:00Z" w16du:dateUtc="2026-04-15T09:44:00Z"/>
            </w:rPr>
          </w:rPrChange>
        </w:rPr>
      </w:pPr>
    </w:p>
    <w:p w14:paraId="042CCF0D" w14:textId="476A3939" w:rsidR="00382628" w:rsidRPr="0059296A" w:rsidRDefault="0059296A" w:rsidP="0059296A">
      <w:pPr>
        <w:rPr>
          <w:sz w:val="22"/>
          <w:szCs w:val="22"/>
          <w:rPrChange w:id="14" w:author="Eurocept" w:date="2026-04-15T11:44:00Z" w16du:dateUtc="2026-04-15T09:44:00Z">
            <w:rPr/>
          </w:rPrChange>
        </w:rPr>
      </w:pPr>
      <w:ins w:id="15" w:author="Eurocept" w:date="2026-04-15T11:44:00Z" w16du:dateUtc="2026-04-15T09:44:00Z">
        <w:r w:rsidRPr="0059296A">
          <w:rPr>
            <w:sz w:val="22"/>
            <w:szCs w:val="22"/>
            <w:rPrChange w:id="16" w:author="Eurocept" w:date="2026-04-15T11:44:00Z" w16du:dateUtc="2026-04-15T09:44:00Z">
              <w:rPr/>
            </w:rPrChange>
          </w:rPr>
          <w:t xml:space="preserve">Zie voor meer informatie de website van het Europees Geneesmiddelenbureau: </w:t>
        </w:r>
        <w:r w:rsidRPr="0059296A">
          <w:rPr>
            <w:rStyle w:val="Hyperlink"/>
            <w:rFonts w:eastAsiaTheme="minorEastAsia"/>
            <w:sz w:val="22"/>
            <w:szCs w:val="22"/>
            <w:rPrChange w:id="17" w:author="Eurocept" w:date="2026-04-15T11:44:00Z" w16du:dateUtc="2026-04-15T09:44:00Z">
              <w:rPr>
                <w:rStyle w:val="Hyperlink"/>
                <w:rFonts w:eastAsiaTheme="minorEastAsia"/>
              </w:rPr>
            </w:rPrChange>
          </w:rPr>
          <w:t>https://www.ema.europa.eu/en/medicines/human/EPAR</w:t>
        </w:r>
      </w:ins>
      <w:ins w:id="18" w:author="Eurocept" w:date="2026-04-15T11:46:00Z" w16du:dateUtc="2026-04-15T09:46:00Z">
        <w:r w:rsidR="00D04F39">
          <w:t>/</w:t>
        </w:r>
        <w:r w:rsidR="00D04F39" w:rsidRPr="00D04F39">
          <w:rPr>
            <w:rStyle w:val="Hyperlink"/>
            <w:rFonts w:eastAsiaTheme="minorEastAsia"/>
            <w:sz w:val="22"/>
            <w:szCs w:val="22"/>
          </w:rPr>
          <w:t>pheburane</w:t>
        </w:r>
      </w:ins>
    </w:p>
    <w:p w14:paraId="460FE796" w14:textId="77777777" w:rsidR="00382628" w:rsidRPr="00F20DD3" w:rsidRDefault="00382628" w:rsidP="00382628">
      <w:pPr>
        <w:ind w:right="-8"/>
        <w:rPr>
          <w:szCs w:val="22"/>
        </w:rPr>
      </w:pPr>
    </w:p>
    <w:p w14:paraId="6B34325E" w14:textId="77777777" w:rsidR="00382628" w:rsidRPr="00F20DD3" w:rsidRDefault="00382628" w:rsidP="00382628">
      <w:pPr>
        <w:ind w:right="-8"/>
        <w:rPr>
          <w:szCs w:val="22"/>
        </w:rPr>
      </w:pPr>
    </w:p>
    <w:p w14:paraId="4C7D27EC" w14:textId="77777777" w:rsidR="00382628" w:rsidRPr="00F20DD3" w:rsidRDefault="00382628" w:rsidP="00382628">
      <w:pPr>
        <w:ind w:right="-8"/>
        <w:rPr>
          <w:szCs w:val="22"/>
        </w:rPr>
      </w:pPr>
    </w:p>
    <w:p w14:paraId="78717899" w14:textId="77777777" w:rsidR="00382628" w:rsidRPr="00F20DD3" w:rsidRDefault="00382628" w:rsidP="00382628">
      <w:pPr>
        <w:ind w:right="-8"/>
        <w:rPr>
          <w:szCs w:val="22"/>
        </w:rPr>
      </w:pPr>
    </w:p>
    <w:p w14:paraId="342C8D0E" w14:textId="77777777" w:rsidR="00382628" w:rsidRPr="00F20DD3" w:rsidRDefault="00382628" w:rsidP="00382628">
      <w:pPr>
        <w:ind w:right="-8"/>
        <w:rPr>
          <w:szCs w:val="22"/>
        </w:rPr>
      </w:pPr>
    </w:p>
    <w:p w14:paraId="2C2C1526" w14:textId="77777777" w:rsidR="00382628" w:rsidRPr="00F20DD3" w:rsidRDefault="00382628" w:rsidP="00382628">
      <w:pPr>
        <w:ind w:right="-8"/>
        <w:rPr>
          <w:szCs w:val="22"/>
        </w:rPr>
      </w:pPr>
    </w:p>
    <w:p w14:paraId="32341C16" w14:textId="77777777" w:rsidR="00382628" w:rsidRPr="00F20DD3" w:rsidRDefault="00382628" w:rsidP="00382628">
      <w:pPr>
        <w:ind w:right="-8"/>
        <w:rPr>
          <w:szCs w:val="22"/>
        </w:rPr>
      </w:pPr>
    </w:p>
    <w:p w14:paraId="14264432" w14:textId="77777777" w:rsidR="00382628" w:rsidRPr="00F20DD3" w:rsidRDefault="00382628" w:rsidP="00382628">
      <w:pPr>
        <w:ind w:right="-8"/>
        <w:rPr>
          <w:szCs w:val="22"/>
        </w:rPr>
      </w:pPr>
    </w:p>
    <w:p w14:paraId="1B130197" w14:textId="77777777" w:rsidR="00382628" w:rsidRPr="00F20DD3" w:rsidRDefault="00382628" w:rsidP="00382628">
      <w:pPr>
        <w:ind w:right="-8"/>
        <w:rPr>
          <w:szCs w:val="22"/>
        </w:rPr>
      </w:pPr>
    </w:p>
    <w:p w14:paraId="4330C603" w14:textId="77777777" w:rsidR="00382628" w:rsidRPr="00F20DD3" w:rsidRDefault="00382628" w:rsidP="00382628">
      <w:pPr>
        <w:ind w:right="-8"/>
        <w:rPr>
          <w:szCs w:val="22"/>
        </w:rPr>
      </w:pPr>
    </w:p>
    <w:p w14:paraId="412937DB" w14:textId="77777777" w:rsidR="00382628" w:rsidRPr="00F20DD3" w:rsidRDefault="00382628" w:rsidP="00382628">
      <w:pPr>
        <w:ind w:right="-8"/>
        <w:rPr>
          <w:szCs w:val="22"/>
        </w:rPr>
      </w:pPr>
    </w:p>
    <w:p w14:paraId="6550B36F" w14:textId="77777777" w:rsidR="00382628" w:rsidRPr="00F20DD3" w:rsidRDefault="00382628" w:rsidP="00382628">
      <w:pPr>
        <w:ind w:right="-8"/>
        <w:rPr>
          <w:szCs w:val="22"/>
        </w:rPr>
      </w:pPr>
    </w:p>
    <w:p w14:paraId="64009239" w14:textId="77777777" w:rsidR="00382628" w:rsidRPr="00F20DD3" w:rsidRDefault="00382628" w:rsidP="00382628">
      <w:pPr>
        <w:ind w:right="-8"/>
        <w:rPr>
          <w:szCs w:val="22"/>
        </w:rPr>
      </w:pPr>
    </w:p>
    <w:p w14:paraId="04F679F0" w14:textId="77777777" w:rsidR="00382628" w:rsidRPr="00F20DD3" w:rsidRDefault="00382628" w:rsidP="00382628">
      <w:pPr>
        <w:ind w:right="-8"/>
        <w:rPr>
          <w:szCs w:val="22"/>
        </w:rPr>
      </w:pPr>
    </w:p>
    <w:p w14:paraId="7EB0AEDF" w14:textId="77777777" w:rsidR="00382628" w:rsidRPr="00F20DD3" w:rsidRDefault="00382628" w:rsidP="00382628">
      <w:pPr>
        <w:ind w:right="-8"/>
        <w:rPr>
          <w:szCs w:val="22"/>
        </w:rPr>
      </w:pPr>
    </w:p>
    <w:p w14:paraId="5B31942D" w14:textId="77777777" w:rsidR="00382628" w:rsidRPr="00F20DD3" w:rsidRDefault="00382628" w:rsidP="00382628">
      <w:pPr>
        <w:ind w:right="-8"/>
        <w:rPr>
          <w:szCs w:val="22"/>
        </w:rPr>
      </w:pPr>
    </w:p>
    <w:p w14:paraId="180E633C" w14:textId="77777777" w:rsidR="00382628" w:rsidRPr="00F20DD3" w:rsidRDefault="00382628" w:rsidP="00382628">
      <w:pPr>
        <w:ind w:right="-8"/>
        <w:rPr>
          <w:szCs w:val="22"/>
        </w:rPr>
      </w:pPr>
    </w:p>
    <w:p w14:paraId="7B01A2F3" w14:textId="77777777" w:rsidR="00382628" w:rsidRPr="00F20DD3" w:rsidRDefault="00382628" w:rsidP="00382628">
      <w:pPr>
        <w:ind w:right="-8"/>
        <w:rPr>
          <w:szCs w:val="22"/>
        </w:rPr>
      </w:pPr>
    </w:p>
    <w:p w14:paraId="08D5404A" w14:textId="77777777" w:rsidR="00382628" w:rsidRPr="00F20DD3" w:rsidRDefault="00382628" w:rsidP="00382628">
      <w:pPr>
        <w:ind w:right="-8"/>
        <w:rPr>
          <w:szCs w:val="22"/>
        </w:rPr>
      </w:pPr>
    </w:p>
    <w:p w14:paraId="780FFBAB" w14:textId="77777777" w:rsidR="00382628" w:rsidRPr="00F20DD3" w:rsidRDefault="00382628" w:rsidP="00382628">
      <w:pPr>
        <w:ind w:right="-8"/>
        <w:rPr>
          <w:szCs w:val="22"/>
        </w:rPr>
      </w:pPr>
    </w:p>
    <w:p w14:paraId="1836D672" w14:textId="77777777" w:rsidR="00382628" w:rsidRPr="00F20DD3" w:rsidRDefault="00382628" w:rsidP="00382628">
      <w:pPr>
        <w:ind w:right="-8"/>
        <w:rPr>
          <w:szCs w:val="22"/>
        </w:rPr>
      </w:pPr>
    </w:p>
    <w:p w14:paraId="0ACD88B1" w14:textId="77777777" w:rsidR="00382628" w:rsidRPr="00F20DD3" w:rsidRDefault="00382628" w:rsidP="00382628">
      <w:pPr>
        <w:ind w:right="-8"/>
        <w:rPr>
          <w:szCs w:val="22"/>
        </w:rPr>
      </w:pPr>
    </w:p>
    <w:p w14:paraId="0A01A766" w14:textId="77777777" w:rsidR="00382628" w:rsidRPr="00F20DD3" w:rsidRDefault="00382628" w:rsidP="008C057D">
      <w:pPr>
        <w:tabs>
          <w:tab w:val="left" w:pos="-1440"/>
          <w:tab w:val="left" w:pos="-720"/>
        </w:tabs>
        <w:jc w:val="center"/>
        <w:rPr>
          <w:b/>
          <w:sz w:val="22"/>
          <w:szCs w:val="22"/>
          <w:lang w:eastAsia="fr-LU"/>
        </w:rPr>
      </w:pPr>
      <w:r w:rsidRPr="00F20DD3">
        <w:rPr>
          <w:b/>
          <w:sz w:val="22"/>
          <w:szCs w:val="22"/>
          <w:lang w:eastAsia="fr-LU"/>
        </w:rPr>
        <w:t>BIJLAGE I</w:t>
      </w:r>
    </w:p>
    <w:p w14:paraId="7C7FB743" w14:textId="77777777" w:rsidR="001269F0" w:rsidRPr="00F20DD3" w:rsidRDefault="001269F0" w:rsidP="008C057D">
      <w:pPr>
        <w:tabs>
          <w:tab w:val="left" w:pos="-1440"/>
          <w:tab w:val="left" w:pos="-720"/>
        </w:tabs>
        <w:jc w:val="center"/>
      </w:pPr>
    </w:p>
    <w:p w14:paraId="4AA682EB" w14:textId="77777777" w:rsidR="00382628" w:rsidRPr="00F20DD3" w:rsidRDefault="00382628" w:rsidP="008C057D">
      <w:pPr>
        <w:tabs>
          <w:tab w:val="left" w:pos="-1440"/>
          <w:tab w:val="left" w:pos="-720"/>
        </w:tabs>
        <w:jc w:val="center"/>
        <w:rPr>
          <w:lang w:eastAsia="fr-LU"/>
        </w:rPr>
      </w:pPr>
      <w:r w:rsidRPr="00F20DD3">
        <w:rPr>
          <w:b/>
          <w:sz w:val="22"/>
          <w:szCs w:val="22"/>
          <w:lang w:eastAsia="fr-LU"/>
        </w:rPr>
        <w:t>SAMENVATTING VAN DE PRODUCTKENMERKEN</w:t>
      </w:r>
    </w:p>
    <w:p w14:paraId="70F95BB1" w14:textId="77777777" w:rsidR="00382628" w:rsidRPr="00F20DD3" w:rsidRDefault="00382628" w:rsidP="00382628">
      <w:pPr>
        <w:suppressAutoHyphens/>
        <w:ind w:left="567" w:hanging="567"/>
        <w:rPr>
          <w:szCs w:val="22"/>
        </w:rPr>
      </w:pPr>
    </w:p>
    <w:p w14:paraId="293F8BD7" w14:textId="77777777" w:rsidR="00382628" w:rsidRPr="00F20DD3" w:rsidRDefault="00382628" w:rsidP="00382628">
      <w:pPr>
        <w:numPr>
          <w:ilvl w:val="12"/>
          <w:numId w:val="0"/>
        </w:numPr>
        <w:suppressAutoHyphens/>
        <w:ind w:left="567" w:hanging="567"/>
        <w:rPr>
          <w:b/>
          <w:szCs w:val="22"/>
        </w:rPr>
      </w:pPr>
    </w:p>
    <w:p w14:paraId="05E4785F" w14:textId="77777777" w:rsidR="00382628" w:rsidRPr="00F20DD3" w:rsidRDefault="00382628" w:rsidP="00382628">
      <w:pPr>
        <w:rPr>
          <w:szCs w:val="22"/>
        </w:rPr>
      </w:pPr>
    </w:p>
    <w:p w14:paraId="28EA9002" w14:textId="77777777" w:rsidR="00382628" w:rsidRPr="00F20DD3" w:rsidRDefault="00382628" w:rsidP="00382628">
      <w:pPr>
        <w:rPr>
          <w:szCs w:val="22"/>
        </w:rPr>
      </w:pPr>
    </w:p>
    <w:p w14:paraId="49A358BE" w14:textId="77777777" w:rsidR="00382628" w:rsidRPr="00F20DD3" w:rsidRDefault="00382628" w:rsidP="00382628">
      <w:pPr>
        <w:suppressAutoHyphens/>
        <w:rPr>
          <w:szCs w:val="22"/>
        </w:rPr>
      </w:pPr>
    </w:p>
    <w:p w14:paraId="1A905DD2" w14:textId="77777777" w:rsidR="00382628" w:rsidRPr="00F20DD3" w:rsidRDefault="00382628" w:rsidP="00382628">
      <w:pPr>
        <w:suppressAutoHyphens/>
        <w:rPr>
          <w:szCs w:val="22"/>
        </w:rPr>
      </w:pPr>
    </w:p>
    <w:p w14:paraId="2F6C113D" w14:textId="77777777" w:rsidR="00382628" w:rsidRPr="00F20DD3" w:rsidRDefault="00382628" w:rsidP="00382628">
      <w:pPr>
        <w:rPr>
          <w:szCs w:val="22"/>
        </w:rPr>
      </w:pPr>
    </w:p>
    <w:p w14:paraId="5FDE23BB" w14:textId="77777777" w:rsidR="00382628" w:rsidRPr="00F20DD3" w:rsidRDefault="00382628" w:rsidP="00382628">
      <w:pPr>
        <w:rPr>
          <w:szCs w:val="22"/>
        </w:rPr>
      </w:pPr>
    </w:p>
    <w:p w14:paraId="680D9D37" w14:textId="77777777" w:rsidR="00382628" w:rsidRPr="00F20DD3" w:rsidRDefault="00382628" w:rsidP="00382628">
      <w:pPr>
        <w:rPr>
          <w:szCs w:val="22"/>
        </w:rPr>
      </w:pPr>
    </w:p>
    <w:p w14:paraId="6D55307A" w14:textId="77777777" w:rsidR="00382628" w:rsidRPr="00F20DD3" w:rsidRDefault="00382628" w:rsidP="00382628">
      <w:pPr>
        <w:rPr>
          <w:szCs w:val="22"/>
        </w:rPr>
      </w:pPr>
    </w:p>
    <w:p w14:paraId="7831AEEE" w14:textId="77777777" w:rsidR="00382628" w:rsidRPr="00F20DD3" w:rsidRDefault="00382628" w:rsidP="00382628">
      <w:pPr>
        <w:rPr>
          <w:szCs w:val="22"/>
        </w:rPr>
      </w:pPr>
    </w:p>
    <w:p w14:paraId="2510CEFB" w14:textId="77777777" w:rsidR="00382628" w:rsidRPr="00F20DD3" w:rsidRDefault="00382628" w:rsidP="00382628">
      <w:pPr>
        <w:suppressAutoHyphens/>
        <w:rPr>
          <w:szCs w:val="22"/>
        </w:rPr>
      </w:pPr>
    </w:p>
    <w:p w14:paraId="10E14A07" w14:textId="77777777" w:rsidR="00382628" w:rsidRPr="00F20DD3" w:rsidRDefault="00382628" w:rsidP="00382628">
      <w:pPr>
        <w:suppressAutoHyphens/>
        <w:rPr>
          <w:szCs w:val="22"/>
        </w:rPr>
      </w:pPr>
    </w:p>
    <w:p w14:paraId="2DE1B607" w14:textId="77777777" w:rsidR="00382628" w:rsidRPr="00F20DD3" w:rsidRDefault="00382628" w:rsidP="00382628">
      <w:pPr>
        <w:suppressAutoHyphens/>
        <w:rPr>
          <w:szCs w:val="22"/>
        </w:rPr>
      </w:pPr>
    </w:p>
    <w:p w14:paraId="4710E8F5" w14:textId="77777777" w:rsidR="00382628" w:rsidRPr="00F20DD3" w:rsidRDefault="00382628" w:rsidP="00382628">
      <w:pPr>
        <w:suppressAutoHyphens/>
        <w:rPr>
          <w:b/>
          <w:szCs w:val="22"/>
        </w:rPr>
      </w:pPr>
      <w:r w:rsidRPr="00F20DD3">
        <w:rPr>
          <w:b/>
          <w:szCs w:val="22"/>
        </w:rPr>
        <w:br w:type="page"/>
      </w:r>
      <w:bookmarkStart w:id="19" w:name="OLE_LINK1"/>
      <w:bookmarkStart w:id="20" w:name="OLE_LINK2"/>
      <w:r w:rsidRPr="00F20DD3">
        <w:rPr>
          <w:b/>
          <w:szCs w:val="22"/>
        </w:rPr>
        <w:lastRenderedPageBreak/>
        <w:t>1.</w:t>
      </w:r>
      <w:r w:rsidRPr="00F20DD3">
        <w:rPr>
          <w:b/>
          <w:szCs w:val="22"/>
        </w:rPr>
        <w:tab/>
        <w:t>NAAM VAN HET GENEESMIDDEL</w:t>
      </w:r>
    </w:p>
    <w:p w14:paraId="6EC5E49B" w14:textId="77777777" w:rsidR="00382628" w:rsidRPr="00F20DD3" w:rsidRDefault="00382628" w:rsidP="00382628">
      <w:pPr>
        <w:suppressAutoHyphens/>
        <w:rPr>
          <w:szCs w:val="22"/>
        </w:rPr>
      </w:pPr>
    </w:p>
    <w:p w14:paraId="38DFF3D6" w14:textId="77777777" w:rsidR="00382628" w:rsidRPr="00F20DD3" w:rsidRDefault="00382628" w:rsidP="00382628">
      <w:pPr>
        <w:rPr>
          <w:szCs w:val="22"/>
        </w:rPr>
      </w:pPr>
      <w:r w:rsidRPr="00F20DD3">
        <w:rPr>
          <w:szCs w:val="22"/>
        </w:rPr>
        <w:t>PHEBURANE 483 mg/g granulaat</w:t>
      </w:r>
    </w:p>
    <w:p w14:paraId="029A3761" w14:textId="77777777" w:rsidR="00382628" w:rsidRPr="00F20DD3" w:rsidRDefault="00382628" w:rsidP="00382628">
      <w:pPr>
        <w:suppressAutoHyphens/>
        <w:rPr>
          <w:szCs w:val="22"/>
        </w:rPr>
      </w:pPr>
    </w:p>
    <w:p w14:paraId="714B4785" w14:textId="77777777" w:rsidR="00382628" w:rsidRPr="00F20DD3" w:rsidRDefault="00382628" w:rsidP="00382628">
      <w:pPr>
        <w:suppressAutoHyphens/>
        <w:rPr>
          <w:szCs w:val="22"/>
        </w:rPr>
      </w:pPr>
    </w:p>
    <w:p w14:paraId="7003BDDD" w14:textId="77777777" w:rsidR="00382628" w:rsidRPr="00F20DD3" w:rsidRDefault="00382628" w:rsidP="00382628">
      <w:pPr>
        <w:suppressAutoHyphens/>
        <w:ind w:left="567" w:hanging="567"/>
        <w:rPr>
          <w:b/>
          <w:szCs w:val="22"/>
        </w:rPr>
      </w:pPr>
      <w:r w:rsidRPr="00F20DD3">
        <w:rPr>
          <w:b/>
          <w:szCs w:val="22"/>
        </w:rPr>
        <w:t>2.</w:t>
      </w:r>
      <w:r w:rsidRPr="00F20DD3">
        <w:rPr>
          <w:b/>
          <w:szCs w:val="22"/>
        </w:rPr>
        <w:tab/>
        <w:t>KWALITATIEVE EN KWANTITATIEVE SAMENSTELLING</w:t>
      </w:r>
    </w:p>
    <w:p w14:paraId="5A97C47D" w14:textId="77777777" w:rsidR="00382628" w:rsidRPr="00F20DD3" w:rsidRDefault="00382628" w:rsidP="00382628">
      <w:pPr>
        <w:rPr>
          <w:i/>
          <w:szCs w:val="22"/>
        </w:rPr>
      </w:pPr>
    </w:p>
    <w:p w14:paraId="0B59DD55" w14:textId="77777777" w:rsidR="00382628" w:rsidRPr="00F20DD3" w:rsidRDefault="00382628" w:rsidP="00382628">
      <w:pPr>
        <w:rPr>
          <w:szCs w:val="22"/>
        </w:rPr>
      </w:pPr>
      <w:r w:rsidRPr="00F20DD3">
        <w:rPr>
          <w:szCs w:val="22"/>
        </w:rPr>
        <w:t>Elke gram granulaat bevat 483 mg natriumfenylbutyraat.</w:t>
      </w:r>
    </w:p>
    <w:p w14:paraId="118CCB44" w14:textId="77777777" w:rsidR="00382628" w:rsidRPr="00F20DD3" w:rsidRDefault="00382628" w:rsidP="00382628">
      <w:pPr>
        <w:rPr>
          <w:szCs w:val="22"/>
        </w:rPr>
      </w:pPr>
    </w:p>
    <w:p w14:paraId="615EAAD2" w14:textId="77777777" w:rsidR="00382628" w:rsidRPr="00F20DD3" w:rsidRDefault="00382628" w:rsidP="00382628">
      <w:pPr>
        <w:rPr>
          <w:szCs w:val="22"/>
          <w:u w:val="single"/>
        </w:rPr>
      </w:pPr>
      <w:r w:rsidRPr="00F20DD3">
        <w:rPr>
          <w:szCs w:val="22"/>
          <w:u w:val="single"/>
        </w:rPr>
        <w:t>Hulpstof(fen) met bekend effect:</w:t>
      </w:r>
    </w:p>
    <w:p w14:paraId="07CC2032" w14:textId="77777777" w:rsidR="00382628" w:rsidRPr="00F20DD3" w:rsidRDefault="00382628" w:rsidP="00382628">
      <w:pPr>
        <w:rPr>
          <w:szCs w:val="22"/>
        </w:rPr>
      </w:pPr>
    </w:p>
    <w:p w14:paraId="3CFBD2D7" w14:textId="77777777" w:rsidR="00382628" w:rsidRPr="00F20DD3" w:rsidRDefault="00382628" w:rsidP="00382628">
      <w:pPr>
        <w:rPr>
          <w:szCs w:val="22"/>
        </w:rPr>
      </w:pPr>
      <w:r w:rsidRPr="00F20DD3">
        <w:rPr>
          <w:szCs w:val="22"/>
        </w:rPr>
        <w:t>Elke gram natriumfenylbutyraat bevat 124 mg (5,4 mmol) natrium en 768 mg sucrose.</w:t>
      </w:r>
    </w:p>
    <w:p w14:paraId="23D4502F" w14:textId="77777777" w:rsidR="00382628" w:rsidRPr="00F20DD3" w:rsidRDefault="00382628" w:rsidP="00382628">
      <w:pPr>
        <w:suppressAutoHyphens/>
        <w:rPr>
          <w:szCs w:val="22"/>
        </w:rPr>
      </w:pPr>
    </w:p>
    <w:p w14:paraId="2314D8E4" w14:textId="77777777" w:rsidR="00382628" w:rsidRPr="00F20DD3" w:rsidRDefault="00382628" w:rsidP="00382628">
      <w:pPr>
        <w:suppressAutoHyphens/>
        <w:rPr>
          <w:szCs w:val="22"/>
        </w:rPr>
      </w:pPr>
      <w:r w:rsidRPr="00F20DD3">
        <w:rPr>
          <w:szCs w:val="22"/>
        </w:rPr>
        <w:t>Voor de volledige lijst van hulpstoffen, zie rubriek 6.1.</w:t>
      </w:r>
    </w:p>
    <w:p w14:paraId="71D1770B" w14:textId="77777777" w:rsidR="00382628" w:rsidRPr="00F20DD3" w:rsidRDefault="00382628" w:rsidP="00382628">
      <w:pPr>
        <w:suppressAutoHyphens/>
        <w:rPr>
          <w:szCs w:val="22"/>
        </w:rPr>
      </w:pPr>
    </w:p>
    <w:p w14:paraId="0BD0E77F" w14:textId="77777777" w:rsidR="00382628" w:rsidRPr="00F20DD3" w:rsidRDefault="00382628" w:rsidP="00382628">
      <w:pPr>
        <w:suppressAutoHyphens/>
        <w:rPr>
          <w:szCs w:val="22"/>
        </w:rPr>
      </w:pPr>
    </w:p>
    <w:p w14:paraId="684DA869" w14:textId="77777777" w:rsidR="00382628" w:rsidRPr="00F20DD3" w:rsidRDefault="00382628" w:rsidP="00382628">
      <w:pPr>
        <w:suppressAutoHyphens/>
        <w:ind w:left="567" w:hanging="567"/>
        <w:rPr>
          <w:b/>
          <w:szCs w:val="22"/>
        </w:rPr>
      </w:pPr>
      <w:r w:rsidRPr="00F20DD3">
        <w:rPr>
          <w:b/>
          <w:szCs w:val="22"/>
        </w:rPr>
        <w:t>3.</w:t>
      </w:r>
      <w:r w:rsidRPr="00F20DD3">
        <w:rPr>
          <w:b/>
          <w:szCs w:val="22"/>
        </w:rPr>
        <w:tab/>
        <w:t>FARMACEUTISCHE VORM</w:t>
      </w:r>
    </w:p>
    <w:p w14:paraId="0642A39B" w14:textId="77777777" w:rsidR="00382628" w:rsidRPr="00F20DD3" w:rsidRDefault="00382628" w:rsidP="00382628">
      <w:pPr>
        <w:suppressAutoHyphens/>
        <w:rPr>
          <w:szCs w:val="22"/>
        </w:rPr>
      </w:pPr>
    </w:p>
    <w:p w14:paraId="458B3485" w14:textId="77777777" w:rsidR="00382628" w:rsidRPr="00F20DD3" w:rsidRDefault="00382628" w:rsidP="00382628">
      <w:pPr>
        <w:rPr>
          <w:szCs w:val="22"/>
        </w:rPr>
      </w:pPr>
      <w:r w:rsidRPr="00F20DD3">
        <w:rPr>
          <w:szCs w:val="22"/>
        </w:rPr>
        <w:t>Granulaat.</w:t>
      </w:r>
    </w:p>
    <w:p w14:paraId="086AA989" w14:textId="77777777" w:rsidR="00382628" w:rsidRPr="00F20DD3" w:rsidRDefault="00382628" w:rsidP="00382628">
      <w:pPr>
        <w:rPr>
          <w:szCs w:val="22"/>
        </w:rPr>
      </w:pPr>
      <w:r w:rsidRPr="00F20DD3">
        <w:rPr>
          <w:szCs w:val="22"/>
        </w:rPr>
        <w:t>Wit tot gebroken wit granulaat.</w:t>
      </w:r>
    </w:p>
    <w:p w14:paraId="7EF6B0BA" w14:textId="77777777" w:rsidR="00382628" w:rsidRPr="00F20DD3" w:rsidRDefault="00382628" w:rsidP="00382628">
      <w:pPr>
        <w:rPr>
          <w:szCs w:val="22"/>
        </w:rPr>
      </w:pPr>
    </w:p>
    <w:p w14:paraId="58E6C61B" w14:textId="77777777" w:rsidR="00382628" w:rsidRPr="00F20DD3" w:rsidRDefault="00382628" w:rsidP="00382628">
      <w:pPr>
        <w:rPr>
          <w:szCs w:val="22"/>
        </w:rPr>
      </w:pPr>
    </w:p>
    <w:p w14:paraId="284AE170" w14:textId="77777777" w:rsidR="00382628" w:rsidRPr="00F20DD3" w:rsidRDefault="00382628" w:rsidP="00382628">
      <w:pPr>
        <w:suppressAutoHyphens/>
        <w:ind w:left="567" w:hanging="567"/>
        <w:rPr>
          <w:szCs w:val="22"/>
        </w:rPr>
      </w:pPr>
      <w:r w:rsidRPr="00F20DD3">
        <w:rPr>
          <w:b/>
          <w:szCs w:val="22"/>
        </w:rPr>
        <w:t>4.</w:t>
      </w:r>
      <w:r w:rsidRPr="00F20DD3">
        <w:rPr>
          <w:b/>
          <w:szCs w:val="22"/>
        </w:rPr>
        <w:tab/>
        <w:t>KLINISCHE GEGEVENS</w:t>
      </w:r>
    </w:p>
    <w:p w14:paraId="5BB7412E" w14:textId="77777777" w:rsidR="00382628" w:rsidRPr="00F20DD3" w:rsidRDefault="00382628" w:rsidP="00382628">
      <w:pPr>
        <w:suppressAutoHyphens/>
        <w:rPr>
          <w:szCs w:val="22"/>
        </w:rPr>
      </w:pPr>
    </w:p>
    <w:p w14:paraId="204C6418" w14:textId="77777777" w:rsidR="00382628" w:rsidRPr="00F20DD3" w:rsidRDefault="00382628" w:rsidP="00382628">
      <w:pPr>
        <w:suppressAutoHyphens/>
        <w:ind w:left="567" w:hanging="567"/>
        <w:rPr>
          <w:szCs w:val="22"/>
        </w:rPr>
      </w:pPr>
      <w:r w:rsidRPr="00F20DD3">
        <w:rPr>
          <w:b/>
          <w:szCs w:val="22"/>
        </w:rPr>
        <w:t>4.1</w:t>
      </w:r>
      <w:r w:rsidRPr="00F20DD3">
        <w:rPr>
          <w:b/>
          <w:szCs w:val="22"/>
        </w:rPr>
        <w:tab/>
        <w:t>Therapeutische indicaties</w:t>
      </w:r>
    </w:p>
    <w:p w14:paraId="2DA8B327" w14:textId="77777777" w:rsidR="00382628" w:rsidRPr="00F20DD3" w:rsidRDefault="00382628" w:rsidP="00382628">
      <w:pPr>
        <w:suppressAutoHyphens/>
        <w:rPr>
          <w:szCs w:val="22"/>
        </w:rPr>
      </w:pPr>
    </w:p>
    <w:p w14:paraId="3BEDAF1E" w14:textId="77777777" w:rsidR="00382628" w:rsidRPr="00F20DD3" w:rsidRDefault="00382628" w:rsidP="00382628">
      <w:pPr>
        <w:rPr>
          <w:szCs w:val="22"/>
        </w:rPr>
      </w:pPr>
      <w:r w:rsidRPr="00F20DD3">
        <w:rPr>
          <w:szCs w:val="22"/>
        </w:rPr>
        <w:t>PHEBURANE is geïndiceerd als bijkomende therapie in de behandeling van chronische ureumcyclusstoornissen, veroorzaakt door deficiënties in carbamylfosfaatsynthetase, ornithinetranscarbamylase of argininosuccinaatsynthetase.</w:t>
      </w:r>
    </w:p>
    <w:p w14:paraId="2863E479" w14:textId="77777777" w:rsidR="00382628" w:rsidRPr="00F20DD3" w:rsidRDefault="00382628" w:rsidP="00382628">
      <w:pPr>
        <w:rPr>
          <w:szCs w:val="22"/>
        </w:rPr>
      </w:pPr>
    </w:p>
    <w:p w14:paraId="1B40AFE1" w14:textId="77777777" w:rsidR="00382628" w:rsidRPr="00F20DD3" w:rsidRDefault="00382628" w:rsidP="00382628">
      <w:pPr>
        <w:rPr>
          <w:szCs w:val="22"/>
        </w:rPr>
      </w:pPr>
      <w:r w:rsidRPr="00F20DD3">
        <w:rPr>
          <w:szCs w:val="22"/>
        </w:rPr>
        <w:t xml:space="preserve">Het wordt voorgeschreven bij alle </w:t>
      </w:r>
      <w:r w:rsidRPr="00F20DD3">
        <w:rPr>
          <w:i/>
          <w:szCs w:val="22"/>
        </w:rPr>
        <w:t>neonatale aandoeningen</w:t>
      </w:r>
      <w:r w:rsidRPr="00F20DD3">
        <w:rPr>
          <w:szCs w:val="22"/>
        </w:rPr>
        <w:t xml:space="preserve"> (volledige enzymtekorten manifesteren zich binnen de eerste 28 levensdagen) en eveneens bij patiënten waarbij de aandoening pas </w:t>
      </w:r>
      <w:r w:rsidRPr="00F20DD3">
        <w:rPr>
          <w:i/>
          <w:szCs w:val="22"/>
        </w:rPr>
        <w:t xml:space="preserve">later </w:t>
      </w:r>
      <w:r w:rsidRPr="00F20DD3">
        <w:rPr>
          <w:szCs w:val="22"/>
        </w:rPr>
        <w:t>optreedt</w:t>
      </w:r>
      <w:r w:rsidRPr="00F20DD3">
        <w:rPr>
          <w:i/>
          <w:szCs w:val="22"/>
        </w:rPr>
        <w:t xml:space="preserve"> </w:t>
      </w:r>
      <w:r w:rsidRPr="00F20DD3">
        <w:rPr>
          <w:szCs w:val="22"/>
        </w:rPr>
        <w:t>(gedeeltelijke enzymtekorten, vastgesteld na de eerste levensmaand) en met antecedenten van hyperammonemische encefalopatie.</w:t>
      </w:r>
    </w:p>
    <w:p w14:paraId="1BA80DE0" w14:textId="77777777" w:rsidR="00382628" w:rsidRPr="00F20DD3" w:rsidRDefault="00382628" w:rsidP="00382628">
      <w:pPr>
        <w:rPr>
          <w:szCs w:val="22"/>
        </w:rPr>
      </w:pPr>
    </w:p>
    <w:p w14:paraId="19291AA0" w14:textId="77777777" w:rsidR="00382628" w:rsidRPr="00F20DD3" w:rsidRDefault="00382628" w:rsidP="00382628">
      <w:pPr>
        <w:suppressAutoHyphens/>
        <w:ind w:left="567" w:hanging="567"/>
        <w:rPr>
          <w:szCs w:val="22"/>
        </w:rPr>
      </w:pPr>
      <w:r w:rsidRPr="00F20DD3">
        <w:rPr>
          <w:b/>
          <w:szCs w:val="22"/>
        </w:rPr>
        <w:t>4.2</w:t>
      </w:r>
      <w:r w:rsidRPr="00F20DD3">
        <w:rPr>
          <w:b/>
          <w:szCs w:val="22"/>
        </w:rPr>
        <w:tab/>
        <w:t>Dosering en wijze van toediening</w:t>
      </w:r>
    </w:p>
    <w:p w14:paraId="58EF3434" w14:textId="77777777" w:rsidR="00382628" w:rsidRPr="00F20DD3" w:rsidRDefault="00382628" w:rsidP="00382628">
      <w:pPr>
        <w:rPr>
          <w:szCs w:val="22"/>
        </w:rPr>
      </w:pPr>
    </w:p>
    <w:p w14:paraId="6BB2A50D" w14:textId="77777777" w:rsidR="00382628" w:rsidRPr="00F20DD3" w:rsidRDefault="00382628" w:rsidP="00382628">
      <w:pPr>
        <w:rPr>
          <w:szCs w:val="22"/>
        </w:rPr>
      </w:pPr>
      <w:r w:rsidRPr="00F20DD3">
        <w:rPr>
          <w:szCs w:val="22"/>
        </w:rPr>
        <w:t>De behandeling met PHEBURANE dient te gebeuren onder toezicht van een arts die ervaring heeft in de behandeling van ureumcyclusstoornissen.</w:t>
      </w:r>
    </w:p>
    <w:p w14:paraId="3F72CEB8" w14:textId="77777777" w:rsidR="00382628" w:rsidRPr="00F20DD3" w:rsidRDefault="00382628" w:rsidP="00382628">
      <w:pPr>
        <w:rPr>
          <w:szCs w:val="22"/>
        </w:rPr>
      </w:pPr>
    </w:p>
    <w:p w14:paraId="3271515F" w14:textId="77777777" w:rsidR="00382628" w:rsidRPr="00F20DD3" w:rsidRDefault="00382628" w:rsidP="00382628">
      <w:pPr>
        <w:suppressLineNumbers/>
        <w:rPr>
          <w:szCs w:val="24"/>
          <w:u w:val="single"/>
        </w:rPr>
      </w:pPr>
      <w:r w:rsidRPr="00F20DD3">
        <w:rPr>
          <w:szCs w:val="24"/>
          <w:u w:val="single"/>
        </w:rPr>
        <w:t>Dosering</w:t>
      </w:r>
    </w:p>
    <w:p w14:paraId="404B6BE6" w14:textId="77777777" w:rsidR="00382628" w:rsidRPr="00F20DD3" w:rsidRDefault="00382628" w:rsidP="00382628">
      <w:pPr>
        <w:rPr>
          <w:szCs w:val="22"/>
        </w:rPr>
      </w:pPr>
      <w:r w:rsidRPr="00F20DD3">
        <w:rPr>
          <w:szCs w:val="22"/>
        </w:rPr>
        <w:t>De dagelijkse dosis dient individueel te worden aangepast aan de eiwittolerantie van de patiënt en aan de dagelijkse eiwithoeveelheid die nodig is voor groei en ontwikkeling.</w:t>
      </w:r>
    </w:p>
    <w:p w14:paraId="28772DD9" w14:textId="77777777" w:rsidR="00382628" w:rsidRPr="00F20DD3" w:rsidRDefault="00382628" w:rsidP="00382628">
      <w:pPr>
        <w:rPr>
          <w:szCs w:val="22"/>
        </w:rPr>
      </w:pPr>
    </w:p>
    <w:p w14:paraId="7F26A8C2" w14:textId="77777777" w:rsidR="00382628" w:rsidRPr="00F20DD3" w:rsidRDefault="00382628" w:rsidP="00382628">
      <w:pPr>
        <w:rPr>
          <w:szCs w:val="22"/>
        </w:rPr>
      </w:pPr>
      <w:r w:rsidRPr="00F20DD3">
        <w:rPr>
          <w:szCs w:val="22"/>
        </w:rPr>
        <w:t>De gebruikelijke totale dagelijkse dosis natriumfenylbutyraat in klinisch onderzoek is:</w:t>
      </w:r>
    </w:p>
    <w:p w14:paraId="09250CE5" w14:textId="77777777" w:rsidR="00382628" w:rsidRPr="00F20DD3" w:rsidRDefault="00382628" w:rsidP="00382628">
      <w:pPr>
        <w:numPr>
          <w:ilvl w:val="0"/>
          <w:numId w:val="21"/>
        </w:numPr>
        <w:ind w:left="0" w:firstLine="0"/>
        <w:rPr>
          <w:szCs w:val="22"/>
        </w:rPr>
      </w:pPr>
      <w:r w:rsidRPr="00F20DD3">
        <w:rPr>
          <w:szCs w:val="22"/>
        </w:rPr>
        <w:t>450 - 600 mg/kg/dag voor pasgeborenen, zuigelingen en kinderen van minder dan 20 kg.</w:t>
      </w:r>
    </w:p>
    <w:p w14:paraId="6D6C6EC0" w14:textId="77777777" w:rsidR="00382628" w:rsidRPr="00F20DD3" w:rsidRDefault="00382628" w:rsidP="00382628">
      <w:pPr>
        <w:numPr>
          <w:ilvl w:val="0"/>
          <w:numId w:val="21"/>
        </w:numPr>
        <w:ind w:left="0" w:firstLine="0"/>
        <w:rPr>
          <w:szCs w:val="22"/>
        </w:rPr>
      </w:pPr>
      <w:r w:rsidRPr="00F20DD3">
        <w:rPr>
          <w:szCs w:val="22"/>
        </w:rPr>
        <w:t>9,9 - 13,0 g/m</w:t>
      </w:r>
      <w:r w:rsidRPr="00F20DD3">
        <w:rPr>
          <w:szCs w:val="22"/>
          <w:vertAlign w:val="superscript"/>
        </w:rPr>
        <w:t>2</w:t>
      </w:r>
      <w:r w:rsidRPr="00F20DD3">
        <w:rPr>
          <w:szCs w:val="22"/>
        </w:rPr>
        <w:t>/dag voor kinderen van meer dan 20 kg, jongeren en volwassenen.</w:t>
      </w:r>
    </w:p>
    <w:p w14:paraId="73E1B97A" w14:textId="77777777" w:rsidR="00382628" w:rsidRPr="00F20DD3" w:rsidRDefault="00382628" w:rsidP="00382628">
      <w:pPr>
        <w:numPr>
          <w:ilvl w:val="12"/>
          <w:numId w:val="0"/>
        </w:numPr>
        <w:rPr>
          <w:szCs w:val="22"/>
        </w:rPr>
      </w:pPr>
    </w:p>
    <w:p w14:paraId="359575BB" w14:textId="77777777" w:rsidR="00382628" w:rsidRPr="00F20DD3" w:rsidRDefault="00382628" w:rsidP="00382628">
      <w:pPr>
        <w:numPr>
          <w:ilvl w:val="12"/>
          <w:numId w:val="0"/>
        </w:numPr>
        <w:rPr>
          <w:szCs w:val="22"/>
        </w:rPr>
      </w:pPr>
      <w:bookmarkStart w:id="21" w:name="_Hlk65762240"/>
      <w:r w:rsidRPr="00F20DD3">
        <w:rPr>
          <w:szCs w:val="22"/>
        </w:rPr>
        <w:t>De veiligheid en werkzaamheid van doses hoger dan 20 g/dag natriumfenylbutyraat werden niet vastgesteld.</w:t>
      </w:r>
      <w:bookmarkEnd w:id="21"/>
    </w:p>
    <w:p w14:paraId="41D25CE0" w14:textId="77777777" w:rsidR="00382628" w:rsidRPr="00F20DD3" w:rsidRDefault="00382628" w:rsidP="00382628">
      <w:pPr>
        <w:numPr>
          <w:ilvl w:val="12"/>
          <w:numId w:val="0"/>
        </w:numPr>
        <w:rPr>
          <w:szCs w:val="22"/>
        </w:rPr>
      </w:pPr>
    </w:p>
    <w:p w14:paraId="3E41E454" w14:textId="77777777" w:rsidR="00382628" w:rsidRPr="00F20DD3" w:rsidRDefault="00382628" w:rsidP="00382628">
      <w:pPr>
        <w:numPr>
          <w:ilvl w:val="12"/>
          <w:numId w:val="0"/>
        </w:numPr>
        <w:rPr>
          <w:szCs w:val="22"/>
          <w:u w:val="single"/>
        </w:rPr>
      </w:pPr>
      <w:r w:rsidRPr="00F20DD3">
        <w:rPr>
          <w:i/>
          <w:szCs w:val="22"/>
          <w:u w:val="single"/>
        </w:rPr>
        <w:t>Therapeutische controle</w:t>
      </w:r>
    </w:p>
    <w:p w14:paraId="00E13406" w14:textId="77777777" w:rsidR="00382628" w:rsidRPr="00F20DD3" w:rsidRDefault="00382628" w:rsidP="00382628">
      <w:pPr>
        <w:numPr>
          <w:ilvl w:val="12"/>
          <w:numId w:val="0"/>
        </w:numPr>
        <w:rPr>
          <w:szCs w:val="22"/>
        </w:rPr>
      </w:pPr>
      <w:r w:rsidRPr="00F20DD3">
        <w:rPr>
          <w:szCs w:val="22"/>
        </w:rPr>
        <w:t>De plasmaspiegels van ammonia, arginine, essentiële aminozuren (met name vertakte keten aminozuren), carnitine en eiwitserum dienen binnen de normale grenzen te blijven; het plasmaglutamineniveau dient onder 1.000 µmol/l gehouden te worden.</w:t>
      </w:r>
    </w:p>
    <w:p w14:paraId="5A9584EC" w14:textId="77777777" w:rsidR="00382628" w:rsidRPr="00F20DD3" w:rsidRDefault="00382628" w:rsidP="00382628">
      <w:pPr>
        <w:numPr>
          <w:ilvl w:val="12"/>
          <w:numId w:val="0"/>
        </w:numPr>
        <w:rPr>
          <w:szCs w:val="22"/>
        </w:rPr>
      </w:pPr>
    </w:p>
    <w:p w14:paraId="35193B29" w14:textId="77777777" w:rsidR="00382628" w:rsidRPr="00F20DD3" w:rsidRDefault="00382628" w:rsidP="00382628">
      <w:pPr>
        <w:keepNext/>
        <w:numPr>
          <w:ilvl w:val="12"/>
          <w:numId w:val="0"/>
        </w:numPr>
        <w:rPr>
          <w:szCs w:val="22"/>
          <w:u w:val="single"/>
        </w:rPr>
      </w:pPr>
      <w:r w:rsidRPr="00F20DD3">
        <w:rPr>
          <w:i/>
          <w:szCs w:val="22"/>
          <w:u w:val="single"/>
        </w:rPr>
        <w:t>Voedingcontrole</w:t>
      </w:r>
    </w:p>
    <w:p w14:paraId="23FF68A4" w14:textId="77777777" w:rsidR="00382628" w:rsidRPr="00F20DD3" w:rsidRDefault="00382628" w:rsidP="00382628">
      <w:pPr>
        <w:numPr>
          <w:ilvl w:val="12"/>
          <w:numId w:val="0"/>
        </w:numPr>
        <w:rPr>
          <w:szCs w:val="22"/>
        </w:rPr>
      </w:pPr>
      <w:r w:rsidRPr="00F20DD3">
        <w:rPr>
          <w:szCs w:val="22"/>
        </w:rPr>
        <w:t>PHEBURANE dient gecombineerd te worden met een eiwitarm dieet en, in sommige gevallen, aangevuld met essentiële aminozuren en carnitine.</w:t>
      </w:r>
    </w:p>
    <w:p w14:paraId="185E1FC4" w14:textId="77777777" w:rsidR="00382628" w:rsidRPr="00F20DD3" w:rsidRDefault="00382628" w:rsidP="00382628">
      <w:pPr>
        <w:numPr>
          <w:ilvl w:val="12"/>
          <w:numId w:val="0"/>
        </w:numPr>
        <w:rPr>
          <w:szCs w:val="22"/>
        </w:rPr>
      </w:pPr>
      <w:r w:rsidRPr="00F20DD3">
        <w:rPr>
          <w:szCs w:val="22"/>
        </w:rPr>
        <w:t>Citruline- of argininesupplementen van 0,17 g/kg/dag of 3,8 g/m</w:t>
      </w:r>
      <w:r w:rsidRPr="00F20DD3">
        <w:rPr>
          <w:szCs w:val="22"/>
          <w:vertAlign w:val="superscript"/>
        </w:rPr>
        <w:t>2</w:t>
      </w:r>
      <w:r w:rsidRPr="00F20DD3">
        <w:rPr>
          <w:szCs w:val="22"/>
        </w:rPr>
        <w:t xml:space="preserve">/dag zijn nodig bij patiënten met een </w:t>
      </w:r>
      <w:r w:rsidRPr="00F20DD3">
        <w:rPr>
          <w:i/>
          <w:szCs w:val="22"/>
        </w:rPr>
        <w:t>neonatale vorm</w:t>
      </w:r>
      <w:r w:rsidRPr="00F20DD3">
        <w:rPr>
          <w:szCs w:val="22"/>
        </w:rPr>
        <w:t xml:space="preserve"> van carbamylfosfaatsynthetase of ornithinetranscarbamylase deficiënties.</w:t>
      </w:r>
    </w:p>
    <w:p w14:paraId="6DF560EA" w14:textId="77777777" w:rsidR="00382628" w:rsidRPr="00F20DD3" w:rsidRDefault="00382628" w:rsidP="00382628">
      <w:pPr>
        <w:numPr>
          <w:ilvl w:val="12"/>
          <w:numId w:val="0"/>
        </w:numPr>
        <w:rPr>
          <w:szCs w:val="22"/>
        </w:rPr>
      </w:pPr>
    </w:p>
    <w:p w14:paraId="7993F27B" w14:textId="77777777" w:rsidR="00382628" w:rsidRPr="00F20DD3" w:rsidRDefault="00382628" w:rsidP="00382628">
      <w:pPr>
        <w:numPr>
          <w:ilvl w:val="12"/>
          <w:numId w:val="0"/>
        </w:numPr>
        <w:rPr>
          <w:szCs w:val="22"/>
        </w:rPr>
      </w:pPr>
      <w:r w:rsidRPr="00F20DD3">
        <w:rPr>
          <w:szCs w:val="22"/>
        </w:rPr>
        <w:lastRenderedPageBreak/>
        <w:t>Een supplement van 0,4 - 0,7 g/kg/dag of 8,8 - 15,4 g/m</w:t>
      </w:r>
      <w:r w:rsidRPr="00F20DD3">
        <w:rPr>
          <w:szCs w:val="22"/>
          <w:vertAlign w:val="superscript"/>
        </w:rPr>
        <w:t>2</w:t>
      </w:r>
      <w:r w:rsidRPr="00F20DD3">
        <w:rPr>
          <w:szCs w:val="22"/>
        </w:rPr>
        <w:t>/dag in arginine is nodig voor patiënten met argininosuccinaatsynthetase deficiëntie.</w:t>
      </w:r>
    </w:p>
    <w:p w14:paraId="3BCA5417" w14:textId="77777777" w:rsidR="00382628" w:rsidRPr="00F20DD3" w:rsidRDefault="00382628" w:rsidP="00382628">
      <w:pPr>
        <w:numPr>
          <w:ilvl w:val="12"/>
          <w:numId w:val="0"/>
        </w:numPr>
        <w:rPr>
          <w:szCs w:val="22"/>
        </w:rPr>
      </w:pPr>
    </w:p>
    <w:p w14:paraId="5C08D67D" w14:textId="77777777" w:rsidR="00382628" w:rsidRPr="00F20DD3" w:rsidRDefault="00382628" w:rsidP="00382628">
      <w:pPr>
        <w:numPr>
          <w:ilvl w:val="12"/>
          <w:numId w:val="0"/>
        </w:numPr>
        <w:rPr>
          <w:szCs w:val="22"/>
        </w:rPr>
      </w:pPr>
      <w:r w:rsidRPr="00F20DD3">
        <w:rPr>
          <w:szCs w:val="22"/>
        </w:rPr>
        <w:t>Indien extra calorieën nodig zijn, is een eiwitvrij product aan te bevelen.</w:t>
      </w:r>
    </w:p>
    <w:p w14:paraId="5A1954F9" w14:textId="77777777" w:rsidR="00382628" w:rsidRPr="00F20DD3" w:rsidRDefault="00382628" w:rsidP="00382628">
      <w:pPr>
        <w:numPr>
          <w:ilvl w:val="12"/>
          <w:numId w:val="0"/>
        </w:numPr>
        <w:rPr>
          <w:szCs w:val="22"/>
        </w:rPr>
      </w:pPr>
    </w:p>
    <w:p w14:paraId="18DDACF3" w14:textId="77777777" w:rsidR="00382628" w:rsidRPr="00F20DD3" w:rsidRDefault="00382628" w:rsidP="00382628">
      <w:pPr>
        <w:rPr>
          <w:u w:val="single"/>
        </w:rPr>
      </w:pPr>
      <w:r w:rsidRPr="00F20DD3">
        <w:rPr>
          <w:u w:val="single"/>
        </w:rPr>
        <w:t>Speciale populaties</w:t>
      </w:r>
    </w:p>
    <w:p w14:paraId="0B40AD9D" w14:textId="77777777" w:rsidR="00F3254A" w:rsidRPr="00F20DD3" w:rsidRDefault="00F3254A" w:rsidP="00382628">
      <w:pPr>
        <w:rPr>
          <w:u w:val="single"/>
        </w:rPr>
      </w:pPr>
    </w:p>
    <w:p w14:paraId="4B511083" w14:textId="77777777" w:rsidR="00382628" w:rsidRPr="00F20DD3" w:rsidRDefault="00382628" w:rsidP="00382628">
      <w:pPr>
        <w:rPr>
          <w:i/>
          <w:u w:val="single"/>
        </w:rPr>
      </w:pPr>
      <w:r w:rsidRPr="00F20DD3">
        <w:rPr>
          <w:i/>
          <w:u w:val="single"/>
        </w:rPr>
        <w:t>Nier- en leverinsufficiëntie</w:t>
      </w:r>
    </w:p>
    <w:p w14:paraId="7FF35F6E" w14:textId="77777777" w:rsidR="00382628" w:rsidRPr="00F20DD3" w:rsidRDefault="00382628" w:rsidP="00382628">
      <w:r w:rsidRPr="00F20DD3">
        <w:t>Aangezien bij de stofwisseling en uitscheiding van natriumfenylbutyraat de lever en de nieren betrokken zijn, moet PHEBURANE met voorzichtigheid worden gebruikt bij patiënten met lever- of nierinsufficiëntie.</w:t>
      </w:r>
    </w:p>
    <w:p w14:paraId="36A10A1B" w14:textId="77777777" w:rsidR="00382628" w:rsidRPr="00F20DD3" w:rsidRDefault="00382628" w:rsidP="00382628"/>
    <w:p w14:paraId="5B0D6D1F" w14:textId="77777777" w:rsidR="00382628" w:rsidRPr="00F20DD3" w:rsidRDefault="00382628" w:rsidP="00382628">
      <w:pPr>
        <w:rPr>
          <w:u w:val="single"/>
        </w:rPr>
      </w:pPr>
      <w:r w:rsidRPr="00F20DD3">
        <w:rPr>
          <w:u w:val="single"/>
        </w:rPr>
        <w:t>Wijze van toediening</w:t>
      </w:r>
    </w:p>
    <w:p w14:paraId="2D202AC2" w14:textId="7FB7EBD7" w:rsidR="00382628" w:rsidRPr="00F20DD3" w:rsidRDefault="00382628" w:rsidP="00382628">
      <w:r w:rsidRPr="00F20DD3">
        <w:t>PHEBURANE moet oraal worden toegediend. Omdat het middel langzaam oplost, mag PHEBURANE</w:t>
      </w:r>
      <w:ins w:id="22" w:author="Translator" w:date="2026-02-16T15:45:00Z" w16du:dateUtc="2026-02-16T14:45:00Z">
        <w:r w:rsidR="00AB5622" w:rsidRPr="00F20DD3">
          <w:t>-granulaat</w:t>
        </w:r>
      </w:ins>
      <w:r w:rsidRPr="00F20DD3">
        <w:t xml:space="preserve"> niet worden toegediend via een nasogastrische sonde of gastrostomiekatheter.</w:t>
      </w:r>
    </w:p>
    <w:p w14:paraId="46152EEA" w14:textId="77777777" w:rsidR="00382628" w:rsidRPr="00F20DD3" w:rsidRDefault="00382628" w:rsidP="00382628"/>
    <w:p w14:paraId="35B5AA10" w14:textId="1FA48017" w:rsidR="00382628" w:rsidRPr="00F20DD3" w:rsidRDefault="00382628" w:rsidP="00382628">
      <w:pPr>
        <w:numPr>
          <w:ilvl w:val="12"/>
          <w:numId w:val="0"/>
        </w:numPr>
        <w:rPr>
          <w:szCs w:val="22"/>
        </w:rPr>
      </w:pPr>
      <w:r w:rsidRPr="00F20DD3">
        <w:rPr>
          <w:szCs w:val="22"/>
        </w:rPr>
        <w:t>De totale dagelijkse dosis dient in gelijke doses verdeeld te worden en te worden ingenomen bij elke maaltijd of voeding (bv. 4-6 maal daags bij kleine kinderen). Het granulaat kan direct worden doorgeslikt met een vloeistof (</w:t>
      </w:r>
      <w:ins w:id="23" w:author="Translator" w:date="2026-02-16T15:45:00Z" w16du:dateUtc="2026-02-16T14:45:00Z">
        <w:r w:rsidR="00AB5622" w:rsidRPr="00F20DD3">
          <w:rPr>
            <w:szCs w:val="22"/>
          </w:rPr>
          <w:t xml:space="preserve">zoals </w:t>
        </w:r>
      </w:ins>
      <w:r w:rsidRPr="00F20DD3">
        <w:rPr>
          <w:szCs w:val="22"/>
        </w:rPr>
        <w:t>water, vruchtensappen, eiwitvrije zuigelingenvoeding) of worden verdeeld over een eetlepel vast voedsel (</w:t>
      </w:r>
      <w:ins w:id="24" w:author="Translator" w:date="2026-02-16T15:45:00Z" w16du:dateUtc="2026-02-16T14:45:00Z">
        <w:r w:rsidR="00AB5622" w:rsidRPr="00F20DD3">
          <w:rPr>
            <w:szCs w:val="22"/>
          </w:rPr>
          <w:t xml:space="preserve">zoals </w:t>
        </w:r>
      </w:ins>
      <w:r w:rsidRPr="00F20DD3">
        <w:rPr>
          <w:szCs w:val="22"/>
        </w:rPr>
        <w:t>aardappelpuree of appelmoes); in dat geval is directe inname van belang om te voorkomen dat het smaakmaskerende effect verloren gaat.</w:t>
      </w:r>
    </w:p>
    <w:p w14:paraId="154A069A" w14:textId="77777777" w:rsidR="00382628" w:rsidRPr="00F20DD3" w:rsidRDefault="00382628" w:rsidP="00382628">
      <w:pPr>
        <w:numPr>
          <w:ilvl w:val="12"/>
          <w:numId w:val="0"/>
        </w:numPr>
        <w:rPr>
          <w:szCs w:val="22"/>
        </w:rPr>
      </w:pPr>
    </w:p>
    <w:p w14:paraId="53EBECCE" w14:textId="77777777" w:rsidR="00382628" w:rsidRPr="00F20DD3" w:rsidRDefault="00382628" w:rsidP="00382628">
      <w:pPr>
        <w:numPr>
          <w:ilvl w:val="12"/>
          <w:numId w:val="0"/>
        </w:numPr>
        <w:rPr>
          <w:szCs w:val="22"/>
        </w:rPr>
      </w:pPr>
      <w:bookmarkStart w:id="25" w:name="_Hlk65762250"/>
      <w:r w:rsidRPr="00F20DD3">
        <w:rPr>
          <w:szCs w:val="22"/>
        </w:rPr>
        <w:t>De dosis PHEBURANE wordt uitgedrukt in gram natriumfenylbutyraat. Er is een geijkte maatlepel bijgeleverd. Deze verdeelt maximaal 3 g natriumfenylbutyraat per maatstreep van 250 mg.</w:t>
      </w:r>
    </w:p>
    <w:bookmarkEnd w:id="25"/>
    <w:p w14:paraId="1CE870C8" w14:textId="77777777" w:rsidR="00382628" w:rsidRPr="00F20DD3" w:rsidRDefault="00382628" w:rsidP="00382628">
      <w:pPr>
        <w:numPr>
          <w:ilvl w:val="12"/>
          <w:numId w:val="0"/>
        </w:numPr>
        <w:rPr>
          <w:szCs w:val="22"/>
        </w:rPr>
      </w:pPr>
    </w:p>
    <w:p w14:paraId="1C3B693F" w14:textId="77777777" w:rsidR="00382628" w:rsidRPr="00F20DD3" w:rsidRDefault="00382628" w:rsidP="00382628">
      <w:pPr>
        <w:numPr>
          <w:ilvl w:val="12"/>
          <w:numId w:val="0"/>
        </w:numPr>
        <w:suppressAutoHyphens/>
        <w:ind w:left="567" w:hanging="567"/>
        <w:rPr>
          <w:szCs w:val="22"/>
        </w:rPr>
      </w:pPr>
      <w:r w:rsidRPr="00F20DD3">
        <w:rPr>
          <w:b/>
          <w:szCs w:val="22"/>
        </w:rPr>
        <w:t>4.3</w:t>
      </w:r>
      <w:r w:rsidRPr="00F20DD3">
        <w:rPr>
          <w:b/>
          <w:szCs w:val="22"/>
        </w:rPr>
        <w:tab/>
        <w:t>Contra-indicaties</w:t>
      </w:r>
    </w:p>
    <w:p w14:paraId="2E415F65" w14:textId="77777777" w:rsidR="00382628" w:rsidRPr="00F20DD3" w:rsidRDefault="00382628" w:rsidP="00382628">
      <w:pPr>
        <w:numPr>
          <w:ilvl w:val="12"/>
          <w:numId w:val="0"/>
        </w:numPr>
        <w:rPr>
          <w:szCs w:val="22"/>
        </w:rPr>
      </w:pPr>
    </w:p>
    <w:p w14:paraId="1CF56070" w14:textId="77777777" w:rsidR="00382628" w:rsidRPr="00F20DD3" w:rsidRDefault="00382628" w:rsidP="00382628">
      <w:pPr>
        <w:numPr>
          <w:ilvl w:val="0"/>
          <w:numId w:val="22"/>
        </w:numPr>
        <w:suppressAutoHyphens/>
        <w:ind w:left="993"/>
        <w:rPr>
          <w:szCs w:val="22"/>
        </w:rPr>
      </w:pPr>
      <w:r w:rsidRPr="00F20DD3">
        <w:rPr>
          <w:szCs w:val="24"/>
        </w:rPr>
        <w:t xml:space="preserve">Overgevoeligheid voor de werkzame stof of voor </w:t>
      </w:r>
      <w:r w:rsidR="008B0114" w:rsidRPr="00F20DD3">
        <w:rPr>
          <w:szCs w:val="24"/>
        </w:rPr>
        <w:t>ee</w:t>
      </w:r>
      <w:r w:rsidRPr="00F20DD3">
        <w:rPr>
          <w:szCs w:val="24"/>
        </w:rPr>
        <w:t>n van de in rubriek 6.1 vermelde hulpstoffen.</w:t>
      </w:r>
    </w:p>
    <w:p w14:paraId="0C816BC0" w14:textId="77777777" w:rsidR="00382628" w:rsidRPr="00F20DD3" w:rsidRDefault="00382628" w:rsidP="00382628">
      <w:pPr>
        <w:numPr>
          <w:ilvl w:val="0"/>
          <w:numId w:val="22"/>
        </w:numPr>
        <w:suppressAutoHyphens/>
        <w:ind w:left="993"/>
        <w:rPr>
          <w:szCs w:val="22"/>
        </w:rPr>
      </w:pPr>
      <w:r w:rsidRPr="00F20DD3">
        <w:rPr>
          <w:szCs w:val="22"/>
        </w:rPr>
        <w:t>Zwangerschap.</w:t>
      </w:r>
    </w:p>
    <w:p w14:paraId="5C0F6E07" w14:textId="77777777" w:rsidR="00382628" w:rsidRPr="00F20DD3" w:rsidRDefault="00382628" w:rsidP="00382628">
      <w:pPr>
        <w:numPr>
          <w:ilvl w:val="0"/>
          <w:numId w:val="22"/>
        </w:numPr>
        <w:suppressAutoHyphens/>
        <w:ind w:left="993"/>
        <w:rPr>
          <w:szCs w:val="22"/>
        </w:rPr>
      </w:pPr>
      <w:r w:rsidRPr="00F20DD3">
        <w:rPr>
          <w:szCs w:val="22"/>
        </w:rPr>
        <w:t>Borstvoeding.</w:t>
      </w:r>
    </w:p>
    <w:p w14:paraId="56FCF51B" w14:textId="77777777" w:rsidR="00382628" w:rsidRPr="00F20DD3" w:rsidRDefault="00382628" w:rsidP="00382628">
      <w:pPr>
        <w:numPr>
          <w:ilvl w:val="12"/>
          <w:numId w:val="0"/>
        </w:numPr>
        <w:suppressAutoHyphens/>
        <w:rPr>
          <w:szCs w:val="22"/>
        </w:rPr>
      </w:pPr>
    </w:p>
    <w:p w14:paraId="41540299" w14:textId="77777777" w:rsidR="00382628" w:rsidRPr="00F20DD3" w:rsidRDefault="00382628" w:rsidP="00382628">
      <w:pPr>
        <w:numPr>
          <w:ilvl w:val="12"/>
          <w:numId w:val="0"/>
        </w:numPr>
        <w:suppressAutoHyphens/>
        <w:ind w:left="567" w:hanging="567"/>
        <w:rPr>
          <w:szCs w:val="22"/>
        </w:rPr>
      </w:pPr>
      <w:r w:rsidRPr="00F20DD3">
        <w:rPr>
          <w:b/>
          <w:szCs w:val="22"/>
        </w:rPr>
        <w:t>4.4</w:t>
      </w:r>
      <w:r w:rsidRPr="00F20DD3">
        <w:rPr>
          <w:b/>
          <w:szCs w:val="22"/>
        </w:rPr>
        <w:tab/>
        <w:t>Bijzondere waarschuwingen en voorzorgen bij gebruik</w:t>
      </w:r>
    </w:p>
    <w:p w14:paraId="4EF46FBD" w14:textId="77777777" w:rsidR="00382628" w:rsidRPr="00F20DD3" w:rsidRDefault="00382628" w:rsidP="00382628">
      <w:pPr>
        <w:numPr>
          <w:ilvl w:val="12"/>
          <w:numId w:val="0"/>
        </w:numPr>
        <w:rPr>
          <w:szCs w:val="22"/>
        </w:rPr>
      </w:pPr>
    </w:p>
    <w:p w14:paraId="126F7C6E" w14:textId="77777777" w:rsidR="00382628" w:rsidRPr="00F20DD3" w:rsidRDefault="00382628" w:rsidP="00382628">
      <w:pPr>
        <w:numPr>
          <w:ilvl w:val="12"/>
          <w:numId w:val="0"/>
        </w:numPr>
        <w:rPr>
          <w:szCs w:val="22"/>
          <w:u w:val="single"/>
        </w:rPr>
      </w:pPr>
      <w:r w:rsidRPr="00F20DD3">
        <w:rPr>
          <w:szCs w:val="22"/>
          <w:u w:val="single"/>
        </w:rPr>
        <w:t>Gehalte van klinisch belangrijke elektrolyten:</w:t>
      </w:r>
    </w:p>
    <w:p w14:paraId="5A054879" w14:textId="77777777" w:rsidR="00382628" w:rsidRPr="00F20DD3" w:rsidRDefault="00382628" w:rsidP="00382628">
      <w:pPr>
        <w:numPr>
          <w:ilvl w:val="0"/>
          <w:numId w:val="22"/>
        </w:numPr>
        <w:suppressAutoHyphens/>
        <w:ind w:left="993"/>
        <w:rPr>
          <w:szCs w:val="24"/>
        </w:rPr>
      </w:pPr>
      <w:r w:rsidRPr="00F20DD3">
        <w:rPr>
          <w:szCs w:val="22"/>
        </w:rPr>
        <w:t xml:space="preserve">PHEBURANE bevat 124 mg (5,4 mmol) natrium per gram natriumfenylbutyraat, overeenstemmend met 2,5 g (108 mmol) natrium per </w:t>
      </w:r>
      <w:smartTag w:uri="urn:schemas-microsoft-com:office:smarttags" w:element="metricconverter">
        <w:smartTagPr>
          <w:attr w:name="ProductID" w:val="20ﾠg"/>
        </w:smartTagPr>
        <w:r w:rsidRPr="00F20DD3">
          <w:rPr>
            <w:szCs w:val="22"/>
          </w:rPr>
          <w:t>20 g</w:t>
        </w:r>
      </w:smartTag>
      <w:r w:rsidRPr="00F20DD3">
        <w:rPr>
          <w:szCs w:val="22"/>
        </w:rPr>
        <w:t xml:space="preserve"> natriumfenylbutyraat, de maximale dagelijkse dosis. Voorzichtigheid is daarom geboden bij patiënten met een congestieve hartinsufficiëntie of ernstige nierinsufficiëntie </w:t>
      </w:r>
      <w:r w:rsidRPr="00F20DD3">
        <w:rPr>
          <w:szCs w:val="24"/>
        </w:rPr>
        <w:t>en in klinische situaties die natriumretentie met oedeem inhouden.</w:t>
      </w:r>
    </w:p>
    <w:p w14:paraId="17BA32DC" w14:textId="77777777" w:rsidR="00382628" w:rsidRPr="00F20DD3" w:rsidRDefault="00382628" w:rsidP="00382628">
      <w:pPr>
        <w:numPr>
          <w:ilvl w:val="0"/>
          <w:numId w:val="22"/>
        </w:numPr>
        <w:suppressAutoHyphens/>
        <w:ind w:left="993"/>
        <w:rPr>
          <w:szCs w:val="22"/>
        </w:rPr>
      </w:pPr>
      <w:r w:rsidRPr="00F20DD3">
        <w:rPr>
          <w:szCs w:val="24"/>
        </w:rPr>
        <w:t>Daar renale uitscheiding van fenylacetylglutamine een urinekaliumverlies kan induceren, dient serumkalium tijdens</w:t>
      </w:r>
      <w:r w:rsidRPr="00F20DD3">
        <w:rPr>
          <w:szCs w:val="22"/>
        </w:rPr>
        <w:t xml:space="preserve"> de therapie gecontroleerd te worden.</w:t>
      </w:r>
    </w:p>
    <w:p w14:paraId="5D3DE0C9" w14:textId="77777777" w:rsidR="00382628" w:rsidRPr="00F20DD3" w:rsidRDefault="00382628" w:rsidP="00382628">
      <w:pPr>
        <w:numPr>
          <w:ilvl w:val="12"/>
          <w:numId w:val="0"/>
        </w:numPr>
        <w:suppressAutoHyphens/>
        <w:rPr>
          <w:szCs w:val="22"/>
        </w:rPr>
      </w:pPr>
    </w:p>
    <w:p w14:paraId="29E56812" w14:textId="77777777" w:rsidR="00382628" w:rsidRPr="00F20DD3" w:rsidRDefault="00382628" w:rsidP="00382628">
      <w:pPr>
        <w:numPr>
          <w:ilvl w:val="12"/>
          <w:numId w:val="0"/>
        </w:numPr>
        <w:suppressAutoHyphens/>
        <w:rPr>
          <w:szCs w:val="22"/>
          <w:u w:val="single"/>
        </w:rPr>
      </w:pPr>
      <w:r w:rsidRPr="00F20DD3">
        <w:rPr>
          <w:szCs w:val="22"/>
          <w:u w:val="single"/>
        </w:rPr>
        <w:t>Algemene overwegingen</w:t>
      </w:r>
    </w:p>
    <w:p w14:paraId="60D64757" w14:textId="77777777" w:rsidR="00382628" w:rsidRPr="00F20DD3" w:rsidRDefault="00382628" w:rsidP="00382628">
      <w:pPr>
        <w:numPr>
          <w:ilvl w:val="0"/>
          <w:numId w:val="22"/>
        </w:numPr>
        <w:suppressAutoHyphens/>
        <w:ind w:left="993"/>
        <w:rPr>
          <w:szCs w:val="24"/>
        </w:rPr>
      </w:pPr>
      <w:r w:rsidRPr="00F20DD3">
        <w:rPr>
          <w:szCs w:val="22"/>
        </w:rPr>
        <w:t>Zelfs tijdens behandeling kan acute hyperammonemische encefalopat</w:t>
      </w:r>
      <w:r w:rsidR="002B1AC2" w:rsidRPr="00F20DD3">
        <w:rPr>
          <w:szCs w:val="22"/>
        </w:rPr>
        <w:t>h</w:t>
      </w:r>
      <w:r w:rsidRPr="00F20DD3">
        <w:rPr>
          <w:szCs w:val="22"/>
        </w:rPr>
        <w:t xml:space="preserve">ie bij een aantal patiënten </w:t>
      </w:r>
      <w:r w:rsidRPr="00F20DD3">
        <w:rPr>
          <w:szCs w:val="24"/>
        </w:rPr>
        <w:t>voorkomen.</w:t>
      </w:r>
    </w:p>
    <w:p w14:paraId="177BB56A" w14:textId="77777777" w:rsidR="00382628" w:rsidRPr="00F20DD3" w:rsidRDefault="00382628" w:rsidP="00382628">
      <w:pPr>
        <w:numPr>
          <w:ilvl w:val="0"/>
          <w:numId w:val="22"/>
        </w:numPr>
        <w:suppressAutoHyphens/>
        <w:ind w:left="993"/>
        <w:rPr>
          <w:szCs w:val="22"/>
        </w:rPr>
      </w:pPr>
      <w:r w:rsidRPr="00F20DD3">
        <w:rPr>
          <w:szCs w:val="24"/>
        </w:rPr>
        <w:t>Daar acu</w:t>
      </w:r>
      <w:r w:rsidRPr="00F20DD3">
        <w:rPr>
          <w:szCs w:val="22"/>
        </w:rPr>
        <w:t xml:space="preserve">te hyperammonemie een medische noodsituatie is, wordt behandeling met PHEBURANE afgeraden. </w:t>
      </w:r>
    </w:p>
    <w:p w14:paraId="7FEB710E" w14:textId="77777777" w:rsidR="00382628" w:rsidRPr="00F20DD3" w:rsidRDefault="00382628" w:rsidP="00382628">
      <w:pPr>
        <w:keepNext/>
        <w:autoSpaceDE w:val="0"/>
        <w:autoSpaceDN w:val="0"/>
        <w:adjustRightInd w:val="0"/>
        <w:rPr>
          <w:u w:val="single"/>
        </w:rPr>
      </w:pPr>
    </w:p>
    <w:p w14:paraId="065D2638" w14:textId="77777777" w:rsidR="00382628" w:rsidRPr="00F20DD3" w:rsidRDefault="00382628" w:rsidP="00382628">
      <w:pPr>
        <w:keepNext/>
        <w:autoSpaceDE w:val="0"/>
        <w:autoSpaceDN w:val="0"/>
        <w:adjustRightInd w:val="0"/>
        <w:rPr>
          <w:u w:val="single"/>
        </w:rPr>
      </w:pPr>
      <w:r w:rsidRPr="00F20DD3">
        <w:rPr>
          <w:u w:val="single"/>
        </w:rPr>
        <w:t>Hulpstoffen met bekend effect</w:t>
      </w:r>
    </w:p>
    <w:p w14:paraId="3E8FD6D6" w14:textId="6C955265" w:rsidR="00382628" w:rsidRPr="00F20DD3" w:rsidRDefault="00382628" w:rsidP="008C057D">
      <w:pPr>
        <w:numPr>
          <w:ilvl w:val="0"/>
          <w:numId w:val="22"/>
        </w:numPr>
        <w:suppressAutoHyphens/>
        <w:ind w:left="993"/>
        <w:rPr>
          <w:szCs w:val="22"/>
        </w:rPr>
      </w:pPr>
      <w:bookmarkStart w:id="26" w:name="_Hlk65762261"/>
      <w:r w:rsidRPr="00F20DD3">
        <w:t xml:space="preserve">Dit </w:t>
      </w:r>
      <w:r w:rsidRPr="00F20DD3">
        <w:rPr>
          <w:szCs w:val="22"/>
        </w:rPr>
        <w:t>geneesmiddel</w:t>
      </w:r>
      <w:r w:rsidRPr="00F20DD3">
        <w:t xml:space="preserve"> bevat 124 mg </w:t>
      </w:r>
      <w:r w:rsidR="00AE0A6A" w:rsidRPr="00F20DD3">
        <w:t xml:space="preserve">(5,4 mmol) </w:t>
      </w:r>
      <w:r w:rsidRPr="00F20DD3">
        <w:t xml:space="preserve">natrium per gram </w:t>
      </w:r>
      <w:r w:rsidR="00B8504C" w:rsidRPr="00F20DD3">
        <w:rPr>
          <w:szCs w:val="22"/>
        </w:rPr>
        <w:t>natriumfenylbutyraat</w:t>
      </w:r>
      <w:r w:rsidRPr="00F20DD3">
        <w:t xml:space="preserve">, overeenkomend met 6,2% van de door de WHO aanbevolen maximale dagelijkse inname van 2 g </w:t>
      </w:r>
      <w:r w:rsidR="00AE0A6A" w:rsidRPr="00F20DD3">
        <w:t xml:space="preserve">natrium </w:t>
      </w:r>
      <w:r w:rsidRPr="00F20DD3">
        <w:t xml:space="preserve">voor een volwassene. </w:t>
      </w:r>
      <w:r w:rsidRPr="00F20DD3">
        <w:rPr>
          <w:szCs w:val="22"/>
        </w:rPr>
        <w:t xml:space="preserve">De maximale dagelijkse dosis van dit geneesmiddel </w:t>
      </w:r>
      <w:r w:rsidR="00AE0A6A" w:rsidRPr="00F20DD3">
        <w:rPr>
          <w:szCs w:val="22"/>
        </w:rPr>
        <w:t xml:space="preserve">bevat 2,5 g natrium per 20 gram </w:t>
      </w:r>
      <w:r w:rsidR="00B8504C" w:rsidRPr="00F20DD3">
        <w:rPr>
          <w:szCs w:val="22"/>
        </w:rPr>
        <w:t>natriumfenylbutyraat</w:t>
      </w:r>
      <w:r w:rsidR="00AE0A6A" w:rsidRPr="00F20DD3">
        <w:rPr>
          <w:szCs w:val="22"/>
        </w:rPr>
        <w:t xml:space="preserve">, </w:t>
      </w:r>
      <w:r w:rsidRPr="00F20DD3">
        <w:rPr>
          <w:szCs w:val="22"/>
        </w:rPr>
        <w:t xml:space="preserve">equivalent aan 125% van de door de WHO aanbevolen maximale dagelijkse dosis </w:t>
      </w:r>
      <w:r w:rsidR="00AE0A6A" w:rsidRPr="00F20DD3">
        <w:rPr>
          <w:szCs w:val="22"/>
        </w:rPr>
        <w:t>van 2 g</w:t>
      </w:r>
      <w:r w:rsidR="00397949" w:rsidRPr="00F20DD3">
        <w:rPr>
          <w:szCs w:val="22"/>
        </w:rPr>
        <w:t>ram</w:t>
      </w:r>
      <w:r w:rsidR="00AE0A6A" w:rsidRPr="00F20DD3">
        <w:rPr>
          <w:szCs w:val="22"/>
        </w:rPr>
        <w:t xml:space="preserve"> </w:t>
      </w:r>
      <w:r w:rsidRPr="00F20DD3">
        <w:rPr>
          <w:szCs w:val="22"/>
        </w:rPr>
        <w:t>natrium</w:t>
      </w:r>
      <w:r w:rsidR="00AE0A6A" w:rsidRPr="00F20DD3">
        <w:rPr>
          <w:szCs w:val="22"/>
        </w:rPr>
        <w:t xml:space="preserve"> voor een volwassene</w:t>
      </w:r>
      <w:r w:rsidRPr="00F20DD3">
        <w:rPr>
          <w:szCs w:val="22"/>
        </w:rPr>
        <w:t>.</w:t>
      </w:r>
    </w:p>
    <w:p w14:paraId="2F3194D4" w14:textId="77777777" w:rsidR="00382628" w:rsidRPr="00F20DD3" w:rsidRDefault="00382628" w:rsidP="008C057D">
      <w:pPr>
        <w:suppressAutoHyphens/>
        <w:ind w:left="993"/>
        <w:rPr>
          <w:szCs w:val="22"/>
        </w:rPr>
      </w:pPr>
      <w:r w:rsidRPr="00F20DD3">
        <w:rPr>
          <w:szCs w:val="22"/>
        </w:rPr>
        <w:t xml:space="preserve">PHEBURANE bevat een hoog natriumgehalte. Hier moet in het bijzonder rekening mee gehouden worden bij patiënten die een natriumarm dieet krijgen. </w:t>
      </w:r>
    </w:p>
    <w:p w14:paraId="1C274EA0" w14:textId="66C4F121" w:rsidR="00382628" w:rsidRPr="00F20DD3" w:rsidRDefault="00382628" w:rsidP="00382628">
      <w:pPr>
        <w:numPr>
          <w:ilvl w:val="0"/>
          <w:numId w:val="22"/>
        </w:numPr>
        <w:suppressAutoHyphens/>
        <w:ind w:left="993"/>
        <w:rPr>
          <w:szCs w:val="22"/>
        </w:rPr>
      </w:pPr>
      <w:r w:rsidRPr="00F20DD3">
        <w:t xml:space="preserve">Dit geneesmiddel bevat 768 mg sucrose per gram </w:t>
      </w:r>
      <w:r w:rsidR="00B8504C" w:rsidRPr="00F20DD3">
        <w:rPr>
          <w:szCs w:val="22"/>
        </w:rPr>
        <w:t>natriumfenylbutyraat</w:t>
      </w:r>
      <w:r w:rsidRPr="00F20DD3">
        <w:t>.</w:t>
      </w:r>
      <w:r w:rsidRPr="00F20DD3">
        <w:rPr>
          <w:szCs w:val="22"/>
        </w:rPr>
        <w:t xml:space="preserve"> Hier moet rekening mee worden gehouden bij patiënten met diabetes mellitus. Patiënten met zeldzame erfelijke aandoeningen als fructose-intolerantie, glucose-galactosemalabsorptie of sucrase-isomaltase-insufficiëntie mogen dit geneesmiddel niet gebruiken.</w:t>
      </w:r>
    </w:p>
    <w:bookmarkEnd w:id="26"/>
    <w:p w14:paraId="2B002026" w14:textId="77777777" w:rsidR="00382628" w:rsidRPr="00F20DD3" w:rsidRDefault="00382628" w:rsidP="00382628">
      <w:pPr>
        <w:numPr>
          <w:ilvl w:val="12"/>
          <w:numId w:val="0"/>
        </w:numPr>
        <w:suppressAutoHyphens/>
        <w:rPr>
          <w:szCs w:val="22"/>
        </w:rPr>
      </w:pPr>
    </w:p>
    <w:p w14:paraId="3EDE2B58" w14:textId="77777777" w:rsidR="00382628" w:rsidRPr="00F20DD3" w:rsidRDefault="00382628" w:rsidP="00382628">
      <w:pPr>
        <w:numPr>
          <w:ilvl w:val="12"/>
          <w:numId w:val="0"/>
        </w:numPr>
        <w:suppressAutoHyphens/>
        <w:ind w:left="567" w:hanging="567"/>
        <w:rPr>
          <w:szCs w:val="22"/>
        </w:rPr>
      </w:pPr>
      <w:r w:rsidRPr="00F20DD3">
        <w:rPr>
          <w:b/>
          <w:szCs w:val="22"/>
        </w:rPr>
        <w:lastRenderedPageBreak/>
        <w:t>4.5</w:t>
      </w:r>
      <w:r w:rsidRPr="00F20DD3">
        <w:rPr>
          <w:b/>
          <w:szCs w:val="22"/>
        </w:rPr>
        <w:tab/>
        <w:t>Interacties met andere geneesmiddelen en andere vormen van interactie</w:t>
      </w:r>
    </w:p>
    <w:p w14:paraId="6C31AB21" w14:textId="77777777" w:rsidR="00382628" w:rsidRPr="00F20DD3" w:rsidRDefault="00382628" w:rsidP="00382628">
      <w:pPr>
        <w:numPr>
          <w:ilvl w:val="12"/>
          <w:numId w:val="0"/>
        </w:numPr>
        <w:suppressAutoHyphens/>
        <w:rPr>
          <w:szCs w:val="22"/>
        </w:rPr>
      </w:pPr>
    </w:p>
    <w:p w14:paraId="487EFADD" w14:textId="77777777" w:rsidR="00382628" w:rsidRPr="00F20DD3" w:rsidRDefault="00382628" w:rsidP="00382628">
      <w:pPr>
        <w:numPr>
          <w:ilvl w:val="12"/>
          <w:numId w:val="0"/>
        </w:numPr>
        <w:rPr>
          <w:szCs w:val="22"/>
        </w:rPr>
      </w:pPr>
      <w:r w:rsidRPr="00F20DD3">
        <w:rPr>
          <w:szCs w:val="22"/>
        </w:rPr>
        <w:t>Gelijktijdige toediening van probenecide kan een invloed hebben op de renale uitscheiding van het conjugatieproduct van natriumfenylbutyraat. Gevallen van hyperammonemie, veroorzaakt door haloperidol en valproaat, werden gepubliceerd. Corticosteroïden kunnen lichaamseiwitten afbreken en zodoende de ammoniaplasmaspiegel verhogen. Een frequentere controle van de ammoniaplasmaspiegel wordt aanbevolen wanneer deze geneesmiddelen ingenomen dienen te worden.</w:t>
      </w:r>
    </w:p>
    <w:p w14:paraId="4A6ABD16" w14:textId="77777777" w:rsidR="00382628" w:rsidRPr="00F20DD3" w:rsidRDefault="00382628" w:rsidP="00382628">
      <w:pPr>
        <w:numPr>
          <w:ilvl w:val="12"/>
          <w:numId w:val="0"/>
        </w:numPr>
        <w:suppressAutoHyphens/>
        <w:rPr>
          <w:szCs w:val="22"/>
        </w:rPr>
      </w:pPr>
    </w:p>
    <w:p w14:paraId="7BE4D5CC" w14:textId="77777777" w:rsidR="00382628" w:rsidRPr="00F20DD3" w:rsidRDefault="00382628" w:rsidP="00382628">
      <w:pPr>
        <w:numPr>
          <w:ilvl w:val="12"/>
          <w:numId w:val="0"/>
        </w:numPr>
        <w:suppressAutoHyphens/>
        <w:ind w:left="567" w:hanging="567"/>
        <w:rPr>
          <w:szCs w:val="22"/>
        </w:rPr>
      </w:pPr>
      <w:r w:rsidRPr="00F20DD3">
        <w:rPr>
          <w:b/>
          <w:szCs w:val="22"/>
        </w:rPr>
        <w:t>4.6</w:t>
      </w:r>
      <w:r w:rsidRPr="00F20DD3">
        <w:rPr>
          <w:b/>
          <w:szCs w:val="22"/>
        </w:rPr>
        <w:tab/>
        <w:t>Vruchtbaarheid, zwangerschap en borstvoeding</w:t>
      </w:r>
    </w:p>
    <w:p w14:paraId="14EAE707" w14:textId="77777777" w:rsidR="00382628" w:rsidRPr="00F20DD3" w:rsidRDefault="00382628" w:rsidP="00382628">
      <w:pPr>
        <w:autoSpaceDE w:val="0"/>
        <w:autoSpaceDN w:val="0"/>
        <w:adjustRightInd w:val="0"/>
        <w:rPr>
          <w:iCs/>
          <w:u w:val="single"/>
        </w:rPr>
      </w:pPr>
    </w:p>
    <w:p w14:paraId="12ADAB06" w14:textId="77777777" w:rsidR="00382628" w:rsidRPr="00F20DD3" w:rsidRDefault="00382628" w:rsidP="00382628">
      <w:pPr>
        <w:autoSpaceDE w:val="0"/>
        <w:autoSpaceDN w:val="0"/>
        <w:adjustRightInd w:val="0"/>
        <w:rPr>
          <w:iCs/>
          <w:u w:val="single"/>
        </w:rPr>
      </w:pPr>
      <w:r w:rsidRPr="00F20DD3">
        <w:rPr>
          <w:iCs/>
          <w:u w:val="single"/>
        </w:rPr>
        <w:t>Vrouwen die zwanger kunnen worden/Anticonceptie bij mannen en vrouwen</w:t>
      </w:r>
    </w:p>
    <w:p w14:paraId="2B86B07D" w14:textId="77777777" w:rsidR="00382628" w:rsidRPr="00F20DD3" w:rsidRDefault="00382628" w:rsidP="00382628">
      <w:pPr>
        <w:autoSpaceDE w:val="0"/>
        <w:autoSpaceDN w:val="0"/>
        <w:adjustRightInd w:val="0"/>
      </w:pPr>
      <w:r w:rsidRPr="00F20DD3">
        <w:t>Vrouwen die zwanger kunnen worden, dienen effectieve anticonceptie te gebruiken.</w:t>
      </w:r>
    </w:p>
    <w:p w14:paraId="692D84CC" w14:textId="77777777" w:rsidR="00382628" w:rsidRPr="00F20DD3" w:rsidRDefault="00382628" w:rsidP="00382628">
      <w:pPr>
        <w:numPr>
          <w:ilvl w:val="12"/>
          <w:numId w:val="0"/>
        </w:numPr>
        <w:rPr>
          <w:szCs w:val="22"/>
        </w:rPr>
      </w:pPr>
    </w:p>
    <w:p w14:paraId="124C7AB3" w14:textId="77777777" w:rsidR="00382628" w:rsidRPr="00F20DD3" w:rsidRDefault="00382628" w:rsidP="00382628">
      <w:pPr>
        <w:numPr>
          <w:ilvl w:val="12"/>
          <w:numId w:val="0"/>
        </w:numPr>
        <w:rPr>
          <w:szCs w:val="22"/>
          <w:u w:val="single"/>
        </w:rPr>
      </w:pPr>
      <w:r w:rsidRPr="00F20DD3">
        <w:rPr>
          <w:szCs w:val="22"/>
          <w:u w:val="single"/>
        </w:rPr>
        <w:t>Zwangerschap</w:t>
      </w:r>
    </w:p>
    <w:p w14:paraId="1B0BF0C8" w14:textId="77777777" w:rsidR="00382628" w:rsidRPr="00F20DD3" w:rsidRDefault="00382628" w:rsidP="00382628">
      <w:pPr>
        <w:numPr>
          <w:ilvl w:val="12"/>
          <w:numId w:val="0"/>
        </w:numPr>
        <w:rPr>
          <w:b/>
          <w:szCs w:val="22"/>
        </w:rPr>
      </w:pPr>
      <w:r w:rsidRPr="00F20DD3">
        <w:t>Er zijn geen of een beperkte hoeveelheid gegevens over het gebruik van natriumfenylbutyraat bij zwangere vrouwen.</w:t>
      </w:r>
      <w:r w:rsidRPr="00F20DD3">
        <w:rPr>
          <w:szCs w:val="22"/>
        </w:rPr>
        <w:t xml:space="preserve"> Studies bij dieren hebben een reproductieve toxiciteit getoond (zie rubriek 5.3). PHEBURANE mag niet worden ingenomen tijdens de zwangerschap (zie rubriek 4.3). </w:t>
      </w:r>
      <w:r w:rsidRPr="00F20DD3">
        <w:rPr>
          <w:b/>
        </w:rPr>
        <w:t>Vrouwen die zwanger kunnen worden, moeten effectieve anticonceptie gebruiken tijdens de behandeling.</w:t>
      </w:r>
    </w:p>
    <w:p w14:paraId="3420F4A2" w14:textId="77777777" w:rsidR="00382628" w:rsidRPr="00F20DD3" w:rsidRDefault="00382628" w:rsidP="00382628">
      <w:pPr>
        <w:numPr>
          <w:ilvl w:val="12"/>
          <w:numId w:val="0"/>
        </w:numPr>
        <w:rPr>
          <w:b/>
          <w:szCs w:val="22"/>
        </w:rPr>
      </w:pPr>
    </w:p>
    <w:p w14:paraId="6F55CBBB" w14:textId="77777777" w:rsidR="00382628" w:rsidRPr="00F20DD3" w:rsidRDefault="00382628" w:rsidP="00382628">
      <w:pPr>
        <w:numPr>
          <w:ilvl w:val="12"/>
          <w:numId w:val="0"/>
        </w:numPr>
        <w:rPr>
          <w:szCs w:val="22"/>
        </w:rPr>
      </w:pPr>
    </w:p>
    <w:p w14:paraId="4975BFD1" w14:textId="77777777" w:rsidR="00382628" w:rsidRPr="00F20DD3" w:rsidRDefault="00382628" w:rsidP="00382628">
      <w:pPr>
        <w:numPr>
          <w:ilvl w:val="12"/>
          <w:numId w:val="0"/>
        </w:numPr>
        <w:rPr>
          <w:szCs w:val="22"/>
          <w:u w:val="single"/>
        </w:rPr>
      </w:pPr>
      <w:r w:rsidRPr="00F20DD3">
        <w:rPr>
          <w:szCs w:val="22"/>
          <w:u w:val="single"/>
        </w:rPr>
        <w:t>Borstvoeding</w:t>
      </w:r>
    </w:p>
    <w:p w14:paraId="454C8A92" w14:textId="77777777" w:rsidR="00382628" w:rsidRPr="00F20DD3" w:rsidRDefault="00382628" w:rsidP="00382628">
      <w:pPr>
        <w:numPr>
          <w:ilvl w:val="12"/>
          <w:numId w:val="0"/>
        </w:numPr>
        <w:spacing w:line="276" w:lineRule="auto"/>
        <w:rPr>
          <w:szCs w:val="22"/>
        </w:rPr>
      </w:pPr>
      <w:r w:rsidRPr="00F20DD3">
        <w:rPr>
          <w:lang w:eastAsia="fr-FR"/>
        </w:rPr>
        <w:t xml:space="preserve">Beschikbare farmacodynamische/toxicologische gegevens bij dieren hebben de excretie van natriumfenylbutyraat/metabolieten in melk aangetoond (zie rubriek 5.3). Het is niet </w:t>
      </w:r>
      <w:r w:rsidR="002B1AC2" w:rsidRPr="00F20DD3">
        <w:rPr>
          <w:lang w:eastAsia="fr-FR"/>
        </w:rPr>
        <w:t>b</w:t>
      </w:r>
      <w:r w:rsidRPr="00F20DD3">
        <w:rPr>
          <w:lang w:eastAsia="fr-FR"/>
        </w:rPr>
        <w:t>ekend of natriumf</w:t>
      </w:r>
      <w:r w:rsidRPr="00F20DD3">
        <w:t xml:space="preserve">enylbutyraat/metabolieten in de moedermelk uitgescheiden worden. </w:t>
      </w:r>
      <w:r w:rsidRPr="00F20DD3">
        <w:rPr>
          <w:szCs w:val="22"/>
        </w:rPr>
        <w:t>Een risico voor pasgeboren kinderen / zuigelingen kan niet uitgesloten worden.  PHEBURANE mag niet worden ingenomen bij het geven van borstvoeding (zie rubriek 4.3).</w:t>
      </w:r>
    </w:p>
    <w:p w14:paraId="246CCE1F" w14:textId="77777777" w:rsidR="00382628" w:rsidRPr="00F20DD3" w:rsidRDefault="00382628" w:rsidP="00382628">
      <w:pPr>
        <w:numPr>
          <w:ilvl w:val="12"/>
          <w:numId w:val="0"/>
        </w:numPr>
        <w:suppressAutoHyphens/>
        <w:rPr>
          <w:szCs w:val="22"/>
        </w:rPr>
      </w:pPr>
    </w:p>
    <w:p w14:paraId="7D2C2EE2" w14:textId="77777777" w:rsidR="00382628" w:rsidRPr="00F20DD3" w:rsidRDefault="00382628" w:rsidP="00382628">
      <w:pPr>
        <w:numPr>
          <w:ilvl w:val="12"/>
          <w:numId w:val="0"/>
        </w:numPr>
        <w:suppressAutoHyphens/>
        <w:rPr>
          <w:szCs w:val="22"/>
          <w:u w:val="single"/>
        </w:rPr>
      </w:pPr>
      <w:r w:rsidRPr="00F20DD3">
        <w:rPr>
          <w:szCs w:val="22"/>
          <w:u w:val="single"/>
        </w:rPr>
        <w:t>Vruchtbaarheid</w:t>
      </w:r>
    </w:p>
    <w:p w14:paraId="230F9A13" w14:textId="77777777" w:rsidR="00382628" w:rsidRPr="00F20DD3" w:rsidRDefault="00382628" w:rsidP="00382628">
      <w:pPr>
        <w:autoSpaceDE w:val="0"/>
        <w:autoSpaceDN w:val="0"/>
        <w:adjustRightInd w:val="0"/>
      </w:pPr>
      <w:r w:rsidRPr="00F20DD3">
        <w:t>Er is geen bewijs beschikbaar dat natriumfenylbutyraat effect heeft op de vruchtbaarheid.</w:t>
      </w:r>
    </w:p>
    <w:p w14:paraId="28969C0D" w14:textId="77777777" w:rsidR="00382628" w:rsidRPr="00F20DD3" w:rsidRDefault="00382628" w:rsidP="00382628">
      <w:pPr>
        <w:numPr>
          <w:ilvl w:val="12"/>
          <w:numId w:val="0"/>
        </w:numPr>
        <w:suppressAutoHyphens/>
        <w:rPr>
          <w:szCs w:val="22"/>
        </w:rPr>
      </w:pPr>
    </w:p>
    <w:p w14:paraId="34ED6DB3" w14:textId="77777777" w:rsidR="00382628" w:rsidRPr="00F20DD3" w:rsidRDefault="00382628" w:rsidP="00382628">
      <w:pPr>
        <w:numPr>
          <w:ilvl w:val="12"/>
          <w:numId w:val="0"/>
        </w:numPr>
        <w:suppressAutoHyphens/>
        <w:ind w:left="567" w:hanging="567"/>
        <w:rPr>
          <w:szCs w:val="22"/>
        </w:rPr>
      </w:pPr>
      <w:r w:rsidRPr="00F20DD3">
        <w:rPr>
          <w:b/>
          <w:szCs w:val="22"/>
        </w:rPr>
        <w:t>4.7</w:t>
      </w:r>
      <w:r w:rsidRPr="00F20DD3">
        <w:rPr>
          <w:b/>
          <w:szCs w:val="22"/>
        </w:rPr>
        <w:tab/>
        <w:t>Beïnvloeding van de rijvaardigheid en het vermogen om machines te bedienen</w:t>
      </w:r>
    </w:p>
    <w:p w14:paraId="139630BD" w14:textId="77777777" w:rsidR="00382628" w:rsidRPr="00F20DD3" w:rsidRDefault="00382628" w:rsidP="00382628">
      <w:pPr>
        <w:numPr>
          <w:ilvl w:val="12"/>
          <w:numId w:val="0"/>
        </w:numPr>
        <w:suppressAutoHyphens/>
        <w:rPr>
          <w:szCs w:val="22"/>
        </w:rPr>
      </w:pPr>
    </w:p>
    <w:p w14:paraId="03D88BCB" w14:textId="77777777" w:rsidR="00382628" w:rsidRPr="00F20DD3" w:rsidRDefault="00382628" w:rsidP="00382628">
      <w:pPr>
        <w:numPr>
          <w:ilvl w:val="12"/>
          <w:numId w:val="0"/>
        </w:numPr>
        <w:suppressAutoHyphens/>
        <w:rPr>
          <w:szCs w:val="22"/>
        </w:rPr>
      </w:pPr>
      <w:r w:rsidRPr="00F20DD3">
        <w:rPr>
          <w:szCs w:val="22"/>
        </w:rPr>
        <w:t xml:space="preserve">PHEBURANE </w:t>
      </w:r>
      <w:r w:rsidRPr="00F20DD3">
        <w:rPr>
          <w:szCs w:val="24"/>
        </w:rPr>
        <w:t xml:space="preserve">heeft een verwaarloosbare invloed </w:t>
      </w:r>
      <w:r w:rsidRPr="00F20DD3">
        <w:rPr>
          <w:szCs w:val="22"/>
        </w:rPr>
        <w:t>op de rijvaardigheid en op het vermogen om machines te bedienen.</w:t>
      </w:r>
    </w:p>
    <w:p w14:paraId="2577A903" w14:textId="77777777" w:rsidR="00382628" w:rsidRPr="00F20DD3" w:rsidRDefault="00382628" w:rsidP="00382628">
      <w:pPr>
        <w:numPr>
          <w:ilvl w:val="12"/>
          <w:numId w:val="0"/>
        </w:numPr>
        <w:suppressAutoHyphens/>
        <w:rPr>
          <w:szCs w:val="22"/>
        </w:rPr>
      </w:pPr>
    </w:p>
    <w:p w14:paraId="7A9BAFC1" w14:textId="77777777" w:rsidR="00382628" w:rsidRPr="00F20DD3" w:rsidRDefault="00382628" w:rsidP="00382628">
      <w:pPr>
        <w:numPr>
          <w:ilvl w:val="12"/>
          <w:numId w:val="0"/>
        </w:numPr>
        <w:suppressAutoHyphens/>
        <w:ind w:left="567" w:hanging="567"/>
        <w:rPr>
          <w:szCs w:val="22"/>
        </w:rPr>
      </w:pPr>
      <w:r w:rsidRPr="00F20DD3">
        <w:rPr>
          <w:b/>
          <w:szCs w:val="22"/>
        </w:rPr>
        <w:t>4.8</w:t>
      </w:r>
      <w:r w:rsidRPr="00F20DD3">
        <w:rPr>
          <w:b/>
          <w:szCs w:val="22"/>
        </w:rPr>
        <w:tab/>
        <w:t>Bijwerkingen</w:t>
      </w:r>
    </w:p>
    <w:p w14:paraId="41B26CE2" w14:textId="77777777" w:rsidR="00382628" w:rsidRPr="00F20DD3" w:rsidRDefault="00382628" w:rsidP="00382628">
      <w:pPr>
        <w:numPr>
          <w:ilvl w:val="12"/>
          <w:numId w:val="0"/>
        </w:numPr>
        <w:rPr>
          <w:szCs w:val="22"/>
        </w:rPr>
      </w:pPr>
    </w:p>
    <w:p w14:paraId="7507F7FC" w14:textId="77777777" w:rsidR="00382628" w:rsidRPr="00F20DD3" w:rsidRDefault="00382628" w:rsidP="00382628">
      <w:pPr>
        <w:rPr>
          <w:szCs w:val="22"/>
          <w:u w:val="single"/>
        </w:rPr>
      </w:pPr>
      <w:r w:rsidRPr="00F20DD3">
        <w:rPr>
          <w:szCs w:val="22"/>
          <w:u w:val="single"/>
        </w:rPr>
        <w:t>Samenvatting van het veiligheidsprofiel</w:t>
      </w:r>
    </w:p>
    <w:p w14:paraId="4DC16F3D" w14:textId="77777777" w:rsidR="00382628" w:rsidRPr="00F20DD3" w:rsidRDefault="00382628" w:rsidP="00382628">
      <w:pPr>
        <w:rPr>
          <w:szCs w:val="22"/>
        </w:rPr>
      </w:pPr>
      <w:r w:rsidRPr="00F20DD3">
        <w:rPr>
          <w:szCs w:val="22"/>
        </w:rPr>
        <w:t xml:space="preserve">Bij klinisch onderzoek met natriumfenylbutyraat ondervond 56% van de patiënten minstens één </w:t>
      </w:r>
      <w:r w:rsidR="002B1AC2" w:rsidRPr="00F20DD3">
        <w:rPr>
          <w:szCs w:val="22"/>
        </w:rPr>
        <w:t xml:space="preserve">bijwerking </w:t>
      </w:r>
      <w:r w:rsidRPr="00F20DD3">
        <w:rPr>
          <w:szCs w:val="22"/>
        </w:rPr>
        <w:t xml:space="preserve">en 78% van deze </w:t>
      </w:r>
      <w:r w:rsidR="002B1AC2" w:rsidRPr="00F20DD3">
        <w:rPr>
          <w:szCs w:val="22"/>
        </w:rPr>
        <w:t xml:space="preserve">bijwerkingen </w:t>
      </w:r>
      <w:r w:rsidRPr="00F20DD3">
        <w:rPr>
          <w:szCs w:val="22"/>
        </w:rPr>
        <w:t>was niet verwant met natriumfenylbutyraat.</w:t>
      </w:r>
    </w:p>
    <w:p w14:paraId="10D55832" w14:textId="77777777" w:rsidR="00382628" w:rsidRPr="00F20DD3" w:rsidRDefault="00382628" w:rsidP="00382628">
      <w:pPr>
        <w:rPr>
          <w:szCs w:val="22"/>
        </w:rPr>
      </w:pPr>
    </w:p>
    <w:p w14:paraId="63A53241" w14:textId="77777777" w:rsidR="00382628" w:rsidRPr="00F20DD3" w:rsidRDefault="002B1AC2" w:rsidP="00382628">
      <w:pPr>
        <w:suppressAutoHyphens/>
        <w:rPr>
          <w:szCs w:val="22"/>
        </w:rPr>
      </w:pPr>
      <w:r w:rsidRPr="00F20DD3">
        <w:rPr>
          <w:szCs w:val="22"/>
        </w:rPr>
        <w:t>Bijwerkingen</w:t>
      </w:r>
      <w:r w:rsidR="00382628" w:rsidRPr="00F20DD3">
        <w:rPr>
          <w:szCs w:val="22"/>
        </w:rPr>
        <w:t xml:space="preserve"> hadden hoofdzakelijk betrekking op het voortplantingsstelsel en het maag-darmstelsel.</w:t>
      </w:r>
    </w:p>
    <w:p w14:paraId="5385DB60" w14:textId="77777777" w:rsidR="00382628" w:rsidRPr="00F20DD3" w:rsidRDefault="00382628" w:rsidP="00382628">
      <w:pPr>
        <w:suppressAutoHyphens/>
        <w:rPr>
          <w:szCs w:val="22"/>
        </w:rPr>
      </w:pPr>
    </w:p>
    <w:p w14:paraId="513DE411" w14:textId="77777777" w:rsidR="00382628" w:rsidRPr="00F20DD3" w:rsidRDefault="00382628" w:rsidP="00382628">
      <w:pPr>
        <w:suppressAutoHyphens/>
        <w:rPr>
          <w:szCs w:val="22"/>
          <w:u w:val="single"/>
        </w:rPr>
      </w:pPr>
      <w:r w:rsidRPr="00F20DD3">
        <w:rPr>
          <w:szCs w:val="22"/>
          <w:u w:val="single"/>
        </w:rPr>
        <w:t>Tabel met bijwerkingen</w:t>
      </w:r>
    </w:p>
    <w:p w14:paraId="4E63331F" w14:textId="77777777" w:rsidR="00382628" w:rsidRPr="00F20DD3" w:rsidRDefault="00382628" w:rsidP="00382628">
      <w:pPr>
        <w:suppressAutoHyphens/>
        <w:rPr>
          <w:szCs w:val="22"/>
        </w:rPr>
      </w:pPr>
      <w:r w:rsidRPr="00F20DD3">
        <w:rPr>
          <w:szCs w:val="22"/>
        </w:rPr>
        <w:t>In de onderstaande tabel staan alle bijwerkingen vermeld volgens orgaanstelsel, klasse en volgens frequentie. De frequentie is als volgt bepaald: zeer vaak (</w:t>
      </w:r>
      <w:r w:rsidRPr="00F20DD3">
        <w:sym w:font="Symbol" w:char="F0B3"/>
      </w:r>
      <w:r w:rsidRPr="00F20DD3">
        <w:rPr>
          <w:szCs w:val="22"/>
        </w:rPr>
        <w:t>1/10), vaak (</w:t>
      </w:r>
      <w:r w:rsidRPr="00F20DD3">
        <w:sym w:font="Symbol" w:char="F0B3"/>
      </w:r>
      <w:r w:rsidRPr="00F20DD3">
        <w:rPr>
          <w:szCs w:val="22"/>
        </w:rPr>
        <w:t>1/100, &lt;1/10)</w:t>
      </w:r>
      <w:r w:rsidR="00045102" w:rsidRPr="00F20DD3">
        <w:rPr>
          <w:szCs w:val="22"/>
        </w:rPr>
        <w:t xml:space="preserve">, soms (≥1/1.000 tot &lt;1/100), </w:t>
      </w:r>
      <w:r w:rsidRPr="00F20DD3">
        <w:rPr>
          <w:szCs w:val="22"/>
        </w:rPr>
        <w:t>zelden (</w:t>
      </w:r>
      <w:r w:rsidRPr="00F20DD3">
        <w:sym w:font="Symbol" w:char="F0B3"/>
      </w:r>
      <w:r w:rsidRPr="00F20DD3">
        <w:rPr>
          <w:szCs w:val="22"/>
        </w:rPr>
        <w:t>1/10.000, &lt;1/1.000) en zeer zelden (&lt;1/10.000)</w:t>
      </w:r>
      <w:r w:rsidR="00045102" w:rsidRPr="00F20DD3">
        <w:rPr>
          <w:szCs w:val="22"/>
        </w:rPr>
        <w:t>,</w:t>
      </w:r>
      <w:r w:rsidRPr="00F20DD3">
        <w:rPr>
          <w:szCs w:val="22"/>
        </w:rPr>
        <w:t xml:space="preserve"> niet bekend (kan met de beschikbare gegevens niet worden bepaald). Binnen iedere frequentiegroep worden bijwerkingen gerangschikt naar afnemende ernst. </w:t>
      </w:r>
    </w:p>
    <w:p w14:paraId="4EAD0906" w14:textId="77777777" w:rsidR="00382628" w:rsidRPr="00F20DD3" w:rsidRDefault="00382628" w:rsidP="00382628">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1"/>
        <w:gridCol w:w="1638"/>
        <w:gridCol w:w="4287"/>
      </w:tblGrid>
      <w:tr w:rsidR="00382628" w:rsidRPr="00F20DD3" w14:paraId="3BCB8F51" w14:textId="77777777" w:rsidTr="00F3254A">
        <w:trPr>
          <w:trHeight w:val="146"/>
          <w:tblHeader/>
        </w:trPr>
        <w:tc>
          <w:tcPr>
            <w:tcW w:w="1610" w:type="pct"/>
            <w:vAlign w:val="center"/>
          </w:tcPr>
          <w:p w14:paraId="5F400012" w14:textId="77777777" w:rsidR="00382628" w:rsidRPr="00F20DD3" w:rsidRDefault="00382628" w:rsidP="00F3254A">
            <w:pPr>
              <w:pStyle w:val="Default"/>
              <w:jc w:val="center"/>
              <w:rPr>
                <w:color w:val="auto"/>
                <w:sz w:val="22"/>
                <w:szCs w:val="22"/>
                <w:lang w:val="nl-NL"/>
              </w:rPr>
            </w:pPr>
            <w:r w:rsidRPr="00F20DD3">
              <w:rPr>
                <w:b/>
                <w:bCs/>
                <w:color w:val="auto"/>
                <w:sz w:val="22"/>
                <w:szCs w:val="22"/>
                <w:lang w:val="nl-NL"/>
              </w:rPr>
              <w:lastRenderedPageBreak/>
              <w:t>Systeem/orgaanklasse</w:t>
            </w:r>
          </w:p>
        </w:tc>
        <w:tc>
          <w:tcPr>
            <w:tcW w:w="952" w:type="pct"/>
            <w:vAlign w:val="center"/>
          </w:tcPr>
          <w:p w14:paraId="354FAB06" w14:textId="77777777" w:rsidR="00382628" w:rsidRPr="00F20DD3" w:rsidRDefault="00382628" w:rsidP="00F3254A">
            <w:pPr>
              <w:pStyle w:val="Default"/>
              <w:jc w:val="center"/>
              <w:rPr>
                <w:color w:val="auto"/>
                <w:sz w:val="22"/>
                <w:szCs w:val="22"/>
                <w:lang w:val="nl-NL"/>
              </w:rPr>
            </w:pPr>
            <w:r w:rsidRPr="00F20DD3">
              <w:rPr>
                <w:b/>
                <w:bCs/>
                <w:color w:val="auto"/>
                <w:sz w:val="22"/>
                <w:szCs w:val="22"/>
                <w:lang w:val="nl-NL"/>
              </w:rPr>
              <w:t>Frequentie</w:t>
            </w:r>
          </w:p>
        </w:tc>
        <w:tc>
          <w:tcPr>
            <w:tcW w:w="2438" w:type="pct"/>
            <w:vAlign w:val="center"/>
          </w:tcPr>
          <w:p w14:paraId="4C60E204" w14:textId="77777777" w:rsidR="00382628" w:rsidRPr="00F20DD3" w:rsidRDefault="00382628" w:rsidP="00F3254A">
            <w:pPr>
              <w:pStyle w:val="Default"/>
              <w:jc w:val="center"/>
              <w:rPr>
                <w:color w:val="auto"/>
                <w:sz w:val="22"/>
                <w:szCs w:val="22"/>
                <w:lang w:val="nl-NL"/>
              </w:rPr>
            </w:pPr>
            <w:r w:rsidRPr="00F20DD3">
              <w:rPr>
                <w:b/>
                <w:bCs/>
                <w:color w:val="auto"/>
                <w:sz w:val="22"/>
                <w:szCs w:val="22"/>
                <w:lang w:val="nl-NL"/>
              </w:rPr>
              <w:t>Bijwerking</w:t>
            </w:r>
          </w:p>
        </w:tc>
      </w:tr>
      <w:tr w:rsidR="00382628" w:rsidRPr="00F20DD3" w14:paraId="61328CE4" w14:textId="77777777" w:rsidTr="00F3254A">
        <w:trPr>
          <w:trHeight w:val="146"/>
          <w:tblHeader/>
        </w:trPr>
        <w:tc>
          <w:tcPr>
            <w:tcW w:w="1610" w:type="pct"/>
            <w:vMerge w:val="restart"/>
            <w:vAlign w:val="center"/>
          </w:tcPr>
          <w:p w14:paraId="0B45E46E" w14:textId="77777777" w:rsidR="00382628" w:rsidRPr="00F20DD3" w:rsidRDefault="00382628" w:rsidP="00F3254A">
            <w:pPr>
              <w:pStyle w:val="Default"/>
              <w:jc w:val="center"/>
              <w:rPr>
                <w:bCs/>
                <w:color w:val="auto"/>
                <w:sz w:val="22"/>
                <w:szCs w:val="22"/>
                <w:lang w:val="nl-NL"/>
              </w:rPr>
            </w:pPr>
            <w:r w:rsidRPr="00F20DD3">
              <w:rPr>
                <w:i/>
                <w:iCs/>
                <w:sz w:val="22"/>
                <w:szCs w:val="22"/>
                <w:lang w:val="nl-NL"/>
              </w:rPr>
              <w:t>Bloed- en lymfestelselaandoeningen</w:t>
            </w:r>
          </w:p>
        </w:tc>
        <w:tc>
          <w:tcPr>
            <w:tcW w:w="952" w:type="pct"/>
            <w:vAlign w:val="center"/>
          </w:tcPr>
          <w:p w14:paraId="135906D0"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59670B8A" w14:textId="77777777" w:rsidR="00382628" w:rsidRPr="00F20DD3" w:rsidRDefault="00382628" w:rsidP="00F3254A">
            <w:pPr>
              <w:pStyle w:val="Default"/>
              <w:jc w:val="center"/>
              <w:rPr>
                <w:bCs/>
                <w:color w:val="auto"/>
                <w:sz w:val="22"/>
                <w:szCs w:val="22"/>
                <w:lang w:val="nl-NL"/>
              </w:rPr>
            </w:pPr>
            <w:r w:rsidRPr="00F20DD3">
              <w:rPr>
                <w:sz w:val="22"/>
                <w:szCs w:val="22"/>
                <w:lang w:val="nl-NL"/>
              </w:rPr>
              <w:t>anemie, trombocytopenie, leukopenie, leukocytose, trombocyt</w:t>
            </w:r>
            <w:r w:rsidR="002B1AC2" w:rsidRPr="00F20DD3">
              <w:rPr>
                <w:sz w:val="22"/>
                <w:szCs w:val="22"/>
                <w:lang w:val="nl-NL"/>
              </w:rPr>
              <w:t>ose</w:t>
            </w:r>
          </w:p>
        </w:tc>
      </w:tr>
      <w:tr w:rsidR="00382628" w:rsidRPr="00F20DD3" w14:paraId="0E252523" w14:textId="77777777" w:rsidTr="00F3254A">
        <w:trPr>
          <w:trHeight w:val="146"/>
          <w:tblHeader/>
        </w:trPr>
        <w:tc>
          <w:tcPr>
            <w:tcW w:w="1610" w:type="pct"/>
            <w:vMerge/>
            <w:vAlign w:val="center"/>
          </w:tcPr>
          <w:p w14:paraId="6B53E5E9" w14:textId="77777777" w:rsidR="00382628" w:rsidRPr="00F20DD3" w:rsidRDefault="00382628" w:rsidP="00F3254A">
            <w:pPr>
              <w:pStyle w:val="Default"/>
              <w:jc w:val="center"/>
              <w:rPr>
                <w:bCs/>
                <w:color w:val="auto"/>
                <w:sz w:val="22"/>
                <w:szCs w:val="22"/>
                <w:lang w:val="nl-NL"/>
              </w:rPr>
            </w:pPr>
          </w:p>
        </w:tc>
        <w:tc>
          <w:tcPr>
            <w:tcW w:w="952" w:type="pct"/>
            <w:vAlign w:val="center"/>
          </w:tcPr>
          <w:p w14:paraId="0CA808BE" w14:textId="77777777" w:rsidR="00382628" w:rsidRPr="00F20DD3" w:rsidRDefault="00382628" w:rsidP="00F3254A">
            <w:pPr>
              <w:pStyle w:val="Default"/>
              <w:jc w:val="center"/>
              <w:rPr>
                <w:bCs/>
                <w:color w:val="auto"/>
                <w:sz w:val="22"/>
                <w:szCs w:val="22"/>
                <w:lang w:val="nl-NL"/>
              </w:rPr>
            </w:pPr>
            <w:r w:rsidRPr="00F20DD3">
              <w:rPr>
                <w:sz w:val="22"/>
                <w:szCs w:val="22"/>
                <w:lang w:val="nl-NL"/>
              </w:rPr>
              <w:t>Soms</w:t>
            </w:r>
          </w:p>
        </w:tc>
        <w:tc>
          <w:tcPr>
            <w:tcW w:w="2438" w:type="pct"/>
            <w:vAlign w:val="center"/>
          </w:tcPr>
          <w:p w14:paraId="2564267C" w14:textId="77777777" w:rsidR="00382628" w:rsidRPr="00F20DD3" w:rsidRDefault="00382628" w:rsidP="00F3254A">
            <w:pPr>
              <w:pStyle w:val="Default"/>
              <w:jc w:val="center"/>
              <w:rPr>
                <w:bCs/>
                <w:color w:val="auto"/>
                <w:sz w:val="22"/>
                <w:szCs w:val="22"/>
                <w:lang w:val="nl-NL"/>
              </w:rPr>
            </w:pPr>
            <w:r w:rsidRPr="00F20DD3">
              <w:rPr>
                <w:sz w:val="22"/>
                <w:szCs w:val="22"/>
                <w:lang w:val="nl-NL"/>
              </w:rPr>
              <w:t>aplastische anemie, ecchymose</w:t>
            </w:r>
          </w:p>
        </w:tc>
      </w:tr>
      <w:tr w:rsidR="00382628" w:rsidRPr="00F20DD3" w14:paraId="48EFA90D" w14:textId="77777777" w:rsidTr="00F3254A">
        <w:trPr>
          <w:trHeight w:val="146"/>
          <w:tblHeader/>
        </w:trPr>
        <w:tc>
          <w:tcPr>
            <w:tcW w:w="1610" w:type="pct"/>
            <w:vAlign w:val="center"/>
          </w:tcPr>
          <w:p w14:paraId="420E6B22" w14:textId="77777777" w:rsidR="00382628" w:rsidRPr="00F20DD3" w:rsidRDefault="00382628" w:rsidP="00F3254A">
            <w:pPr>
              <w:pStyle w:val="Default"/>
              <w:jc w:val="center"/>
              <w:rPr>
                <w:bCs/>
                <w:color w:val="auto"/>
                <w:sz w:val="22"/>
                <w:szCs w:val="22"/>
                <w:lang w:val="nl-NL"/>
              </w:rPr>
            </w:pPr>
            <w:r w:rsidRPr="00F20DD3">
              <w:rPr>
                <w:i/>
                <w:iCs/>
                <w:sz w:val="22"/>
                <w:szCs w:val="22"/>
                <w:lang w:val="nl-NL"/>
              </w:rPr>
              <w:t>Voedings- en stofwisselingsstoornissen</w:t>
            </w:r>
          </w:p>
        </w:tc>
        <w:tc>
          <w:tcPr>
            <w:tcW w:w="952" w:type="pct"/>
            <w:vAlign w:val="center"/>
          </w:tcPr>
          <w:p w14:paraId="3E30D2C4"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721273C1" w14:textId="77777777" w:rsidR="00382628" w:rsidRPr="00F20DD3" w:rsidRDefault="00382628" w:rsidP="00F3254A">
            <w:pPr>
              <w:pStyle w:val="Default"/>
              <w:jc w:val="center"/>
              <w:rPr>
                <w:bCs/>
                <w:color w:val="auto"/>
                <w:sz w:val="22"/>
                <w:szCs w:val="22"/>
                <w:lang w:val="nl-NL"/>
              </w:rPr>
            </w:pPr>
            <w:r w:rsidRPr="00F20DD3">
              <w:rPr>
                <w:sz w:val="22"/>
                <w:szCs w:val="22"/>
                <w:lang w:val="nl-NL"/>
              </w:rPr>
              <w:t>metabole acidose, alkalose, verminderde eetlust</w:t>
            </w:r>
          </w:p>
        </w:tc>
      </w:tr>
      <w:tr w:rsidR="00382628" w:rsidRPr="00F20DD3" w14:paraId="4250A9C1" w14:textId="77777777" w:rsidTr="00F3254A">
        <w:trPr>
          <w:trHeight w:val="146"/>
          <w:tblHeader/>
        </w:trPr>
        <w:tc>
          <w:tcPr>
            <w:tcW w:w="1610" w:type="pct"/>
            <w:vAlign w:val="center"/>
          </w:tcPr>
          <w:p w14:paraId="2D352DF7" w14:textId="77777777" w:rsidR="00382628" w:rsidRPr="00F20DD3" w:rsidRDefault="00382628" w:rsidP="00F3254A">
            <w:pPr>
              <w:pStyle w:val="Default"/>
              <w:jc w:val="center"/>
              <w:rPr>
                <w:bCs/>
                <w:color w:val="auto"/>
                <w:sz w:val="22"/>
                <w:szCs w:val="22"/>
                <w:lang w:val="nl-NL"/>
              </w:rPr>
            </w:pPr>
            <w:r w:rsidRPr="00F20DD3">
              <w:rPr>
                <w:bCs/>
                <w:i/>
                <w:color w:val="auto"/>
                <w:sz w:val="22"/>
                <w:szCs w:val="22"/>
                <w:lang w:val="nl-NL"/>
              </w:rPr>
              <w:t>Psychische stoornissen</w:t>
            </w:r>
          </w:p>
        </w:tc>
        <w:tc>
          <w:tcPr>
            <w:tcW w:w="952" w:type="pct"/>
            <w:vAlign w:val="center"/>
          </w:tcPr>
          <w:p w14:paraId="6C313931"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376BEC2F" w14:textId="77777777" w:rsidR="00382628" w:rsidRPr="00F20DD3" w:rsidRDefault="00382628" w:rsidP="00F3254A">
            <w:pPr>
              <w:pStyle w:val="Default"/>
              <w:jc w:val="center"/>
              <w:rPr>
                <w:bCs/>
                <w:color w:val="auto"/>
                <w:sz w:val="22"/>
                <w:szCs w:val="22"/>
                <w:lang w:val="nl-NL"/>
              </w:rPr>
            </w:pPr>
            <w:r w:rsidRPr="00F20DD3">
              <w:rPr>
                <w:sz w:val="22"/>
                <w:szCs w:val="22"/>
                <w:lang w:val="nl-NL"/>
              </w:rPr>
              <w:t>depressie, prikkelbaarheid</w:t>
            </w:r>
          </w:p>
        </w:tc>
      </w:tr>
      <w:tr w:rsidR="00382628" w:rsidRPr="00F20DD3" w14:paraId="45491947" w14:textId="77777777" w:rsidTr="00F3254A">
        <w:trPr>
          <w:trHeight w:val="146"/>
          <w:tblHeader/>
        </w:trPr>
        <w:tc>
          <w:tcPr>
            <w:tcW w:w="1610" w:type="pct"/>
            <w:vAlign w:val="center"/>
          </w:tcPr>
          <w:p w14:paraId="2B8D336C" w14:textId="77777777" w:rsidR="00382628" w:rsidRPr="00F20DD3" w:rsidRDefault="00382628" w:rsidP="00F3254A">
            <w:pPr>
              <w:rPr>
                <w:i/>
                <w:szCs w:val="22"/>
              </w:rPr>
            </w:pPr>
            <w:r w:rsidRPr="00F20DD3">
              <w:rPr>
                <w:i/>
                <w:szCs w:val="22"/>
              </w:rPr>
              <w:t>Zenuwstelselaandoeningen</w:t>
            </w:r>
          </w:p>
        </w:tc>
        <w:tc>
          <w:tcPr>
            <w:tcW w:w="952" w:type="pct"/>
            <w:vAlign w:val="center"/>
          </w:tcPr>
          <w:p w14:paraId="62FA75B2"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3D822819" w14:textId="77777777" w:rsidR="00382628" w:rsidRPr="00F20DD3" w:rsidRDefault="00382628" w:rsidP="00F3254A">
            <w:pPr>
              <w:pStyle w:val="Default"/>
              <w:jc w:val="center"/>
              <w:rPr>
                <w:bCs/>
                <w:color w:val="auto"/>
                <w:sz w:val="22"/>
                <w:szCs w:val="22"/>
                <w:lang w:val="nl-NL"/>
              </w:rPr>
            </w:pPr>
            <w:r w:rsidRPr="00F20DD3">
              <w:rPr>
                <w:sz w:val="22"/>
                <w:szCs w:val="22"/>
                <w:lang w:val="nl-NL"/>
              </w:rPr>
              <w:t>syncope, hoofdpijn</w:t>
            </w:r>
          </w:p>
        </w:tc>
      </w:tr>
      <w:tr w:rsidR="00382628" w:rsidRPr="00F20DD3" w14:paraId="2CB153E2" w14:textId="77777777" w:rsidTr="00F3254A">
        <w:trPr>
          <w:trHeight w:val="146"/>
          <w:tblHeader/>
        </w:trPr>
        <w:tc>
          <w:tcPr>
            <w:tcW w:w="1610" w:type="pct"/>
            <w:vMerge w:val="restart"/>
            <w:vAlign w:val="center"/>
          </w:tcPr>
          <w:p w14:paraId="205B9C9A" w14:textId="77777777" w:rsidR="00382628" w:rsidRPr="00F20DD3" w:rsidRDefault="00382628" w:rsidP="00F3254A">
            <w:pPr>
              <w:pStyle w:val="Default"/>
              <w:jc w:val="center"/>
              <w:rPr>
                <w:bCs/>
                <w:color w:val="auto"/>
                <w:sz w:val="22"/>
                <w:szCs w:val="22"/>
                <w:lang w:val="nl-NL"/>
              </w:rPr>
            </w:pPr>
            <w:r w:rsidRPr="00F20DD3">
              <w:rPr>
                <w:i/>
                <w:sz w:val="22"/>
                <w:szCs w:val="22"/>
                <w:lang w:val="nl-NL"/>
              </w:rPr>
              <w:t>Hartaandoeningen</w:t>
            </w:r>
          </w:p>
        </w:tc>
        <w:tc>
          <w:tcPr>
            <w:tcW w:w="952" w:type="pct"/>
            <w:vAlign w:val="center"/>
          </w:tcPr>
          <w:p w14:paraId="75937152"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346F4B87" w14:textId="77777777" w:rsidR="00382628" w:rsidRPr="00F20DD3" w:rsidRDefault="00382628" w:rsidP="00F3254A">
            <w:pPr>
              <w:pStyle w:val="Default"/>
              <w:jc w:val="center"/>
              <w:rPr>
                <w:bCs/>
                <w:color w:val="auto"/>
                <w:sz w:val="22"/>
                <w:szCs w:val="22"/>
                <w:lang w:val="nl-NL"/>
              </w:rPr>
            </w:pPr>
            <w:r w:rsidRPr="00F20DD3">
              <w:rPr>
                <w:sz w:val="22"/>
                <w:szCs w:val="22"/>
                <w:lang w:val="nl-NL"/>
              </w:rPr>
              <w:t>oedeem</w:t>
            </w:r>
          </w:p>
        </w:tc>
      </w:tr>
      <w:tr w:rsidR="00382628" w:rsidRPr="00F20DD3" w14:paraId="1319B835" w14:textId="77777777" w:rsidTr="00F3254A">
        <w:trPr>
          <w:trHeight w:val="146"/>
          <w:tblHeader/>
        </w:trPr>
        <w:tc>
          <w:tcPr>
            <w:tcW w:w="1610" w:type="pct"/>
            <w:vMerge/>
            <w:vAlign w:val="center"/>
          </w:tcPr>
          <w:p w14:paraId="29EBD6C6" w14:textId="77777777" w:rsidR="00382628" w:rsidRPr="00F20DD3" w:rsidRDefault="00382628" w:rsidP="00F3254A">
            <w:pPr>
              <w:pStyle w:val="Default"/>
              <w:jc w:val="center"/>
              <w:rPr>
                <w:bCs/>
                <w:color w:val="auto"/>
                <w:sz w:val="22"/>
                <w:szCs w:val="22"/>
                <w:lang w:val="nl-NL"/>
              </w:rPr>
            </w:pPr>
          </w:p>
        </w:tc>
        <w:tc>
          <w:tcPr>
            <w:tcW w:w="952" w:type="pct"/>
            <w:vAlign w:val="center"/>
          </w:tcPr>
          <w:p w14:paraId="579B4351" w14:textId="77777777" w:rsidR="00382628" w:rsidRPr="00F20DD3" w:rsidRDefault="00382628" w:rsidP="00F3254A">
            <w:pPr>
              <w:pStyle w:val="Default"/>
              <w:jc w:val="center"/>
              <w:rPr>
                <w:bCs/>
                <w:color w:val="auto"/>
                <w:sz w:val="22"/>
                <w:szCs w:val="22"/>
                <w:lang w:val="nl-NL"/>
              </w:rPr>
            </w:pPr>
            <w:r w:rsidRPr="00F20DD3">
              <w:rPr>
                <w:sz w:val="22"/>
                <w:szCs w:val="22"/>
                <w:lang w:val="nl-NL"/>
              </w:rPr>
              <w:t>Soms</w:t>
            </w:r>
          </w:p>
        </w:tc>
        <w:tc>
          <w:tcPr>
            <w:tcW w:w="2438" w:type="pct"/>
            <w:vAlign w:val="center"/>
          </w:tcPr>
          <w:p w14:paraId="7A726F03" w14:textId="77777777" w:rsidR="00382628" w:rsidRPr="00F20DD3" w:rsidRDefault="00382628" w:rsidP="00F3254A">
            <w:pPr>
              <w:pStyle w:val="Default"/>
              <w:jc w:val="center"/>
              <w:rPr>
                <w:bCs/>
                <w:color w:val="auto"/>
                <w:sz w:val="22"/>
                <w:szCs w:val="22"/>
                <w:lang w:val="nl-NL"/>
              </w:rPr>
            </w:pPr>
            <w:r w:rsidRPr="00F20DD3">
              <w:rPr>
                <w:sz w:val="22"/>
                <w:szCs w:val="22"/>
                <w:lang w:val="nl-NL"/>
              </w:rPr>
              <w:t>aritmie</w:t>
            </w:r>
          </w:p>
        </w:tc>
      </w:tr>
      <w:tr w:rsidR="00382628" w:rsidRPr="00F20DD3" w14:paraId="333585C3" w14:textId="77777777" w:rsidTr="00F3254A">
        <w:trPr>
          <w:trHeight w:val="146"/>
          <w:tblHeader/>
        </w:trPr>
        <w:tc>
          <w:tcPr>
            <w:tcW w:w="1610" w:type="pct"/>
            <w:vMerge w:val="restart"/>
            <w:vAlign w:val="center"/>
          </w:tcPr>
          <w:p w14:paraId="5CBC954E" w14:textId="77777777" w:rsidR="00382628" w:rsidRPr="00F20DD3" w:rsidRDefault="00382628" w:rsidP="00F3254A">
            <w:pPr>
              <w:pStyle w:val="Default"/>
              <w:jc w:val="center"/>
              <w:rPr>
                <w:bCs/>
                <w:color w:val="auto"/>
                <w:sz w:val="22"/>
                <w:szCs w:val="22"/>
                <w:lang w:val="nl-NL"/>
              </w:rPr>
            </w:pPr>
            <w:r w:rsidRPr="00F20DD3">
              <w:rPr>
                <w:bCs/>
                <w:i/>
                <w:color w:val="auto"/>
                <w:sz w:val="22"/>
                <w:szCs w:val="22"/>
                <w:lang w:val="nl-NL"/>
              </w:rPr>
              <w:t>Maagdarmstelselaandoeningen</w:t>
            </w:r>
          </w:p>
        </w:tc>
        <w:tc>
          <w:tcPr>
            <w:tcW w:w="952" w:type="pct"/>
            <w:vAlign w:val="center"/>
          </w:tcPr>
          <w:p w14:paraId="49B8B930"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4EA536D6" w14:textId="77777777" w:rsidR="00382628" w:rsidRPr="00F20DD3" w:rsidRDefault="00382628" w:rsidP="00F3254A">
            <w:pPr>
              <w:pStyle w:val="Default"/>
              <w:jc w:val="center"/>
              <w:rPr>
                <w:bCs/>
                <w:color w:val="auto"/>
                <w:sz w:val="22"/>
                <w:szCs w:val="22"/>
                <w:lang w:val="nl-NL"/>
              </w:rPr>
            </w:pPr>
            <w:r w:rsidRPr="00F20DD3">
              <w:rPr>
                <w:sz w:val="22"/>
                <w:szCs w:val="22"/>
                <w:lang w:val="nl-NL"/>
              </w:rPr>
              <w:t>buikpijn, braken, misselijkheid, constipatie, dysgeusie</w:t>
            </w:r>
          </w:p>
        </w:tc>
      </w:tr>
      <w:tr w:rsidR="00382628" w:rsidRPr="00F20DD3" w14:paraId="1C79AC87" w14:textId="77777777" w:rsidTr="00F3254A">
        <w:trPr>
          <w:trHeight w:val="146"/>
          <w:tblHeader/>
        </w:trPr>
        <w:tc>
          <w:tcPr>
            <w:tcW w:w="1610" w:type="pct"/>
            <w:vMerge/>
            <w:vAlign w:val="center"/>
          </w:tcPr>
          <w:p w14:paraId="27595166" w14:textId="77777777" w:rsidR="00382628" w:rsidRPr="00F20DD3" w:rsidRDefault="00382628" w:rsidP="00F3254A">
            <w:pPr>
              <w:pStyle w:val="Default"/>
              <w:jc w:val="center"/>
              <w:rPr>
                <w:bCs/>
                <w:color w:val="auto"/>
                <w:sz w:val="22"/>
                <w:szCs w:val="22"/>
                <w:lang w:val="nl-NL"/>
              </w:rPr>
            </w:pPr>
          </w:p>
        </w:tc>
        <w:tc>
          <w:tcPr>
            <w:tcW w:w="952" w:type="pct"/>
            <w:vAlign w:val="center"/>
          </w:tcPr>
          <w:p w14:paraId="28947B71" w14:textId="77777777" w:rsidR="00382628" w:rsidRPr="00F20DD3" w:rsidRDefault="00382628" w:rsidP="00F3254A">
            <w:pPr>
              <w:pStyle w:val="Default"/>
              <w:jc w:val="center"/>
              <w:rPr>
                <w:bCs/>
                <w:color w:val="auto"/>
                <w:sz w:val="22"/>
                <w:szCs w:val="22"/>
                <w:lang w:val="nl-NL"/>
              </w:rPr>
            </w:pPr>
            <w:r w:rsidRPr="00F20DD3">
              <w:rPr>
                <w:sz w:val="22"/>
                <w:szCs w:val="22"/>
                <w:lang w:val="nl-NL"/>
              </w:rPr>
              <w:t>Soms</w:t>
            </w:r>
          </w:p>
        </w:tc>
        <w:tc>
          <w:tcPr>
            <w:tcW w:w="2438" w:type="pct"/>
            <w:vAlign w:val="center"/>
          </w:tcPr>
          <w:p w14:paraId="6350592B" w14:textId="77777777" w:rsidR="00382628" w:rsidRPr="00F20DD3" w:rsidRDefault="00382628" w:rsidP="00F3254A">
            <w:pPr>
              <w:pStyle w:val="Default"/>
              <w:jc w:val="center"/>
              <w:rPr>
                <w:bCs/>
                <w:color w:val="auto"/>
                <w:sz w:val="22"/>
                <w:szCs w:val="22"/>
                <w:lang w:val="nl-NL"/>
              </w:rPr>
            </w:pPr>
            <w:r w:rsidRPr="00F20DD3">
              <w:rPr>
                <w:sz w:val="22"/>
                <w:szCs w:val="22"/>
                <w:lang w:val="nl-NL"/>
              </w:rPr>
              <w:t>pancreatitis, maagzweer, rectale hemorragie, gastritis</w:t>
            </w:r>
          </w:p>
        </w:tc>
      </w:tr>
      <w:tr w:rsidR="00382628" w:rsidRPr="00F20DD3" w14:paraId="54175272" w14:textId="77777777" w:rsidTr="00F3254A">
        <w:trPr>
          <w:trHeight w:val="146"/>
          <w:tblHeader/>
        </w:trPr>
        <w:tc>
          <w:tcPr>
            <w:tcW w:w="1610" w:type="pct"/>
            <w:vAlign w:val="center"/>
          </w:tcPr>
          <w:p w14:paraId="02DC6BB9" w14:textId="77777777" w:rsidR="00382628" w:rsidRPr="00F20DD3" w:rsidRDefault="00382628" w:rsidP="00F3254A">
            <w:pPr>
              <w:pStyle w:val="Default"/>
              <w:jc w:val="center"/>
              <w:rPr>
                <w:bCs/>
                <w:color w:val="auto"/>
                <w:sz w:val="22"/>
                <w:szCs w:val="22"/>
                <w:lang w:val="nl-NL"/>
              </w:rPr>
            </w:pPr>
            <w:r w:rsidRPr="00F20DD3">
              <w:rPr>
                <w:i/>
                <w:iCs/>
                <w:sz w:val="22"/>
                <w:szCs w:val="22"/>
                <w:lang w:val="nl-NL"/>
              </w:rPr>
              <w:t>Huid- en onderhuidaandoeningen</w:t>
            </w:r>
          </w:p>
        </w:tc>
        <w:tc>
          <w:tcPr>
            <w:tcW w:w="952" w:type="pct"/>
            <w:vAlign w:val="center"/>
          </w:tcPr>
          <w:p w14:paraId="5D1D3FEB"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4629FE8D" w14:textId="77777777" w:rsidR="00382628" w:rsidRPr="00F20DD3" w:rsidRDefault="00382628" w:rsidP="00F3254A">
            <w:pPr>
              <w:pStyle w:val="Default"/>
              <w:jc w:val="center"/>
              <w:rPr>
                <w:bCs/>
                <w:color w:val="auto"/>
                <w:sz w:val="22"/>
                <w:szCs w:val="22"/>
                <w:lang w:val="nl-NL"/>
              </w:rPr>
            </w:pPr>
            <w:r w:rsidRPr="00F20DD3">
              <w:rPr>
                <w:sz w:val="22"/>
                <w:szCs w:val="22"/>
                <w:lang w:val="nl-NL"/>
              </w:rPr>
              <w:t>huiduitslag, abnormale geur van de huid</w:t>
            </w:r>
          </w:p>
        </w:tc>
      </w:tr>
      <w:tr w:rsidR="00382628" w:rsidRPr="00F20DD3" w14:paraId="4E410A5E" w14:textId="77777777" w:rsidTr="00F3254A">
        <w:trPr>
          <w:trHeight w:val="146"/>
          <w:tblHeader/>
        </w:trPr>
        <w:tc>
          <w:tcPr>
            <w:tcW w:w="1610" w:type="pct"/>
            <w:vAlign w:val="center"/>
          </w:tcPr>
          <w:p w14:paraId="1DC2B67C" w14:textId="77777777" w:rsidR="00382628" w:rsidRPr="00F20DD3" w:rsidRDefault="00382628" w:rsidP="00F3254A">
            <w:pPr>
              <w:pStyle w:val="Default"/>
              <w:jc w:val="center"/>
              <w:rPr>
                <w:bCs/>
                <w:color w:val="auto"/>
                <w:sz w:val="22"/>
                <w:szCs w:val="22"/>
                <w:lang w:val="nl-NL"/>
              </w:rPr>
            </w:pPr>
            <w:r w:rsidRPr="00F20DD3">
              <w:rPr>
                <w:i/>
                <w:iCs/>
                <w:sz w:val="22"/>
                <w:szCs w:val="22"/>
                <w:lang w:val="nl-NL"/>
              </w:rPr>
              <w:t>Nier- en urinewegaandoeningen</w:t>
            </w:r>
          </w:p>
        </w:tc>
        <w:tc>
          <w:tcPr>
            <w:tcW w:w="952" w:type="pct"/>
            <w:vAlign w:val="center"/>
          </w:tcPr>
          <w:p w14:paraId="51DF6912"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02CEAFF5" w14:textId="77777777" w:rsidR="00382628" w:rsidRPr="00F20DD3" w:rsidRDefault="00382628" w:rsidP="00F3254A">
            <w:pPr>
              <w:pStyle w:val="Default"/>
              <w:jc w:val="center"/>
              <w:rPr>
                <w:bCs/>
                <w:color w:val="auto"/>
                <w:sz w:val="22"/>
                <w:szCs w:val="22"/>
                <w:lang w:val="nl-NL"/>
              </w:rPr>
            </w:pPr>
            <w:r w:rsidRPr="00F20DD3">
              <w:rPr>
                <w:sz w:val="22"/>
                <w:szCs w:val="22"/>
                <w:lang w:val="nl-NL"/>
              </w:rPr>
              <w:t>renale tubulaire acidose</w:t>
            </w:r>
          </w:p>
        </w:tc>
      </w:tr>
      <w:tr w:rsidR="00382628" w:rsidRPr="00F20DD3" w14:paraId="50C16D04" w14:textId="77777777" w:rsidTr="00F3254A">
        <w:trPr>
          <w:trHeight w:val="146"/>
          <w:tblHeader/>
        </w:trPr>
        <w:tc>
          <w:tcPr>
            <w:tcW w:w="1610" w:type="pct"/>
            <w:vAlign w:val="center"/>
          </w:tcPr>
          <w:p w14:paraId="3037931D" w14:textId="77777777" w:rsidR="00382628" w:rsidRPr="00F20DD3" w:rsidRDefault="00382628" w:rsidP="00F3254A">
            <w:pPr>
              <w:pStyle w:val="Default"/>
              <w:jc w:val="center"/>
              <w:rPr>
                <w:bCs/>
                <w:color w:val="auto"/>
                <w:sz w:val="22"/>
                <w:szCs w:val="22"/>
                <w:lang w:val="nl-NL"/>
              </w:rPr>
            </w:pPr>
            <w:r w:rsidRPr="00F20DD3">
              <w:rPr>
                <w:i/>
                <w:iCs/>
                <w:sz w:val="22"/>
                <w:szCs w:val="22"/>
                <w:lang w:val="nl-NL"/>
              </w:rPr>
              <w:t>Voortplantingsstelsel- en borstaandoeningen</w:t>
            </w:r>
          </w:p>
        </w:tc>
        <w:tc>
          <w:tcPr>
            <w:tcW w:w="952" w:type="pct"/>
            <w:vAlign w:val="center"/>
          </w:tcPr>
          <w:p w14:paraId="5F139DA5" w14:textId="77777777" w:rsidR="00382628" w:rsidRPr="00F20DD3" w:rsidRDefault="00382628" w:rsidP="00F3254A">
            <w:pPr>
              <w:pStyle w:val="Default"/>
              <w:jc w:val="center"/>
              <w:rPr>
                <w:bCs/>
                <w:color w:val="auto"/>
                <w:sz w:val="22"/>
                <w:szCs w:val="22"/>
                <w:lang w:val="nl-NL"/>
              </w:rPr>
            </w:pPr>
            <w:r w:rsidRPr="00F20DD3">
              <w:rPr>
                <w:sz w:val="22"/>
                <w:szCs w:val="22"/>
                <w:lang w:val="nl-NL"/>
              </w:rPr>
              <w:t>Zeer vaak</w:t>
            </w:r>
          </w:p>
        </w:tc>
        <w:tc>
          <w:tcPr>
            <w:tcW w:w="2438" w:type="pct"/>
            <w:vAlign w:val="center"/>
          </w:tcPr>
          <w:p w14:paraId="0E93A22E" w14:textId="77777777" w:rsidR="00382628" w:rsidRPr="00F20DD3" w:rsidRDefault="00382628" w:rsidP="00F3254A">
            <w:pPr>
              <w:pStyle w:val="Default"/>
              <w:jc w:val="center"/>
              <w:rPr>
                <w:bCs/>
                <w:color w:val="auto"/>
                <w:sz w:val="22"/>
                <w:szCs w:val="22"/>
                <w:lang w:val="nl-NL"/>
              </w:rPr>
            </w:pPr>
            <w:r w:rsidRPr="00F20DD3">
              <w:rPr>
                <w:sz w:val="22"/>
                <w:szCs w:val="22"/>
                <w:lang w:val="nl-NL"/>
              </w:rPr>
              <w:t>amenorroe, onregelmatige menstruatie</w:t>
            </w:r>
          </w:p>
        </w:tc>
      </w:tr>
      <w:tr w:rsidR="00382628" w:rsidRPr="00F20DD3" w14:paraId="77D9CB7F" w14:textId="77777777" w:rsidTr="00F3254A">
        <w:trPr>
          <w:trHeight w:val="146"/>
          <w:tblHeader/>
        </w:trPr>
        <w:tc>
          <w:tcPr>
            <w:tcW w:w="1610" w:type="pct"/>
            <w:vAlign w:val="center"/>
          </w:tcPr>
          <w:p w14:paraId="27801609" w14:textId="77777777" w:rsidR="00382628" w:rsidRPr="00F20DD3" w:rsidRDefault="00382628" w:rsidP="00F3254A">
            <w:pPr>
              <w:pStyle w:val="Default"/>
              <w:jc w:val="center"/>
              <w:rPr>
                <w:bCs/>
                <w:color w:val="auto"/>
                <w:sz w:val="22"/>
                <w:szCs w:val="22"/>
                <w:lang w:val="nl-NL"/>
              </w:rPr>
            </w:pPr>
            <w:r w:rsidRPr="00F20DD3">
              <w:rPr>
                <w:i/>
                <w:iCs/>
                <w:sz w:val="22"/>
                <w:szCs w:val="22"/>
                <w:lang w:val="nl-NL"/>
              </w:rPr>
              <w:t>Onderzoeken</w:t>
            </w:r>
          </w:p>
        </w:tc>
        <w:tc>
          <w:tcPr>
            <w:tcW w:w="952" w:type="pct"/>
            <w:vAlign w:val="center"/>
          </w:tcPr>
          <w:p w14:paraId="77DA1A1A" w14:textId="77777777" w:rsidR="00382628" w:rsidRPr="00F20DD3" w:rsidRDefault="00382628" w:rsidP="00F3254A">
            <w:pPr>
              <w:pStyle w:val="Default"/>
              <w:jc w:val="center"/>
              <w:rPr>
                <w:bCs/>
                <w:color w:val="auto"/>
                <w:sz w:val="22"/>
                <w:szCs w:val="22"/>
                <w:lang w:val="nl-NL"/>
              </w:rPr>
            </w:pPr>
            <w:r w:rsidRPr="00F20DD3">
              <w:rPr>
                <w:sz w:val="22"/>
                <w:szCs w:val="22"/>
                <w:lang w:val="nl-NL"/>
              </w:rPr>
              <w:t>Vaak</w:t>
            </w:r>
          </w:p>
        </w:tc>
        <w:tc>
          <w:tcPr>
            <w:tcW w:w="2438" w:type="pct"/>
            <w:vAlign w:val="center"/>
          </w:tcPr>
          <w:p w14:paraId="0528588D" w14:textId="77777777" w:rsidR="00382628" w:rsidRPr="00F20DD3" w:rsidRDefault="00382628" w:rsidP="00F3254A">
            <w:pPr>
              <w:pStyle w:val="Default"/>
              <w:jc w:val="center"/>
              <w:rPr>
                <w:bCs/>
                <w:color w:val="auto"/>
                <w:sz w:val="22"/>
                <w:szCs w:val="22"/>
                <w:lang w:val="nl-NL"/>
              </w:rPr>
            </w:pPr>
            <w:r w:rsidRPr="00F20DD3">
              <w:rPr>
                <w:sz w:val="22"/>
                <w:szCs w:val="22"/>
                <w:lang w:val="nl-NL"/>
              </w:rPr>
              <w:t>Verlaagd kalium, albumine, totaal eiwit en fosfaat in het bloed. Verhoogd alkalisch fosfatase, transaminases, bilirubine, urinezuur, chloride, fosfaat en natrium in het bloed. Gewichtstoename</w:t>
            </w:r>
          </w:p>
        </w:tc>
      </w:tr>
    </w:tbl>
    <w:p w14:paraId="7960C2C4" w14:textId="77777777" w:rsidR="00382628" w:rsidRPr="00F20DD3" w:rsidRDefault="00382628" w:rsidP="00382628">
      <w:pPr>
        <w:suppressAutoHyphens/>
        <w:rPr>
          <w:szCs w:val="22"/>
        </w:rPr>
      </w:pPr>
    </w:p>
    <w:p w14:paraId="101CCE52" w14:textId="77777777" w:rsidR="00382628" w:rsidRPr="00F20DD3" w:rsidRDefault="00382628" w:rsidP="00382628">
      <w:pPr>
        <w:numPr>
          <w:ilvl w:val="12"/>
          <w:numId w:val="0"/>
        </w:numPr>
        <w:rPr>
          <w:szCs w:val="22"/>
          <w:u w:val="single"/>
        </w:rPr>
      </w:pPr>
      <w:r w:rsidRPr="00F20DD3">
        <w:rPr>
          <w:szCs w:val="22"/>
          <w:u w:val="single"/>
        </w:rPr>
        <w:t>Beschrijving van geselecteerde bijwerkingen</w:t>
      </w:r>
    </w:p>
    <w:p w14:paraId="3C23CFAB" w14:textId="77777777" w:rsidR="00382628" w:rsidRPr="00F20DD3" w:rsidRDefault="00382628" w:rsidP="00382628">
      <w:pPr>
        <w:numPr>
          <w:ilvl w:val="12"/>
          <w:numId w:val="0"/>
        </w:numPr>
        <w:rPr>
          <w:szCs w:val="22"/>
        </w:rPr>
      </w:pPr>
      <w:r w:rsidRPr="00F20DD3">
        <w:rPr>
          <w:szCs w:val="22"/>
        </w:rPr>
        <w:t>Een mogelijk geval van toxische reactie op natriumfenylbutyraat (450 mg/kg/d) werd gemeld bij een 18</w:t>
      </w:r>
      <w:r w:rsidR="002B1AC2" w:rsidRPr="00F20DD3">
        <w:rPr>
          <w:szCs w:val="22"/>
        </w:rPr>
        <w:noBreakHyphen/>
        <w:t xml:space="preserve">jarige patiënte </w:t>
      </w:r>
      <w:r w:rsidRPr="00F20DD3">
        <w:rPr>
          <w:szCs w:val="22"/>
        </w:rPr>
        <w:t>met anorexia d</w:t>
      </w:r>
      <w:r w:rsidR="002B1AC2" w:rsidRPr="00F20DD3">
        <w:rPr>
          <w:szCs w:val="22"/>
        </w:rPr>
        <w:t>ie</w:t>
      </w:r>
      <w:r w:rsidRPr="00F20DD3">
        <w:rPr>
          <w:szCs w:val="22"/>
        </w:rPr>
        <w:t xml:space="preserve"> een metabole encefalopathie ontwikkelde in verband met lactacidase, ernstige hypokaliëmie, pancytopenie, perifere neuropathie en pancreatitis. Na verlaging van de dosis herstelde ze op terugkerende episodes met pancreatitis na. Dit leidde er uiteindelijk toe dat de behandeling werd gestaakt.</w:t>
      </w:r>
    </w:p>
    <w:p w14:paraId="44E2AF95" w14:textId="77777777" w:rsidR="00382628" w:rsidRPr="00F20DD3" w:rsidRDefault="00382628" w:rsidP="00382628">
      <w:pPr>
        <w:numPr>
          <w:ilvl w:val="12"/>
          <w:numId w:val="0"/>
        </w:numPr>
        <w:rPr>
          <w:szCs w:val="22"/>
        </w:rPr>
      </w:pPr>
    </w:p>
    <w:p w14:paraId="4776C683" w14:textId="77777777" w:rsidR="00382628" w:rsidRPr="00F20DD3" w:rsidRDefault="00382628" w:rsidP="00382628">
      <w:pPr>
        <w:rPr>
          <w:szCs w:val="22"/>
          <w:u w:val="single"/>
        </w:rPr>
      </w:pPr>
      <w:r w:rsidRPr="00F20DD3">
        <w:rPr>
          <w:szCs w:val="22"/>
          <w:u w:val="single"/>
        </w:rPr>
        <w:t>Melding van vermoedelijke bijwerkingen</w:t>
      </w:r>
    </w:p>
    <w:p w14:paraId="32AA7232" w14:textId="77777777" w:rsidR="00382628" w:rsidRPr="00F20DD3" w:rsidRDefault="00382628" w:rsidP="00382628">
      <w:pPr>
        <w:numPr>
          <w:ilvl w:val="12"/>
          <w:numId w:val="0"/>
        </w:numPr>
        <w:rPr>
          <w:szCs w:val="22"/>
        </w:rPr>
      </w:pPr>
      <w:r w:rsidRPr="00F20DD3">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F20DD3">
        <w:rPr>
          <w:szCs w:val="22"/>
          <w:highlight w:val="lightGray"/>
        </w:rPr>
        <w:t xml:space="preserve">het nationale meldsysteem zoals vermeld in </w:t>
      </w:r>
      <w:hyperlink r:id="rId11" w:history="1">
        <w:r w:rsidRPr="00F20DD3">
          <w:rPr>
            <w:szCs w:val="22"/>
            <w:highlight w:val="lightGray"/>
          </w:rPr>
          <w:t>aanhangsel V</w:t>
        </w:r>
      </w:hyperlink>
      <w:r w:rsidRPr="00F20DD3">
        <w:rPr>
          <w:rStyle w:val="Hyperlink"/>
          <w:rFonts w:eastAsiaTheme="majorEastAsia"/>
        </w:rPr>
        <w:t>.</w:t>
      </w:r>
    </w:p>
    <w:p w14:paraId="4FEBC380" w14:textId="77777777" w:rsidR="00382628" w:rsidRPr="00F20DD3" w:rsidRDefault="00382628" w:rsidP="00382628">
      <w:pPr>
        <w:suppressAutoHyphens/>
        <w:rPr>
          <w:szCs w:val="22"/>
        </w:rPr>
      </w:pPr>
    </w:p>
    <w:p w14:paraId="22B7EF73" w14:textId="77777777" w:rsidR="00382628" w:rsidRPr="00F20DD3" w:rsidRDefault="00382628" w:rsidP="00382628">
      <w:pPr>
        <w:suppressAutoHyphens/>
        <w:ind w:left="567" w:hanging="567"/>
        <w:rPr>
          <w:szCs w:val="22"/>
        </w:rPr>
      </w:pPr>
      <w:r w:rsidRPr="00F20DD3">
        <w:rPr>
          <w:b/>
          <w:szCs w:val="22"/>
        </w:rPr>
        <w:t>4.9</w:t>
      </w:r>
      <w:r w:rsidRPr="00F20DD3">
        <w:rPr>
          <w:b/>
          <w:szCs w:val="22"/>
        </w:rPr>
        <w:tab/>
        <w:t>Overdosering</w:t>
      </w:r>
    </w:p>
    <w:p w14:paraId="0569E27A" w14:textId="77777777" w:rsidR="00382628" w:rsidRPr="00F20DD3" w:rsidRDefault="00382628" w:rsidP="00382628">
      <w:pPr>
        <w:suppressAutoHyphens/>
        <w:rPr>
          <w:szCs w:val="22"/>
        </w:rPr>
      </w:pPr>
    </w:p>
    <w:p w14:paraId="4A2211AD" w14:textId="77777777" w:rsidR="00382628" w:rsidRPr="00F20DD3" w:rsidRDefault="00382628" w:rsidP="00382628">
      <w:pPr>
        <w:rPr>
          <w:szCs w:val="22"/>
        </w:rPr>
      </w:pPr>
      <w:r w:rsidRPr="00F20DD3">
        <w:rPr>
          <w:szCs w:val="22"/>
        </w:rPr>
        <w:t xml:space="preserve">Er deed zich slechts één geval van overdosering voor bij een kind van 5 maanden oud, een accidenteel en uniek toegediende dosis van 10 g (1370 mg/kg). De patiënt vertoonde hierna diarree, geprikkeldheid en metabolische acidose met hypokaliëmie. De patiënt </w:t>
      </w:r>
      <w:r w:rsidR="002B1AC2" w:rsidRPr="00F20DD3">
        <w:rPr>
          <w:szCs w:val="22"/>
        </w:rPr>
        <w:t xml:space="preserve">herstelde </w:t>
      </w:r>
      <w:r w:rsidRPr="00F20DD3">
        <w:rPr>
          <w:szCs w:val="22"/>
        </w:rPr>
        <w:t xml:space="preserve">binnen 48 uur na een symptomatische behandeling. </w:t>
      </w:r>
    </w:p>
    <w:p w14:paraId="180CEBE6" w14:textId="77777777" w:rsidR="00382628" w:rsidRPr="00F20DD3" w:rsidRDefault="00382628" w:rsidP="00382628">
      <w:pPr>
        <w:rPr>
          <w:szCs w:val="22"/>
        </w:rPr>
      </w:pPr>
    </w:p>
    <w:p w14:paraId="42C2860F" w14:textId="77777777" w:rsidR="00382628" w:rsidRPr="00F20DD3" w:rsidRDefault="00382628" w:rsidP="00382628">
      <w:pPr>
        <w:rPr>
          <w:szCs w:val="22"/>
        </w:rPr>
      </w:pPr>
      <w:r w:rsidRPr="00F20DD3">
        <w:rPr>
          <w:szCs w:val="22"/>
        </w:rPr>
        <w:t xml:space="preserve">Deze symptomen zijn consistent met de accumulatie van fenylacetaat, die een dosesbeperkende neurotoxiciteit </w:t>
      </w:r>
      <w:r w:rsidR="002B1AC2" w:rsidRPr="00F20DD3">
        <w:rPr>
          <w:szCs w:val="22"/>
        </w:rPr>
        <w:t>ver</w:t>
      </w:r>
      <w:r w:rsidRPr="00F20DD3">
        <w:rPr>
          <w:szCs w:val="22"/>
        </w:rPr>
        <w:t xml:space="preserve">toonde bij intraveneuze toediening </w:t>
      </w:r>
      <w:r w:rsidR="002B1AC2" w:rsidRPr="00F20DD3">
        <w:rPr>
          <w:szCs w:val="22"/>
        </w:rPr>
        <w:t>v</w:t>
      </w:r>
      <w:r w:rsidRPr="00F20DD3">
        <w:rPr>
          <w:szCs w:val="22"/>
        </w:rPr>
        <w:t xml:space="preserve">an doses tot 400 mg/kg/dag. De uitingen van neurotoxiciteit waren overwegend slaperigheid, vermoeidheid en licht gevoel in het hoofd. Minder voorkomende uitingen waren </w:t>
      </w:r>
      <w:r w:rsidR="002B1AC2" w:rsidRPr="00F20DD3">
        <w:rPr>
          <w:szCs w:val="22"/>
        </w:rPr>
        <w:t>verwardheid</w:t>
      </w:r>
      <w:r w:rsidRPr="00F20DD3">
        <w:rPr>
          <w:szCs w:val="22"/>
        </w:rPr>
        <w:t xml:space="preserve">, hoofdpijn, dysgeusie, hypoacusis, desoriëntatie, verzwakt geheugen en verslechtering van een preëxistente neuropathie. </w:t>
      </w:r>
    </w:p>
    <w:p w14:paraId="3B9DCD6F" w14:textId="77777777" w:rsidR="00382628" w:rsidRPr="00F20DD3" w:rsidRDefault="00382628" w:rsidP="00382628">
      <w:pPr>
        <w:rPr>
          <w:szCs w:val="22"/>
        </w:rPr>
      </w:pPr>
    </w:p>
    <w:p w14:paraId="2FDEE8F4" w14:textId="77777777" w:rsidR="00382628" w:rsidRPr="00F20DD3" w:rsidRDefault="00382628" w:rsidP="00382628">
      <w:pPr>
        <w:rPr>
          <w:szCs w:val="22"/>
        </w:rPr>
      </w:pPr>
      <w:r w:rsidRPr="00F20DD3">
        <w:rPr>
          <w:szCs w:val="22"/>
        </w:rPr>
        <w:t>In het geval van overdosering dient de behandeling stopgezet te worden en dienen maatregelen genomen te worden ter ondersteuning van de vitale functies. Hemodialyse of peritonale dialyse kunnen hulp bieden.</w:t>
      </w:r>
    </w:p>
    <w:p w14:paraId="159B9303" w14:textId="77777777" w:rsidR="00382628" w:rsidRPr="00F20DD3" w:rsidRDefault="00382628" w:rsidP="00382628">
      <w:pPr>
        <w:suppressAutoHyphens/>
        <w:rPr>
          <w:szCs w:val="22"/>
        </w:rPr>
      </w:pPr>
    </w:p>
    <w:p w14:paraId="0C63A0AD" w14:textId="77777777" w:rsidR="00382628" w:rsidRPr="00F20DD3" w:rsidRDefault="00382628" w:rsidP="00382628">
      <w:pPr>
        <w:suppressAutoHyphens/>
        <w:rPr>
          <w:szCs w:val="22"/>
        </w:rPr>
      </w:pPr>
    </w:p>
    <w:p w14:paraId="6517C45E" w14:textId="77777777" w:rsidR="00382628" w:rsidRPr="00F20DD3" w:rsidRDefault="00382628" w:rsidP="00382628">
      <w:pPr>
        <w:suppressAutoHyphens/>
        <w:ind w:left="567" w:hanging="567"/>
        <w:rPr>
          <w:szCs w:val="22"/>
        </w:rPr>
      </w:pPr>
      <w:r w:rsidRPr="00F20DD3">
        <w:rPr>
          <w:b/>
          <w:szCs w:val="22"/>
        </w:rPr>
        <w:t>5.</w:t>
      </w:r>
      <w:r w:rsidRPr="00F20DD3">
        <w:rPr>
          <w:b/>
          <w:szCs w:val="22"/>
        </w:rPr>
        <w:tab/>
        <w:t>FARMACOLOGISCHE EIGENSCHAPPEN</w:t>
      </w:r>
    </w:p>
    <w:p w14:paraId="5BD53AD7" w14:textId="77777777" w:rsidR="00382628" w:rsidRPr="00F20DD3" w:rsidRDefault="00382628" w:rsidP="00382628">
      <w:pPr>
        <w:suppressAutoHyphens/>
        <w:rPr>
          <w:szCs w:val="22"/>
        </w:rPr>
      </w:pPr>
    </w:p>
    <w:p w14:paraId="1E3F2B24" w14:textId="77777777" w:rsidR="00382628" w:rsidRPr="00F20DD3" w:rsidRDefault="00382628" w:rsidP="00382628">
      <w:pPr>
        <w:suppressAutoHyphens/>
        <w:ind w:left="567" w:hanging="567"/>
        <w:rPr>
          <w:szCs w:val="22"/>
        </w:rPr>
      </w:pPr>
      <w:r w:rsidRPr="00F20DD3">
        <w:rPr>
          <w:b/>
          <w:szCs w:val="22"/>
        </w:rPr>
        <w:t>5.1</w:t>
      </w:r>
      <w:r w:rsidRPr="00F20DD3">
        <w:rPr>
          <w:b/>
          <w:szCs w:val="22"/>
        </w:rPr>
        <w:tab/>
        <w:t>Farmacodynamische eigenschappen</w:t>
      </w:r>
    </w:p>
    <w:p w14:paraId="7866C02B" w14:textId="77777777" w:rsidR="00382628" w:rsidRPr="00F20DD3" w:rsidRDefault="00382628" w:rsidP="00382628">
      <w:pPr>
        <w:suppressAutoHyphens/>
        <w:rPr>
          <w:szCs w:val="22"/>
        </w:rPr>
      </w:pPr>
    </w:p>
    <w:p w14:paraId="18E72563" w14:textId="77777777" w:rsidR="00382628" w:rsidRPr="00F20DD3" w:rsidRDefault="00382628" w:rsidP="00382628">
      <w:pPr>
        <w:suppressAutoHyphens/>
        <w:rPr>
          <w:szCs w:val="22"/>
        </w:rPr>
      </w:pPr>
      <w:r w:rsidRPr="00F20DD3">
        <w:rPr>
          <w:szCs w:val="22"/>
        </w:rPr>
        <w:lastRenderedPageBreak/>
        <w:t>Farmacotherapeutische categorie: a</w:t>
      </w:r>
      <w:r w:rsidRPr="00F20DD3">
        <w:t xml:space="preserve">ndere </w:t>
      </w:r>
      <w:r w:rsidRPr="00F20DD3">
        <w:rPr>
          <w:szCs w:val="22"/>
        </w:rPr>
        <w:t>producten voor spijsverteringskanaal en stofwisseling</w:t>
      </w:r>
      <w:r w:rsidRPr="00F20DD3">
        <w:t xml:space="preserve">, </w:t>
      </w:r>
      <w:r w:rsidRPr="00F20DD3">
        <w:rPr>
          <w:szCs w:val="22"/>
        </w:rPr>
        <w:t xml:space="preserve">verscheidene producten voor spijsverteringskanaal en stofwisseling, ATC-code: </w:t>
      </w:r>
      <w:r w:rsidRPr="00F20DD3">
        <w:t>A16AX03</w:t>
      </w:r>
      <w:r w:rsidRPr="00F20DD3">
        <w:rPr>
          <w:szCs w:val="22"/>
        </w:rPr>
        <w:t>.</w:t>
      </w:r>
    </w:p>
    <w:p w14:paraId="769212DD" w14:textId="77777777" w:rsidR="00382628" w:rsidRPr="00F20DD3" w:rsidRDefault="00382628" w:rsidP="00382628">
      <w:pPr>
        <w:suppressAutoHyphens/>
        <w:rPr>
          <w:szCs w:val="22"/>
        </w:rPr>
      </w:pPr>
    </w:p>
    <w:p w14:paraId="5CEAA890" w14:textId="77777777" w:rsidR="00382628" w:rsidRPr="00F20DD3" w:rsidRDefault="00382628" w:rsidP="00382628">
      <w:pPr>
        <w:rPr>
          <w:szCs w:val="22"/>
          <w:u w:val="single"/>
        </w:rPr>
      </w:pPr>
      <w:r w:rsidRPr="00F20DD3">
        <w:rPr>
          <w:szCs w:val="22"/>
          <w:u w:val="single"/>
        </w:rPr>
        <w:t>Werkingsmechanisme en farmacodynamische effecten</w:t>
      </w:r>
    </w:p>
    <w:p w14:paraId="315174F4" w14:textId="77777777" w:rsidR="00382628" w:rsidRPr="00F20DD3" w:rsidRDefault="00382628" w:rsidP="00382628">
      <w:pPr>
        <w:rPr>
          <w:szCs w:val="22"/>
        </w:rPr>
      </w:pPr>
      <w:r w:rsidRPr="00F20DD3">
        <w:rPr>
          <w:szCs w:val="22"/>
        </w:rPr>
        <w:t xml:space="preserve">Natriumfenylbutyraat is een </w:t>
      </w:r>
      <w:r w:rsidRPr="00F20DD3">
        <w:rPr>
          <w:i/>
          <w:szCs w:val="22"/>
        </w:rPr>
        <w:t>pro-drug</w:t>
      </w:r>
      <w:r w:rsidRPr="00F20DD3">
        <w:rPr>
          <w:szCs w:val="22"/>
        </w:rPr>
        <w:t xml:space="preserve"> en wordt snel gemetaboliseerd tot fenylacetaat. Fenylacetaat is een metabolisch actief bestanddeel dat via acetylatie met glutamine conjugeert en fenylacetylglutamine vormt, dat vervolgens wordt uitgescheiden door de nieren. Op molair vlak is fenylacetylglutamine vergelijkbaar met ureum (ze bevatten elk 2 mol stikstof) en biedt daarom een alternatieve route voor de uitscheiding van stikstofafval.</w:t>
      </w:r>
    </w:p>
    <w:p w14:paraId="1D0089E9" w14:textId="77777777" w:rsidR="00382628" w:rsidRPr="00F20DD3" w:rsidRDefault="00382628" w:rsidP="00382628">
      <w:pPr>
        <w:rPr>
          <w:szCs w:val="22"/>
        </w:rPr>
      </w:pPr>
    </w:p>
    <w:p w14:paraId="38B77E3F" w14:textId="77777777" w:rsidR="00382628" w:rsidRPr="00F20DD3" w:rsidRDefault="00382628" w:rsidP="00382628">
      <w:pPr>
        <w:rPr>
          <w:szCs w:val="22"/>
        </w:rPr>
      </w:pPr>
      <w:r w:rsidRPr="00F20DD3">
        <w:rPr>
          <w:szCs w:val="24"/>
          <w:u w:val="single"/>
        </w:rPr>
        <w:t>Klinische werkzaamheid en veiligheid</w:t>
      </w:r>
    </w:p>
    <w:p w14:paraId="7272FF1D" w14:textId="77777777" w:rsidR="00382628" w:rsidRPr="00F20DD3" w:rsidRDefault="00382628" w:rsidP="00382628">
      <w:pPr>
        <w:rPr>
          <w:szCs w:val="22"/>
        </w:rPr>
      </w:pPr>
      <w:r w:rsidRPr="00F20DD3">
        <w:rPr>
          <w:szCs w:val="22"/>
        </w:rPr>
        <w:t xml:space="preserve">Op basis van studies naar de uitscheiding van fenylacetylglutamine bij patiënten met ureumcyclusstoornissen, kan geschat worden dat voor elke toegediende gram natriumfenylbutyraat tussen 0,12 en 0,15 g stikstof in de vorm van fenylacetylglutamine geproduceerd wordt. Zodoende verlaagt natriumfenylbutyraat </w:t>
      </w:r>
      <w:r w:rsidR="004E6169" w:rsidRPr="00F20DD3">
        <w:rPr>
          <w:szCs w:val="22"/>
        </w:rPr>
        <w:t xml:space="preserve">verhoogde </w:t>
      </w:r>
      <w:r w:rsidRPr="00F20DD3">
        <w:rPr>
          <w:szCs w:val="22"/>
        </w:rPr>
        <w:t xml:space="preserve">ammonia- en glutamineplasmaspiegels bij patiënten met ureumcyclusstoornissen. Een vroegtijdige diagnose en het onmiddellijk starten van de behandeling zijn belangrijk </w:t>
      </w:r>
      <w:r w:rsidR="004E6169" w:rsidRPr="00F20DD3">
        <w:rPr>
          <w:szCs w:val="22"/>
        </w:rPr>
        <w:t xml:space="preserve">om </w:t>
      </w:r>
      <w:r w:rsidRPr="00F20DD3">
        <w:rPr>
          <w:szCs w:val="22"/>
        </w:rPr>
        <w:t xml:space="preserve">de overlevingskansen en de klinische </w:t>
      </w:r>
      <w:r w:rsidR="004E6169" w:rsidRPr="00F20DD3">
        <w:rPr>
          <w:szCs w:val="22"/>
        </w:rPr>
        <w:t xml:space="preserve">uitkomst </w:t>
      </w:r>
      <w:r w:rsidRPr="00F20DD3">
        <w:rPr>
          <w:szCs w:val="22"/>
        </w:rPr>
        <w:t>te verbeteren.</w:t>
      </w:r>
    </w:p>
    <w:p w14:paraId="40B1FFA2" w14:textId="77777777" w:rsidR="00382628" w:rsidRPr="00F20DD3" w:rsidRDefault="00382628" w:rsidP="00382628">
      <w:pPr>
        <w:rPr>
          <w:szCs w:val="22"/>
        </w:rPr>
      </w:pPr>
    </w:p>
    <w:p w14:paraId="07A8CCB0" w14:textId="77777777" w:rsidR="00382628" w:rsidRPr="00F20DD3" w:rsidRDefault="00382628" w:rsidP="00382628">
      <w:pPr>
        <w:autoSpaceDE w:val="0"/>
        <w:autoSpaceDN w:val="0"/>
        <w:adjustRightInd w:val="0"/>
      </w:pPr>
      <w:r w:rsidRPr="00F20DD3">
        <w:t xml:space="preserve">Bij patiënten bij wie de aandoening pas </w:t>
      </w:r>
      <w:r w:rsidRPr="00F20DD3">
        <w:rPr>
          <w:i/>
        </w:rPr>
        <w:t xml:space="preserve">later </w:t>
      </w:r>
      <w:r w:rsidRPr="00F20DD3">
        <w:t xml:space="preserve">optrad, inclusief vrouwen </w:t>
      </w:r>
      <w:r w:rsidR="004E6169" w:rsidRPr="00F20DD3">
        <w:t xml:space="preserve">die </w:t>
      </w:r>
      <w:r w:rsidRPr="00F20DD3">
        <w:t xml:space="preserve">heterozygoot </w:t>
      </w:r>
      <w:r w:rsidR="004E6169" w:rsidRPr="00F20DD3">
        <w:t xml:space="preserve">zijn </w:t>
      </w:r>
      <w:r w:rsidRPr="00F20DD3">
        <w:t>voor ornithinetranscarbamylasedeficiëntie, en die herstelden van een aanval van hyperammoniëmische encefalopathie en daarna chronisch behandeld werden met een eiwitarm dieet en natriumfenylbutyraat, was het overlevingspercentage 98%. De meerderheid van de onderzochte patiënten had een IQ van gemiddeld tot laag gemiddeld/op de rand van mentale achterstand. Hun cognitieve prestaties bleven relatief stabiel gedurende de fenylbutyraattherapie. Een omkering van eerder bestaande neurologische beschadiging bij behandeling is onwaarschijnlijk en sommige patiënten blijven neurologisch achteruitgaan.</w:t>
      </w:r>
    </w:p>
    <w:p w14:paraId="71C11F73" w14:textId="77777777" w:rsidR="00382628" w:rsidRPr="00F20DD3" w:rsidRDefault="00382628" w:rsidP="00382628">
      <w:pPr>
        <w:autoSpaceDE w:val="0"/>
        <w:autoSpaceDN w:val="0"/>
        <w:adjustRightInd w:val="0"/>
      </w:pPr>
    </w:p>
    <w:p w14:paraId="18E082BB" w14:textId="77777777" w:rsidR="00382628" w:rsidRPr="00F20DD3" w:rsidRDefault="00382628" w:rsidP="00382628">
      <w:pPr>
        <w:autoSpaceDE w:val="0"/>
        <w:autoSpaceDN w:val="0"/>
        <w:adjustRightInd w:val="0"/>
      </w:pPr>
      <w:r w:rsidRPr="00F20DD3">
        <w:t xml:space="preserve">Levenslange behandeling met PHEBURANE kan noodzakelijk zijn, tenzij wordt gekozen voor </w:t>
      </w:r>
      <w:r w:rsidRPr="00F20DD3">
        <w:rPr>
          <w:bCs/>
        </w:rPr>
        <w:t>orthotrope levertransplantatie</w:t>
      </w:r>
      <w:r w:rsidRPr="00F20DD3">
        <w:t>.</w:t>
      </w:r>
    </w:p>
    <w:p w14:paraId="7803EE76" w14:textId="77777777" w:rsidR="00382628" w:rsidRPr="00F20DD3" w:rsidRDefault="00382628" w:rsidP="00382628">
      <w:pPr>
        <w:autoSpaceDE w:val="0"/>
        <w:autoSpaceDN w:val="0"/>
        <w:adjustRightInd w:val="0"/>
      </w:pPr>
    </w:p>
    <w:p w14:paraId="49E01D5A" w14:textId="77777777" w:rsidR="00382628" w:rsidRPr="00F20DD3" w:rsidRDefault="00382628" w:rsidP="00382628">
      <w:pPr>
        <w:autoSpaceDE w:val="0"/>
        <w:autoSpaceDN w:val="0"/>
        <w:adjustRightInd w:val="0"/>
        <w:rPr>
          <w:u w:val="single"/>
        </w:rPr>
      </w:pPr>
      <w:r w:rsidRPr="00F20DD3">
        <w:rPr>
          <w:u w:val="single"/>
        </w:rPr>
        <w:t>Pediatrische patiënten</w:t>
      </w:r>
    </w:p>
    <w:p w14:paraId="35D2E288" w14:textId="77777777" w:rsidR="00382628" w:rsidRPr="00F20DD3" w:rsidRDefault="00382628" w:rsidP="00382628">
      <w:pPr>
        <w:rPr>
          <w:szCs w:val="22"/>
        </w:rPr>
      </w:pPr>
      <w:r w:rsidRPr="00F20DD3">
        <w:rPr>
          <w:szCs w:val="22"/>
        </w:rPr>
        <w:t xml:space="preserve">Vroeger waren de </w:t>
      </w:r>
      <w:r w:rsidRPr="00F20DD3">
        <w:rPr>
          <w:i/>
          <w:szCs w:val="22"/>
        </w:rPr>
        <w:t xml:space="preserve">neonatale vormen </w:t>
      </w:r>
      <w:r w:rsidRPr="00F20DD3">
        <w:rPr>
          <w:szCs w:val="22"/>
        </w:rPr>
        <w:t>van ureumcyclusstoornissen bijna altijd fataal binnen het eerste levensjaar, zelfs bij behandeling met peritoneale dialyse en essentiële aminozuren of hun stikstofvrije analogen. Hemodialyse, het gebruik van alternatieve uitscheidingswegen voor stikstofafval (natriumfenylbutyraat, natriumbenzoaat en natriumfenylacetaat), een eiwitarm dieet en, in sommige gevallen, een supplement aan essentiële aminozuren, deed de overlevingskansen van pasgeborenen, bij wie de diagnose na de geboorte (</w:t>
      </w:r>
      <w:r w:rsidR="004E6169" w:rsidRPr="00F20DD3">
        <w:rPr>
          <w:szCs w:val="22"/>
        </w:rPr>
        <w:t xml:space="preserve">maar </w:t>
      </w:r>
      <w:r w:rsidRPr="00F20DD3">
        <w:rPr>
          <w:szCs w:val="22"/>
        </w:rPr>
        <w:t>binnen de eerste levensmaand) gesteld werd, toenemen tot ongeveer 80%. De meeste sterfgevallen kwamen voor tijdens een aanval van acute hyperammonemische encefalopat</w:t>
      </w:r>
      <w:r w:rsidR="004E6169" w:rsidRPr="00F20DD3">
        <w:rPr>
          <w:szCs w:val="22"/>
        </w:rPr>
        <w:t>h</w:t>
      </w:r>
      <w:r w:rsidRPr="00F20DD3">
        <w:rPr>
          <w:szCs w:val="22"/>
        </w:rPr>
        <w:t>ie. Een mentale achterstand kwam vaak voor bij patiënten met een neonatale vorm van de aandoening.</w:t>
      </w:r>
    </w:p>
    <w:p w14:paraId="76495744" w14:textId="77777777" w:rsidR="00382628" w:rsidRPr="00F20DD3" w:rsidRDefault="00382628" w:rsidP="00382628">
      <w:pPr>
        <w:rPr>
          <w:szCs w:val="22"/>
        </w:rPr>
      </w:pPr>
    </w:p>
    <w:p w14:paraId="76A5C010" w14:textId="77777777" w:rsidR="00382628" w:rsidRPr="00F20DD3" w:rsidRDefault="00382628" w:rsidP="00382628">
      <w:pPr>
        <w:rPr>
          <w:szCs w:val="22"/>
        </w:rPr>
      </w:pPr>
      <w:r w:rsidRPr="00F20DD3">
        <w:rPr>
          <w:szCs w:val="22"/>
        </w:rPr>
        <w:t>Bij patiënten bij wie de diagnose gesteld werd tijdens de zwangerschapsperiode en die behandeld werden vóór enige aanval van hyperammonemische encefalopatie, was de overleving 100%, maar zelfs deze patiënten vertoonden achteraf vaak een cognitieve verzwakking of andere neurologische gebreken.</w:t>
      </w:r>
    </w:p>
    <w:p w14:paraId="4FC62976" w14:textId="77777777" w:rsidR="00382628" w:rsidRPr="00F20DD3" w:rsidRDefault="00382628" w:rsidP="00382628">
      <w:pPr>
        <w:rPr>
          <w:szCs w:val="22"/>
        </w:rPr>
      </w:pPr>
    </w:p>
    <w:p w14:paraId="00317341" w14:textId="77777777" w:rsidR="00382628" w:rsidRPr="00F20DD3" w:rsidRDefault="00382628" w:rsidP="00382628">
      <w:pPr>
        <w:keepNext/>
        <w:suppressAutoHyphens/>
        <w:ind w:left="567" w:hanging="567"/>
        <w:rPr>
          <w:szCs w:val="22"/>
        </w:rPr>
      </w:pPr>
      <w:r w:rsidRPr="00F20DD3">
        <w:rPr>
          <w:b/>
          <w:szCs w:val="22"/>
        </w:rPr>
        <w:t>5.2</w:t>
      </w:r>
      <w:r w:rsidRPr="00F20DD3">
        <w:rPr>
          <w:b/>
          <w:szCs w:val="22"/>
        </w:rPr>
        <w:tab/>
        <w:t>Farmacokinetische eigenschappen</w:t>
      </w:r>
    </w:p>
    <w:p w14:paraId="041F40DC" w14:textId="77777777" w:rsidR="00382628" w:rsidRPr="00F20DD3" w:rsidRDefault="00382628" w:rsidP="00382628">
      <w:pPr>
        <w:keepNext/>
        <w:rPr>
          <w:szCs w:val="22"/>
        </w:rPr>
      </w:pPr>
    </w:p>
    <w:p w14:paraId="3E07ECE6" w14:textId="77777777" w:rsidR="00382628" w:rsidRPr="00F20DD3" w:rsidRDefault="00382628" w:rsidP="00382628">
      <w:pPr>
        <w:rPr>
          <w:szCs w:val="22"/>
        </w:rPr>
      </w:pPr>
      <w:r w:rsidRPr="00F20DD3">
        <w:rPr>
          <w:szCs w:val="22"/>
        </w:rPr>
        <w:t>Fenylbutyraat wordt geoxideerd tot fenylacetaat, dat enzymatisch conjugeert met glutamine tot fenylacetylglutamine in lever en nieren. Fenylacetaat wordt ook gehydroliseerd door esterasen in de lever en het bloed.</w:t>
      </w:r>
    </w:p>
    <w:p w14:paraId="51180583" w14:textId="77777777" w:rsidR="00382628" w:rsidRPr="00F20DD3" w:rsidRDefault="00382628" w:rsidP="00382628">
      <w:pPr>
        <w:rPr>
          <w:szCs w:val="22"/>
        </w:rPr>
      </w:pPr>
    </w:p>
    <w:p w14:paraId="21985100" w14:textId="77777777" w:rsidR="00382628" w:rsidRPr="00F20DD3" w:rsidRDefault="00382628" w:rsidP="00382628">
      <w:pPr>
        <w:rPr>
          <w:szCs w:val="22"/>
        </w:rPr>
      </w:pPr>
      <w:r w:rsidRPr="00F20DD3">
        <w:rPr>
          <w:szCs w:val="22"/>
        </w:rPr>
        <w:t xml:space="preserve">Plasma- en urineconcentraties van fenylbutyraat en zijn metabolieten werden verkregen na toediening van één enkele dosis natriumfenylbutyraat van </w:t>
      </w:r>
      <w:smartTag w:uri="urn:schemas-microsoft-com:office:smarttags" w:element="metricconverter">
        <w:smartTagPr>
          <w:attr w:name="ProductID" w:val="5ﾠg"/>
        </w:smartTagPr>
        <w:r w:rsidRPr="00F20DD3">
          <w:rPr>
            <w:szCs w:val="22"/>
          </w:rPr>
          <w:t>5 g</w:t>
        </w:r>
      </w:smartTag>
      <w:r w:rsidRPr="00F20DD3">
        <w:rPr>
          <w:szCs w:val="22"/>
        </w:rPr>
        <w:t xml:space="preserve"> aan nuchtere, gezonde volwassenen en na toediening van één enkele of herhaalde doses tot </w:t>
      </w:r>
      <w:smartTag w:uri="urn:schemas-microsoft-com:office:smarttags" w:element="metricconverter">
        <w:smartTagPr>
          <w:attr w:name="ProductID" w:val="20ﾠg"/>
        </w:smartTagPr>
        <w:r w:rsidRPr="00F20DD3">
          <w:rPr>
            <w:szCs w:val="22"/>
          </w:rPr>
          <w:t>20 g</w:t>
        </w:r>
      </w:smartTag>
      <w:r w:rsidRPr="00F20DD3">
        <w:rPr>
          <w:szCs w:val="22"/>
        </w:rPr>
        <w:t xml:space="preserve"> per dag bij patiënten met ureumcyclusstoornissen, hemoglobinopat</w:t>
      </w:r>
      <w:r w:rsidR="007866AD" w:rsidRPr="00F20DD3">
        <w:rPr>
          <w:szCs w:val="22"/>
        </w:rPr>
        <w:t>h</w:t>
      </w:r>
      <w:r w:rsidRPr="00F20DD3">
        <w:rPr>
          <w:szCs w:val="22"/>
        </w:rPr>
        <w:t>ie</w:t>
      </w:r>
      <w:r w:rsidR="004E6169" w:rsidRPr="00F20DD3">
        <w:rPr>
          <w:szCs w:val="22"/>
        </w:rPr>
        <w:t>ën</w:t>
      </w:r>
      <w:r w:rsidRPr="00F20DD3">
        <w:rPr>
          <w:szCs w:val="22"/>
        </w:rPr>
        <w:t xml:space="preserve"> en cirrose (ongecontroleerd onderzoek). De verdeling van fenylbutyraat en zijn metabolieten werd eveneens onderzocht bij kankerpatiënten na intraveneuze infusie van natriumfenylbutyraat (tot 2 g/m</w:t>
      </w:r>
      <w:r w:rsidRPr="00F20DD3">
        <w:rPr>
          <w:szCs w:val="22"/>
          <w:vertAlign w:val="superscript"/>
        </w:rPr>
        <w:t>2</w:t>
      </w:r>
      <w:r w:rsidRPr="00F20DD3">
        <w:rPr>
          <w:szCs w:val="22"/>
        </w:rPr>
        <w:t>) of fenylacetaat.</w:t>
      </w:r>
    </w:p>
    <w:p w14:paraId="6B6841BE" w14:textId="77777777" w:rsidR="00382628" w:rsidRPr="00F20DD3" w:rsidRDefault="00382628" w:rsidP="00382628">
      <w:pPr>
        <w:rPr>
          <w:szCs w:val="22"/>
        </w:rPr>
      </w:pPr>
    </w:p>
    <w:p w14:paraId="19AF0093" w14:textId="77777777" w:rsidR="00382628" w:rsidRPr="00F20DD3" w:rsidRDefault="00382628" w:rsidP="00382628">
      <w:pPr>
        <w:rPr>
          <w:szCs w:val="22"/>
          <w:u w:val="single"/>
        </w:rPr>
      </w:pPr>
      <w:r w:rsidRPr="00F20DD3">
        <w:rPr>
          <w:szCs w:val="22"/>
          <w:u w:val="single"/>
        </w:rPr>
        <w:t>Absorptie</w:t>
      </w:r>
    </w:p>
    <w:p w14:paraId="69B5C644" w14:textId="77777777" w:rsidR="00382628" w:rsidRPr="00F20DD3" w:rsidRDefault="00382628" w:rsidP="00382628">
      <w:pPr>
        <w:rPr>
          <w:szCs w:val="22"/>
        </w:rPr>
      </w:pPr>
      <w:r w:rsidRPr="00F20DD3">
        <w:rPr>
          <w:szCs w:val="22"/>
        </w:rPr>
        <w:t xml:space="preserve">Fenylbutyraat wordt snel geabsorbeerd in nuchtere toestand. Vijftien minuten na toediening van een enkele orale dosis natriumfenylbutyraat van </w:t>
      </w:r>
      <w:smartTag w:uri="urn:schemas-microsoft-com:office:smarttags" w:element="metricconverter">
        <w:smartTagPr>
          <w:attr w:name="ProductID" w:val="5ﾠg"/>
        </w:smartTagPr>
        <w:r w:rsidRPr="00F20DD3">
          <w:rPr>
            <w:szCs w:val="22"/>
          </w:rPr>
          <w:t>5 g</w:t>
        </w:r>
      </w:smartTag>
      <w:r w:rsidRPr="00F20DD3">
        <w:rPr>
          <w:szCs w:val="22"/>
        </w:rPr>
        <w:t>, in granulaatvorm, werden meetbare plasmaspiegels fenylbutyraat waargenomen. De gemiddelde tijd tot de maximale concentratie was 1 uur en de gemiddelde maxi</w:t>
      </w:r>
      <w:r w:rsidR="00F3254A" w:rsidRPr="00F20DD3">
        <w:rPr>
          <w:szCs w:val="22"/>
        </w:rPr>
        <w:t>male concentratie bedraagt 195 mc</w:t>
      </w:r>
      <w:r w:rsidRPr="00F20DD3">
        <w:rPr>
          <w:szCs w:val="22"/>
        </w:rPr>
        <w:t xml:space="preserve">g/ml. De eliminatiehalfwaardetijd werd geschat op 0,8 uur. </w:t>
      </w:r>
    </w:p>
    <w:p w14:paraId="7D8407C0" w14:textId="77777777" w:rsidR="00382628" w:rsidRPr="00F20DD3" w:rsidRDefault="00382628" w:rsidP="00382628">
      <w:pPr>
        <w:rPr>
          <w:szCs w:val="22"/>
        </w:rPr>
      </w:pPr>
      <w:r w:rsidRPr="00F20DD3">
        <w:rPr>
          <w:szCs w:val="22"/>
        </w:rPr>
        <w:t>De invloed van voedsel op de absorptie is onbekend.</w:t>
      </w:r>
    </w:p>
    <w:p w14:paraId="4D2A43EA" w14:textId="77777777" w:rsidR="00382628" w:rsidRPr="00F20DD3" w:rsidRDefault="00382628" w:rsidP="00382628">
      <w:pPr>
        <w:rPr>
          <w:szCs w:val="22"/>
        </w:rPr>
      </w:pPr>
    </w:p>
    <w:p w14:paraId="697C48E3" w14:textId="77777777" w:rsidR="00382628" w:rsidRPr="00F20DD3" w:rsidRDefault="00382628" w:rsidP="00382628">
      <w:pPr>
        <w:rPr>
          <w:szCs w:val="22"/>
          <w:u w:val="single"/>
        </w:rPr>
      </w:pPr>
      <w:r w:rsidRPr="00F20DD3">
        <w:rPr>
          <w:szCs w:val="22"/>
          <w:u w:val="single"/>
        </w:rPr>
        <w:t>Distributie</w:t>
      </w:r>
    </w:p>
    <w:p w14:paraId="60052758" w14:textId="77777777" w:rsidR="00382628" w:rsidRPr="00F20DD3" w:rsidRDefault="00382628" w:rsidP="00382628">
      <w:pPr>
        <w:rPr>
          <w:szCs w:val="22"/>
        </w:rPr>
      </w:pPr>
      <w:r w:rsidRPr="00F20DD3">
        <w:rPr>
          <w:szCs w:val="22"/>
        </w:rPr>
        <w:t>Het distributievolume van fenylbutyraat is 0,2 l/kg.</w:t>
      </w:r>
    </w:p>
    <w:p w14:paraId="40C356FA" w14:textId="77777777" w:rsidR="00382628" w:rsidRPr="00F20DD3" w:rsidRDefault="00382628" w:rsidP="00382628">
      <w:pPr>
        <w:rPr>
          <w:szCs w:val="22"/>
        </w:rPr>
      </w:pPr>
    </w:p>
    <w:p w14:paraId="20EC7FE7" w14:textId="77777777" w:rsidR="00382628" w:rsidRPr="00F20DD3" w:rsidRDefault="00382628" w:rsidP="00382628">
      <w:pPr>
        <w:rPr>
          <w:szCs w:val="22"/>
        </w:rPr>
      </w:pPr>
      <w:r w:rsidRPr="00F20DD3">
        <w:rPr>
          <w:szCs w:val="24"/>
          <w:u w:val="single"/>
        </w:rPr>
        <w:t>Biotransformatie</w:t>
      </w:r>
    </w:p>
    <w:p w14:paraId="2BF3748C" w14:textId="77777777" w:rsidR="00382628" w:rsidRPr="00F20DD3" w:rsidRDefault="00382628" w:rsidP="00382628">
      <w:pPr>
        <w:rPr>
          <w:szCs w:val="22"/>
        </w:rPr>
      </w:pPr>
      <w:r w:rsidRPr="00F20DD3">
        <w:rPr>
          <w:szCs w:val="22"/>
        </w:rPr>
        <w:t xml:space="preserve">Meetbare plasmaspiegels fenylacetaat en fenylacetylglutamine werden waargenomen respectievelijk 30 en 60 minuten na toediening van een enkele dosis natriumfenylbutyraat van </w:t>
      </w:r>
      <w:smartTag w:uri="urn:schemas-microsoft-com:office:smarttags" w:element="metricconverter">
        <w:smartTagPr>
          <w:attr w:name="ProductID" w:val="5ﾠg"/>
        </w:smartTagPr>
        <w:r w:rsidRPr="00F20DD3">
          <w:rPr>
            <w:szCs w:val="22"/>
          </w:rPr>
          <w:t>5 g</w:t>
        </w:r>
      </w:smartTag>
      <w:r w:rsidRPr="00F20DD3">
        <w:rPr>
          <w:szCs w:val="22"/>
        </w:rPr>
        <w:t>, in granulaatvorm. De gemiddelde tijd tot maximale concentratie, gemiddeld respectievelijk 45,3 en 62,8 µg/ml, bedroeg respectievelijk 3,55 en 3,23 uur. De eliminatiehalfwaardetijd werd geschat op respectievelijk 1,3 en 2,4 uur.</w:t>
      </w:r>
    </w:p>
    <w:p w14:paraId="35CAD81B" w14:textId="77777777" w:rsidR="00382628" w:rsidRPr="00F20DD3" w:rsidRDefault="00382628" w:rsidP="00382628">
      <w:pPr>
        <w:rPr>
          <w:szCs w:val="22"/>
        </w:rPr>
      </w:pPr>
    </w:p>
    <w:p w14:paraId="41D154F5" w14:textId="77777777" w:rsidR="00382628" w:rsidRPr="00F20DD3" w:rsidRDefault="00382628" w:rsidP="00382628">
      <w:pPr>
        <w:rPr>
          <w:szCs w:val="22"/>
        </w:rPr>
      </w:pPr>
      <w:r w:rsidRPr="00F20DD3">
        <w:rPr>
          <w:szCs w:val="22"/>
        </w:rPr>
        <w:t>Onderzoek met hoge intraveneuze doses fenylacetaat vertoonde een niet-lineaire farmacokinetiek, gekenmerkt door een verzadigbaar metabolisme tot fenylacetylglutamine met eliminatie-inductie. Herhaalde toediening van fenylacetaat toonde het bewijs van een inductie van de klaring.</w:t>
      </w:r>
    </w:p>
    <w:p w14:paraId="16B509FB" w14:textId="77777777" w:rsidR="00382628" w:rsidRPr="00F20DD3" w:rsidRDefault="00382628" w:rsidP="00382628">
      <w:pPr>
        <w:rPr>
          <w:szCs w:val="22"/>
        </w:rPr>
      </w:pPr>
    </w:p>
    <w:p w14:paraId="3A4CA6E5" w14:textId="77777777" w:rsidR="00382628" w:rsidRPr="00F20DD3" w:rsidRDefault="00382628" w:rsidP="00382628">
      <w:pPr>
        <w:rPr>
          <w:szCs w:val="22"/>
        </w:rPr>
      </w:pPr>
      <w:r w:rsidRPr="00F20DD3">
        <w:rPr>
          <w:szCs w:val="22"/>
        </w:rPr>
        <w:t>Bij de meerderheid van de patiënten met een ureumcyclusstoornis of hemoglobinopat</w:t>
      </w:r>
      <w:r w:rsidR="005162FA" w:rsidRPr="00F20DD3">
        <w:rPr>
          <w:szCs w:val="22"/>
        </w:rPr>
        <w:t>h</w:t>
      </w:r>
      <w:r w:rsidRPr="00F20DD3">
        <w:rPr>
          <w:szCs w:val="22"/>
        </w:rPr>
        <w:t xml:space="preserve">ie werden echter, na verscheidene doses fenylbutyraat (300-650 mg/kg/dag tot 20 g/dag), geen plasmaspiegels fenylacetaat waargenomen na een nuchtere nacht. Bij patiënten met een </w:t>
      </w:r>
      <w:r w:rsidR="005162FA" w:rsidRPr="00F20DD3">
        <w:rPr>
          <w:szCs w:val="22"/>
        </w:rPr>
        <w:t>ver</w:t>
      </w:r>
      <w:r w:rsidRPr="00F20DD3">
        <w:rPr>
          <w:szCs w:val="22"/>
        </w:rPr>
        <w:t>stoorde leverfunctie kan de omzetting van fenylacetaat tot fenylacetylglutamine relatief trager verlopen. Na herhaalde orale toediening van natriumfenylbutyraat (</w:t>
      </w:r>
      <w:smartTag w:uri="urn:schemas-microsoft-com:office:smarttags" w:element="metricconverter">
        <w:smartTagPr>
          <w:attr w:name="ProductID" w:val="20ﾠg"/>
        </w:smartTagPr>
        <w:r w:rsidRPr="00F20DD3">
          <w:rPr>
            <w:szCs w:val="22"/>
          </w:rPr>
          <w:t>20 g</w:t>
        </w:r>
      </w:smartTag>
      <w:r w:rsidRPr="00F20DD3">
        <w:rPr>
          <w:szCs w:val="22"/>
        </w:rPr>
        <w:t xml:space="preserve"> per dag in drie doses), vertoonden drie (van de 6) cirrosepatiënten op de derde dag van de behandeling blijvende fenylacetaat-plasmaspiegels die vijf maal hoger waren dan werd bereikt na de eerste dosis.</w:t>
      </w:r>
    </w:p>
    <w:p w14:paraId="29AB6853" w14:textId="77777777" w:rsidR="00382628" w:rsidRPr="00F20DD3" w:rsidRDefault="00382628" w:rsidP="00382628">
      <w:pPr>
        <w:rPr>
          <w:szCs w:val="22"/>
        </w:rPr>
      </w:pPr>
    </w:p>
    <w:p w14:paraId="2FCDF66B" w14:textId="77777777" w:rsidR="00382628" w:rsidRPr="00F20DD3" w:rsidRDefault="00382628" w:rsidP="00382628">
      <w:pPr>
        <w:rPr>
          <w:szCs w:val="22"/>
        </w:rPr>
      </w:pPr>
      <w:r w:rsidRPr="00F20DD3">
        <w:rPr>
          <w:szCs w:val="22"/>
        </w:rPr>
        <w:t>In gezonde vrijwilligers werden, naargelang het geslacht, verschillen waargenomen in de farmacokinetische parameters van fenylbutyraat en fenylacetaat (AUC en C</w:t>
      </w:r>
      <w:r w:rsidRPr="00F20DD3">
        <w:rPr>
          <w:szCs w:val="22"/>
          <w:vertAlign w:val="subscript"/>
        </w:rPr>
        <w:t>max</w:t>
      </w:r>
      <w:r w:rsidRPr="00F20DD3">
        <w:rPr>
          <w:szCs w:val="22"/>
        </w:rPr>
        <w:t xml:space="preserve"> ongeveer 30 - 50% hoger bij vrouwen) maar niet in deze van fenylacetylglutamine. Dit zou te wijten kunnen zijn aan de lipofiliciteit van natriumfenylbutyraat en de daaruit volgende verschillen in distributievolume.</w:t>
      </w:r>
    </w:p>
    <w:p w14:paraId="0B733E8A" w14:textId="77777777" w:rsidR="00382628" w:rsidRPr="00F20DD3" w:rsidRDefault="00382628" w:rsidP="00382628">
      <w:pPr>
        <w:rPr>
          <w:szCs w:val="22"/>
        </w:rPr>
      </w:pPr>
    </w:p>
    <w:p w14:paraId="5F32FB8A" w14:textId="77777777" w:rsidR="00382628" w:rsidRPr="00F20DD3" w:rsidRDefault="00382628" w:rsidP="00382628">
      <w:pPr>
        <w:rPr>
          <w:i/>
          <w:szCs w:val="22"/>
        </w:rPr>
      </w:pPr>
      <w:r w:rsidRPr="00F20DD3">
        <w:rPr>
          <w:szCs w:val="24"/>
          <w:u w:val="single"/>
        </w:rPr>
        <w:t>Eliminatie</w:t>
      </w:r>
    </w:p>
    <w:p w14:paraId="41E8BAF1" w14:textId="77777777" w:rsidR="00382628" w:rsidRPr="00F20DD3" w:rsidRDefault="00382628" w:rsidP="00382628">
      <w:pPr>
        <w:rPr>
          <w:szCs w:val="22"/>
        </w:rPr>
      </w:pPr>
      <w:r w:rsidRPr="00F20DD3">
        <w:rPr>
          <w:szCs w:val="22"/>
        </w:rPr>
        <w:t>Ongeveer 80 - 100% van het medicijn wordt binnen 24 uur door de nieren uitgescheiden in de vorm van het conjugatieproduct, fenylacetylglutamine.</w:t>
      </w:r>
    </w:p>
    <w:p w14:paraId="18589947" w14:textId="77777777" w:rsidR="00382628" w:rsidRPr="00F20DD3" w:rsidRDefault="00382628" w:rsidP="00382628">
      <w:pPr>
        <w:suppressAutoHyphens/>
        <w:ind w:left="567" w:hanging="567"/>
        <w:rPr>
          <w:b/>
          <w:szCs w:val="22"/>
        </w:rPr>
      </w:pPr>
    </w:p>
    <w:p w14:paraId="19FCF796" w14:textId="77777777" w:rsidR="00382628" w:rsidRPr="00F20DD3" w:rsidRDefault="00382628" w:rsidP="00382628">
      <w:pPr>
        <w:suppressAutoHyphens/>
        <w:ind w:left="567" w:hanging="567"/>
        <w:rPr>
          <w:szCs w:val="22"/>
        </w:rPr>
      </w:pPr>
      <w:r w:rsidRPr="00F20DD3">
        <w:rPr>
          <w:b/>
          <w:szCs w:val="22"/>
        </w:rPr>
        <w:t>5.3</w:t>
      </w:r>
      <w:r w:rsidRPr="00F20DD3">
        <w:rPr>
          <w:b/>
          <w:szCs w:val="22"/>
        </w:rPr>
        <w:tab/>
        <w:t>Gegevens uit het preklinisch veiligheidsonderzoek</w:t>
      </w:r>
    </w:p>
    <w:p w14:paraId="18B2F136" w14:textId="77777777" w:rsidR="00382628" w:rsidRPr="00F20DD3" w:rsidRDefault="00382628" w:rsidP="00382628">
      <w:pPr>
        <w:rPr>
          <w:szCs w:val="22"/>
        </w:rPr>
      </w:pPr>
    </w:p>
    <w:p w14:paraId="23DC758B" w14:textId="77777777" w:rsidR="00382628" w:rsidRPr="00F20DD3" w:rsidRDefault="00382628" w:rsidP="00382628">
      <w:pPr>
        <w:autoSpaceDE w:val="0"/>
        <w:autoSpaceDN w:val="0"/>
        <w:adjustRightInd w:val="0"/>
        <w:rPr>
          <w:color w:val="000000"/>
        </w:rPr>
      </w:pPr>
      <w:r w:rsidRPr="00F20DD3">
        <w:rPr>
          <w:color w:val="000000"/>
        </w:rPr>
        <w:t xml:space="preserve">Prenatale blootstelling van jonge ratten aan fenylacetaat (de werkzame metaboliet van fenylbutyraat) veroorzaakte laesies in de piramidale cellen van de </w:t>
      </w:r>
      <w:r w:rsidRPr="00F20DD3">
        <w:rPr>
          <w:szCs w:val="22"/>
        </w:rPr>
        <w:t xml:space="preserve">cortex; de dendritische uitsteeksels </w:t>
      </w:r>
      <w:r w:rsidR="006D157F" w:rsidRPr="00F20DD3">
        <w:rPr>
          <w:szCs w:val="22"/>
        </w:rPr>
        <w:t xml:space="preserve">waren </w:t>
      </w:r>
      <w:r w:rsidRPr="00F20DD3">
        <w:rPr>
          <w:szCs w:val="22"/>
        </w:rPr>
        <w:t>langer en dunner dan normaal en verminderden in aantal</w:t>
      </w:r>
      <w:r w:rsidRPr="00F20DD3">
        <w:rPr>
          <w:color w:val="000000"/>
        </w:rPr>
        <w:t xml:space="preserve"> (zie rubriek 4.6). </w:t>
      </w:r>
    </w:p>
    <w:p w14:paraId="5B960F90" w14:textId="77777777" w:rsidR="00382628" w:rsidRPr="00F20DD3" w:rsidRDefault="00382628" w:rsidP="00382628">
      <w:pPr>
        <w:autoSpaceDE w:val="0"/>
        <w:autoSpaceDN w:val="0"/>
        <w:adjustRightInd w:val="0"/>
      </w:pPr>
    </w:p>
    <w:p w14:paraId="26DFFEC0" w14:textId="77777777" w:rsidR="00382628" w:rsidRPr="00F20DD3" w:rsidRDefault="00382628" w:rsidP="00382628">
      <w:pPr>
        <w:autoSpaceDE w:val="0"/>
        <w:autoSpaceDN w:val="0"/>
        <w:adjustRightInd w:val="0"/>
      </w:pPr>
      <w:r w:rsidRPr="00F20DD3">
        <w:rPr>
          <w:szCs w:val="22"/>
        </w:rPr>
        <w:t>Bij de subcutane toediening van hoge doses fenylacetaat (190-474 mg/kg) aan jonge ratten, werd een verminderde groei en toenemend verlies van neuronen vastgesteld, evenals een afname van myeline in het CZS. De rijping van de cerebrale synapsen was vertraagd en het aantal functionerende zenuwuiteinden in het cerebrum werd gereduceerd, hetgeen resulteerde in een verzwakte hersengroei.</w:t>
      </w:r>
      <w:r w:rsidRPr="00F20DD3">
        <w:t xml:space="preserve"> (zie rubriek 4.6).</w:t>
      </w:r>
    </w:p>
    <w:p w14:paraId="7A3CD3C1" w14:textId="77777777" w:rsidR="00382628" w:rsidRPr="00F20DD3" w:rsidRDefault="00382628" w:rsidP="00382628">
      <w:pPr>
        <w:rPr>
          <w:szCs w:val="22"/>
        </w:rPr>
      </w:pPr>
    </w:p>
    <w:p w14:paraId="0A94824F" w14:textId="77777777" w:rsidR="00382628" w:rsidRPr="00F20DD3" w:rsidRDefault="00382628" w:rsidP="00382628">
      <w:pPr>
        <w:rPr>
          <w:szCs w:val="22"/>
        </w:rPr>
      </w:pPr>
      <w:r w:rsidRPr="00F20DD3">
        <w:rPr>
          <w:szCs w:val="22"/>
        </w:rPr>
        <w:t>Natriumfenylbutyraat was negatief in twee mutageniciteit</w:t>
      </w:r>
      <w:r w:rsidR="006D157F" w:rsidRPr="00F20DD3">
        <w:rPr>
          <w:szCs w:val="22"/>
        </w:rPr>
        <w:t>stest</w:t>
      </w:r>
      <w:r w:rsidR="00397949" w:rsidRPr="00F20DD3">
        <w:rPr>
          <w:szCs w:val="22"/>
        </w:rPr>
        <w:t>s</w:t>
      </w:r>
      <w:r w:rsidRPr="00F20DD3">
        <w:rPr>
          <w:szCs w:val="22"/>
        </w:rPr>
        <w:t>, de Ames-test en micronucleustest. Resultaten wijzen uit dat natriumfenylbutyraat geen mutageen effect uitoefent in de Ames-test, met en zonder metabolische activering. De resultaten van de micronucleustest tonen aan dat natriumfenylbutyraat niet geacht wordt enig clastogeen effect uit te oefenen bij ratten</w:t>
      </w:r>
      <w:r w:rsidR="005A78B4" w:rsidRPr="00F20DD3">
        <w:rPr>
          <w:szCs w:val="22"/>
        </w:rPr>
        <w:t xml:space="preserve"> die werden</w:t>
      </w:r>
      <w:r w:rsidRPr="00F20DD3">
        <w:rPr>
          <w:szCs w:val="22"/>
        </w:rPr>
        <w:t xml:space="preserve"> behandeld met toxische of niet-toxische doses (onderzocht 24 en 48 uur na één enkele orale toediening van 878 tot 2800 mg/kg).</w:t>
      </w:r>
    </w:p>
    <w:p w14:paraId="7E57D973" w14:textId="77777777" w:rsidR="00382628" w:rsidRPr="00F20DD3" w:rsidRDefault="00382628" w:rsidP="00382628">
      <w:pPr>
        <w:rPr>
          <w:szCs w:val="22"/>
        </w:rPr>
      </w:pPr>
    </w:p>
    <w:p w14:paraId="0B3E1F4B" w14:textId="77777777" w:rsidR="00382628" w:rsidRPr="00F20DD3" w:rsidRDefault="00382628" w:rsidP="00382628">
      <w:pPr>
        <w:rPr>
          <w:szCs w:val="22"/>
        </w:rPr>
      </w:pPr>
      <w:r w:rsidRPr="00F20DD3">
        <w:rPr>
          <w:szCs w:val="22"/>
        </w:rPr>
        <w:t>Carcinogeniteits- en vruchtbaarheidsstudies werden niet uitgevoerd met natriumfenylbutyraat.</w:t>
      </w:r>
    </w:p>
    <w:p w14:paraId="6943464D" w14:textId="77777777" w:rsidR="00382628" w:rsidRPr="00F20DD3" w:rsidRDefault="00382628" w:rsidP="00382628">
      <w:pPr>
        <w:suppressAutoHyphens/>
        <w:rPr>
          <w:szCs w:val="22"/>
        </w:rPr>
      </w:pPr>
    </w:p>
    <w:p w14:paraId="54ECF1CE" w14:textId="77777777" w:rsidR="00382628" w:rsidRPr="00F20DD3" w:rsidRDefault="00382628" w:rsidP="00382628">
      <w:pPr>
        <w:suppressAutoHyphens/>
        <w:rPr>
          <w:szCs w:val="22"/>
        </w:rPr>
      </w:pPr>
    </w:p>
    <w:p w14:paraId="21055304" w14:textId="77777777" w:rsidR="00382628" w:rsidRPr="00F20DD3" w:rsidRDefault="00382628" w:rsidP="00382628">
      <w:pPr>
        <w:suppressAutoHyphens/>
        <w:ind w:left="567" w:hanging="567"/>
        <w:rPr>
          <w:szCs w:val="22"/>
        </w:rPr>
      </w:pPr>
      <w:r w:rsidRPr="00F20DD3">
        <w:rPr>
          <w:b/>
          <w:szCs w:val="22"/>
        </w:rPr>
        <w:t>6.</w:t>
      </w:r>
      <w:r w:rsidRPr="00F20DD3">
        <w:rPr>
          <w:b/>
          <w:szCs w:val="22"/>
        </w:rPr>
        <w:tab/>
        <w:t>FARMACEUTISCHE GEGEVENS</w:t>
      </w:r>
    </w:p>
    <w:p w14:paraId="644E787F" w14:textId="77777777" w:rsidR="00382628" w:rsidRPr="00F20DD3" w:rsidRDefault="00382628" w:rsidP="00382628">
      <w:pPr>
        <w:suppressAutoHyphens/>
        <w:rPr>
          <w:szCs w:val="22"/>
        </w:rPr>
      </w:pPr>
    </w:p>
    <w:p w14:paraId="31719B3F" w14:textId="77777777" w:rsidR="00382628" w:rsidRPr="00F20DD3" w:rsidRDefault="00382628" w:rsidP="00382628">
      <w:pPr>
        <w:suppressAutoHyphens/>
        <w:ind w:left="567" w:hanging="567"/>
        <w:rPr>
          <w:szCs w:val="22"/>
        </w:rPr>
      </w:pPr>
      <w:r w:rsidRPr="00F20DD3">
        <w:rPr>
          <w:b/>
          <w:szCs w:val="22"/>
        </w:rPr>
        <w:t>6.1</w:t>
      </w:r>
      <w:r w:rsidRPr="00F20DD3">
        <w:rPr>
          <w:b/>
          <w:szCs w:val="22"/>
        </w:rPr>
        <w:tab/>
        <w:t>Lijst van hulpstoffen</w:t>
      </w:r>
    </w:p>
    <w:p w14:paraId="6E5D8412" w14:textId="77777777" w:rsidR="00382628" w:rsidRPr="00F20DD3" w:rsidRDefault="00382628" w:rsidP="00382628">
      <w:pPr>
        <w:rPr>
          <w:szCs w:val="22"/>
        </w:rPr>
      </w:pPr>
    </w:p>
    <w:p w14:paraId="14A08B9F" w14:textId="77777777" w:rsidR="00382628" w:rsidRPr="00F20DD3" w:rsidRDefault="00382628" w:rsidP="00382628">
      <w:pPr>
        <w:rPr>
          <w:bCs/>
        </w:rPr>
      </w:pPr>
      <w:r w:rsidRPr="00F20DD3">
        <w:rPr>
          <w:bCs/>
        </w:rPr>
        <w:t>Suikerbolletjes (sucrose en maïszetmeel)</w:t>
      </w:r>
    </w:p>
    <w:p w14:paraId="6E190795" w14:textId="77777777" w:rsidR="00382628" w:rsidRPr="00974FCB" w:rsidRDefault="00F3254A" w:rsidP="00382628">
      <w:pPr>
        <w:rPr>
          <w:bCs/>
          <w:lang w:val="en-US"/>
          <w:rPrChange w:id="27" w:author="Nouri Jansen" w:date="2026-03-06T17:06:00Z" w16du:dateUtc="2026-03-06T16:06:00Z">
            <w:rPr>
              <w:bCs/>
            </w:rPr>
          </w:rPrChange>
        </w:rPr>
      </w:pPr>
      <w:r w:rsidRPr="00974FCB">
        <w:rPr>
          <w:bCs/>
          <w:lang w:val="en-US"/>
          <w:rPrChange w:id="28" w:author="Nouri Jansen" w:date="2026-03-06T17:06:00Z" w16du:dateUtc="2026-03-06T16:06:00Z">
            <w:rPr>
              <w:bCs/>
            </w:rPr>
          </w:rPrChange>
        </w:rPr>
        <w:t>H</w:t>
      </w:r>
      <w:r w:rsidR="00382628" w:rsidRPr="00974FCB">
        <w:rPr>
          <w:bCs/>
          <w:lang w:val="en-US"/>
          <w:rPrChange w:id="29" w:author="Nouri Jansen" w:date="2026-03-06T17:06:00Z" w16du:dateUtc="2026-03-06T16:06:00Z">
            <w:rPr>
              <w:bCs/>
            </w:rPr>
          </w:rPrChange>
        </w:rPr>
        <w:t>ypromellose</w:t>
      </w:r>
    </w:p>
    <w:p w14:paraId="5144E181" w14:textId="77777777" w:rsidR="00382628" w:rsidRPr="00974FCB" w:rsidRDefault="00F3254A" w:rsidP="00382628">
      <w:pPr>
        <w:rPr>
          <w:bCs/>
          <w:lang w:val="en-US"/>
          <w:rPrChange w:id="30" w:author="Nouri Jansen" w:date="2026-03-06T17:06:00Z" w16du:dateUtc="2026-03-06T16:06:00Z">
            <w:rPr>
              <w:bCs/>
            </w:rPr>
          </w:rPrChange>
        </w:rPr>
      </w:pPr>
      <w:r w:rsidRPr="00974FCB">
        <w:rPr>
          <w:bCs/>
          <w:lang w:val="en-US"/>
          <w:rPrChange w:id="31" w:author="Nouri Jansen" w:date="2026-03-06T17:06:00Z" w16du:dateUtc="2026-03-06T16:06:00Z">
            <w:rPr>
              <w:bCs/>
            </w:rPr>
          </w:rPrChange>
        </w:rPr>
        <w:t>E</w:t>
      </w:r>
      <w:r w:rsidR="00382628" w:rsidRPr="00974FCB">
        <w:rPr>
          <w:bCs/>
          <w:lang w:val="en-US"/>
          <w:rPrChange w:id="32" w:author="Nouri Jansen" w:date="2026-03-06T17:06:00Z" w16du:dateUtc="2026-03-06T16:06:00Z">
            <w:rPr>
              <w:bCs/>
            </w:rPr>
          </w:rPrChange>
        </w:rPr>
        <w:t>thylcellulose N7</w:t>
      </w:r>
    </w:p>
    <w:p w14:paraId="5A8BEDCD" w14:textId="77777777" w:rsidR="00382628" w:rsidRPr="00974FCB" w:rsidRDefault="00F3254A" w:rsidP="00382628">
      <w:pPr>
        <w:rPr>
          <w:bCs/>
          <w:lang w:val="en-US"/>
          <w:rPrChange w:id="33" w:author="Nouri Jansen" w:date="2026-03-06T17:06:00Z" w16du:dateUtc="2026-03-06T16:06:00Z">
            <w:rPr>
              <w:bCs/>
            </w:rPr>
          </w:rPrChange>
        </w:rPr>
      </w:pPr>
      <w:r w:rsidRPr="00974FCB">
        <w:rPr>
          <w:bCs/>
          <w:lang w:val="en-US"/>
          <w:rPrChange w:id="34" w:author="Nouri Jansen" w:date="2026-03-06T17:06:00Z" w16du:dateUtc="2026-03-06T16:06:00Z">
            <w:rPr>
              <w:bCs/>
            </w:rPr>
          </w:rPrChange>
        </w:rPr>
        <w:t>M</w:t>
      </w:r>
      <w:r w:rsidR="00382628" w:rsidRPr="00974FCB">
        <w:rPr>
          <w:bCs/>
          <w:lang w:val="en-US"/>
          <w:rPrChange w:id="35" w:author="Nouri Jansen" w:date="2026-03-06T17:06:00Z" w16du:dateUtc="2026-03-06T16:06:00Z">
            <w:rPr>
              <w:bCs/>
            </w:rPr>
          </w:rPrChange>
        </w:rPr>
        <w:t>acrogol 1500</w:t>
      </w:r>
    </w:p>
    <w:p w14:paraId="452EA671" w14:textId="77777777" w:rsidR="00382628" w:rsidRPr="00974FCB" w:rsidRDefault="00F3254A" w:rsidP="00382628">
      <w:pPr>
        <w:rPr>
          <w:bCs/>
          <w:lang w:val="en-US"/>
          <w:rPrChange w:id="36" w:author="Nouri Jansen" w:date="2026-03-06T17:06:00Z" w16du:dateUtc="2026-03-06T16:06:00Z">
            <w:rPr>
              <w:bCs/>
            </w:rPr>
          </w:rPrChange>
        </w:rPr>
      </w:pPr>
      <w:r w:rsidRPr="00974FCB">
        <w:rPr>
          <w:bCs/>
          <w:lang w:val="en-US"/>
          <w:rPrChange w:id="37" w:author="Nouri Jansen" w:date="2026-03-06T17:06:00Z" w16du:dateUtc="2026-03-06T16:06:00Z">
            <w:rPr>
              <w:bCs/>
            </w:rPr>
          </w:rPrChange>
        </w:rPr>
        <w:t>P</w:t>
      </w:r>
      <w:r w:rsidR="00382628" w:rsidRPr="00974FCB">
        <w:rPr>
          <w:bCs/>
          <w:lang w:val="en-US"/>
          <w:rPrChange w:id="38" w:author="Nouri Jansen" w:date="2026-03-06T17:06:00Z" w16du:dateUtc="2026-03-06T16:06:00Z">
            <w:rPr>
              <w:bCs/>
            </w:rPr>
          </w:rPrChange>
        </w:rPr>
        <w:t>ovidon K25</w:t>
      </w:r>
    </w:p>
    <w:p w14:paraId="29B41624" w14:textId="77777777" w:rsidR="00382628" w:rsidRPr="00974FCB" w:rsidRDefault="00382628" w:rsidP="00382628">
      <w:pPr>
        <w:suppressAutoHyphens/>
        <w:rPr>
          <w:szCs w:val="22"/>
          <w:lang w:val="en-US"/>
          <w:rPrChange w:id="39" w:author="Nouri Jansen" w:date="2026-03-06T17:06:00Z" w16du:dateUtc="2026-03-06T16:06:00Z">
            <w:rPr>
              <w:szCs w:val="22"/>
            </w:rPr>
          </w:rPrChange>
        </w:rPr>
      </w:pPr>
    </w:p>
    <w:p w14:paraId="7CC23BCA" w14:textId="77777777" w:rsidR="00382628" w:rsidRPr="00F20DD3" w:rsidRDefault="00382628" w:rsidP="00382628">
      <w:pPr>
        <w:suppressAutoHyphens/>
        <w:ind w:left="567" w:hanging="567"/>
        <w:rPr>
          <w:szCs w:val="22"/>
        </w:rPr>
      </w:pPr>
      <w:r w:rsidRPr="00F20DD3">
        <w:rPr>
          <w:b/>
          <w:szCs w:val="22"/>
        </w:rPr>
        <w:lastRenderedPageBreak/>
        <w:t>6.2</w:t>
      </w:r>
      <w:r w:rsidRPr="00F20DD3">
        <w:rPr>
          <w:b/>
          <w:szCs w:val="22"/>
        </w:rPr>
        <w:tab/>
        <w:t>Gevallen van onverenigbaarheid</w:t>
      </w:r>
    </w:p>
    <w:p w14:paraId="427CB6FC" w14:textId="77777777" w:rsidR="00382628" w:rsidRPr="00F20DD3" w:rsidRDefault="00382628" w:rsidP="00382628">
      <w:pPr>
        <w:suppressAutoHyphens/>
        <w:rPr>
          <w:szCs w:val="22"/>
        </w:rPr>
      </w:pPr>
    </w:p>
    <w:p w14:paraId="4584AC1A" w14:textId="77777777" w:rsidR="00382628" w:rsidRPr="00F20DD3" w:rsidRDefault="00382628" w:rsidP="00382628">
      <w:pPr>
        <w:suppressAutoHyphens/>
        <w:rPr>
          <w:szCs w:val="22"/>
        </w:rPr>
      </w:pPr>
      <w:r w:rsidRPr="00F20DD3">
        <w:rPr>
          <w:szCs w:val="22"/>
        </w:rPr>
        <w:t>Niet van toepassing.</w:t>
      </w:r>
    </w:p>
    <w:p w14:paraId="0DCB3106" w14:textId="77777777" w:rsidR="00382628" w:rsidRPr="00F20DD3" w:rsidRDefault="00382628" w:rsidP="00382628">
      <w:pPr>
        <w:suppressAutoHyphens/>
        <w:rPr>
          <w:szCs w:val="22"/>
        </w:rPr>
      </w:pPr>
    </w:p>
    <w:p w14:paraId="472462E9" w14:textId="77777777" w:rsidR="00382628" w:rsidRPr="00F20DD3" w:rsidRDefault="00382628" w:rsidP="00382628">
      <w:pPr>
        <w:suppressAutoHyphens/>
        <w:ind w:left="567" w:hanging="567"/>
        <w:rPr>
          <w:szCs w:val="22"/>
        </w:rPr>
      </w:pPr>
      <w:r w:rsidRPr="00F20DD3">
        <w:rPr>
          <w:b/>
          <w:szCs w:val="22"/>
        </w:rPr>
        <w:t>6.3</w:t>
      </w:r>
      <w:r w:rsidRPr="00F20DD3">
        <w:rPr>
          <w:b/>
          <w:szCs w:val="22"/>
        </w:rPr>
        <w:tab/>
        <w:t>Houdbaarheid</w:t>
      </w:r>
    </w:p>
    <w:p w14:paraId="59F3532B" w14:textId="77777777" w:rsidR="00382628" w:rsidRPr="00F20DD3" w:rsidRDefault="00382628" w:rsidP="00382628">
      <w:pPr>
        <w:suppressAutoHyphens/>
        <w:rPr>
          <w:szCs w:val="22"/>
        </w:rPr>
      </w:pPr>
    </w:p>
    <w:p w14:paraId="66CA803F" w14:textId="77777777" w:rsidR="00382628" w:rsidRPr="00F20DD3" w:rsidRDefault="00382628" w:rsidP="00382628">
      <w:pPr>
        <w:suppressAutoHyphens/>
        <w:rPr>
          <w:szCs w:val="22"/>
        </w:rPr>
      </w:pPr>
      <w:r w:rsidRPr="00F20DD3">
        <w:rPr>
          <w:szCs w:val="22"/>
        </w:rPr>
        <w:t>3 jaar.</w:t>
      </w:r>
    </w:p>
    <w:p w14:paraId="01A6D2BF" w14:textId="77777777" w:rsidR="00382628" w:rsidRPr="00F20DD3" w:rsidRDefault="00382628" w:rsidP="00382628">
      <w:pPr>
        <w:suppressAutoHyphens/>
      </w:pPr>
      <w:r w:rsidRPr="00F20DD3">
        <w:t>Na eerste opening binnen 45 dagen gebruiken.</w:t>
      </w:r>
    </w:p>
    <w:p w14:paraId="77EFA567" w14:textId="77777777" w:rsidR="00382628" w:rsidRPr="00F20DD3" w:rsidRDefault="00382628" w:rsidP="00382628">
      <w:pPr>
        <w:suppressAutoHyphens/>
        <w:rPr>
          <w:szCs w:val="22"/>
        </w:rPr>
      </w:pPr>
    </w:p>
    <w:p w14:paraId="3FA94D37" w14:textId="77777777" w:rsidR="00382628" w:rsidRPr="00F20DD3" w:rsidRDefault="00382628" w:rsidP="00382628">
      <w:pPr>
        <w:suppressAutoHyphens/>
        <w:ind w:left="567" w:hanging="567"/>
        <w:rPr>
          <w:szCs w:val="22"/>
        </w:rPr>
      </w:pPr>
      <w:r w:rsidRPr="00F20DD3">
        <w:rPr>
          <w:b/>
          <w:szCs w:val="22"/>
        </w:rPr>
        <w:t>6.4</w:t>
      </w:r>
      <w:r w:rsidRPr="00F20DD3">
        <w:rPr>
          <w:b/>
          <w:szCs w:val="22"/>
        </w:rPr>
        <w:tab/>
        <w:t>Speciale voorzorgsmaatregelen bij bewaren</w:t>
      </w:r>
    </w:p>
    <w:p w14:paraId="5D041277" w14:textId="77777777" w:rsidR="00382628" w:rsidRPr="00F20DD3" w:rsidRDefault="00382628" w:rsidP="00382628">
      <w:pPr>
        <w:suppressAutoHyphens/>
        <w:rPr>
          <w:szCs w:val="22"/>
        </w:rPr>
      </w:pPr>
    </w:p>
    <w:p w14:paraId="0045571F" w14:textId="77777777" w:rsidR="00382628" w:rsidRPr="00F20DD3" w:rsidRDefault="00382628" w:rsidP="00382628">
      <w:pPr>
        <w:numPr>
          <w:ilvl w:val="12"/>
          <w:numId w:val="0"/>
        </w:numPr>
        <w:rPr>
          <w:szCs w:val="22"/>
        </w:rPr>
      </w:pPr>
      <w:r w:rsidRPr="00F20DD3">
        <w:rPr>
          <w:szCs w:val="22"/>
        </w:rPr>
        <w:t>Niet van toepassing.</w:t>
      </w:r>
    </w:p>
    <w:p w14:paraId="7F2BE559" w14:textId="77777777" w:rsidR="00382628" w:rsidRPr="00F20DD3" w:rsidRDefault="00382628" w:rsidP="00382628">
      <w:pPr>
        <w:numPr>
          <w:ilvl w:val="12"/>
          <w:numId w:val="0"/>
        </w:numPr>
        <w:rPr>
          <w:szCs w:val="22"/>
        </w:rPr>
      </w:pPr>
    </w:p>
    <w:p w14:paraId="520A842A" w14:textId="77777777" w:rsidR="00382628" w:rsidRPr="00F20DD3" w:rsidRDefault="00382628" w:rsidP="00382628">
      <w:pPr>
        <w:suppressAutoHyphens/>
        <w:ind w:left="567" w:hanging="567"/>
        <w:rPr>
          <w:szCs w:val="22"/>
        </w:rPr>
      </w:pPr>
      <w:r w:rsidRPr="00F20DD3">
        <w:rPr>
          <w:b/>
          <w:szCs w:val="22"/>
        </w:rPr>
        <w:t>6.5</w:t>
      </w:r>
      <w:r w:rsidRPr="00F20DD3">
        <w:rPr>
          <w:b/>
          <w:szCs w:val="22"/>
        </w:rPr>
        <w:tab/>
        <w:t>Aard en inhoud van de verpakking</w:t>
      </w:r>
    </w:p>
    <w:p w14:paraId="787D18A5" w14:textId="77777777" w:rsidR="00382628" w:rsidRPr="00F20DD3" w:rsidRDefault="00382628" w:rsidP="00382628">
      <w:pPr>
        <w:rPr>
          <w:szCs w:val="22"/>
        </w:rPr>
      </w:pPr>
    </w:p>
    <w:p w14:paraId="72276687" w14:textId="77777777" w:rsidR="00382628" w:rsidRPr="00F20DD3" w:rsidRDefault="00382628" w:rsidP="00382628">
      <w:pPr>
        <w:rPr>
          <w:szCs w:val="22"/>
        </w:rPr>
      </w:pPr>
      <w:r w:rsidRPr="00F20DD3">
        <w:rPr>
          <w:szCs w:val="22"/>
        </w:rPr>
        <w:t>HDPE-flacon, kindveilige sluiting met droogmiddel, met 174 g granulaat.</w:t>
      </w:r>
    </w:p>
    <w:p w14:paraId="6C953B28" w14:textId="77777777" w:rsidR="00382628" w:rsidRPr="00F20DD3" w:rsidRDefault="00382628" w:rsidP="00382628">
      <w:pPr>
        <w:rPr>
          <w:szCs w:val="22"/>
        </w:rPr>
      </w:pPr>
      <w:r w:rsidRPr="00F20DD3">
        <w:rPr>
          <w:szCs w:val="22"/>
        </w:rPr>
        <w:t>Elke doos bevat één flacon.</w:t>
      </w:r>
    </w:p>
    <w:p w14:paraId="340B5FF3" w14:textId="77777777" w:rsidR="00382628" w:rsidRPr="00F20DD3" w:rsidRDefault="00382628" w:rsidP="00382628">
      <w:pPr>
        <w:rPr>
          <w:szCs w:val="22"/>
        </w:rPr>
      </w:pPr>
      <w:r w:rsidRPr="00F20DD3">
        <w:rPr>
          <w:szCs w:val="22"/>
        </w:rPr>
        <w:t>Er is een geijkte maatlepel bijgeleverd.</w:t>
      </w:r>
    </w:p>
    <w:p w14:paraId="336CAED7" w14:textId="77777777" w:rsidR="00382628" w:rsidRPr="00F20DD3" w:rsidRDefault="00382628" w:rsidP="00382628">
      <w:pPr>
        <w:suppressAutoHyphens/>
        <w:rPr>
          <w:szCs w:val="22"/>
        </w:rPr>
      </w:pPr>
    </w:p>
    <w:p w14:paraId="6B7C4578" w14:textId="77777777" w:rsidR="00382628" w:rsidRPr="00F20DD3" w:rsidRDefault="00F671C1" w:rsidP="008C057D">
      <w:pPr>
        <w:suppressAutoHyphens/>
        <w:ind w:left="567" w:hanging="567"/>
        <w:rPr>
          <w:b/>
          <w:szCs w:val="22"/>
        </w:rPr>
      </w:pPr>
      <w:r w:rsidRPr="00F20DD3">
        <w:rPr>
          <w:b/>
          <w:szCs w:val="22"/>
        </w:rPr>
        <w:t>6.6</w:t>
      </w:r>
      <w:r w:rsidRPr="00F20DD3">
        <w:rPr>
          <w:b/>
          <w:szCs w:val="22"/>
        </w:rPr>
        <w:tab/>
      </w:r>
      <w:r w:rsidR="00382628" w:rsidRPr="00F20DD3">
        <w:rPr>
          <w:b/>
          <w:szCs w:val="22"/>
        </w:rPr>
        <w:t>Speciale voorzorgsmaatregelen voor het verwijderen en andere instructies</w:t>
      </w:r>
    </w:p>
    <w:p w14:paraId="198204DB" w14:textId="77777777" w:rsidR="00382628" w:rsidRPr="00F20DD3" w:rsidRDefault="00382628" w:rsidP="00382628">
      <w:pPr>
        <w:rPr>
          <w:szCs w:val="22"/>
        </w:rPr>
      </w:pPr>
    </w:p>
    <w:p w14:paraId="2C010D91" w14:textId="77777777" w:rsidR="00382628" w:rsidRPr="00F20DD3" w:rsidRDefault="00382628" w:rsidP="00382628">
      <w:pPr>
        <w:rPr>
          <w:szCs w:val="22"/>
        </w:rPr>
      </w:pPr>
      <w:r w:rsidRPr="00F20DD3">
        <w:rPr>
          <w:szCs w:val="22"/>
        </w:rPr>
        <w:t>Indien het granulaat wordt gemengd met vast voedsel of vloeistof, is het belangrijk dat het mengsel onmiddellijk na het mengen ingenomen wordt.</w:t>
      </w:r>
    </w:p>
    <w:p w14:paraId="3F723C82" w14:textId="77777777" w:rsidR="00382628" w:rsidRPr="00F20DD3" w:rsidRDefault="00382628" w:rsidP="00382628">
      <w:pPr>
        <w:rPr>
          <w:szCs w:val="22"/>
        </w:rPr>
      </w:pPr>
    </w:p>
    <w:p w14:paraId="1C880FFC" w14:textId="77777777" w:rsidR="00382628" w:rsidRPr="00F20DD3" w:rsidRDefault="00382628" w:rsidP="00382628">
      <w:pPr>
        <w:rPr>
          <w:szCs w:val="22"/>
        </w:rPr>
      </w:pPr>
      <w:r w:rsidRPr="00F20DD3">
        <w:rPr>
          <w:szCs w:val="22"/>
        </w:rPr>
        <w:t>Al het ongebruikte geneesmiddel of afvalmateriaal dient te worden vernietigd overeenkomstig lokale voorschriften.</w:t>
      </w:r>
    </w:p>
    <w:p w14:paraId="2AD9F856" w14:textId="77777777" w:rsidR="00382628" w:rsidRPr="00F20DD3" w:rsidRDefault="00382628" w:rsidP="00382628">
      <w:pPr>
        <w:rPr>
          <w:szCs w:val="22"/>
        </w:rPr>
      </w:pPr>
    </w:p>
    <w:p w14:paraId="0718C127" w14:textId="77777777" w:rsidR="00382628" w:rsidRPr="00F20DD3" w:rsidRDefault="00382628" w:rsidP="00382628">
      <w:pPr>
        <w:rPr>
          <w:szCs w:val="22"/>
        </w:rPr>
      </w:pPr>
    </w:p>
    <w:p w14:paraId="5BB6BAB3" w14:textId="77777777" w:rsidR="00382628" w:rsidRPr="00F20DD3" w:rsidRDefault="00382628" w:rsidP="00382628">
      <w:pPr>
        <w:suppressAutoHyphens/>
        <w:ind w:left="567" w:hanging="567"/>
        <w:rPr>
          <w:szCs w:val="22"/>
        </w:rPr>
      </w:pPr>
      <w:r w:rsidRPr="00F20DD3">
        <w:rPr>
          <w:b/>
          <w:szCs w:val="22"/>
        </w:rPr>
        <w:t>7.</w:t>
      </w:r>
      <w:r w:rsidRPr="00F20DD3">
        <w:rPr>
          <w:b/>
          <w:szCs w:val="22"/>
        </w:rPr>
        <w:tab/>
        <w:t>HOUDER VAN DE VERGUNNING VOOR HET IN DE HANDEL BRENGEN</w:t>
      </w:r>
    </w:p>
    <w:p w14:paraId="0C255473" w14:textId="77777777" w:rsidR="00382628" w:rsidRPr="00F20DD3" w:rsidRDefault="00382628" w:rsidP="00382628">
      <w:pPr>
        <w:rPr>
          <w:szCs w:val="22"/>
        </w:rPr>
      </w:pPr>
    </w:p>
    <w:p w14:paraId="0F257714" w14:textId="77777777" w:rsidR="00382628" w:rsidRPr="00F20DD3" w:rsidRDefault="00382628" w:rsidP="00382628">
      <w:pPr>
        <w:autoSpaceDE w:val="0"/>
        <w:autoSpaceDN w:val="0"/>
        <w:adjustRightInd w:val="0"/>
      </w:pPr>
      <w:r w:rsidRPr="00F20DD3">
        <w:t>Eurocept International BV</w:t>
      </w:r>
    </w:p>
    <w:p w14:paraId="2B55EFB1" w14:textId="77777777" w:rsidR="00382628" w:rsidRPr="00F20DD3" w:rsidRDefault="00382628" w:rsidP="00382628">
      <w:pPr>
        <w:autoSpaceDE w:val="0"/>
        <w:autoSpaceDN w:val="0"/>
        <w:adjustRightInd w:val="0"/>
      </w:pPr>
      <w:r w:rsidRPr="00F20DD3">
        <w:t>Trapgans 5</w:t>
      </w:r>
    </w:p>
    <w:p w14:paraId="1AD92056" w14:textId="77777777" w:rsidR="00382628" w:rsidRPr="00F20DD3" w:rsidRDefault="00382628" w:rsidP="00382628">
      <w:pPr>
        <w:autoSpaceDE w:val="0"/>
        <w:autoSpaceDN w:val="0"/>
        <w:adjustRightInd w:val="0"/>
      </w:pPr>
      <w:r w:rsidRPr="00F20DD3">
        <w:t>1244 RL Ankeveen</w:t>
      </w:r>
    </w:p>
    <w:p w14:paraId="16BA3E37" w14:textId="77777777" w:rsidR="00382628" w:rsidRPr="00F20DD3" w:rsidRDefault="00382628" w:rsidP="00382628">
      <w:pPr>
        <w:rPr>
          <w:szCs w:val="22"/>
        </w:rPr>
      </w:pPr>
      <w:r w:rsidRPr="00F20DD3">
        <w:t>Nederland</w:t>
      </w:r>
    </w:p>
    <w:p w14:paraId="01F17596" w14:textId="77777777" w:rsidR="00382628" w:rsidRPr="00F20DD3" w:rsidRDefault="00382628" w:rsidP="00382628">
      <w:pPr>
        <w:rPr>
          <w:szCs w:val="22"/>
        </w:rPr>
      </w:pPr>
    </w:p>
    <w:p w14:paraId="2738B869" w14:textId="77777777" w:rsidR="00263266" w:rsidRPr="00F20DD3" w:rsidRDefault="00263266" w:rsidP="00382628">
      <w:pPr>
        <w:rPr>
          <w:szCs w:val="22"/>
        </w:rPr>
      </w:pPr>
    </w:p>
    <w:p w14:paraId="46076179" w14:textId="77777777" w:rsidR="00382628" w:rsidRPr="00F20DD3" w:rsidRDefault="00382628" w:rsidP="00382628">
      <w:pPr>
        <w:suppressAutoHyphens/>
        <w:ind w:left="567" w:hanging="567"/>
        <w:rPr>
          <w:szCs w:val="22"/>
        </w:rPr>
      </w:pPr>
      <w:r w:rsidRPr="00F20DD3">
        <w:rPr>
          <w:b/>
          <w:szCs w:val="22"/>
        </w:rPr>
        <w:t>8.</w:t>
      </w:r>
      <w:r w:rsidRPr="00F20DD3">
        <w:rPr>
          <w:b/>
          <w:szCs w:val="22"/>
        </w:rPr>
        <w:tab/>
        <w:t>NUMMER(S) VAN DE VERGUNNING VOOR HET IN DE HANDEL BRENGEN</w:t>
      </w:r>
    </w:p>
    <w:p w14:paraId="24333AD2" w14:textId="77777777" w:rsidR="00382628" w:rsidRPr="00F20DD3" w:rsidRDefault="00382628" w:rsidP="00382628">
      <w:pPr>
        <w:suppressAutoHyphens/>
        <w:rPr>
          <w:szCs w:val="22"/>
        </w:rPr>
      </w:pPr>
    </w:p>
    <w:p w14:paraId="5C64584A" w14:textId="77777777" w:rsidR="00382628" w:rsidRPr="00F20DD3" w:rsidRDefault="00382628" w:rsidP="00382628">
      <w:pPr>
        <w:suppressAutoHyphens/>
        <w:rPr>
          <w:szCs w:val="22"/>
        </w:rPr>
      </w:pPr>
      <w:r w:rsidRPr="00F20DD3">
        <w:rPr>
          <w:szCs w:val="22"/>
        </w:rPr>
        <w:t>EU/1/13/822/001</w:t>
      </w:r>
    </w:p>
    <w:p w14:paraId="109BEC19" w14:textId="77777777" w:rsidR="00382628" w:rsidRPr="00F20DD3" w:rsidRDefault="00382628" w:rsidP="00382628">
      <w:pPr>
        <w:suppressAutoHyphens/>
        <w:rPr>
          <w:szCs w:val="22"/>
        </w:rPr>
      </w:pPr>
    </w:p>
    <w:p w14:paraId="48BD2D0F" w14:textId="77777777" w:rsidR="00263266" w:rsidRPr="00F20DD3" w:rsidRDefault="00263266" w:rsidP="00382628">
      <w:pPr>
        <w:suppressAutoHyphens/>
        <w:rPr>
          <w:szCs w:val="22"/>
        </w:rPr>
      </w:pPr>
    </w:p>
    <w:p w14:paraId="1C767836" w14:textId="77777777" w:rsidR="00382628" w:rsidRPr="00F20DD3" w:rsidRDefault="00382628" w:rsidP="00382628">
      <w:pPr>
        <w:suppressAutoHyphens/>
        <w:ind w:left="567" w:hanging="567"/>
        <w:rPr>
          <w:szCs w:val="22"/>
        </w:rPr>
      </w:pPr>
      <w:r w:rsidRPr="00F20DD3">
        <w:rPr>
          <w:b/>
          <w:szCs w:val="22"/>
        </w:rPr>
        <w:t>9.</w:t>
      </w:r>
      <w:r w:rsidRPr="00F20DD3">
        <w:rPr>
          <w:b/>
          <w:szCs w:val="22"/>
        </w:rPr>
        <w:tab/>
        <w:t>DATUM VAN EERSTE VERLENING VAN DE VERGUNNING/VERLENGING VAN DE VERGUNNING</w:t>
      </w:r>
    </w:p>
    <w:p w14:paraId="07EE6857" w14:textId="77777777" w:rsidR="00382628" w:rsidRPr="00F20DD3" w:rsidRDefault="00382628" w:rsidP="00382628">
      <w:pPr>
        <w:suppressAutoHyphens/>
        <w:rPr>
          <w:szCs w:val="22"/>
        </w:rPr>
      </w:pPr>
    </w:p>
    <w:p w14:paraId="60259856" w14:textId="77777777" w:rsidR="00382628" w:rsidRPr="00F20DD3" w:rsidRDefault="00382628" w:rsidP="00382628">
      <w:pPr>
        <w:suppressAutoHyphens/>
        <w:rPr>
          <w:szCs w:val="22"/>
        </w:rPr>
      </w:pPr>
      <w:r w:rsidRPr="00F20DD3">
        <w:rPr>
          <w:szCs w:val="22"/>
        </w:rPr>
        <w:t>Datum van eerste verlening van de vergunning: 31 juli 2013</w:t>
      </w:r>
    </w:p>
    <w:p w14:paraId="1D520711" w14:textId="77777777" w:rsidR="00382628" w:rsidRPr="00F20DD3" w:rsidRDefault="00382628" w:rsidP="00382628">
      <w:pPr>
        <w:suppressAutoHyphens/>
        <w:ind w:left="567" w:hanging="567"/>
        <w:rPr>
          <w:b/>
          <w:szCs w:val="22"/>
        </w:rPr>
      </w:pPr>
      <w:r w:rsidRPr="00F20DD3">
        <w:rPr>
          <w:szCs w:val="22"/>
        </w:rPr>
        <w:t>Datum van laatste verlenging: 21 maart 2018</w:t>
      </w:r>
    </w:p>
    <w:p w14:paraId="6EE5D943" w14:textId="77777777" w:rsidR="00382628" w:rsidRPr="00F20DD3" w:rsidRDefault="00382628" w:rsidP="00382628">
      <w:pPr>
        <w:suppressAutoHyphens/>
        <w:ind w:left="567" w:hanging="567"/>
        <w:rPr>
          <w:b/>
          <w:szCs w:val="22"/>
        </w:rPr>
      </w:pPr>
    </w:p>
    <w:p w14:paraId="02CCC120" w14:textId="77777777" w:rsidR="00263266" w:rsidRPr="00F20DD3" w:rsidRDefault="00263266" w:rsidP="00382628">
      <w:pPr>
        <w:suppressAutoHyphens/>
        <w:ind w:left="567" w:hanging="567"/>
        <w:rPr>
          <w:b/>
          <w:szCs w:val="22"/>
        </w:rPr>
      </w:pPr>
    </w:p>
    <w:p w14:paraId="04199DC1" w14:textId="77777777" w:rsidR="00382628" w:rsidRPr="00F20DD3" w:rsidRDefault="00382628" w:rsidP="00382628">
      <w:pPr>
        <w:suppressAutoHyphens/>
        <w:ind w:left="567" w:hanging="567"/>
        <w:rPr>
          <w:szCs w:val="22"/>
        </w:rPr>
      </w:pPr>
      <w:r w:rsidRPr="00F20DD3">
        <w:rPr>
          <w:b/>
          <w:szCs w:val="22"/>
        </w:rPr>
        <w:t>10.</w:t>
      </w:r>
      <w:r w:rsidRPr="00F20DD3">
        <w:rPr>
          <w:b/>
          <w:szCs w:val="22"/>
        </w:rPr>
        <w:tab/>
        <w:t>DATUM VAN HERZIENING VAN DE TEKST</w:t>
      </w:r>
    </w:p>
    <w:p w14:paraId="65C5A046" w14:textId="77777777" w:rsidR="00382628" w:rsidRPr="00F20DD3" w:rsidRDefault="00382628" w:rsidP="00382628">
      <w:pPr>
        <w:rPr>
          <w:szCs w:val="22"/>
        </w:rPr>
      </w:pPr>
    </w:p>
    <w:p w14:paraId="69A27FE0" w14:textId="77777777" w:rsidR="00382628" w:rsidRPr="00F20DD3" w:rsidRDefault="00382628" w:rsidP="00382628">
      <w:pPr>
        <w:rPr>
          <w:szCs w:val="22"/>
        </w:rPr>
      </w:pPr>
      <w:r w:rsidRPr="00F20DD3">
        <w:rPr>
          <w:szCs w:val="22"/>
        </w:rPr>
        <w:t>Gedetailleerde informatie over dit geneesmiddel is beschikbaar op de website van het Europees Geneesmiddelenbureau (</w:t>
      </w:r>
      <w:hyperlink r:id="rId12" w:history="1">
        <w:r w:rsidRPr="00F20DD3">
          <w:rPr>
            <w:rStyle w:val="Hyperlink"/>
            <w:rFonts w:eastAsiaTheme="majorEastAsia"/>
          </w:rPr>
          <w:t>http://www.ema.europa.eu</w:t>
        </w:r>
      </w:hyperlink>
      <w:r w:rsidRPr="00F20DD3">
        <w:rPr>
          <w:rStyle w:val="Hyperlink"/>
          <w:rFonts w:eastAsiaTheme="majorEastAsia"/>
        </w:rPr>
        <w:t>)</w:t>
      </w:r>
      <w:r w:rsidRPr="00F20DD3">
        <w:rPr>
          <w:szCs w:val="22"/>
        </w:rPr>
        <w:t>.</w:t>
      </w:r>
      <w:bookmarkEnd w:id="19"/>
      <w:bookmarkEnd w:id="20"/>
    </w:p>
    <w:p w14:paraId="1A1098DB" w14:textId="77777777" w:rsidR="006A6BAA" w:rsidRPr="00F20DD3" w:rsidRDefault="00F3254A" w:rsidP="00C27876">
      <w:pPr>
        <w:tabs>
          <w:tab w:val="left" w:pos="567"/>
        </w:tabs>
        <w:autoSpaceDE w:val="0"/>
        <w:autoSpaceDN w:val="0"/>
        <w:adjustRightInd w:val="0"/>
        <w:rPr>
          <w:b/>
          <w:sz w:val="22"/>
          <w:szCs w:val="22"/>
        </w:rPr>
      </w:pPr>
      <w:r w:rsidRPr="00F20DD3">
        <w:rPr>
          <w:sz w:val="22"/>
          <w:szCs w:val="22"/>
        </w:rPr>
        <w:br w:type="page"/>
      </w:r>
      <w:r w:rsidRPr="00F20DD3">
        <w:rPr>
          <w:b/>
          <w:bCs/>
          <w:sz w:val="22"/>
          <w:szCs w:val="22"/>
        </w:rPr>
        <w:lastRenderedPageBreak/>
        <w:t>1.</w:t>
      </w:r>
      <w:r w:rsidRPr="00F20DD3">
        <w:rPr>
          <w:b/>
          <w:bCs/>
          <w:sz w:val="22"/>
          <w:szCs w:val="22"/>
        </w:rPr>
        <w:tab/>
        <w:t>NAAM VAN HET GENEESMIDDEL</w:t>
      </w:r>
    </w:p>
    <w:p w14:paraId="09C4D34B" w14:textId="77777777" w:rsidR="006A6BAA" w:rsidRPr="00F20DD3" w:rsidRDefault="006A6BAA" w:rsidP="006A6BAA">
      <w:pPr>
        <w:spacing w:before="16" w:line="240" w:lineRule="exact"/>
        <w:rPr>
          <w:sz w:val="22"/>
          <w:szCs w:val="22"/>
        </w:rPr>
      </w:pPr>
    </w:p>
    <w:p w14:paraId="5EEA8D88" w14:textId="77777777" w:rsidR="006A6BAA" w:rsidRPr="00F20DD3" w:rsidRDefault="00F3254A" w:rsidP="006A6BAA">
      <w:pPr>
        <w:spacing w:line="200" w:lineRule="exact"/>
        <w:rPr>
          <w:sz w:val="22"/>
          <w:szCs w:val="22"/>
        </w:rPr>
      </w:pPr>
      <w:r w:rsidRPr="00F20DD3">
        <w:rPr>
          <w:sz w:val="22"/>
          <w:szCs w:val="22"/>
        </w:rPr>
        <w:t xml:space="preserve">PHEBURANE 350 mg/ml orale oplossing </w:t>
      </w:r>
    </w:p>
    <w:p w14:paraId="67447777" w14:textId="77777777" w:rsidR="006A6BAA" w:rsidRPr="00F20DD3" w:rsidRDefault="006A6BAA" w:rsidP="006A6BAA">
      <w:pPr>
        <w:autoSpaceDE w:val="0"/>
        <w:autoSpaceDN w:val="0"/>
        <w:adjustRightInd w:val="0"/>
        <w:rPr>
          <w:sz w:val="22"/>
          <w:szCs w:val="22"/>
        </w:rPr>
      </w:pPr>
    </w:p>
    <w:p w14:paraId="48A800FF" w14:textId="77777777" w:rsidR="006A6BAA" w:rsidRPr="00F20DD3" w:rsidRDefault="006A6BAA" w:rsidP="006A6BAA">
      <w:pPr>
        <w:autoSpaceDE w:val="0"/>
        <w:autoSpaceDN w:val="0"/>
        <w:adjustRightInd w:val="0"/>
        <w:rPr>
          <w:sz w:val="22"/>
          <w:szCs w:val="22"/>
        </w:rPr>
      </w:pPr>
    </w:p>
    <w:p w14:paraId="703B1EA2" w14:textId="77777777" w:rsidR="006A6BAA" w:rsidRPr="00F20DD3" w:rsidRDefault="00F3254A" w:rsidP="00C27876">
      <w:pPr>
        <w:tabs>
          <w:tab w:val="left" w:pos="567"/>
        </w:tabs>
        <w:autoSpaceDE w:val="0"/>
        <w:autoSpaceDN w:val="0"/>
        <w:adjustRightInd w:val="0"/>
        <w:rPr>
          <w:b/>
          <w:sz w:val="22"/>
          <w:szCs w:val="22"/>
        </w:rPr>
      </w:pPr>
      <w:r w:rsidRPr="00F20DD3">
        <w:rPr>
          <w:b/>
          <w:bCs/>
          <w:sz w:val="22"/>
          <w:szCs w:val="22"/>
        </w:rPr>
        <w:t>2.</w:t>
      </w:r>
      <w:r w:rsidRPr="00F20DD3">
        <w:rPr>
          <w:b/>
          <w:bCs/>
          <w:sz w:val="22"/>
          <w:szCs w:val="22"/>
        </w:rPr>
        <w:tab/>
        <w:t>KWALITATIEVE EN KWANTITATIEVE SAMENSTELLING</w:t>
      </w:r>
    </w:p>
    <w:p w14:paraId="2713318D" w14:textId="77777777" w:rsidR="006A6BAA" w:rsidRPr="00F20DD3" w:rsidRDefault="006A6BAA" w:rsidP="006A6BAA">
      <w:pPr>
        <w:rPr>
          <w:sz w:val="22"/>
          <w:szCs w:val="22"/>
        </w:rPr>
      </w:pPr>
    </w:p>
    <w:p w14:paraId="2660BC13" w14:textId="77777777" w:rsidR="006A6BAA" w:rsidRPr="00F20DD3" w:rsidRDefault="00F3254A" w:rsidP="006A6BAA">
      <w:pPr>
        <w:rPr>
          <w:w w:val="99"/>
          <w:sz w:val="22"/>
          <w:szCs w:val="22"/>
        </w:rPr>
      </w:pPr>
      <w:r w:rsidRPr="00F20DD3">
        <w:rPr>
          <w:sz w:val="22"/>
          <w:szCs w:val="22"/>
        </w:rPr>
        <w:t>Elke ml orale oplossing bevat 350 mg mg natriumfenylbutyraat.</w:t>
      </w:r>
    </w:p>
    <w:p w14:paraId="681BF42D" w14:textId="77777777" w:rsidR="006A6BAA" w:rsidRPr="00F20DD3" w:rsidRDefault="006A6BAA" w:rsidP="006A6BAA">
      <w:pPr>
        <w:rPr>
          <w:sz w:val="22"/>
          <w:szCs w:val="22"/>
          <w:u w:val="single"/>
        </w:rPr>
      </w:pPr>
    </w:p>
    <w:p w14:paraId="137342EF" w14:textId="77777777" w:rsidR="006A6BAA" w:rsidRPr="00F20DD3" w:rsidRDefault="00F3254A" w:rsidP="006A6BAA">
      <w:pPr>
        <w:rPr>
          <w:w w:val="99"/>
          <w:sz w:val="22"/>
          <w:szCs w:val="22"/>
        </w:rPr>
      </w:pPr>
      <w:r w:rsidRPr="00F20DD3">
        <w:rPr>
          <w:sz w:val="22"/>
          <w:szCs w:val="22"/>
          <w:u w:val="single"/>
        </w:rPr>
        <w:t>Hulpstof(fen) met bekend effect</w:t>
      </w:r>
    </w:p>
    <w:p w14:paraId="47DB8378" w14:textId="77777777" w:rsidR="006A6BAA" w:rsidRPr="00F20DD3" w:rsidRDefault="006A6BAA" w:rsidP="006A6BAA">
      <w:pPr>
        <w:autoSpaceDE w:val="0"/>
        <w:autoSpaceDN w:val="0"/>
        <w:adjustRightInd w:val="0"/>
        <w:rPr>
          <w:sz w:val="22"/>
          <w:szCs w:val="22"/>
        </w:rPr>
      </w:pPr>
    </w:p>
    <w:p w14:paraId="4B4F78B8" w14:textId="77777777" w:rsidR="00606196" w:rsidRPr="00F20DD3" w:rsidRDefault="00F3254A" w:rsidP="00606196">
      <w:pPr>
        <w:spacing w:line="200" w:lineRule="exact"/>
        <w:rPr>
          <w:i/>
          <w:iCs/>
          <w:sz w:val="22"/>
          <w:szCs w:val="22"/>
        </w:rPr>
      </w:pPr>
      <w:r w:rsidRPr="00F20DD3">
        <w:rPr>
          <w:i/>
          <w:iCs/>
          <w:sz w:val="22"/>
          <w:szCs w:val="22"/>
        </w:rPr>
        <w:t xml:space="preserve">PHEBURANE 350 mg/ml orale oplossing </w:t>
      </w:r>
    </w:p>
    <w:p w14:paraId="42D71AC9" w14:textId="12AD7F2F" w:rsidR="006A6BAA" w:rsidRPr="00F20DD3" w:rsidRDefault="00F3254A" w:rsidP="006A6BAA">
      <w:pPr>
        <w:rPr>
          <w:w w:val="99"/>
          <w:sz w:val="22"/>
          <w:szCs w:val="22"/>
        </w:rPr>
      </w:pPr>
      <w:r w:rsidRPr="00F20DD3">
        <w:rPr>
          <w:sz w:val="22"/>
          <w:szCs w:val="22"/>
        </w:rPr>
        <w:t>Elke gram</w:t>
      </w:r>
      <w:del w:id="40" w:author="Translator" w:date="2026-02-16T15:46:00Z" w16du:dateUtc="2026-02-16T14:46:00Z">
        <w:r w:rsidRPr="00F20DD3" w:rsidDel="00AB5622">
          <w:rPr>
            <w:sz w:val="22"/>
            <w:szCs w:val="22"/>
          </w:rPr>
          <w:delText>dosis</w:delText>
        </w:r>
      </w:del>
      <w:r w:rsidRPr="00F20DD3">
        <w:rPr>
          <w:sz w:val="22"/>
          <w:szCs w:val="22"/>
        </w:rPr>
        <w:t xml:space="preserve"> natriumfenylbutyraat bevat 5,7 mg aspartaam en 124 mg (5,4 mmol) natrium.</w:t>
      </w:r>
    </w:p>
    <w:p w14:paraId="512B7918" w14:textId="77777777" w:rsidR="006A6BAA" w:rsidRPr="00F20DD3" w:rsidRDefault="006A6BAA" w:rsidP="006A6BAA">
      <w:pPr>
        <w:autoSpaceDE w:val="0"/>
        <w:autoSpaceDN w:val="0"/>
        <w:adjustRightInd w:val="0"/>
        <w:rPr>
          <w:sz w:val="22"/>
          <w:szCs w:val="22"/>
        </w:rPr>
      </w:pPr>
    </w:p>
    <w:p w14:paraId="0BD17306" w14:textId="77777777" w:rsidR="009F64D0" w:rsidRPr="00F20DD3" w:rsidRDefault="00F3254A" w:rsidP="009F64D0">
      <w:pPr>
        <w:spacing w:before="1" w:line="260" w:lineRule="exact"/>
        <w:rPr>
          <w:i/>
          <w:iCs/>
          <w:sz w:val="22"/>
          <w:szCs w:val="22"/>
        </w:rPr>
      </w:pPr>
      <w:r w:rsidRPr="00F20DD3">
        <w:rPr>
          <w:i/>
          <w:iCs/>
          <w:sz w:val="22"/>
          <w:szCs w:val="22"/>
        </w:rPr>
        <w:t>Topping met zwartebessensmaak</w:t>
      </w:r>
    </w:p>
    <w:p w14:paraId="7D3676D5" w14:textId="77777777" w:rsidR="009F64D0" w:rsidRPr="00F20DD3" w:rsidRDefault="00F3254A" w:rsidP="009F64D0">
      <w:pPr>
        <w:spacing w:before="1" w:line="260" w:lineRule="exact"/>
        <w:rPr>
          <w:sz w:val="22"/>
          <w:szCs w:val="22"/>
        </w:rPr>
      </w:pPr>
      <w:r w:rsidRPr="00F20DD3">
        <w:rPr>
          <w:sz w:val="22"/>
          <w:szCs w:val="22"/>
        </w:rPr>
        <w:t xml:space="preserve">Elke druppel topping met zwartebessensmaak bevat 26,55 mg propyleenglycol. </w:t>
      </w:r>
    </w:p>
    <w:p w14:paraId="2D79B86D" w14:textId="77777777" w:rsidR="009F64D0" w:rsidRPr="00F20DD3" w:rsidRDefault="009F64D0" w:rsidP="006A6BAA">
      <w:pPr>
        <w:autoSpaceDE w:val="0"/>
        <w:autoSpaceDN w:val="0"/>
        <w:adjustRightInd w:val="0"/>
        <w:rPr>
          <w:sz w:val="22"/>
          <w:szCs w:val="22"/>
        </w:rPr>
      </w:pPr>
    </w:p>
    <w:p w14:paraId="31A4E891" w14:textId="77777777" w:rsidR="006A6BAA" w:rsidRPr="00F20DD3" w:rsidRDefault="00F3254A" w:rsidP="006A6BAA">
      <w:pPr>
        <w:rPr>
          <w:sz w:val="22"/>
          <w:szCs w:val="22"/>
        </w:rPr>
      </w:pPr>
      <w:r w:rsidRPr="00F20DD3">
        <w:rPr>
          <w:sz w:val="22"/>
          <w:szCs w:val="22"/>
        </w:rPr>
        <w:t>Voor de volledige lijst van hulpstoffen, zie rubriek 6.1.</w:t>
      </w:r>
    </w:p>
    <w:p w14:paraId="1E7ADAA5" w14:textId="77777777" w:rsidR="00E43C2C" w:rsidRPr="00F20DD3" w:rsidRDefault="00E43C2C" w:rsidP="006A6BAA">
      <w:pPr>
        <w:rPr>
          <w:sz w:val="22"/>
          <w:szCs w:val="22"/>
        </w:rPr>
      </w:pPr>
    </w:p>
    <w:p w14:paraId="6A22A8DB" w14:textId="77777777" w:rsidR="00E43C2C" w:rsidRPr="00F20DD3" w:rsidRDefault="00E43C2C" w:rsidP="006A6BAA">
      <w:pPr>
        <w:rPr>
          <w:w w:val="99"/>
          <w:sz w:val="22"/>
          <w:szCs w:val="22"/>
        </w:rPr>
      </w:pPr>
    </w:p>
    <w:p w14:paraId="4EB4CD3F" w14:textId="77777777" w:rsidR="006A6BAA" w:rsidRPr="00F20DD3" w:rsidRDefault="006A6BAA" w:rsidP="006A6BAA">
      <w:pPr>
        <w:autoSpaceDE w:val="0"/>
        <w:autoSpaceDN w:val="0"/>
        <w:adjustRightInd w:val="0"/>
        <w:rPr>
          <w:sz w:val="22"/>
          <w:szCs w:val="22"/>
        </w:rPr>
      </w:pPr>
    </w:p>
    <w:p w14:paraId="0932D51D"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3.</w:t>
      </w:r>
      <w:r w:rsidRPr="00F20DD3">
        <w:rPr>
          <w:b/>
          <w:bCs/>
          <w:sz w:val="22"/>
          <w:szCs w:val="22"/>
        </w:rPr>
        <w:tab/>
        <w:t>FARMACEUTISCHE VORM</w:t>
      </w:r>
    </w:p>
    <w:p w14:paraId="7E266A3C" w14:textId="77777777" w:rsidR="006A6BAA" w:rsidRPr="00F20DD3" w:rsidRDefault="006A6BAA" w:rsidP="006A6BAA">
      <w:pPr>
        <w:autoSpaceDE w:val="0"/>
        <w:autoSpaceDN w:val="0"/>
        <w:adjustRightInd w:val="0"/>
        <w:rPr>
          <w:sz w:val="22"/>
          <w:szCs w:val="22"/>
        </w:rPr>
      </w:pPr>
    </w:p>
    <w:p w14:paraId="22C6828D" w14:textId="77777777" w:rsidR="006A6BAA" w:rsidRPr="00F20DD3" w:rsidRDefault="00F3254A" w:rsidP="006A6BAA">
      <w:pPr>
        <w:ind w:right="706"/>
        <w:rPr>
          <w:sz w:val="22"/>
          <w:szCs w:val="22"/>
        </w:rPr>
      </w:pPr>
      <w:r w:rsidRPr="00F20DD3">
        <w:rPr>
          <w:sz w:val="22"/>
          <w:szCs w:val="22"/>
        </w:rPr>
        <w:t>Orale oplossing.</w:t>
      </w:r>
    </w:p>
    <w:p w14:paraId="348B0D5A" w14:textId="77777777" w:rsidR="00304C0C" w:rsidRPr="00F20DD3" w:rsidRDefault="00304C0C" w:rsidP="006A6BAA">
      <w:pPr>
        <w:ind w:right="706"/>
        <w:rPr>
          <w:w w:val="99"/>
          <w:sz w:val="22"/>
          <w:szCs w:val="22"/>
        </w:rPr>
      </w:pPr>
    </w:p>
    <w:p w14:paraId="558BFD07" w14:textId="77777777" w:rsidR="006A6BAA" w:rsidRPr="00F20DD3" w:rsidRDefault="00F3254A" w:rsidP="006A6BAA">
      <w:pPr>
        <w:ind w:right="706"/>
        <w:rPr>
          <w:sz w:val="22"/>
          <w:szCs w:val="22"/>
        </w:rPr>
      </w:pPr>
      <w:r w:rsidRPr="00F20DD3">
        <w:rPr>
          <w:sz w:val="22"/>
          <w:szCs w:val="22"/>
        </w:rPr>
        <w:t>Heldere, kleurloze tot lichtgele vloeistof.</w:t>
      </w:r>
    </w:p>
    <w:p w14:paraId="7676CC62" w14:textId="77777777" w:rsidR="006A6BAA" w:rsidRPr="00F20DD3" w:rsidRDefault="006A6BAA" w:rsidP="006A6BAA">
      <w:pPr>
        <w:autoSpaceDE w:val="0"/>
        <w:autoSpaceDN w:val="0"/>
        <w:adjustRightInd w:val="0"/>
        <w:rPr>
          <w:sz w:val="22"/>
          <w:szCs w:val="22"/>
        </w:rPr>
      </w:pPr>
    </w:p>
    <w:p w14:paraId="468BB972" w14:textId="77777777" w:rsidR="006A6BAA" w:rsidRPr="00F20DD3" w:rsidRDefault="006A6BAA" w:rsidP="006A6BAA">
      <w:pPr>
        <w:autoSpaceDE w:val="0"/>
        <w:autoSpaceDN w:val="0"/>
        <w:adjustRightInd w:val="0"/>
        <w:rPr>
          <w:sz w:val="22"/>
          <w:szCs w:val="22"/>
        </w:rPr>
      </w:pPr>
    </w:p>
    <w:p w14:paraId="79562F57"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w:t>
      </w:r>
      <w:r w:rsidRPr="00F20DD3">
        <w:rPr>
          <w:b/>
          <w:bCs/>
          <w:sz w:val="22"/>
          <w:szCs w:val="22"/>
        </w:rPr>
        <w:tab/>
        <w:t>KLINISCHE GEGEVENS</w:t>
      </w:r>
    </w:p>
    <w:p w14:paraId="7A631024" w14:textId="77777777" w:rsidR="006A6BAA" w:rsidRPr="00F20DD3" w:rsidRDefault="006A6BAA" w:rsidP="006A6BAA">
      <w:pPr>
        <w:spacing w:before="19" w:line="240" w:lineRule="exact"/>
        <w:rPr>
          <w:sz w:val="22"/>
          <w:szCs w:val="22"/>
        </w:rPr>
      </w:pPr>
    </w:p>
    <w:p w14:paraId="456F38E1"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4.1</w:t>
      </w:r>
      <w:r w:rsidRPr="00F20DD3">
        <w:rPr>
          <w:b/>
          <w:bCs/>
          <w:sz w:val="22"/>
          <w:szCs w:val="22"/>
        </w:rPr>
        <w:tab/>
        <w:t>Therapeutische indicaties</w:t>
      </w:r>
    </w:p>
    <w:p w14:paraId="56E5D6B2" w14:textId="77777777" w:rsidR="006A6BAA" w:rsidRPr="00F20DD3" w:rsidRDefault="006A6BAA" w:rsidP="006A6BAA">
      <w:pPr>
        <w:autoSpaceDE w:val="0"/>
        <w:autoSpaceDN w:val="0"/>
        <w:adjustRightInd w:val="0"/>
        <w:rPr>
          <w:sz w:val="22"/>
          <w:szCs w:val="22"/>
        </w:rPr>
      </w:pPr>
    </w:p>
    <w:p w14:paraId="4A6A4507" w14:textId="77777777" w:rsidR="006A6BAA" w:rsidRPr="00F20DD3" w:rsidRDefault="00F3254A" w:rsidP="006A6BAA">
      <w:pPr>
        <w:autoSpaceDE w:val="0"/>
        <w:autoSpaceDN w:val="0"/>
        <w:adjustRightInd w:val="0"/>
        <w:rPr>
          <w:sz w:val="22"/>
          <w:szCs w:val="22"/>
        </w:rPr>
      </w:pPr>
      <w:r w:rsidRPr="00F20DD3">
        <w:rPr>
          <w:sz w:val="22"/>
          <w:szCs w:val="22"/>
        </w:rPr>
        <w:t>PHEBURANE is geïndiceerd als</w:t>
      </w:r>
      <w:r w:rsidRPr="00F20DD3">
        <w:t xml:space="preserve"> </w:t>
      </w:r>
      <w:r w:rsidRPr="00F20DD3">
        <w:rPr>
          <w:sz w:val="22"/>
          <w:szCs w:val="22"/>
        </w:rPr>
        <w:t>bijkomende therapie in de behandeling van chronische ureumcyclusstoornissen, veroorzaakt door deficiënties in carbamylfosfaatsynthetase, ornithinetranscarbamylase of argininosuccinaatsynthetase.</w:t>
      </w:r>
    </w:p>
    <w:p w14:paraId="69E6F9A1" w14:textId="77777777" w:rsidR="006A6BAA" w:rsidRPr="00F20DD3" w:rsidRDefault="006A6BAA" w:rsidP="006A6BAA">
      <w:pPr>
        <w:autoSpaceDE w:val="0"/>
        <w:autoSpaceDN w:val="0"/>
        <w:adjustRightInd w:val="0"/>
        <w:rPr>
          <w:sz w:val="22"/>
          <w:szCs w:val="22"/>
        </w:rPr>
      </w:pPr>
    </w:p>
    <w:p w14:paraId="5D037864" w14:textId="77777777" w:rsidR="006A6BAA" w:rsidRPr="00F20DD3" w:rsidRDefault="00F3254A" w:rsidP="006A6BAA">
      <w:pPr>
        <w:autoSpaceDE w:val="0"/>
        <w:autoSpaceDN w:val="0"/>
        <w:adjustRightInd w:val="0"/>
        <w:rPr>
          <w:sz w:val="22"/>
          <w:szCs w:val="22"/>
        </w:rPr>
      </w:pPr>
      <w:r w:rsidRPr="00F20DD3">
        <w:rPr>
          <w:sz w:val="22"/>
          <w:szCs w:val="22"/>
        </w:rPr>
        <w:t xml:space="preserve">Het wordt voorgeschreven bij alle patiënten met </w:t>
      </w:r>
      <w:r w:rsidRPr="00F20DD3">
        <w:rPr>
          <w:i/>
          <w:iCs/>
          <w:sz w:val="22"/>
          <w:szCs w:val="22"/>
        </w:rPr>
        <w:t>neonatale aandoeningen</w:t>
      </w:r>
      <w:r w:rsidRPr="00F20DD3">
        <w:rPr>
          <w:sz w:val="22"/>
          <w:szCs w:val="22"/>
        </w:rPr>
        <w:t xml:space="preserve"> (volledige enzymtekorten die zich manifesteren binnen de eerste 28 levensdagen) en eveneens bij patiënten waarbij de aandoening pas </w:t>
      </w:r>
      <w:r w:rsidRPr="00F20DD3">
        <w:rPr>
          <w:i/>
          <w:iCs/>
          <w:sz w:val="22"/>
          <w:szCs w:val="22"/>
        </w:rPr>
        <w:t>later</w:t>
      </w:r>
      <w:r w:rsidRPr="00F20DD3">
        <w:rPr>
          <w:sz w:val="22"/>
          <w:szCs w:val="22"/>
        </w:rPr>
        <w:t xml:space="preserve"> optreedt (gedeeltelijke enzymtekorten, vastgesteld na de eerste levensmaand) en met een voorgeschiedenis van hyperammonemische encefalopathie.</w:t>
      </w:r>
    </w:p>
    <w:p w14:paraId="692E8B89" w14:textId="77777777" w:rsidR="006A6BAA" w:rsidRPr="00F20DD3" w:rsidRDefault="006A6BAA" w:rsidP="006A6BAA">
      <w:pPr>
        <w:spacing w:before="1" w:line="260" w:lineRule="exact"/>
        <w:rPr>
          <w:sz w:val="22"/>
          <w:szCs w:val="22"/>
        </w:rPr>
      </w:pPr>
    </w:p>
    <w:p w14:paraId="39AC0699"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4.2</w:t>
      </w:r>
      <w:r w:rsidRPr="00F20DD3">
        <w:rPr>
          <w:b/>
          <w:bCs/>
          <w:sz w:val="22"/>
          <w:szCs w:val="22"/>
        </w:rPr>
        <w:tab/>
        <w:t>Dosering en wijze van toediening</w:t>
      </w:r>
    </w:p>
    <w:p w14:paraId="1785F0C7" w14:textId="77777777" w:rsidR="006A6BAA" w:rsidRPr="00F20DD3" w:rsidRDefault="006A6BAA" w:rsidP="006A6BAA">
      <w:pPr>
        <w:spacing w:before="15" w:line="240" w:lineRule="exact"/>
        <w:rPr>
          <w:sz w:val="22"/>
          <w:szCs w:val="22"/>
        </w:rPr>
      </w:pPr>
    </w:p>
    <w:p w14:paraId="0872C9EE" w14:textId="77777777" w:rsidR="006A6BAA" w:rsidRPr="00F20DD3" w:rsidRDefault="00F3254A" w:rsidP="006A6BAA">
      <w:pPr>
        <w:autoSpaceDE w:val="0"/>
        <w:autoSpaceDN w:val="0"/>
        <w:adjustRightInd w:val="0"/>
        <w:rPr>
          <w:sz w:val="22"/>
          <w:szCs w:val="22"/>
        </w:rPr>
      </w:pPr>
      <w:r w:rsidRPr="00F20DD3">
        <w:rPr>
          <w:sz w:val="22"/>
          <w:szCs w:val="22"/>
        </w:rPr>
        <w:t>De behandeling met PHEBURANE dient te gebeuren onder toezicht van een arts die ervaring heeft in de behandeling van ureumcyclusstoornissen.</w:t>
      </w:r>
    </w:p>
    <w:p w14:paraId="36B95573" w14:textId="77777777" w:rsidR="006A6BAA" w:rsidRPr="00F20DD3" w:rsidRDefault="006A6BAA" w:rsidP="006A6BAA">
      <w:pPr>
        <w:autoSpaceDE w:val="0"/>
        <w:autoSpaceDN w:val="0"/>
        <w:adjustRightInd w:val="0"/>
        <w:rPr>
          <w:iCs/>
          <w:sz w:val="22"/>
          <w:szCs w:val="22"/>
          <w:u w:val="single"/>
        </w:rPr>
      </w:pPr>
    </w:p>
    <w:p w14:paraId="7F0FFA22" w14:textId="77777777" w:rsidR="00E81417" w:rsidRPr="00F20DD3" w:rsidRDefault="00F3254A" w:rsidP="006A6BAA">
      <w:pPr>
        <w:autoSpaceDE w:val="0"/>
        <w:autoSpaceDN w:val="0"/>
        <w:adjustRightInd w:val="0"/>
        <w:rPr>
          <w:iCs/>
          <w:sz w:val="22"/>
          <w:szCs w:val="22"/>
          <w:u w:val="single"/>
        </w:rPr>
      </w:pPr>
      <w:r w:rsidRPr="00F20DD3">
        <w:rPr>
          <w:sz w:val="22"/>
          <w:szCs w:val="22"/>
          <w:u w:val="single"/>
        </w:rPr>
        <w:t>Dosering</w:t>
      </w:r>
    </w:p>
    <w:p w14:paraId="22FBF6FE" w14:textId="77777777" w:rsidR="003F466E" w:rsidRPr="00F20DD3" w:rsidRDefault="003F466E" w:rsidP="006A6BAA">
      <w:pPr>
        <w:autoSpaceDE w:val="0"/>
        <w:autoSpaceDN w:val="0"/>
        <w:adjustRightInd w:val="0"/>
        <w:rPr>
          <w:sz w:val="22"/>
          <w:szCs w:val="22"/>
        </w:rPr>
      </w:pPr>
    </w:p>
    <w:p w14:paraId="373F45DE" w14:textId="77777777" w:rsidR="006A6BAA" w:rsidRPr="00F20DD3" w:rsidRDefault="00F3254A" w:rsidP="006A6BAA">
      <w:pPr>
        <w:autoSpaceDE w:val="0"/>
        <w:autoSpaceDN w:val="0"/>
        <w:adjustRightInd w:val="0"/>
        <w:rPr>
          <w:sz w:val="22"/>
          <w:szCs w:val="22"/>
        </w:rPr>
      </w:pPr>
      <w:r w:rsidRPr="00F20DD3">
        <w:rPr>
          <w:sz w:val="22"/>
          <w:szCs w:val="22"/>
        </w:rPr>
        <w:t>De dagelijkse dosis dient individueel te worden aangepast aan de eiwittolerantie van de patiënt en aan de dagelijkse eiwithoeveelheid die nodig is voor groei en ontwikkeling.</w:t>
      </w:r>
    </w:p>
    <w:p w14:paraId="11681617" w14:textId="77777777" w:rsidR="00304C0C" w:rsidRPr="00F20DD3" w:rsidRDefault="00F3254A" w:rsidP="00D52002">
      <w:pPr>
        <w:autoSpaceDE w:val="0"/>
        <w:autoSpaceDN w:val="0"/>
        <w:adjustRightInd w:val="0"/>
        <w:rPr>
          <w:sz w:val="22"/>
          <w:szCs w:val="22"/>
        </w:rPr>
      </w:pPr>
      <w:r w:rsidRPr="00F20DD3">
        <w:rPr>
          <w:sz w:val="22"/>
          <w:szCs w:val="22"/>
        </w:rPr>
        <w:t>De gebruikelijke totale dagelijkse dosis natriumfenylbutyraat op basis van klinische ervaring:</w:t>
      </w:r>
    </w:p>
    <w:p w14:paraId="61242BEC" w14:textId="77777777" w:rsidR="006A6BAA" w:rsidRPr="00F20DD3" w:rsidRDefault="00F3254A" w:rsidP="00382628">
      <w:pPr>
        <w:pStyle w:val="Default"/>
        <w:numPr>
          <w:ilvl w:val="0"/>
          <w:numId w:val="17"/>
        </w:numPr>
        <w:ind w:left="567" w:hanging="567"/>
        <w:rPr>
          <w:sz w:val="22"/>
          <w:szCs w:val="22"/>
          <w:lang w:val="nl-NL"/>
        </w:rPr>
      </w:pPr>
      <w:r w:rsidRPr="00F20DD3">
        <w:rPr>
          <w:sz w:val="22"/>
          <w:szCs w:val="22"/>
          <w:lang w:val="nl-NL"/>
        </w:rPr>
        <w:t xml:space="preserve">450 - 600 mg/kg/dag voor pasgeborenen, zuigelingen en kinderen van minder dan 20 kg. </w:t>
      </w:r>
    </w:p>
    <w:p w14:paraId="43B5E615" w14:textId="77777777" w:rsidR="006A6BAA" w:rsidRPr="00F20DD3" w:rsidRDefault="00F3254A" w:rsidP="00382628">
      <w:pPr>
        <w:pStyle w:val="Default"/>
        <w:numPr>
          <w:ilvl w:val="0"/>
          <w:numId w:val="17"/>
        </w:numPr>
        <w:ind w:left="567" w:hanging="567"/>
        <w:rPr>
          <w:sz w:val="22"/>
          <w:szCs w:val="22"/>
          <w:lang w:val="nl-NL"/>
        </w:rPr>
      </w:pPr>
      <w:r w:rsidRPr="00F20DD3">
        <w:rPr>
          <w:sz w:val="22"/>
          <w:szCs w:val="22"/>
          <w:lang w:val="nl-NL"/>
        </w:rPr>
        <w:t>9,9 - 13 g/m</w:t>
      </w:r>
      <w:r w:rsidRPr="00F20DD3">
        <w:rPr>
          <w:sz w:val="22"/>
          <w:szCs w:val="22"/>
          <w:vertAlign w:val="superscript"/>
          <w:lang w:val="nl-NL"/>
        </w:rPr>
        <w:t>2</w:t>
      </w:r>
      <w:r w:rsidRPr="00F20DD3">
        <w:rPr>
          <w:sz w:val="22"/>
          <w:szCs w:val="22"/>
          <w:lang w:val="nl-NL"/>
        </w:rPr>
        <w:t>/dag voor kinderen van meer dan 20 kg, jongeren en volwassenen.</w:t>
      </w:r>
    </w:p>
    <w:p w14:paraId="34489C4E" w14:textId="77777777" w:rsidR="007A5117" w:rsidRPr="00F20DD3" w:rsidRDefault="007A5117" w:rsidP="006A6BAA">
      <w:pPr>
        <w:pStyle w:val="Default"/>
        <w:rPr>
          <w:sz w:val="22"/>
          <w:szCs w:val="22"/>
          <w:lang w:val="nl-NL"/>
        </w:rPr>
      </w:pPr>
    </w:p>
    <w:p w14:paraId="60A12CA8" w14:textId="77777777" w:rsidR="006A6BAA" w:rsidRPr="00F20DD3" w:rsidRDefault="00F3254A" w:rsidP="006A6BAA">
      <w:pPr>
        <w:autoSpaceDE w:val="0"/>
        <w:autoSpaceDN w:val="0"/>
        <w:adjustRightInd w:val="0"/>
        <w:rPr>
          <w:sz w:val="22"/>
          <w:szCs w:val="22"/>
        </w:rPr>
      </w:pPr>
      <w:r w:rsidRPr="00F20DD3">
        <w:rPr>
          <w:sz w:val="22"/>
          <w:szCs w:val="22"/>
        </w:rPr>
        <w:t>De veiligheid en werkzaamheid van doses hoger dan 20 g/dag natriumfenylbutyraat werden niet vastgesteld.</w:t>
      </w:r>
    </w:p>
    <w:p w14:paraId="223B1E72" w14:textId="77777777" w:rsidR="006A6BAA" w:rsidRPr="00F20DD3" w:rsidRDefault="006A6BAA" w:rsidP="006A6BAA">
      <w:pPr>
        <w:autoSpaceDE w:val="0"/>
        <w:autoSpaceDN w:val="0"/>
        <w:adjustRightInd w:val="0"/>
        <w:rPr>
          <w:sz w:val="22"/>
          <w:szCs w:val="22"/>
        </w:rPr>
      </w:pPr>
    </w:p>
    <w:p w14:paraId="510BC717" w14:textId="77777777" w:rsidR="006A6BAA" w:rsidRPr="00F20DD3" w:rsidRDefault="00F3254A" w:rsidP="006A6BAA">
      <w:pPr>
        <w:autoSpaceDE w:val="0"/>
        <w:autoSpaceDN w:val="0"/>
        <w:adjustRightInd w:val="0"/>
        <w:rPr>
          <w:i/>
          <w:iCs/>
          <w:sz w:val="22"/>
          <w:szCs w:val="22"/>
        </w:rPr>
      </w:pPr>
      <w:r w:rsidRPr="00F20DD3">
        <w:rPr>
          <w:i/>
          <w:iCs/>
          <w:sz w:val="22"/>
          <w:szCs w:val="22"/>
        </w:rPr>
        <w:t xml:space="preserve">Therapeutische controle </w:t>
      </w:r>
    </w:p>
    <w:p w14:paraId="4BE1A8BA" w14:textId="77777777" w:rsidR="006A6BAA" w:rsidRPr="00F20DD3" w:rsidRDefault="00F3254A" w:rsidP="006A6BAA">
      <w:pPr>
        <w:autoSpaceDE w:val="0"/>
        <w:autoSpaceDN w:val="0"/>
        <w:adjustRightInd w:val="0"/>
        <w:rPr>
          <w:i/>
          <w:sz w:val="22"/>
          <w:szCs w:val="22"/>
          <w:u w:val="single"/>
        </w:rPr>
      </w:pPr>
      <w:r w:rsidRPr="00F20DD3">
        <w:rPr>
          <w:sz w:val="22"/>
          <w:szCs w:val="22"/>
        </w:rPr>
        <w:t>De plasmaspiegels van ammonia, arginine, essentiële aminozuren (met name vertakte keten</w:t>
      </w:r>
      <w:r w:rsidR="0016033C" w:rsidRPr="00F20DD3">
        <w:rPr>
          <w:sz w:val="22"/>
          <w:szCs w:val="22"/>
        </w:rPr>
        <w:t xml:space="preserve"> </w:t>
      </w:r>
      <w:r w:rsidRPr="00F20DD3">
        <w:rPr>
          <w:sz w:val="22"/>
          <w:szCs w:val="22"/>
        </w:rPr>
        <w:t>aminozuren), carnitine en eiwitserum dienen binnen de normale grenzen te blijven</w:t>
      </w:r>
      <w:r w:rsidR="0016033C" w:rsidRPr="00F20DD3">
        <w:rPr>
          <w:sz w:val="22"/>
          <w:szCs w:val="22"/>
        </w:rPr>
        <w:t>;</w:t>
      </w:r>
      <w:r w:rsidRPr="00F20DD3">
        <w:rPr>
          <w:sz w:val="22"/>
          <w:szCs w:val="22"/>
        </w:rPr>
        <w:t xml:space="preserve"> </w:t>
      </w:r>
      <w:r w:rsidR="0016033C" w:rsidRPr="00F20DD3">
        <w:rPr>
          <w:sz w:val="22"/>
          <w:szCs w:val="22"/>
        </w:rPr>
        <w:t>h</w:t>
      </w:r>
      <w:r w:rsidRPr="00F20DD3">
        <w:rPr>
          <w:sz w:val="22"/>
          <w:szCs w:val="22"/>
        </w:rPr>
        <w:t>et plasmaglutamineniveau dient onder 1.000</w:t>
      </w:r>
      <w:r w:rsidR="0016033C" w:rsidRPr="00F20DD3">
        <w:rPr>
          <w:sz w:val="22"/>
          <w:szCs w:val="22"/>
        </w:rPr>
        <w:t> </w:t>
      </w:r>
      <w:r w:rsidRPr="00F20DD3">
        <w:rPr>
          <w:sz w:val="22"/>
          <w:szCs w:val="22"/>
        </w:rPr>
        <w:t>μmol/l gehouden te worden.</w:t>
      </w:r>
    </w:p>
    <w:p w14:paraId="2B12CC93" w14:textId="77777777" w:rsidR="00AF6C33" w:rsidRPr="00F20DD3" w:rsidRDefault="00AF6C33" w:rsidP="006A6BAA">
      <w:pPr>
        <w:autoSpaceDE w:val="0"/>
        <w:autoSpaceDN w:val="0"/>
        <w:adjustRightInd w:val="0"/>
        <w:rPr>
          <w:i/>
          <w:sz w:val="22"/>
          <w:szCs w:val="22"/>
          <w:u w:val="single"/>
        </w:rPr>
      </w:pPr>
    </w:p>
    <w:p w14:paraId="0B3EF78D" w14:textId="77777777" w:rsidR="006A6BAA" w:rsidRPr="00F20DD3" w:rsidRDefault="00F3254A" w:rsidP="006A6BAA">
      <w:pPr>
        <w:autoSpaceDE w:val="0"/>
        <w:autoSpaceDN w:val="0"/>
        <w:adjustRightInd w:val="0"/>
        <w:rPr>
          <w:i/>
          <w:iCs/>
          <w:sz w:val="22"/>
          <w:szCs w:val="22"/>
        </w:rPr>
      </w:pPr>
      <w:r w:rsidRPr="00F20DD3">
        <w:rPr>
          <w:i/>
          <w:iCs/>
          <w:sz w:val="22"/>
          <w:szCs w:val="22"/>
        </w:rPr>
        <w:t xml:space="preserve">Voedingscontrole </w:t>
      </w:r>
    </w:p>
    <w:p w14:paraId="09AB8F07" w14:textId="77777777" w:rsidR="006A6BAA" w:rsidRPr="00F20DD3" w:rsidRDefault="00F3254A" w:rsidP="006A6BAA">
      <w:pPr>
        <w:autoSpaceDE w:val="0"/>
        <w:autoSpaceDN w:val="0"/>
        <w:adjustRightInd w:val="0"/>
        <w:rPr>
          <w:sz w:val="22"/>
          <w:szCs w:val="22"/>
        </w:rPr>
      </w:pPr>
      <w:r w:rsidRPr="00F20DD3">
        <w:rPr>
          <w:sz w:val="22"/>
          <w:szCs w:val="22"/>
        </w:rPr>
        <w:t>PHEBURANE dient gecombineerd te worden met een eiwitarm dieet en, in sommige gevallen, aangevuld met essentiële aminozuren en carnitine.</w:t>
      </w:r>
    </w:p>
    <w:p w14:paraId="159AB8DE" w14:textId="77777777" w:rsidR="006A6BAA" w:rsidRPr="00F20DD3" w:rsidRDefault="00F3254A" w:rsidP="006A6BAA">
      <w:pPr>
        <w:autoSpaceDE w:val="0"/>
        <w:autoSpaceDN w:val="0"/>
        <w:adjustRightInd w:val="0"/>
        <w:rPr>
          <w:sz w:val="22"/>
          <w:szCs w:val="22"/>
        </w:rPr>
      </w:pPr>
      <w:r w:rsidRPr="00F20DD3">
        <w:rPr>
          <w:sz w:val="22"/>
          <w:szCs w:val="22"/>
        </w:rPr>
        <w:t>Citruline- of argininesupplementen van 0,17 g/kg/dag of 3,8 g/m</w:t>
      </w:r>
      <w:r w:rsidRPr="00F20DD3">
        <w:rPr>
          <w:sz w:val="22"/>
          <w:szCs w:val="22"/>
          <w:vertAlign w:val="superscript"/>
        </w:rPr>
        <w:t>2</w:t>
      </w:r>
      <w:r w:rsidRPr="00F20DD3">
        <w:rPr>
          <w:sz w:val="22"/>
          <w:szCs w:val="22"/>
        </w:rPr>
        <w:t xml:space="preserve">/dag zijn nodig bij patiënten met een </w:t>
      </w:r>
      <w:r w:rsidRPr="00F20DD3">
        <w:rPr>
          <w:i/>
          <w:iCs/>
          <w:sz w:val="22"/>
          <w:szCs w:val="22"/>
        </w:rPr>
        <w:t>neonatale</w:t>
      </w:r>
      <w:r w:rsidRPr="00F20DD3">
        <w:rPr>
          <w:sz w:val="22"/>
          <w:szCs w:val="22"/>
        </w:rPr>
        <w:t xml:space="preserve"> vorm van carbamylfosfaatsynthetase of ornithinetranscarbamylase deficiënties.</w:t>
      </w:r>
    </w:p>
    <w:p w14:paraId="6BB2CE66" w14:textId="77777777" w:rsidR="006A6BAA" w:rsidRPr="00F20DD3" w:rsidRDefault="006A6BAA" w:rsidP="006A6BAA">
      <w:pPr>
        <w:autoSpaceDE w:val="0"/>
        <w:autoSpaceDN w:val="0"/>
        <w:adjustRightInd w:val="0"/>
        <w:rPr>
          <w:sz w:val="22"/>
          <w:szCs w:val="22"/>
        </w:rPr>
      </w:pPr>
    </w:p>
    <w:p w14:paraId="45A51045" w14:textId="77777777" w:rsidR="006A6BAA" w:rsidRPr="00F20DD3" w:rsidRDefault="00F3254A" w:rsidP="006A6BAA">
      <w:pPr>
        <w:autoSpaceDE w:val="0"/>
        <w:autoSpaceDN w:val="0"/>
        <w:adjustRightInd w:val="0"/>
        <w:rPr>
          <w:sz w:val="22"/>
          <w:szCs w:val="22"/>
        </w:rPr>
      </w:pPr>
      <w:r w:rsidRPr="00F20DD3">
        <w:rPr>
          <w:sz w:val="22"/>
          <w:szCs w:val="22"/>
        </w:rPr>
        <w:t>Een supplement van 0,4 - 0,7 g/kg/dag of 8,8 - 15,4 g/m</w:t>
      </w:r>
      <w:r w:rsidRPr="00F20DD3">
        <w:rPr>
          <w:sz w:val="22"/>
          <w:szCs w:val="22"/>
          <w:vertAlign w:val="superscript"/>
        </w:rPr>
        <w:t>2</w:t>
      </w:r>
      <w:r w:rsidRPr="00F20DD3">
        <w:rPr>
          <w:sz w:val="22"/>
          <w:szCs w:val="22"/>
        </w:rPr>
        <w:t>/dag in arginine is nodig voor patiënten met argininosuccinaatsynthetase deficiëntie.</w:t>
      </w:r>
    </w:p>
    <w:p w14:paraId="686E1296" w14:textId="77777777" w:rsidR="006A6BAA" w:rsidRPr="00F20DD3" w:rsidRDefault="006A6BAA" w:rsidP="006A6BAA">
      <w:pPr>
        <w:autoSpaceDE w:val="0"/>
        <w:autoSpaceDN w:val="0"/>
        <w:adjustRightInd w:val="0"/>
        <w:rPr>
          <w:sz w:val="22"/>
          <w:szCs w:val="22"/>
        </w:rPr>
      </w:pPr>
    </w:p>
    <w:p w14:paraId="61CBF76E" w14:textId="77777777" w:rsidR="006A6BAA" w:rsidRPr="00F20DD3" w:rsidRDefault="00F3254A" w:rsidP="006A6BAA">
      <w:pPr>
        <w:autoSpaceDE w:val="0"/>
        <w:autoSpaceDN w:val="0"/>
        <w:adjustRightInd w:val="0"/>
        <w:rPr>
          <w:sz w:val="22"/>
          <w:szCs w:val="22"/>
        </w:rPr>
      </w:pPr>
      <w:r w:rsidRPr="00F20DD3">
        <w:rPr>
          <w:sz w:val="22"/>
          <w:szCs w:val="22"/>
        </w:rPr>
        <w:t>Indien extra calorieën nodig zijn, is een eiwitvrij product aan te bevelen.</w:t>
      </w:r>
    </w:p>
    <w:p w14:paraId="68E02939" w14:textId="77777777" w:rsidR="006A6BAA" w:rsidRPr="00F20DD3" w:rsidRDefault="006A6BAA" w:rsidP="006A6BAA">
      <w:pPr>
        <w:autoSpaceDE w:val="0"/>
        <w:autoSpaceDN w:val="0"/>
        <w:adjustRightInd w:val="0"/>
        <w:rPr>
          <w:sz w:val="22"/>
          <w:szCs w:val="22"/>
        </w:rPr>
      </w:pPr>
    </w:p>
    <w:p w14:paraId="7A9A6FFB" w14:textId="77777777" w:rsidR="006A6BAA" w:rsidRPr="00F20DD3" w:rsidRDefault="00F3254A" w:rsidP="006A6BAA">
      <w:pPr>
        <w:autoSpaceDE w:val="0"/>
        <w:autoSpaceDN w:val="0"/>
        <w:adjustRightInd w:val="0"/>
        <w:rPr>
          <w:i/>
          <w:iCs/>
          <w:sz w:val="22"/>
          <w:szCs w:val="22"/>
        </w:rPr>
      </w:pPr>
      <w:r w:rsidRPr="00F20DD3">
        <w:rPr>
          <w:i/>
          <w:iCs/>
          <w:sz w:val="22"/>
          <w:szCs w:val="22"/>
        </w:rPr>
        <w:t>Speciale populaties</w:t>
      </w:r>
    </w:p>
    <w:p w14:paraId="11C6EF31" w14:textId="77777777" w:rsidR="00F3254A" w:rsidRPr="00F20DD3" w:rsidRDefault="00F3254A" w:rsidP="006A6BAA">
      <w:pPr>
        <w:autoSpaceDE w:val="0"/>
        <w:autoSpaceDN w:val="0"/>
        <w:adjustRightInd w:val="0"/>
        <w:rPr>
          <w:i/>
          <w:iCs/>
          <w:sz w:val="22"/>
          <w:szCs w:val="22"/>
        </w:rPr>
      </w:pPr>
    </w:p>
    <w:p w14:paraId="17D2D9C9" w14:textId="77777777" w:rsidR="006A6BAA" w:rsidRPr="00F20DD3" w:rsidRDefault="00F3254A" w:rsidP="006A6BAA">
      <w:pPr>
        <w:autoSpaceDE w:val="0"/>
        <w:autoSpaceDN w:val="0"/>
        <w:adjustRightInd w:val="0"/>
        <w:rPr>
          <w:i/>
          <w:sz w:val="22"/>
          <w:szCs w:val="22"/>
          <w:u w:val="single"/>
        </w:rPr>
      </w:pPr>
      <w:r w:rsidRPr="00F20DD3">
        <w:rPr>
          <w:i/>
          <w:iCs/>
          <w:sz w:val="22"/>
          <w:szCs w:val="22"/>
          <w:u w:val="single"/>
        </w:rPr>
        <w:t>Nier- en leverinsufficiëntie</w:t>
      </w:r>
    </w:p>
    <w:p w14:paraId="0EF9A33A" w14:textId="77777777" w:rsidR="004A2812" w:rsidRPr="00F20DD3" w:rsidRDefault="004A2812" w:rsidP="006A6BAA">
      <w:pPr>
        <w:autoSpaceDE w:val="0"/>
        <w:autoSpaceDN w:val="0"/>
        <w:adjustRightInd w:val="0"/>
        <w:rPr>
          <w:sz w:val="22"/>
          <w:szCs w:val="22"/>
        </w:rPr>
      </w:pPr>
    </w:p>
    <w:p w14:paraId="19F7AC2F" w14:textId="77777777" w:rsidR="006A6BAA" w:rsidRPr="00F20DD3" w:rsidRDefault="00F3254A" w:rsidP="006A6BAA">
      <w:pPr>
        <w:autoSpaceDE w:val="0"/>
        <w:autoSpaceDN w:val="0"/>
        <w:adjustRightInd w:val="0"/>
        <w:rPr>
          <w:iCs/>
          <w:sz w:val="22"/>
          <w:szCs w:val="22"/>
          <w:u w:val="single"/>
        </w:rPr>
      </w:pPr>
      <w:r w:rsidRPr="00F20DD3">
        <w:rPr>
          <w:sz w:val="22"/>
          <w:szCs w:val="22"/>
        </w:rPr>
        <w:t>Aangezien bij de stofwisseling en uitscheiding van natriumfenylbutyraat de lever en de nieren betrokken zijn, moet PHEBURANE met voorzichtigheid worden gebruikt bij patiënten met lever- of nierinsufficiëntie.</w:t>
      </w:r>
    </w:p>
    <w:p w14:paraId="4D953ED2" w14:textId="77777777" w:rsidR="00A96477" w:rsidRPr="00F20DD3" w:rsidRDefault="00A96477" w:rsidP="006A6BAA">
      <w:pPr>
        <w:autoSpaceDE w:val="0"/>
        <w:autoSpaceDN w:val="0"/>
        <w:adjustRightInd w:val="0"/>
        <w:rPr>
          <w:iCs/>
          <w:sz w:val="22"/>
          <w:szCs w:val="22"/>
          <w:u w:val="single"/>
        </w:rPr>
      </w:pPr>
    </w:p>
    <w:p w14:paraId="7197DD85" w14:textId="77777777" w:rsidR="00C85DFA" w:rsidRPr="00F20DD3" w:rsidRDefault="00F3254A" w:rsidP="00C85DFA">
      <w:pPr>
        <w:autoSpaceDE w:val="0"/>
        <w:autoSpaceDN w:val="0"/>
        <w:adjustRightInd w:val="0"/>
        <w:ind w:right="409"/>
        <w:rPr>
          <w:i/>
          <w:sz w:val="22"/>
          <w:szCs w:val="22"/>
        </w:rPr>
      </w:pPr>
      <w:r w:rsidRPr="00F20DD3">
        <w:rPr>
          <w:i/>
          <w:iCs/>
          <w:sz w:val="22"/>
          <w:szCs w:val="22"/>
        </w:rPr>
        <w:t>Pediatrische patiënten</w:t>
      </w:r>
    </w:p>
    <w:p w14:paraId="6A1A3259" w14:textId="77777777" w:rsidR="00C85DFA" w:rsidRPr="00F20DD3" w:rsidRDefault="00F3254A" w:rsidP="00C85DFA">
      <w:pPr>
        <w:pStyle w:val="Default"/>
        <w:ind w:right="409"/>
        <w:rPr>
          <w:sz w:val="22"/>
          <w:szCs w:val="22"/>
          <w:lang w:val="nl-NL"/>
        </w:rPr>
      </w:pPr>
      <w:r w:rsidRPr="00F20DD3">
        <w:rPr>
          <w:sz w:val="22"/>
          <w:szCs w:val="22"/>
          <w:lang w:val="nl-NL"/>
        </w:rPr>
        <w:t xml:space="preserve">De gebruikelijke totale dagelijkse dosis natriumfenylbutyraat bij pediatrische patiënten op basis van klinische ervaring is: </w:t>
      </w:r>
    </w:p>
    <w:p w14:paraId="0A0A6411" w14:textId="77777777" w:rsidR="00C85DFA" w:rsidRPr="00F20DD3" w:rsidRDefault="00F3254A" w:rsidP="00382628">
      <w:pPr>
        <w:pStyle w:val="ListParagraph"/>
        <w:numPr>
          <w:ilvl w:val="0"/>
          <w:numId w:val="9"/>
        </w:numPr>
        <w:autoSpaceDE w:val="0"/>
        <w:autoSpaceDN w:val="0"/>
        <w:adjustRightInd w:val="0"/>
        <w:ind w:left="567" w:right="409" w:hanging="567"/>
        <w:rPr>
          <w:sz w:val="22"/>
          <w:szCs w:val="22"/>
        </w:rPr>
      </w:pPr>
      <w:r w:rsidRPr="00F20DD3">
        <w:rPr>
          <w:sz w:val="22"/>
          <w:szCs w:val="22"/>
        </w:rPr>
        <w:t xml:space="preserve">450 - 600 mg/kg/dag voor pasgeborenen, zuigelingen en kinderen van minder dan 20 kg. </w:t>
      </w:r>
    </w:p>
    <w:p w14:paraId="4BAD8A96" w14:textId="77777777" w:rsidR="00C85DFA" w:rsidRPr="00F20DD3" w:rsidRDefault="00F3254A" w:rsidP="00F3254A">
      <w:pPr>
        <w:pStyle w:val="ListParagraph"/>
        <w:numPr>
          <w:ilvl w:val="0"/>
          <w:numId w:val="9"/>
        </w:numPr>
        <w:autoSpaceDE w:val="0"/>
        <w:autoSpaceDN w:val="0"/>
        <w:adjustRightInd w:val="0"/>
        <w:ind w:left="567" w:right="409" w:hanging="567"/>
        <w:rPr>
          <w:sz w:val="22"/>
          <w:szCs w:val="22"/>
        </w:rPr>
      </w:pPr>
      <w:r w:rsidRPr="00F20DD3">
        <w:rPr>
          <w:sz w:val="22"/>
          <w:szCs w:val="22"/>
        </w:rPr>
        <w:t>9,9 - 13 g/m</w:t>
      </w:r>
      <w:r w:rsidRPr="00F20DD3">
        <w:rPr>
          <w:sz w:val="22"/>
          <w:szCs w:val="22"/>
          <w:vertAlign w:val="superscript"/>
        </w:rPr>
        <w:t>2</w:t>
      </w:r>
      <w:r w:rsidRPr="00F20DD3">
        <w:rPr>
          <w:sz w:val="22"/>
          <w:szCs w:val="22"/>
        </w:rPr>
        <w:t>/dag voor kinderen van meer dan 20 kg.</w:t>
      </w:r>
    </w:p>
    <w:p w14:paraId="5BAA6EFD" w14:textId="77777777" w:rsidR="00C85DFA" w:rsidRPr="00F20DD3" w:rsidRDefault="00C85DFA" w:rsidP="006A6BAA">
      <w:pPr>
        <w:autoSpaceDE w:val="0"/>
        <w:autoSpaceDN w:val="0"/>
        <w:adjustRightInd w:val="0"/>
        <w:rPr>
          <w:iCs/>
          <w:sz w:val="22"/>
          <w:szCs w:val="22"/>
          <w:u w:val="single"/>
        </w:rPr>
      </w:pPr>
    </w:p>
    <w:p w14:paraId="3470B93A" w14:textId="77777777" w:rsidR="006A6BAA" w:rsidRPr="00F20DD3" w:rsidRDefault="00F3254A" w:rsidP="006A6BAA">
      <w:pPr>
        <w:autoSpaceDE w:val="0"/>
        <w:autoSpaceDN w:val="0"/>
        <w:adjustRightInd w:val="0"/>
        <w:rPr>
          <w:iCs/>
          <w:sz w:val="22"/>
          <w:szCs w:val="22"/>
          <w:u w:val="single"/>
        </w:rPr>
      </w:pPr>
      <w:r w:rsidRPr="00F20DD3">
        <w:rPr>
          <w:sz w:val="22"/>
          <w:szCs w:val="22"/>
          <w:u w:val="single"/>
        </w:rPr>
        <w:t>Wijze van toediening</w:t>
      </w:r>
    </w:p>
    <w:p w14:paraId="637EAD53" w14:textId="77777777" w:rsidR="00856FBE" w:rsidRPr="00F20DD3" w:rsidRDefault="00856FBE" w:rsidP="006A6BAA">
      <w:pPr>
        <w:autoSpaceDE w:val="0"/>
        <w:autoSpaceDN w:val="0"/>
        <w:adjustRightInd w:val="0"/>
        <w:rPr>
          <w:sz w:val="22"/>
          <w:szCs w:val="22"/>
        </w:rPr>
      </w:pPr>
    </w:p>
    <w:p w14:paraId="0DCC3F64" w14:textId="77777777" w:rsidR="008E33B9" w:rsidRPr="00F20DD3" w:rsidRDefault="00F3254A" w:rsidP="006A6BAA">
      <w:pPr>
        <w:autoSpaceDE w:val="0"/>
        <w:autoSpaceDN w:val="0"/>
        <w:adjustRightInd w:val="0"/>
        <w:rPr>
          <w:sz w:val="22"/>
          <w:szCs w:val="22"/>
        </w:rPr>
      </w:pPr>
      <w:r w:rsidRPr="00F20DD3">
        <w:rPr>
          <w:sz w:val="22"/>
          <w:szCs w:val="22"/>
        </w:rPr>
        <w:t xml:space="preserve">PHEBURANE orale oplossing is voor oraal gebruik. </w:t>
      </w:r>
    </w:p>
    <w:p w14:paraId="6FA8AAEE" w14:textId="77777777" w:rsidR="006A6BAA" w:rsidRPr="00F20DD3" w:rsidRDefault="006A6BAA" w:rsidP="006A6BAA">
      <w:pPr>
        <w:autoSpaceDE w:val="0"/>
        <w:autoSpaceDN w:val="0"/>
        <w:adjustRightInd w:val="0"/>
        <w:rPr>
          <w:sz w:val="22"/>
          <w:szCs w:val="22"/>
        </w:rPr>
      </w:pPr>
    </w:p>
    <w:p w14:paraId="34B250DE" w14:textId="77777777" w:rsidR="006A6BAA" w:rsidRPr="00F20DD3" w:rsidRDefault="00F3254A" w:rsidP="006A6BAA">
      <w:pPr>
        <w:autoSpaceDE w:val="0"/>
        <w:autoSpaceDN w:val="0"/>
        <w:adjustRightInd w:val="0"/>
        <w:rPr>
          <w:sz w:val="22"/>
          <w:szCs w:val="22"/>
        </w:rPr>
      </w:pPr>
      <w:r w:rsidRPr="00F20DD3">
        <w:rPr>
          <w:sz w:val="22"/>
          <w:szCs w:val="22"/>
        </w:rPr>
        <w:t xml:space="preserve">De totale dagelijkse dosis dient in gelijke doses verdeeld te worden en te worden ingenomen bij elke maaltijd of voeding (bv. 4-6 maal daags bij kleine kinderen).  </w:t>
      </w:r>
    </w:p>
    <w:p w14:paraId="37D51769" w14:textId="77777777" w:rsidR="006A6BAA" w:rsidRPr="00F20DD3" w:rsidRDefault="006A6BAA" w:rsidP="006A6BAA">
      <w:pPr>
        <w:autoSpaceDE w:val="0"/>
        <w:autoSpaceDN w:val="0"/>
        <w:adjustRightInd w:val="0"/>
        <w:rPr>
          <w:sz w:val="22"/>
          <w:szCs w:val="22"/>
        </w:rPr>
      </w:pPr>
    </w:p>
    <w:p w14:paraId="04EFEAEB" w14:textId="77777777" w:rsidR="003F40DE" w:rsidRPr="00F20DD3" w:rsidRDefault="00F3254A" w:rsidP="002E2647">
      <w:pPr>
        <w:autoSpaceDE w:val="0"/>
        <w:autoSpaceDN w:val="0"/>
        <w:adjustRightInd w:val="0"/>
        <w:rPr>
          <w:sz w:val="22"/>
          <w:szCs w:val="22"/>
        </w:rPr>
      </w:pPr>
      <w:r w:rsidRPr="00F20DD3">
        <w:rPr>
          <w:sz w:val="22"/>
          <w:szCs w:val="22"/>
        </w:rPr>
        <w:t>Er wordt een doseerspuit met een indrukbare flaconadapter (</w:t>
      </w:r>
      <w:r w:rsidRPr="00F20DD3">
        <w:rPr>
          <w:i/>
          <w:iCs/>
          <w:sz w:val="22"/>
          <w:szCs w:val="22"/>
        </w:rPr>
        <w:t>press in bottle adapter</w:t>
      </w:r>
      <w:r w:rsidRPr="00F20DD3">
        <w:rPr>
          <w:sz w:val="22"/>
          <w:szCs w:val="22"/>
        </w:rPr>
        <w:t xml:space="preserve">, PIBA) meegeleverd </w:t>
      </w:r>
      <w:r w:rsidR="000A152F" w:rsidRPr="00F20DD3">
        <w:rPr>
          <w:sz w:val="22"/>
          <w:szCs w:val="22"/>
        </w:rPr>
        <w:t>waarmee</w:t>
      </w:r>
      <w:r w:rsidRPr="00F20DD3">
        <w:rPr>
          <w:sz w:val="22"/>
          <w:szCs w:val="22"/>
        </w:rPr>
        <w:t xml:space="preserve"> de voorgeschreven dosis van de orale oplossing</w:t>
      </w:r>
      <w:r w:rsidR="000A152F" w:rsidRPr="00F20DD3">
        <w:rPr>
          <w:sz w:val="22"/>
          <w:szCs w:val="22"/>
        </w:rPr>
        <w:t xml:space="preserve"> nauwkeurig kan worden afgemeten</w:t>
      </w:r>
      <w:r w:rsidRPr="00F20DD3">
        <w:rPr>
          <w:sz w:val="22"/>
          <w:szCs w:val="22"/>
        </w:rPr>
        <w:t xml:space="preserve">. Met de PIBA kan de doseerspuit op de flacon worden aangesloten en kan PHEBURANE orale oplossing worden gedoseerd.  </w:t>
      </w:r>
    </w:p>
    <w:p w14:paraId="0313EFB3" w14:textId="77777777" w:rsidR="00C85DFA" w:rsidRPr="00F20DD3" w:rsidRDefault="00C85DFA" w:rsidP="00B204CC">
      <w:pPr>
        <w:rPr>
          <w:sz w:val="22"/>
          <w:szCs w:val="22"/>
        </w:rPr>
      </w:pPr>
    </w:p>
    <w:p w14:paraId="2EDF4D97" w14:textId="77777777" w:rsidR="00B204CC" w:rsidRPr="00F20DD3" w:rsidRDefault="00F3254A" w:rsidP="00B204CC">
      <w:pPr>
        <w:rPr>
          <w:b/>
        </w:rPr>
      </w:pPr>
      <w:r w:rsidRPr="00F20DD3">
        <w:rPr>
          <w:sz w:val="22"/>
          <w:szCs w:val="22"/>
        </w:rPr>
        <w:t>Alleen de bij PHEBURANE orale oplossing meegeleverde doseerspuit mag worden gebruikt om een dosis PHEBURANE orale oplossing af te meten. Er mogen geen andere hulpmiddelen/lepels/spuiten worden gebruikt om PHEBURANE orale oplossing toe te dienen</w:t>
      </w:r>
      <w:r w:rsidRPr="00F20DD3">
        <w:t xml:space="preserve">. </w:t>
      </w:r>
    </w:p>
    <w:p w14:paraId="47B0701A" w14:textId="77777777" w:rsidR="000F1A86" w:rsidRPr="00F20DD3" w:rsidRDefault="000F1A86" w:rsidP="005B4F57">
      <w:pPr>
        <w:rPr>
          <w:sz w:val="22"/>
          <w:szCs w:val="22"/>
        </w:rPr>
      </w:pPr>
    </w:p>
    <w:p w14:paraId="56C9628C" w14:textId="77777777" w:rsidR="00B14A24" w:rsidRPr="00F20DD3" w:rsidRDefault="00F3254A" w:rsidP="002E2647">
      <w:pPr>
        <w:autoSpaceDE w:val="0"/>
        <w:autoSpaceDN w:val="0"/>
        <w:adjustRightInd w:val="0"/>
        <w:rPr>
          <w:sz w:val="22"/>
          <w:szCs w:val="22"/>
        </w:rPr>
      </w:pPr>
      <w:r w:rsidRPr="00F20DD3">
        <w:rPr>
          <w:sz w:val="22"/>
          <w:szCs w:val="22"/>
        </w:rPr>
        <w:t>De spuit heeft een schaalverdeling in grammen natriumfenylbutyraat (van 0,5 g tot 3 g natriumfenylbutyraat).</w:t>
      </w:r>
    </w:p>
    <w:p w14:paraId="06D66B2E" w14:textId="77777777" w:rsidR="00B14A24" w:rsidRPr="00F20DD3" w:rsidRDefault="00B14A24" w:rsidP="006A6BAA">
      <w:pPr>
        <w:autoSpaceDE w:val="0"/>
        <w:autoSpaceDN w:val="0"/>
        <w:adjustRightInd w:val="0"/>
        <w:rPr>
          <w:sz w:val="22"/>
          <w:szCs w:val="22"/>
        </w:rPr>
      </w:pPr>
    </w:p>
    <w:p w14:paraId="6ADA80C6" w14:textId="77777777" w:rsidR="005B4F57" w:rsidRPr="00F20DD3" w:rsidRDefault="00F3254A" w:rsidP="005B4F57">
      <w:pPr>
        <w:autoSpaceDE w:val="0"/>
        <w:autoSpaceDN w:val="0"/>
        <w:adjustRightInd w:val="0"/>
        <w:rPr>
          <w:sz w:val="22"/>
          <w:szCs w:val="22"/>
        </w:rPr>
      </w:pPr>
      <w:r w:rsidRPr="00F20DD3">
        <w:rPr>
          <w:sz w:val="22"/>
          <w:szCs w:val="22"/>
        </w:rPr>
        <w:t xml:space="preserve">PHEBURANE orale oplossing kan ook worden toegediend via een </w:t>
      </w:r>
      <w:r w:rsidR="008B0114" w:rsidRPr="00F20DD3">
        <w:rPr>
          <w:sz w:val="22"/>
          <w:szCs w:val="22"/>
        </w:rPr>
        <w:t>nasogastrische sonde of gastrostomie</w:t>
      </w:r>
      <w:r w:rsidRPr="00F20DD3">
        <w:rPr>
          <w:sz w:val="22"/>
          <w:szCs w:val="22"/>
        </w:rPr>
        <w:t xml:space="preserve">katheter. </w:t>
      </w:r>
    </w:p>
    <w:p w14:paraId="5B8B2D8E" w14:textId="77777777" w:rsidR="00045D7D" w:rsidRPr="00F20DD3" w:rsidRDefault="00045D7D" w:rsidP="005B4F57">
      <w:pPr>
        <w:autoSpaceDE w:val="0"/>
        <w:autoSpaceDN w:val="0"/>
        <w:adjustRightInd w:val="0"/>
        <w:rPr>
          <w:sz w:val="22"/>
          <w:szCs w:val="22"/>
        </w:rPr>
      </w:pPr>
    </w:p>
    <w:p w14:paraId="055F83B8" w14:textId="77777777" w:rsidR="00FB0A93" w:rsidRPr="00F20DD3" w:rsidRDefault="00F3254A" w:rsidP="006A6BAA">
      <w:pPr>
        <w:autoSpaceDE w:val="0"/>
        <w:autoSpaceDN w:val="0"/>
        <w:adjustRightInd w:val="0"/>
        <w:rPr>
          <w:sz w:val="22"/>
          <w:szCs w:val="22"/>
        </w:rPr>
      </w:pPr>
      <w:r w:rsidRPr="00F20DD3">
        <w:rPr>
          <w:sz w:val="22"/>
          <w:szCs w:val="22"/>
        </w:rPr>
        <w:t xml:space="preserve">Instructies voor orale toediening en toediening via een </w:t>
      </w:r>
      <w:r w:rsidR="008B0114" w:rsidRPr="00F20DD3">
        <w:rPr>
          <w:sz w:val="22"/>
          <w:szCs w:val="22"/>
        </w:rPr>
        <w:t>nasogastrische sonde of gastrostomiekatheter</w:t>
      </w:r>
      <w:r w:rsidR="008B0114" w:rsidRPr="00F20DD3" w:rsidDel="008B0114">
        <w:rPr>
          <w:sz w:val="22"/>
          <w:szCs w:val="22"/>
        </w:rPr>
        <w:t xml:space="preserve"> </w:t>
      </w:r>
      <w:r w:rsidRPr="00F20DD3">
        <w:rPr>
          <w:sz w:val="22"/>
          <w:szCs w:val="22"/>
        </w:rPr>
        <w:t>worden gegeven in rubriek 6.6.</w:t>
      </w:r>
    </w:p>
    <w:p w14:paraId="3C4CE93C" w14:textId="77777777" w:rsidR="006A6BAA" w:rsidRPr="00F20DD3" w:rsidRDefault="006A6BAA" w:rsidP="00702798">
      <w:pPr>
        <w:spacing w:line="260" w:lineRule="exact"/>
        <w:rPr>
          <w:sz w:val="22"/>
          <w:szCs w:val="22"/>
        </w:rPr>
      </w:pPr>
    </w:p>
    <w:p w14:paraId="6D9C6FE5" w14:textId="77777777" w:rsidR="006A6BAA" w:rsidRPr="00F20DD3" w:rsidRDefault="00F3254A" w:rsidP="006A6BAA">
      <w:pPr>
        <w:autoSpaceDE w:val="0"/>
        <w:autoSpaceDN w:val="0"/>
        <w:adjustRightInd w:val="0"/>
        <w:rPr>
          <w:b/>
          <w:sz w:val="22"/>
          <w:szCs w:val="22"/>
        </w:rPr>
      </w:pPr>
      <w:r w:rsidRPr="00F20DD3">
        <w:rPr>
          <w:b/>
          <w:bCs/>
          <w:sz w:val="22"/>
          <w:szCs w:val="22"/>
        </w:rPr>
        <w:lastRenderedPageBreak/>
        <w:t>4.3</w:t>
      </w:r>
      <w:r w:rsidRPr="00F20DD3">
        <w:rPr>
          <w:b/>
          <w:bCs/>
          <w:sz w:val="22"/>
          <w:szCs w:val="22"/>
        </w:rPr>
        <w:tab/>
        <w:t>Contra-indicaties</w:t>
      </w:r>
    </w:p>
    <w:p w14:paraId="257DA0E0" w14:textId="77777777" w:rsidR="006A6BAA" w:rsidRPr="00F20DD3" w:rsidRDefault="006A6BAA" w:rsidP="006A6BAA">
      <w:pPr>
        <w:rPr>
          <w:sz w:val="22"/>
          <w:szCs w:val="22"/>
        </w:rPr>
      </w:pPr>
    </w:p>
    <w:p w14:paraId="5F916E71" w14:textId="77777777" w:rsidR="006A6BAA" w:rsidRPr="00F20DD3" w:rsidRDefault="00F3254A" w:rsidP="00382628">
      <w:pPr>
        <w:pStyle w:val="ListParagraph"/>
        <w:numPr>
          <w:ilvl w:val="0"/>
          <w:numId w:val="12"/>
        </w:numPr>
        <w:autoSpaceDE w:val="0"/>
        <w:autoSpaceDN w:val="0"/>
        <w:adjustRightInd w:val="0"/>
        <w:ind w:left="567" w:hanging="567"/>
        <w:rPr>
          <w:sz w:val="22"/>
          <w:szCs w:val="22"/>
        </w:rPr>
      </w:pPr>
      <w:r w:rsidRPr="00F20DD3">
        <w:rPr>
          <w:sz w:val="22"/>
          <w:szCs w:val="22"/>
        </w:rPr>
        <w:t>Overgevoeligheid voor de werkzame stof of voor een van de in rubriek 6.1 vermelde hulpstoffen.</w:t>
      </w:r>
    </w:p>
    <w:p w14:paraId="6946C050" w14:textId="77777777" w:rsidR="006A6BAA" w:rsidRPr="00F20DD3" w:rsidRDefault="00F3254A" w:rsidP="00382628">
      <w:pPr>
        <w:pStyle w:val="ListParagraph"/>
        <w:numPr>
          <w:ilvl w:val="0"/>
          <w:numId w:val="12"/>
        </w:numPr>
        <w:autoSpaceDE w:val="0"/>
        <w:autoSpaceDN w:val="0"/>
        <w:adjustRightInd w:val="0"/>
        <w:ind w:left="567" w:hanging="567"/>
        <w:rPr>
          <w:sz w:val="22"/>
          <w:szCs w:val="22"/>
        </w:rPr>
      </w:pPr>
      <w:r w:rsidRPr="00F20DD3">
        <w:rPr>
          <w:sz w:val="22"/>
          <w:szCs w:val="22"/>
        </w:rPr>
        <w:t>Zwangerschap.</w:t>
      </w:r>
    </w:p>
    <w:p w14:paraId="5A4CA00B" w14:textId="77777777" w:rsidR="006A6BAA" w:rsidRPr="00F20DD3" w:rsidRDefault="00F3254A" w:rsidP="00382628">
      <w:pPr>
        <w:pStyle w:val="ListParagraph"/>
        <w:numPr>
          <w:ilvl w:val="0"/>
          <w:numId w:val="12"/>
        </w:numPr>
        <w:autoSpaceDE w:val="0"/>
        <w:autoSpaceDN w:val="0"/>
        <w:adjustRightInd w:val="0"/>
        <w:ind w:left="567" w:hanging="567"/>
        <w:rPr>
          <w:sz w:val="22"/>
          <w:szCs w:val="22"/>
        </w:rPr>
      </w:pPr>
      <w:r w:rsidRPr="00F20DD3">
        <w:rPr>
          <w:sz w:val="22"/>
          <w:szCs w:val="22"/>
        </w:rPr>
        <w:t xml:space="preserve">Borstvoeding. </w:t>
      </w:r>
    </w:p>
    <w:p w14:paraId="48A49DD0" w14:textId="77777777" w:rsidR="006A6BAA" w:rsidRPr="00F20DD3" w:rsidRDefault="006A6BAA" w:rsidP="006A6BAA">
      <w:pPr>
        <w:autoSpaceDE w:val="0"/>
        <w:autoSpaceDN w:val="0"/>
        <w:adjustRightInd w:val="0"/>
        <w:rPr>
          <w:sz w:val="22"/>
          <w:szCs w:val="22"/>
        </w:rPr>
      </w:pPr>
    </w:p>
    <w:p w14:paraId="6E4709E7"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4.4</w:t>
      </w:r>
      <w:r w:rsidRPr="00F20DD3">
        <w:rPr>
          <w:b/>
          <w:bCs/>
          <w:sz w:val="22"/>
          <w:szCs w:val="22"/>
        </w:rPr>
        <w:tab/>
        <w:t>Bijzondere waarschuwingen en voorzorgen bij gebruik</w:t>
      </w:r>
    </w:p>
    <w:p w14:paraId="3653DEDA" w14:textId="77777777" w:rsidR="006A6BAA" w:rsidRPr="00F20DD3" w:rsidRDefault="006A6BAA" w:rsidP="006A6BAA">
      <w:pPr>
        <w:rPr>
          <w:sz w:val="22"/>
          <w:szCs w:val="22"/>
        </w:rPr>
      </w:pPr>
    </w:p>
    <w:p w14:paraId="4A991574" w14:textId="77777777" w:rsidR="006A6BAA" w:rsidRPr="00F20DD3" w:rsidRDefault="00F3254A" w:rsidP="006A6BAA">
      <w:pPr>
        <w:autoSpaceDE w:val="0"/>
        <w:autoSpaceDN w:val="0"/>
        <w:adjustRightInd w:val="0"/>
        <w:rPr>
          <w:sz w:val="22"/>
          <w:szCs w:val="22"/>
          <w:u w:val="single"/>
        </w:rPr>
      </w:pPr>
      <w:r w:rsidRPr="00F20DD3">
        <w:rPr>
          <w:sz w:val="22"/>
          <w:szCs w:val="22"/>
          <w:u w:val="single"/>
        </w:rPr>
        <w:t>Gehalte van klinisch belangrijke elektrolyten</w:t>
      </w:r>
    </w:p>
    <w:p w14:paraId="6DD8EF2F" w14:textId="77777777" w:rsidR="00AB3118" w:rsidRPr="00F20DD3" w:rsidRDefault="00AB3118" w:rsidP="006A6BAA">
      <w:pPr>
        <w:autoSpaceDE w:val="0"/>
        <w:autoSpaceDN w:val="0"/>
        <w:adjustRightInd w:val="0"/>
        <w:rPr>
          <w:sz w:val="22"/>
          <w:szCs w:val="22"/>
          <w:u w:val="single"/>
        </w:rPr>
      </w:pPr>
    </w:p>
    <w:p w14:paraId="365CDB6E" w14:textId="355D3D57" w:rsidR="006A6BAA" w:rsidRPr="00F20DD3" w:rsidRDefault="00F3254A" w:rsidP="00382628">
      <w:pPr>
        <w:pStyle w:val="ListParagraph"/>
        <w:numPr>
          <w:ilvl w:val="0"/>
          <w:numId w:val="2"/>
        </w:numPr>
        <w:spacing w:after="240"/>
        <w:ind w:left="567" w:hanging="567"/>
        <w:rPr>
          <w:sz w:val="22"/>
          <w:szCs w:val="22"/>
        </w:rPr>
      </w:pPr>
      <w:r w:rsidRPr="00F20DD3">
        <w:rPr>
          <w:sz w:val="22"/>
          <w:szCs w:val="22"/>
        </w:rPr>
        <w:t xml:space="preserve">Elke gram </w:t>
      </w:r>
      <w:r w:rsidR="00B8504C" w:rsidRPr="00F20DD3">
        <w:rPr>
          <w:sz w:val="22"/>
          <w:szCs w:val="22"/>
        </w:rPr>
        <w:t>natriumfenylbutyraat</w:t>
      </w:r>
      <w:r w:rsidRPr="00F20DD3">
        <w:rPr>
          <w:sz w:val="22"/>
          <w:szCs w:val="22"/>
        </w:rPr>
        <w:t xml:space="preserve"> (2,86 ml PHEBURANE orale oplossing) bevat 124 mg (5,4 mmol) natrium. De maximale dagelijkse dosis natriumfenylbutyraat is 20 g (57,14 ml PHEBURANE orale oplossing). Dit levert een bijbehorende hoeveelheid op van: 2,5 g (108 mmol) natrium per 20 g natriumfenylbutyraat, de maximale dagelijkse dosis. Voorzichtigheid is daarom geboden bij patiënten met een congestieve hartinsufficiëntie of ernstige nierinsufficiëntie en in klinische situaties die natriumretentie met oedeem inhouden.</w:t>
      </w:r>
    </w:p>
    <w:p w14:paraId="235AE075" w14:textId="77777777" w:rsidR="006A6BAA" w:rsidRPr="00F20DD3" w:rsidRDefault="008B0114" w:rsidP="00382628">
      <w:pPr>
        <w:pStyle w:val="ListParagraph"/>
        <w:numPr>
          <w:ilvl w:val="0"/>
          <w:numId w:val="2"/>
        </w:numPr>
        <w:spacing w:after="240"/>
        <w:ind w:left="567" w:hanging="567"/>
        <w:rPr>
          <w:sz w:val="22"/>
          <w:szCs w:val="22"/>
        </w:rPr>
      </w:pPr>
      <w:r w:rsidRPr="00F20DD3">
        <w:rPr>
          <w:sz w:val="22"/>
          <w:szCs w:val="22"/>
        </w:rPr>
        <w:t>Daar</w:t>
      </w:r>
      <w:r w:rsidR="00F3254A" w:rsidRPr="00F20DD3">
        <w:rPr>
          <w:sz w:val="22"/>
          <w:szCs w:val="22"/>
        </w:rPr>
        <w:t xml:space="preserve"> renale uitscheiding van fenylacetylglutamine een urinekaliumverlies kan induceren, dient serumkalium tijdens de therapie gecontroleerd te worden.</w:t>
      </w:r>
    </w:p>
    <w:p w14:paraId="7061A5A5" w14:textId="77777777" w:rsidR="006A6BAA" w:rsidRPr="00F20DD3" w:rsidRDefault="00F3254A" w:rsidP="006A6BAA">
      <w:pPr>
        <w:autoSpaceDE w:val="0"/>
        <w:autoSpaceDN w:val="0"/>
        <w:adjustRightInd w:val="0"/>
        <w:rPr>
          <w:sz w:val="22"/>
          <w:szCs w:val="22"/>
          <w:u w:val="single"/>
        </w:rPr>
      </w:pPr>
      <w:r w:rsidRPr="00F20DD3">
        <w:rPr>
          <w:sz w:val="22"/>
          <w:szCs w:val="22"/>
          <w:u w:val="single"/>
        </w:rPr>
        <w:t>Algemene overwegingen</w:t>
      </w:r>
    </w:p>
    <w:p w14:paraId="6D1C8D2C" w14:textId="77777777" w:rsidR="00AB3118" w:rsidRPr="00F20DD3" w:rsidRDefault="00AB3118" w:rsidP="006A6BAA">
      <w:pPr>
        <w:autoSpaceDE w:val="0"/>
        <w:autoSpaceDN w:val="0"/>
        <w:adjustRightInd w:val="0"/>
        <w:rPr>
          <w:sz w:val="22"/>
          <w:szCs w:val="22"/>
          <w:u w:val="single"/>
        </w:rPr>
      </w:pPr>
    </w:p>
    <w:p w14:paraId="7B60AFEA" w14:textId="77777777" w:rsidR="006A6BAA" w:rsidRPr="00F20DD3" w:rsidRDefault="00F3254A" w:rsidP="00382628">
      <w:pPr>
        <w:pStyle w:val="ListParagraph"/>
        <w:numPr>
          <w:ilvl w:val="0"/>
          <w:numId w:val="11"/>
        </w:numPr>
        <w:spacing w:after="240"/>
        <w:ind w:left="567" w:hanging="567"/>
        <w:rPr>
          <w:sz w:val="22"/>
          <w:szCs w:val="22"/>
        </w:rPr>
      </w:pPr>
      <w:r w:rsidRPr="00F20DD3">
        <w:rPr>
          <w:sz w:val="22"/>
          <w:szCs w:val="22"/>
        </w:rPr>
        <w:t>Zelfs tijdens behandeling kan acute hyperammonemische encefalopathie bij een aantal patiënten voorkomen.</w:t>
      </w:r>
    </w:p>
    <w:p w14:paraId="4749A99B" w14:textId="77777777" w:rsidR="006A6BAA" w:rsidRPr="00F20DD3" w:rsidRDefault="00F3254A" w:rsidP="00382628">
      <w:pPr>
        <w:pStyle w:val="ListParagraph"/>
        <w:numPr>
          <w:ilvl w:val="0"/>
          <w:numId w:val="11"/>
        </w:numPr>
        <w:spacing w:after="240"/>
        <w:ind w:left="567" w:hanging="567"/>
        <w:rPr>
          <w:sz w:val="22"/>
          <w:szCs w:val="22"/>
        </w:rPr>
      </w:pPr>
      <w:r w:rsidRPr="00F20DD3">
        <w:rPr>
          <w:sz w:val="22"/>
          <w:szCs w:val="22"/>
        </w:rPr>
        <w:t xml:space="preserve">Aangezien acute hyperammonemie een medische noodsituatie is, wordt behandeling met PHEBURANE orale oplossing afgeraden. </w:t>
      </w:r>
    </w:p>
    <w:p w14:paraId="6FFC740D" w14:textId="77777777" w:rsidR="006A6BAA" w:rsidRPr="00F20DD3" w:rsidRDefault="00F3254A" w:rsidP="006A6BAA">
      <w:pPr>
        <w:rPr>
          <w:sz w:val="22"/>
          <w:szCs w:val="22"/>
          <w:u w:val="single"/>
        </w:rPr>
      </w:pPr>
      <w:r w:rsidRPr="00F20DD3">
        <w:rPr>
          <w:sz w:val="22"/>
          <w:szCs w:val="22"/>
          <w:u w:val="single"/>
        </w:rPr>
        <w:t>Hulpstoffen met bekend effect</w:t>
      </w:r>
    </w:p>
    <w:p w14:paraId="42FD0145" w14:textId="77777777" w:rsidR="00E42AEA" w:rsidRPr="00F20DD3" w:rsidRDefault="00E42AEA" w:rsidP="00E42AEA">
      <w:pPr>
        <w:spacing w:line="200" w:lineRule="exact"/>
        <w:rPr>
          <w:sz w:val="22"/>
          <w:szCs w:val="22"/>
        </w:rPr>
      </w:pPr>
    </w:p>
    <w:p w14:paraId="7F26994A" w14:textId="77777777" w:rsidR="00E42AEA" w:rsidRPr="00F20DD3" w:rsidRDefault="00F3254A" w:rsidP="00E42AEA">
      <w:pPr>
        <w:spacing w:line="200" w:lineRule="exact"/>
        <w:rPr>
          <w:i/>
          <w:iCs/>
          <w:sz w:val="22"/>
          <w:szCs w:val="22"/>
        </w:rPr>
      </w:pPr>
      <w:r w:rsidRPr="00F20DD3">
        <w:rPr>
          <w:i/>
          <w:iCs/>
          <w:sz w:val="22"/>
          <w:szCs w:val="22"/>
        </w:rPr>
        <w:t xml:space="preserve">PHEBURANE 350 mg/ml orale oplossing </w:t>
      </w:r>
    </w:p>
    <w:p w14:paraId="06D3BB4D" w14:textId="77777777" w:rsidR="00F07FED" w:rsidRPr="00F20DD3" w:rsidRDefault="00F3254A" w:rsidP="008C057D">
      <w:pPr>
        <w:pStyle w:val="ListParagraph"/>
        <w:numPr>
          <w:ilvl w:val="0"/>
          <w:numId w:val="14"/>
        </w:numPr>
        <w:ind w:left="567" w:hanging="567"/>
        <w:contextualSpacing w:val="0"/>
        <w:rPr>
          <w:sz w:val="22"/>
          <w:szCs w:val="22"/>
        </w:rPr>
      </w:pPr>
      <w:r w:rsidRPr="00F20DD3">
        <w:rPr>
          <w:sz w:val="22"/>
          <w:szCs w:val="22"/>
        </w:rPr>
        <w:t>Dit geneesmiddel bevat 124 mg (5,4 mmol) natrium per gramdosis natriumfenylbutyraat</w:t>
      </w:r>
      <w:r w:rsidR="00C70716" w:rsidRPr="00F20DD3">
        <w:rPr>
          <w:sz w:val="22"/>
          <w:szCs w:val="22"/>
        </w:rPr>
        <w:t>, overeenkomend met</w:t>
      </w:r>
      <w:r w:rsidRPr="00F20DD3">
        <w:rPr>
          <w:sz w:val="22"/>
          <w:szCs w:val="22"/>
        </w:rPr>
        <w:t xml:space="preserve"> 6,2% van de door de WHO aanbevolen maximale dagelijkse inname van 2 g natrium voor een volwassene. </w:t>
      </w:r>
    </w:p>
    <w:p w14:paraId="03C51F91" w14:textId="77777777" w:rsidR="00C70716" w:rsidRPr="00F20DD3" w:rsidRDefault="00F3254A" w:rsidP="008C057D">
      <w:pPr>
        <w:pStyle w:val="ListParagraph"/>
        <w:ind w:left="567"/>
        <w:contextualSpacing w:val="0"/>
        <w:rPr>
          <w:sz w:val="22"/>
          <w:szCs w:val="22"/>
        </w:rPr>
      </w:pPr>
      <w:r w:rsidRPr="00F20DD3">
        <w:rPr>
          <w:sz w:val="22"/>
          <w:szCs w:val="22"/>
        </w:rPr>
        <w:t>De maxim</w:t>
      </w:r>
      <w:r w:rsidR="00C70716" w:rsidRPr="00F20DD3">
        <w:rPr>
          <w:sz w:val="22"/>
          <w:szCs w:val="22"/>
        </w:rPr>
        <w:t>ale</w:t>
      </w:r>
      <w:r w:rsidRPr="00F20DD3">
        <w:rPr>
          <w:sz w:val="22"/>
          <w:szCs w:val="22"/>
        </w:rPr>
        <w:t xml:space="preserve"> dagelijkse dosis van dit geneesmiddel bevat 2,5 g natrium</w:t>
      </w:r>
      <w:r w:rsidR="00C70716" w:rsidRPr="00F20DD3">
        <w:rPr>
          <w:sz w:val="22"/>
          <w:szCs w:val="22"/>
        </w:rPr>
        <w:t>,</w:t>
      </w:r>
      <w:r w:rsidRPr="00F20DD3">
        <w:rPr>
          <w:sz w:val="22"/>
          <w:szCs w:val="22"/>
        </w:rPr>
        <w:t xml:space="preserve"> </w:t>
      </w:r>
      <w:r w:rsidR="00C70716" w:rsidRPr="00F20DD3">
        <w:rPr>
          <w:sz w:val="22"/>
          <w:szCs w:val="22"/>
        </w:rPr>
        <w:t xml:space="preserve">equivalent aan </w:t>
      </w:r>
      <w:r w:rsidRPr="00F20DD3">
        <w:rPr>
          <w:sz w:val="22"/>
          <w:szCs w:val="22"/>
        </w:rPr>
        <w:t xml:space="preserve">125% van de door de WHO aanbevolen maximale dagelijkse dosis van 2 g natrium voor een volwassene. </w:t>
      </w:r>
    </w:p>
    <w:p w14:paraId="3C589FB2" w14:textId="77777777" w:rsidR="00CD2C7D" w:rsidRPr="00F20DD3" w:rsidRDefault="00F3254A" w:rsidP="008C057D">
      <w:pPr>
        <w:pStyle w:val="ListParagraph"/>
        <w:ind w:left="567"/>
        <w:contextualSpacing w:val="0"/>
        <w:rPr>
          <w:sz w:val="22"/>
          <w:szCs w:val="22"/>
        </w:rPr>
      </w:pPr>
      <w:r w:rsidRPr="00F20DD3">
        <w:rPr>
          <w:sz w:val="22"/>
          <w:szCs w:val="22"/>
        </w:rPr>
        <w:t xml:space="preserve">PHEBURANE orale oplossing </w:t>
      </w:r>
      <w:r w:rsidR="00C70716" w:rsidRPr="00F20DD3">
        <w:rPr>
          <w:sz w:val="22"/>
          <w:szCs w:val="22"/>
        </w:rPr>
        <w:t xml:space="preserve">bevat </w:t>
      </w:r>
      <w:r w:rsidRPr="00F20DD3">
        <w:rPr>
          <w:sz w:val="22"/>
          <w:szCs w:val="22"/>
        </w:rPr>
        <w:t xml:space="preserve">een hoog natriumgehalte. Hier moet in het bijzonder rekening mee gehouden worden bij patiënten die een </w:t>
      </w:r>
      <w:r w:rsidR="00C70716" w:rsidRPr="00F20DD3">
        <w:rPr>
          <w:sz w:val="22"/>
          <w:szCs w:val="22"/>
        </w:rPr>
        <w:t>natrium</w:t>
      </w:r>
      <w:r w:rsidRPr="00F20DD3">
        <w:rPr>
          <w:sz w:val="22"/>
          <w:szCs w:val="22"/>
        </w:rPr>
        <w:t xml:space="preserve">arm dieet </w:t>
      </w:r>
      <w:r w:rsidR="00C70716" w:rsidRPr="00F20DD3">
        <w:rPr>
          <w:sz w:val="22"/>
          <w:szCs w:val="22"/>
        </w:rPr>
        <w:t>krijgen</w:t>
      </w:r>
      <w:r w:rsidRPr="00F20DD3">
        <w:rPr>
          <w:sz w:val="22"/>
          <w:szCs w:val="22"/>
        </w:rPr>
        <w:t xml:space="preserve">. </w:t>
      </w:r>
    </w:p>
    <w:p w14:paraId="2EF334F9" w14:textId="77777777" w:rsidR="00DD5F27" w:rsidRPr="00F20DD3" w:rsidRDefault="00DD5F27" w:rsidP="008C057D">
      <w:pPr>
        <w:pStyle w:val="ListParagraph"/>
        <w:ind w:left="567"/>
        <w:contextualSpacing w:val="0"/>
        <w:rPr>
          <w:sz w:val="22"/>
          <w:szCs w:val="22"/>
        </w:rPr>
      </w:pPr>
    </w:p>
    <w:p w14:paraId="43440EF8" w14:textId="77777777" w:rsidR="00287739" w:rsidRPr="00F20DD3" w:rsidRDefault="00F3254A" w:rsidP="008C057D">
      <w:pPr>
        <w:pStyle w:val="ListParagraph"/>
        <w:numPr>
          <w:ilvl w:val="0"/>
          <w:numId w:val="14"/>
        </w:numPr>
        <w:ind w:left="567" w:hanging="567"/>
        <w:contextualSpacing w:val="0"/>
        <w:rPr>
          <w:sz w:val="22"/>
          <w:szCs w:val="22"/>
        </w:rPr>
      </w:pPr>
      <w:r w:rsidRPr="00F20DD3">
        <w:rPr>
          <w:sz w:val="22"/>
          <w:szCs w:val="22"/>
        </w:rPr>
        <w:t>Dit geneesmiddel bevat 5,7 mg aspartaam per gramdosis natriumfenylbutyraat. Aspartaam is een bron van fenylalanine. Het kan schadelijk zijn voor personen met fenylketonurie (FKU), een zeldzame genetische aandoening waarbij fenylalanine zich ophoopt omdat het lichaam het niet goed kan verwijderen.  Er zijn geen niet-klinische of klinische gegevens beschikbaar om het gebruik van aspartaam (E951) bij zuigelingen jonger dan 12 weken te beoordelen.</w:t>
      </w:r>
    </w:p>
    <w:p w14:paraId="24FF2A1F" w14:textId="77777777" w:rsidR="00F07FED" w:rsidRPr="00F20DD3" w:rsidRDefault="00F07FED" w:rsidP="00D133F0">
      <w:pPr>
        <w:rPr>
          <w:sz w:val="22"/>
          <w:szCs w:val="22"/>
        </w:rPr>
      </w:pPr>
    </w:p>
    <w:p w14:paraId="6BFF9B8F" w14:textId="77777777" w:rsidR="00D133F0" w:rsidRPr="00F20DD3" w:rsidRDefault="00F3254A" w:rsidP="00D133F0">
      <w:pPr>
        <w:rPr>
          <w:i/>
          <w:iCs/>
          <w:sz w:val="22"/>
          <w:szCs w:val="22"/>
        </w:rPr>
      </w:pPr>
      <w:r w:rsidRPr="00F20DD3">
        <w:rPr>
          <w:i/>
          <w:iCs/>
          <w:sz w:val="22"/>
          <w:szCs w:val="22"/>
        </w:rPr>
        <w:t>Topping met zwartebessensmaak</w:t>
      </w:r>
    </w:p>
    <w:p w14:paraId="47FFB4E9" w14:textId="77777777" w:rsidR="00977E63" w:rsidRPr="00F20DD3" w:rsidRDefault="00F3254A" w:rsidP="006A7F29">
      <w:pPr>
        <w:rPr>
          <w:sz w:val="22"/>
          <w:szCs w:val="22"/>
        </w:rPr>
      </w:pPr>
      <w:r w:rsidRPr="00F20DD3">
        <w:rPr>
          <w:sz w:val="22"/>
          <w:szCs w:val="22"/>
        </w:rPr>
        <w:t>De topping met zwartebessensmaak bevat 26,55 mg propyleenglycol per druppel.</w:t>
      </w:r>
    </w:p>
    <w:p w14:paraId="37CC2124" w14:textId="77777777" w:rsidR="006E1571" w:rsidRPr="00F20DD3" w:rsidRDefault="006E1571" w:rsidP="006A7F29">
      <w:pPr>
        <w:rPr>
          <w:sz w:val="22"/>
          <w:szCs w:val="22"/>
        </w:rPr>
      </w:pPr>
    </w:p>
    <w:p w14:paraId="2D203B65" w14:textId="6A7A7229" w:rsidR="006E1571" w:rsidRPr="00F20DD3" w:rsidRDefault="00F3254A" w:rsidP="006E1571">
      <w:pPr>
        <w:rPr>
          <w:sz w:val="22"/>
          <w:szCs w:val="22"/>
        </w:rPr>
      </w:pPr>
      <w:r w:rsidRPr="00F20DD3">
        <w:rPr>
          <w:sz w:val="22"/>
          <w:szCs w:val="22"/>
        </w:rPr>
        <w:t xml:space="preserve">Als uw baby minder dan 4 weken oud is, praat dan met uw arts of apotheker voordat u de baby </w:t>
      </w:r>
      <w:ins w:id="41" w:author="Translator" w:date="2026-02-16T15:47:00Z" w16du:dateUtc="2026-02-16T14:47:00Z">
        <w:r w:rsidR="00AB5622" w:rsidRPr="00F20DD3">
          <w:rPr>
            <w:sz w:val="22"/>
            <w:szCs w:val="22"/>
          </w:rPr>
          <w:t>deze topping</w:t>
        </w:r>
      </w:ins>
      <w:del w:id="42" w:author="Translator" w:date="2026-02-16T15:47:00Z" w16du:dateUtc="2026-02-16T14:47:00Z">
        <w:r w:rsidRPr="00F20DD3" w:rsidDel="00AB5622">
          <w:rPr>
            <w:sz w:val="22"/>
            <w:szCs w:val="22"/>
          </w:rPr>
          <w:delText>dit geneesmiddel</w:delText>
        </w:r>
      </w:del>
      <w:r w:rsidRPr="00F20DD3">
        <w:rPr>
          <w:sz w:val="22"/>
          <w:szCs w:val="22"/>
        </w:rPr>
        <w:t xml:space="preserve"> geeft, met name als de baby andere geneesmiddelen krijgt die propyleenglycol of alcohol bevatten.</w:t>
      </w:r>
    </w:p>
    <w:p w14:paraId="489358F3" w14:textId="77777777" w:rsidR="006E1571" w:rsidRPr="00F20DD3" w:rsidRDefault="006E1571" w:rsidP="006A7F29">
      <w:pPr>
        <w:rPr>
          <w:sz w:val="22"/>
          <w:szCs w:val="22"/>
        </w:rPr>
      </w:pPr>
    </w:p>
    <w:p w14:paraId="57C83226" w14:textId="77777777" w:rsidR="006A6BAA" w:rsidRPr="00F20DD3" w:rsidRDefault="006A6BAA" w:rsidP="00392690">
      <w:pPr>
        <w:rPr>
          <w:sz w:val="22"/>
          <w:szCs w:val="22"/>
        </w:rPr>
      </w:pPr>
    </w:p>
    <w:p w14:paraId="3638CDC6" w14:textId="77777777" w:rsidR="006A6BAA" w:rsidRPr="00F20DD3" w:rsidRDefault="00F3254A" w:rsidP="008C057D">
      <w:pPr>
        <w:keepNext/>
        <w:ind w:left="567" w:hanging="567"/>
        <w:outlineLvl w:val="0"/>
        <w:rPr>
          <w:sz w:val="22"/>
          <w:szCs w:val="22"/>
        </w:rPr>
      </w:pPr>
      <w:r w:rsidRPr="00F20DD3">
        <w:rPr>
          <w:b/>
          <w:bCs/>
          <w:sz w:val="22"/>
          <w:szCs w:val="22"/>
        </w:rPr>
        <w:lastRenderedPageBreak/>
        <w:t>4.5</w:t>
      </w:r>
      <w:r w:rsidRPr="00F20DD3">
        <w:rPr>
          <w:b/>
          <w:bCs/>
          <w:sz w:val="22"/>
          <w:szCs w:val="22"/>
        </w:rPr>
        <w:tab/>
        <w:t>Interacties met andere geneesmiddelen en andere vormen van interactie</w:t>
      </w:r>
    </w:p>
    <w:p w14:paraId="3C3AE2F9" w14:textId="77777777" w:rsidR="006A6BAA" w:rsidRPr="00F20DD3" w:rsidRDefault="006A6BAA" w:rsidP="008C057D">
      <w:pPr>
        <w:keepNext/>
        <w:spacing w:before="15" w:line="240" w:lineRule="exact"/>
        <w:rPr>
          <w:sz w:val="22"/>
          <w:szCs w:val="22"/>
        </w:rPr>
      </w:pPr>
    </w:p>
    <w:p w14:paraId="3A222D38" w14:textId="77777777" w:rsidR="006A6BAA" w:rsidRPr="00F20DD3" w:rsidRDefault="00F3254A" w:rsidP="006A6BAA">
      <w:pPr>
        <w:autoSpaceDE w:val="0"/>
        <w:autoSpaceDN w:val="0"/>
        <w:adjustRightInd w:val="0"/>
        <w:rPr>
          <w:sz w:val="22"/>
          <w:szCs w:val="22"/>
        </w:rPr>
      </w:pPr>
      <w:r w:rsidRPr="00F20DD3">
        <w:rPr>
          <w:sz w:val="22"/>
          <w:szCs w:val="22"/>
        </w:rPr>
        <w:t>Gelijktijdige toediening van probenecide kan een invloed hebben op de renale uitscheiding van het conjugatieproduct van natriumfenylbutyraat. Gevallen van hyperammonemie, veroorzaakt door haloperidol en valproaat, werden gepubliceerd. Corticosteroïden kunnen lichaamseiwitten afbreken en zodoende de ammoniaplasmaspiegel verhogen. Een frequentere controle van de ammoniaplasmaspiegel wordt aanbevolen wanneer deze geneesmiddelen ingenomen dienen te worden.</w:t>
      </w:r>
    </w:p>
    <w:p w14:paraId="4C2D911D" w14:textId="77777777" w:rsidR="006A6BAA" w:rsidRPr="00F20DD3" w:rsidRDefault="006A6BAA" w:rsidP="006A6BAA">
      <w:pPr>
        <w:autoSpaceDE w:val="0"/>
        <w:autoSpaceDN w:val="0"/>
        <w:adjustRightInd w:val="0"/>
        <w:rPr>
          <w:sz w:val="22"/>
          <w:szCs w:val="22"/>
        </w:rPr>
      </w:pPr>
    </w:p>
    <w:p w14:paraId="0B24E23A"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4.6</w:t>
      </w:r>
      <w:r w:rsidRPr="00F20DD3">
        <w:rPr>
          <w:b/>
          <w:bCs/>
          <w:sz w:val="22"/>
          <w:szCs w:val="22"/>
        </w:rPr>
        <w:tab/>
        <w:t>Vruchtbaarheid, zwangerschap en borstvoeding</w:t>
      </w:r>
    </w:p>
    <w:p w14:paraId="210772A2" w14:textId="77777777" w:rsidR="00A02DB8" w:rsidRPr="00F20DD3" w:rsidRDefault="00A02DB8" w:rsidP="006A6BAA">
      <w:pPr>
        <w:autoSpaceDE w:val="0"/>
        <w:autoSpaceDN w:val="0"/>
        <w:adjustRightInd w:val="0"/>
        <w:rPr>
          <w:iCs/>
          <w:sz w:val="22"/>
          <w:szCs w:val="22"/>
          <w:u w:val="single"/>
        </w:rPr>
      </w:pPr>
    </w:p>
    <w:p w14:paraId="35C58718" w14:textId="77777777" w:rsidR="006A6BAA" w:rsidRPr="00F20DD3" w:rsidRDefault="00F3254A" w:rsidP="006A6BAA">
      <w:pPr>
        <w:autoSpaceDE w:val="0"/>
        <w:autoSpaceDN w:val="0"/>
        <w:adjustRightInd w:val="0"/>
        <w:rPr>
          <w:iCs/>
          <w:sz w:val="22"/>
          <w:szCs w:val="22"/>
          <w:u w:val="single"/>
        </w:rPr>
      </w:pPr>
      <w:r w:rsidRPr="00F20DD3">
        <w:rPr>
          <w:sz w:val="22"/>
          <w:szCs w:val="22"/>
          <w:u w:val="single"/>
        </w:rPr>
        <w:t>Vrouwen die zwanger kunnen worden/anticonceptie bij mannen en vrouwen</w:t>
      </w:r>
    </w:p>
    <w:p w14:paraId="75DC802D" w14:textId="77777777" w:rsidR="00A02DB8" w:rsidRPr="00F20DD3" w:rsidRDefault="00A02DB8" w:rsidP="006A6BAA">
      <w:pPr>
        <w:autoSpaceDE w:val="0"/>
        <w:autoSpaceDN w:val="0"/>
        <w:adjustRightInd w:val="0"/>
        <w:rPr>
          <w:bCs/>
          <w:sz w:val="22"/>
          <w:szCs w:val="22"/>
        </w:rPr>
      </w:pPr>
    </w:p>
    <w:p w14:paraId="272E4419" w14:textId="77777777" w:rsidR="006A6BAA" w:rsidRPr="00F20DD3" w:rsidRDefault="00F3254A" w:rsidP="006A6BAA">
      <w:pPr>
        <w:autoSpaceDE w:val="0"/>
        <w:autoSpaceDN w:val="0"/>
        <w:adjustRightInd w:val="0"/>
        <w:rPr>
          <w:bCs/>
          <w:sz w:val="22"/>
          <w:szCs w:val="22"/>
        </w:rPr>
      </w:pPr>
      <w:r w:rsidRPr="00F20DD3">
        <w:rPr>
          <w:sz w:val="22"/>
          <w:szCs w:val="22"/>
        </w:rPr>
        <w:t>Vrouwen die zwanger kunnen worden, dienen effectieve anticonceptie te gebruiken.</w:t>
      </w:r>
    </w:p>
    <w:p w14:paraId="34F72F66" w14:textId="77777777" w:rsidR="006A6BAA" w:rsidRPr="00F20DD3" w:rsidRDefault="006A6BAA" w:rsidP="006A6BAA">
      <w:pPr>
        <w:autoSpaceDE w:val="0"/>
        <w:autoSpaceDN w:val="0"/>
        <w:adjustRightInd w:val="0"/>
        <w:rPr>
          <w:sz w:val="22"/>
          <w:szCs w:val="22"/>
          <w:u w:val="single"/>
        </w:rPr>
      </w:pPr>
    </w:p>
    <w:p w14:paraId="09E23E5D" w14:textId="77777777" w:rsidR="006A6BAA" w:rsidRPr="00F20DD3" w:rsidRDefault="00F3254A" w:rsidP="006A6BAA">
      <w:pPr>
        <w:autoSpaceDE w:val="0"/>
        <w:autoSpaceDN w:val="0"/>
        <w:adjustRightInd w:val="0"/>
        <w:rPr>
          <w:sz w:val="22"/>
          <w:szCs w:val="22"/>
          <w:u w:val="single"/>
        </w:rPr>
      </w:pPr>
      <w:r w:rsidRPr="00F20DD3">
        <w:rPr>
          <w:sz w:val="22"/>
          <w:szCs w:val="22"/>
          <w:u w:val="single"/>
        </w:rPr>
        <w:t>Zwangerschap</w:t>
      </w:r>
    </w:p>
    <w:p w14:paraId="477F3540" w14:textId="77777777" w:rsidR="00A02DB8" w:rsidRPr="00F20DD3" w:rsidRDefault="00A02DB8" w:rsidP="006A6BAA">
      <w:pPr>
        <w:autoSpaceDE w:val="0"/>
        <w:autoSpaceDN w:val="0"/>
        <w:adjustRightInd w:val="0"/>
        <w:rPr>
          <w:sz w:val="22"/>
          <w:szCs w:val="22"/>
          <w:u w:val="single"/>
        </w:rPr>
      </w:pPr>
    </w:p>
    <w:p w14:paraId="762AAC51" w14:textId="77777777" w:rsidR="006A6BAA" w:rsidRPr="00F20DD3" w:rsidRDefault="00F3254A" w:rsidP="006A6BAA">
      <w:pPr>
        <w:autoSpaceDE w:val="0"/>
        <w:autoSpaceDN w:val="0"/>
        <w:adjustRightInd w:val="0"/>
        <w:rPr>
          <w:sz w:val="22"/>
          <w:szCs w:val="22"/>
        </w:rPr>
      </w:pPr>
      <w:r w:rsidRPr="00F20DD3">
        <w:rPr>
          <w:sz w:val="22"/>
          <w:szCs w:val="22"/>
        </w:rPr>
        <w:t>Er zijn geen of een beperkte hoeveelheid gegevens over het gebruik van natriumfenylbutyraat bij zwangere vrouwen. Studies bij dieren hebben een reproductieve toxiciteit getoond (zie rubriek 5.3). PHEBURANE mag niet worden ingenomen tijdens de zwangerschap (zie rub</w:t>
      </w:r>
      <w:r w:rsidRPr="00F20DD3">
        <w:rPr>
          <w:color w:val="000000"/>
          <w:sz w:val="22"/>
          <w:szCs w:val="22"/>
        </w:rPr>
        <w:t xml:space="preserve">riek 4.3 </w:t>
      </w:r>
      <w:r w:rsidRPr="00F20DD3">
        <w:rPr>
          <w:b/>
          <w:bCs/>
          <w:color w:val="000000"/>
          <w:sz w:val="22"/>
          <w:szCs w:val="22"/>
        </w:rPr>
        <w:t>Vrouwen die zwanger kunnen worden, moeten effectieve anticonceptie gebruiken tijdens de behandeling</w:t>
      </w:r>
      <w:r w:rsidRPr="00F20DD3">
        <w:rPr>
          <w:color w:val="000000"/>
          <w:sz w:val="22"/>
          <w:szCs w:val="22"/>
        </w:rPr>
        <w:t>.</w:t>
      </w:r>
    </w:p>
    <w:p w14:paraId="5E2197FC" w14:textId="77777777" w:rsidR="006A6BAA" w:rsidRPr="00F20DD3" w:rsidRDefault="006A6BAA" w:rsidP="006A6BAA">
      <w:pPr>
        <w:autoSpaceDE w:val="0"/>
        <w:autoSpaceDN w:val="0"/>
        <w:adjustRightInd w:val="0"/>
        <w:rPr>
          <w:i/>
          <w:iCs/>
          <w:sz w:val="22"/>
          <w:szCs w:val="22"/>
        </w:rPr>
      </w:pPr>
    </w:p>
    <w:p w14:paraId="49D0826D" w14:textId="77777777" w:rsidR="006A6BAA" w:rsidRPr="00F20DD3" w:rsidRDefault="00F3254A" w:rsidP="006A6BAA">
      <w:pPr>
        <w:autoSpaceDE w:val="0"/>
        <w:autoSpaceDN w:val="0"/>
        <w:adjustRightInd w:val="0"/>
        <w:rPr>
          <w:iCs/>
          <w:sz w:val="22"/>
          <w:szCs w:val="22"/>
          <w:u w:val="single"/>
        </w:rPr>
      </w:pPr>
      <w:r w:rsidRPr="00F20DD3">
        <w:rPr>
          <w:sz w:val="22"/>
          <w:szCs w:val="22"/>
          <w:u w:val="single"/>
        </w:rPr>
        <w:t>Borstvoeding</w:t>
      </w:r>
    </w:p>
    <w:p w14:paraId="5F286E4E" w14:textId="77777777" w:rsidR="00A02DB8" w:rsidRPr="00F20DD3" w:rsidRDefault="00A02DB8" w:rsidP="006A6BAA">
      <w:pPr>
        <w:autoSpaceDE w:val="0"/>
        <w:autoSpaceDN w:val="0"/>
        <w:adjustRightInd w:val="0"/>
        <w:rPr>
          <w:sz w:val="22"/>
          <w:szCs w:val="22"/>
        </w:rPr>
      </w:pPr>
    </w:p>
    <w:p w14:paraId="2D1C96F4" w14:textId="77777777" w:rsidR="006A6BAA" w:rsidRPr="00F20DD3" w:rsidRDefault="00F3254A" w:rsidP="006A6BAA">
      <w:pPr>
        <w:autoSpaceDE w:val="0"/>
        <w:autoSpaceDN w:val="0"/>
        <w:adjustRightInd w:val="0"/>
        <w:rPr>
          <w:sz w:val="22"/>
          <w:szCs w:val="22"/>
        </w:rPr>
      </w:pPr>
      <w:r w:rsidRPr="00F20DD3">
        <w:rPr>
          <w:sz w:val="22"/>
          <w:szCs w:val="22"/>
        </w:rPr>
        <w:t>Beschikbare farmacodynamische/toxicologische gegevens bij dieren hebben de excretie van natriumfenylbutyraat/metabolieten in melk aangetoond (zie rubriek 5.3 Het is niet bekend of natriumfenylbutyraat/metabolieten in de moedermelk uitgescheiden worden. Een risico voor pasgeboren kinderen/zuigelingen kan niet uitgesloten worden. PHEBURANE mag niet worden ingenomen bij het geven van borstvoeding (zie rubriek 4.3</w:t>
      </w:r>
    </w:p>
    <w:p w14:paraId="3CD7E8B4" w14:textId="77777777" w:rsidR="006A6BAA" w:rsidRPr="00F20DD3" w:rsidRDefault="006A6BAA" w:rsidP="006A6BAA">
      <w:pPr>
        <w:autoSpaceDE w:val="0"/>
        <w:autoSpaceDN w:val="0"/>
        <w:adjustRightInd w:val="0"/>
        <w:rPr>
          <w:sz w:val="22"/>
          <w:szCs w:val="22"/>
        </w:rPr>
      </w:pPr>
    </w:p>
    <w:p w14:paraId="420727F8" w14:textId="77777777" w:rsidR="006A6BAA" w:rsidRPr="00F20DD3" w:rsidRDefault="00F3254A" w:rsidP="006A6BAA">
      <w:pPr>
        <w:autoSpaceDE w:val="0"/>
        <w:autoSpaceDN w:val="0"/>
        <w:adjustRightInd w:val="0"/>
        <w:rPr>
          <w:sz w:val="22"/>
          <w:szCs w:val="22"/>
          <w:u w:val="single"/>
        </w:rPr>
      </w:pPr>
      <w:r w:rsidRPr="00F20DD3">
        <w:rPr>
          <w:sz w:val="22"/>
          <w:szCs w:val="22"/>
          <w:u w:val="single"/>
        </w:rPr>
        <w:t>Vruchtbaarheid</w:t>
      </w:r>
    </w:p>
    <w:p w14:paraId="2795221F" w14:textId="77777777" w:rsidR="00A02DB8" w:rsidRPr="00F20DD3" w:rsidRDefault="00A02DB8" w:rsidP="006A6BAA">
      <w:pPr>
        <w:autoSpaceDE w:val="0"/>
        <w:autoSpaceDN w:val="0"/>
        <w:adjustRightInd w:val="0"/>
        <w:rPr>
          <w:sz w:val="22"/>
          <w:szCs w:val="22"/>
        </w:rPr>
      </w:pPr>
    </w:p>
    <w:p w14:paraId="1F4ACE9D" w14:textId="77777777" w:rsidR="006A6BAA" w:rsidRPr="00F20DD3" w:rsidRDefault="00F3254A" w:rsidP="006A6BAA">
      <w:pPr>
        <w:autoSpaceDE w:val="0"/>
        <w:autoSpaceDN w:val="0"/>
        <w:adjustRightInd w:val="0"/>
        <w:rPr>
          <w:sz w:val="22"/>
          <w:szCs w:val="22"/>
        </w:rPr>
      </w:pPr>
      <w:r w:rsidRPr="00F20DD3">
        <w:rPr>
          <w:sz w:val="22"/>
          <w:szCs w:val="22"/>
        </w:rPr>
        <w:t>Er is geen bewijs beschikbaar dat natriumfenylbutyraat effect heeft op de vruchtbaarheid.</w:t>
      </w:r>
    </w:p>
    <w:p w14:paraId="13E51E3A" w14:textId="77777777" w:rsidR="006A6BAA" w:rsidRPr="00F20DD3" w:rsidRDefault="006A6BAA" w:rsidP="006A6BAA">
      <w:pPr>
        <w:spacing w:before="19" w:line="240" w:lineRule="exact"/>
        <w:rPr>
          <w:sz w:val="22"/>
          <w:szCs w:val="22"/>
        </w:rPr>
      </w:pPr>
    </w:p>
    <w:p w14:paraId="57C54B98"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4.7</w:t>
      </w:r>
      <w:r w:rsidRPr="00F20DD3">
        <w:rPr>
          <w:b/>
          <w:bCs/>
          <w:sz w:val="22"/>
          <w:szCs w:val="22"/>
        </w:rPr>
        <w:tab/>
        <w:t>Beïnvloeding van de rijvaardigheid en het vermogen om machines te bedienen</w:t>
      </w:r>
    </w:p>
    <w:p w14:paraId="46F1ECB8" w14:textId="77777777" w:rsidR="006A6BAA" w:rsidRPr="00F20DD3" w:rsidRDefault="006A6BAA" w:rsidP="006A6BAA">
      <w:pPr>
        <w:spacing w:before="15" w:line="240" w:lineRule="exact"/>
        <w:rPr>
          <w:sz w:val="22"/>
          <w:szCs w:val="22"/>
        </w:rPr>
      </w:pPr>
    </w:p>
    <w:p w14:paraId="4A133B44" w14:textId="77777777" w:rsidR="006A6BAA" w:rsidRPr="00F20DD3" w:rsidRDefault="00F3254A" w:rsidP="006A6BAA">
      <w:pPr>
        <w:autoSpaceDE w:val="0"/>
        <w:autoSpaceDN w:val="0"/>
        <w:adjustRightInd w:val="0"/>
        <w:rPr>
          <w:sz w:val="22"/>
          <w:szCs w:val="22"/>
        </w:rPr>
      </w:pPr>
      <w:r w:rsidRPr="00F20DD3">
        <w:rPr>
          <w:sz w:val="22"/>
          <w:szCs w:val="22"/>
        </w:rPr>
        <w:t>PHEBURANE heeft een verwaarloosbare invloed op de rijvaardigheid en op het vermogen om machines te bedienen.</w:t>
      </w:r>
    </w:p>
    <w:p w14:paraId="5ED5732C" w14:textId="77777777" w:rsidR="006A6BAA" w:rsidRPr="00F20DD3" w:rsidRDefault="006A6BAA" w:rsidP="006A6BAA">
      <w:pPr>
        <w:spacing w:before="1" w:line="260" w:lineRule="exact"/>
        <w:rPr>
          <w:sz w:val="22"/>
          <w:szCs w:val="22"/>
        </w:rPr>
      </w:pPr>
    </w:p>
    <w:p w14:paraId="3DB04629"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4.8</w:t>
      </w:r>
      <w:r w:rsidRPr="00F20DD3">
        <w:rPr>
          <w:b/>
          <w:bCs/>
          <w:sz w:val="22"/>
          <w:szCs w:val="22"/>
        </w:rPr>
        <w:tab/>
        <w:t>Bijwerkingen</w:t>
      </w:r>
    </w:p>
    <w:p w14:paraId="2E80714E" w14:textId="77777777" w:rsidR="006A6BAA" w:rsidRPr="00F20DD3" w:rsidRDefault="006A6BAA" w:rsidP="006A6BAA">
      <w:pPr>
        <w:spacing w:before="18" w:line="240" w:lineRule="exact"/>
        <w:rPr>
          <w:sz w:val="22"/>
          <w:szCs w:val="22"/>
        </w:rPr>
      </w:pPr>
    </w:p>
    <w:p w14:paraId="10879215" w14:textId="77777777" w:rsidR="006A6BAA" w:rsidRPr="00F20DD3" w:rsidRDefault="00F3254A" w:rsidP="006A6BAA">
      <w:pPr>
        <w:autoSpaceDE w:val="0"/>
        <w:autoSpaceDN w:val="0"/>
        <w:adjustRightInd w:val="0"/>
        <w:rPr>
          <w:sz w:val="22"/>
          <w:szCs w:val="22"/>
          <w:u w:val="single"/>
        </w:rPr>
      </w:pPr>
      <w:r w:rsidRPr="00F20DD3">
        <w:rPr>
          <w:sz w:val="22"/>
          <w:szCs w:val="22"/>
          <w:u w:val="single"/>
        </w:rPr>
        <w:t>Samenvatting van het veiligheidsprofiel</w:t>
      </w:r>
    </w:p>
    <w:p w14:paraId="3BFBF3D0" w14:textId="77777777" w:rsidR="00A02DB8" w:rsidRPr="00F20DD3" w:rsidRDefault="00A02DB8" w:rsidP="006A6BAA">
      <w:pPr>
        <w:autoSpaceDE w:val="0"/>
        <w:autoSpaceDN w:val="0"/>
        <w:adjustRightInd w:val="0"/>
        <w:rPr>
          <w:sz w:val="22"/>
          <w:szCs w:val="22"/>
        </w:rPr>
      </w:pPr>
    </w:p>
    <w:p w14:paraId="4BC557A4" w14:textId="77777777" w:rsidR="006A6BAA" w:rsidRPr="00F20DD3" w:rsidRDefault="00F3254A" w:rsidP="006A6BAA">
      <w:pPr>
        <w:autoSpaceDE w:val="0"/>
        <w:autoSpaceDN w:val="0"/>
        <w:adjustRightInd w:val="0"/>
        <w:rPr>
          <w:sz w:val="22"/>
          <w:szCs w:val="22"/>
        </w:rPr>
      </w:pPr>
      <w:r w:rsidRPr="00F20DD3">
        <w:rPr>
          <w:sz w:val="22"/>
          <w:szCs w:val="22"/>
        </w:rPr>
        <w:t>Bij klinisch onderzoek met natriumfenylbutyraat ondervond 56% van de patiënten minstens één bijwerking en 78% van deze bijwerkingen was niet gerelateerd aan natriumfenylbutyraat.</w:t>
      </w:r>
    </w:p>
    <w:p w14:paraId="6CC009B0" w14:textId="77777777" w:rsidR="006A6BAA" w:rsidRPr="00F20DD3" w:rsidRDefault="00F3254A" w:rsidP="006A6BAA">
      <w:pPr>
        <w:autoSpaceDE w:val="0"/>
        <w:autoSpaceDN w:val="0"/>
        <w:adjustRightInd w:val="0"/>
        <w:rPr>
          <w:sz w:val="22"/>
          <w:szCs w:val="22"/>
        </w:rPr>
      </w:pPr>
      <w:r w:rsidRPr="00F20DD3">
        <w:rPr>
          <w:sz w:val="22"/>
          <w:szCs w:val="22"/>
        </w:rPr>
        <w:t>Bijwerkingen hadden hoofdzakelijk betrekking op het voortplantingsstelsel en het maagdarmstelsel.</w:t>
      </w:r>
    </w:p>
    <w:p w14:paraId="1E40A059" w14:textId="77777777" w:rsidR="006A6BAA" w:rsidRPr="00F20DD3" w:rsidRDefault="006A6BAA" w:rsidP="006A6BAA">
      <w:pPr>
        <w:autoSpaceDE w:val="0"/>
        <w:autoSpaceDN w:val="0"/>
        <w:adjustRightInd w:val="0"/>
        <w:rPr>
          <w:iCs/>
          <w:sz w:val="22"/>
          <w:szCs w:val="22"/>
        </w:rPr>
      </w:pPr>
    </w:p>
    <w:p w14:paraId="3054301A" w14:textId="77777777" w:rsidR="006A6BAA" w:rsidRPr="00F20DD3" w:rsidRDefault="00F3254A" w:rsidP="006A6BAA">
      <w:pPr>
        <w:autoSpaceDE w:val="0"/>
        <w:autoSpaceDN w:val="0"/>
        <w:adjustRightInd w:val="0"/>
        <w:rPr>
          <w:iCs/>
          <w:sz w:val="22"/>
          <w:szCs w:val="22"/>
          <w:u w:val="single"/>
        </w:rPr>
      </w:pPr>
      <w:r w:rsidRPr="00F20DD3">
        <w:rPr>
          <w:sz w:val="22"/>
          <w:szCs w:val="22"/>
          <w:u w:val="single"/>
        </w:rPr>
        <w:t>Tabel met bijwerkingen</w:t>
      </w:r>
    </w:p>
    <w:p w14:paraId="28C63102" w14:textId="77777777" w:rsidR="00A02DB8" w:rsidRPr="00F20DD3" w:rsidRDefault="00A02DB8" w:rsidP="006A6BAA">
      <w:pPr>
        <w:autoSpaceDE w:val="0"/>
        <w:autoSpaceDN w:val="0"/>
        <w:adjustRightInd w:val="0"/>
        <w:rPr>
          <w:sz w:val="22"/>
          <w:szCs w:val="22"/>
        </w:rPr>
      </w:pPr>
    </w:p>
    <w:p w14:paraId="5652F237" w14:textId="77777777" w:rsidR="006A6BAA" w:rsidRPr="00F20DD3" w:rsidRDefault="00F3254A" w:rsidP="006A6BAA">
      <w:pPr>
        <w:autoSpaceDE w:val="0"/>
        <w:autoSpaceDN w:val="0"/>
        <w:adjustRightInd w:val="0"/>
        <w:rPr>
          <w:sz w:val="22"/>
          <w:szCs w:val="22"/>
        </w:rPr>
      </w:pPr>
      <w:r w:rsidRPr="00F20DD3">
        <w:rPr>
          <w:sz w:val="22"/>
          <w:szCs w:val="22"/>
        </w:rPr>
        <w:t>In de onderstaande tabel staan alle bijwerkingen vermeld volgens systeem/orgaanklasse en frequentie. De frequentie is als volgt bepaald: zeer vaak (≥1/10) , v</w:t>
      </w:r>
      <w:r w:rsidR="002E2647" w:rsidRPr="00F20DD3">
        <w:rPr>
          <w:sz w:val="22"/>
          <w:szCs w:val="22"/>
        </w:rPr>
        <w:t>aak (≥1/100, &lt;1/10), soms (≥1/1</w:t>
      </w:r>
      <w:r w:rsidR="00045102" w:rsidRPr="00F20DD3">
        <w:rPr>
          <w:sz w:val="22"/>
          <w:szCs w:val="22"/>
        </w:rPr>
        <w:t>.</w:t>
      </w:r>
      <w:r w:rsidRPr="00F20DD3">
        <w:rPr>
          <w:sz w:val="22"/>
          <w:szCs w:val="22"/>
        </w:rPr>
        <w:t>000 tot &lt;1</w:t>
      </w:r>
      <w:r w:rsidR="002E2647" w:rsidRPr="00F20DD3">
        <w:rPr>
          <w:sz w:val="22"/>
          <w:szCs w:val="22"/>
        </w:rPr>
        <w:t>/100), zelden (≥1/10</w:t>
      </w:r>
      <w:r w:rsidR="00045102" w:rsidRPr="00F20DD3">
        <w:rPr>
          <w:sz w:val="22"/>
          <w:szCs w:val="22"/>
        </w:rPr>
        <w:t>.</w:t>
      </w:r>
      <w:r w:rsidR="002E2647" w:rsidRPr="00F20DD3">
        <w:rPr>
          <w:sz w:val="22"/>
          <w:szCs w:val="22"/>
        </w:rPr>
        <w:t>000, &lt;1/1</w:t>
      </w:r>
      <w:r w:rsidR="00045102" w:rsidRPr="00F20DD3">
        <w:rPr>
          <w:sz w:val="22"/>
          <w:szCs w:val="22"/>
        </w:rPr>
        <w:t>.</w:t>
      </w:r>
      <w:r w:rsidR="002E2647" w:rsidRPr="00F20DD3">
        <w:rPr>
          <w:sz w:val="22"/>
          <w:szCs w:val="22"/>
        </w:rPr>
        <w:t>000) en zeer zelden (&lt;1/10</w:t>
      </w:r>
      <w:r w:rsidRPr="00F20DD3">
        <w:rPr>
          <w:sz w:val="22"/>
          <w:szCs w:val="22"/>
        </w:rPr>
        <w:t>000) niet bekend (kan met de beschikbare gegevens niet worden bepaald). Binnen iedere frequentiegroep worden bijwerkingen gerangschikt naar afnemende ernst.</w:t>
      </w:r>
    </w:p>
    <w:p w14:paraId="472315AD" w14:textId="77777777" w:rsidR="006A6BAA" w:rsidRPr="00F20DD3" w:rsidRDefault="006A6BAA" w:rsidP="006A6BAA">
      <w:pPr>
        <w:autoSpaceDE w:val="0"/>
        <w:autoSpaceDN w:val="0"/>
        <w:adjustRightInd w:val="0"/>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1"/>
        <w:gridCol w:w="1663"/>
        <w:gridCol w:w="4312"/>
      </w:tblGrid>
      <w:tr w:rsidR="000D76D7" w:rsidRPr="00F20DD3" w14:paraId="796339EC" w14:textId="77777777" w:rsidTr="00A05224">
        <w:trPr>
          <w:trHeight w:val="146"/>
          <w:tblHeader/>
          <w:jc w:val="center"/>
        </w:trPr>
        <w:tc>
          <w:tcPr>
            <w:tcW w:w="1610" w:type="pct"/>
            <w:vAlign w:val="center"/>
          </w:tcPr>
          <w:p w14:paraId="280364B1" w14:textId="77777777" w:rsidR="006A6BAA" w:rsidRPr="00F20DD3" w:rsidRDefault="00F3254A" w:rsidP="00A05224">
            <w:pPr>
              <w:pStyle w:val="Default"/>
              <w:jc w:val="center"/>
              <w:rPr>
                <w:color w:val="auto"/>
                <w:sz w:val="22"/>
                <w:szCs w:val="22"/>
                <w:lang w:val="nl-NL"/>
              </w:rPr>
            </w:pPr>
            <w:r w:rsidRPr="00F20DD3">
              <w:rPr>
                <w:b/>
                <w:bCs/>
                <w:color w:val="auto"/>
                <w:sz w:val="22"/>
                <w:szCs w:val="22"/>
                <w:lang w:val="nl-NL"/>
              </w:rPr>
              <w:lastRenderedPageBreak/>
              <w:t xml:space="preserve">Systeem/orgaanklasse </w:t>
            </w:r>
          </w:p>
        </w:tc>
        <w:tc>
          <w:tcPr>
            <w:tcW w:w="952" w:type="pct"/>
            <w:vAlign w:val="center"/>
          </w:tcPr>
          <w:p w14:paraId="253AA1C9" w14:textId="77777777" w:rsidR="006A6BAA" w:rsidRPr="00F20DD3" w:rsidRDefault="00F3254A" w:rsidP="00A05224">
            <w:pPr>
              <w:pStyle w:val="Default"/>
              <w:jc w:val="center"/>
              <w:rPr>
                <w:color w:val="auto"/>
                <w:sz w:val="22"/>
                <w:szCs w:val="22"/>
                <w:lang w:val="nl-NL"/>
              </w:rPr>
            </w:pPr>
            <w:r w:rsidRPr="00F20DD3">
              <w:rPr>
                <w:b/>
                <w:bCs/>
                <w:color w:val="auto"/>
                <w:sz w:val="22"/>
                <w:szCs w:val="22"/>
                <w:lang w:val="nl-NL"/>
              </w:rPr>
              <w:t>Frequentie</w:t>
            </w:r>
          </w:p>
        </w:tc>
        <w:tc>
          <w:tcPr>
            <w:tcW w:w="2438" w:type="pct"/>
            <w:vAlign w:val="center"/>
          </w:tcPr>
          <w:p w14:paraId="555D5A6F" w14:textId="77777777" w:rsidR="006A6BAA" w:rsidRPr="00F20DD3" w:rsidRDefault="00F3254A" w:rsidP="00A05224">
            <w:pPr>
              <w:pStyle w:val="Default"/>
              <w:jc w:val="center"/>
              <w:rPr>
                <w:color w:val="auto"/>
                <w:sz w:val="22"/>
                <w:szCs w:val="22"/>
                <w:lang w:val="nl-NL"/>
              </w:rPr>
            </w:pPr>
            <w:r w:rsidRPr="00F20DD3">
              <w:rPr>
                <w:b/>
                <w:bCs/>
                <w:color w:val="auto"/>
                <w:sz w:val="22"/>
                <w:szCs w:val="22"/>
                <w:lang w:val="nl-NL"/>
              </w:rPr>
              <w:t>Bijwerking</w:t>
            </w:r>
          </w:p>
        </w:tc>
      </w:tr>
      <w:tr w:rsidR="000D76D7" w:rsidRPr="00F20DD3" w14:paraId="6B0D43AE" w14:textId="77777777" w:rsidTr="00A05224">
        <w:trPr>
          <w:trHeight w:val="146"/>
          <w:tblHeader/>
          <w:jc w:val="center"/>
        </w:trPr>
        <w:tc>
          <w:tcPr>
            <w:tcW w:w="1610" w:type="pct"/>
            <w:vMerge w:val="restart"/>
            <w:vAlign w:val="center"/>
          </w:tcPr>
          <w:p w14:paraId="6EB21E9F"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Bloed- en lymfestelselaandoeningen</w:t>
            </w:r>
          </w:p>
        </w:tc>
        <w:tc>
          <w:tcPr>
            <w:tcW w:w="952" w:type="pct"/>
            <w:vAlign w:val="center"/>
          </w:tcPr>
          <w:p w14:paraId="424DBEC2"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3B9C0233"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anemie, trombocytopenie, leukopenie, leukocytose, trombocytose</w:t>
            </w:r>
          </w:p>
        </w:tc>
      </w:tr>
      <w:tr w:rsidR="000D76D7" w:rsidRPr="00F20DD3" w14:paraId="39B577EC" w14:textId="77777777" w:rsidTr="00A05224">
        <w:trPr>
          <w:trHeight w:val="146"/>
          <w:tblHeader/>
          <w:jc w:val="center"/>
        </w:trPr>
        <w:tc>
          <w:tcPr>
            <w:tcW w:w="1610" w:type="pct"/>
            <w:vMerge/>
            <w:vAlign w:val="center"/>
          </w:tcPr>
          <w:p w14:paraId="76EA4C4A" w14:textId="77777777" w:rsidR="006A6BAA" w:rsidRPr="00F20DD3" w:rsidRDefault="006A6BAA" w:rsidP="00A05224">
            <w:pPr>
              <w:pStyle w:val="Default"/>
              <w:jc w:val="center"/>
              <w:rPr>
                <w:bCs/>
                <w:color w:val="auto"/>
                <w:sz w:val="22"/>
                <w:szCs w:val="22"/>
                <w:lang w:val="nl-NL"/>
              </w:rPr>
            </w:pPr>
          </w:p>
        </w:tc>
        <w:tc>
          <w:tcPr>
            <w:tcW w:w="952" w:type="pct"/>
            <w:vAlign w:val="center"/>
          </w:tcPr>
          <w:p w14:paraId="157DAA3F"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Soms</w:t>
            </w:r>
          </w:p>
        </w:tc>
        <w:tc>
          <w:tcPr>
            <w:tcW w:w="2438" w:type="pct"/>
            <w:vAlign w:val="center"/>
          </w:tcPr>
          <w:p w14:paraId="10F8F401"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aplastische anemie, ecchymose</w:t>
            </w:r>
          </w:p>
        </w:tc>
      </w:tr>
      <w:tr w:rsidR="000D76D7" w:rsidRPr="00F20DD3" w14:paraId="05DF2D15" w14:textId="77777777" w:rsidTr="00A05224">
        <w:trPr>
          <w:trHeight w:val="146"/>
          <w:tblHeader/>
          <w:jc w:val="center"/>
        </w:trPr>
        <w:tc>
          <w:tcPr>
            <w:tcW w:w="1610" w:type="pct"/>
            <w:vAlign w:val="center"/>
          </w:tcPr>
          <w:p w14:paraId="01C65D00"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Voedings- en stofwisselingsstoornissen</w:t>
            </w:r>
          </w:p>
        </w:tc>
        <w:tc>
          <w:tcPr>
            <w:tcW w:w="952" w:type="pct"/>
            <w:vAlign w:val="center"/>
          </w:tcPr>
          <w:p w14:paraId="31EA6852"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08B0E8C9"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metabole acidose, alkalose, verminderde eetlust</w:t>
            </w:r>
          </w:p>
        </w:tc>
      </w:tr>
      <w:tr w:rsidR="000D76D7" w:rsidRPr="00F20DD3" w14:paraId="1252ACE5" w14:textId="77777777" w:rsidTr="00A05224">
        <w:trPr>
          <w:trHeight w:val="146"/>
          <w:tblHeader/>
          <w:jc w:val="center"/>
        </w:trPr>
        <w:tc>
          <w:tcPr>
            <w:tcW w:w="1610" w:type="pct"/>
            <w:vAlign w:val="center"/>
          </w:tcPr>
          <w:p w14:paraId="5DD12BBC"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Psychische stoornissen</w:t>
            </w:r>
          </w:p>
        </w:tc>
        <w:tc>
          <w:tcPr>
            <w:tcW w:w="952" w:type="pct"/>
            <w:vAlign w:val="center"/>
          </w:tcPr>
          <w:p w14:paraId="3C87B279"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3CD6AA5E"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depressie, prikkelbaarheid</w:t>
            </w:r>
          </w:p>
        </w:tc>
      </w:tr>
      <w:tr w:rsidR="000D76D7" w:rsidRPr="00F20DD3" w14:paraId="0EDB3429" w14:textId="77777777" w:rsidTr="00A05224">
        <w:trPr>
          <w:trHeight w:val="146"/>
          <w:tblHeader/>
          <w:jc w:val="center"/>
        </w:trPr>
        <w:tc>
          <w:tcPr>
            <w:tcW w:w="1610" w:type="pct"/>
            <w:vAlign w:val="center"/>
          </w:tcPr>
          <w:p w14:paraId="08BF9161"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Zenuwstelselaandoeningen</w:t>
            </w:r>
          </w:p>
        </w:tc>
        <w:tc>
          <w:tcPr>
            <w:tcW w:w="952" w:type="pct"/>
            <w:vAlign w:val="center"/>
          </w:tcPr>
          <w:p w14:paraId="3838F4F4"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7C1A0FC0"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syncope, hoofdpijn</w:t>
            </w:r>
          </w:p>
        </w:tc>
      </w:tr>
      <w:tr w:rsidR="000D76D7" w:rsidRPr="00F20DD3" w14:paraId="48CE727D" w14:textId="77777777" w:rsidTr="00A05224">
        <w:trPr>
          <w:trHeight w:val="146"/>
          <w:tblHeader/>
          <w:jc w:val="center"/>
        </w:trPr>
        <w:tc>
          <w:tcPr>
            <w:tcW w:w="1610" w:type="pct"/>
            <w:vMerge w:val="restart"/>
            <w:vAlign w:val="center"/>
          </w:tcPr>
          <w:p w14:paraId="0A6CC2AB"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Hartaandoeningen</w:t>
            </w:r>
          </w:p>
        </w:tc>
        <w:tc>
          <w:tcPr>
            <w:tcW w:w="952" w:type="pct"/>
            <w:vAlign w:val="center"/>
          </w:tcPr>
          <w:p w14:paraId="0974CF53"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61425547"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oedeem</w:t>
            </w:r>
          </w:p>
        </w:tc>
      </w:tr>
      <w:tr w:rsidR="000D76D7" w:rsidRPr="00F20DD3" w14:paraId="4AA1AFBD" w14:textId="77777777" w:rsidTr="00A05224">
        <w:trPr>
          <w:trHeight w:val="146"/>
          <w:tblHeader/>
          <w:jc w:val="center"/>
        </w:trPr>
        <w:tc>
          <w:tcPr>
            <w:tcW w:w="1610" w:type="pct"/>
            <w:vMerge/>
            <w:vAlign w:val="center"/>
          </w:tcPr>
          <w:p w14:paraId="330AFC41" w14:textId="77777777" w:rsidR="006A6BAA" w:rsidRPr="00F20DD3" w:rsidRDefault="006A6BAA" w:rsidP="00A05224">
            <w:pPr>
              <w:pStyle w:val="Default"/>
              <w:jc w:val="center"/>
              <w:rPr>
                <w:bCs/>
                <w:color w:val="auto"/>
                <w:sz w:val="22"/>
                <w:szCs w:val="22"/>
                <w:lang w:val="nl-NL"/>
              </w:rPr>
            </w:pPr>
          </w:p>
        </w:tc>
        <w:tc>
          <w:tcPr>
            <w:tcW w:w="952" w:type="pct"/>
            <w:vAlign w:val="center"/>
          </w:tcPr>
          <w:p w14:paraId="477C1118"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Soms</w:t>
            </w:r>
          </w:p>
        </w:tc>
        <w:tc>
          <w:tcPr>
            <w:tcW w:w="2438" w:type="pct"/>
            <w:vAlign w:val="center"/>
          </w:tcPr>
          <w:p w14:paraId="7DA8AA7E"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aritmie</w:t>
            </w:r>
          </w:p>
        </w:tc>
      </w:tr>
      <w:tr w:rsidR="000D76D7" w:rsidRPr="00F20DD3" w14:paraId="1428D8BC" w14:textId="77777777" w:rsidTr="00A05224">
        <w:trPr>
          <w:trHeight w:val="146"/>
          <w:tblHeader/>
          <w:jc w:val="center"/>
        </w:trPr>
        <w:tc>
          <w:tcPr>
            <w:tcW w:w="1610" w:type="pct"/>
            <w:vMerge w:val="restart"/>
            <w:vAlign w:val="center"/>
          </w:tcPr>
          <w:p w14:paraId="37DFCB30"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Maagdarmstelselaandoeningen</w:t>
            </w:r>
          </w:p>
        </w:tc>
        <w:tc>
          <w:tcPr>
            <w:tcW w:w="952" w:type="pct"/>
            <w:vAlign w:val="center"/>
          </w:tcPr>
          <w:p w14:paraId="1F82CF00"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784BEF50"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buikpijn, braken, misselijkheid, constipatie, dysgeusie</w:t>
            </w:r>
          </w:p>
        </w:tc>
      </w:tr>
      <w:tr w:rsidR="000D76D7" w:rsidRPr="00F20DD3" w14:paraId="78F682A6" w14:textId="77777777" w:rsidTr="00A05224">
        <w:trPr>
          <w:trHeight w:val="146"/>
          <w:tblHeader/>
          <w:jc w:val="center"/>
        </w:trPr>
        <w:tc>
          <w:tcPr>
            <w:tcW w:w="1610" w:type="pct"/>
            <w:vMerge/>
            <w:vAlign w:val="center"/>
          </w:tcPr>
          <w:p w14:paraId="7E0F63C2" w14:textId="77777777" w:rsidR="006A6BAA" w:rsidRPr="00F20DD3" w:rsidRDefault="006A6BAA" w:rsidP="00A05224">
            <w:pPr>
              <w:pStyle w:val="Default"/>
              <w:jc w:val="center"/>
              <w:rPr>
                <w:bCs/>
                <w:color w:val="auto"/>
                <w:sz w:val="22"/>
                <w:szCs w:val="22"/>
                <w:lang w:val="nl-NL"/>
              </w:rPr>
            </w:pPr>
          </w:p>
        </w:tc>
        <w:tc>
          <w:tcPr>
            <w:tcW w:w="952" w:type="pct"/>
            <w:vAlign w:val="center"/>
          </w:tcPr>
          <w:p w14:paraId="2F7303E9"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Soms</w:t>
            </w:r>
          </w:p>
        </w:tc>
        <w:tc>
          <w:tcPr>
            <w:tcW w:w="2438" w:type="pct"/>
            <w:vAlign w:val="center"/>
          </w:tcPr>
          <w:p w14:paraId="6A69D3FD"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pancreatitis, maagzweer, rectale hemorragie, gastritis</w:t>
            </w:r>
          </w:p>
        </w:tc>
      </w:tr>
      <w:tr w:rsidR="000D76D7" w:rsidRPr="00F20DD3" w14:paraId="6F277E0C" w14:textId="77777777" w:rsidTr="00A05224">
        <w:trPr>
          <w:trHeight w:val="146"/>
          <w:tblHeader/>
          <w:jc w:val="center"/>
        </w:trPr>
        <w:tc>
          <w:tcPr>
            <w:tcW w:w="1610" w:type="pct"/>
            <w:vAlign w:val="center"/>
          </w:tcPr>
          <w:p w14:paraId="23FF102B"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Huid- en onderhuidaandoeningen</w:t>
            </w:r>
          </w:p>
        </w:tc>
        <w:tc>
          <w:tcPr>
            <w:tcW w:w="952" w:type="pct"/>
            <w:vAlign w:val="center"/>
          </w:tcPr>
          <w:p w14:paraId="0B1C10D3"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4EBE21E7"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huiduitslag, abnormale geur van de huid</w:t>
            </w:r>
          </w:p>
        </w:tc>
      </w:tr>
      <w:tr w:rsidR="000D76D7" w:rsidRPr="00F20DD3" w14:paraId="7B39D49D" w14:textId="77777777" w:rsidTr="00A05224">
        <w:trPr>
          <w:trHeight w:val="146"/>
          <w:tblHeader/>
          <w:jc w:val="center"/>
        </w:trPr>
        <w:tc>
          <w:tcPr>
            <w:tcW w:w="1610" w:type="pct"/>
            <w:vAlign w:val="center"/>
          </w:tcPr>
          <w:p w14:paraId="591B781C"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Nier- en urinewegaandoeningen</w:t>
            </w:r>
          </w:p>
        </w:tc>
        <w:tc>
          <w:tcPr>
            <w:tcW w:w="952" w:type="pct"/>
            <w:vAlign w:val="center"/>
          </w:tcPr>
          <w:p w14:paraId="0DDBBDCA"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420CAC46"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renale tubulaire acidose</w:t>
            </w:r>
          </w:p>
        </w:tc>
      </w:tr>
      <w:tr w:rsidR="000D76D7" w:rsidRPr="00F20DD3" w14:paraId="78FC918A" w14:textId="77777777" w:rsidTr="00A05224">
        <w:trPr>
          <w:trHeight w:val="146"/>
          <w:tblHeader/>
          <w:jc w:val="center"/>
        </w:trPr>
        <w:tc>
          <w:tcPr>
            <w:tcW w:w="1610" w:type="pct"/>
            <w:vAlign w:val="center"/>
          </w:tcPr>
          <w:p w14:paraId="749E8D68"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Voortplantingsstelsel- en borstaandoeningen</w:t>
            </w:r>
          </w:p>
        </w:tc>
        <w:tc>
          <w:tcPr>
            <w:tcW w:w="952" w:type="pct"/>
            <w:vAlign w:val="center"/>
          </w:tcPr>
          <w:p w14:paraId="01A3D116"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Zeer vaak</w:t>
            </w:r>
          </w:p>
        </w:tc>
        <w:tc>
          <w:tcPr>
            <w:tcW w:w="2438" w:type="pct"/>
            <w:vAlign w:val="center"/>
          </w:tcPr>
          <w:p w14:paraId="0498E7AD"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amenorroe, onregelmatige menstruatie</w:t>
            </w:r>
          </w:p>
        </w:tc>
      </w:tr>
      <w:tr w:rsidR="000D76D7" w:rsidRPr="00F20DD3" w14:paraId="6760032D" w14:textId="77777777" w:rsidTr="00A05224">
        <w:trPr>
          <w:trHeight w:val="146"/>
          <w:tblHeader/>
          <w:jc w:val="center"/>
        </w:trPr>
        <w:tc>
          <w:tcPr>
            <w:tcW w:w="1610" w:type="pct"/>
            <w:vAlign w:val="center"/>
          </w:tcPr>
          <w:p w14:paraId="0C686197"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Onderzoeken</w:t>
            </w:r>
          </w:p>
        </w:tc>
        <w:tc>
          <w:tcPr>
            <w:tcW w:w="952" w:type="pct"/>
            <w:vAlign w:val="center"/>
          </w:tcPr>
          <w:p w14:paraId="1B749B39"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Vaak</w:t>
            </w:r>
          </w:p>
        </w:tc>
        <w:tc>
          <w:tcPr>
            <w:tcW w:w="2438" w:type="pct"/>
            <w:vAlign w:val="center"/>
          </w:tcPr>
          <w:p w14:paraId="6373AA7A" w14:textId="77777777" w:rsidR="006A6BAA" w:rsidRPr="00F20DD3" w:rsidRDefault="00F3254A" w:rsidP="00A05224">
            <w:pPr>
              <w:pStyle w:val="Default"/>
              <w:jc w:val="center"/>
              <w:rPr>
                <w:bCs/>
                <w:color w:val="auto"/>
                <w:sz w:val="22"/>
                <w:szCs w:val="22"/>
                <w:lang w:val="nl-NL"/>
              </w:rPr>
            </w:pPr>
            <w:r w:rsidRPr="00F20DD3">
              <w:rPr>
                <w:color w:val="auto"/>
                <w:sz w:val="22"/>
                <w:szCs w:val="22"/>
                <w:lang w:val="nl-NL"/>
              </w:rPr>
              <w:t>Verlaagd kalium, albumine, totaal eiwit en fosfaat in het bloed. Verhoogd alkalisch fosfatase, transaminases, bilirubine, urinezuur, chloride, fosfaat en natrium in het bloed. Gewichtstoename</w:t>
            </w:r>
          </w:p>
        </w:tc>
      </w:tr>
    </w:tbl>
    <w:p w14:paraId="6966D506" w14:textId="77777777" w:rsidR="006A6BAA" w:rsidRPr="00F20DD3" w:rsidRDefault="006A6BAA" w:rsidP="006A6BAA">
      <w:pPr>
        <w:autoSpaceDE w:val="0"/>
        <w:autoSpaceDN w:val="0"/>
        <w:adjustRightInd w:val="0"/>
        <w:rPr>
          <w:sz w:val="22"/>
          <w:szCs w:val="22"/>
          <w:u w:val="single"/>
        </w:rPr>
      </w:pPr>
    </w:p>
    <w:p w14:paraId="290734CD" w14:textId="77777777" w:rsidR="006A6BAA" w:rsidRPr="00F20DD3" w:rsidRDefault="00F3254A" w:rsidP="006A6BAA">
      <w:pPr>
        <w:autoSpaceDE w:val="0"/>
        <w:autoSpaceDN w:val="0"/>
        <w:adjustRightInd w:val="0"/>
        <w:rPr>
          <w:sz w:val="22"/>
          <w:szCs w:val="22"/>
          <w:u w:val="single"/>
        </w:rPr>
      </w:pPr>
      <w:r w:rsidRPr="00F20DD3">
        <w:rPr>
          <w:sz w:val="22"/>
          <w:szCs w:val="22"/>
          <w:u w:val="single"/>
        </w:rPr>
        <w:t>Beschrijving van geselecteerde bijwerkingen</w:t>
      </w:r>
    </w:p>
    <w:p w14:paraId="14816C59" w14:textId="77777777" w:rsidR="000A4952" w:rsidRPr="00F20DD3" w:rsidRDefault="000A4952" w:rsidP="006A6BAA">
      <w:pPr>
        <w:autoSpaceDE w:val="0"/>
        <w:autoSpaceDN w:val="0"/>
        <w:adjustRightInd w:val="0"/>
        <w:rPr>
          <w:sz w:val="22"/>
          <w:szCs w:val="22"/>
        </w:rPr>
      </w:pPr>
    </w:p>
    <w:p w14:paraId="44265DEF" w14:textId="77777777" w:rsidR="006A6BAA" w:rsidRPr="00F20DD3" w:rsidRDefault="00F3254A" w:rsidP="006A6BAA">
      <w:pPr>
        <w:autoSpaceDE w:val="0"/>
        <w:autoSpaceDN w:val="0"/>
        <w:adjustRightInd w:val="0"/>
        <w:rPr>
          <w:sz w:val="22"/>
          <w:szCs w:val="22"/>
        </w:rPr>
      </w:pPr>
      <w:r w:rsidRPr="00F20DD3">
        <w:rPr>
          <w:sz w:val="22"/>
          <w:szCs w:val="22"/>
        </w:rPr>
        <w:t>Een mogelijk geval van toxische reactie op natriumfenylbutyraat (450 mg/kg/dag) werd gemeld bij een 18-jarige patiënte met anorexia die een metabole encefalopathie ontwikkelde in verband met lactacidase, ernstige hypokaliëmie, pancytopenie, perifere neuropathie en pancreatitis. Na verlaging van de dosis herstelde ze op terugkerende episodes met pancreatitis na. Dit leidde er uiteindelijk toe dat de behandeling werd gestaakt.</w:t>
      </w:r>
    </w:p>
    <w:p w14:paraId="0EEE7E3B" w14:textId="77777777" w:rsidR="006A6BAA" w:rsidRPr="00F20DD3" w:rsidRDefault="006A6BAA" w:rsidP="006A6BAA">
      <w:pPr>
        <w:autoSpaceDE w:val="0"/>
        <w:autoSpaceDN w:val="0"/>
        <w:adjustRightInd w:val="0"/>
        <w:rPr>
          <w:sz w:val="22"/>
          <w:szCs w:val="22"/>
        </w:rPr>
      </w:pPr>
    </w:p>
    <w:p w14:paraId="6E6D6031" w14:textId="77777777" w:rsidR="006A6BAA" w:rsidRPr="00F20DD3" w:rsidRDefault="00F3254A" w:rsidP="006A6BAA">
      <w:pPr>
        <w:autoSpaceDE w:val="0"/>
        <w:autoSpaceDN w:val="0"/>
        <w:adjustRightInd w:val="0"/>
        <w:rPr>
          <w:sz w:val="22"/>
          <w:szCs w:val="22"/>
          <w:u w:val="single"/>
        </w:rPr>
      </w:pPr>
      <w:r w:rsidRPr="00F20DD3">
        <w:rPr>
          <w:sz w:val="22"/>
          <w:szCs w:val="22"/>
          <w:u w:val="single"/>
        </w:rPr>
        <w:t>Melding van vermoedelijke bijwerkingen</w:t>
      </w:r>
    </w:p>
    <w:p w14:paraId="751031EE" w14:textId="77777777" w:rsidR="000A4952" w:rsidRPr="00F20DD3" w:rsidRDefault="000A4952" w:rsidP="006A6BAA">
      <w:pPr>
        <w:autoSpaceDE w:val="0"/>
        <w:autoSpaceDN w:val="0"/>
        <w:adjustRightInd w:val="0"/>
        <w:rPr>
          <w:sz w:val="22"/>
          <w:szCs w:val="22"/>
          <w:u w:val="single"/>
        </w:rPr>
      </w:pPr>
    </w:p>
    <w:p w14:paraId="09587AAA" w14:textId="77777777" w:rsidR="006A6BAA" w:rsidRPr="00F20DD3" w:rsidRDefault="00F3254A" w:rsidP="006A6BAA">
      <w:pPr>
        <w:autoSpaceDE w:val="0"/>
        <w:autoSpaceDN w:val="0"/>
        <w:adjustRightInd w:val="0"/>
        <w:rPr>
          <w:sz w:val="22"/>
          <w:szCs w:val="22"/>
          <w:u w:val="single"/>
        </w:rPr>
      </w:pPr>
      <w:r w:rsidRPr="00F20DD3">
        <w:rPr>
          <w:sz w:val="22"/>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F20DD3">
        <w:rPr>
          <w:sz w:val="22"/>
          <w:szCs w:val="22"/>
          <w:highlight w:val="lightGray"/>
        </w:rPr>
        <w:t xml:space="preserve">het nationale meldsysteem zoals vermeld in </w:t>
      </w:r>
      <w:hyperlink r:id="rId13" w:history="1">
        <w:r w:rsidRPr="00F20DD3">
          <w:rPr>
            <w:rStyle w:val="Hyperlink"/>
            <w:rFonts w:eastAsiaTheme="minorEastAsia"/>
            <w:sz w:val="22"/>
            <w:szCs w:val="22"/>
            <w:highlight w:val="lightGray"/>
          </w:rPr>
          <w:t>aanhangsel V</w:t>
        </w:r>
      </w:hyperlink>
      <w:r w:rsidRPr="00F20DD3">
        <w:rPr>
          <w:sz w:val="22"/>
          <w:szCs w:val="22"/>
        </w:rPr>
        <w:t>.</w:t>
      </w:r>
    </w:p>
    <w:p w14:paraId="22668155" w14:textId="77777777" w:rsidR="006A6BAA" w:rsidRPr="00F20DD3" w:rsidRDefault="006A6BAA" w:rsidP="006A6BAA">
      <w:pPr>
        <w:spacing w:before="13" w:line="220" w:lineRule="exact"/>
        <w:rPr>
          <w:sz w:val="22"/>
          <w:szCs w:val="22"/>
        </w:rPr>
      </w:pPr>
    </w:p>
    <w:p w14:paraId="517C6ED9"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4.9</w:t>
      </w:r>
      <w:r w:rsidRPr="00F20DD3">
        <w:rPr>
          <w:b/>
          <w:bCs/>
          <w:sz w:val="22"/>
          <w:szCs w:val="22"/>
        </w:rPr>
        <w:tab/>
        <w:t>Overdosering</w:t>
      </w:r>
    </w:p>
    <w:p w14:paraId="2DB553EC" w14:textId="77777777" w:rsidR="006A6BAA" w:rsidRPr="00F20DD3" w:rsidRDefault="006A6BAA" w:rsidP="006A6BAA">
      <w:pPr>
        <w:spacing w:before="15" w:line="240" w:lineRule="exact"/>
        <w:rPr>
          <w:sz w:val="22"/>
          <w:szCs w:val="22"/>
        </w:rPr>
      </w:pPr>
    </w:p>
    <w:p w14:paraId="20615D74" w14:textId="77777777" w:rsidR="006A6BAA" w:rsidRPr="00F20DD3" w:rsidRDefault="00F3254A" w:rsidP="006A6BAA">
      <w:pPr>
        <w:autoSpaceDE w:val="0"/>
        <w:autoSpaceDN w:val="0"/>
        <w:adjustRightInd w:val="0"/>
        <w:rPr>
          <w:sz w:val="22"/>
          <w:szCs w:val="22"/>
        </w:rPr>
      </w:pPr>
      <w:r w:rsidRPr="00F20DD3">
        <w:rPr>
          <w:sz w:val="22"/>
          <w:szCs w:val="22"/>
        </w:rPr>
        <w:t>Er deed zich slechts één geval van overdosering voor bij een kind van 5 maanden oud, een accidenteel en uniek toegediende dosis van 10 g (1370 mg/kg). De patiënt vertoonde hierna diarree, geprikkeldheid en metabolische acidose met hypokaliëmie. De patiënt herstelde binnen 48 uur na een symptomatische behandeling.</w:t>
      </w:r>
    </w:p>
    <w:p w14:paraId="524AE103" w14:textId="77777777" w:rsidR="006A6BAA" w:rsidRPr="00F20DD3" w:rsidRDefault="00F3254A" w:rsidP="006A6BAA">
      <w:pPr>
        <w:autoSpaceDE w:val="0"/>
        <w:autoSpaceDN w:val="0"/>
        <w:adjustRightInd w:val="0"/>
        <w:rPr>
          <w:sz w:val="22"/>
          <w:szCs w:val="22"/>
        </w:rPr>
      </w:pPr>
      <w:r w:rsidRPr="00F20DD3">
        <w:rPr>
          <w:sz w:val="22"/>
          <w:szCs w:val="22"/>
        </w:rPr>
        <w:t>Deze symptomen zijn consistent met de accumulatie van fenylacetaat, die een dosesbeperkende neurotoxiciteit vertoonde bij intraveneuze toediening van doses tot 400 mg/kg/dag. De uitingen van neurotoxiciteit waren overwegend slaperigheid, vermoeidheid en licht gevoel in het hoofd. Minder voorkomende uitingen waren verwardheid, hoofdpijn, dysgeusie, hypoacusis, desoriëntatie, verzwakt geheugen en verslechtering van een preëxistente neuropathie.</w:t>
      </w:r>
    </w:p>
    <w:p w14:paraId="1DA720EF" w14:textId="77777777" w:rsidR="006A6BAA" w:rsidRPr="00F20DD3" w:rsidRDefault="006A6BAA" w:rsidP="006A6BAA">
      <w:pPr>
        <w:autoSpaceDE w:val="0"/>
        <w:autoSpaceDN w:val="0"/>
        <w:adjustRightInd w:val="0"/>
        <w:rPr>
          <w:sz w:val="22"/>
          <w:szCs w:val="22"/>
        </w:rPr>
      </w:pPr>
    </w:p>
    <w:p w14:paraId="2FA7396E" w14:textId="77777777" w:rsidR="006A6BAA" w:rsidRPr="00F20DD3" w:rsidRDefault="00F3254A" w:rsidP="006A6BAA">
      <w:pPr>
        <w:autoSpaceDE w:val="0"/>
        <w:autoSpaceDN w:val="0"/>
        <w:adjustRightInd w:val="0"/>
        <w:rPr>
          <w:sz w:val="22"/>
          <w:szCs w:val="22"/>
        </w:rPr>
      </w:pPr>
      <w:r w:rsidRPr="00F20DD3">
        <w:rPr>
          <w:sz w:val="22"/>
          <w:szCs w:val="22"/>
        </w:rPr>
        <w:lastRenderedPageBreak/>
        <w:t xml:space="preserve">In het geval van overdosering dient de behandeling stopgezet te worden en dienen maatregelen genomen te worden ter ondersteuning van de vitale functies. Hemodialyse of peritonale dialyse kunnen hulp bieden. </w:t>
      </w:r>
    </w:p>
    <w:p w14:paraId="3D530B2D" w14:textId="77777777" w:rsidR="006A6BAA" w:rsidRPr="00F20DD3" w:rsidRDefault="006A6BAA" w:rsidP="006A6BAA">
      <w:pPr>
        <w:autoSpaceDE w:val="0"/>
        <w:autoSpaceDN w:val="0"/>
        <w:adjustRightInd w:val="0"/>
        <w:rPr>
          <w:sz w:val="22"/>
          <w:szCs w:val="22"/>
        </w:rPr>
      </w:pPr>
    </w:p>
    <w:p w14:paraId="35E08B80" w14:textId="77777777" w:rsidR="006A6BAA" w:rsidRPr="00F20DD3" w:rsidRDefault="006A6BAA" w:rsidP="006A6BAA">
      <w:pPr>
        <w:autoSpaceDE w:val="0"/>
        <w:autoSpaceDN w:val="0"/>
        <w:adjustRightInd w:val="0"/>
        <w:rPr>
          <w:sz w:val="22"/>
          <w:szCs w:val="22"/>
        </w:rPr>
      </w:pPr>
    </w:p>
    <w:p w14:paraId="0254724A"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5.</w:t>
      </w:r>
      <w:r w:rsidRPr="00F20DD3">
        <w:rPr>
          <w:b/>
          <w:bCs/>
          <w:sz w:val="22"/>
          <w:szCs w:val="22"/>
        </w:rPr>
        <w:tab/>
        <w:t>FARMACOLOGISCHE EIGENSCHAPPEN</w:t>
      </w:r>
    </w:p>
    <w:p w14:paraId="7CB12A9D" w14:textId="77777777" w:rsidR="006A6BAA" w:rsidRPr="00F20DD3" w:rsidRDefault="006A6BAA" w:rsidP="006A6BAA">
      <w:pPr>
        <w:spacing w:before="19" w:line="240" w:lineRule="exact"/>
        <w:rPr>
          <w:sz w:val="22"/>
          <w:szCs w:val="22"/>
        </w:rPr>
      </w:pPr>
    </w:p>
    <w:p w14:paraId="33BCCFE9"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5.1</w:t>
      </w:r>
      <w:r w:rsidRPr="00F20DD3">
        <w:rPr>
          <w:b/>
          <w:bCs/>
          <w:sz w:val="22"/>
          <w:szCs w:val="22"/>
        </w:rPr>
        <w:tab/>
        <w:t>Farmacodynamische eigenschappen</w:t>
      </w:r>
    </w:p>
    <w:p w14:paraId="6D80E666" w14:textId="77777777" w:rsidR="006A6BAA" w:rsidRPr="00F20DD3" w:rsidRDefault="006A6BAA" w:rsidP="006A6BAA">
      <w:pPr>
        <w:spacing w:before="8" w:line="220" w:lineRule="exact"/>
        <w:rPr>
          <w:sz w:val="22"/>
          <w:szCs w:val="22"/>
        </w:rPr>
      </w:pPr>
    </w:p>
    <w:p w14:paraId="0513BF35" w14:textId="77777777" w:rsidR="006A6BAA" w:rsidRPr="00F20DD3" w:rsidRDefault="00F3254A" w:rsidP="006A6BAA">
      <w:pPr>
        <w:autoSpaceDE w:val="0"/>
        <w:autoSpaceDN w:val="0"/>
        <w:adjustRightInd w:val="0"/>
        <w:rPr>
          <w:sz w:val="22"/>
          <w:szCs w:val="22"/>
        </w:rPr>
      </w:pPr>
      <w:r w:rsidRPr="00F20DD3">
        <w:rPr>
          <w:sz w:val="22"/>
          <w:szCs w:val="22"/>
        </w:rPr>
        <w:t>Farmacotherapeutische categorie: andere producten voor spijsverteringskanaal en stofwisseling, verscheidene producten voor spijsverteringskanaal en stofwisseling, ATC-code: A16AX03.</w:t>
      </w:r>
    </w:p>
    <w:p w14:paraId="619B1A4F" w14:textId="77777777" w:rsidR="006A6BAA" w:rsidRPr="00F20DD3" w:rsidRDefault="006A6BAA" w:rsidP="006A6BAA">
      <w:pPr>
        <w:autoSpaceDE w:val="0"/>
        <w:autoSpaceDN w:val="0"/>
        <w:adjustRightInd w:val="0"/>
        <w:rPr>
          <w:sz w:val="22"/>
          <w:szCs w:val="22"/>
        </w:rPr>
      </w:pPr>
    </w:p>
    <w:p w14:paraId="164D4289" w14:textId="77777777" w:rsidR="006A6BAA" w:rsidRPr="00F20DD3" w:rsidRDefault="00F3254A" w:rsidP="006A6BAA">
      <w:pPr>
        <w:autoSpaceDE w:val="0"/>
        <w:autoSpaceDN w:val="0"/>
        <w:adjustRightInd w:val="0"/>
        <w:rPr>
          <w:sz w:val="22"/>
          <w:szCs w:val="22"/>
          <w:u w:val="single"/>
        </w:rPr>
      </w:pPr>
      <w:r w:rsidRPr="00F20DD3">
        <w:rPr>
          <w:sz w:val="22"/>
          <w:szCs w:val="22"/>
          <w:u w:val="single"/>
        </w:rPr>
        <w:t>Werkingsmechanisme en farmacodynamische effecten</w:t>
      </w:r>
    </w:p>
    <w:p w14:paraId="2CFE4296" w14:textId="77777777" w:rsidR="00427D23" w:rsidRPr="00F20DD3" w:rsidRDefault="00427D23" w:rsidP="006A6BAA">
      <w:pPr>
        <w:autoSpaceDE w:val="0"/>
        <w:autoSpaceDN w:val="0"/>
        <w:adjustRightInd w:val="0"/>
        <w:rPr>
          <w:sz w:val="22"/>
          <w:szCs w:val="22"/>
        </w:rPr>
      </w:pPr>
    </w:p>
    <w:p w14:paraId="314D2C8A" w14:textId="77777777" w:rsidR="006A6BAA" w:rsidRPr="00F20DD3" w:rsidRDefault="00F3254A" w:rsidP="006A6BAA">
      <w:pPr>
        <w:autoSpaceDE w:val="0"/>
        <w:autoSpaceDN w:val="0"/>
        <w:adjustRightInd w:val="0"/>
        <w:rPr>
          <w:sz w:val="22"/>
          <w:szCs w:val="22"/>
        </w:rPr>
      </w:pPr>
      <w:r w:rsidRPr="00F20DD3">
        <w:rPr>
          <w:sz w:val="22"/>
          <w:szCs w:val="22"/>
        </w:rPr>
        <w:t xml:space="preserve">Natriumfenylbutyraat is een pro-drug en wordt snel gemetaboliseerd tot fenylacetaat. Fenylacetaat is een metabolisch actief bestanddeel dat via acetylatie met glutamine conjugeert en fenylacetylglutamine vormt, dat vervolgens wordt uitgescheiden door de nieren. Op molair vlak is fenylacetylglutamine vergelijkbaar met ureum (ze bevatten elk 2 mol stikstof) en biedt daarom een alternatieve route voor de uitscheiding van stikstofafval. </w:t>
      </w:r>
    </w:p>
    <w:p w14:paraId="78B27EE0" w14:textId="77777777" w:rsidR="006A6BAA" w:rsidRPr="00F20DD3" w:rsidRDefault="006A6BAA" w:rsidP="006A6BAA">
      <w:pPr>
        <w:autoSpaceDE w:val="0"/>
        <w:autoSpaceDN w:val="0"/>
        <w:adjustRightInd w:val="0"/>
        <w:rPr>
          <w:sz w:val="22"/>
          <w:szCs w:val="22"/>
        </w:rPr>
      </w:pPr>
    </w:p>
    <w:p w14:paraId="72BA41EC" w14:textId="77777777" w:rsidR="006A6BAA" w:rsidRPr="00F20DD3" w:rsidRDefault="00F3254A" w:rsidP="006A6BAA">
      <w:pPr>
        <w:autoSpaceDE w:val="0"/>
        <w:autoSpaceDN w:val="0"/>
        <w:adjustRightInd w:val="0"/>
        <w:rPr>
          <w:sz w:val="22"/>
          <w:szCs w:val="22"/>
          <w:u w:val="single"/>
        </w:rPr>
      </w:pPr>
      <w:r w:rsidRPr="00F20DD3">
        <w:rPr>
          <w:sz w:val="22"/>
          <w:szCs w:val="22"/>
          <w:u w:val="single"/>
        </w:rPr>
        <w:t>Klinische werkzaamheid en veiligheid</w:t>
      </w:r>
    </w:p>
    <w:p w14:paraId="6E7FDFF6" w14:textId="77777777" w:rsidR="00427D23" w:rsidRPr="00F20DD3" w:rsidRDefault="00427D23" w:rsidP="006A6BAA">
      <w:pPr>
        <w:autoSpaceDE w:val="0"/>
        <w:autoSpaceDN w:val="0"/>
        <w:adjustRightInd w:val="0"/>
        <w:rPr>
          <w:sz w:val="22"/>
          <w:szCs w:val="22"/>
        </w:rPr>
      </w:pPr>
    </w:p>
    <w:p w14:paraId="3ABFC97E" w14:textId="77777777" w:rsidR="006A6BAA" w:rsidRPr="00F20DD3" w:rsidRDefault="00F3254A" w:rsidP="006A6BAA">
      <w:pPr>
        <w:autoSpaceDE w:val="0"/>
        <w:autoSpaceDN w:val="0"/>
        <w:adjustRightInd w:val="0"/>
        <w:rPr>
          <w:sz w:val="22"/>
          <w:szCs w:val="22"/>
        </w:rPr>
      </w:pPr>
      <w:r w:rsidRPr="00F20DD3">
        <w:rPr>
          <w:sz w:val="22"/>
          <w:szCs w:val="22"/>
        </w:rPr>
        <w:t>Op basis van studies naar de uitscheiding van fenylacetylglutamine bij patiënten met ureumcyclusstoornissen, kan geschat worden dat voor elke toegediende gram natriumfenylbutyraat tussen 0,12 en 0,15 g stikstof in de vorm van fenylacetylglutamine geproduceerd wordt. Zodoende verlaagt natriumfenylbutyraat verhoogde ammonia- en glutamineplasmaspiegels bij patiënten met ureumcyclusstoornissen. Een vroegtijdige diagnose en het onmiddellijk starten van de behandeling zijn belangrijk om de overlevingskansen en de klinische uitkomst te verbeteren.</w:t>
      </w:r>
    </w:p>
    <w:p w14:paraId="6AA1BA9E" w14:textId="77777777" w:rsidR="006A6BAA" w:rsidRPr="00F20DD3" w:rsidRDefault="006A6BAA" w:rsidP="006A6BAA">
      <w:pPr>
        <w:autoSpaceDE w:val="0"/>
        <w:autoSpaceDN w:val="0"/>
        <w:adjustRightInd w:val="0"/>
        <w:rPr>
          <w:sz w:val="22"/>
          <w:szCs w:val="22"/>
        </w:rPr>
      </w:pPr>
    </w:p>
    <w:p w14:paraId="5981230D" w14:textId="77777777" w:rsidR="006A6BAA" w:rsidRPr="00F20DD3" w:rsidRDefault="00F3254A" w:rsidP="006A6BAA">
      <w:pPr>
        <w:autoSpaceDE w:val="0"/>
        <w:autoSpaceDN w:val="0"/>
        <w:adjustRightInd w:val="0"/>
        <w:rPr>
          <w:sz w:val="22"/>
          <w:szCs w:val="22"/>
        </w:rPr>
      </w:pPr>
      <w:r w:rsidRPr="00F20DD3">
        <w:rPr>
          <w:sz w:val="22"/>
          <w:szCs w:val="22"/>
        </w:rPr>
        <w:t xml:space="preserve">Bij patiënten bij wie de aandoening pas </w:t>
      </w:r>
      <w:r w:rsidRPr="00F20DD3">
        <w:rPr>
          <w:i/>
          <w:iCs/>
          <w:sz w:val="22"/>
          <w:szCs w:val="22"/>
        </w:rPr>
        <w:t>later</w:t>
      </w:r>
      <w:r w:rsidRPr="00F20DD3">
        <w:rPr>
          <w:sz w:val="22"/>
          <w:szCs w:val="22"/>
        </w:rPr>
        <w:t xml:space="preserve"> optrad, inclusief vrouwen die heterozygoot zijn voor ornithinetranscarbamylasedeficiëntie, en die herstelden van een aanval van hyperammoniëmische encefalopathie en daarna chronisch behandeld werden met een eiwitarm dieet en natriumfenylbutyraat, was het overlevingspercentage 98%. De meerderheid van de onderzochte patiënten had een IQ van gemiddeld tot laag gemiddeld/op de rand van mentale achterstand. Hun cognitieve prestaties bleven relatief stabiel gedurende de fenylbutyraattherapie. Een omkering van eerder bestaande neurologische beschadiging bij behandeling is onwaarschijnlijk en sommige patiënten blijven neurologisch achteruitgaan.</w:t>
      </w:r>
    </w:p>
    <w:p w14:paraId="4A2A99E4" w14:textId="77777777" w:rsidR="006A6BAA" w:rsidRPr="00F20DD3" w:rsidRDefault="006A6BAA" w:rsidP="006A6BAA">
      <w:pPr>
        <w:autoSpaceDE w:val="0"/>
        <w:autoSpaceDN w:val="0"/>
        <w:adjustRightInd w:val="0"/>
        <w:rPr>
          <w:sz w:val="22"/>
          <w:szCs w:val="22"/>
        </w:rPr>
      </w:pPr>
    </w:p>
    <w:p w14:paraId="5F5E9672" w14:textId="77777777" w:rsidR="006A6BAA" w:rsidRPr="00F20DD3" w:rsidRDefault="00F3254A" w:rsidP="006A6BAA">
      <w:pPr>
        <w:autoSpaceDE w:val="0"/>
        <w:autoSpaceDN w:val="0"/>
        <w:adjustRightInd w:val="0"/>
        <w:rPr>
          <w:sz w:val="22"/>
          <w:szCs w:val="22"/>
        </w:rPr>
      </w:pPr>
      <w:r w:rsidRPr="00F20DD3">
        <w:rPr>
          <w:sz w:val="22"/>
          <w:szCs w:val="22"/>
        </w:rPr>
        <w:t>Levenslange behandeling met PHEBURANE orale oplossing kan noodzakelijk zijn, tenzij wordt gekozen voor orthotrope levertransplantatie.</w:t>
      </w:r>
    </w:p>
    <w:p w14:paraId="4ABE6C5B" w14:textId="77777777" w:rsidR="006A6BAA" w:rsidRPr="00F20DD3" w:rsidRDefault="006A6BAA" w:rsidP="006A6BAA">
      <w:pPr>
        <w:autoSpaceDE w:val="0"/>
        <w:autoSpaceDN w:val="0"/>
        <w:adjustRightInd w:val="0"/>
        <w:rPr>
          <w:sz w:val="22"/>
          <w:szCs w:val="22"/>
        </w:rPr>
      </w:pPr>
    </w:p>
    <w:p w14:paraId="064FA9D7" w14:textId="77777777" w:rsidR="006A6BAA" w:rsidRPr="00F20DD3" w:rsidRDefault="00F3254A" w:rsidP="006A6BAA">
      <w:pPr>
        <w:autoSpaceDE w:val="0"/>
        <w:autoSpaceDN w:val="0"/>
        <w:adjustRightInd w:val="0"/>
        <w:rPr>
          <w:sz w:val="22"/>
          <w:szCs w:val="22"/>
          <w:u w:val="single"/>
        </w:rPr>
      </w:pPr>
      <w:r w:rsidRPr="00F20DD3">
        <w:rPr>
          <w:sz w:val="22"/>
          <w:szCs w:val="22"/>
          <w:u w:val="single"/>
        </w:rPr>
        <w:t>Pediatrische patiënten</w:t>
      </w:r>
    </w:p>
    <w:p w14:paraId="39335B39" w14:textId="77777777" w:rsidR="007239A0" w:rsidRPr="00F20DD3" w:rsidRDefault="007239A0" w:rsidP="006A6BAA">
      <w:pPr>
        <w:autoSpaceDE w:val="0"/>
        <w:autoSpaceDN w:val="0"/>
        <w:adjustRightInd w:val="0"/>
        <w:rPr>
          <w:sz w:val="22"/>
          <w:szCs w:val="22"/>
        </w:rPr>
      </w:pPr>
    </w:p>
    <w:p w14:paraId="023F6371" w14:textId="77777777" w:rsidR="006A6BAA" w:rsidRPr="00F20DD3" w:rsidRDefault="00F3254A" w:rsidP="006A6BAA">
      <w:pPr>
        <w:autoSpaceDE w:val="0"/>
        <w:autoSpaceDN w:val="0"/>
        <w:adjustRightInd w:val="0"/>
        <w:rPr>
          <w:sz w:val="22"/>
          <w:szCs w:val="22"/>
        </w:rPr>
      </w:pPr>
      <w:r w:rsidRPr="00F20DD3">
        <w:rPr>
          <w:sz w:val="22"/>
          <w:szCs w:val="22"/>
        </w:rPr>
        <w:t xml:space="preserve">Vroeger waren de </w:t>
      </w:r>
      <w:r w:rsidRPr="00F20DD3">
        <w:rPr>
          <w:i/>
          <w:iCs/>
          <w:sz w:val="22"/>
          <w:szCs w:val="22"/>
        </w:rPr>
        <w:t>neonatale vormen</w:t>
      </w:r>
      <w:r w:rsidRPr="00F20DD3">
        <w:rPr>
          <w:sz w:val="22"/>
          <w:szCs w:val="22"/>
        </w:rPr>
        <w:t xml:space="preserve"> van ureumcyclusstoornissen bijna altijd fataal binnen het eerste levensjaar, zelfs bij behandeling met peritoneale dialyse en essentiële aminozuren of hun stikstofvrije analogen. Hemodialyse, het gebruik van alternatieve uitscheidingswegen voor stikstofafval (natriumfenylbutyraat, natriumbenzoaat en natriumfenylacetaat), een eiwitarm dieet en, in sommige gevallen, een supplement aan essentiële aminozuren, deed de overlevingskansen van pasgeborenen, bij wie de diagnose na de geboorte (</w:t>
      </w:r>
      <w:r w:rsidR="004E6169" w:rsidRPr="00F20DD3">
        <w:rPr>
          <w:sz w:val="22"/>
          <w:szCs w:val="22"/>
        </w:rPr>
        <w:t>maar</w:t>
      </w:r>
      <w:r w:rsidRPr="00F20DD3">
        <w:rPr>
          <w:sz w:val="22"/>
          <w:szCs w:val="22"/>
        </w:rPr>
        <w:t xml:space="preserve"> binnen de eerste levensmaand) gesteld werd, toenemen tot ongeveer 80%. De meeste sterfgevallen kwamen voor tijdens een aanval van acute hyperammonemische encefalopathie. Een mentale achterstand kwam vaak voor bij patiënten met een neonatale vorm van de aandoening.</w:t>
      </w:r>
    </w:p>
    <w:p w14:paraId="54D68F56" w14:textId="77777777" w:rsidR="006A6BAA" w:rsidRPr="00F20DD3" w:rsidRDefault="006A6BAA" w:rsidP="006A6BAA">
      <w:pPr>
        <w:autoSpaceDE w:val="0"/>
        <w:autoSpaceDN w:val="0"/>
        <w:adjustRightInd w:val="0"/>
        <w:rPr>
          <w:sz w:val="22"/>
          <w:szCs w:val="22"/>
        </w:rPr>
      </w:pPr>
    </w:p>
    <w:p w14:paraId="4645B34E" w14:textId="77777777" w:rsidR="006A6BAA" w:rsidRPr="00F20DD3" w:rsidRDefault="00F3254A" w:rsidP="006A6BAA">
      <w:pPr>
        <w:autoSpaceDE w:val="0"/>
        <w:autoSpaceDN w:val="0"/>
        <w:adjustRightInd w:val="0"/>
        <w:rPr>
          <w:sz w:val="22"/>
          <w:szCs w:val="22"/>
        </w:rPr>
      </w:pPr>
      <w:r w:rsidRPr="00F20DD3">
        <w:rPr>
          <w:sz w:val="22"/>
          <w:szCs w:val="22"/>
        </w:rPr>
        <w:t xml:space="preserve">Bij patiënten bij wie de diagnose gesteld werd tijdens de zwangerschapsperiode en die behandeld werden vóór enige aanval van hyperammonemische encefalopathie, was de overleving 100%, maar </w:t>
      </w:r>
      <w:r w:rsidRPr="00F20DD3">
        <w:rPr>
          <w:sz w:val="22"/>
          <w:szCs w:val="22"/>
        </w:rPr>
        <w:lastRenderedPageBreak/>
        <w:t>zelfs deze patiënten vertoonden achteraf vaak een cognitieve verzwakking of andere neurologische gebreken.</w:t>
      </w:r>
    </w:p>
    <w:p w14:paraId="7AFC98BD" w14:textId="77777777" w:rsidR="006A6BAA" w:rsidRPr="00F20DD3" w:rsidRDefault="006A6BAA" w:rsidP="006A6BAA">
      <w:pPr>
        <w:spacing w:before="19" w:line="240" w:lineRule="exact"/>
        <w:rPr>
          <w:sz w:val="22"/>
          <w:szCs w:val="22"/>
        </w:rPr>
      </w:pPr>
    </w:p>
    <w:p w14:paraId="477C8FF5"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5.2</w:t>
      </w:r>
      <w:r w:rsidRPr="00F20DD3">
        <w:rPr>
          <w:b/>
          <w:bCs/>
          <w:sz w:val="22"/>
          <w:szCs w:val="22"/>
        </w:rPr>
        <w:tab/>
        <w:t>Farmacokinetische eigenschappen</w:t>
      </w:r>
    </w:p>
    <w:p w14:paraId="10AB893E" w14:textId="77777777" w:rsidR="006A6BAA" w:rsidRPr="00F20DD3" w:rsidRDefault="006A6BAA" w:rsidP="006A6BAA">
      <w:pPr>
        <w:spacing w:before="15" w:line="240" w:lineRule="exact"/>
        <w:rPr>
          <w:sz w:val="22"/>
          <w:szCs w:val="22"/>
        </w:rPr>
      </w:pPr>
    </w:p>
    <w:p w14:paraId="1FBCBDD5" w14:textId="77777777" w:rsidR="006A6BAA" w:rsidRPr="00F20DD3" w:rsidRDefault="00F3254A" w:rsidP="006A6BAA">
      <w:pPr>
        <w:rPr>
          <w:sz w:val="22"/>
          <w:szCs w:val="22"/>
        </w:rPr>
      </w:pPr>
      <w:r w:rsidRPr="00F20DD3">
        <w:rPr>
          <w:sz w:val="22"/>
          <w:szCs w:val="22"/>
        </w:rPr>
        <w:t>Fenylbutyraat wordt geoxideerd tot fenylacetaat, dat enzymatisch conjugeert met glutamine tot fenylacetylglutamine in lever en nieren. Fenylacetaat wordt ook gehydroliseerd door esterasen in de lever en het bloed.</w:t>
      </w:r>
    </w:p>
    <w:p w14:paraId="26CB5199" w14:textId="77777777" w:rsidR="006A6BAA" w:rsidRPr="00F20DD3" w:rsidRDefault="006A6BAA" w:rsidP="006A6BAA">
      <w:pPr>
        <w:autoSpaceDE w:val="0"/>
        <w:autoSpaceDN w:val="0"/>
        <w:adjustRightInd w:val="0"/>
        <w:rPr>
          <w:sz w:val="22"/>
          <w:szCs w:val="22"/>
        </w:rPr>
      </w:pPr>
    </w:p>
    <w:p w14:paraId="61061D6B" w14:textId="77777777" w:rsidR="006A6BAA" w:rsidRPr="00F20DD3" w:rsidRDefault="00F3254A" w:rsidP="006A6BAA">
      <w:pPr>
        <w:rPr>
          <w:sz w:val="22"/>
          <w:szCs w:val="22"/>
        </w:rPr>
      </w:pPr>
      <w:r w:rsidRPr="00F20DD3">
        <w:rPr>
          <w:sz w:val="22"/>
          <w:szCs w:val="22"/>
        </w:rPr>
        <w:t>Plasma- en urineconcentraties van fenylbutyraat en zijn metabolieten werden verkregen na toediening van één enkele dosis natriumfenylbutyraat van 5 g aan nuchtere, gezonde volwassenen en na toediening van één enkele of herhaalde doses tot 20 g per dag bij patiënten met ureumcyclusstoornissen, hemoglobinopathie</w:t>
      </w:r>
      <w:r w:rsidR="004E6169" w:rsidRPr="00F20DD3">
        <w:rPr>
          <w:sz w:val="22"/>
          <w:szCs w:val="22"/>
        </w:rPr>
        <w:t>ën</w:t>
      </w:r>
      <w:r w:rsidRPr="00F20DD3">
        <w:rPr>
          <w:sz w:val="22"/>
          <w:szCs w:val="22"/>
        </w:rPr>
        <w:t xml:space="preserve"> en cirrose (ongecontroleerd onderzoek). De verdeling van fenylbutyraat en metabolieten werd eveneens onderzocht bij kankerpatiënten na intraveneuze infusie van natriumfenylbutyraat (tot 2 g/m</w:t>
      </w:r>
      <w:r w:rsidRPr="00F20DD3">
        <w:rPr>
          <w:sz w:val="22"/>
          <w:szCs w:val="22"/>
          <w:vertAlign w:val="superscript"/>
        </w:rPr>
        <w:t>2</w:t>
      </w:r>
      <w:r w:rsidRPr="00F20DD3">
        <w:rPr>
          <w:sz w:val="22"/>
          <w:szCs w:val="22"/>
        </w:rPr>
        <w:t>) of fenylacetaat.</w:t>
      </w:r>
    </w:p>
    <w:p w14:paraId="42A36C9C" w14:textId="77777777" w:rsidR="006A6BAA" w:rsidRPr="00F20DD3" w:rsidRDefault="006A6BAA" w:rsidP="006A6BAA">
      <w:pPr>
        <w:rPr>
          <w:sz w:val="22"/>
          <w:szCs w:val="22"/>
        </w:rPr>
      </w:pPr>
    </w:p>
    <w:p w14:paraId="128A753D" w14:textId="77777777" w:rsidR="006A6BAA" w:rsidRPr="00F20DD3" w:rsidRDefault="00F3254A" w:rsidP="006A6BAA">
      <w:pPr>
        <w:rPr>
          <w:sz w:val="22"/>
          <w:szCs w:val="22"/>
          <w:u w:val="single"/>
        </w:rPr>
      </w:pPr>
      <w:r w:rsidRPr="00F20DD3">
        <w:rPr>
          <w:sz w:val="22"/>
          <w:szCs w:val="22"/>
          <w:u w:val="single"/>
        </w:rPr>
        <w:t>Absorptie</w:t>
      </w:r>
    </w:p>
    <w:p w14:paraId="64C07375" w14:textId="77777777" w:rsidR="00502C2C" w:rsidRPr="00F20DD3" w:rsidRDefault="00502C2C" w:rsidP="006A6BAA">
      <w:pPr>
        <w:rPr>
          <w:sz w:val="22"/>
          <w:szCs w:val="22"/>
        </w:rPr>
      </w:pPr>
    </w:p>
    <w:p w14:paraId="461A4897" w14:textId="77777777" w:rsidR="001D224B" w:rsidRPr="00F20DD3" w:rsidRDefault="00F3254A" w:rsidP="001D224B">
      <w:pPr>
        <w:autoSpaceDE w:val="0"/>
        <w:autoSpaceDN w:val="0"/>
        <w:adjustRightInd w:val="0"/>
        <w:ind w:right="-25"/>
        <w:rPr>
          <w:sz w:val="22"/>
          <w:szCs w:val="22"/>
        </w:rPr>
      </w:pPr>
      <w:r w:rsidRPr="00F20DD3">
        <w:rPr>
          <w:sz w:val="22"/>
          <w:szCs w:val="22"/>
        </w:rPr>
        <w:t>Fenylbutyraat wordt snel geabsorbeerd in nuchtere toestand. In gevoede toestand werden in de open, farmacokinetische studie (CPA 537-21) met enkelvoudige dosis, na één enkele dosis van 5 g natriumfenylbutyraat, in de vorm van orale oplossing, 10 minuten na dosistoediening meetbare plasmaconcentraties van fenylbutyraat waargenomen. De gemiddelde tijd tot de maximale concentratie was 0,5 uur en de gemiddelde maximale concentratie was 150,44 </w:t>
      </w:r>
      <w:r w:rsidR="007866AD" w:rsidRPr="00F20DD3">
        <w:rPr>
          <w:sz w:val="22"/>
          <w:szCs w:val="22"/>
        </w:rPr>
        <w:t>mc</w:t>
      </w:r>
      <w:r w:rsidRPr="00F20DD3">
        <w:rPr>
          <w:sz w:val="22"/>
          <w:szCs w:val="22"/>
        </w:rPr>
        <w:t>g/ml. De eliminatiehalfwaardetijd werd geschat op 0,63 uur.</w:t>
      </w:r>
    </w:p>
    <w:p w14:paraId="795F90B5" w14:textId="77777777" w:rsidR="008D1B0D" w:rsidRPr="00F20DD3" w:rsidRDefault="008D1B0D" w:rsidP="00392690">
      <w:pPr>
        <w:rPr>
          <w:sz w:val="22"/>
          <w:szCs w:val="22"/>
        </w:rPr>
      </w:pPr>
    </w:p>
    <w:p w14:paraId="623F775F" w14:textId="77777777" w:rsidR="006A6BAA" w:rsidRPr="00F20DD3" w:rsidRDefault="00F3254A" w:rsidP="006A6BAA">
      <w:pPr>
        <w:rPr>
          <w:sz w:val="22"/>
          <w:szCs w:val="22"/>
          <w:u w:val="single"/>
        </w:rPr>
      </w:pPr>
      <w:r w:rsidRPr="00F20DD3">
        <w:rPr>
          <w:sz w:val="22"/>
          <w:szCs w:val="22"/>
          <w:u w:val="single"/>
        </w:rPr>
        <w:t>Distributie</w:t>
      </w:r>
    </w:p>
    <w:p w14:paraId="37D36F06" w14:textId="77777777" w:rsidR="00502C2C" w:rsidRPr="00F20DD3" w:rsidRDefault="00502C2C" w:rsidP="006A6BAA">
      <w:pPr>
        <w:rPr>
          <w:sz w:val="22"/>
          <w:szCs w:val="22"/>
        </w:rPr>
      </w:pPr>
    </w:p>
    <w:p w14:paraId="45570827" w14:textId="77777777" w:rsidR="006A6BAA" w:rsidRPr="00F20DD3" w:rsidRDefault="00F3254A" w:rsidP="006A6BAA">
      <w:pPr>
        <w:rPr>
          <w:sz w:val="22"/>
          <w:szCs w:val="22"/>
        </w:rPr>
      </w:pPr>
      <w:r w:rsidRPr="00F20DD3">
        <w:rPr>
          <w:sz w:val="22"/>
          <w:szCs w:val="22"/>
        </w:rPr>
        <w:t xml:space="preserve">Het distributievolume van fenylbutyraat is 0,2 l/kg. </w:t>
      </w:r>
    </w:p>
    <w:p w14:paraId="36E0AB3E" w14:textId="77777777" w:rsidR="006A6BAA" w:rsidRPr="00F20DD3" w:rsidRDefault="006A6BAA" w:rsidP="006A6BAA">
      <w:pPr>
        <w:rPr>
          <w:sz w:val="22"/>
          <w:szCs w:val="22"/>
        </w:rPr>
      </w:pPr>
    </w:p>
    <w:p w14:paraId="641632A7" w14:textId="77777777" w:rsidR="006A6BAA" w:rsidRPr="00F20DD3" w:rsidRDefault="00F3254A" w:rsidP="006A6BAA">
      <w:pPr>
        <w:rPr>
          <w:sz w:val="22"/>
          <w:szCs w:val="22"/>
          <w:u w:val="single"/>
        </w:rPr>
      </w:pPr>
      <w:r w:rsidRPr="00F20DD3">
        <w:rPr>
          <w:sz w:val="22"/>
          <w:szCs w:val="22"/>
          <w:u w:val="single"/>
        </w:rPr>
        <w:t>Biotransformatie</w:t>
      </w:r>
    </w:p>
    <w:p w14:paraId="42A2154C" w14:textId="77777777" w:rsidR="00502C2C" w:rsidRPr="00F20DD3" w:rsidRDefault="00502C2C" w:rsidP="006A6BAA">
      <w:pPr>
        <w:rPr>
          <w:sz w:val="22"/>
          <w:szCs w:val="22"/>
        </w:rPr>
      </w:pPr>
    </w:p>
    <w:p w14:paraId="5F17DC46" w14:textId="77777777" w:rsidR="001D224B" w:rsidRPr="00F20DD3" w:rsidRDefault="00F3254A" w:rsidP="001D224B">
      <w:pPr>
        <w:autoSpaceDE w:val="0"/>
        <w:autoSpaceDN w:val="0"/>
        <w:adjustRightInd w:val="0"/>
        <w:ind w:right="-25"/>
        <w:rPr>
          <w:sz w:val="22"/>
          <w:szCs w:val="22"/>
        </w:rPr>
      </w:pPr>
      <w:r w:rsidRPr="00F20DD3">
        <w:rPr>
          <w:sz w:val="22"/>
          <w:szCs w:val="22"/>
        </w:rPr>
        <w:t>Meetbare plasmaspiegels fenylacetaat en fenylacetylglutamine werden waargenomen respectievelijk 30 en 60 minuten na toediening van een enkele dosis natriumfenylbutyraat van 5 g, in granulaatvorm. De gemiddelde tijd tot maximale concentratie</w:t>
      </w:r>
      <w:r w:rsidR="005162FA" w:rsidRPr="00F20DD3">
        <w:rPr>
          <w:sz w:val="22"/>
          <w:szCs w:val="22"/>
        </w:rPr>
        <w:t>, gemiddeld</w:t>
      </w:r>
      <w:r w:rsidRPr="00F20DD3">
        <w:rPr>
          <w:sz w:val="22"/>
          <w:szCs w:val="22"/>
        </w:rPr>
        <w:t xml:space="preserve"> </w:t>
      </w:r>
      <w:r w:rsidR="005162FA" w:rsidRPr="00F20DD3">
        <w:rPr>
          <w:sz w:val="22"/>
          <w:szCs w:val="22"/>
        </w:rPr>
        <w:t xml:space="preserve">respectievelijk 45,3 en 62,8 μg/ml, bedroeg </w:t>
      </w:r>
      <w:r w:rsidRPr="00F20DD3">
        <w:rPr>
          <w:sz w:val="22"/>
          <w:szCs w:val="22"/>
        </w:rPr>
        <w:t xml:space="preserve">respectievelijk 3,55 en 3,23 uur. De eliminatiehalfwaardetijd werd geschat op respectievelijk 1,3 en 2,4 uur. </w:t>
      </w:r>
    </w:p>
    <w:p w14:paraId="316A5733" w14:textId="77777777" w:rsidR="006A6BAA" w:rsidRPr="00F20DD3" w:rsidRDefault="006A6BAA" w:rsidP="006A6BAA">
      <w:pPr>
        <w:rPr>
          <w:sz w:val="22"/>
          <w:szCs w:val="22"/>
        </w:rPr>
      </w:pPr>
    </w:p>
    <w:p w14:paraId="57A01D56" w14:textId="77777777" w:rsidR="006A6BAA" w:rsidRPr="00F20DD3" w:rsidRDefault="00F3254A" w:rsidP="006A6BAA">
      <w:pPr>
        <w:autoSpaceDE w:val="0"/>
        <w:autoSpaceDN w:val="0"/>
        <w:adjustRightInd w:val="0"/>
        <w:rPr>
          <w:sz w:val="22"/>
          <w:szCs w:val="22"/>
        </w:rPr>
      </w:pPr>
      <w:r w:rsidRPr="00F20DD3">
        <w:rPr>
          <w:sz w:val="22"/>
          <w:szCs w:val="22"/>
        </w:rPr>
        <w:t>Onderzoek met hoge intraveneuze doses fenylacetaat vertoonde een niet-lineaire farmacokinetiek, gekenmerkt door een verzadigbaar metabolisme tot fenylacetylglutamine. Herhaalde toediening van fenylacetaat toonde het bewijs van een inductie van de klaring.</w:t>
      </w:r>
    </w:p>
    <w:p w14:paraId="349255F8" w14:textId="77777777" w:rsidR="006A6BAA" w:rsidRPr="00F20DD3" w:rsidRDefault="006A6BAA" w:rsidP="006A6BAA">
      <w:pPr>
        <w:autoSpaceDE w:val="0"/>
        <w:autoSpaceDN w:val="0"/>
        <w:adjustRightInd w:val="0"/>
        <w:rPr>
          <w:sz w:val="22"/>
          <w:szCs w:val="22"/>
        </w:rPr>
      </w:pPr>
    </w:p>
    <w:p w14:paraId="6CF8C9E2" w14:textId="77777777" w:rsidR="006A6BAA" w:rsidRPr="00F20DD3" w:rsidRDefault="00F3254A" w:rsidP="006A6BAA">
      <w:pPr>
        <w:autoSpaceDE w:val="0"/>
        <w:autoSpaceDN w:val="0"/>
        <w:adjustRightInd w:val="0"/>
        <w:rPr>
          <w:sz w:val="22"/>
          <w:szCs w:val="22"/>
        </w:rPr>
      </w:pPr>
      <w:r w:rsidRPr="00F20DD3">
        <w:rPr>
          <w:sz w:val="22"/>
          <w:szCs w:val="22"/>
        </w:rPr>
        <w:t>Bij de meerderheid van de patiënten met een ureumcyclusstoornis of hemoglobinopathie werden echter, na verscheidene doses fenylbutyraat (300-650 mg/kg/dag tot 20 g/dag), geen plasmaspiegels fenylacetaat waargenomen na een nuchtere nacht. Bij patiënten met een verstoorde leverfunctie kan de omzetting van fenylacetaat tot fenylacetylglutamine relatief trager verlopen. Na herhaalde orale toediening van natriumfenylbutyraat (20 g per dag in drie doses), vertoonden drie (van de 6) cirrosepatiënten op de derde dag van de behandeling blijvende fenylacetaat-plasmaspiegels die vijf maal hoger waren dan werd bereikt na de eerste dosis.</w:t>
      </w:r>
    </w:p>
    <w:p w14:paraId="1F65C52F" w14:textId="77777777" w:rsidR="006A6BAA" w:rsidRPr="00F20DD3" w:rsidRDefault="006A6BAA" w:rsidP="006A6BAA">
      <w:pPr>
        <w:autoSpaceDE w:val="0"/>
        <w:autoSpaceDN w:val="0"/>
        <w:adjustRightInd w:val="0"/>
        <w:rPr>
          <w:sz w:val="22"/>
          <w:szCs w:val="22"/>
        </w:rPr>
      </w:pPr>
    </w:p>
    <w:p w14:paraId="1E4A6D13" w14:textId="77777777" w:rsidR="006A6BAA" w:rsidRPr="00F20DD3" w:rsidRDefault="00F3254A" w:rsidP="006A6BAA">
      <w:pPr>
        <w:autoSpaceDE w:val="0"/>
        <w:autoSpaceDN w:val="0"/>
        <w:adjustRightInd w:val="0"/>
        <w:rPr>
          <w:sz w:val="22"/>
          <w:szCs w:val="22"/>
        </w:rPr>
      </w:pPr>
      <w:r w:rsidRPr="00F20DD3">
        <w:rPr>
          <w:sz w:val="22"/>
          <w:szCs w:val="22"/>
        </w:rPr>
        <w:t>In gezonde vrijwilligers werden, naargelang het geslacht, verschillen waargenomen in de farmacokinetische parameters van fenylbutyraat en fenylacetaat (AUC en C</w:t>
      </w:r>
      <w:r w:rsidRPr="00F20DD3">
        <w:rPr>
          <w:sz w:val="22"/>
          <w:szCs w:val="22"/>
          <w:vertAlign w:val="subscript"/>
        </w:rPr>
        <w:t>max</w:t>
      </w:r>
      <w:r w:rsidRPr="00F20DD3">
        <w:rPr>
          <w:sz w:val="22"/>
          <w:szCs w:val="22"/>
        </w:rPr>
        <w:t xml:space="preserve"> ongeveer 30-50% hoger bij vrouwen), maar niet in deze van fenylacetylglutamine. Dit zou te wijten kunnen zijn aan de lipofiliciteit van natriumfenylbutyraat en de daaruit volgende verschillen in distributievolume.</w:t>
      </w:r>
    </w:p>
    <w:p w14:paraId="284732F1" w14:textId="77777777" w:rsidR="006A6BAA" w:rsidRPr="00F20DD3" w:rsidRDefault="006A6BAA" w:rsidP="006A6BAA">
      <w:pPr>
        <w:rPr>
          <w:w w:val="99"/>
          <w:sz w:val="22"/>
          <w:szCs w:val="22"/>
          <w:u w:val="single" w:color="000000"/>
        </w:rPr>
      </w:pPr>
    </w:p>
    <w:p w14:paraId="4E7A1480" w14:textId="77777777" w:rsidR="006A6BAA" w:rsidRPr="00F20DD3" w:rsidRDefault="00F3254A" w:rsidP="006A6BAA">
      <w:pPr>
        <w:autoSpaceDE w:val="0"/>
        <w:autoSpaceDN w:val="0"/>
        <w:adjustRightInd w:val="0"/>
        <w:rPr>
          <w:sz w:val="22"/>
          <w:szCs w:val="22"/>
          <w:u w:val="single"/>
        </w:rPr>
      </w:pPr>
      <w:r w:rsidRPr="00F20DD3">
        <w:rPr>
          <w:sz w:val="22"/>
          <w:szCs w:val="22"/>
          <w:u w:val="single"/>
        </w:rPr>
        <w:t>Eliminatie</w:t>
      </w:r>
    </w:p>
    <w:p w14:paraId="3C71613F" w14:textId="77777777" w:rsidR="00502C2C" w:rsidRPr="00F20DD3" w:rsidRDefault="00502C2C" w:rsidP="006A6BAA">
      <w:pPr>
        <w:autoSpaceDE w:val="0"/>
        <w:autoSpaceDN w:val="0"/>
        <w:adjustRightInd w:val="0"/>
        <w:rPr>
          <w:sz w:val="22"/>
          <w:szCs w:val="22"/>
        </w:rPr>
      </w:pPr>
    </w:p>
    <w:p w14:paraId="64AC7332" w14:textId="77777777" w:rsidR="006A6BAA" w:rsidRPr="00F20DD3" w:rsidRDefault="00F3254A" w:rsidP="006A6BAA">
      <w:pPr>
        <w:autoSpaceDE w:val="0"/>
        <w:autoSpaceDN w:val="0"/>
        <w:adjustRightInd w:val="0"/>
        <w:rPr>
          <w:sz w:val="22"/>
          <w:szCs w:val="22"/>
        </w:rPr>
      </w:pPr>
      <w:r w:rsidRPr="00F20DD3">
        <w:rPr>
          <w:sz w:val="22"/>
          <w:szCs w:val="22"/>
        </w:rPr>
        <w:lastRenderedPageBreak/>
        <w:t>Ongeveer 80-100% van het medicijn wordt binnen 24 uur door de nieren uitgescheiden in de vorm van het conjugatieproduct, fenylacetylglutamine.</w:t>
      </w:r>
    </w:p>
    <w:p w14:paraId="46CC1FAD" w14:textId="77777777" w:rsidR="006A6BAA" w:rsidRPr="00F20DD3" w:rsidRDefault="006A6BAA" w:rsidP="006A6BAA">
      <w:pPr>
        <w:spacing w:before="1" w:line="260" w:lineRule="exact"/>
        <w:rPr>
          <w:sz w:val="22"/>
          <w:szCs w:val="22"/>
        </w:rPr>
      </w:pPr>
    </w:p>
    <w:p w14:paraId="1FE819E0"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5.3</w:t>
      </w:r>
      <w:r w:rsidRPr="00F20DD3">
        <w:rPr>
          <w:b/>
          <w:bCs/>
          <w:sz w:val="22"/>
          <w:szCs w:val="22"/>
        </w:rPr>
        <w:tab/>
        <w:t>Gegevens uit het preklinisch veiligheidsonderzoek</w:t>
      </w:r>
    </w:p>
    <w:p w14:paraId="26355AAD" w14:textId="77777777" w:rsidR="006A6BAA" w:rsidRPr="00F20DD3" w:rsidRDefault="006A6BAA" w:rsidP="006A6BAA">
      <w:pPr>
        <w:spacing w:before="8" w:line="220" w:lineRule="exact"/>
        <w:rPr>
          <w:sz w:val="22"/>
          <w:szCs w:val="22"/>
        </w:rPr>
      </w:pPr>
    </w:p>
    <w:p w14:paraId="67E47071" w14:textId="77777777" w:rsidR="006A6BAA" w:rsidRPr="00F20DD3" w:rsidRDefault="00F3254A" w:rsidP="006A6BAA">
      <w:pPr>
        <w:autoSpaceDE w:val="0"/>
        <w:autoSpaceDN w:val="0"/>
        <w:adjustRightInd w:val="0"/>
        <w:rPr>
          <w:color w:val="000000"/>
          <w:sz w:val="22"/>
          <w:szCs w:val="22"/>
        </w:rPr>
      </w:pPr>
      <w:r w:rsidRPr="00F20DD3">
        <w:rPr>
          <w:color w:val="000000"/>
          <w:sz w:val="22"/>
          <w:szCs w:val="22"/>
        </w:rPr>
        <w:t xml:space="preserve">Prenatale blootstelling van jonge ratten aan fenylacetaat (de werkzame metaboliet van fenylbutyraat) veroorzaakte laesies in de piramidale cellen van de cortex; de dendritische uitsteeksels waren langer en dunner dan normaal en verminderden in aantal (zie rubriek 4.6).  </w:t>
      </w:r>
    </w:p>
    <w:p w14:paraId="41BA97D6" w14:textId="77777777" w:rsidR="006A6BAA" w:rsidRPr="00F20DD3" w:rsidRDefault="006A6BAA" w:rsidP="006A6BAA">
      <w:pPr>
        <w:autoSpaceDE w:val="0"/>
        <w:autoSpaceDN w:val="0"/>
        <w:adjustRightInd w:val="0"/>
        <w:rPr>
          <w:sz w:val="22"/>
          <w:szCs w:val="22"/>
        </w:rPr>
      </w:pPr>
    </w:p>
    <w:p w14:paraId="2E5FBF17" w14:textId="77777777" w:rsidR="006A6BAA" w:rsidRPr="00F20DD3" w:rsidRDefault="00F3254A" w:rsidP="006A6BAA">
      <w:pPr>
        <w:autoSpaceDE w:val="0"/>
        <w:autoSpaceDN w:val="0"/>
        <w:adjustRightInd w:val="0"/>
        <w:rPr>
          <w:sz w:val="22"/>
          <w:szCs w:val="22"/>
        </w:rPr>
      </w:pPr>
      <w:r w:rsidRPr="00F20DD3">
        <w:rPr>
          <w:sz w:val="22"/>
          <w:szCs w:val="22"/>
        </w:rPr>
        <w:t>Bij de subcutane toediening van hoge doses fenylacetaat (190-474 mg/kg) aan jonge ratten, werd een verminderde groei en toenemend verlies van neuronen vastgesteld, evenals een afname van myeline in het CZS. De rijping van de cerebrale synapsen was vertraagd en het aantal functionerende zenuwuiteinden in het cerebrum werd gereduceerd, hetgeen resulteerde in een verzwakte hersengroei (zie rubriek 4.6).</w:t>
      </w:r>
    </w:p>
    <w:p w14:paraId="2A32A0BC" w14:textId="77777777" w:rsidR="006A6BAA" w:rsidRPr="00F20DD3" w:rsidRDefault="006A6BAA" w:rsidP="006A6BAA">
      <w:pPr>
        <w:autoSpaceDE w:val="0"/>
        <w:autoSpaceDN w:val="0"/>
        <w:adjustRightInd w:val="0"/>
        <w:rPr>
          <w:sz w:val="22"/>
          <w:szCs w:val="22"/>
        </w:rPr>
      </w:pPr>
    </w:p>
    <w:p w14:paraId="734D1BCB" w14:textId="77777777" w:rsidR="006A6BAA" w:rsidRPr="00F20DD3" w:rsidRDefault="00F3254A" w:rsidP="006A6BAA">
      <w:pPr>
        <w:autoSpaceDE w:val="0"/>
        <w:autoSpaceDN w:val="0"/>
        <w:adjustRightInd w:val="0"/>
        <w:rPr>
          <w:sz w:val="22"/>
          <w:szCs w:val="22"/>
        </w:rPr>
      </w:pPr>
      <w:r w:rsidRPr="00F20DD3">
        <w:rPr>
          <w:sz w:val="22"/>
          <w:szCs w:val="22"/>
        </w:rPr>
        <w:t>Natriumfenylbutyraat was negatief in twee mutageniciteit</w:t>
      </w:r>
      <w:r w:rsidR="006D157F" w:rsidRPr="00F20DD3">
        <w:rPr>
          <w:sz w:val="22"/>
          <w:szCs w:val="22"/>
        </w:rPr>
        <w:t>s</w:t>
      </w:r>
      <w:r w:rsidRPr="00F20DD3">
        <w:rPr>
          <w:sz w:val="22"/>
          <w:szCs w:val="22"/>
        </w:rPr>
        <w:t>tests, de Ames-test en micronucleustest.  Resultaten wijzen uit dat natriumfenylbutyraat geen mutageen effect uitoefent in de Ames-test, met en zonder metabolische activering. De resultaten van de micronucleustest tonen aan dat natriumfenylbutyraat niet geacht wordt enig clastogeen effect uit te oefenen bij ratten die werden behandeld met toxische of niet-toxische doses (onderzocht 24 en 48 uur na één enkele orale toediening van 878 tot 2800 mg/kg).</w:t>
      </w:r>
    </w:p>
    <w:p w14:paraId="7030303B" w14:textId="77777777" w:rsidR="006A6BAA" w:rsidRPr="00F20DD3" w:rsidRDefault="006A6BAA" w:rsidP="006A6BAA">
      <w:pPr>
        <w:autoSpaceDE w:val="0"/>
        <w:autoSpaceDN w:val="0"/>
        <w:adjustRightInd w:val="0"/>
        <w:rPr>
          <w:sz w:val="22"/>
          <w:szCs w:val="22"/>
        </w:rPr>
      </w:pPr>
    </w:p>
    <w:p w14:paraId="03B74072" w14:textId="77777777" w:rsidR="006A6BAA" w:rsidRPr="00F20DD3" w:rsidRDefault="00F3254A" w:rsidP="006A6BAA">
      <w:pPr>
        <w:autoSpaceDE w:val="0"/>
        <w:autoSpaceDN w:val="0"/>
        <w:adjustRightInd w:val="0"/>
        <w:rPr>
          <w:sz w:val="22"/>
          <w:szCs w:val="22"/>
        </w:rPr>
      </w:pPr>
      <w:r w:rsidRPr="00F20DD3">
        <w:rPr>
          <w:sz w:val="22"/>
          <w:szCs w:val="22"/>
        </w:rPr>
        <w:t>Carcinogeniteits- en vruchtbaarheidsstudies werden niet uitgevoerd met natriumfenylbutyraat.</w:t>
      </w:r>
    </w:p>
    <w:p w14:paraId="28301661" w14:textId="77777777" w:rsidR="006A6BAA" w:rsidRPr="00F20DD3" w:rsidRDefault="006A6BAA" w:rsidP="006A6BAA">
      <w:pPr>
        <w:autoSpaceDE w:val="0"/>
        <w:autoSpaceDN w:val="0"/>
        <w:adjustRightInd w:val="0"/>
        <w:rPr>
          <w:sz w:val="22"/>
          <w:szCs w:val="22"/>
        </w:rPr>
      </w:pPr>
    </w:p>
    <w:p w14:paraId="57D74D38" w14:textId="77777777" w:rsidR="006A6BAA" w:rsidRPr="00F20DD3" w:rsidRDefault="006A6BAA" w:rsidP="006A6BAA">
      <w:pPr>
        <w:autoSpaceDE w:val="0"/>
        <w:autoSpaceDN w:val="0"/>
        <w:adjustRightInd w:val="0"/>
        <w:rPr>
          <w:sz w:val="22"/>
          <w:szCs w:val="22"/>
        </w:rPr>
      </w:pPr>
    </w:p>
    <w:p w14:paraId="79BA5035"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6.</w:t>
      </w:r>
      <w:r w:rsidRPr="00F20DD3">
        <w:rPr>
          <w:b/>
          <w:bCs/>
          <w:sz w:val="22"/>
          <w:szCs w:val="22"/>
        </w:rPr>
        <w:tab/>
        <w:t>FARMACEUTISCHE GEGEVENS</w:t>
      </w:r>
    </w:p>
    <w:p w14:paraId="7BA3EC8C" w14:textId="77777777" w:rsidR="006A6BAA" w:rsidRPr="00F20DD3" w:rsidRDefault="006A6BAA" w:rsidP="006A6BAA">
      <w:pPr>
        <w:spacing w:before="19" w:line="240" w:lineRule="exact"/>
        <w:rPr>
          <w:sz w:val="22"/>
          <w:szCs w:val="22"/>
        </w:rPr>
      </w:pPr>
    </w:p>
    <w:p w14:paraId="5AB6BB42"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6.1</w:t>
      </w:r>
      <w:r w:rsidRPr="00F20DD3">
        <w:rPr>
          <w:b/>
          <w:bCs/>
          <w:sz w:val="22"/>
          <w:szCs w:val="22"/>
        </w:rPr>
        <w:tab/>
        <w:t>Lijst van hulpstoffen</w:t>
      </w:r>
    </w:p>
    <w:p w14:paraId="2F3AAB52" w14:textId="77777777" w:rsidR="006A6BAA" w:rsidRPr="00F20DD3" w:rsidRDefault="006A6BAA" w:rsidP="006A6BAA">
      <w:pPr>
        <w:rPr>
          <w:sz w:val="22"/>
          <w:szCs w:val="22"/>
        </w:rPr>
      </w:pPr>
    </w:p>
    <w:p w14:paraId="78CB222E" w14:textId="77777777" w:rsidR="00E034AB" w:rsidRPr="00F20DD3" w:rsidRDefault="00F3254A" w:rsidP="00E034AB">
      <w:pPr>
        <w:rPr>
          <w:w w:val="99"/>
          <w:sz w:val="22"/>
          <w:szCs w:val="22"/>
        </w:rPr>
      </w:pPr>
      <w:r w:rsidRPr="00F20DD3">
        <w:rPr>
          <w:sz w:val="22"/>
          <w:szCs w:val="22"/>
          <w:u w:val="single"/>
        </w:rPr>
        <w:t>Orale oplossing</w:t>
      </w:r>
    </w:p>
    <w:p w14:paraId="23EB4429" w14:textId="77777777" w:rsidR="00485C13" w:rsidRPr="00F20DD3" w:rsidRDefault="00485C13" w:rsidP="006A6BAA">
      <w:pPr>
        <w:rPr>
          <w:sz w:val="22"/>
          <w:szCs w:val="22"/>
        </w:rPr>
      </w:pPr>
    </w:p>
    <w:p w14:paraId="13A29FB4" w14:textId="77777777" w:rsidR="006A6BAA" w:rsidRPr="00F20DD3" w:rsidRDefault="002E2647" w:rsidP="006A6BAA">
      <w:pPr>
        <w:rPr>
          <w:sz w:val="22"/>
          <w:szCs w:val="22"/>
        </w:rPr>
      </w:pPr>
      <w:r w:rsidRPr="00F20DD3">
        <w:rPr>
          <w:sz w:val="22"/>
          <w:szCs w:val="22"/>
        </w:rPr>
        <w:t>G</w:t>
      </w:r>
      <w:r w:rsidR="00F3254A" w:rsidRPr="00F20DD3">
        <w:rPr>
          <w:sz w:val="22"/>
          <w:szCs w:val="22"/>
        </w:rPr>
        <w:t>ezuiverd water</w:t>
      </w:r>
    </w:p>
    <w:p w14:paraId="60D588D1" w14:textId="77777777" w:rsidR="006A6BAA" w:rsidRPr="00F20DD3" w:rsidRDefault="002E2647" w:rsidP="006A6BAA">
      <w:pPr>
        <w:rPr>
          <w:sz w:val="22"/>
          <w:szCs w:val="22"/>
        </w:rPr>
      </w:pPr>
      <w:r w:rsidRPr="00F20DD3">
        <w:rPr>
          <w:sz w:val="22"/>
          <w:szCs w:val="22"/>
        </w:rPr>
        <w:t>A</w:t>
      </w:r>
      <w:r w:rsidR="00F3254A" w:rsidRPr="00F20DD3">
        <w:rPr>
          <w:sz w:val="22"/>
          <w:szCs w:val="22"/>
        </w:rPr>
        <w:t>spartaam (E951)</w:t>
      </w:r>
    </w:p>
    <w:p w14:paraId="7AEE9E40" w14:textId="77777777" w:rsidR="006A6BAA" w:rsidRPr="00F20DD3" w:rsidRDefault="002E2647" w:rsidP="006A6BAA">
      <w:pPr>
        <w:rPr>
          <w:sz w:val="22"/>
          <w:szCs w:val="22"/>
        </w:rPr>
      </w:pPr>
      <w:r w:rsidRPr="00F20DD3">
        <w:rPr>
          <w:sz w:val="22"/>
          <w:szCs w:val="22"/>
        </w:rPr>
        <w:t>S</w:t>
      </w:r>
      <w:r w:rsidR="00F3254A" w:rsidRPr="00F20DD3">
        <w:rPr>
          <w:sz w:val="22"/>
          <w:szCs w:val="22"/>
        </w:rPr>
        <w:t>ucralose</w:t>
      </w:r>
    </w:p>
    <w:p w14:paraId="2F3A05C5" w14:textId="77777777" w:rsidR="006A6BAA" w:rsidRPr="00F20DD3" w:rsidRDefault="002E2647" w:rsidP="006A6BAA">
      <w:pPr>
        <w:rPr>
          <w:sz w:val="22"/>
          <w:szCs w:val="22"/>
        </w:rPr>
      </w:pPr>
      <w:r w:rsidRPr="00F20DD3">
        <w:rPr>
          <w:sz w:val="22"/>
          <w:szCs w:val="22"/>
        </w:rPr>
        <w:t>G</w:t>
      </w:r>
      <w:r w:rsidR="00F3254A" w:rsidRPr="00F20DD3">
        <w:rPr>
          <w:sz w:val="22"/>
          <w:szCs w:val="22"/>
        </w:rPr>
        <w:t>lycerol</w:t>
      </w:r>
    </w:p>
    <w:p w14:paraId="5FFC2E9B" w14:textId="77777777" w:rsidR="006A6BAA" w:rsidRPr="00F20DD3" w:rsidRDefault="002E2647" w:rsidP="006A6BAA">
      <w:pPr>
        <w:rPr>
          <w:sz w:val="22"/>
          <w:szCs w:val="22"/>
        </w:rPr>
      </w:pPr>
      <w:r w:rsidRPr="00F20DD3">
        <w:rPr>
          <w:sz w:val="22"/>
          <w:szCs w:val="22"/>
        </w:rPr>
        <w:t>H</w:t>
      </w:r>
      <w:r w:rsidR="00F3254A" w:rsidRPr="00F20DD3">
        <w:rPr>
          <w:sz w:val="22"/>
          <w:szCs w:val="22"/>
        </w:rPr>
        <w:t>ydroxyethylcellulose</w:t>
      </w:r>
    </w:p>
    <w:p w14:paraId="6894DA8E" w14:textId="77777777" w:rsidR="006A6BAA" w:rsidRPr="00F20DD3" w:rsidRDefault="006A6BAA" w:rsidP="006A6BAA">
      <w:pPr>
        <w:spacing w:before="1" w:line="260" w:lineRule="exact"/>
        <w:rPr>
          <w:sz w:val="22"/>
          <w:szCs w:val="22"/>
        </w:rPr>
      </w:pPr>
    </w:p>
    <w:p w14:paraId="31916928" w14:textId="77777777" w:rsidR="00E84560" w:rsidRPr="00F20DD3" w:rsidRDefault="00F3254A" w:rsidP="00E034AB">
      <w:pPr>
        <w:spacing w:before="1" w:line="260" w:lineRule="exact"/>
        <w:rPr>
          <w:sz w:val="22"/>
          <w:szCs w:val="22"/>
          <w:u w:val="single"/>
        </w:rPr>
      </w:pPr>
      <w:r w:rsidRPr="00F20DD3">
        <w:rPr>
          <w:sz w:val="22"/>
          <w:szCs w:val="22"/>
          <w:u w:val="single"/>
        </w:rPr>
        <w:t>Toppings met smaak</w:t>
      </w:r>
    </w:p>
    <w:p w14:paraId="327BE8C4" w14:textId="77777777" w:rsidR="00E84560" w:rsidRPr="00F20DD3" w:rsidRDefault="00E84560" w:rsidP="00E034AB">
      <w:pPr>
        <w:spacing w:before="1" w:line="260" w:lineRule="exact"/>
        <w:rPr>
          <w:sz w:val="22"/>
          <w:szCs w:val="22"/>
        </w:rPr>
      </w:pPr>
    </w:p>
    <w:p w14:paraId="569D7ABF" w14:textId="77777777" w:rsidR="00E034AB" w:rsidRPr="00F20DD3" w:rsidRDefault="00F3254A" w:rsidP="00E034AB">
      <w:pPr>
        <w:spacing w:before="1" w:line="260" w:lineRule="exact"/>
        <w:rPr>
          <w:i/>
          <w:iCs/>
          <w:sz w:val="22"/>
          <w:szCs w:val="22"/>
          <w:u w:val="single"/>
        </w:rPr>
      </w:pPr>
      <w:r w:rsidRPr="00F20DD3">
        <w:rPr>
          <w:i/>
          <w:iCs/>
          <w:sz w:val="22"/>
          <w:szCs w:val="22"/>
        </w:rPr>
        <w:t>Topping met zwartebessensmaak</w:t>
      </w:r>
    </w:p>
    <w:p w14:paraId="727ADF87" w14:textId="77777777" w:rsidR="00D360AA" w:rsidRPr="00F20DD3" w:rsidRDefault="00F3254A" w:rsidP="00D360AA">
      <w:pPr>
        <w:spacing w:before="1" w:line="260" w:lineRule="exact"/>
        <w:rPr>
          <w:sz w:val="22"/>
          <w:szCs w:val="22"/>
        </w:rPr>
      </w:pPr>
      <w:r w:rsidRPr="00F20DD3">
        <w:rPr>
          <w:sz w:val="22"/>
          <w:szCs w:val="22"/>
        </w:rPr>
        <w:t xml:space="preserve">Zwartebessen- en muntaroma, bevat propyleenglycol (E1520). </w:t>
      </w:r>
    </w:p>
    <w:p w14:paraId="6EDE3EB1" w14:textId="77777777" w:rsidR="00E84560" w:rsidRPr="00F20DD3" w:rsidRDefault="00E84560" w:rsidP="00D360AA">
      <w:pPr>
        <w:spacing w:before="1" w:line="260" w:lineRule="exact"/>
        <w:rPr>
          <w:sz w:val="22"/>
          <w:szCs w:val="22"/>
        </w:rPr>
      </w:pPr>
    </w:p>
    <w:p w14:paraId="5F1807DB" w14:textId="77777777" w:rsidR="00E84560" w:rsidRPr="00F20DD3" w:rsidRDefault="00F3254A" w:rsidP="00D360AA">
      <w:pPr>
        <w:spacing w:before="1" w:line="260" w:lineRule="exact"/>
        <w:rPr>
          <w:i/>
          <w:iCs/>
          <w:sz w:val="22"/>
          <w:szCs w:val="22"/>
        </w:rPr>
      </w:pPr>
      <w:r w:rsidRPr="00F20DD3">
        <w:rPr>
          <w:i/>
          <w:iCs/>
          <w:sz w:val="22"/>
          <w:szCs w:val="22"/>
        </w:rPr>
        <w:t>Topping met citroen-muntsmaak</w:t>
      </w:r>
    </w:p>
    <w:p w14:paraId="37F24AA1" w14:textId="77777777" w:rsidR="00D360AA" w:rsidRPr="00F20DD3" w:rsidRDefault="00F3254A" w:rsidP="00D360AA">
      <w:pPr>
        <w:spacing w:before="1" w:line="260" w:lineRule="exact"/>
        <w:rPr>
          <w:sz w:val="22"/>
          <w:szCs w:val="22"/>
        </w:rPr>
      </w:pPr>
      <w:r w:rsidRPr="00F20DD3">
        <w:rPr>
          <w:sz w:val="22"/>
          <w:szCs w:val="22"/>
        </w:rPr>
        <w:t xml:space="preserve">Citroen- en muntaroma. </w:t>
      </w:r>
    </w:p>
    <w:p w14:paraId="6525D5CE" w14:textId="77777777" w:rsidR="004F0C19" w:rsidRPr="00F20DD3" w:rsidRDefault="004F0C19" w:rsidP="006A6BAA">
      <w:pPr>
        <w:spacing w:before="1" w:line="260" w:lineRule="exact"/>
        <w:rPr>
          <w:sz w:val="22"/>
          <w:szCs w:val="22"/>
        </w:rPr>
      </w:pPr>
    </w:p>
    <w:p w14:paraId="77883F70" w14:textId="77777777" w:rsidR="006A6BAA" w:rsidRPr="00F20DD3" w:rsidRDefault="00F3254A" w:rsidP="006A6BAA">
      <w:pPr>
        <w:autoSpaceDE w:val="0"/>
        <w:autoSpaceDN w:val="0"/>
        <w:adjustRightInd w:val="0"/>
        <w:rPr>
          <w:b/>
          <w:sz w:val="22"/>
          <w:szCs w:val="22"/>
        </w:rPr>
      </w:pPr>
      <w:r w:rsidRPr="00F20DD3">
        <w:rPr>
          <w:b/>
          <w:bCs/>
          <w:sz w:val="22"/>
          <w:szCs w:val="22"/>
        </w:rPr>
        <w:t>6.2</w:t>
      </w:r>
      <w:r w:rsidRPr="00F20DD3">
        <w:rPr>
          <w:b/>
          <w:bCs/>
          <w:sz w:val="22"/>
          <w:szCs w:val="22"/>
        </w:rPr>
        <w:tab/>
        <w:t>Gevallen van onverenigbaarheid</w:t>
      </w:r>
    </w:p>
    <w:p w14:paraId="40F69257" w14:textId="77777777" w:rsidR="006A6BAA" w:rsidRPr="00F20DD3" w:rsidRDefault="006A6BAA" w:rsidP="006A6BAA">
      <w:pPr>
        <w:spacing w:before="15" w:line="240" w:lineRule="exact"/>
        <w:rPr>
          <w:sz w:val="22"/>
          <w:szCs w:val="22"/>
        </w:rPr>
      </w:pPr>
    </w:p>
    <w:p w14:paraId="4E58E7C0" w14:textId="77777777" w:rsidR="006A6BAA" w:rsidRPr="00F20DD3" w:rsidRDefault="00F3254A" w:rsidP="006A6BAA">
      <w:pPr>
        <w:rPr>
          <w:sz w:val="22"/>
          <w:szCs w:val="22"/>
        </w:rPr>
      </w:pPr>
      <w:r w:rsidRPr="00F20DD3">
        <w:rPr>
          <w:sz w:val="22"/>
          <w:szCs w:val="22"/>
        </w:rPr>
        <w:t>Niet van toepassing.</w:t>
      </w:r>
    </w:p>
    <w:p w14:paraId="43BF89EA" w14:textId="77777777" w:rsidR="006A6BAA" w:rsidRPr="00F20DD3" w:rsidRDefault="006A6BAA" w:rsidP="006A6BAA">
      <w:pPr>
        <w:spacing w:before="19" w:line="240" w:lineRule="exact"/>
        <w:rPr>
          <w:sz w:val="22"/>
          <w:szCs w:val="22"/>
        </w:rPr>
      </w:pPr>
    </w:p>
    <w:p w14:paraId="261AB5B1"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6.3</w:t>
      </w:r>
      <w:r w:rsidRPr="00F20DD3">
        <w:rPr>
          <w:b/>
          <w:bCs/>
          <w:sz w:val="22"/>
          <w:szCs w:val="22"/>
        </w:rPr>
        <w:tab/>
        <w:t>Houdbaarheid</w:t>
      </w:r>
    </w:p>
    <w:p w14:paraId="69B91F6A" w14:textId="77777777" w:rsidR="006A6BAA" w:rsidRPr="00F20DD3" w:rsidRDefault="006A6BAA" w:rsidP="006A6BAA">
      <w:pPr>
        <w:spacing w:before="15" w:line="240" w:lineRule="exact"/>
        <w:rPr>
          <w:sz w:val="22"/>
          <w:szCs w:val="22"/>
        </w:rPr>
      </w:pPr>
    </w:p>
    <w:p w14:paraId="7DF716B9" w14:textId="77777777" w:rsidR="006A6BAA" w:rsidRPr="00F20DD3" w:rsidRDefault="00F3254A" w:rsidP="006A6BAA">
      <w:pPr>
        <w:rPr>
          <w:sz w:val="22"/>
          <w:szCs w:val="22"/>
        </w:rPr>
      </w:pPr>
      <w:r w:rsidRPr="00F20DD3">
        <w:rPr>
          <w:sz w:val="22"/>
          <w:szCs w:val="22"/>
          <w:u w:val="single"/>
        </w:rPr>
        <w:t>Orale oplossing</w:t>
      </w:r>
    </w:p>
    <w:p w14:paraId="0B2FA2A8" w14:textId="77777777" w:rsidR="008B541D" w:rsidRPr="00F20DD3" w:rsidRDefault="008B541D" w:rsidP="006A6BAA">
      <w:pPr>
        <w:rPr>
          <w:w w:val="99"/>
          <w:sz w:val="22"/>
          <w:szCs w:val="22"/>
        </w:rPr>
      </w:pPr>
    </w:p>
    <w:p w14:paraId="3D7FCCCA" w14:textId="77777777" w:rsidR="006A6BAA" w:rsidRPr="00F20DD3" w:rsidRDefault="00F3254A" w:rsidP="006A6BAA">
      <w:pPr>
        <w:rPr>
          <w:sz w:val="22"/>
          <w:szCs w:val="22"/>
        </w:rPr>
      </w:pPr>
      <w:r w:rsidRPr="00F20DD3">
        <w:rPr>
          <w:sz w:val="22"/>
          <w:szCs w:val="22"/>
        </w:rPr>
        <w:t>Ongeopende flacon: 3 jaar</w:t>
      </w:r>
    </w:p>
    <w:p w14:paraId="6AE03F57" w14:textId="77777777" w:rsidR="006A6BAA" w:rsidRPr="00F20DD3" w:rsidRDefault="00F3254A" w:rsidP="006A6BAA">
      <w:pPr>
        <w:rPr>
          <w:w w:val="99"/>
          <w:sz w:val="22"/>
          <w:szCs w:val="22"/>
        </w:rPr>
      </w:pPr>
      <w:r w:rsidRPr="00F20DD3">
        <w:rPr>
          <w:sz w:val="22"/>
          <w:szCs w:val="22"/>
        </w:rPr>
        <w:t>Na eerste opening: 4 weken</w:t>
      </w:r>
    </w:p>
    <w:p w14:paraId="37EAE444" w14:textId="77777777" w:rsidR="006A6BAA" w:rsidRPr="00F20DD3" w:rsidRDefault="006A6BAA" w:rsidP="006A6BAA">
      <w:pPr>
        <w:spacing w:before="1" w:line="260" w:lineRule="exact"/>
        <w:rPr>
          <w:sz w:val="22"/>
          <w:szCs w:val="22"/>
        </w:rPr>
      </w:pPr>
    </w:p>
    <w:p w14:paraId="4943E1B0" w14:textId="77777777" w:rsidR="006A6BAA" w:rsidRPr="00F20DD3" w:rsidRDefault="006A6BAA" w:rsidP="006A6BAA">
      <w:pPr>
        <w:spacing w:before="1" w:line="260" w:lineRule="exact"/>
        <w:rPr>
          <w:sz w:val="22"/>
          <w:szCs w:val="22"/>
        </w:rPr>
      </w:pPr>
    </w:p>
    <w:p w14:paraId="4C3606BC"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6.4</w:t>
      </w:r>
      <w:r w:rsidRPr="00F20DD3">
        <w:rPr>
          <w:b/>
          <w:bCs/>
          <w:sz w:val="22"/>
          <w:szCs w:val="22"/>
        </w:rPr>
        <w:tab/>
        <w:t>Speciale voorzorgsmaatregelen bij bewaren</w:t>
      </w:r>
    </w:p>
    <w:p w14:paraId="4FAD466B" w14:textId="77777777" w:rsidR="006A6BAA" w:rsidRPr="00F20DD3" w:rsidRDefault="006A6BAA" w:rsidP="006A6BAA">
      <w:pPr>
        <w:spacing w:before="15" w:line="240" w:lineRule="exact"/>
        <w:rPr>
          <w:sz w:val="22"/>
          <w:szCs w:val="22"/>
        </w:rPr>
      </w:pPr>
    </w:p>
    <w:p w14:paraId="457354D5" w14:textId="77777777" w:rsidR="005B4F57" w:rsidRPr="00F20DD3" w:rsidRDefault="00F3254A" w:rsidP="006A6BAA">
      <w:pPr>
        <w:ind w:right="267"/>
        <w:rPr>
          <w:sz w:val="22"/>
          <w:szCs w:val="22"/>
        </w:rPr>
      </w:pPr>
      <w:r w:rsidRPr="00F20DD3">
        <w:rPr>
          <w:sz w:val="22"/>
          <w:szCs w:val="22"/>
        </w:rPr>
        <w:t xml:space="preserve">Dit geneesmiddel vereist geen speciale bewaarcondities. </w:t>
      </w:r>
    </w:p>
    <w:p w14:paraId="748A40AC" w14:textId="77777777" w:rsidR="006A6BAA" w:rsidRPr="00F20DD3" w:rsidRDefault="006A6BAA" w:rsidP="006A6BAA">
      <w:pPr>
        <w:spacing w:before="19" w:line="240" w:lineRule="exact"/>
        <w:rPr>
          <w:sz w:val="22"/>
          <w:szCs w:val="22"/>
        </w:rPr>
      </w:pPr>
    </w:p>
    <w:p w14:paraId="76E009C1" w14:textId="77777777" w:rsidR="006A6BAA" w:rsidRPr="00F20DD3" w:rsidRDefault="00F3254A" w:rsidP="00702798">
      <w:pPr>
        <w:tabs>
          <w:tab w:val="left" w:pos="567"/>
        </w:tabs>
        <w:spacing w:before="9" w:line="240" w:lineRule="exact"/>
        <w:rPr>
          <w:b/>
          <w:sz w:val="22"/>
          <w:szCs w:val="22"/>
        </w:rPr>
      </w:pPr>
      <w:r w:rsidRPr="00F20DD3">
        <w:rPr>
          <w:b/>
          <w:bCs/>
          <w:sz w:val="22"/>
          <w:szCs w:val="22"/>
        </w:rPr>
        <w:t>6.5</w:t>
      </w:r>
      <w:r w:rsidRPr="00F20DD3">
        <w:rPr>
          <w:b/>
          <w:bCs/>
          <w:sz w:val="22"/>
          <w:szCs w:val="22"/>
        </w:rPr>
        <w:tab/>
        <w:t>Aard en inhoud van de verpakking</w:t>
      </w:r>
    </w:p>
    <w:p w14:paraId="0BE33A4F" w14:textId="77777777" w:rsidR="006A6BAA" w:rsidRPr="00F20DD3" w:rsidRDefault="006A6BAA" w:rsidP="006A6BAA">
      <w:pPr>
        <w:spacing w:before="9" w:line="240" w:lineRule="exact"/>
        <w:rPr>
          <w:sz w:val="22"/>
          <w:szCs w:val="22"/>
        </w:rPr>
      </w:pPr>
    </w:p>
    <w:p w14:paraId="2740B2A8" w14:textId="77777777" w:rsidR="006A6BAA" w:rsidRPr="00F20DD3" w:rsidRDefault="00F3254A" w:rsidP="006A6BAA">
      <w:pPr>
        <w:autoSpaceDE w:val="0"/>
        <w:autoSpaceDN w:val="0"/>
        <w:adjustRightInd w:val="0"/>
        <w:rPr>
          <w:sz w:val="22"/>
          <w:szCs w:val="22"/>
        </w:rPr>
      </w:pPr>
      <w:r w:rsidRPr="00F20DD3">
        <w:rPr>
          <w:sz w:val="22"/>
          <w:szCs w:val="22"/>
        </w:rPr>
        <w:t>Amberkleurige glazen flacon met daarin 100 ml die is afgesloten met een plastic kindveilige dop.</w:t>
      </w:r>
    </w:p>
    <w:p w14:paraId="78129538" w14:textId="77777777" w:rsidR="006A6BAA" w:rsidRPr="00F20DD3" w:rsidRDefault="006A6BAA" w:rsidP="006A6BAA">
      <w:pPr>
        <w:autoSpaceDE w:val="0"/>
        <w:autoSpaceDN w:val="0"/>
        <w:adjustRightInd w:val="0"/>
        <w:rPr>
          <w:sz w:val="22"/>
          <w:szCs w:val="22"/>
        </w:rPr>
      </w:pPr>
    </w:p>
    <w:p w14:paraId="7BF37C67" w14:textId="77777777" w:rsidR="00B8504C" w:rsidRPr="00F20DD3" w:rsidRDefault="00B8504C" w:rsidP="006A6BAA">
      <w:pPr>
        <w:autoSpaceDE w:val="0"/>
        <w:autoSpaceDN w:val="0"/>
        <w:adjustRightInd w:val="0"/>
        <w:rPr>
          <w:sz w:val="22"/>
          <w:szCs w:val="22"/>
        </w:rPr>
      </w:pPr>
      <w:r w:rsidRPr="00F20DD3">
        <w:rPr>
          <w:sz w:val="22"/>
          <w:szCs w:val="22"/>
        </w:rPr>
        <w:t xml:space="preserve">Er zijn twee </w:t>
      </w:r>
      <w:r w:rsidR="003169E2" w:rsidRPr="00F20DD3">
        <w:rPr>
          <w:sz w:val="22"/>
          <w:szCs w:val="22"/>
        </w:rPr>
        <w:t>soorten</w:t>
      </w:r>
      <w:r w:rsidRPr="00F20DD3">
        <w:rPr>
          <w:sz w:val="22"/>
          <w:szCs w:val="22"/>
        </w:rPr>
        <w:t xml:space="preserve"> verpakkingen, namelijk een verpakking met en een verpakking zonder toppings.</w:t>
      </w:r>
    </w:p>
    <w:p w14:paraId="46F86D62" w14:textId="77777777" w:rsidR="006A6BAA" w:rsidRPr="00F20DD3" w:rsidRDefault="00F3254A" w:rsidP="006A6BAA">
      <w:pPr>
        <w:autoSpaceDE w:val="0"/>
        <w:autoSpaceDN w:val="0"/>
        <w:adjustRightInd w:val="0"/>
        <w:rPr>
          <w:sz w:val="22"/>
          <w:szCs w:val="22"/>
        </w:rPr>
      </w:pPr>
      <w:r w:rsidRPr="00F20DD3">
        <w:rPr>
          <w:sz w:val="22"/>
          <w:szCs w:val="22"/>
        </w:rPr>
        <w:t>Elke verpakking bevat:</w:t>
      </w:r>
    </w:p>
    <w:p w14:paraId="43892D15" w14:textId="77777777" w:rsidR="006A6BAA" w:rsidRPr="00F20DD3" w:rsidRDefault="00F3254A" w:rsidP="00382628">
      <w:pPr>
        <w:pStyle w:val="ListParagraph"/>
        <w:numPr>
          <w:ilvl w:val="0"/>
          <w:numId w:val="3"/>
        </w:numPr>
        <w:autoSpaceDE w:val="0"/>
        <w:autoSpaceDN w:val="0"/>
        <w:adjustRightInd w:val="0"/>
        <w:ind w:left="567" w:hanging="567"/>
        <w:rPr>
          <w:sz w:val="22"/>
          <w:szCs w:val="22"/>
        </w:rPr>
      </w:pPr>
      <w:r w:rsidRPr="00F20DD3">
        <w:rPr>
          <w:sz w:val="22"/>
          <w:szCs w:val="22"/>
        </w:rPr>
        <w:t>Een amberkleurige glazen flacon met daarin 100 ml PHEBURANE orale oplossing.</w:t>
      </w:r>
    </w:p>
    <w:p w14:paraId="4E3AAC9A" w14:textId="77777777" w:rsidR="00CD2C7D" w:rsidRPr="00F20DD3" w:rsidRDefault="00F3254A" w:rsidP="00382628">
      <w:pPr>
        <w:pStyle w:val="ListParagraph"/>
        <w:numPr>
          <w:ilvl w:val="0"/>
          <w:numId w:val="3"/>
        </w:numPr>
        <w:ind w:left="567" w:hanging="567"/>
        <w:rPr>
          <w:sz w:val="22"/>
          <w:szCs w:val="22"/>
        </w:rPr>
      </w:pPr>
      <w:r w:rsidRPr="00F20DD3">
        <w:rPr>
          <w:sz w:val="22"/>
          <w:szCs w:val="22"/>
        </w:rPr>
        <w:t xml:space="preserve">Een doseerspuit met een bereik van 0,5 g tot 3 g met stappen van 0,25 met bevestigde flaconadapter (PIBA). De schaalverdeling van de doseerspuit geeft het aantal grammen natriumfenylbutyraat weer. </w:t>
      </w:r>
    </w:p>
    <w:p w14:paraId="3BFC65DA" w14:textId="77777777" w:rsidR="00B8504C" w:rsidRPr="00F20DD3" w:rsidRDefault="00B8504C" w:rsidP="00B8504C">
      <w:pPr>
        <w:rPr>
          <w:sz w:val="22"/>
          <w:szCs w:val="22"/>
        </w:rPr>
      </w:pPr>
      <w:r w:rsidRPr="00F20DD3">
        <w:rPr>
          <w:sz w:val="22"/>
          <w:szCs w:val="22"/>
        </w:rPr>
        <w:t>De verpakking met toppings bevat ook</w:t>
      </w:r>
    </w:p>
    <w:p w14:paraId="5CDC2C84" w14:textId="77777777" w:rsidR="00B8504C" w:rsidRPr="00F20DD3" w:rsidRDefault="00B8504C" w:rsidP="00B8504C">
      <w:pPr>
        <w:pStyle w:val="ListParagraph"/>
        <w:numPr>
          <w:ilvl w:val="0"/>
          <w:numId w:val="3"/>
        </w:numPr>
        <w:ind w:left="567" w:hanging="567"/>
        <w:rPr>
          <w:sz w:val="22"/>
          <w:szCs w:val="22"/>
        </w:rPr>
      </w:pPr>
      <w:r w:rsidRPr="00F20DD3">
        <w:rPr>
          <w:sz w:val="22"/>
          <w:szCs w:val="22"/>
        </w:rPr>
        <w:t>Een amberkleurige glazen flacon met daarin 3 ml topping met citroen-muntsmaak.</w:t>
      </w:r>
    </w:p>
    <w:p w14:paraId="05A4B95F" w14:textId="77777777" w:rsidR="00B8504C" w:rsidRPr="00F20DD3" w:rsidRDefault="00B8504C" w:rsidP="00B8504C">
      <w:pPr>
        <w:pStyle w:val="ListParagraph"/>
        <w:numPr>
          <w:ilvl w:val="0"/>
          <w:numId w:val="3"/>
        </w:numPr>
        <w:autoSpaceDE w:val="0"/>
        <w:autoSpaceDN w:val="0"/>
        <w:adjustRightInd w:val="0"/>
        <w:ind w:left="567" w:hanging="567"/>
        <w:rPr>
          <w:sz w:val="22"/>
          <w:szCs w:val="22"/>
        </w:rPr>
      </w:pPr>
      <w:r w:rsidRPr="00F20DD3">
        <w:rPr>
          <w:sz w:val="22"/>
          <w:szCs w:val="22"/>
        </w:rPr>
        <w:t>Een amberkleurige glazen flacon met daarin 3 ml topping met zwartebessensmaak.</w:t>
      </w:r>
    </w:p>
    <w:p w14:paraId="1B6816D4" w14:textId="77777777" w:rsidR="00B8504C" w:rsidRPr="00F20DD3" w:rsidRDefault="00B8504C" w:rsidP="00B8504C">
      <w:pPr>
        <w:rPr>
          <w:sz w:val="22"/>
          <w:szCs w:val="22"/>
        </w:rPr>
      </w:pPr>
    </w:p>
    <w:p w14:paraId="03408807" w14:textId="77777777" w:rsidR="006A6BAA" w:rsidRPr="00F20DD3" w:rsidRDefault="006A6BAA" w:rsidP="006A6BAA">
      <w:pPr>
        <w:spacing w:before="14" w:line="240" w:lineRule="exact"/>
        <w:rPr>
          <w:sz w:val="22"/>
          <w:szCs w:val="22"/>
        </w:rPr>
      </w:pPr>
    </w:p>
    <w:p w14:paraId="5DAF332E"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6.6</w:t>
      </w:r>
      <w:r w:rsidRPr="00F20DD3">
        <w:rPr>
          <w:b/>
          <w:bCs/>
          <w:sz w:val="22"/>
          <w:szCs w:val="22"/>
        </w:rPr>
        <w:tab/>
        <w:t>Speciale voorzorgsmaatregelen voor het verwijderen en andere instructies</w:t>
      </w:r>
    </w:p>
    <w:p w14:paraId="254B6639" w14:textId="77777777" w:rsidR="006A6BAA" w:rsidRPr="00F20DD3" w:rsidRDefault="006A6BAA" w:rsidP="006A6BAA">
      <w:pPr>
        <w:spacing w:before="15" w:line="240" w:lineRule="exact"/>
        <w:rPr>
          <w:sz w:val="22"/>
          <w:szCs w:val="22"/>
        </w:rPr>
      </w:pPr>
    </w:p>
    <w:p w14:paraId="589D6283" w14:textId="77777777" w:rsidR="00B112DA" w:rsidRPr="00F20DD3" w:rsidRDefault="00F3254A" w:rsidP="006A6BAA">
      <w:pPr>
        <w:ind w:right="788"/>
        <w:rPr>
          <w:sz w:val="22"/>
          <w:szCs w:val="22"/>
        </w:rPr>
      </w:pPr>
      <w:r w:rsidRPr="00F20DD3">
        <w:rPr>
          <w:sz w:val="22"/>
          <w:szCs w:val="22"/>
        </w:rPr>
        <w:t>De orale oplossing van PHEBURANE is klaar voor gebruik.</w:t>
      </w:r>
    </w:p>
    <w:p w14:paraId="28D91235" w14:textId="77777777" w:rsidR="00E964EE" w:rsidRPr="00F20DD3" w:rsidRDefault="00E964EE" w:rsidP="006A6BAA">
      <w:pPr>
        <w:ind w:right="788"/>
        <w:rPr>
          <w:sz w:val="22"/>
          <w:szCs w:val="22"/>
        </w:rPr>
      </w:pPr>
    </w:p>
    <w:p w14:paraId="2A9C5432" w14:textId="77777777" w:rsidR="00B2200D" w:rsidRPr="00F20DD3" w:rsidRDefault="00F3254A">
      <w:pPr>
        <w:ind w:right="788"/>
        <w:rPr>
          <w:sz w:val="22"/>
          <w:szCs w:val="22"/>
          <w:u w:val="single"/>
        </w:rPr>
      </w:pPr>
      <w:r w:rsidRPr="00F20DD3">
        <w:rPr>
          <w:sz w:val="22"/>
          <w:szCs w:val="22"/>
          <w:u w:val="single"/>
        </w:rPr>
        <w:t>Toediening voor oraal gebruik</w:t>
      </w:r>
    </w:p>
    <w:p w14:paraId="4A56CCF1" w14:textId="77777777" w:rsidR="00E964EE" w:rsidRPr="00F20DD3" w:rsidRDefault="00E964EE" w:rsidP="00392690">
      <w:pPr>
        <w:ind w:right="788"/>
        <w:rPr>
          <w:i/>
          <w:iCs/>
          <w:sz w:val="22"/>
          <w:szCs w:val="22"/>
          <w:u w:val="single"/>
        </w:rPr>
      </w:pPr>
    </w:p>
    <w:p w14:paraId="7F011E07" w14:textId="77777777" w:rsidR="00E964EE" w:rsidRPr="00F20DD3" w:rsidRDefault="00F3254A" w:rsidP="00382628">
      <w:pPr>
        <w:pStyle w:val="ListParagraph"/>
        <w:numPr>
          <w:ilvl w:val="0"/>
          <w:numId w:val="10"/>
        </w:numPr>
        <w:spacing w:line="276" w:lineRule="auto"/>
        <w:ind w:left="567" w:hanging="567"/>
        <w:contextualSpacing w:val="0"/>
        <w:rPr>
          <w:sz w:val="22"/>
          <w:szCs w:val="22"/>
        </w:rPr>
      </w:pPr>
      <w:bookmarkStart w:id="43" w:name="_Hlk59637341"/>
      <w:r w:rsidRPr="00F20DD3">
        <w:rPr>
          <w:sz w:val="22"/>
          <w:szCs w:val="22"/>
        </w:rPr>
        <w:t xml:space="preserve">De flacon met PHEBURANE orale oplossing dient te worden geopend door de dop naar beneden te duwen en deze naar links te draaien; </w:t>
      </w:r>
    </w:p>
    <w:p w14:paraId="68E9E2A2" w14:textId="77777777" w:rsidR="00E964EE" w:rsidRPr="00F20DD3" w:rsidRDefault="00F3254A" w:rsidP="00382628">
      <w:pPr>
        <w:pStyle w:val="ListParagraph"/>
        <w:numPr>
          <w:ilvl w:val="0"/>
          <w:numId w:val="10"/>
        </w:numPr>
        <w:spacing w:line="276" w:lineRule="auto"/>
        <w:ind w:left="567" w:hanging="567"/>
        <w:contextualSpacing w:val="0"/>
        <w:rPr>
          <w:sz w:val="22"/>
          <w:szCs w:val="22"/>
        </w:rPr>
      </w:pPr>
      <w:r w:rsidRPr="00F20DD3">
        <w:rPr>
          <w:sz w:val="22"/>
          <w:szCs w:val="22"/>
        </w:rPr>
        <w:t>De CE-gemarkeerde doseerspuit is bevestigd aan de flaconadapter;</w:t>
      </w:r>
    </w:p>
    <w:p w14:paraId="6FA856DC" w14:textId="77777777" w:rsidR="00E964EE" w:rsidRPr="00F20DD3" w:rsidRDefault="00F3254A" w:rsidP="00382628">
      <w:pPr>
        <w:pStyle w:val="ListParagraph"/>
        <w:numPr>
          <w:ilvl w:val="0"/>
          <w:numId w:val="10"/>
        </w:numPr>
        <w:spacing w:line="276" w:lineRule="auto"/>
        <w:ind w:left="567" w:hanging="567"/>
        <w:contextualSpacing w:val="0"/>
        <w:rPr>
          <w:sz w:val="22"/>
          <w:szCs w:val="22"/>
        </w:rPr>
      </w:pPr>
      <w:r w:rsidRPr="00F20DD3">
        <w:rPr>
          <w:sz w:val="22"/>
          <w:szCs w:val="22"/>
        </w:rPr>
        <w:t xml:space="preserve">De flaconadapter dient in de hals van de open flacon te worden geplaatst/geduwd terwijl de spuit erin zit; </w:t>
      </w:r>
    </w:p>
    <w:p w14:paraId="28193959" w14:textId="77777777" w:rsidR="00E964EE" w:rsidRPr="00F20DD3" w:rsidRDefault="00F3254A" w:rsidP="00382628">
      <w:pPr>
        <w:pStyle w:val="ListParagraph"/>
        <w:numPr>
          <w:ilvl w:val="0"/>
          <w:numId w:val="10"/>
        </w:numPr>
        <w:spacing w:line="276" w:lineRule="auto"/>
        <w:ind w:left="567" w:hanging="567"/>
        <w:contextualSpacing w:val="0"/>
        <w:rPr>
          <w:sz w:val="22"/>
          <w:szCs w:val="22"/>
        </w:rPr>
      </w:pPr>
      <w:r w:rsidRPr="00F20DD3">
        <w:rPr>
          <w:sz w:val="22"/>
          <w:szCs w:val="22"/>
        </w:rPr>
        <w:t>De flacon dient te worden omgekeerd;</w:t>
      </w:r>
    </w:p>
    <w:p w14:paraId="6AB9D5E2" w14:textId="24BF30A3" w:rsidR="00E964EE" w:rsidRPr="00F20DD3" w:rsidRDefault="00F3254A" w:rsidP="00382628">
      <w:pPr>
        <w:pStyle w:val="ListParagraph"/>
        <w:numPr>
          <w:ilvl w:val="0"/>
          <w:numId w:val="10"/>
        </w:numPr>
        <w:spacing w:line="276" w:lineRule="auto"/>
        <w:ind w:left="567" w:hanging="567"/>
        <w:contextualSpacing w:val="0"/>
        <w:rPr>
          <w:sz w:val="22"/>
          <w:szCs w:val="22"/>
        </w:rPr>
      </w:pPr>
      <w:r w:rsidRPr="00F20DD3">
        <w:rPr>
          <w:sz w:val="22"/>
          <w:szCs w:val="22"/>
        </w:rPr>
        <w:t xml:space="preserve">De vereiste dosis PHEBURANE </w:t>
      </w:r>
      <w:ins w:id="44" w:author="Translator" w:date="2026-02-16T15:48:00Z" w16du:dateUtc="2026-02-16T14:48:00Z">
        <w:r w:rsidR="00AB5622" w:rsidRPr="00F20DD3">
          <w:rPr>
            <w:sz w:val="22"/>
            <w:szCs w:val="22"/>
          </w:rPr>
          <w:t xml:space="preserve">orale oplossing </w:t>
        </w:r>
      </w:ins>
      <w:r w:rsidRPr="00F20DD3">
        <w:rPr>
          <w:sz w:val="22"/>
          <w:szCs w:val="22"/>
        </w:rPr>
        <w:t>(zie rubriek 4.2) moet met behulp van de doseerspuit uit de flacon worden gehaald (gelijk aan het aantal gram natriumfenylbutyraat dat is voorgeschreven en overeenkomstig de hoeveelheid die bij de betreffende maaltijd moet worden gegeven);</w:t>
      </w:r>
    </w:p>
    <w:bookmarkEnd w:id="43"/>
    <w:p w14:paraId="764F3509" w14:textId="1D61AF5E" w:rsidR="00E964EE" w:rsidRPr="00F20DD3" w:rsidRDefault="00F3254A" w:rsidP="00382628">
      <w:pPr>
        <w:pStyle w:val="ListParagraph"/>
        <w:numPr>
          <w:ilvl w:val="0"/>
          <w:numId w:val="10"/>
        </w:numPr>
        <w:spacing w:line="276" w:lineRule="auto"/>
        <w:ind w:left="567" w:hanging="567"/>
        <w:contextualSpacing w:val="0"/>
        <w:rPr>
          <w:sz w:val="22"/>
          <w:szCs w:val="22"/>
        </w:rPr>
      </w:pPr>
      <w:r w:rsidRPr="00F20DD3">
        <w:rPr>
          <w:sz w:val="22"/>
          <w:szCs w:val="22"/>
        </w:rPr>
        <w:t>De doseerspuit met PHEBURANE dient te worden losgemaakt van de flaconadapter en de hoeveelheid PHEBURANE orale oplossing dient daarna uit de doseerspuit in een glas met minimaal 20 ml water te worden gegoten</w:t>
      </w:r>
      <w:ins w:id="45" w:author="Translator" w:date="2026-02-16T15:48:00Z" w16du:dateUtc="2026-02-16T14:48:00Z">
        <w:r w:rsidR="00AB5622" w:rsidRPr="00F20DD3">
          <w:rPr>
            <w:sz w:val="22"/>
            <w:szCs w:val="22"/>
          </w:rPr>
          <w:t xml:space="preserve">. </w:t>
        </w:r>
      </w:ins>
      <w:ins w:id="46" w:author="Translator" w:date="2026-02-16T15:49:00Z" w16du:dateUtc="2026-02-16T14:49:00Z">
        <w:r w:rsidR="00AB5622" w:rsidRPr="00F20DD3">
          <w:rPr>
            <w:sz w:val="22"/>
            <w:szCs w:val="22"/>
          </w:rPr>
          <w:t xml:space="preserve">De oplossing met de </w:t>
        </w:r>
      </w:ins>
      <w:ins w:id="47" w:author="Translator" w:date="2026-02-16T15:50:00Z" w16du:dateUtc="2026-02-16T14:50:00Z">
        <w:r w:rsidR="00AB5622" w:rsidRPr="00F20DD3">
          <w:rPr>
            <w:sz w:val="22"/>
            <w:szCs w:val="22"/>
          </w:rPr>
          <w:t xml:space="preserve">topping met </w:t>
        </w:r>
      </w:ins>
      <w:ins w:id="48" w:author="Translator" w:date="2026-02-16T15:49:00Z" w16du:dateUtc="2026-02-16T14:49:00Z">
        <w:r w:rsidR="00AB5622" w:rsidRPr="00F20DD3">
          <w:rPr>
            <w:sz w:val="22"/>
            <w:szCs w:val="22"/>
          </w:rPr>
          <w:t xml:space="preserve">citroen-muntsmaak is minder stroperig dan </w:t>
        </w:r>
      </w:ins>
      <w:ins w:id="49" w:author="Translator" w:date="2026-02-16T15:53:00Z" w16du:dateUtc="2026-02-16T14:53:00Z">
        <w:r w:rsidR="00AB5622" w:rsidRPr="00F20DD3">
          <w:rPr>
            <w:sz w:val="22"/>
            <w:szCs w:val="22"/>
          </w:rPr>
          <w:t>die</w:t>
        </w:r>
      </w:ins>
      <w:ins w:id="50" w:author="Translator" w:date="2026-02-16T15:49:00Z" w16du:dateUtc="2026-02-16T14:49:00Z">
        <w:r w:rsidR="00AB5622" w:rsidRPr="00F20DD3">
          <w:rPr>
            <w:sz w:val="22"/>
            <w:szCs w:val="22"/>
          </w:rPr>
          <w:t xml:space="preserve"> met de </w:t>
        </w:r>
      </w:ins>
      <w:ins w:id="51" w:author="Translator" w:date="2026-02-16T15:50:00Z" w16du:dateUtc="2026-02-16T14:50:00Z">
        <w:r w:rsidR="00AB5622" w:rsidRPr="00F20DD3">
          <w:rPr>
            <w:sz w:val="22"/>
            <w:szCs w:val="22"/>
          </w:rPr>
          <w:t xml:space="preserve">topping met </w:t>
        </w:r>
      </w:ins>
      <w:ins w:id="52" w:author="Translator" w:date="2026-02-16T15:49:00Z" w16du:dateUtc="2026-02-16T14:49:00Z">
        <w:r w:rsidR="00AB5622" w:rsidRPr="00F20DD3">
          <w:rPr>
            <w:sz w:val="22"/>
            <w:szCs w:val="22"/>
          </w:rPr>
          <w:t>zwartebessensmaak</w:t>
        </w:r>
      </w:ins>
      <w:ins w:id="53" w:author="Translator" w:date="2026-02-16T15:51:00Z" w16du:dateUtc="2026-02-16T14:51:00Z">
        <w:r w:rsidR="00AB5622" w:rsidRPr="00F20DD3">
          <w:rPr>
            <w:sz w:val="22"/>
            <w:szCs w:val="22"/>
          </w:rPr>
          <w:t xml:space="preserve">. Dit kan ertoe leiden dat </w:t>
        </w:r>
      </w:ins>
      <w:ins w:id="54" w:author="Translator" w:date="2026-02-16T15:49:00Z" w16du:dateUtc="2026-02-16T14:49:00Z">
        <w:r w:rsidR="00AB5622" w:rsidRPr="00F20DD3">
          <w:rPr>
            <w:sz w:val="22"/>
            <w:szCs w:val="22"/>
          </w:rPr>
          <w:t xml:space="preserve">meer dan </w:t>
        </w:r>
      </w:ins>
      <w:ins w:id="55" w:author="Translator" w:date="2026-02-16T15:57:00Z" w16du:dateUtc="2026-02-16T14:57:00Z">
        <w:r w:rsidR="00992AE9" w:rsidRPr="00F20DD3">
          <w:rPr>
            <w:sz w:val="22"/>
            <w:szCs w:val="22"/>
          </w:rPr>
          <w:t xml:space="preserve">2 </w:t>
        </w:r>
      </w:ins>
      <w:ins w:id="56" w:author="Translator" w:date="2026-02-16T15:49:00Z" w16du:dateUtc="2026-02-16T14:49:00Z">
        <w:r w:rsidR="00AB5622" w:rsidRPr="00F20DD3">
          <w:rPr>
            <w:sz w:val="22"/>
            <w:szCs w:val="22"/>
          </w:rPr>
          <w:t xml:space="preserve">druppels </w:t>
        </w:r>
      </w:ins>
      <w:ins w:id="57" w:author="Translator" w:date="2026-02-16T15:51:00Z" w16du:dateUtc="2026-02-16T14:51:00Z">
        <w:r w:rsidR="00AB5622" w:rsidRPr="00F20DD3">
          <w:rPr>
            <w:sz w:val="22"/>
            <w:szCs w:val="22"/>
          </w:rPr>
          <w:t xml:space="preserve">worden </w:t>
        </w:r>
      </w:ins>
      <w:ins w:id="58" w:author="Translator" w:date="2026-02-16T15:49:00Z" w16du:dateUtc="2026-02-16T14:49:00Z">
        <w:r w:rsidR="00AB5622" w:rsidRPr="00F20DD3">
          <w:rPr>
            <w:sz w:val="22"/>
            <w:szCs w:val="22"/>
          </w:rPr>
          <w:t>toe</w:t>
        </w:r>
      </w:ins>
      <w:ins w:id="59" w:author="Translator" w:date="2026-02-16T15:51:00Z" w16du:dateUtc="2026-02-16T14:51:00Z">
        <w:r w:rsidR="00AB5622" w:rsidRPr="00F20DD3">
          <w:rPr>
            <w:sz w:val="22"/>
            <w:szCs w:val="22"/>
          </w:rPr>
          <w:t>ge</w:t>
        </w:r>
      </w:ins>
      <w:ins w:id="60" w:author="Translator" w:date="2026-02-16T15:49:00Z" w16du:dateUtc="2026-02-16T14:49:00Z">
        <w:r w:rsidR="00AB5622" w:rsidRPr="00F20DD3">
          <w:rPr>
            <w:sz w:val="22"/>
            <w:szCs w:val="22"/>
          </w:rPr>
          <w:t>voeg</w:t>
        </w:r>
      </w:ins>
      <w:ins w:id="61" w:author="Translator" w:date="2026-02-16T15:51:00Z" w16du:dateUtc="2026-02-16T14:51:00Z">
        <w:r w:rsidR="00AB5622" w:rsidRPr="00F20DD3">
          <w:rPr>
            <w:sz w:val="22"/>
            <w:szCs w:val="22"/>
          </w:rPr>
          <w:t>d</w:t>
        </w:r>
      </w:ins>
      <w:ins w:id="62" w:author="Translator" w:date="2026-02-16T15:49:00Z" w16du:dateUtc="2026-02-16T14:49:00Z">
        <w:r w:rsidR="00AB5622" w:rsidRPr="00F20DD3">
          <w:rPr>
            <w:sz w:val="22"/>
            <w:szCs w:val="22"/>
          </w:rPr>
          <w:t xml:space="preserve">. Daarom </w:t>
        </w:r>
      </w:ins>
      <w:ins w:id="63" w:author="Translator" w:date="2026-02-16T15:52:00Z" w16du:dateUtc="2026-02-16T14:52:00Z">
        <w:r w:rsidR="00AB5622" w:rsidRPr="00F20DD3">
          <w:rPr>
            <w:sz w:val="22"/>
            <w:szCs w:val="22"/>
          </w:rPr>
          <w:t xml:space="preserve">wordt aanbevolen </w:t>
        </w:r>
      </w:ins>
      <w:ins w:id="64" w:author="Translator" w:date="2026-02-16T15:49:00Z" w16du:dateUtc="2026-02-16T14:49:00Z">
        <w:r w:rsidR="00AB5622" w:rsidRPr="00F20DD3">
          <w:rPr>
            <w:sz w:val="22"/>
            <w:szCs w:val="22"/>
          </w:rPr>
          <w:t xml:space="preserve">de </w:t>
        </w:r>
      </w:ins>
      <w:ins w:id="65" w:author="Translator" w:date="2026-02-16T15:52:00Z" w16du:dateUtc="2026-02-16T14:52:00Z">
        <w:r w:rsidR="00AB5622" w:rsidRPr="00F20DD3">
          <w:rPr>
            <w:sz w:val="22"/>
            <w:szCs w:val="22"/>
          </w:rPr>
          <w:t xml:space="preserve">topping met </w:t>
        </w:r>
      </w:ins>
      <w:ins w:id="66" w:author="Translator" w:date="2026-02-16T15:49:00Z" w16du:dateUtc="2026-02-16T14:49:00Z">
        <w:r w:rsidR="00AB5622" w:rsidRPr="00F20DD3">
          <w:rPr>
            <w:sz w:val="22"/>
            <w:szCs w:val="22"/>
          </w:rPr>
          <w:t xml:space="preserve">citroen-muntsmaak zorgvuldig af te meten en ervoor te zorgen dat slechts één druppel </w:t>
        </w:r>
      </w:ins>
      <w:ins w:id="67" w:author="Translator" w:date="2026-02-16T15:52:00Z" w16du:dateUtc="2026-02-16T14:52:00Z">
        <w:r w:rsidR="00AB5622" w:rsidRPr="00F20DD3">
          <w:rPr>
            <w:sz w:val="22"/>
            <w:szCs w:val="22"/>
          </w:rPr>
          <w:t xml:space="preserve">wordt </w:t>
        </w:r>
      </w:ins>
      <w:ins w:id="68" w:author="Translator" w:date="2026-02-16T15:49:00Z" w16du:dateUtc="2026-02-16T14:49:00Z">
        <w:r w:rsidR="00AB5622" w:rsidRPr="00F20DD3">
          <w:rPr>
            <w:sz w:val="22"/>
            <w:szCs w:val="22"/>
          </w:rPr>
          <w:t>toe</w:t>
        </w:r>
      </w:ins>
      <w:ins w:id="69" w:author="Translator" w:date="2026-02-16T15:52:00Z" w16du:dateUtc="2026-02-16T14:52:00Z">
        <w:r w:rsidR="00AB5622" w:rsidRPr="00F20DD3">
          <w:rPr>
            <w:sz w:val="22"/>
            <w:szCs w:val="22"/>
          </w:rPr>
          <w:t>ge</w:t>
        </w:r>
      </w:ins>
      <w:ins w:id="70" w:author="Translator" w:date="2026-02-16T15:49:00Z" w16du:dateUtc="2026-02-16T14:49:00Z">
        <w:r w:rsidR="00AB5622" w:rsidRPr="00F20DD3">
          <w:rPr>
            <w:sz w:val="22"/>
            <w:szCs w:val="22"/>
          </w:rPr>
          <w:t>voeg</w:t>
        </w:r>
      </w:ins>
      <w:ins w:id="71" w:author="Translator" w:date="2026-02-16T15:52:00Z" w16du:dateUtc="2026-02-16T14:52:00Z">
        <w:r w:rsidR="00AB5622" w:rsidRPr="00F20DD3">
          <w:rPr>
            <w:sz w:val="22"/>
            <w:szCs w:val="22"/>
          </w:rPr>
          <w:t>d</w:t>
        </w:r>
      </w:ins>
      <w:r w:rsidRPr="00F20DD3">
        <w:rPr>
          <w:sz w:val="22"/>
          <w:szCs w:val="22"/>
        </w:rPr>
        <w:t>;</w:t>
      </w:r>
    </w:p>
    <w:p w14:paraId="57B296B9" w14:textId="77777777" w:rsidR="003842CB" w:rsidRPr="00F20DD3" w:rsidRDefault="00F3254A" w:rsidP="00382628">
      <w:pPr>
        <w:pStyle w:val="ListParagraph"/>
        <w:numPr>
          <w:ilvl w:val="0"/>
          <w:numId w:val="10"/>
        </w:numPr>
        <w:spacing w:line="276" w:lineRule="auto"/>
        <w:ind w:left="567" w:hanging="567"/>
        <w:contextualSpacing w:val="0"/>
        <w:rPr>
          <w:sz w:val="22"/>
          <w:szCs w:val="22"/>
        </w:rPr>
      </w:pPr>
      <w:r w:rsidRPr="00F20DD3">
        <w:rPr>
          <w:sz w:val="22"/>
          <w:szCs w:val="22"/>
        </w:rPr>
        <w:t xml:space="preserve">PHEBURANE orale oplossing smaakt neutraal. Om de smaak te verbeteren kan één druppel van de topping met de gewenste smaak aan de inhoud van het glas water worden toegevoegd, zachtjes worden rondgedraaid en vervolgens worden geconsumeerd (als één druppel topping met smaak niet de gewenste smaakintensiteit geeft, kan de patiënt 2 druppels gebruiken); </w:t>
      </w:r>
    </w:p>
    <w:p w14:paraId="794D2C2B" w14:textId="77777777" w:rsidR="00D102C9" w:rsidRPr="00F20DD3" w:rsidRDefault="00F3254A" w:rsidP="00382628">
      <w:pPr>
        <w:pStyle w:val="ListParagraph"/>
        <w:numPr>
          <w:ilvl w:val="0"/>
          <w:numId w:val="10"/>
        </w:numPr>
        <w:spacing w:line="276" w:lineRule="auto"/>
        <w:ind w:left="567" w:hanging="567"/>
        <w:contextualSpacing w:val="0"/>
        <w:rPr>
          <w:sz w:val="22"/>
          <w:szCs w:val="22"/>
        </w:rPr>
      </w:pPr>
      <w:r w:rsidRPr="00F20DD3">
        <w:rPr>
          <w:sz w:val="22"/>
          <w:szCs w:val="22"/>
        </w:rPr>
        <w:t>De flacon met PHEBURANE orale oplossing dient te worden gesloten, zonder de flaconadapter te verwijderen die in de hals van de flacon is ingebracht.</w:t>
      </w:r>
    </w:p>
    <w:p w14:paraId="20A45C38" w14:textId="77777777" w:rsidR="00D102C9" w:rsidRPr="00F20DD3" w:rsidRDefault="00D102C9" w:rsidP="00D102C9">
      <w:pPr>
        <w:rPr>
          <w:b/>
          <w:bCs/>
          <w:i/>
        </w:rPr>
      </w:pPr>
    </w:p>
    <w:p w14:paraId="5C7287B7" w14:textId="77777777" w:rsidR="0038675B" w:rsidRPr="00F20DD3" w:rsidRDefault="00F3254A" w:rsidP="0038675B">
      <w:pPr>
        <w:rPr>
          <w:iCs/>
          <w:sz w:val="22"/>
          <w:szCs w:val="22"/>
          <w:u w:val="single"/>
        </w:rPr>
      </w:pPr>
      <w:bookmarkStart w:id="72" w:name="_Hlk59640940"/>
      <w:r w:rsidRPr="00F20DD3">
        <w:rPr>
          <w:sz w:val="22"/>
          <w:szCs w:val="22"/>
          <w:u w:val="single"/>
        </w:rPr>
        <w:t xml:space="preserve">Voorbereiding voor toediening via </w:t>
      </w:r>
      <w:r w:rsidR="005A78B4" w:rsidRPr="00F20DD3">
        <w:rPr>
          <w:sz w:val="22"/>
          <w:szCs w:val="22"/>
          <w:u w:val="single"/>
        </w:rPr>
        <w:t>nasogastrische sonde of gastrostomiekatheter</w:t>
      </w:r>
    </w:p>
    <w:p w14:paraId="30CD5A3D" w14:textId="77777777" w:rsidR="0038675B" w:rsidRPr="00F20DD3" w:rsidRDefault="0038675B" w:rsidP="0038675B">
      <w:pPr>
        <w:rPr>
          <w:sz w:val="22"/>
          <w:szCs w:val="22"/>
        </w:rPr>
      </w:pPr>
      <w:bookmarkStart w:id="73" w:name="_Hlk59640591"/>
      <w:bookmarkEnd w:id="72"/>
    </w:p>
    <w:p w14:paraId="510B9912" w14:textId="77777777" w:rsidR="0038675B" w:rsidRPr="00F20DD3" w:rsidRDefault="00F3254A" w:rsidP="0038675B">
      <w:pPr>
        <w:rPr>
          <w:sz w:val="22"/>
          <w:szCs w:val="22"/>
        </w:rPr>
      </w:pPr>
      <w:r w:rsidRPr="00F20DD3">
        <w:rPr>
          <w:sz w:val="22"/>
          <w:szCs w:val="22"/>
        </w:rPr>
        <w:t xml:space="preserve">PHEBURANE orale oplossing kan worden toegediend met </w:t>
      </w:r>
      <w:r w:rsidR="005A78B4" w:rsidRPr="00F20DD3">
        <w:rPr>
          <w:sz w:val="22"/>
          <w:szCs w:val="22"/>
        </w:rPr>
        <w:t>sondes/katheters</w:t>
      </w:r>
      <w:r w:rsidRPr="00F20DD3">
        <w:rPr>
          <w:sz w:val="22"/>
          <w:szCs w:val="22"/>
        </w:rPr>
        <w:t xml:space="preserve"> met een diameter van 2</w:t>
      </w:r>
      <w:r w:rsidR="005A78B4" w:rsidRPr="00F20DD3">
        <w:rPr>
          <w:sz w:val="22"/>
          <w:szCs w:val="22"/>
        </w:rPr>
        <w:t> </w:t>
      </w:r>
      <w:r w:rsidRPr="00F20DD3">
        <w:rPr>
          <w:sz w:val="22"/>
          <w:szCs w:val="22"/>
        </w:rPr>
        <w:t>mm (7-8</w:t>
      </w:r>
      <w:r w:rsidR="005A78B4" w:rsidRPr="00F20DD3">
        <w:rPr>
          <w:sz w:val="22"/>
          <w:szCs w:val="22"/>
        </w:rPr>
        <w:t> </w:t>
      </w:r>
      <w:r w:rsidRPr="00F20DD3">
        <w:rPr>
          <w:sz w:val="22"/>
          <w:szCs w:val="22"/>
        </w:rPr>
        <w:t>French) en groter.</w:t>
      </w:r>
    </w:p>
    <w:p w14:paraId="44FC293F" w14:textId="77777777" w:rsidR="0038675B" w:rsidRPr="00F20DD3" w:rsidRDefault="0038675B" w:rsidP="0038675B">
      <w:pPr>
        <w:rPr>
          <w:sz w:val="22"/>
          <w:szCs w:val="22"/>
        </w:rPr>
      </w:pPr>
    </w:p>
    <w:p w14:paraId="18C72A55" w14:textId="77777777" w:rsidR="0038675B" w:rsidRPr="00F20DD3" w:rsidRDefault="00F3254A" w:rsidP="0038675B">
      <w:pPr>
        <w:rPr>
          <w:sz w:val="22"/>
          <w:szCs w:val="22"/>
        </w:rPr>
      </w:pPr>
      <w:r w:rsidRPr="00F20DD3">
        <w:rPr>
          <w:sz w:val="22"/>
          <w:szCs w:val="22"/>
        </w:rPr>
        <w:t>Bij patiënten die permanent of op bepaalde tijdstippen gedurende de dag (bijv. 's nachts) natriumfenylbutyraat moeten krijgen via een nasogastrische sonde of gastrostomie</w:t>
      </w:r>
      <w:r w:rsidR="005A78B4" w:rsidRPr="00F20DD3">
        <w:rPr>
          <w:sz w:val="22"/>
          <w:szCs w:val="22"/>
        </w:rPr>
        <w:t>katheter</w:t>
      </w:r>
      <w:r w:rsidRPr="00F20DD3">
        <w:rPr>
          <w:sz w:val="22"/>
          <w:szCs w:val="22"/>
        </w:rPr>
        <w:t>/</w:t>
      </w:r>
      <w:r w:rsidR="005A78B4" w:rsidRPr="00F20DD3">
        <w:rPr>
          <w:sz w:val="22"/>
          <w:szCs w:val="22"/>
        </w:rPr>
        <w:noBreakHyphen/>
      </w:r>
      <w:r w:rsidRPr="00F20DD3">
        <w:rPr>
          <w:sz w:val="22"/>
          <w:szCs w:val="22"/>
        </w:rPr>
        <w:t>knop</w:t>
      </w:r>
      <w:r w:rsidR="005A78B4" w:rsidRPr="00F20DD3">
        <w:rPr>
          <w:sz w:val="22"/>
          <w:szCs w:val="22"/>
        </w:rPr>
        <w:t>sonde</w:t>
      </w:r>
      <w:r w:rsidRPr="00F20DD3">
        <w:rPr>
          <w:sz w:val="22"/>
          <w:szCs w:val="22"/>
        </w:rPr>
        <w:t xml:space="preserve">, kunnen deze </w:t>
      </w:r>
      <w:r w:rsidR="005A78B4" w:rsidRPr="00F20DD3">
        <w:rPr>
          <w:sz w:val="22"/>
          <w:szCs w:val="22"/>
        </w:rPr>
        <w:t>toedieningswegen</w:t>
      </w:r>
      <w:r w:rsidRPr="00F20DD3">
        <w:rPr>
          <w:sz w:val="22"/>
          <w:szCs w:val="22"/>
        </w:rPr>
        <w:t xml:space="preserve"> worden gebruikt om PHEBURANE orale oplossing toe te dienen volgens de onderstaande instructies:</w:t>
      </w:r>
    </w:p>
    <w:p w14:paraId="2BAFCD8E" w14:textId="77777777" w:rsidR="00EE2897" w:rsidRPr="00F20DD3" w:rsidRDefault="00EE2897" w:rsidP="0038675B">
      <w:pPr>
        <w:rPr>
          <w:sz w:val="22"/>
          <w:szCs w:val="22"/>
        </w:rPr>
      </w:pPr>
    </w:p>
    <w:p w14:paraId="126D8FCA" w14:textId="77777777" w:rsidR="00EE2897" w:rsidRPr="00F20DD3" w:rsidRDefault="00F3254A" w:rsidP="00382628">
      <w:pPr>
        <w:pStyle w:val="ListParagraph"/>
        <w:numPr>
          <w:ilvl w:val="0"/>
          <w:numId w:val="18"/>
        </w:numPr>
        <w:spacing w:line="276" w:lineRule="auto"/>
        <w:ind w:left="567" w:hanging="567"/>
        <w:contextualSpacing w:val="0"/>
        <w:rPr>
          <w:sz w:val="22"/>
          <w:szCs w:val="22"/>
        </w:rPr>
      </w:pPr>
      <w:r w:rsidRPr="00F20DD3">
        <w:rPr>
          <w:sz w:val="22"/>
          <w:szCs w:val="22"/>
        </w:rPr>
        <w:t>Stap 1 tot 5 van de toediening voor oraal gebruik hierboven dien</w:t>
      </w:r>
      <w:r w:rsidR="005A78B4" w:rsidRPr="00F20DD3">
        <w:rPr>
          <w:sz w:val="22"/>
          <w:szCs w:val="22"/>
        </w:rPr>
        <w:t>en</w:t>
      </w:r>
      <w:r w:rsidRPr="00F20DD3">
        <w:rPr>
          <w:sz w:val="22"/>
          <w:szCs w:val="22"/>
        </w:rPr>
        <w:t xml:space="preserve"> te worden gevolgd;</w:t>
      </w:r>
    </w:p>
    <w:p w14:paraId="1031EBA3" w14:textId="77777777" w:rsidR="00EE2897" w:rsidRPr="00F20DD3" w:rsidRDefault="00F3254A" w:rsidP="00382628">
      <w:pPr>
        <w:pStyle w:val="ListParagraph"/>
        <w:numPr>
          <w:ilvl w:val="0"/>
          <w:numId w:val="18"/>
        </w:numPr>
        <w:spacing w:line="276" w:lineRule="auto"/>
        <w:ind w:left="567" w:hanging="567"/>
        <w:contextualSpacing w:val="0"/>
        <w:rPr>
          <w:sz w:val="22"/>
          <w:szCs w:val="22"/>
        </w:rPr>
      </w:pPr>
      <w:r w:rsidRPr="00F20DD3">
        <w:rPr>
          <w:sz w:val="22"/>
          <w:szCs w:val="22"/>
        </w:rPr>
        <w:t>De orale oplossing van PHEBURANE is klaar voor gebruik en er is geen verdunning nodig;</w:t>
      </w:r>
    </w:p>
    <w:p w14:paraId="662988FB" w14:textId="77777777" w:rsidR="00EE2897" w:rsidRPr="00F20DD3" w:rsidRDefault="00F3254A" w:rsidP="00382628">
      <w:pPr>
        <w:pStyle w:val="ListParagraph"/>
        <w:numPr>
          <w:ilvl w:val="0"/>
          <w:numId w:val="18"/>
        </w:numPr>
        <w:spacing w:line="276" w:lineRule="auto"/>
        <w:ind w:left="567" w:hanging="567"/>
        <w:contextualSpacing w:val="0"/>
        <w:rPr>
          <w:sz w:val="22"/>
          <w:szCs w:val="22"/>
        </w:rPr>
      </w:pPr>
      <w:r w:rsidRPr="00F20DD3">
        <w:rPr>
          <w:sz w:val="22"/>
          <w:szCs w:val="22"/>
        </w:rPr>
        <w:t>Bij toediening via een nasogastrische</w:t>
      </w:r>
      <w:r w:rsidR="005A78B4" w:rsidRPr="00F20DD3">
        <w:rPr>
          <w:sz w:val="22"/>
          <w:szCs w:val="22"/>
        </w:rPr>
        <w:t xml:space="preserve"> sonde</w:t>
      </w:r>
      <w:r w:rsidRPr="00F20DD3">
        <w:rPr>
          <w:sz w:val="22"/>
          <w:szCs w:val="22"/>
        </w:rPr>
        <w:t>/gastrostomie</w:t>
      </w:r>
      <w:r w:rsidR="005A78B4" w:rsidRPr="00F20DD3">
        <w:rPr>
          <w:sz w:val="22"/>
          <w:szCs w:val="22"/>
        </w:rPr>
        <w:t>katheter</w:t>
      </w:r>
      <w:r w:rsidRPr="00F20DD3">
        <w:rPr>
          <w:sz w:val="22"/>
          <w:szCs w:val="22"/>
        </w:rPr>
        <w:t xml:space="preserve"> dient geen topping met smaak te worden toegevoegd;</w:t>
      </w:r>
    </w:p>
    <w:p w14:paraId="6278EAEF" w14:textId="77777777" w:rsidR="00EE2897" w:rsidRPr="00F20DD3" w:rsidRDefault="00F3254A" w:rsidP="00382628">
      <w:pPr>
        <w:pStyle w:val="ListParagraph"/>
        <w:numPr>
          <w:ilvl w:val="0"/>
          <w:numId w:val="18"/>
        </w:numPr>
        <w:spacing w:line="276" w:lineRule="auto"/>
        <w:ind w:left="567" w:hanging="567"/>
        <w:contextualSpacing w:val="0"/>
        <w:rPr>
          <w:sz w:val="22"/>
          <w:szCs w:val="22"/>
        </w:rPr>
      </w:pPr>
      <w:r w:rsidRPr="00F20DD3">
        <w:rPr>
          <w:sz w:val="22"/>
          <w:szCs w:val="22"/>
        </w:rPr>
        <w:t>De punt van de met het geneesmiddel gevulde spuit moet aan het uiteinde van de nasogastrische</w:t>
      </w:r>
      <w:r w:rsidR="005A78B4" w:rsidRPr="00F20DD3">
        <w:rPr>
          <w:sz w:val="22"/>
          <w:szCs w:val="22"/>
        </w:rPr>
        <w:t xml:space="preserve"> sonde</w:t>
      </w:r>
      <w:r w:rsidRPr="00F20DD3">
        <w:rPr>
          <w:sz w:val="22"/>
          <w:szCs w:val="22"/>
        </w:rPr>
        <w:t>/gastrostomie</w:t>
      </w:r>
      <w:r w:rsidR="005A78B4" w:rsidRPr="00F20DD3">
        <w:rPr>
          <w:sz w:val="22"/>
          <w:szCs w:val="22"/>
        </w:rPr>
        <w:t>katheter</w:t>
      </w:r>
      <w:r w:rsidRPr="00F20DD3">
        <w:rPr>
          <w:sz w:val="22"/>
          <w:szCs w:val="22"/>
        </w:rPr>
        <w:t xml:space="preserve"> worden ingebracht;</w:t>
      </w:r>
    </w:p>
    <w:p w14:paraId="53D9C64A" w14:textId="77777777" w:rsidR="00EE2897" w:rsidRPr="00F20DD3" w:rsidRDefault="00F3254A" w:rsidP="00382628">
      <w:pPr>
        <w:pStyle w:val="ListParagraph"/>
        <w:numPr>
          <w:ilvl w:val="0"/>
          <w:numId w:val="18"/>
        </w:numPr>
        <w:spacing w:line="276" w:lineRule="auto"/>
        <w:ind w:left="567" w:hanging="567"/>
        <w:contextualSpacing w:val="0"/>
        <w:rPr>
          <w:sz w:val="22"/>
          <w:szCs w:val="22"/>
        </w:rPr>
      </w:pPr>
      <w:r w:rsidRPr="00F20DD3">
        <w:rPr>
          <w:sz w:val="22"/>
          <w:szCs w:val="22"/>
        </w:rPr>
        <w:t>De zuiger van de doseerspuit moet worden gebruikt om de dosis PHEBURANE orale oplossing in de nasogastrische</w:t>
      </w:r>
      <w:r w:rsidR="0095232E" w:rsidRPr="00F20DD3">
        <w:rPr>
          <w:sz w:val="22"/>
          <w:szCs w:val="22"/>
        </w:rPr>
        <w:t xml:space="preserve"> </w:t>
      </w:r>
      <w:r w:rsidR="005A78B4" w:rsidRPr="00F20DD3">
        <w:rPr>
          <w:sz w:val="22"/>
          <w:szCs w:val="22"/>
        </w:rPr>
        <w:t>sonde</w:t>
      </w:r>
      <w:r w:rsidRPr="00F20DD3">
        <w:rPr>
          <w:sz w:val="22"/>
          <w:szCs w:val="22"/>
        </w:rPr>
        <w:t>/gastrostomie</w:t>
      </w:r>
      <w:r w:rsidR="005A78B4" w:rsidRPr="00F20DD3">
        <w:rPr>
          <w:sz w:val="22"/>
          <w:szCs w:val="22"/>
        </w:rPr>
        <w:t>katheter</w:t>
      </w:r>
      <w:r w:rsidRPr="00F20DD3">
        <w:rPr>
          <w:sz w:val="22"/>
          <w:szCs w:val="22"/>
        </w:rPr>
        <w:t xml:space="preserve"> toe te dienen;</w:t>
      </w:r>
    </w:p>
    <w:p w14:paraId="6498DB33" w14:textId="77777777" w:rsidR="00EE2897" w:rsidRPr="00F20DD3" w:rsidRDefault="00F3254A" w:rsidP="00382628">
      <w:pPr>
        <w:pStyle w:val="ListParagraph"/>
        <w:numPr>
          <w:ilvl w:val="0"/>
          <w:numId w:val="18"/>
        </w:numPr>
        <w:spacing w:line="276" w:lineRule="auto"/>
        <w:ind w:left="567" w:hanging="567"/>
        <w:contextualSpacing w:val="0"/>
        <w:rPr>
          <w:sz w:val="22"/>
          <w:szCs w:val="22"/>
        </w:rPr>
      </w:pPr>
      <w:r w:rsidRPr="00F20DD3">
        <w:rPr>
          <w:sz w:val="22"/>
          <w:szCs w:val="22"/>
        </w:rPr>
        <w:t xml:space="preserve">De </w:t>
      </w:r>
      <w:r w:rsidR="005A78B4" w:rsidRPr="00F20DD3">
        <w:rPr>
          <w:sz w:val="22"/>
          <w:szCs w:val="22"/>
        </w:rPr>
        <w:t>sonde/katheter</w:t>
      </w:r>
      <w:r w:rsidRPr="00F20DD3">
        <w:rPr>
          <w:sz w:val="22"/>
          <w:szCs w:val="22"/>
        </w:rPr>
        <w:t xml:space="preserve"> moet eenmaal met voldoende lauwwarm water worden doorgespoeld en moet men na de toediening laten leeglopen. Voor volwassenen dient 20 ml lauwwarm water te worden gebruikt. Voor kinderen van minder dan 20 kg en pasgeborenen 3 ml water gebruiken. </w:t>
      </w:r>
    </w:p>
    <w:bookmarkEnd w:id="73"/>
    <w:p w14:paraId="571E16F5" w14:textId="77777777" w:rsidR="006A6BAA" w:rsidRPr="00F20DD3" w:rsidRDefault="006A6BAA" w:rsidP="006A6BAA">
      <w:pPr>
        <w:autoSpaceDE w:val="0"/>
        <w:autoSpaceDN w:val="0"/>
        <w:adjustRightInd w:val="0"/>
        <w:rPr>
          <w:sz w:val="22"/>
          <w:szCs w:val="22"/>
        </w:rPr>
      </w:pPr>
    </w:p>
    <w:p w14:paraId="38639044" w14:textId="77777777" w:rsidR="006A6BAA" w:rsidRPr="00F20DD3" w:rsidRDefault="00F3254A" w:rsidP="006A6BAA">
      <w:pPr>
        <w:autoSpaceDE w:val="0"/>
        <w:autoSpaceDN w:val="0"/>
        <w:adjustRightInd w:val="0"/>
        <w:rPr>
          <w:sz w:val="22"/>
          <w:szCs w:val="22"/>
          <w:u w:val="single"/>
        </w:rPr>
      </w:pPr>
      <w:r w:rsidRPr="00F20DD3">
        <w:rPr>
          <w:sz w:val="22"/>
          <w:szCs w:val="22"/>
          <w:u w:val="single"/>
        </w:rPr>
        <w:t>Verwijdering</w:t>
      </w:r>
    </w:p>
    <w:p w14:paraId="5EA263AF" w14:textId="77777777" w:rsidR="00B84086" w:rsidRPr="00F20DD3" w:rsidRDefault="00B84086" w:rsidP="006A6BAA">
      <w:pPr>
        <w:autoSpaceDE w:val="0"/>
        <w:autoSpaceDN w:val="0"/>
        <w:adjustRightInd w:val="0"/>
        <w:rPr>
          <w:sz w:val="22"/>
          <w:szCs w:val="22"/>
        </w:rPr>
      </w:pPr>
    </w:p>
    <w:p w14:paraId="16D70865" w14:textId="77777777" w:rsidR="00B84086" w:rsidRPr="00F20DD3" w:rsidRDefault="00F3254A" w:rsidP="00B84086">
      <w:pPr>
        <w:ind w:right="788"/>
        <w:rPr>
          <w:sz w:val="22"/>
          <w:szCs w:val="22"/>
        </w:rPr>
      </w:pPr>
      <w:r w:rsidRPr="00F20DD3">
        <w:rPr>
          <w:sz w:val="22"/>
          <w:szCs w:val="22"/>
        </w:rPr>
        <w:t>Al</w:t>
      </w:r>
      <w:r w:rsidR="00C93100" w:rsidRPr="00F20DD3">
        <w:rPr>
          <w:sz w:val="22"/>
          <w:szCs w:val="22"/>
        </w:rPr>
        <w:t xml:space="preserve"> het </w:t>
      </w:r>
      <w:r w:rsidRPr="00F20DD3">
        <w:rPr>
          <w:sz w:val="22"/>
          <w:szCs w:val="22"/>
        </w:rPr>
        <w:t>ongebruikte geneesmiddel of afvalmateriaal dien</w:t>
      </w:r>
      <w:r w:rsidR="00C93100" w:rsidRPr="00F20DD3">
        <w:rPr>
          <w:sz w:val="22"/>
          <w:szCs w:val="22"/>
        </w:rPr>
        <w:t>t</w:t>
      </w:r>
      <w:r w:rsidRPr="00F20DD3">
        <w:rPr>
          <w:sz w:val="22"/>
          <w:szCs w:val="22"/>
        </w:rPr>
        <w:t xml:space="preserve"> te worden vernietigd overeenkomstig lokale voorschriften.</w:t>
      </w:r>
    </w:p>
    <w:p w14:paraId="5269B9AC" w14:textId="77777777" w:rsidR="00B84086" w:rsidRPr="00F20DD3" w:rsidRDefault="00B84086" w:rsidP="006A6BAA">
      <w:pPr>
        <w:autoSpaceDE w:val="0"/>
        <w:autoSpaceDN w:val="0"/>
        <w:adjustRightInd w:val="0"/>
        <w:rPr>
          <w:sz w:val="22"/>
          <w:szCs w:val="22"/>
        </w:rPr>
      </w:pPr>
    </w:p>
    <w:p w14:paraId="3D04D10E" w14:textId="77777777" w:rsidR="00B84086" w:rsidRPr="00F20DD3" w:rsidRDefault="00B84086" w:rsidP="006A6BAA">
      <w:pPr>
        <w:autoSpaceDE w:val="0"/>
        <w:autoSpaceDN w:val="0"/>
        <w:adjustRightInd w:val="0"/>
        <w:rPr>
          <w:sz w:val="22"/>
          <w:szCs w:val="22"/>
        </w:rPr>
      </w:pPr>
    </w:p>
    <w:p w14:paraId="7CD4CA31"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7.</w:t>
      </w:r>
      <w:r w:rsidRPr="00F20DD3">
        <w:rPr>
          <w:b/>
          <w:bCs/>
          <w:sz w:val="22"/>
          <w:szCs w:val="22"/>
        </w:rPr>
        <w:tab/>
        <w:t>HOUDER VAN DE VERGUNNING VOOR HET IN DE HANDEL BRENGEN</w:t>
      </w:r>
    </w:p>
    <w:p w14:paraId="0A5DBE47" w14:textId="77777777" w:rsidR="006A6BAA" w:rsidRPr="00F20DD3" w:rsidRDefault="006A6BAA" w:rsidP="006A6BAA">
      <w:pPr>
        <w:spacing w:before="8" w:line="220" w:lineRule="exact"/>
        <w:rPr>
          <w:sz w:val="22"/>
          <w:szCs w:val="22"/>
        </w:rPr>
      </w:pPr>
    </w:p>
    <w:p w14:paraId="495962AA" w14:textId="77777777" w:rsidR="006A6BAA" w:rsidRPr="00F20DD3" w:rsidRDefault="00F3254A" w:rsidP="006A6BAA">
      <w:pPr>
        <w:rPr>
          <w:sz w:val="22"/>
          <w:szCs w:val="22"/>
        </w:rPr>
      </w:pPr>
      <w:r w:rsidRPr="00F20DD3">
        <w:rPr>
          <w:sz w:val="22"/>
          <w:szCs w:val="22"/>
        </w:rPr>
        <w:t>Eurocept International BV</w:t>
      </w:r>
    </w:p>
    <w:p w14:paraId="052AE86E" w14:textId="77777777" w:rsidR="006A6BAA" w:rsidRPr="00F20DD3" w:rsidRDefault="00F3254A" w:rsidP="006A6BAA">
      <w:pPr>
        <w:rPr>
          <w:sz w:val="22"/>
          <w:szCs w:val="22"/>
        </w:rPr>
      </w:pPr>
      <w:r w:rsidRPr="00F20DD3">
        <w:rPr>
          <w:sz w:val="22"/>
          <w:szCs w:val="22"/>
        </w:rPr>
        <w:t>Trapgans 5</w:t>
      </w:r>
    </w:p>
    <w:p w14:paraId="5A23812D" w14:textId="77777777" w:rsidR="006A6BAA" w:rsidRPr="00F20DD3" w:rsidRDefault="00F3254A" w:rsidP="006A6BAA">
      <w:pPr>
        <w:rPr>
          <w:sz w:val="22"/>
          <w:szCs w:val="22"/>
        </w:rPr>
      </w:pPr>
      <w:r w:rsidRPr="00F20DD3">
        <w:rPr>
          <w:sz w:val="22"/>
          <w:szCs w:val="22"/>
        </w:rPr>
        <w:t>1244 RL Ankeveen</w:t>
      </w:r>
    </w:p>
    <w:p w14:paraId="1F1F848D" w14:textId="77777777" w:rsidR="006A6BAA" w:rsidRPr="00F20DD3" w:rsidRDefault="00F3254A" w:rsidP="006A6BAA">
      <w:pPr>
        <w:rPr>
          <w:sz w:val="22"/>
          <w:szCs w:val="22"/>
        </w:rPr>
      </w:pPr>
      <w:r w:rsidRPr="00F20DD3">
        <w:rPr>
          <w:sz w:val="22"/>
          <w:szCs w:val="22"/>
        </w:rPr>
        <w:t>Nederland</w:t>
      </w:r>
    </w:p>
    <w:p w14:paraId="172CC99A" w14:textId="77777777" w:rsidR="006A6BAA" w:rsidRPr="00F20DD3" w:rsidRDefault="006A6BAA" w:rsidP="006A6BAA">
      <w:pPr>
        <w:pStyle w:val="AmmTitulaireAdresse"/>
        <w:rPr>
          <w:rFonts w:ascii="Times New Roman" w:hAnsi="Times New Roman"/>
          <w:caps w:val="0"/>
          <w:sz w:val="22"/>
          <w:szCs w:val="22"/>
          <w:lang w:val="nl-NL"/>
        </w:rPr>
      </w:pPr>
    </w:p>
    <w:p w14:paraId="2C3ECB26" w14:textId="77777777" w:rsidR="006A6BAA" w:rsidRPr="00F20DD3" w:rsidRDefault="006A6BAA" w:rsidP="006A6BAA">
      <w:pPr>
        <w:pStyle w:val="AmmTitulaireAdresse"/>
        <w:rPr>
          <w:rFonts w:ascii="Times New Roman" w:hAnsi="Times New Roman"/>
          <w:caps w:val="0"/>
          <w:sz w:val="22"/>
          <w:szCs w:val="22"/>
          <w:lang w:val="nl-NL"/>
        </w:rPr>
      </w:pPr>
    </w:p>
    <w:p w14:paraId="00043F1C"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8.</w:t>
      </w:r>
      <w:r w:rsidRPr="00F20DD3">
        <w:rPr>
          <w:b/>
          <w:bCs/>
          <w:sz w:val="22"/>
          <w:szCs w:val="22"/>
        </w:rPr>
        <w:tab/>
        <w:t>NUMMER(S) VAN DE VERGUNNING VOOR HET IN DE HANDEL BRENGEN</w:t>
      </w:r>
    </w:p>
    <w:p w14:paraId="3DF5C188" w14:textId="77777777" w:rsidR="006A6BAA" w:rsidRPr="00F20DD3" w:rsidRDefault="006A6BAA" w:rsidP="006A6BAA">
      <w:pPr>
        <w:autoSpaceDE w:val="0"/>
        <w:autoSpaceDN w:val="0"/>
        <w:adjustRightInd w:val="0"/>
        <w:rPr>
          <w:sz w:val="22"/>
          <w:szCs w:val="22"/>
        </w:rPr>
      </w:pPr>
    </w:p>
    <w:p w14:paraId="180E4644" w14:textId="77777777" w:rsidR="006A6BAA" w:rsidRPr="00F20DD3" w:rsidRDefault="00F3254A" w:rsidP="002E2647">
      <w:pPr>
        <w:autoSpaceDE w:val="0"/>
        <w:autoSpaceDN w:val="0"/>
        <w:adjustRightInd w:val="0"/>
        <w:ind w:right="409"/>
        <w:rPr>
          <w:sz w:val="22"/>
          <w:szCs w:val="22"/>
        </w:rPr>
      </w:pPr>
      <w:r w:rsidRPr="00F20DD3">
        <w:rPr>
          <w:sz w:val="22"/>
          <w:szCs w:val="22"/>
        </w:rPr>
        <w:t>EU/</w:t>
      </w:r>
      <w:r w:rsidR="002E2647" w:rsidRPr="00F20DD3">
        <w:rPr>
          <w:sz w:val="22"/>
          <w:szCs w:val="22"/>
        </w:rPr>
        <w:t>1</w:t>
      </w:r>
      <w:r w:rsidRPr="00F20DD3">
        <w:rPr>
          <w:sz w:val="22"/>
          <w:szCs w:val="22"/>
        </w:rPr>
        <w:t>/</w:t>
      </w:r>
      <w:r w:rsidR="002E2647" w:rsidRPr="00F20DD3">
        <w:rPr>
          <w:sz w:val="22"/>
          <w:szCs w:val="22"/>
        </w:rPr>
        <w:t>13</w:t>
      </w:r>
      <w:r w:rsidRPr="00F20DD3">
        <w:rPr>
          <w:sz w:val="22"/>
          <w:szCs w:val="22"/>
        </w:rPr>
        <w:t>/</w:t>
      </w:r>
      <w:r w:rsidR="002E2647" w:rsidRPr="00F20DD3">
        <w:rPr>
          <w:sz w:val="22"/>
          <w:szCs w:val="22"/>
        </w:rPr>
        <w:t>822</w:t>
      </w:r>
      <w:r w:rsidRPr="00F20DD3">
        <w:rPr>
          <w:sz w:val="22"/>
          <w:szCs w:val="22"/>
        </w:rPr>
        <w:t>/00</w:t>
      </w:r>
      <w:r w:rsidR="002E2647" w:rsidRPr="00F20DD3">
        <w:rPr>
          <w:sz w:val="22"/>
          <w:szCs w:val="22"/>
        </w:rPr>
        <w:t>6</w:t>
      </w:r>
    </w:p>
    <w:p w14:paraId="76AA6775" w14:textId="62696EA8" w:rsidR="00B8504C" w:rsidRPr="00F20DD3" w:rsidRDefault="00B8504C" w:rsidP="002E2647">
      <w:pPr>
        <w:autoSpaceDE w:val="0"/>
        <w:autoSpaceDN w:val="0"/>
        <w:adjustRightInd w:val="0"/>
        <w:ind w:right="409"/>
        <w:rPr>
          <w:sz w:val="22"/>
          <w:szCs w:val="22"/>
        </w:rPr>
      </w:pPr>
      <w:r w:rsidRPr="00F20DD3">
        <w:rPr>
          <w:sz w:val="22"/>
          <w:szCs w:val="22"/>
        </w:rPr>
        <w:t>EU/1/13/822/00</w:t>
      </w:r>
      <w:r w:rsidR="00A96718" w:rsidRPr="00F20DD3">
        <w:rPr>
          <w:sz w:val="22"/>
          <w:szCs w:val="22"/>
        </w:rPr>
        <w:t>7</w:t>
      </w:r>
      <w:r w:rsidRPr="00F20DD3">
        <w:rPr>
          <w:sz w:val="22"/>
          <w:szCs w:val="22"/>
        </w:rPr>
        <w:tab/>
      </w:r>
      <w:r w:rsidRPr="00F20DD3">
        <w:rPr>
          <w:sz w:val="22"/>
          <w:szCs w:val="22"/>
        </w:rPr>
        <w:tab/>
      </w:r>
    </w:p>
    <w:p w14:paraId="024FDBA9" w14:textId="77777777" w:rsidR="006A6BAA" w:rsidRPr="00F20DD3" w:rsidRDefault="006A6BAA" w:rsidP="006A6BAA">
      <w:pPr>
        <w:autoSpaceDE w:val="0"/>
        <w:autoSpaceDN w:val="0"/>
        <w:adjustRightInd w:val="0"/>
        <w:rPr>
          <w:sz w:val="22"/>
          <w:szCs w:val="22"/>
        </w:rPr>
      </w:pPr>
    </w:p>
    <w:p w14:paraId="4CAA8217" w14:textId="77777777" w:rsidR="006A6BAA" w:rsidRPr="00F20DD3" w:rsidRDefault="006A6BAA" w:rsidP="006A6BAA">
      <w:pPr>
        <w:autoSpaceDE w:val="0"/>
        <w:autoSpaceDN w:val="0"/>
        <w:adjustRightInd w:val="0"/>
        <w:rPr>
          <w:sz w:val="22"/>
          <w:szCs w:val="22"/>
        </w:rPr>
      </w:pPr>
    </w:p>
    <w:p w14:paraId="444D7FD4" w14:textId="77777777" w:rsidR="006A6BAA" w:rsidRPr="00F20DD3" w:rsidRDefault="00F3254A" w:rsidP="008C057D">
      <w:pPr>
        <w:suppressAutoHyphens/>
        <w:ind w:left="567" w:hanging="567"/>
        <w:rPr>
          <w:sz w:val="22"/>
          <w:szCs w:val="22"/>
        </w:rPr>
      </w:pPr>
      <w:r w:rsidRPr="00F20DD3">
        <w:rPr>
          <w:b/>
          <w:bCs/>
          <w:sz w:val="22"/>
          <w:szCs w:val="22"/>
        </w:rPr>
        <w:t>9.</w:t>
      </w:r>
      <w:r w:rsidRPr="00F20DD3">
        <w:rPr>
          <w:b/>
          <w:bCs/>
          <w:sz w:val="22"/>
          <w:szCs w:val="22"/>
        </w:rPr>
        <w:tab/>
        <w:t xml:space="preserve">DATUM </w:t>
      </w:r>
      <w:r w:rsidRPr="00F20DD3">
        <w:rPr>
          <w:b/>
          <w:szCs w:val="22"/>
        </w:rPr>
        <w:t>VAN</w:t>
      </w:r>
      <w:r w:rsidRPr="00F20DD3">
        <w:rPr>
          <w:b/>
          <w:bCs/>
          <w:sz w:val="22"/>
          <w:szCs w:val="22"/>
        </w:rPr>
        <w:t xml:space="preserve"> EERSTE VERLENING VAN DE VERGUNNING/VERLENGING VAN DE VERGUNNING</w:t>
      </w:r>
    </w:p>
    <w:p w14:paraId="6C2DBFD4" w14:textId="77777777" w:rsidR="006A6BAA" w:rsidRPr="00F20DD3" w:rsidRDefault="006A6BAA" w:rsidP="006A6BAA">
      <w:pPr>
        <w:autoSpaceDE w:val="0"/>
        <w:autoSpaceDN w:val="0"/>
        <w:adjustRightInd w:val="0"/>
        <w:rPr>
          <w:sz w:val="22"/>
          <w:szCs w:val="22"/>
        </w:rPr>
      </w:pPr>
    </w:p>
    <w:p w14:paraId="322523B9" w14:textId="77777777" w:rsidR="00764BEB" w:rsidRPr="00F20DD3" w:rsidRDefault="00F3254A" w:rsidP="00764BEB">
      <w:pPr>
        <w:autoSpaceDE w:val="0"/>
        <w:autoSpaceDN w:val="0"/>
        <w:adjustRightInd w:val="0"/>
        <w:ind w:right="-25"/>
        <w:rPr>
          <w:sz w:val="22"/>
          <w:szCs w:val="22"/>
        </w:rPr>
      </w:pPr>
      <w:r w:rsidRPr="00F20DD3">
        <w:rPr>
          <w:sz w:val="22"/>
          <w:szCs w:val="22"/>
        </w:rPr>
        <w:t>Datum van eerste verlening van de vergunning: 31 juli 2013</w:t>
      </w:r>
    </w:p>
    <w:p w14:paraId="55D845D9" w14:textId="77777777" w:rsidR="00764BEB" w:rsidRPr="00F20DD3" w:rsidRDefault="00F3254A" w:rsidP="00764BEB">
      <w:pPr>
        <w:autoSpaceDE w:val="0"/>
        <w:autoSpaceDN w:val="0"/>
        <w:adjustRightInd w:val="0"/>
        <w:ind w:right="-25"/>
        <w:rPr>
          <w:sz w:val="22"/>
          <w:szCs w:val="22"/>
        </w:rPr>
      </w:pPr>
      <w:r w:rsidRPr="00F20DD3">
        <w:rPr>
          <w:sz w:val="22"/>
          <w:szCs w:val="22"/>
        </w:rPr>
        <w:t>Datum van laatste verlenging: 21 maart 2018</w:t>
      </w:r>
    </w:p>
    <w:p w14:paraId="64FC8746" w14:textId="77777777" w:rsidR="006A6BAA" w:rsidRPr="00F20DD3" w:rsidRDefault="006A6BAA" w:rsidP="006A6BAA">
      <w:pPr>
        <w:autoSpaceDE w:val="0"/>
        <w:autoSpaceDN w:val="0"/>
        <w:adjustRightInd w:val="0"/>
        <w:rPr>
          <w:sz w:val="22"/>
          <w:szCs w:val="22"/>
        </w:rPr>
      </w:pPr>
    </w:p>
    <w:p w14:paraId="46DE626B" w14:textId="77777777" w:rsidR="006A6BAA" w:rsidRPr="00F20DD3" w:rsidRDefault="006A6BAA" w:rsidP="006A6BAA">
      <w:pPr>
        <w:autoSpaceDE w:val="0"/>
        <w:autoSpaceDN w:val="0"/>
        <w:adjustRightInd w:val="0"/>
        <w:rPr>
          <w:sz w:val="22"/>
          <w:szCs w:val="22"/>
        </w:rPr>
      </w:pPr>
    </w:p>
    <w:p w14:paraId="5C72827A" w14:textId="77777777" w:rsidR="006A6BAA" w:rsidRPr="00F20DD3" w:rsidRDefault="00F3254A" w:rsidP="00702798">
      <w:pPr>
        <w:tabs>
          <w:tab w:val="left" w:pos="567"/>
        </w:tabs>
        <w:autoSpaceDE w:val="0"/>
        <w:autoSpaceDN w:val="0"/>
        <w:adjustRightInd w:val="0"/>
        <w:rPr>
          <w:b/>
          <w:sz w:val="22"/>
          <w:szCs w:val="22"/>
        </w:rPr>
      </w:pPr>
      <w:r w:rsidRPr="00F20DD3">
        <w:rPr>
          <w:b/>
          <w:bCs/>
          <w:sz w:val="22"/>
          <w:szCs w:val="22"/>
        </w:rPr>
        <w:t>10.</w:t>
      </w:r>
      <w:r w:rsidRPr="00F20DD3">
        <w:rPr>
          <w:b/>
          <w:bCs/>
          <w:sz w:val="22"/>
          <w:szCs w:val="22"/>
        </w:rPr>
        <w:tab/>
        <w:t>DATUM VAN HERZIENING VAN DE TEKST</w:t>
      </w:r>
    </w:p>
    <w:p w14:paraId="300479D5" w14:textId="77777777" w:rsidR="006A6BAA" w:rsidRPr="00F20DD3" w:rsidRDefault="006A6BAA" w:rsidP="006A6BAA">
      <w:pPr>
        <w:autoSpaceDE w:val="0"/>
        <w:autoSpaceDN w:val="0"/>
        <w:adjustRightInd w:val="0"/>
        <w:rPr>
          <w:sz w:val="22"/>
          <w:szCs w:val="22"/>
        </w:rPr>
      </w:pPr>
    </w:p>
    <w:p w14:paraId="36C2AF5B" w14:textId="77777777" w:rsidR="00811604" w:rsidRPr="00F20DD3" w:rsidRDefault="00811604" w:rsidP="006A6BAA">
      <w:pPr>
        <w:autoSpaceDE w:val="0"/>
        <w:autoSpaceDN w:val="0"/>
        <w:adjustRightInd w:val="0"/>
        <w:rPr>
          <w:sz w:val="22"/>
          <w:szCs w:val="22"/>
        </w:rPr>
      </w:pPr>
    </w:p>
    <w:p w14:paraId="65CDFAC4" w14:textId="77777777" w:rsidR="006A6BAA" w:rsidRPr="00F20DD3" w:rsidRDefault="00F3254A" w:rsidP="006A6BAA">
      <w:pPr>
        <w:autoSpaceDE w:val="0"/>
        <w:autoSpaceDN w:val="0"/>
        <w:adjustRightInd w:val="0"/>
        <w:rPr>
          <w:sz w:val="22"/>
          <w:szCs w:val="22"/>
        </w:rPr>
      </w:pPr>
      <w:r w:rsidRPr="00F20DD3">
        <w:rPr>
          <w:sz w:val="22"/>
          <w:szCs w:val="22"/>
        </w:rPr>
        <w:t xml:space="preserve">Gedetailleerde informatie over dit geneesmiddel is beschikbaar op de website van het Europees Geneesmiddelenbureau </w:t>
      </w:r>
      <w:hyperlink r:id="rId14" w:history="1">
        <w:r w:rsidRPr="00F20DD3">
          <w:rPr>
            <w:rStyle w:val="Hyperlink"/>
            <w:rFonts w:eastAsiaTheme="minorEastAsia"/>
            <w:sz w:val="22"/>
            <w:szCs w:val="22"/>
          </w:rPr>
          <w:t>http://www.ema.europa.eu</w:t>
        </w:r>
      </w:hyperlink>
      <w:r w:rsidRPr="00F20DD3">
        <w:rPr>
          <w:sz w:val="22"/>
          <w:szCs w:val="22"/>
        </w:rPr>
        <w:t>.</w:t>
      </w:r>
    </w:p>
    <w:p w14:paraId="2A1A20B3" w14:textId="77777777" w:rsidR="006A6BAA" w:rsidRPr="00F20DD3" w:rsidRDefault="006A6BAA" w:rsidP="006A6BAA">
      <w:pPr>
        <w:autoSpaceDE w:val="0"/>
        <w:autoSpaceDN w:val="0"/>
        <w:adjustRightInd w:val="0"/>
        <w:rPr>
          <w:sz w:val="22"/>
          <w:szCs w:val="22"/>
        </w:rPr>
      </w:pPr>
    </w:p>
    <w:p w14:paraId="4765314B" w14:textId="77777777" w:rsidR="006A6BAA" w:rsidRPr="00F20DD3" w:rsidRDefault="00F3254A" w:rsidP="006A6BAA">
      <w:pPr>
        <w:spacing w:before="9" w:line="160" w:lineRule="exact"/>
        <w:rPr>
          <w:sz w:val="22"/>
          <w:szCs w:val="22"/>
        </w:rPr>
      </w:pPr>
      <w:r w:rsidRPr="00F20DD3">
        <w:rPr>
          <w:sz w:val="22"/>
          <w:szCs w:val="22"/>
        </w:rPr>
        <w:br w:type="page"/>
      </w:r>
    </w:p>
    <w:p w14:paraId="1020E1EA" w14:textId="77777777" w:rsidR="00382628" w:rsidRPr="00F20DD3" w:rsidRDefault="00382628" w:rsidP="00382628">
      <w:pPr>
        <w:rPr>
          <w:szCs w:val="22"/>
        </w:rPr>
      </w:pPr>
    </w:p>
    <w:p w14:paraId="5887956A" w14:textId="77777777" w:rsidR="00382628" w:rsidRPr="00F20DD3" w:rsidRDefault="00382628" w:rsidP="00382628">
      <w:pPr>
        <w:rPr>
          <w:szCs w:val="22"/>
        </w:rPr>
      </w:pPr>
    </w:p>
    <w:p w14:paraId="647BE151" w14:textId="77777777" w:rsidR="00382628" w:rsidRPr="00F20DD3" w:rsidRDefault="00382628" w:rsidP="00382628">
      <w:pPr>
        <w:rPr>
          <w:szCs w:val="22"/>
        </w:rPr>
      </w:pPr>
    </w:p>
    <w:p w14:paraId="7F7FCA25" w14:textId="77777777" w:rsidR="00382628" w:rsidRPr="00F20DD3" w:rsidRDefault="00382628" w:rsidP="00382628">
      <w:pPr>
        <w:rPr>
          <w:szCs w:val="22"/>
        </w:rPr>
      </w:pPr>
    </w:p>
    <w:p w14:paraId="647AF8F5" w14:textId="77777777" w:rsidR="00382628" w:rsidRPr="00F20DD3" w:rsidRDefault="00382628" w:rsidP="00382628">
      <w:pPr>
        <w:rPr>
          <w:szCs w:val="22"/>
        </w:rPr>
      </w:pPr>
    </w:p>
    <w:p w14:paraId="5CADB13C" w14:textId="77777777" w:rsidR="00382628" w:rsidRPr="00F20DD3" w:rsidRDefault="00382628" w:rsidP="00382628">
      <w:pPr>
        <w:rPr>
          <w:szCs w:val="22"/>
        </w:rPr>
      </w:pPr>
    </w:p>
    <w:p w14:paraId="0E7529A9" w14:textId="77777777" w:rsidR="00382628" w:rsidRPr="00F20DD3" w:rsidRDefault="00382628" w:rsidP="00382628">
      <w:pPr>
        <w:rPr>
          <w:szCs w:val="22"/>
        </w:rPr>
      </w:pPr>
    </w:p>
    <w:p w14:paraId="3FCBEA39" w14:textId="77777777" w:rsidR="00382628" w:rsidRPr="00F20DD3" w:rsidRDefault="00382628" w:rsidP="00382628">
      <w:pPr>
        <w:rPr>
          <w:szCs w:val="22"/>
        </w:rPr>
      </w:pPr>
    </w:p>
    <w:p w14:paraId="0CE55E88" w14:textId="77777777" w:rsidR="00382628" w:rsidRPr="00F20DD3" w:rsidRDefault="00382628" w:rsidP="00382628">
      <w:pPr>
        <w:rPr>
          <w:szCs w:val="22"/>
        </w:rPr>
      </w:pPr>
    </w:p>
    <w:p w14:paraId="5668485E" w14:textId="77777777" w:rsidR="00382628" w:rsidRPr="00F20DD3" w:rsidRDefault="00382628" w:rsidP="00382628">
      <w:pPr>
        <w:rPr>
          <w:szCs w:val="22"/>
        </w:rPr>
      </w:pPr>
    </w:p>
    <w:p w14:paraId="79AD2A7E" w14:textId="77777777" w:rsidR="00382628" w:rsidRPr="00F20DD3" w:rsidRDefault="00382628" w:rsidP="00382628">
      <w:pPr>
        <w:rPr>
          <w:szCs w:val="22"/>
        </w:rPr>
      </w:pPr>
    </w:p>
    <w:p w14:paraId="034416A4" w14:textId="77777777" w:rsidR="00382628" w:rsidRPr="00F20DD3" w:rsidRDefault="00382628" w:rsidP="00382628">
      <w:pPr>
        <w:rPr>
          <w:szCs w:val="22"/>
        </w:rPr>
      </w:pPr>
    </w:p>
    <w:p w14:paraId="66255696" w14:textId="77777777" w:rsidR="00382628" w:rsidRPr="00F20DD3" w:rsidRDefault="00382628" w:rsidP="00382628">
      <w:pPr>
        <w:rPr>
          <w:szCs w:val="22"/>
        </w:rPr>
      </w:pPr>
    </w:p>
    <w:p w14:paraId="41779D80" w14:textId="77777777" w:rsidR="00382628" w:rsidRPr="00F20DD3" w:rsidRDefault="00382628" w:rsidP="00382628">
      <w:pPr>
        <w:rPr>
          <w:szCs w:val="22"/>
        </w:rPr>
      </w:pPr>
    </w:p>
    <w:p w14:paraId="24E1FC49" w14:textId="77777777" w:rsidR="00382628" w:rsidRPr="00F20DD3" w:rsidRDefault="00382628" w:rsidP="00382628">
      <w:pPr>
        <w:rPr>
          <w:szCs w:val="22"/>
        </w:rPr>
      </w:pPr>
    </w:p>
    <w:p w14:paraId="0C984C9F" w14:textId="77777777" w:rsidR="00382628" w:rsidRPr="00F20DD3" w:rsidRDefault="00382628" w:rsidP="00382628">
      <w:pPr>
        <w:rPr>
          <w:szCs w:val="22"/>
        </w:rPr>
      </w:pPr>
    </w:p>
    <w:p w14:paraId="49C029E8" w14:textId="77777777" w:rsidR="00382628" w:rsidRPr="00F20DD3" w:rsidRDefault="00382628" w:rsidP="00382628">
      <w:pPr>
        <w:rPr>
          <w:szCs w:val="22"/>
        </w:rPr>
      </w:pPr>
    </w:p>
    <w:p w14:paraId="6C148152" w14:textId="77777777" w:rsidR="00382628" w:rsidRPr="00F20DD3" w:rsidRDefault="00382628" w:rsidP="00382628">
      <w:pPr>
        <w:rPr>
          <w:szCs w:val="22"/>
        </w:rPr>
      </w:pPr>
    </w:p>
    <w:p w14:paraId="69B21109" w14:textId="77777777" w:rsidR="00382628" w:rsidRPr="00F20DD3" w:rsidRDefault="00382628" w:rsidP="00382628">
      <w:pPr>
        <w:rPr>
          <w:szCs w:val="22"/>
        </w:rPr>
      </w:pPr>
    </w:p>
    <w:p w14:paraId="6F4475FC" w14:textId="77777777" w:rsidR="00382628" w:rsidRPr="00F20DD3" w:rsidRDefault="00382628" w:rsidP="00382628">
      <w:pPr>
        <w:rPr>
          <w:szCs w:val="22"/>
        </w:rPr>
      </w:pPr>
    </w:p>
    <w:p w14:paraId="306F3E15" w14:textId="77777777" w:rsidR="00382628" w:rsidRPr="00F20DD3" w:rsidRDefault="00382628" w:rsidP="00382628">
      <w:pPr>
        <w:rPr>
          <w:szCs w:val="22"/>
        </w:rPr>
      </w:pPr>
    </w:p>
    <w:p w14:paraId="36AD7715" w14:textId="77777777" w:rsidR="00382628" w:rsidRPr="00F20DD3" w:rsidRDefault="00382628" w:rsidP="00382628">
      <w:pPr>
        <w:rPr>
          <w:b/>
          <w:szCs w:val="22"/>
        </w:rPr>
      </w:pPr>
    </w:p>
    <w:p w14:paraId="37BE3719" w14:textId="77777777" w:rsidR="00382628" w:rsidRPr="00F20DD3" w:rsidRDefault="00382628" w:rsidP="00382628">
      <w:pPr>
        <w:rPr>
          <w:b/>
          <w:szCs w:val="22"/>
        </w:rPr>
      </w:pPr>
    </w:p>
    <w:p w14:paraId="17548517" w14:textId="77777777" w:rsidR="00382628" w:rsidRPr="00F20DD3" w:rsidRDefault="00382628" w:rsidP="00382628">
      <w:pPr>
        <w:rPr>
          <w:b/>
          <w:szCs w:val="22"/>
        </w:rPr>
      </w:pPr>
    </w:p>
    <w:p w14:paraId="20827004" w14:textId="77777777" w:rsidR="00382628" w:rsidRPr="00F20DD3" w:rsidRDefault="00382628" w:rsidP="00382628">
      <w:pPr>
        <w:jc w:val="center"/>
        <w:rPr>
          <w:b/>
        </w:rPr>
      </w:pPr>
      <w:r w:rsidRPr="00F20DD3">
        <w:rPr>
          <w:b/>
        </w:rPr>
        <w:t>BIJLAGE II</w:t>
      </w:r>
    </w:p>
    <w:p w14:paraId="471006D2" w14:textId="77777777" w:rsidR="00382628" w:rsidRPr="00F20DD3" w:rsidRDefault="00382628" w:rsidP="00382628"/>
    <w:p w14:paraId="4CE27710" w14:textId="77777777" w:rsidR="00382628" w:rsidRPr="00F20DD3" w:rsidRDefault="00382628" w:rsidP="00382628">
      <w:pPr>
        <w:numPr>
          <w:ilvl w:val="0"/>
          <w:numId w:val="24"/>
        </w:numPr>
        <w:rPr>
          <w:b/>
        </w:rPr>
      </w:pPr>
      <w:r w:rsidRPr="00F20DD3">
        <w:rPr>
          <w:b/>
        </w:rPr>
        <w:t>FABRIKANT(EN) VERANTWOORDELIJK VOOR VRIJGIFTE</w:t>
      </w:r>
    </w:p>
    <w:p w14:paraId="26FE734F" w14:textId="77777777" w:rsidR="00382628" w:rsidRPr="00F20DD3" w:rsidRDefault="00382628" w:rsidP="00382628">
      <w:pPr>
        <w:numPr>
          <w:ilvl w:val="0"/>
          <w:numId w:val="24"/>
        </w:numPr>
        <w:tabs>
          <w:tab w:val="clear" w:pos="862"/>
          <w:tab w:val="left" w:pos="851"/>
        </w:tabs>
        <w:spacing w:before="280" w:after="220"/>
        <w:ind w:left="851" w:hanging="709"/>
        <w:rPr>
          <w:b/>
        </w:rPr>
      </w:pPr>
      <w:r w:rsidRPr="00F20DD3">
        <w:rPr>
          <w:b/>
        </w:rPr>
        <w:t>VOORWAARDEN OF BEPERKINGEN TEN AANZIEN VAN LEVERING EN GEBRUIK</w:t>
      </w:r>
    </w:p>
    <w:p w14:paraId="0A9A7704" w14:textId="77777777" w:rsidR="00382628" w:rsidRPr="00F20DD3" w:rsidRDefault="00382628" w:rsidP="00382628">
      <w:pPr>
        <w:numPr>
          <w:ilvl w:val="0"/>
          <w:numId w:val="24"/>
        </w:numPr>
        <w:spacing w:before="280" w:after="220"/>
        <w:rPr>
          <w:b/>
        </w:rPr>
      </w:pPr>
      <w:r w:rsidRPr="00F20DD3">
        <w:rPr>
          <w:b/>
        </w:rPr>
        <w:t>ANDERE VOORWAARDEN EN EISEN DIE DOOR DE HOUDER VAN DE HANDELSVERGUNNING MOETEN WORDEN NAGEKOMEN</w:t>
      </w:r>
    </w:p>
    <w:p w14:paraId="62D49BB5" w14:textId="77777777" w:rsidR="00382628" w:rsidRPr="00F20DD3" w:rsidRDefault="00382628" w:rsidP="00382628">
      <w:pPr>
        <w:numPr>
          <w:ilvl w:val="0"/>
          <w:numId w:val="24"/>
        </w:numPr>
        <w:tabs>
          <w:tab w:val="clear" w:pos="862"/>
          <w:tab w:val="left" w:pos="851"/>
        </w:tabs>
        <w:spacing w:before="280" w:after="220"/>
        <w:ind w:left="851" w:hanging="709"/>
        <w:rPr>
          <w:b/>
        </w:rPr>
      </w:pPr>
      <w:r w:rsidRPr="00F20DD3">
        <w:rPr>
          <w:b/>
          <w:caps/>
        </w:rPr>
        <w:t>Voorwaarden of beperkingen met betrekking tot een veilig en doeltreffend gebruik van het geneesmiddel</w:t>
      </w:r>
    </w:p>
    <w:p w14:paraId="116664FE" w14:textId="77777777" w:rsidR="00382628" w:rsidRPr="00F20DD3" w:rsidRDefault="00382628" w:rsidP="00382628">
      <w:pPr>
        <w:ind w:left="1440" w:firstLine="720"/>
        <w:rPr>
          <w:b/>
          <w:szCs w:val="22"/>
        </w:rPr>
      </w:pPr>
    </w:p>
    <w:p w14:paraId="203D2FE1" w14:textId="77777777" w:rsidR="00382628" w:rsidRPr="00F20DD3" w:rsidRDefault="00382628" w:rsidP="00382628">
      <w:pPr>
        <w:pStyle w:val="StyleB"/>
        <w:numPr>
          <w:ilvl w:val="0"/>
          <w:numId w:val="25"/>
        </w:numPr>
        <w:tabs>
          <w:tab w:val="clear" w:pos="680"/>
        </w:tabs>
        <w:spacing w:before="0" w:line="240" w:lineRule="auto"/>
        <w:ind w:right="0"/>
        <w:outlineLvl w:val="0"/>
      </w:pPr>
      <w:r w:rsidRPr="00F20DD3">
        <w:br w:type="page"/>
      </w:r>
      <w:r w:rsidRPr="00F20DD3">
        <w:lastRenderedPageBreak/>
        <w:t>FABRIKANT(EN) VERANTWOORDELIJK VOOR VRIJGIFTE</w:t>
      </w:r>
    </w:p>
    <w:p w14:paraId="666288C7" w14:textId="77777777" w:rsidR="00382628" w:rsidRPr="00F20DD3" w:rsidRDefault="00382628" w:rsidP="00382628"/>
    <w:p w14:paraId="6D26236A" w14:textId="77777777" w:rsidR="00382628" w:rsidRPr="00F20DD3" w:rsidRDefault="00382628" w:rsidP="00382628">
      <w:pPr>
        <w:rPr>
          <w:u w:val="single"/>
        </w:rPr>
      </w:pPr>
      <w:r w:rsidRPr="00F20DD3">
        <w:rPr>
          <w:u w:val="single"/>
        </w:rPr>
        <w:t>Naam en adres van de fabrikant(en) verantwoordelijk voor vrijgifte</w:t>
      </w:r>
    </w:p>
    <w:p w14:paraId="6B2993A3" w14:textId="77777777" w:rsidR="00382628" w:rsidRPr="00F20DD3" w:rsidRDefault="00382628" w:rsidP="00382628">
      <w:pPr>
        <w:autoSpaceDE w:val="0"/>
        <w:autoSpaceDN w:val="0"/>
        <w:adjustRightInd w:val="0"/>
      </w:pPr>
    </w:p>
    <w:p w14:paraId="3511D76A" w14:textId="77777777" w:rsidR="00382628" w:rsidRPr="00F20DD3" w:rsidRDefault="00382628" w:rsidP="00382628">
      <w:pPr>
        <w:autoSpaceDE w:val="0"/>
        <w:autoSpaceDN w:val="0"/>
        <w:adjustRightInd w:val="0"/>
      </w:pPr>
      <w:r w:rsidRPr="00F20DD3">
        <w:t>Eurocept International BV</w:t>
      </w:r>
    </w:p>
    <w:p w14:paraId="0881D973" w14:textId="77777777" w:rsidR="00382628" w:rsidRPr="00F20DD3" w:rsidRDefault="00382628" w:rsidP="00382628">
      <w:pPr>
        <w:autoSpaceDE w:val="0"/>
        <w:autoSpaceDN w:val="0"/>
        <w:adjustRightInd w:val="0"/>
      </w:pPr>
      <w:r w:rsidRPr="00F20DD3">
        <w:t>Trapgans 5</w:t>
      </w:r>
    </w:p>
    <w:p w14:paraId="787FBF61" w14:textId="77777777" w:rsidR="00382628" w:rsidRPr="00F20DD3" w:rsidRDefault="00382628" w:rsidP="00382628">
      <w:pPr>
        <w:autoSpaceDE w:val="0"/>
        <w:autoSpaceDN w:val="0"/>
        <w:adjustRightInd w:val="0"/>
      </w:pPr>
      <w:r w:rsidRPr="00F20DD3">
        <w:t>1244 RL Ankeveen</w:t>
      </w:r>
    </w:p>
    <w:p w14:paraId="57DDEBB1" w14:textId="77777777" w:rsidR="00382628" w:rsidRPr="00F20DD3" w:rsidRDefault="00382628" w:rsidP="00382628">
      <w:pPr>
        <w:autoSpaceDE w:val="0"/>
        <w:autoSpaceDN w:val="0"/>
        <w:adjustRightInd w:val="0"/>
      </w:pPr>
      <w:r w:rsidRPr="00F20DD3">
        <w:t>Nederland</w:t>
      </w:r>
    </w:p>
    <w:p w14:paraId="77A7BE16" w14:textId="77777777" w:rsidR="00382628" w:rsidRPr="00F20DD3" w:rsidRDefault="00382628" w:rsidP="00382628">
      <w:pPr>
        <w:autoSpaceDE w:val="0"/>
        <w:autoSpaceDN w:val="0"/>
        <w:adjustRightInd w:val="0"/>
      </w:pPr>
    </w:p>
    <w:p w14:paraId="79345B8F" w14:textId="77777777" w:rsidR="00382628" w:rsidRPr="00F20DD3" w:rsidRDefault="00382628" w:rsidP="00382628">
      <w:pPr>
        <w:pStyle w:val="BodyTextIndent3"/>
        <w:spacing w:after="0"/>
        <w:ind w:left="567" w:hanging="425"/>
        <w:rPr>
          <w:rFonts w:ascii="Verdana" w:hAnsi="Verdana"/>
          <w:b/>
          <w:sz w:val="18"/>
          <w:szCs w:val="18"/>
          <w:lang w:val="nl-NL"/>
        </w:rPr>
      </w:pPr>
    </w:p>
    <w:p w14:paraId="68A969AB" w14:textId="77777777" w:rsidR="00382628" w:rsidRPr="00F20DD3" w:rsidRDefault="00382628" w:rsidP="00382628">
      <w:pPr>
        <w:pStyle w:val="StyleB"/>
        <w:numPr>
          <w:ilvl w:val="0"/>
          <w:numId w:val="25"/>
        </w:numPr>
        <w:tabs>
          <w:tab w:val="clear" w:pos="680"/>
        </w:tabs>
        <w:spacing w:before="0" w:line="240" w:lineRule="auto"/>
        <w:ind w:right="0"/>
        <w:outlineLvl w:val="0"/>
      </w:pPr>
      <w:r w:rsidRPr="00F20DD3">
        <w:t>VOORWAARDEN OF BEPERKINGEN TEN AANZIEN VAN LEVERING EN GEBRUIK</w:t>
      </w:r>
    </w:p>
    <w:p w14:paraId="4647B48A" w14:textId="77777777" w:rsidR="00382628" w:rsidRPr="00F20DD3" w:rsidRDefault="00382628" w:rsidP="00382628"/>
    <w:p w14:paraId="47E5EFCB" w14:textId="77777777" w:rsidR="00382628" w:rsidRPr="00F20DD3" w:rsidRDefault="00382628" w:rsidP="00382628">
      <w:r w:rsidRPr="00F20DD3">
        <w:t>Aan beperkt medisch voorschrift onderworpen geneesmiddel (zie bijlage I: Samenvatting van de productkenmerken, rubriek 4.2).</w:t>
      </w:r>
    </w:p>
    <w:p w14:paraId="5B2D1A88" w14:textId="77777777" w:rsidR="00382628" w:rsidRPr="00F20DD3" w:rsidRDefault="00382628" w:rsidP="00382628"/>
    <w:p w14:paraId="6C5FC0CD" w14:textId="77777777" w:rsidR="00382628" w:rsidRPr="00F20DD3" w:rsidRDefault="00382628" w:rsidP="00382628">
      <w:pPr>
        <w:numPr>
          <w:ilvl w:val="12"/>
          <w:numId w:val="0"/>
        </w:numPr>
        <w:ind w:left="567" w:hanging="425"/>
        <w:rPr>
          <w:color w:val="000000"/>
        </w:rPr>
      </w:pPr>
    </w:p>
    <w:p w14:paraId="307459CE" w14:textId="77777777" w:rsidR="00382628" w:rsidRPr="00F20DD3" w:rsidRDefault="00382628" w:rsidP="00382628">
      <w:pPr>
        <w:pStyle w:val="StyleB"/>
        <w:numPr>
          <w:ilvl w:val="0"/>
          <w:numId w:val="25"/>
        </w:numPr>
        <w:tabs>
          <w:tab w:val="clear" w:pos="680"/>
        </w:tabs>
        <w:spacing w:before="0" w:line="240" w:lineRule="auto"/>
        <w:ind w:right="0"/>
        <w:outlineLvl w:val="0"/>
      </w:pPr>
      <w:r w:rsidRPr="00F20DD3">
        <w:t>ANDERE VOORWAARDEN EN EISEN DIE DOOR DE HOUDER VAN DE HANDELSVERGUNNING MOETEN WORDEN NAGEKOMEN</w:t>
      </w:r>
    </w:p>
    <w:p w14:paraId="7AA60BE0" w14:textId="77777777" w:rsidR="00382628" w:rsidRPr="00F20DD3" w:rsidRDefault="00382628" w:rsidP="00382628"/>
    <w:p w14:paraId="4F227A9F" w14:textId="77777777" w:rsidR="00382628" w:rsidRPr="00F20DD3" w:rsidRDefault="00382628" w:rsidP="00382628">
      <w:pPr>
        <w:widowControl w:val="0"/>
        <w:numPr>
          <w:ilvl w:val="0"/>
          <w:numId w:val="4"/>
        </w:numPr>
        <w:tabs>
          <w:tab w:val="left" w:pos="468"/>
        </w:tabs>
        <w:autoSpaceDE w:val="0"/>
        <w:autoSpaceDN w:val="0"/>
        <w:adjustRightInd w:val="0"/>
        <w:ind w:left="468"/>
        <w:rPr>
          <w:u w:val="single"/>
        </w:rPr>
      </w:pPr>
      <w:r w:rsidRPr="00F20DD3">
        <w:rPr>
          <w:u w:val="single"/>
        </w:rPr>
        <w:t>Periodieke veiligheidsverslagen (PSUR’s)</w:t>
      </w:r>
    </w:p>
    <w:p w14:paraId="78C7157A" w14:textId="77777777" w:rsidR="00382628" w:rsidRPr="00F20DD3" w:rsidRDefault="00382628" w:rsidP="00382628">
      <w:pPr>
        <w:numPr>
          <w:ilvl w:val="12"/>
          <w:numId w:val="0"/>
        </w:numPr>
        <w:spacing w:after="140"/>
        <w:ind w:left="567" w:hanging="425"/>
      </w:pPr>
    </w:p>
    <w:p w14:paraId="088FE2DC" w14:textId="77777777" w:rsidR="00382628" w:rsidRPr="00F20DD3" w:rsidRDefault="00382628" w:rsidP="00382628">
      <w:pPr>
        <w:numPr>
          <w:ilvl w:val="12"/>
          <w:numId w:val="0"/>
        </w:numPr>
        <w:spacing w:after="140"/>
        <w:ind w:left="142"/>
        <w:rPr>
          <w:szCs w:val="22"/>
        </w:rPr>
      </w:pPr>
      <w:r w:rsidRPr="00F20DD3">
        <w:rPr>
          <w:szCs w:val="22"/>
        </w:rPr>
        <w:t xml:space="preserve">De vereisten voor de indiening van periodieke veiligheidsverslagen </w:t>
      </w:r>
      <w:r w:rsidR="00200DEF" w:rsidRPr="00F20DD3">
        <w:rPr>
          <w:szCs w:val="22"/>
        </w:rPr>
        <w:t xml:space="preserve">voor dit geneesmiddel </w:t>
      </w:r>
      <w:r w:rsidRPr="00F20DD3">
        <w:rPr>
          <w:szCs w:val="22"/>
        </w:rPr>
        <w:t>worden vermeld in de lijst met Europese referentiedata (EURD-lijst), waarin voorzien wordt in artikel 107c, onder punt 7 van Richtlijn 2001/83/EG en eventuele hierop volgende aanpassingen gepubliceerd op het Europese webportaal voor geneesmiddelen.</w:t>
      </w:r>
    </w:p>
    <w:p w14:paraId="12FEB704" w14:textId="77777777" w:rsidR="00382628" w:rsidRPr="00F20DD3" w:rsidRDefault="00382628" w:rsidP="00382628">
      <w:pPr>
        <w:numPr>
          <w:ilvl w:val="12"/>
          <w:numId w:val="0"/>
        </w:numPr>
        <w:spacing w:after="140"/>
        <w:ind w:left="142"/>
      </w:pPr>
    </w:p>
    <w:p w14:paraId="50BFC48E" w14:textId="77777777" w:rsidR="00382628" w:rsidRPr="00F20DD3" w:rsidRDefault="00382628" w:rsidP="00382628">
      <w:pPr>
        <w:pStyle w:val="StyleB"/>
        <w:numPr>
          <w:ilvl w:val="0"/>
          <w:numId w:val="25"/>
        </w:numPr>
        <w:tabs>
          <w:tab w:val="clear" w:pos="680"/>
        </w:tabs>
        <w:spacing w:before="0" w:line="240" w:lineRule="auto"/>
        <w:ind w:right="0"/>
        <w:outlineLvl w:val="0"/>
      </w:pPr>
      <w:r w:rsidRPr="00F20DD3">
        <w:t>VOORWAARDEN OF BEPERKINGEN MET BETREKKING TOT EEN VEILIG EN DOELTREFFEND GEBRUIK VAN HET GENEESMIDDEL</w:t>
      </w:r>
    </w:p>
    <w:p w14:paraId="67E46CF3" w14:textId="77777777" w:rsidR="00382628" w:rsidRPr="00F20DD3" w:rsidRDefault="00382628" w:rsidP="00382628">
      <w:pPr>
        <w:numPr>
          <w:ilvl w:val="12"/>
          <w:numId w:val="0"/>
        </w:numPr>
        <w:spacing w:after="140"/>
        <w:ind w:left="567" w:hanging="425"/>
      </w:pPr>
    </w:p>
    <w:p w14:paraId="41349FA9" w14:textId="77777777" w:rsidR="00DE1783" w:rsidRPr="00F20DD3" w:rsidRDefault="00DE1783" w:rsidP="00DE1783">
      <w:pPr>
        <w:numPr>
          <w:ilvl w:val="0"/>
          <w:numId w:val="32"/>
        </w:numPr>
        <w:tabs>
          <w:tab w:val="left" w:pos="426"/>
        </w:tabs>
        <w:ind w:right="-1"/>
        <w:rPr>
          <w:b/>
          <w:sz w:val="22"/>
          <w:szCs w:val="22"/>
        </w:rPr>
      </w:pPr>
      <w:r w:rsidRPr="00F20DD3">
        <w:rPr>
          <w:b/>
          <w:sz w:val="22"/>
          <w:szCs w:val="22"/>
        </w:rPr>
        <w:t>Risk Management Plan (RMP)</w:t>
      </w:r>
    </w:p>
    <w:p w14:paraId="1ADDFA20" w14:textId="77777777" w:rsidR="00DE1783" w:rsidRPr="00F20DD3" w:rsidRDefault="00DE1783" w:rsidP="00DE1783">
      <w:pPr>
        <w:ind w:right="-1"/>
        <w:rPr>
          <w:sz w:val="22"/>
          <w:szCs w:val="22"/>
          <w:u w:val="single"/>
        </w:rPr>
      </w:pPr>
    </w:p>
    <w:p w14:paraId="50D16E66" w14:textId="77777777" w:rsidR="00DE1783" w:rsidRPr="00F20DD3" w:rsidRDefault="00DE1783" w:rsidP="00DE1783">
      <w:pPr>
        <w:ind w:right="-1"/>
        <w:rPr>
          <w:sz w:val="22"/>
          <w:szCs w:val="22"/>
        </w:rPr>
      </w:pPr>
      <w:r w:rsidRPr="00F20DD3">
        <w:rPr>
          <w:sz w:val="22"/>
          <w:szCs w:val="22"/>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0D85118E" w14:textId="77777777" w:rsidR="00DE1783" w:rsidRPr="00F20DD3" w:rsidRDefault="00DE1783" w:rsidP="00DE1783">
      <w:pPr>
        <w:ind w:right="-1"/>
        <w:rPr>
          <w:i/>
          <w:sz w:val="22"/>
          <w:szCs w:val="22"/>
        </w:rPr>
      </w:pPr>
    </w:p>
    <w:p w14:paraId="44FF278A" w14:textId="77777777" w:rsidR="00DE1783" w:rsidRPr="00F20DD3" w:rsidRDefault="00DE1783" w:rsidP="00DE1783">
      <w:pPr>
        <w:ind w:right="-1"/>
        <w:rPr>
          <w:sz w:val="22"/>
          <w:szCs w:val="22"/>
        </w:rPr>
      </w:pPr>
      <w:r w:rsidRPr="00F20DD3">
        <w:rPr>
          <w:sz w:val="22"/>
          <w:szCs w:val="22"/>
        </w:rPr>
        <w:t>Een aanpassing van het RMP wordt ingediend:</w:t>
      </w:r>
    </w:p>
    <w:p w14:paraId="0B9CA065" w14:textId="77777777" w:rsidR="00DE1783" w:rsidRPr="00F20DD3" w:rsidRDefault="00DE1783" w:rsidP="00DE1783">
      <w:pPr>
        <w:numPr>
          <w:ilvl w:val="0"/>
          <w:numId w:val="31"/>
        </w:numPr>
        <w:tabs>
          <w:tab w:val="clear" w:pos="720"/>
          <w:tab w:val="left" w:pos="709"/>
        </w:tabs>
        <w:ind w:right="-1"/>
        <w:rPr>
          <w:sz w:val="22"/>
          <w:szCs w:val="22"/>
        </w:rPr>
      </w:pPr>
      <w:r w:rsidRPr="00F20DD3">
        <w:rPr>
          <w:sz w:val="22"/>
          <w:szCs w:val="22"/>
        </w:rPr>
        <w:t>op verzoek van het Europees Geneesmiddelenbureau;</w:t>
      </w:r>
    </w:p>
    <w:p w14:paraId="12C1EC34" w14:textId="77777777" w:rsidR="00DE1783" w:rsidRPr="00F20DD3" w:rsidRDefault="00DE1783" w:rsidP="00DE1783">
      <w:pPr>
        <w:numPr>
          <w:ilvl w:val="0"/>
          <w:numId w:val="30"/>
        </w:numPr>
        <w:ind w:right="-1"/>
        <w:rPr>
          <w:sz w:val="22"/>
          <w:szCs w:val="22"/>
        </w:rPr>
      </w:pPr>
      <w:r w:rsidRPr="00F20DD3">
        <w:rPr>
          <w:sz w:val="22"/>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48F527F" w14:textId="77777777" w:rsidR="00382628" w:rsidRPr="00F20DD3" w:rsidRDefault="00382628" w:rsidP="00382628">
      <w:pPr>
        <w:pStyle w:val="BodyTextIndent2"/>
        <w:ind w:hanging="425"/>
        <w:jc w:val="left"/>
        <w:rPr>
          <w:rFonts w:ascii="Verdana" w:hAnsi="Verdana"/>
          <w:b/>
          <w:sz w:val="18"/>
          <w:szCs w:val="18"/>
          <w:lang w:val="nl-NL"/>
        </w:rPr>
      </w:pPr>
    </w:p>
    <w:p w14:paraId="795C902D" w14:textId="77777777" w:rsidR="00382628" w:rsidRPr="00F20DD3" w:rsidRDefault="00382628" w:rsidP="00382628"/>
    <w:p w14:paraId="6F13F778" w14:textId="77777777" w:rsidR="00382628" w:rsidRPr="00F20DD3" w:rsidRDefault="00382628" w:rsidP="00382628"/>
    <w:p w14:paraId="6C09B0CD" w14:textId="77777777" w:rsidR="00382628" w:rsidRPr="00F20DD3" w:rsidRDefault="00382628" w:rsidP="00382628">
      <w:pPr>
        <w:rPr>
          <w:szCs w:val="22"/>
        </w:rPr>
      </w:pPr>
      <w:r w:rsidRPr="00F20DD3">
        <w:rPr>
          <w:szCs w:val="22"/>
        </w:rPr>
        <w:br w:type="page"/>
      </w:r>
    </w:p>
    <w:p w14:paraId="4AD08C34" w14:textId="77777777" w:rsidR="00382628" w:rsidRPr="00F20DD3" w:rsidRDefault="00382628" w:rsidP="00382628">
      <w:pPr>
        <w:rPr>
          <w:szCs w:val="22"/>
        </w:rPr>
      </w:pPr>
    </w:p>
    <w:p w14:paraId="3D9F77BD" w14:textId="77777777" w:rsidR="00382628" w:rsidRPr="00F20DD3" w:rsidRDefault="00382628" w:rsidP="00382628">
      <w:pPr>
        <w:rPr>
          <w:szCs w:val="22"/>
        </w:rPr>
      </w:pPr>
    </w:p>
    <w:p w14:paraId="29C16720" w14:textId="77777777" w:rsidR="00382628" w:rsidRPr="00F20DD3" w:rsidRDefault="00382628" w:rsidP="00382628">
      <w:pPr>
        <w:rPr>
          <w:szCs w:val="22"/>
        </w:rPr>
      </w:pPr>
    </w:p>
    <w:p w14:paraId="7B9E0BD1" w14:textId="77777777" w:rsidR="00382628" w:rsidRPr="00F20DD3" w:rsidRDefault="00382628" w:rsidP="00382628">
      <w:pPr>
        <w:rPr>
          <w:szCs w:val="22"/>
        </w:rPr>
      </w:pPr>
    </w:p>
    <w:p w14:paraId="79383EEB" w14:textId="77777777" w:rsidR="00382628" w:rsidRPr="00F20DD3" w:rsidRDefault="00382628" w:rsidP="00382628">
      <w:pPr>
        <w:rPr>
          <w:szCs w:val="22"/>
        </w:rPr>
      </w:pPr>
    </w:p>
    <w:p w14:paraId="7DD2B015" w14:textId="77777777" w:rsidR="00382628" w:rsidRPr="00F20DD3" w:rsidRDefault="00382628" w:rsidP="00382628">
      <w:pPr>
        <w:rPr>
          <w:szCs w:val="22"/>
        </w:rPr>
      </w:pPr>
    </w:p>
    <w:p w14:paraId="16BA196E" w14:textId="77777777" w:rsidR="00382628" w:rsidRPr="00F20DD3" w:rsidRDefault="00382628" w:rsidP="00382628">
      <w:pPr>
        <w:rPr>
          <w:szCs w:val="22"/>
        </w:rPr>
      </w:pPr>
    </w:p>
    <w:p w14:paraId="7C6E57EA" w14:textId="77777777" w:rsidR="00382628" w:rsidRPr="00F20DD3" w:rsidRDefault="00382628" w:rsidP="00382628">
      <w:pPr>
        <w:rPr>
          <w:szCs w:val="22"/>
        </w:rPr>
      </w:pPr>
    </w:p>
    <w:p w14:paraId="302FACBC" w14:textId="77777777" w:rsidR="00382628" w:rsidRPr="00F20DD3" w:rsidRDefault="00382628" w:rsidP="00382628">
      <w:pPr>
        <w:rPr>
          <w:szCs w:val="22"/>
        </w:rPr>
      </w:pPr>
    </w:p>
    <w:p w14:paraId="30028489" w14:textId="77777777" w:rsidR="00382628" w:rsidRPr="00F20DD3" w:rsidRDefault="00382628" w:rsidP="00382628">
      <w:pPr>
        <w:rPr>
          <w:szCs w:val="22"/>
        </w:rPr>
      </w:pPr>
    </w:p>
    <w:p w14:paraId="6BA3463F" w14:textId="77777777" w:rsidR="00382628" w:rsidRPr="00F20DD3" w:rsidRDefault="00382628" w:rsidP="00382628">
      <w:pPr>
        <w:rPr>
          <w:szCs w:val="22"/>
        </w:rPr>
      </w:pPr>
    </w:p>
    <w:p w14:paraId="71CACDDA" w14:textId="77777777" w:rsidR="00382628" w:rsidRPr="00F20DD3" w:rsidRDefault="00382628" w:rsidP="00382628">
      <w:pPr>
        <w:rPr>
          <w:szCs w:val="22"/>
        </w:rPr>
      </w:pPr>
    </w:p>
    <w:p w14:paraId="0C4824DA" w14:textId="77777777" w:rsidR="00382628" w:rsidRPr="00F20DD3" w:rsidRDefault="00382628" w:rsidP="00382628">
      <w:pPr>
        <w:rPr>
          <w:szCs w:val="22"/>
        </w:rPr>
      </w:pPr>
    </w:p>
    <w:p w14:paraId="46BA6E07" w14:textId="77777777" w:rsidR="00382628" w:rsidRPr="00F20DD3" w:rsidRDefault="00382628" w:rsidP="00382628">
      <w:pPr>
        <w:rPr>
          <w:szCs w:val="22"/>
        </w:rPr>
      </w:pPr>
    </w:p>
    <w:p w14:paraId="791BCA2C" w14:textId="77777777" w:rsidR="00382628" w:rsidRPr="00F20DD3" w:rsidRDefault="00382628" w:rsidP="00382628">
      <w:pPr>
        <w:rPr>
          <w:szCs w:val="22"/>
        </w:rPr>
      </w:pPr>
    </w:p>
    <w:p w14:paraId="3A27ECB3" w14:textId="77777777" w:rsidR="00382628" w:rsidRPr="00F20DD3" w:rsidRDefault="00382628" w:rsidP="00382628">
      <w:pPr>
        <w:rPr>
          <w:szCs w:val="22"/>
        </w:rPr>
      </w:pPr>
    </w:p>
    <w:p w14:paraId="28B06C77" w14:textId="77777777" w:rsidR="00382628" w:rsidRPr="00F20DD3" w:rsidRDefault="00382628" w:rsidP="00382628">
      <w:pPr>
        <w:rPr>
          <w:szCs w:val="22"/>
        </w:rPr>
      </w:pPr>
    </w:p>
    <w:p w14:paraId="133DD81E" w14:textId="77777777" w:rsidR="00382628" w:rsidRPr="00F20DD3" w:rsidRDefault="00382628" w:rsidP="00382628">
      <w:pPr>
        <w:rPr>
          <w:szCs w:val="22"/>
        </w:rPr>
      </w:pPr>
    </w:p>
    <w:p w14:paraId="4698A3EE" w14:textId="77777777" w:rsidR="00382628" w:rsidRPr="00F20DD3" w:rsidRDefault="00382628" w:rsidP="00382628">
      <w:pPr>
        <w:rPr>
          <w:szCs w:val="22"/>
        </w:rPr>
      </w:pPr>
    </w:p>
    <w:p w14:paraId="68D5C1AB" w14:textId="77777777" w:rsidR="00382628" w:rsidRPr="00F20DD3" w:rsidRDefault="00382628" w:rsidP="00382628">
      <w:pPr>
        <w:rPr>
          <w:szCs w:val="22"/>
        </w:rPr>
      </w:pPr>
    </w:p>
    <w:p w14:paraId="6B739FA6" w14:textId="77777777" w:rsidR="00382628" w:rsidRPr="00F20DD3" w:rsidRDefault="00382628" w:rsidP="00382628"/>
    <w:p w14:paraId="4DC09E09" w14:textId="77777777" w:rsidR="00382628" w:rsidRPr="00F20DD3" w:rsidRDefault="00382628" w:rsidP="00382628">
      <w:pPr>
        <w:jc w:val="center"/>
        <w:rPr>
          <w:b/>
        </w:rPr>
      </w:pPr>
      <w:r w:rsidRPr="00F20DD3">
        <w:rPr>
          <w:b/>
        </w:rPr>
        <w:t>BIJLAGE III</w:t>
      </w:r>
    </w:p>
    <w:p w14:paraId="717BAD7D" w14:textId="77777777" w:rsidR="00382628" w:rsidRPr="00F20DD3" w:rsidRDefault="00382628" w:rsidP="00382628">
      <w:pPr>
        <w:suppressAutoHyphens/>
        <w:jc w:val="center"/>
        <w:rPr>
          <w:szCs w:val="22"/>
        </w:rPr>
      </w:pPr>
    </w:p>
    <w:p w14:paraId="30BB75AB" w14:textId="77777777" w:rsidR="00382628" w:rsidRPr="00F20DD3" w:rsidRDefault="00382628" w:rsidP="00382628">
      <w:pPr>
        <w:suppressAutoHyphens/>
        <w:jc w:val="center"/>
        <w:rPr>
          <w:b/>
          <w:szCs w:val="22"/>
        </w:rPr>
      </w:pPr>
      <w:r w:rsidRPr="00F20DD3">
        <w:rPr>
          <w:b/>
          <w:szCs w:val="22"/>
        </w:rPr>
        <w:t>ETIKETTERING EN BIJSLUITER</w:t>
      </w:r>
    </w:p>
    <w:p w14:paraId="229DF245" w14:textId="77777777" w:rsidR="00382628" w:rsidRPr="00F20DD3" w:rsidRDefault="00382628" w:rsidP="00382628">
      <w:pPr>
        <w:suppressAutoHyphens/>
        <w:rPr>
          <w:b/>
          <w:szCs w:val="22"/>
        </w:rPr>
      </w:pPr>
    </w:p>
    <w:p w14:paraId="2064100B" w14:textId="77777777" w:rsidR="00382628" w:rsidRPr="00F20DD3" w:rsidRDefault="00382628" w:rsidP="00382628">
      <w:pPr>
        <w:suppressAutoHyphens/>
        <w:rPr>
          <w:szCs w:val="22"/>
        </w:rPr>
      </w:pPr>
      <w:r w:rsidRPr="00F20DD3">
        <w:rPr>
          <w:szCs w:val="22"/>
        </w:rPr>
        <w:br w:type="page"/>
      </w:r>
    </w:p>
    <w:p w14:paraId="39C83AB5" w14:textId="77777777" w:rsidR="00382628" w:rsidRPr="00F20DD3" w:rsidRDefault="00382628" w:rsidP="00382628">
      <w:pPr>
        <w:suppressAutoHyphens/>
        <w:rPr>
          <w:szCs w:val="22"/>
        </w:rPr>
      </w:pPr>
    </w:p>
    <w:p w14:paraId="5180FAE2" w14:textId="77777777" w:rsidR="00382628" w:rsidRPr="00F20DD3" w:rsidRDefault="00382628" w:rsidP="00382628">
      <w:pPr>
        <w:suppressAutoHyphens/>
        <w:rPr>
          <w:szCs w:val="22"/>
        </w:rPr>
      </w:pPr>
    </w:p>
    <w:p w14:paraId="5C2594BB" w14:textId="77777777" w:rsidR="00382628" w:rsidRPr="00F20DD3" w:rsidRDefault="00382628" w:rsidP="00382628">
      <w:pPr>
        <w:suppressAutoHyphens/>
        <w:rPr>
          <w:szCs w:val="22"/>
        </w:rPr>
      </w:pPr>
    </w:p>
    <w:p w14:paraId="28C7A19A" w14:textId="77777777" w:rsidR="00382628" w:rsidRPr="00F20DD3" w:rsidRDefault="00382628" w:rsidP="00382628">
      <w:pPr>
        <w:suppressAutoHyphens/>
        <w:rPr>
          <w:szCs w:val="22"/>
        </w:rPr>
      </w:pPr>
    </w:p>
    <w:p w14:paraId="0D8F585B" w14:textId="77777777" w:rsidR="00382628" w:rsidRPr="00F20DD3" w:rsidRDefault="00382628" w:rsidP="00382628">
      <w:pPr>
        <w:suppressAutoHyphens/>
        <w:rPr>
          <w:szCs w:val="22"/>
        </w:rPr>
      </w:pPr>
    </w:p>
    <w:p w14:paraId="4F3D5281" w14:textId="77777777" w:rsidR="00382628" w:rsidRPr="00F20DD3" w:rsidRDefault="00382628" w:rsidP="00382628">
      <w:pPr>
        <w:suppressAutoHyphens/>
        <w:rPr>
          <w:szCs w:val="22"/>
        </w:rPr>
      </w:pPr>
    </w:p>
    <w:p w14:paraId="7E930895" w14:textId="77777777" w:rsidR="00382628" w:rsidRPr="00F20DD3" w:rsidRDefault="00382628" w:rsidP="00382628">
      <w:pPr>
        <w:suppressAutoHyphens/>
        <w:rPr>
          <w:szCs w:val="22"/>
        </w:rPr>
      </w:pPr>
    </w:p>
    <w:p w14:paraId="69BD47A5" w14:textId="77777777" w:rsidR="00382628" w:rsidRPr="00F20DD3" w:rsidRDefault="00382628" w:rsidP="00382628">
      <w:pPr>
        <w:suppressAutoHyphens/>
        <w:rPr>
          <w:szCs w:val="22"/>
        </w:rPr>
      </w:pPr>
    </w:p>
    <w:p w14:paraId="1D72672D" w14:textId="77777777" w:rsidR="00382628" w:rsidRPr="00F20DD3" w:rsidRDefault="00382628" w:rsidP="00382628">
      <w:pPr>
        <w:suppressAutoHyphens/>
        <w:rPr>
          <w:szCs w:val="22"/>
        </w:rPr>
      </w:pPr>
    </w:p>
    <w:p w14:paraId="48ECE1D8" w14:textId="77777777" w:rsidR="00382628" w:rsidRPr="00F20DD3" w:rsidRDefault="00382628" w:rsidP="00382628">
      <w:pPr>
        <w:suppressAutoHyphens/>
        <w:rPr>
          <w:szCs w:val="22"/>
        </w:rPr>
      </w:pPr>
    </w:p>
    <w:p w14:paraId="42A0F3A9" w14:textId="77777777" w:rsidR="00382628" w:rsidRPr="00F20DD3" w:rsidRDefault="00382628" w:rsidP="00382628">
      <w:pPr>
        <w:suppressAutoHyphens/>
        <w:rPr>
          <w:szCs w:val="22"/>
        </w:rPr>
      </w:pPr>
    </w:p>
    <w:p w14:paraId="33B06C38" w14:textId="77777777" w:rsidR="00382628" w:rsidRPr="00F20DD3" w:rsidRDefault="00382628" w:rsidP="00382628">
      <w:pPr>
        <w:suppressAutoHyphens/>
        <w:rPr>
          <w:szCs w:val="22"/>
        </w:rPr>
      </w:pPr>
    </w:p>
    <w:p w14:paraId="1234614F" w14:textId="77777777" w:rsidR="00382628" w:rsidRPr="00F20DD3" w:rsidRDefault="00382628" w:rsidP="00382628">
      <w:pPr>
        <w:suppressAutoHyphens/>
        <w:rPr>
          <w:szCs w:val="22"/>
        </w:rPr>
      </w:pPr>
    </w:p>
    <w:p w14:paraId="7E85D9AE" w14:textId="77777777" w:rsidR="00382628" w:rsidRPr="00F20DD3" w:rsidRDefault="00382628" w:rsidP="00382628">
      <w:pPr>
        <w:suppressAutoHyphens/>
        <w:rPr>
          <w:szCs w:val="22"/>
        </w:rPr>
      </w:pPr>
    </w:p>
    <w:p w14:paraId="6FFCDB13" w14:textId="77777777" w:rsidR="00382628" w:rsidRPr="00F20DD3" w:rsidRDefault="00382628" w:rsidP="00382628">
      <w:pPr>
        <w:suppressAutoHyphens/>
        <w:rPr>
          <w:szCs w:val="22"/>
        </w:rPr>
      </w:pPr>
    </w:p>
    <w:p w14:paraId="526D5346" w14:textId="77777777" w:rsidR="00382628" w:rsidRPr="00F20DD3" w:rsidRDefault="00382628" w:rsidP="00382628">
      <w:pPr>
        <w:suppressAutoHyphens/>
        <w:rPr>
          <w:szCs w:val="22"/>
        </w:rPr>
      </w:pPr>
    </w:p>
    <w:p w14:paraId="47208982" w14:textId="77777777" w:rsidR="00382628" w:rsidRPr="00F20DD3" w:rsidRDefault="00382628" w:rsidP="00382628">
      <w:pPr>
        <w:suppressAutoHyphens/>
        <w:rPr>
          <w:szCs w:val="22"/>
        </w:rPr>
      </w:pPr>
    </w:p>
    <w:p w14:paraId="46481B57" w14:textId="77777777" w:rsidR="00382628" w:rsidRPr="00F20DD3" w:rsidRDefault="00382628" w:rsidP="00382628">
      <w:pPr>
        <w:suppressAutoHyphens/>
        <w:rPr>
          <w:szCs w:val="22"/>
        </w:rPr>
      </w:pPr>
    </w:p>
    <w:p w14:paraId="574DADA6" w14:textId="77777777" w:rsidR="00382628" w:rsidRPr="00F20DD3" w:rsidRDefault="00382628" w:rsidP="00382628">
      <w:pPr>
        <w:suppressAutoHyphens/>
        <w:rPr>
          <w:szCs w:val="22"/>
        </w:rPr>
      </w:pPr>
    </w:p>
    <w:p w14:paraId="5A0B995D" w14:textId="77777777" w:rsidR="00382628" w:rsidRPr="00F20DD3" w:rsidRDefault="00382628" w:rsidP="00382628">
      <w:pPr>
        <w:suppressAutoHyphens/>
        <w:rPr>
          <w:szCs w:val="22"/>
        </w:rPr>
      </w:pPr>
    </w:p>
    <w:p w14:paraId="0A075962" w14:textId="77777777" w:rsidR="00382628" w:rsidRPr="00F20DD3" w:rsidRDefault="00382628" w:rsidP="00382628">
      <w:pPr>
        <w:suppressAutoHyphens/>
        <w:rPr>
          <w:szCs w:val="22"/>
        </w:rPr>
      </w:pPr>
    </w:p>
    <w:p w14:paraId="56FCBAD9" w14:textId="77777777" w:rsidR="00382628" w:rsidRPr="00F20DD3" w:rsidRDefault="00382628" w:rsidP="00382628">
      <w:pPr>
        <w:suppressAutoHyphens/>
        <w:rPr>
          <w:szCs w:val="22"/>
        </w:rPr>
      </w:pPr>
    </w:p>
    <w:p w14:paraId="38990427" w14:textId="77777777" w:rsidR="00382628" w:rsidRPr="00F20DD3" w:rsidRDefault="00382628" w:rsidP="00382628">
      <w:pPr>
        <w:pStyle w:val="StyleA"/>
      </w:pPr>
      <w:r w:rsidRPr="00F20DD3">
        <w:t>A. ETIKETTERING</w:t>
      </w:r>
    </w:p>
    <w:p w14:paraId="61412688" w14:textId="77777777" w:rsidR="00382628" w:rsidRPr="00F20DD3" w:rsidRDefault="00382628" w:rsidP="00382628">
      <w:pPr>
        <w:rPr>
          <w:szCs w:val="22"/>
        </w:rPr>
      </w:pPr>
    </w:p>
    <w:p w14:paraId="1B700B7F" w14:textId="77777777" w:rsidR="00382628" w:rsidRPr="00F20DD3" w:rsidRDefault="00382628" w:rsidP="00382628">
      <w:pPr>
        <w:numPr>
          <w:ilvl w:val="12"/>
          <w:numId w:val="0"/>
        </w:numPr>
        <w:jc w:val="center"/>
        <w:rPr>
          <w:szCs w:val="22"/>
        </w:rPr>
      </w:pPr>
      <w:r w:rsidRPr="00F20DD3">
        <w:rPr>
          <w:szCs w:val="22"/>
        </w:rPr>
        <w:br w:type="page"/>
      </w:r>
    </w:p>
    <w:p w14:paraId="3475C3AE" w14:textId="77777777" w:rsidR="00382628" w:rsidRPr="00F20DD3" w:rsidRDefault="00382628" w:rsidP="00382628">
      <w:pPr>
        <w:pBdr>
          <w:top w:val="single" w:sz="4" w:space="1" w:color="auto"/>
          <w:left w:val="single" w:sz="4" w:space="4" w:color="auto"/>
          <w:bottom w:val="single" w:sz="4" w:space="1" w:color="auto"/>
          <w:right w:val="single" w:sz="4" w:space="4" w:color="auto"/>
        </w:pBdr>
        <w:rPr>
          <w:b/>
          <w:szCs w:val="22"/>
        </w:rPr>
      </w:pPr>
      <w:r w:rsidRPr="00F20DD3">
        <w:rPr>
          <w:b/>
          <w:szCs w:val="22"/>
        </w:rPr>
        <w:lastRenderedPageBreak/>
        <w:t>GEGEVENS DIE OP DE BUITENVERPAKKING EN DE PRIMAIRE VERPAKKING MOETEN WORDEN VERMELD</w:t>
      </w:r>
    </w:p>
    <w:p w14:paraId="24E0BB0F" w14:textId="77777777" w:rsidR="00382628" w:rsidRPr="00F20DD3" w:rsidRDefault="00382628" w:rsidP="00382628">
      <w:pPr>
        <w:numPr>
          <w:ilvl w:val="12"/>
          <w:numId w:val="0"/>
        </w:numPr>
        <w:pBdr>
          <w:top w:val="single" w:sz="4" w:space="1" w:color="auto"/>
          <w:left w:val="single" w:sz="4" w:space="4" w:color="auto"/>
          <w:bottom w:val="single" w:sz="4" w:space="1" w:color="auto"/>
          <w:right w:val="single" w:sz="4" w:space="4" w:color="auto"/>
        </w:pBdr>
        <w:rPr>
          <w:b/>
          <w:caps/>
          <w:szCs w:val="22"/>
        </w:rPr>
      </w:pPr>
    </w:p>
    <w:p w14:paraId="5C7507EA" w14:textId="77777777" w:rsidR="00382628" w:rsidRPr="00F20DD3" w:rsidRDefault="00382628" w:rsidP="00382628">
      <w:pPr>
        <w:numPr>
          <w:ilvl w:val="12"/>
          <w:numId w:val="0"/>
        </w:numPr>
        <w:pBdr>
          <w:top w:val="single" w:sz="4" w:space="1" w:color="auto"/>
          <w:left w:val="single" w:sz="4" w:space="4" w:color="auto"/>
          <w:bottom w:val="single" w:sz="4" w:space="1" w:color="auto"/>
          <w:right w:val="single" w:sz="4" w:space="4" w:color="auto"/>
        </w:pBdr>
        <w:rPr>
          <w:szCs w:val="22"/>
        </w:rPr>
      </w:pPr>
      <w:r w:rsidRPr="00F20DD3">
        <w:rPr>
          <w:b/>
          <w:caps/>
          <w:szCs w:val="22"/>
        </w:rPr>
        <w:t>ETIKET OP DOOS EN FLACON</w:t>
      </w:r>
    </w:p>
    <w:p w14:paraId="10BD7134" w14:textId="77777777" w:rsidR="00382628" w:rsidRPr="00F20DD3" w:rsidRDefault="00382628" w:rsidP="00382628">
      <w:pPr>
        <w:numPr>
          <w:ilvl w:val="12"/>
          <w:numId w:val="0"/>
        </w:numPr>
        <w:rPr>
          <w:szCs w:val="22"/>
        </w:rPr>
      </w:pPr>
    </w:p>
    <w:p w14:paraId="4EAC9F86" w14:textId="77777777" w:rsidR="00382628" w:rsidRPr="00F20DD3" w:rsidRDefault="00382628" w:rsidP="00382628">
      <w:pPr>
        <w:shd w:val="clear" w:color="auto" w:fill="FFFFFF"/>
        <w:suppressAutoHyphens/>
        <w:rPr>
          <w:szCs w:val="22"/>
        </w:rPr>
      </w:pPr>
    </w:p>
    <w:p w14:paraId="4F70A408"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1.</w:t>
      </w:r>
      <w:r w:rsidRPr="00F20DD3">
        <w:rPr>
          <w:b/>
          <w:szCs w:val="22"/>
        </w:rPr>
        <w:tab/>
        <w:t>NAAM VAN HET GENEESMIDDEL</w:t>
      </w:r>
    </w:p>
    <w:p w14:paraId="2F51A445" w14:textId="77777777" w:rsidR="00382628" w:rsidRPr="00F20DD3" w:rsidRDefault="00382628" w:rsidP="00382628">
      <w:pPr>
        <w:suppressAutoHyphens/>
        <w:rPr>
          <w:szCs w:val="22"/>
        </w:rPr>
      </w:pPr>
    </w:p>
    <w:p w14:paraId="6A17AAFA" w14:textId="77777777" w:rsidR="00382628" w:rsidRPr="00F20DD3" w:rsidRDefault="00382628" w:rsidP="00382628">
      <w:pPr>
        <w:rPr>
          <w:szCs w:val="22"/>
        </w:rPr>
      </w:pPr>
      <w:r w:rsidRPr="00F20DD3">
        <w:rPr>
          <w:szCs w:val="22"/>
        </w:rPr>
        <w:t>PHEBURANE 483 mg/g granulaat.</w:t>
      </w:r>
    </w:p>
    <w:p w14:paraId="290736B4" w14:textId="77777777" w:rsidR="00382628" w:rsidRPr="00F20DD3" w:rsidRDefault="00382628" w:rsidP="00382628">
      <w:pPr>
        <w:rPr>
          <w:szCs w:val="22"/>
        </w:rPr>
      </w:pPr>
      <w:r w:rsidRPr="00F20DD3">
        <w:rPr>
          <w:szCs w:val="22"/>
        </w:rPr>
        <w:t>natriumfenylbutyraat</w:t>
      </w:r>
    </w:p>
    <w:p w14:paraId="14CA50DD" w14:textId="77777777" w:rsidR="00382628" w:rsidRPr="00F20DD3" w:rsidRDefault="00382628" w:rsidP="00382628">
      <w:pPr>
        <w:suppressAutoHyphens/>
        <w:rPr>
          <w:szCs w:val="22"/>
        </w:rPr>
      </w:pPr>
    </w:p>
    <w:p w14:paraId="308CEDFA" w14:textId="77777777" w:rsidR="00382628" w:rsidRPr="00F20DD3" w:rsidRDefault="00382628" w:rsidP="00382628">
      <w:pPr>
        <w:suppressAutoHyphens/>
        <w:rPr>
          <w:szCs w:val="22"/>
        </w:rPr>
      </w:pPr>
    </w:p>
    <w:p w14:paraId="2992526F"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2.</w:t>
      </w:r>
      <w:r w:rsidRPr="00F20DD3">
        <w:rPr>
          <w:b/>
          <w:szCs w:val="22"/>
        </w:rPr>
        <w:tab/>
        <w:t>GEHALTE AAN WERKZAME STOF(FEN)</w:t>
      </w:r>
    </w:p>
    <w:p w14:paraId="6D713228" w14:textId="77777777" w:rsidR="00382628" w:rsidRPr="00F20DD3" w:rsidRDefault="00382628" w:rsidP="00382628">
      <w:pPr>
        <w:rPr>
          <w:szCs w:val="22"/>
        </w:rPr>
      </w:pPr>
    </w:p>
    <w:p w14:paraId="2A9E0D76" w14:textId="77777777" w:rsidR="00382628" w:rsidRPr="00F20DD3" w:rsidRDefault="00382628" w:rsidP="00382628">
      <w:pPr>
        <w:rPr>
          <w:szCs w:val="22"/>
        </w:rPr>
      </w:pPr>
      <w:r w:rsidRPr="00F20DD3">
        <w:rPr>
          <w:szCs w:val="22"/>
        </w:rPr>
        <w:t>Elke gram granulaat bevat 483 mg natriumfenylbutyraat</w:t>
      </w:r>
    </w:p>
    <w:p w14:paraId="0C77351F" w14:textId="77777777" w:rsidR="00382628" w:rsidRPr="00F20DD3" w:rsidRDefault="00382628" w:rsidP="00382628">
      <w:pPr>
        <w:suppressAutoHyphens/>
        <w:rPr>
          <w:szCs w:val="22"/>
        </w:rPr>
      </w:pPr>
    </w:p>
    <w:p w14:paraId="543DA427" w14:textId="77777777" w:rsidR="00382628" w:rsidRPr="00F20DD3" w:rsidRDefault="00382628" w:rsidP="00382628">
      <w:pPr>
        <w:suppressAutoHyphens/>
        <w:rPr>
          <w:szCs w:val="22"/>
        </w:rPr>
      </w:pPr>
    </w:p>
    <w:p w14:paraId="5BCF475B"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3.</w:t>
      </w:r>
      <w:r w:rsidRPr="00F20DD3">
        <w:rPr>
          <w:b/>
          <w:szCs w:val="22"/>
        </w:rPr>
        <w:tab/>
        <w:t>LIJST VAN HULPSTOFFEN</w:t>
      </w:r>
    </w:p>
    <w:p w14:paraId="39F14A12" w14:textId="77777777" w:rsidR="00382628" w:rsidRPr="00F20DD3" w:rsidRDefault="00382628" w:rsidP="00382628">
      <w:pPr>
        <w:suppressAutoHyphens/>
        <w:rPr>
          <w:szCs w:val="22"/>
        </w:rPr>
      </w:pPr>
    </w:p>
    <w:p w14:paraId="78B37079" w14:textId="77777777" w:rsidR="00382628" w:rsidRPr="00F20DD3" w:rsidRDefault="00382628" w:rsidP="00382628">
      <w:pPr>
        <w:suppressAutoHyphens/>
        <w:rPr>
          <w:szCs w:val="22"/>
        </w:rPr>
      </w:pPr>
      <w:r w:rsidRPr="00F20DD3">
        <w:rPr>
          <w:szCs w:val="22"/>
        </w:rPr>
        <w:t>Bevat natrium en sucrose.</w:t>
      </w:r>
    </w:p>
    <w:p w14:paraId="16EECD4B" w14:textId="77777777" w:rsidR="00382628" w:rsidRPr="00F20DD3" w:rsidRDefault="00382628" w:rsidP="00382628">
      <w:pPr>
        <w:suppressAutoHyphens/>
        <w:rPr>
          <w:szCs w:val="22"/>
        </w:rPr>
      </w:pPr>
      <w:r w:rsidRPr="00F20DD3">
        <w:rPr>
          <w:szCs w:val="22"/>
          <w:highlight w:val="lightGray"/>
        </w:rPr>
        <w:t>Zie bijsluiter voor bijkomende informatie.</w:t>
      </w:r>
    </w:p>
    <w:p w14:paraId="6246691F" w14:textId="77777777" w:rsidR="00382628" w:rsidRPr="00F20DD3" w:rsidRDefault="00382628" w:rsidP="00382628">
      <w:pPr>
        <w:suppressAutoHyphens/>
        <w:rPr>
          <w:szCs w:val="22"/>
        </w:rPr>
      </w:pPr>
    </w:p>
    <w:p w14:paraId="423BB0EA" w14:textId="77777777" w:rsidR="00382628" w:rsidRPr="00F20DD3" w:rsidRDefault="00382628" w:rsidP="00382628">
      <w:pPr>
        <w:suppressAutoHyphens/>
        <w:rPr>
          <w:szCs w:val="22"/>
        </w:rPr>
      </w:pPr>
    </w:p>
    <w:p w14:paraId="06FED502"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4.</w:t>
      </w:r>
      <w:r w:rsidRPr="00F20DD3">
        <w:rPr>
          <w:b/>
          <w:szCs w:val="22"/>
        </w:rPr>
        <w:tab/>
        <w:t>FARMACEUTISCHE VORM EN INHOUD</w:t>
      </w:r>
    </w:p>
    <w:p w14:paraId="793E5297" w14:textId="77777777" w:rsidR="00382628" w:rsidRPr="00F20DD3" w:rsidRDefault="00382628" w:rsidP="00382628">
      <w:pPr>
        <w:suppressAutoHyphens/>
        <w:rPr>
          <w:szCs w:val="22"/>
        </w:rPr>
      </w:pPr>
    </w:p>
    <w:p w14:paraId="66F352C7" w14:textId="77777777" w:rsidR="00382628" w:rsidRPr="00F20DD3" w:rsidRDefault="00382628" w:rsidP="00382628">
      <w:pPr>
        <w:suppressAutoHyphens/>
        <w:rPr>
          <w:szCs w:val="22"/>
        </w:rPr>
      </w:pPr>
      <w:r w:rsidRPr="00F20DD3">
        <w:rPr>
          <w:szCs w:val="22"/>
          <w:highlight w:val="lightGray"/>
        </w:rPr>
        <w:t>Granulaat</w:t>
      </w:r>
      <w:r w:rsidRPr="00F20DD3">
        <w:rPr>
          <w:szCs w:val="22"/>
        </w:rPr>
        <w:t>.</w:t>
      </w:r>
    </w:p>
    <w:p w14:paraId="1FBB9A1A" w14:textId="77777777" w:rsidR="00382628" w:rsidRPr="00F20DD3" w:rsidRDefault="00382628" w:rsidP="00382628">
      <w:pPr>
        <w:suppressAutoHyphens/>
        <w:rPr>
          <w:szCs w:val="22"/>
        </w:rPr>
      </w:pPr>
      <w:r w:rsidRPr="00F20DD3">
        <w:rPr>
          <w:szCs w:val="22"/>
          <w:highlight w:val="lightGray"/>
        </w:rPr>
        <w:t>Doos</w:t>
      </w:r>
      <w:r w:rsidRPr="00F20DD3">
        <w:rPr>
          <w:szCs w:val="22"/>
        </w:rPr>
        <w:t>: Eén flacon met 174 g granulaat.</w:t>
      </w:r>
    </w:p>
    <w:p w14:paraId="7B1389F2" w14:textId="77777777" w:rsidR="00382628" w:rsidRPr="00F20DD3" w:rsidRDefault="00382628" w:rsidP="00382628">
      <w:pPr>
        <w:suppressAutoHyphens/>
        <w:rPr>
          <w:szCs w:val="22"/>
        </w:rPr>
      </w:pPr>
      <w:r w:rsidRPr="00F20DD3">
        <w:rPr>
          <w:szCs w:val="22"/>
          <w:highlight w:val="lightGray"/>
        </w:rPr>
        <w:t>Flacon</w:t>
      </w:r>
      <w:r w:rsidRPr="00F20DD3">
        <w:rPr>
          <w:szCs w:val="22"/>
        </w:rPr>
        <w:t>: 174 g granulaat.</w:t>
      </w:r>
    </w:p>
    <w:p w14:paraId="379FF317" w14:textId="77777777" w:rsidR="00382628" w:rsidRPr="00F20DD3" w:rsidRDefault="00382628" w:rsidP="00382628">
      <w:pPr>
        <w:suppressAutoHyphens/>
        <w:rPr>
          <w:szCs w:val="22"/>
        </w:rPr>
      </w:pPr>
    </w:p>
    <w:p w14:paraId="0E3D7BAC" w14:textId="77777777" w:rsidR="00382628" w:rsidRPr="00F20DD3" w:rsidRDefault="00382628" w:rsidP="00382628">
      <w:pPr>
        <w:suppressAutoHyphens/>
        <w:rPr>
          <w:szCs w:val="22"/>
        </w:rPr>
      </w:pPr>
    </w:p>
    <w:p w14:paraId="67BE1F71"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5.</w:t>
      </w:r>
      <w:r w:rsidRPr="00F20DD3">
        <w:rPr>
          <w:b/>
          <w:szCs w:val="22"/>
        </w:rPr>
        <w:tab/>
        <w:t>WIJZE VAN GEBRUIK EN TOEDIENINGSWEG(EN)</w:t>
      </w:r>
    </w:p>
    <w:p w14:paraId="03C92778" w14:textId="77777777" w:rsidR="00382628" w:rsidRPr="00F20DD3" w:rsidRDefault="00382628" w:rsidP="00382628">
      <w:pPr>
        <w:suppressAutoHyphens/>
        <w:rPr>
          <w:szCs w:val="22"/>
        </w:rPr>
      </w:pPr>
    </w:p>
    <w:p w14:paraId="56FBCBE8" w14:textId="77777777" w:rsidR="00382628" w:rsidRPr="00F20DD3" w:rsidRDefault="00382628" w:rsidP="00382628">
      <w:pPr>
        <w:suppressAutoHyphens/>
        <w:rPr>
          <w:szCs w:val="24"/>
        </w:rPr>
      </w:pPr>
      <w:r w:rsidRPr="00F20DD3">
        <w:rPr>
          <w:szCs w:val="24"/>
        </w:rPr>
        <w:t>Lees voor het gebruik de bijsluiter.</w:t>
      </w:r>
    </w:p>
    <w:p w14:paraId="14CA6EA8" w14:textId="77777777" w:rsidR="00382628" w:rsidRPr="00F20DD3" w:rsidRDefault="00382628" w:rsidP="00382628">
      <w:pPr>
        <w:suppressAutoHyphens/>
        <w:rPr>
          <w:szCs w:val="22"/>
        </w:rPr>
      </w:pPr>
      <w:r w:rsidRPr="00F20DD3">
        <w:rPr>
          <w:szCs w:val="22"/>
        </w:rPr>
        <w:t>Oraal gebruik.</w:t>
      </w:r>
    </w:p>
    <w:p w14:paraId="3503E1AC" w14:textId="77777777" w:rsidR="00382628" w:rsidRPr="00F20DD3" w:rsidRDefault="00382628" w:rsidP="00382628">
      <w:r w:rsidRPr="00F20DD3">
        <w:t>Gebruik alleen de geijkte maatlepel die is bijgeleverd.</w:t>
      </w:r>
    </w:p>
    <w:p w14:paraId="70F557A0" w14:textId="77777777" w:rsidR="00382628" w:rsidRPr="00F20DD3" w:rsidRDefault="002450D0" w:rsidP="00382628">
      <w:pPr>
        <w:suppressAutoHyphens/>
        <w:jc w:val="center"/>
      </w:pPr>
      <w:r w:rsidRPr="00F20DD3">
        <w:rPr>
          <w:noProof/>
          <w:lang w:eastAsia="nl-NL"/>
        </w:rPr>
        <w:drawing>
          <wp:inline distT="0" distB="0" distL="0" distR="0" wp14:anchorId="365304D2" wp14:editId="29ECAE87">
            <wp:extent cx="2924175" cy="1895475"/>
            <wp:effectExtent l="0" t="0" r="0" b="0"/>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New spoon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0F2F94A8" w14:textId="77777777" w:rsidR="00382628" w:rsidRPr="00F20DD3" w:rsidRDefault="00382628" w:rsidP="00382628">
      <w:pPr>
        <w:suppressAutoHyphens/>
        <w:rPr>
          <w:szCs w:val="22"/>
        </w:rPr>
      </w:pPr>
    </w:p>
    <w:p w14:paraId="2F66AA81"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b/>
          <w:szCs w:val="22"/>
        </w:rPr>
      </w:pPr>
      <w:r w:rsidRPr="00F20DD3">
        <w:rPr>
          <w:b/>
          <w:szCs w:val="22"/>
        </w:rPr>
        <w:t>6.</w:t>
      </w:r>
      <w:r w:rsidRPr="00F20DD3">
        <w:rPr>
          <w:b/>
          <w:szCs w:val="22"/>
        </w:rPr>
        <w:tab/>
        <w:t>EEN SPECIALE WAARSCHUWING DAT HET GENEESMIDDEL BUITEN HET ZICHT EN BEREIK VAN KINDEREN DIENT TE WORDEN GEHOUDEN</w:t>
      </w:r>
    </w:p>
    <w:p w14:paraId="10A7D68E" w14:textId="77777777" w:rsidR="00382628" w:rsidRPr="00F20DD3" w:rsidRDefault="00382628" w:rsidP="00382628">
      <w:pPr>
        <w:suppressAutoHyphens/>
        <w:rPr>
          <w:szCs w:val="22"/>
        </w:rPr>
      </w:pPr>
    </w:p>
    <w:p w14:paraId="11DEC833" w14:textId="77777777" w:rsidR="00382628" w:rsidRPr="00F20DD3" w:rsidRDefault="00382628" w:rsidP="00382628">
      <w:pPr>
        <w:suppressAutoHyphens/>
        <w:rPr>
          <w:szCs w:val="22"/>
        </w:rPr>
      </w:pPr>
      <w:r w:rsidRPr="00F20DD3">
        <w:rPr>
          <w:szCs w:val="22"/>
        </w:rPr>
        <w:t>Buiten het zicht en bereik van kinderen houden.</w:t>
      </w:r>
    </w:p>
    <w:p w14:paraId="2AB3125D" w14:textId="77777777" w:rsidR="00382628" w:rsidRPr="00F20DD3" w:rsidRDefault="00382628" w:rsidP="00382628">
      <w:pPr>
        <w:suppressAutoHyphens/>
        <w:rPr>
          <w:szCs w:val="22"/>
        </w:rPr>
      </w:pPr>
    </w:p>
    <w:p w14:paraId="32D4385A" w14:textId="77777777" w:rsidR="00382628" w:rsidRPr="00F20DD3" w:rsidRDefault="00382628" w:rsidP="00382628">
      <w:pPr>
        <w:suppressAutoHyphens/>
        <w:rPr>
          <w:szCs w:val="22"/>
        </w:rPr>
      </w:pPr>
    </w:p>
    <w:p w14:paraId="1282A1E0"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b/>
          <w:szCs w:val="22"/>
        </w:rPr>
      </w:pPr>
      <w:r w:rsidRPr="00F20DD3">
        <w:rPr>
          <w:b/>
          <w:szCs w:val="22"/>
        </w:rPr>
        <w:t>7.</w:t>
      </w:r>
      <w:r w:rsidRPr="00F20DD3">
        <w:rPr>
          <w:b/>
          <w:szCs w:val="22"/>
        </w:rPr>
        <w:tab/>
        <w:t>ANDERE SPECIALE WAARSCHUWING(EN), INDIEN NODIG</w:t>
      </w:r>
    </w:p>
    <w:p w14:paraId="3888C54C" w14:textId="77777777" w:rsidR="00382628" w:rsidRPr="00F20DD3" w:rsidRDefault="00382628" w:rsidP="00382628">
      <w:pPr>
        <w:suppressAutoHyphens/>
        <w:rPr>
          <w:szCs w:val="22"/>
        </w:rPr>
      </w:pPr>
    </w:p>
    <w:p w14:paraId="7205D3EA"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8.</w:t>
      </w:r>
      <w:r w:rsidRPr="00F20DD3">
        <w:rPr>
          <w:b/>
          <w:szCs w:val="22"/>
        </w:rPr>
        <w:tab/>
        <w:t>UITERSTE GEBRUIKSDATUM</w:t>
      </w:r>
    </w:p>
    <w:p w14:paraId="649FBA02" w14:textId="77777777" w:rsidR="00382628" w:rsidRPr="00F20DD3" w:rsidRDefault="00382628" w:rsidP="00382628">
      <w:pPr>
        <w:suppressAutoHyphens/>
        <w:rPr>
          <w:szCs w:val="22"/>
        </w:rPr>
      </w:pPr>
    </w:p>
    <w:p w14:paraId="5EAFBE42" w14:textId="77777777" w:rsidR="00382628" w:rsidRPr="00F20DD3" w:rsidRDefault="00382628" w:rsidP="00382628">
      <w:pPr>
        <w:suppressAutoHyphens/>
        <w:rPr>
          <w:szCs w:val="22"/>
        </w:rPr>
      </w:pPr>
      <w:r w:rsidRPr="00F20DD3">
        <w:rPr>
          <w:szCs w:val="22"/>
        </w:rPr>
        <w:lastRenderedPageBreak/>
        <w:t>EXP</w:t>
      </w:r>
    </w:p>
    <w:p w14:paraId="1722DA86" w14:textId="77777777" w:rsidR="00382628" w:rsidRPr="00F20DD3" w:rsidRDefault="00382628" w:rsidP="00382628">
      <w:pPr>
        <w:suppressAutoHyphens/>
      </w:pPr>
      <w:r w:rsidRPr="00F20DD3">
        <w:t>Na eerste opening binnen 45 dagen gebruiken.</w:t>
      </w:r>
    </w:p>
    <w:p w14:paraId="2F25F36A" w14:textId="77777777" w:rsidR="00382628" w:rsidRPr="00F20DD3" w:rsidRDefault="00382628" w:rsidP="00382628">
      <w:pPr>
        <w:suppressAutoHyphens/>
        <w:rPr>
          <w:szCs w:val="22"/>
        </w:rPr>
      </w:pPr>
    </w:p>
    <w:p w14:paraId="5DF7EDD7" w14:textId="77777777" w:rsidR="00382628" w:rsidRPr="00F20DD3" w:rsidRDefault="00382628" w:rsidP="00382628">
      <w:pPr>
        <w:suppressAutoHyphens/>
        <w:rPr>
          <w:szCs w:val="22"/>
        </w:rPr>
      </w:pPr>
    </w:p>
    <w:p w14:paraId="0B6C4420"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b/>
          <w:szCs w:val="22"/>
        </w:rPr>
      </w:pPr>
      <w:r w:rsidRPr="00F20DD3">
        <w:rPr>
          <w:b/>
          <w:szCs w:val="22"/>
        </w:rPr>
        <w:t>9.</w:t>
      </w:r>
      <w:r w:rsidRPr="00F20DD3">
        <w:rPr>
          <w:b/>
          <w:szCs w:val="22"/>
        </w:rPr>
        <w:tab/>
        <w:t>BIJZONDERE VOORZORGSMAATREGELEN VOOR DE BEWARING</w:t>
      </w:r>
    </w:p>
    <w:p w14:paraId="537E2C22" w14:textId="77777777" w:rsidR="00382628" w:rsidRPr="00F20DD3" w:rsidRDefault="00382628" w:rsidP="00382628">
      <w:pPr>
        <w:suppressAutoHyphens/>
        <w:rPr>
          <w:szCs w:val="22"/>
        </w:rPr>
      </w:pPr>
    </w:p>
    <w:p w14:paraId="2A6FEA25" w14:textId="77777777" w:rsidR="00382628" w:rsidRPr="00F20DD3" w:rsidRDefault="00382628" w:rsidP="00382628">
      <w:pPr>
        <w:suppressAutoHyphens/>
        <w:rPr>
          <w:szCs w:val="22"/>
        </w:rPr>
      </w:pPr>
    </w:p>
    <w:p w14:paraId="22766675"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4"/>
        </w:rPr>
        <w:t>10.</w:t>
      </w:r>
      <w:r w:rsidRPr="00F20DD3">
        <w:rPr>
          <w:b/>
          <w:szCs w:val="24"/>
        </w:rPr>
        <w:tab/>
        <w:t>BIJZONDERE VOORZORGSMAATREGELEN VOOR HET VERWIJDEREN VAN NIET-GEBRUIKTE GENEESMIDDELEN OF DAARVAN AFGELEIDE AFVALSTOFFEN (INDIEN VAN TOEPASSING)</w:t>
      </w:r>
    </w:p>
    <w:p w14:paraId="33456840" w14:textId="77777777" w:rsidR="00382628" w:rsidRPr="00F20DD3" w:rsidRDefault="00382628" w:rsidP="00382628">
      <w:pPr>
        <w:suppressAutoHyphens/>
        <w:rPr>
          <w:szCs w:val="22"/>
        </w:rPr>
      </w:pPr>
    </w:p>
    <w:p w14:paraId="08BD3F9D" w14:textId="77777777" w:rsidR="00382628" w:rsidRPr="00F20DD3" w:rsidRDefault="00382628" w:rsidP="00382628">
      <w:pPr>
        <w:suppressAutoHyphens/>
        <w:rPr>
          <w:szCs w:val="22"/>
        </w:rPr>
      </w:pPr>
    </w:p>
    <w:p w14:paraId="5F3E0DC6"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b/>
          <w:szCs w:val="22"/>
        </w:rPr>
      </w:pPr>
      <w:r w:rsidRPr="00F20DD3">
        <w:rPr>
          <w:b/>
          <w:szCs w:val="22"/>
        </w:rPr>
        <w:t>11.</w:t>
      </w:r>
      <w:r w:rsidRPr="00F20DD3">
        <w:rPr>
          <w:b/>
          <w:szCs w:val="22"/>
        </w:rPr>
        <w:tab/>
        <w:t>NAAM EN ADRES VAN DE HOUDER VAN DE VERGUNNING VOOR HET IN DE HANDEL BRENGEN</w:t>
      </w:r>
    </w:p>
    <w:p w14:paraId="6AA3576B" w14:textId="77777777" w:rsidR="00382628" w:rsidRPr="00F20DD3" w:rsidRDefault="00382628" w:rsidP="00382628">
      <w:pPr>
        <w:suppressAutoHyphens/>
        <w:rPr>
          <w:szCs w:val="22"/>
        </w:rPr>
      </w:pPr>
    </w:p>
    <w:p w14:paraId="175D92B1" w14:textId="138B8B31" w:rsidR="00382628" w:rsidRPr="00302D43" w:rsidRDefault="00382628" w:rsidP="00382628">
      <w:pPr>
        <w:autoSpaceDE w:val="0"/>
        <w:autoSpaceDN w:val="0"/>
        <w:adjustRightInd w:val="0"/>
        <w:jc w:val="both"/>
        <w:rPr>
          <w:bCs/>
          <w:rPrChange w:id="74" w:author="Ellen Veel" w:date="2026-03-25T09:11:00Z" w16du:dateUtc="2026-03-25T08:11:00Z">
            <w:rPr>
              <w:bCs/>
              <w:lang w:val="en-US"/>
            </w:rPr>
          </w:rPrChange>
        </w:rPr>
      </w:pPr>
      <w:r w:rsidRPr="00302D43">
        <w:rPr>
          <w:bCs/>
          <w:rPrChange w:id="75" w:author="Ellen Veel" w:date="2026-03-25T09:11:00Z" w16du:dateUtc="2026-03-25T08:11:00Z">
            <w:rPr>
              <w:bCs/>
              <w:lang w:val="en-US"/>
            </w:rPr>
          </w:rPrChange>
        </w:rPr>
        <w:t xml:space="preserve">Eurocept International BV </w:t>
      </w:r>
      <w:del w:id="76" w:author="Ellen Veel" w:date="2026-03-24T14:13:00Z" w16du:dateUtc="2026-03-24T13:13:00Z">
        <w:r w:rsidRPr="00302D43" w:rsidDel="001E3BE7">
          <w:rPr>
            <w:bCs/>
            <w:rPrChange w:id="77" w:author="Ellen Veel" w:date="2026-03-25T09:11:00Z" w16du:dateUtc="2026-03-25T08:11:00Z">
              <w:rPr>
                <w:bCs/>
                <w:lang w:val="en-US"/>
              </w:rPr>
            </w:rPrChange>
          </w:rPr>
          <w:delText>(Lucane Pharma)</w:delText>
        </w:r>
      </w:del>
    </w:p>
    <w:p w14:paraId="7BD15C93" w14:textId="77777777" w:rsidR="00382628" w:rsidRPr="00F20DD3" w:rsidRDefault="00382628" w:rsidP="00382628">
      <w:pPr>
        <w:autoSpaceDE w:val="0"/>
        <w:autoSpaceDN w:val="0"/>
        <w:adjustRightInd w:val="0"/>
        <w:jc w:val="both"/>
        <w:rPr>
          <w:bCs/>
        </w:rPr>
      </w:pPr>
      <w:r w:rsidRPr="00F20DD3">
        <w:rPr>
          <w:bCs/>
        </w:rPr>
        <w:t>Trapgans 5</w:t>
      </w:r>
    </w:p>
    <w:p w14:paraId="29D97029" w14:textId="77777777" w:rsidR="00382628" w:rsidRPr="00F20DD3" w:rsidRDefault="00382628" w:rsidP="00382628">
      <w:pPr>
        <w:autoSpaceDE w:val="0"/>
        <w:autoSpaceDN w:val="0"/>
        <w:adjustRightInd w:val="0"/>
        <w:jc w:val="both"/>
        <w:rPr>
          <w:bCs/>
        </w:rPr>
      </w:pPr>
      <w:r w:rsidRPr="00F20DD3">
        <w:rPr>
          <w:bCs/>
        </w:rPr>
        <w:t>1244 RL Ankeveen</w:t>
      </w:r>
    </w:p>
    <w:p w14:paraId="15B09902" w14:textId="77777777" w:rsidR="00382628" w:rsidRPr="00F20DD3" w:rsidRDefault="00382628" w:rsidP="00382628">
      <w:pPr>
        <w:suppressAutoHyphens/>
        <w:rPr>
          <w:szCs w:val="22"/>
        </w:rPr>
      </w:pPr>
      <w:r w:rsidRPr="00F20DD3">
        <w:rPr>
          <w:bCs/>
        </w:rPr>
        <w:t>Nederland</w:t>
      </w:r>
    </w:p>
    <w:p w14:paraId="32EA9979" w14:textId="77777777" w:rsidR="00382628" w:rsidRPr="00F20DD3" w:rsidRDefault="00382628" w:rsidP="00382628">
      <w:pPr>
        <w:suppressAutoHyphens/>
        <w:rPr>
          <w:szCs w:val="22"/>
        </w:rPr>
      </w:pPr>
    </w:p>
    <w:p w14:paraId="6D0E9630"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12.</w:t>
      </w:r>
      <w:r w:rsidRPr="00F20DD3">
        <w:rPr>
          <w:b/>
          <w:szCs w:val="22"/>
        </w:rPr>
        <w:tab/>
        <w:t>NUMMER(S) VAN DE VERGUNNING VOOR HET IN DE HANDEL BRENGEN</w:t>
      </w:r>
    </w:p>
    <w:p w14:paraId="63A4AA78" w14:textId="77777777" w:rsidR="00382628" w:rsidRPr="00F20DD3" w:rsidRDefault="00382628" w:rsidP="00382628">
      <w:pPr>
        <w:suppressAutoHyphens/>
        <w:rPr>
          <w:szCs w:val="22"/>
        </w:rPr>
      </w:pPr>
    </w:p>
    <w:p w14:paraId="3F2CA153" w14:textId="77777777" w:rsidR="00382628" w:rsidRPr="00F20DD3" w:rsidRDefault="00382628" w:rsidP="00382628">
      <w:pPr>
        <w:suppressAutoHyphens/>
        <w:rPr>
          <w:szCs w:val="22"/>
        </w:rPr>
      </w:pPr>
      <w:r w:rsidRPr="00F20DD3">
        <w:rPr>
          <w:szCs w:val="22"/>
        </w:rPr>
        <w:t>EU/1/13/822/001</w:t>
      </w:r>
    </w:p>
    <w:p w14:paraId="2E35BDED" w14:textId="77777777" w:rsidR="00382628" w:rsidRPr="00F20DD3" w:rsidRDefault="00382628" w:rsidP="00382628">
      <w:pPr>
        <w:suppressAutoHyphens/>
        <w:rPr>
          <w:szCs w:val="22"/>
        </w:rPr>
      </w:pPr>
    </w:p>
    <w:p w14:paraId="5EC3FF98" w14:textId="77777777" w:rsidR="00382628" w:rsidRPr="00F20DD3" w:rsidRDefault="00382628" w:rsidP="00382628">
      <w:pPr>
        <w:suppressAutoHyphens/>
        <w:rPr>
          <w:szCs w:val="22"/>
        </w:rPr>
      </w:pPr>
    </w:p>
    <w:p w14:paraId="20314389"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13.</w:t>
      </w:r>
      <w:r w:rsidRPr="00F20DD3">
        <w:rPr>
          <w:b/>
          <w:szCs w:val="22"/>
        </w:rPr>
        <w:tab/>
        <w:t>PARTIJNUMMER</w:t>
      </w:r>
    </w:p>
    <w:p w14:paraId="1CF8A607" w14:textId="77777777" w:rsidR="00382628" w:rsidRPr="00F20DD3" w:rsidRDefault="00382628" w:rsidP="00382628">
      <w:pPr>
        <w:suppressAutoHyphens/>
        <w:rPr>
          <w:szCs w:val="22"/>
        </w:rPr>
      </w:pPr>
    </w:p>
    <w:p w14:paraId="0A062A6C" w14:textId="77777777" w:rsidR="00382628" w:rsidRPr="00F20DD3" w:rsidRDefault="00382628" w:rsidP="00382628">
      <w:pPr>
        <w:suppressAutoHyphens/>
        <w:rPr>
          <w:szCs w:val="22"/>
        </w:rPr>
      </w:pPr>
      <w:r w:rsidRPr="00F20DD3">
        <w:rPr>
          <w:szCs w:val="22"/>
        </w:rPr>
        <w:t>Batch</w:t>
      </w:r>
    </w:p>
    <w:p w14:paraId="2996167A" w14:textId="77777777" w:rsidR="00382628" w:rsidRPr="00F20DD3" w:rsidRDefault="00382628" w:rsidP="00382628">
      <w:pPr>
        <w:suppressAutoHyphens/>
        <w:rPr>
          <w:szCs w:val="22"/>
        </w:rPr>
      </w:pPr>
    </w:p>
    <w:p w14:paraId="7DE9045C" w14:textId="77777777" w:rsidR="00382628" w:rsidRPr="00F20DD3" w:rsidRDefault="00382628" w:rsidP="00382628">
      <w:pPr>
        <w:suppressAutoHyphens/>
        <w:rPr>
          <w:szCs w:val="22"/>
        </w:rPr>
      </w:pPr>
    </w:p>
    <w:p w14:paraId="6F59268B"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14.</w:t>
      </w:r>
      <w:r w:rsidRPr="00F20DD3">
        <w:rPr>
          <w:b/>
          <w:szCs w:val="22"/>
        </w:rPr>
        <w:tab/>
        <w:t>ALGEMENE INDELING VOOR DE AFLEVERING</w:t>
      </w:r>
    </w:p>
    <w:p w14:paraId="4A289CB4" w14:textId="77777777" w:rsidR="00382628" w:rsidRPr="00F20DD3" w:rsidRDefault="00382628" w:rsidP="00382628">
      <w:pPr>
        <w:suppressAutoHyphens/>
        <w:rPr>
          <w:szCs w:val="22"/>
        </w:rPr>
      </w:pPr>
    </w:p>
    <w:p w14:paraId="13108920" w14:textId="77777777" w:rsidR="00382628" w:rsidRPr="00F20DD3" w:rsidRDefault="00382628" w:rsidP="00382628">
      <w:pPr>
        <w:suppressAutoHyphens/>
        <w:rPr>
          <w:szCs w:val="22"/>
        </w:rPr>
      </w:pPr>
    </w:p>
    <w:p w14:paraId="7C693B08"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15.</w:t>
      </w:r>
      <w:r w:rsidRPr="00F20DD3">
        <w:rPr>
          <w:b/>
          <w:szCs w:val="22"/>
        </w:rPr>
        <w:tab/>
        <w:t>INSTRUCTIES VOOR GEBRUIK</w:t>
      </w:r>
    </w:p>
    <w:p w14:paraId="6C0A9AC3" w14:textId="77777777" w:rsidR="00382628" w:rsidRPr="00F20DD3" w:rsidRDefault="00382628" w:rsidP="00382628">
      <w:pPr>
        <w:suppressAutoHyphens/>
        <w:rPr>
          <w:szCs w:val="22"/>
        </w:rPr>
      </w:pPr>
    </w:p>
    <w:p w14:paraId="6DE02A97" w14:textId="77777777" w:rsidR="00382628" w:rsidRPr="00F20DD3" w:rsidRDefault="00382628" w:rsidP="00382628">
      <w:pPr>
        <w:suppressAutoHyphens/>
        <w:rPr>
          <w:szCs w:val="22"/>
        </w:rPr>
      </w:pPr>
    </w:p>
    <w:p w14:paraId="4BCED785"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ind w:left="567" w:hanging="567"/>
        <w:rPr>
          <w:szCs w:val="22"/>
        </w:rPr>
      </w:pPr>
      <w:r w:rsidRPr="00F20DD3">
        <w:rPr>
          <w:b/>
          <w:szCs w:val="22"/>
        </w:rPr>
        <w:t>16.</w:t>
      </w:r>
      <w:r w:rsidRPr="00F20DD3">
        <w:rPr>
          <w:b/>
          <w:szCs w:val="22"/>
        </w:rPr>
        <w:tab/>
        <w:t>INFORMATIE IN BRAILLE</w:t>
      </w:r>
    </w:p>
    <w:p w14:paraId="592EDC1C" w14:textId="77777777" w:rsidR="00382628" w:rsidRPr="00F20DD3" w:rsidRDefault="00382628" w:rsidP="00382628">
      <w:pPr>
        <w:suppressAutoHyphens/>
        <w:rPr>
          <w:szCs w:val="22"/>
        </w:rPr>
      </w:pPr>
    </w:p>
    <w:p w14:paraId="75BF135B" w14:textId="77777777" w:rsidR="00382628" w:rsidRPr="00F20DD3" w:rsidRDefault="00382628" w:rsidP="00382628">
      <w:pPr>
        <w:suppressAutoHyphens/>
        <w:rPr>
          <w:szCs w:val="22"/>
        </w:rPr>
      </w:pPr>
      <w:r w:rsidRPr="00F20DD3">
        <w:rPr>
          <w:szCs w:val="22"/>
        </w:rPr>
        <w:t xml:space="preserve">PHEBURANE 483 mg/g </w:t>
      </w:r>
      <w:r w:rsidRPr="00F20DD3">
        <w:rPr>
          <w:szCs w:val="22"/>
          <w:highlight w:val="lightGray"/>
        </w:rPr>
        <w:t>{alleen voor doos}</w:t>
      </w:r>
    </w:p>
    <w:p w14:paraId="3E568D8F" w14:textId="77777777" w:rsidR="00382628" w:rsidRPr="00F20DD3" w:rsidRDefault="00382628" w:rsidP="00382628">
      <w:pPr>
        <w:suppressAutoHyphens/>
        <w:rPr>
          <w:szCs w:val="22"/>
        </w:rPr>
      </w:pPr>
    </w:p>
    <w:p w14:paraId="19817866" w14:textId="77777777" w:rsidR="00382628" w:rsidRPr="00F20DD3" w:rsidRDefault="00382628" w:rsidP="00382628">
      <w:pPr>
        <w:suppressAutoHyphens/>
        <w:rPr>
          <w:szCs w:val="22"/>
        </w:rPr>
      </w:pPr>
    </w:p>
    <w:p w14:paraId="16F4A58B"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rPr>
          <w:b/>
          <w:szCs w:val="22"/>
        </w:rPr>
      </w:pPr>
      <w:r w:rsidRPr="00F20DD3">
        <w:rPr>
          <w:b/>
          <w:szCs w:val="22"/>
        </w:rPr>
        <w:t>17.</w:t>
      </w:r>
      <w:r w:rsidRPr="00F20DD3">
        <w:rPr>
          <w:b/>
          <w:szCs w:val="22"/>
        </w:rPr>
        <w:tab/>
        <w:t>UNIEK IDENTIFICATIEKENMERK - 2D MATRIXCODE</w:t>
      </w:r>
    </w:p>
    <w:p w14:paraId="427F79B9" w14:textId="77777777" w:rsidR="00382628" w:rsidRPr="00F20DD3" w:rsidRDefault="00382628" w:rsidP="00382628">
      <w:pPr>
        <w:suppressAutoHyphens/>
        <w:rPr>
          <w:szCs w:val="22"/>
        </w:rPr>
      </w:pPr>
    </w:p>
    <w:p w14:paraId="2F6D78D6" w14:textId="77777777" w:rsidR="00382628" w:rsidRPr="00F20DD3" w:rsidRDefault="00382628" w:rsidP="00382628">
      <w:pPr>
        <w:suppressAutoHyphens/>
        <w:rPr>
          <w:szCs w:val="22"/>
        </w:rPr>
      </w:pPr>
      <w:r w:rsidRPr="00F20DD3">
        <w:rPr>
          <w:szCs w:val="22"/>
          <w:highlight w:val="lightGray"/>
        </w:rPr>
        <w:t>2D matrixcode met het unieke identificatiekenmerk.</w:t>
      </w:r>
    </w:p>
    <w:p w14:paraId="15C1804A" w14:textId="77777777" w:rsidR="00382628" w:rsidRPr="00F20DD3" w:rsidRDefault="00382628" w:rsidP="00382628">
      <w:pPr>
        <w:suppressAutoHyphens/>
        <w:rPr>
          <w:szCs w:val="22"/>
        </w:rPr>
      </w:pPr>
    </w:p>
    <w:p w14:paraId="3B63427E" w14:textId="77777777" w:rsidR="00382628" w:rsidRPr="00F20DD3" w:rsidRDefault="00382628" w:rsidP="00382628">
      <w:pPr>
        <w:suppressAutoHyphens/>
        <w:rPr>
          <w:szCs w:val="22"/>
        </w:rPr>
      </w:pPr>
    </w:p>
    <w:p w14:paraId="69FAAAAC" w14:textId="77777777" w:rsidR="00382628" w:rsidRPr="00F20DD3" w:rsidRDefault="00382628" w:rsidP="00382628">
      <w:pPr>
        <w:pBdr>
          <w:top w:val="single" w:sz="4" w:space="1" w:color="auto"/>
          <w:left w:val="single" w:sz="4" w:space="4" w:color="auto"/>
          <w:bottom w:val="single" w:sz="4" w:space="1" w:color="auto"/>
          <w:right w:val="single" w:sz="4" w:space="4" w:color="auto"/>
        </w:pBdr>
        <w:suppressAutoHyphens/>
        <w:rPr>
          <w:b/>
          <w:szCs w:val="22"/>
        </w:rPr>
      </w:pPr>
      <w:r w:rsidRPr="00F20DD3">
        <w:rPr>
          <w:b/>
          <w:szCs w:val="22"/>
        </w:rPr>
        <w:t>18.</w:t>
      </w:r>
      <w:r w:rsidRPr="00F20DD3">
        <w:rPr>
          <w:b/>
          <w:szCs w:val="22"/>
        </w:rPr>
        <w:tab/>
        <w:t>UNIEK IDENTIFICATIEKENMERK - VOOR MENSEN LEESBARE GEGEVENS</w:t>
      </w:r>
    </w:p>
    <w:p w14:paraId="50726C97" w14:textId="77777777" w:rsidR="00382628" w:rsidRPr="00F20DD3" w:rsidRDefault="00382628" w:rsidP="00382628">
      <w:pPr>
        <w:suppressAutoHyphens/>
        <w:rPr>
          <w:szCs w:val="22"/>
        </w:rPr>
      </w:pPr>
    </w:p>
    <w:p w14:paraId="50BCAA1B" w14:textId="77777777" w:rsidR="00382628" w:rsidRPr="00F20DD3" w:rsidRDefault="00382628" w:rsidP="00382628">
      <w:pPr>
        <w:suppressAutoHyphens/>
        <w:rPr>
          <w:szCs w:val="22"/>
        </w:rPr>
      </w:pPr>
      <w:r w:rsidRPr="00F20DD3">
        <w:rPr>
          <w:szCs w:val="22"/>
        </w:rPr>
        <w:t xml:space="preserve">PC </w:t>
      </w:r>
    </w:p>
    <w:p w14:paraId="70D6B20F" w14:textId="77777777" w:rsidR="00382628" w:rsidRPr="00F20DD3" w:rsidRDefault="00382628" w:rsidP="00382628">
      <w:pPr>
        <w:suppressAutoHyphens/>
        <w:rPr>
          <w:szCs w:val="22"/>
        </w:rPr>
      </w:pPr>
      <w:r w:rsidRPr="00F20DD3">
        <w:rPr>
          <w:szCs w:val="22"/>
        </w:rPr>
        <w:t>SN</w:t>
      </w:r>
    </w:p>
    <w:p w14:paraId="7779EAFF" w14:textId="77777777" w:rsidR="00382628" w:rsidRPr="00F20DD3" w:rsidRDefault="00382628" w:rsidP="00382628">
      <w:pPr>
        <w:suppressAutoHyphens/>
        <w:rPr>
          <w:szCs w:val="22"/>
        </w:rPr>
      </w:pPr>
      <w:r w:rsidRPr="00F20DD3">
        <w:rPr>
          <w:szCs w:val="22"/>
        </w:rPr>
        <w:t>NN</w:t>
      </w:r>
    </w:p>
    <w:p w14:paraId="1B393B17" w14:textId="77777777" w:rsidR="00A36218" w:rsidRPr="00F20DD3" w:rsidRDefault="00F3254A" w:rsidP="00A36218">
      <w:pPr>
        <w:shd w:val="clear" w:color="auto" w:fill="FFFFFF"/>
        <w:rPr>
          <w:szCs w:val="22"/>
        </w:rPr>
      </w:pPr>
      <w:r w:rsidRPr="00F20DD3">
        <w:rPr>
          <w:sz w:val="22"/>
          <w:szCs w:val="22"/>
        </w:rPr>
        <w:br w:type="page"/>
      </w:r>
    </w:p>
    <w:p w14:paraId="7D9C9DF8" w14:textId="77777777" w:rsidR="00A36218" w:rsidRPr="00F20DD3" w:rsidRDefault="00F3254A" w:rsidP="00A36218">
      <w:pPr>
        <w:pBdr>
          <w:top w:val="single" w:sz="4" w:space="1" w:color="auto"/>
          <w:left w:val="single" w:sz="4" w:space="4" w:color="auto"/>
          <w:bottom w:val="single" w:sz="4" w:space="1" w:color="auto"/>
          <w:right w:val="single" w:sz="4" w:space="4" w:color="auto"/>
        </w:pBdr>
        <w:rPr>
          <w:b/>
          <w:sz w:val="22"/>
          <w:szCs w:val="22"/>
        </w:rPr>
      </w:pPr>
      <w:r w:rsidRPr="00F20DD3">
        <w:rPr>
          <w:b/>
          <w:bCs/>
          <w:sz w:val="22"/>
          <w:szCs w:val="22"/>
        </w:rPr>
        <w:lastRenderedPageBreak/>
        <w:t>GEGEVENS DIE OP DE BUITENVERPAKKING EN DE PRIMAIRE VERPAKKING MOETEN WORDEN VERMELD</w:t>
      </w:r>
    </w:p>
    <w:p w14:paraId="7C653145" w14:textId="77777777" w:rsidR="00A36218" w:rsidRPr="00F20DD3"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rPr>
      </w:pPr>
    </w:p>
    <w:p w14:paraId="51201FC6" w14:textId="77777777" w:rsidR="00A36218" w:rsidRPr="00F20DD3" w:rsidRDefault="00F3254A" w:rsidP="00A36218">
      <w:pPr>
        <w:pBdr>
          <w:top w:val="single" w:sz="4" w:space="1" w:color="auto"/>
          <w:left w:val="single" w:sz="4" w:space="4" w:color="auto"/>
          <w:bottom w:val="single" w:sz="4" w:space="1" w:color="auto"/>
          <w:right w:val="single" w:sz="4" w:space="4" w:color="auto"/>
        </w:pBdr>
        <w:rPr>
          <w:bCs/>
          <w:sz w:val="22"/>
          <w:szCs w:val="22"/>
        </w:rPr>
      </w:pPr>
      <w:r w:rsidRPr="00F20DD3">
        <w:rPr>
          <w:b/>
          <w:bCs/>
          <w:sz w:val="22"/>
          <w:szCs w:val="22"/>
        </w:rPr>
        <w:t xml:space="preserve">BUITENDOOS EN FLACONETIKET 100 ml </w:t>
      </w:r>
    </w:p>
    <w:p w14:paraId="586FC492" w14:textId="77777777" w:rsidR="00A36218" w:rsidRPr="00F20DD3" w:rsidRDefault="00A36218" w:rsidP="00A36218">
      <w:pPr>
        <w:autoSpaceDE w:val="0"/>
        <w:autoSpaceDN w:val="0"/>
        <w:adjustRightInd w:val="0"/>
        <w:rPr>
          <w:bCs/>
          <w:sz w:val="22"/>
          <w:szCs w:val="22"/>
        </w:rPr>
      </w:pPr>
    </w:p>
    <w:p w14:paraId="52D5067B" w14:textId="77777777" w:rsidR="00A36218" w:rsidRPr="00F20DD3" w:rsidRDefault="00A36218" w:rsidP="00A36218">
      <w:pPr>
        <w:autoSpaceDE w:val="0"/>
        <w:autoSpaceDN w:val="0"/>
        <w:adjustRightInd w:val="0"/>
        <w:rPr>
          <w:bCs/>
          <w:sz w:val="22"/>
          <w:szCs w:val="22"/>
        </w:rPr>
      </w:pPr>
    </w:p>
    <w:p w14:paraId="516676AC"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1.</w:t>
      </w:r>
      <w:r w:rsidRPr="00F20DD3">
        <w:rPr>
          <w:b/>
          <w:bCs/>
          <w:sz w:val="22"/>
          <w:szCs w:val="22"/>
        </w:rPr>
        <w:tab/>
        <w:t>NAAM VAN HET GENEESMIDDEL</w:t>
      </w:r>
    </w:p>
    <w:p w14:paraId="62E38417" w14:textId="77777777" w:rsidR="00A36218" w:rsidRPr="00F20DD3" w:rsidRDefault="00A36218" w:rsidP="00A36218">
      <w:pPr>
        <w:spacing w:before="17" w:line="240" w:lineRule="exact"/>
        <w:rPr>
          <w:sz w:val="22"/>
          <w:szCs w:val="22"/>
        </w:rPr>
      </w:pPr>
    </w:p>
    <w:p w14:paraId="4D4F5DDE" w14:textId="77777777" w:rsidR="00A36218" w:rsidRPr="00F20DD3" w:rsidRDefault="00F3254A" w:rsidP="00A36218">
      <w:pPr>
        <w:spacing w:before="14" w:line="240" w:lineRule="exact"/>
        <w:rPr>
          <w:sz w:val="22"/>
          <w:szCs w:val="22"/>
        </w:rPr>
      </w:pPr>
      <w:r w:rsidRPr="00F20DD3">
        <w:rPr>
          <w:sz w:val="22"/>
          <w:szCs w:val="22"/>
        </w:rPr>
        <w:t xml:space="preserve">PHEBURANE 350 mg/ml orale oplossing </w:t>
      </w:r>
    </w:p>
    <w:p w14:paraId="78D0DC9F" w14:textId="77777777" w:rsidR="00A36218" w:rsidRPr="00F20DD3" w:rsidRDefault="00F3254A" w:rsidP="00A36218">
      <w:pPr>
        <w:spacing w:before="14" w:line="240" w:lineRule="exact"/>
        <w:rPr>
          <w:sz w:val="22"/>
          <w:szCs w:val="22"/>
        </w:rPr>
      </w:pPr>
      <w:r w:rsidRPr="00F20DD3">
        <w:rPr>
          <w:sz w:val="22"/>
          <w:szCs w:val="22"/>
        </w:rPr>
        <w:t>natriumfenylbutyraat</w:t>
      </w:r>
    </w:p>
    <w:p w14:paraId="7FACAAD5" w14:textId="77777777" w:rsidR="00A36218" w:rsidRPr="00F20DD3" w:rsidRDefault="00A36218" w:rsidP="00A36218">
      <w:pPr>
        <w:autoSpaceDE w:val="0"/>
        <w:autoSpaceDN w:val="0"/>
        <w:adjustRightInd w:val="0"/>
        <w:rPr>
          <w:bCs/>
          <w:sz w:val="22"/>
          <w:szCs w:val="22"/>
        </w:rPr>
      </w:pPr>
    </w:p>
    <w:p w14:paraId="1E229CF3" w14:textId="77777777" w:rsidR="00A36218" w:rsidRPr="00F20DD3" w:rsidRDefault="00A36218" w:rsidP="00A36218">
      <w:pPr>
        <w:autoSpaceDE w:val="0"/>
        <w:autoSpaceDN w:val="0"/>
        <w:adjustRightInd w:val="0"/>
        <w:rPr>
          <w:sz w:val="22"/>
          <w:szCs w:val="22"/>
        </w:rPr>
      </w:pPr>
    </w:p>
    <w:p w14:paraId="30EBDB96"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F20DD3">
        <w:rPr>
          <w:b/>
          <w:bCs/>
          <w:sz w:val="22"/>
          <w:szCs w:val="22"/>
        </w:rPr>
        <w:t>2.</w:t>
      </w:r>
      <w:r w:rsidRPr="00F20DD3">
        <w:rPr>
          <w:b/>
          <w:bCs/>
          <w:sz w:val="22"/>
          <w:szCs w:val="22"/>
        </w:rPr>
        <w:tab/>
        <w:t>GEHALTE AAN WERKZAME STOF(FEN)</w:t>
      </w:r>
    </w:p>
    <w:p w14:paraId="6353E401" w14:textId="77777777" w:rsidR="00A36218" w:rsidRPr="00F20DD3" w:rsidRDefault="00A36218" w:rsidP="00A36218">
      <w:pPr>
        <w:spacing w:before="15" w:line="240" w:lineRule="exact"/>
        <w:rPr>
          <w:sz w:val="22"/>
          <w:szCs w:val="22"/>
        </w:rPr>
      </w:pPr>
    </w:p>
    <w:p w14:paraId="245EE464" w14:textId="77777777" w:rsidR="00A36218" w:rsidRPr="00F20DD3" w:rsidRDefault="00F3254A" w:rsidP="00A36218">
      <w:pPr>
        <w:rPr>
          <w:sz w:val="22"/>
          <w:szCs w:val="22"/>
        </w:rPr>
      </w:pPr>
      <w:r w:rsidRPr="00F20DD3">
        <w:rPr>
          <w:sz w:val="22"/>
          <w:szCs w:val="22"/>
        </w:rPr>
        <w:t>Elke ml orale oplossing bevat 350 mg mg natriumfenylbutyraat</w:t>
      </w:r>
    </w:p>
    <w:p w14:paraId="676C84A0" w14:textId="77777777" w:rsidR="00A36218" w:rsidRPr="00F20DD3" w:rsidRDefault="00A36218" w:rsidP="00A36218">
      <w:pPr>
        <w:autoSpaceDE w:val="0"/>
        <w:autoSpaceDN w:val="0"/>
        <w:adjustRightInd w:val="0"/>
        <w:rPr>
          <w:sz w:val="22"/>
          <w:szCs w:val="22"/>
        </w:rPr>
      </w:pPr>
    </w:p>
    <w:p w14:paraId="4928E616"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3</w:t>
      </w:r>
      <w:r w:rsidRPr="00F20DD3">
        <w:rPr>
          <w:b/>
          <w:bCs/>
          <w:sz w:val="22"/>
          <w:szCs w:val="22"/>
        </w:rPr>
        <w:tab/>
        <w:t>LIJST VAN HULPSTOFFEN</w:t>
      </w:r>
    </w:p>
    <w:p w14:paraId="410FAC6A" w14:textId="77777777" w:rsidR="00A36218" w:rsidRPr="00F20DD3" w:rsidRDefault="00A36218" w:rsidP="00A36218">
      <w:pPr>
        <w:rPr>
          <w:sz w:val="22"/>
          <w:szCs w:val="22"/>
        </w:rPr>
      </w:pPr>
    </w:p>
    <w:p w14:paraId="115630DB" w14:textId="77777777" w:rsidR="00A36218" w:rsidRPr="00F20DD3" w:rsidRDefault="00F3254A" w:rsidP="00A36218">
      <w:pPr>
        <w:rPr>
          <w:sz w:val="22"/>
          <w:szCs w:val="22"/>
        </w:rPr>
      </w:pPr>
      <w:r w:rsidRPr="00F20DD3">
        <w:rPr>
          <w:sz w:val="22"/>
          <w:szCs w:val="22"/>
        </w:rPr>
        <w:t xml:space="preserve">Bevat aspartaam en natrium. </w:t>
      </w:r>
    </w:p>
    <w:p w14:paraId="329D0CF0" w14:textId="77777777" w:rsidR="00261E9A" w:rsidRPr="00F20DD3" w:rsidRDefault="00F3254A" w:rsidP="00A36218">
      <w:pPr>
        <w:rPr>
          <w:sz w:val="22"/>
          <w:szCs w:val="22"/>
        </w:rPr>
      </w:pPr>
      <w:r w:rsidRPr="00F20DD3">
        <w:rPr>
          <w:sz w:val="22"/>
          <w:szCs w:val="22"/>
          <w:highlight w:val="lightGray"/>
        </w:rPr>
        <w:t>Doos:</w:t>
      </w:r>
      <w:r w:rsidR="002E2647" w:rsidRPr="00F20DD3">
        <w:rPr>
          <w:sz w:val="22"/>
          <w:szCs w:val="22"/>
        </w:rPr>
        <w:t xml:space="preserve"> </w:t>
      </w:r>
      <w:r w:rsidR="00FE3219" w:rsidRPr="00F20DD3">
        <w:rPr>
          <w:sz w:val="22"/>
          <w:szCs w:val="22"/>
        </w:rPr>
        <w:t>d</w:t>
      </w:r>
      <w:r w:rsidRPr="00F20DD3">
        <w:rPr>
          <w:sz w:val="22"/>
          <w:szCs w:val="22"/>
        </w:rPr>
        <w:t>e topping met zwartebessensmaak bevat propyleenglycol</w:t>
      </w:r>
    </w:p>
    <w:p w14:paraId="4E0622B0" w14:textId="77777777" w:rsidR="008479D6" w:rsidRPr="00F20DD3" w:rsidRDefault="00F3254A" w:rsidP="008479D6">
      <w:pPr>
        <w:rPr>
          <w:sz w:val="22"/>
          <w:szCs w:val="22"/>
        </w:rPr>
      </w:pPr>
      <w:r w:rsidRPr="00F20DD3">
        <w:rPr>
          <w:sz w:val="22"/>
          <w:szCs w:val="22"/>
        </w:rPr>
        <w:t>Zie bijsluiter voor bijkomende informatie.</w:t>
      </w:r>
    </w:p>
    <w:p w14:paraId="5C6D890F" w14:textId="77777777" w:rsidR="00A36218" w:rsidRPr="00F20DD3" w:rsidRDefault="00A36218" w:rsidP="00A36218">
      <w:pPr>
        <w:autoSpaceDE w:val="0"/>
        <w:autoSpaceDN w:val="0"/>
        <w:adjustRightInd w:val="0"/>
        <w:rPr>
          <w:sz w:val="22"/>
          <w:szCs w:val="22"/>
        </w:rPr>
      </w:pPr>
    </w:p>
    <w:p w14:paraId="712FFD75" w14:textId="77777777" w:rsidR="008479D6" w:rsidRPr="00F20DD3" w:rsidRDefault="008479D6" w:rsidP="00A36218">
      <w:pPr>
        <w:autoSpaceDE w:val="0"/>
        <w:autoSpaceDN w:val="0"/>
        <w:adjustRightInd w:val="0"/>
        <w:rPr>
          <w:sz w:val="22"/>
          <w:szCs w:val="22"/>
        </w:rPr>
      </w:pPr>
    </w:p>
    <w:p w14:paraId="591B58C1"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4.</w:t>
      </w:r>
      <w:r w:rsidRPr="00F20DD3">
        <w:rPr>
          <w:b/>
          <w:bCs/>
          <w:sz w:val="22"/>
          <w:szCs w:val="22"/>
        </w:rPr>
        <w:tab/>
        <w:t>FARMACEUTISCHE VORM EN INHOUD</w:t>
      </w:r>
    </w:p>
    <w:p w14:paraId="0928C9A5" w14:textId="77777777" w:rsidR="00A36218" w:rsidRPr="00F20DD3" w:rsidRDefault="00A36218" w:rsidP="00A36218">
      <w:pPr>
        <w:rPr>
          <w:sz w:val="22"/>
          <w:szCs w:val="22"/>
        </w:rPr>
      </w:pPr>
    </w:p>
    <w:p w14:paraId="7CCC7722" w14:textId="77777777" w:rsidR="00A36218" w:rsidRPr="00F20DD3" w:rsidRDefault="00F3254A" w:rsidP="00A36218">
      <w:pPr>
        <w:rPr>
          <w:sz w:val="22"/>
          <w:szCs w:val="22"/>
          <w:highlight w:val="lightGray"/>
        </w:rPr>
      </w:pPr>
      <w:r w:rsidRPr="00F20DD3">
        <w:rPr>
          <w:sz w:val="22"/>
          <w:szCs w:val="22"/>
          <w:highlight w:val="lightGray"/>
        </w:rPr>
        <w:t>Orale oplossing</w:t>
      </w:r>
    </w:p>
    <w:p w14:paraId="4B035C65" w14:textId="77777777" w:rsidR="00A36218" w:rsidRPr="00F20DD3" w:rsidRDefault="00A36218" w:rsidP="00A36218">
      <w:pPr>
        <w:rPr>
          <w:sz w:val="22"/>
          <w:szCs w:val="22"/>
          <w:highlight w:val="lightGray"/>
        </w:rPr>
      </w:pPr>
    </w:p>
    <w:p w14:paraId="5AFC7112" w14:textId="77777777" w:rsidR="00A36218" w:rsidRPr="00F20DD3" w:rsidRDefault="00F3254A" w:rsidP="00A36218">
      <w:pPr>
        <w:rPr>
          <w:sz w:val="22"/>
          <w:szCs w:val="22"/>
        </w:rPr>
      </w:pPr>
      <w:r w:rsidRPr="00F20DD3">
        <w:rPr>
          <w:sz w:val="22"/>
          <w:szCs w:val="22"/>
          <w:highlight w:val="lightGray"/>
        </w:rPr>
        <w:t>Doos</w:t>
      </w:r>
      <w:r w:rsidRPr="00F20DD3">
        <w:rPr>
          <w:sz w:val="22"/>
          <w:szCs w:val="22"/>
        </w:rPr>
        <w:t xml:space="preserve"> </w:t>
      </w:r>
    </w:p>
    <w:p w14:paraId="218AAC56" w14:textId="77777777" w:rsidR="00A36218" w:rsidRPr="00F20DD3" w:rsidRDefault="00A36218" w:rsidP="00A36218">
      <w:pPr>
        <w:rPr>
          <w:sz w:val="22"/>
          <w:szCs w:val="22"/>
        </w:rPr>
      </w:pPr>
    </w:p>
    <w:p w14:paraId="60022F30" w14:textId="77777777" w:rsidR="00A36218" w:rsidRPr="00F20DD3" w:rsidRDefault="00F3254A" w:rsidP="00A36218">
      <w:pPr>
        <w:rPr>
          <w:sz w:val="22"/>
          <w:szCs w:val="22"/>
        </w:rPr>
      </w:pPr>
      <w:r w:rsidRPr="00F20DD3">
        <w:rPr>
          <w:sz w:val="22"/>
          <w:szCs w:val="22"/>
        </w:rPr>
        <w:t>E</w:t>
      </w:r>
      <w:r w:rsidR="006479FF" w:rsidRPr="00F20DD3">
        <w:rPr>
          <w:sz w:val="22"/>
          <w:szCs w:val="22"/>
        </w:rPr>
        <w:t>é</w:t>
      </w:r>
      <w:r w:rsidRPr="00F20DD3">
        <w:rPr>
          <w:sz w:val="22"/>
          <w:szCs w:val="22"/>
        </w:rPr>
        <w:t>n flacon met 100 ml orale oplossing</w:t>
      </w:r>
    </w:p>
    <w:p w14:paraId="4ED93D5F" w14:textId="77777777" w:rsidR="00A36218" w:rsidRPr="00F20DD3" w:rsidRDefault="00F3254A" w:rsidP="00A36218">
      <w:pPr>
        <w:rPr>
          <w:sz w:val="22"/>
          <w:szCs w:val="22"/>
        </w:rPr>
      </w:pPr>
      <w:r w:rsidRPr="00F20DD3">
        <w:rPr>
          <w:sz w:val="22"/>
          <w:szCs w:val="22"/>
        </w:rPr>
        <w:t>E</w:t>
      </w:r>
      <w:r w:rsidR="006479FF" w:rsidRPr="00F20DD3">
        <w:rPr>
          <w:sz w:val="22"/>
          <w:szCs w:val="22"/>
        </w:rPr>
        <w:t>é</w:t>
      </w:r>
      <w:r w:rsidRPr="00F20DD3">
        <w:rPr>
          <w:sz w:val="22"/>
          <w:szCs w:val="22"/>
        </w:rPr>
        <w:t xml:space="preserve">n flacon met 3 ml topping met citroen-muntsmaak </w:t>
      </w:r>
    </w:p>
    <w:p w14:paraId="7F1445CB" w14:textId="77777777" w:rsidR="00A36218" w:rsidRPr="00F20DD3" w:rsidRDefault="00F3254A" w:rsidP="00A36218">
      <w:pPr>
        <w:rPr>
          <w:sz w:val="22"/>
          <w:szCs w:val="22"/>
        </w:rPr>
      </w:pPr>
      <w:r w:rsidRPr="00F20DD3">
        <w:rPr>
          <w:sz w:val="22"/>
          <w:szCs w:val="22"/>
        </w:rPr>
        <w:t>E</w:t>
      </w:r>
      <w:r w:rsidR="006479FF" w:rsidRPr="00F20DD3">
        <w:rPr>
          <w:sz w:val="22"/>
          <w:szCs w:val="22"/>
        </w:rPr>
        <w:t>é</w:t>
      </w:r>
      <w:r w:rsidRPr="00F20DD3">
        <w:rPr>
          <w:sz w:val="22"/>
          <w:szCs w:val="22"/>
        </w:rPr>
        <w:t xml:space="preserve">n flacon met 3 ml topping met zwartebessensmaak </w:t>
      </w:r>
    </w:p>
    <w:p w14:paraId="47C6663F" w14:textId="77777777" w:rsidR="007C79D2" w:rsidRPr="00F20DD3" w:rsidRDefault="00F3254A" w:rsidP="00A36218">
      <w:pPr>
        <w:rPr>
          <w:sz w:val="22"/>
          <w:szCs w:val="22"/>
        </w:rPr>
      </w:pPr>
      <w:r w:rsidRPr="00F20DD3">
        <w:rPr>
          <w:sz w:val="22"/>
          <w:szCs w:val="22"/>
        </w:rPr>
        <w:t>E</w:t>
      </w:r>
      <w:r w:rsidR="006479FF" w:rsidRPr="00F20DD3">
        <w:rPr>
          <w:sz w:val="22"/>
          <w:szCs w:val="22"/>
        </w:rPr>
        <w:t>é</w:t>
      </w:r>
      <w:r w:rsidRPr="00F20DD3">
        <w:rPr>
          <w:sz w:val="22"/>
          <w:szCs w:val="22"/>
        </w:rPr>
        <w:t>n doseerspuit + flaconadapter</w:t>
      </w:r>
    </w:p>
    <w:p w14:paraId="214D4F23" w14:textId="77777777" w:rsidR="00A36218" w:rsidRPr="00F20DD3" w:rsidRDefault="00A36218" w:rsidP="00A36218">
      <w:pPr>
        <w:rPr>
          <w:sz w:val="22"/>
          <w:szCs w:val="22"/>
        </w:rPr>
      </w:pPr>
    </w:p>
    <w:p w14:paraId="2DE1B9CC" w14:textId="77777777" w:rsidR="00A36218" w:rsidRPr="00F20DD3" w:rsidRDefault="00F3254A" w:rsidP="00A36218">
      <w:pPr>
        <w:rPr>
          <w:sz w:val="22"/>
          <w:szCs w:val="22"/>
        </w:rPr>
      </w:pPr>
      <w:r w:rsidRPr="00F20DD3">
        <w:rPr>
          <w:sz w:val="22"/>
          <w:szCs w:val="22"/>
          <w:highlight w:val="lightGray"/>
        </w:rPr>
        <w:t>Flaconetiket</w:t>
      </w:r>
    </w:p>
    <w:p w14:paraId="47A196E8" w14:textId="77777777" w:rsidR="00A36218" w:rsidRPr="00F20DD3" w:rsidRDefault="00F3254A" w:rsidP="00A36218">
      <w:pPr>
        <w:rPr>
          <w:sz w:val="22"/>
          <w:szCs w:val="22"/>
        </w:rPr>
      </w:pPr>
      <w:r w:rsidRPr="00F20DD3">
        <w:rPr>
          <w:sz w:val="22"/>
          <w:szCs w:val="22"/>
        </w:rPr>
        <w:t xml:space="preserve"> </w:t>
      </w:r>
    </w:p>
    <w:p w14:paraId="1D272D48" w14:textId="77777777" w:rsidR="00A36218" w:rsidRPr="00F20DD3" w:rsidRDefault="00F3254A" w:rsidP="00A36218">
      <w:pPr>
        <w:rPr>
          <w:sz w:val="22"/>
          <w:szCs w:val="22"/>
        </w:rPr>
      </w:pPr>
      <w:r w:rsidRPr="00F20DD3">
        <w:rPr>
          <w:sz w:val="22"/>
          <w:szCs w:val="22"/>
          <w:highlight w:val="lightGray"/>
        </w:rPr>
        <w:t xml:space="preserve">100 ml </w:t>
      </w:r>
    </w:p>
    <w:p w14:paraId="0300E552" w14:textId="77777777" w:rsidR="00A36218" w:rsidRPr="00F20DD3" w:rsidRDefault="00A36218" w:rsidP="00A36218">
      <w:pPr>
        <w:autoSpaceDE w:val="0"/>
        <w:autoSpaceDN w:val="0"/>
        <w:adjustRightInd w:val="0"/>
        <w:rPr>
          <w:bCs/>
          <w:sz w:val="22"/>
          <w:szCs w:val="22"/>
        </w:rPr>
      </w:pPr>
    </w:p>
    <w:p w14:paraId="546A3D2D" w14:textId="77777777" w:rsidR="00A36218" w:rsidRPr="00F20DD3" w:rsidRDefault="00A36218" w:rsidP="00A36218">
      <w:pPr>
        <w:autoSpaceDE w:val="0"/>
        <w:autoSpaceDN w:val="0"/>
        <w:adjustRightInd w:val="0"/>
        <w:rPr>
          <w:sz w:val="22"/>
          <w:szCs w:val="22"/>
        </w:rPr>
      </w:pPr>
    </w:p>
    <w:p w14:paraId="0AB9BEA5"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5.</w:t>
      </w:r>
      <w:r w:rsidRPr="00F20DD3">
        <w:rPr>
          <w:b/>
          <w:bCs/>
          <w:sz w:val="22"/>
          <w:szCs w:val="22"/>
        </w:rPr>
        <w:tab/>
        <w:t>WIJZE VAN GEBRUIK EN TOEDIENINGSWEG(EN)</w:t>
      </w:r>
    </w:p>
    <w:p w14:paraId="12D37B83" w14:textId="77777777" w:rsidR="00A36218" w:rsidRPr="00F20DD3" w:rsidRDefault="00A36218" w:rsidP="00A36218">
      <w:pPr>
        <w:spacing w:before="15" w:line="240" w:lineRule="exact"/>
        <w:rPr>
          <w:sz w:val="22"/>
          <w:szCs w:val="22"/>
        </w:rPr>
      </w:pPr>
    </w:p>
    <w:p w14:paraId="56361393" w14:textId="77777777" w:rsidR="00817A53" w:rsidRPr="00F20DD3" w:rsidRDefault="00F3254A" w:rsidP="00817A53">
      <w:pPr>
        <w:ind w:right="581"/>
        <w:rPr>
          <w:sz w:val="22"/>
          <w:szCs w:val="22"/>
        </w:rPr>
      </w:pPr>
      <w:r w:rsidRPr="00F20DD3">
        <w:rPr>
          <w:sz w:val="22"/>
          <w:szCs w:val="22"/>
        </w:rPr>
        <w:t>Lees voor het gebruik de bijsluiter.</w:t>
      </w:r>
    </w:p>
    <w:p w14:paraId="7399D713" w14:textId="77777777" w:rsidR="00A36218" w:rsidRPr="00F20DD3" w:rsidRDefault="00F3254A" w:rsidP="00A36218">
      <w:pPr>
        <w:ind w:right="581"/>
        <w:rPr>
          <w:sz w:val="22"/>
          <w:szCs w:val="22"/>
        </w:rPr>
      </w:pPr>
      <w:r w:rsidRPr="00F20DD3">
        <w:rPr>
          <w:sz w:val="22"/>
          <w:szCs w:val="22"/>
        </w:rPr>
        <w:t>Oraal gebruik.</w:t>
      </w:r>
    </w:p>
    <w:p w14:paraId="6FDCEA96" w14:textId="77777777" w:rsidR="00A36218" w:rsidRPr="00F20DD3" w:rsidRDefault="00F3254A" w:rsidP="00A36218">
      <w:pPr>
        <w:ind w:right="581"/>
        <w:rPr>
          <w:sz w:val="22"/>
          <w:szCs w:val="22"/>
        </w:rPr>
      </w:pPr>
      <w:r w:rsidRPr="00F20DD3">
        <w:rPr>
          <w:sz w:val="22"/>
          <w:szCs w:val="22"/>
        </w:rPr>
        <w:t>Gebruik alleen de bijgeleverde doseerspuit.</w:t>
      </w:r>
    </w:p>
    <w:p w14:paraId="092071E9" w14:textId="77777777" w:rsidR="00A36218" w:rsidRPr="00F20DD3" w:rsidRDefault="00A36218" w:rsidP="00A36218">
      <w:pPr>
        <w:ind w:right="5939"/>
        <w:rPr>
          <w:sz w:val="22"/>
          <w:szCs w:val="22"/>
        </w:rPr>
      </w:pPr>
    </w:p>
    <w:p w14:paraId="3CBE9D09" w14:textId="77777777" w:rsidR="00A36218" w:rsidRPr="00F20DD3" w:rsidRDefault="00A36218" w:rsidP="00A36218">
      <w:pPr>
        <w:ind w:right="581"/>
        <w:rPr>
          <w:sz w:val="22"/>
          <w:szCs w:val="22"/>
        </w:rPr>
      </w:pPr>
    </w:p>
    <w:p w14:paraId="779B2E3E"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6.</w:t>
      </w:r>
      <w:r w:rsidRPr="00F20DD3">
        <w:rPr>
          <w:b/>
          <w:bCs/>
          <w:sz w:val="22"/>
          <w:szCs w:val="22"/>
        </w:rPr>
        <w:tab/>
        <w:t>EEN SPECIALE WAARSCHUWING DAT HET GENEESMIDDEL BUITEN HET ZICHT EN BEREIK VAN KINDEREN DIENT TE WORDEN GEHOUDEN</w:t>
      </w:r>
    </w:p>
    <w:p w14:paraId="174A07C6" w14:textId="77777777" w:rsidR="00A36218" w:rsidRPr="00F20DD3" w:rsidRDefault="00A36218" w:rsidP="00A36218">
      <w:pPr>
        <w:rPr>
          <w:szCs w:val="22"/>
        </w:rPr>
      </w:pPr>
    </w:p>
    <w:p w14:paraId="0E18E52A" w14:textId="77777777" w:rsidR="00A36218" w:rsidRPr="00F20DD3" w:rsidRDefault="00F3254A" w:rsidP="00A36218">
      <w:pPr>
        <w:autoSpaceDE w:val="0"/>
        <w:autoSpaceDN w:val="0"/>
        <w:adjustRightInd w:val="0"/>
        <w:rPr>
          <w:sz w:val="22"/>
          <w:szCs w:val="22"/>
        </w:rPr>
      </w:pPr>
      <w:r w:rsidRPr="00F20DD3">
        <w:rPr>
          <w:sz w:val="22"/>
          <w:szCs w:val="22"/>
        </w:rPr>
        <w:t>Buiten het zicht en bereik van kinderen houden.</w:t>
      </w:r>
    </w:p>
    <w:p w14:paraId="6C1C3281" w14:textId="77777777" w:rsidR="00A36218" w:rsidRPr="00F20DD3" w:rsidRDefault="00A36218" w:rsidP="00A36218">
      <w:pPr>
        <w:autoSpaceDE w:val="0"/>
        <w:autoSpaceDN w:val="0"/>
        <w:adjustRightInd w:val="0"/>
        <w:rPr>
          <w:sz w:val="22"/>
          <w:szCs w:val="22"/>
        </w:rPr>
      </w:pPr>
    </w:p>
    <w:p w14:paraId="10CA6C30" w14:textId="77777777" w:rsidR="00A36218" w:rsidRPr="00F20DD3" w:rsidRDefault="00A36218" w:rsidP="00A36218">
      <w:pPr>
        <w:autoSpaceDE w:val="0"/>
        <w:autoSpaceDN w:val="0"/>
        <w:adjustRightInd w:val="0"/>
        <w:rPr>
          <w:sz w:val="22"/>
          <w:szCs w:val="22"/>
        </w:rPr>
      </w:pPr>
    </w:p>
    <w:p w14:paraId="40A52183"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7.</w:t>
      </w:r>
      <w:r w:rsidRPr="00F20DD3">
        <w:rPr>
          <w:b/>
          <w:bCs/>
          <w:sz w:val="22"/>
          <w:szCs w:val="22"/>
        </w:rPr>
        <w:tab/>
        <w:t>ANDERE SPECIALE WAARSCHUWING(EN), INDIEN NODIG</w:t>
      </w:r>
    </w:p>
    <w:p w14:paraId="1A0381A6" w14:textId="77777777" w:rsidR="00A36218" w:rsidRPr="00F20DD3" w:rsidRDefault="00A36218" w:rsidP="00A36218">
      <w:pPr>
        <w:rPr>
          <w:sz w:val="22"/>
          <w:szCs w:val="22"/>
        </w:rPr>
      </w:pPr>
    </w:p>
    <w:p w14:paraId="139175BB" w14:textId="77777777" w:rsidR="00A36218" w:rsidRPr="00F20DD3" w:rsidRDefault="00A36218" w:rsidP="00A36218">
      <w:pPr>
        <w:autoSpaceDE w:val="0"/>
        <w:autoSpaceDN w:val="0"/>
        <w:adjustRightInd w:val="0"/>
        <w:rPr>
          <w:sz w:val="22"/>
          <w:szCs w:val="22"/>
        </w:rPr>
      </w:pPr>
    </w:p>
    <w:p w14:paraId="4E5E31CB"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8.</w:t>
      </w:r>
      <w:r w:rsidRPr="00F20DD3">
        <w:rPr>
          <w:b/>
          <w:bCs/>
          <w:sz w:val="22"/>
          <w:szCs w:val="22"/>
        </w:rPr>
        <w:tab/>
        <w:t>UITERSTE GEBRUIKSDATUM</w:t>
      </w:r>
    </w:p>
    <w:p w14:paraId="0EA90EB1" w14:textId="77777777" w:rsidR="00A36218" w:rsidRPr="00F20DD3" w:rsidRDefault="00A36218" w:rsidP="00A36218">
      <w:pPr>
        <w:spacing w:before="16" w:line="240" w:lineRule="exact"/>
        <w:rPr>
          <w:sz w:val="22"/>
          <w:szCs w:val="22"/>
        </w:rPr>
      </w:pPr>
    </w:p>
    <w:p w14:paraId="06A55CE5" w14:textId="77777777" w:rsidR="00A36218" w:rsidRPr="00F20DD3" w:rsidRDefault="00F3254A" w:rsidP="00A36218">
      <w:pPr>
        <w:rPr>
          <w:sz w:val="22"/>
          <w:szCs w:val="22"/>
        </w:rPr>
      </w:pPr>
      <w:r w:rsidRPr="00F20DD3">
        <w:rPr>
          <w:sz w:val="22"/>
          <w:szCs w:val="22"/>
        </w:rPr>
        <w:t>EXP</w:t>
      </w:r>
    </w:p>
    <w:p w14:paraId="10E96056" w14:textId="77777777" w:rsidR="00A36218" w:rsidRPr="00F20DD3" w:rsidRDefault="00F3254A" w:rsidP="00A36218">
      <w:pPr>
        <w:rPr>
          <w:sz w:val="22"/>
          <w:szCs w:val="22"/>
        </w:rPr>
      </w:pPr>
      <w:r w:rsidRPr="00F20DD3">
        <w:rPr>
          <w:sz w:val="22"/>
          <w:szCs w:val="22"/>
        </w:rPr>
        <w:t>4 weken na eerste opening weg</w:t>
      </w:r>
      <w:r w:rsidR="005536F9" w:rsidRPr="00F20DD3">
        <w:rPr>
          <w:sz w:val="22"/>
          <w:szCs w:val="22"/>
        </w:rPr>
        <w:t>gooien</w:t>
      </w:r>
      <w:r w:rsidRPr="00F20DD3">
        <w:rPr>
          <w:sz w:val="22"/>
          <w:szCs w:val="22"/>
        </w:rPr>
        <w:t>.</w:t>
      </w:r>
    </w:p>
    <w:p w14:paraId="64217DFC" w14:textId="77777777" w:rsidR="00A36218" w:rsidRPr="00F20DD3" w:rsidRDefault="00A36218" w:rsidP="00A36218">
      <w:pPr>
        <w:autoSpaceDE w:val="0"/>
        <w:autoSpaceDN w:val="0"/>
        <w:adjustRightInd w:val="0"/>
        <w:rPr>
          <w:bCs/>
          <w:sz w:val="22"/>
          <w:szCs w:val="22"/>
        </w:rPr>
      </w:pPr>
    </w:p>
    <w:p w14:paraId="73EB15F8" w14:textId="77777777" w:rsidR="00A36218" w:rsidRPr="00F20DD3" w:rsidRDefault="00A36218" w:rsidP="00A36218">
      <w:pPr>
        <w:autoSpaceDE w:val="0"/>
        <w:autoSpaceDN w:val="0"/>
        <w:adjustRightInd w:val="0"/>
        <w:rPr>
          <w:sz w:val="22"/>
          <w:szCs w:val="22"/>
        </w:rPr>
      </w:pPr>
    </w:p>
    <w:p w14:paraId="1CB6BABD" w14:textId="77777777" w:rsidR="00A36218" w:rsidRPr="00F20DD3" w:rsidRDefault="00F3254A"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9.</w:t>
      </w:r>
      <w:r w:rsidRPr="00F20DD3">
        <w:rPr>
          <w:b/>
          <w:bCs/>
          <w:sz w:val="22"/>
          <w:szCs w:val="22"/>
        </w:rPr>
        <w:tab/>
        <w:t>BIJZONDERE VOORZORGSMAATREGELEN VOOR DE BEWARING</w:t>
      </w:r>
    </w:p>
    <w:p w14:paraId="2926B104" w14:textId="77777777" w:rsidR="00A36218" w:rsidRPr="00F20DD3" w:rsidRDefault="00A36218" w:rsidP="00A36218">
      <w:pPr>
        <w:spacing w:before="16" w:line="240" w:lineRule="exact"/>
        <w:rPr>
          <w:sz w:val="22"/>
          <w:szCs w:val="22"/>
        </w:rPr>
      </w:pPr>
    </w:p>
    <w:p w14:paraId="4C619D73" w14:textId="77777777" w:rsidR="00A36218" w:rsidRPr="00F20DD3" w:rsidRDefault="00A36218" w:rsidP="00A36218">
      <w:pPr>
        <w:autoSpaceDE w:val="0"/>
        <w:autoSpaceDN w:val="0"/>
        <w:adjustRightInd w:val="0"/>
        <w:rPr>
          <w:bCs/>
          <w:sz w:val="22"/>
          <w:szCs w:val="22"/>
        </w:rPr>
      </w:pPr>
    </w:p>
    <w:p w14:paraId="57E22B0E" w14:textId="77777777" w:rsidR="00A36218" w:rsidRPr="00F20DD3" w:rsidRDefault="00A36218" w:rsidP="00A36218">
      <w:pPr>
        <w:autoSpaceDE w:val="0"/>
        <w:autoSpaceDN w:val="0"/>
        <w:adjustRightInd w:val="0"/>
        <w:rPr>
          <w:sz w:val="22"/>
          <w:szCs w:val="22"/>
        </w:rPr>
      </w:pPr>
    </w:p>
    <w:p w14:paraId="1A9A8F9B"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F20DD3">
        <w:rPr>
          <w:b/>
          <w:bCs/>
          <w:sz w:val="22"/>
          <w:szCs w:val="22"/>
        </w:rPr>
        <w:t>10.</w:t>
      </w:r>
      <w:r w:rsidRPr="00F20DD3">
        <w:rPr>
          <w:b/>
          <w:bCs/>
          <w:sz w:val="22"/>
          <w:szCs w:val="22"/>
        </w:rPr>
        <w:tab/>
        <w:t>BIJZONDERE VOORZORGSMAATREGELEN VOOR HET VERWIJDEREN VAN NIET-GEBRUIKTE GENEESMIDDELEN OF DAARVAN AFGELEIDE AFVALSTOFFEN (INDIEN VAN TOEPASSING)</w:t>
      </w:r>
    </w:p>
    <w:p w14:paraId="3683E6C8" w14:textId="77777777" w:rsidR="00A36218" w:rsidRPr="00F20DD3" w:rsidRDefault="00A36218" w:rsidP="00A36218">
      <w:pPr>
        <w:autoSpaceDE w:val="0"/>
        <w:autoSpaceDN w:val="0"/>
        <w:adjustRightInd w:val="0"/>
        <w:rPr>
          <w:bCs/>
          <w:sz w:val="22"/>
          <w:szCs w:val="22"/>
        </w:rPr>
      </w:pPr>
    </w:p>
    <w:p w14:paraId="7D394658" w14:textId="77777777" w:rsidR="00A36218" w:rsidRPr="00F20DD3" w:rsidRDefault="00A36218" w:rsidP="00A36218">
      <w:pPr>
        <w:autoSpaceDE w:val="0"/>
        <w:autoSpaceDN w:val="0"/>
        <w:adjustRightInd w:val="0"/>
        <w:rPr>
          <w:sz w:val="22"/>
          <w:szCs w:val="22"/>
        </w:rPr>
      </w:pPr>
    </w:p>
    <w:p w14:paraId="194C86F2" w14:textId="77777777" w:rsidR="00A36218" w:rsidRPr="00F20DD3" w:rsidRDefault="00F3254A"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F20DD3">
        <w:rPr>
          <w:b/>
          <w:bCs/>
          <w:sz w:val="22"/>
          <w:szCs w:val="22"/>
        </w:rPr>
        <w:t>11.</w:t>
      </w:r>
      <w:r w:rsidRPr="00F20DD3">
        <w:rPr>
          <w:b/>
          <w:bCs/>
          <w:sz w:val="22"/>
          <w:szCs w:val="22"/>
        </w:rPr>
        <w:tab/>
        <w:t>NAAM EN ADRES VAN DE HOUDER VAN DE VERGUNNING VOOR HET IN DE HANDEL BRENGEN</w:t>
      </w:r>
    </w:p>
    <w:p w14:paraId="27E1B7D3" w14:textId="77777777" w:rsidR="00A36218" w:rsidRPr="00F20DD3" w:rsidRDefault="00A36218" w:rsidP="00A36218">
      <w:pPr>
        <w:rPr>
          <w:szCs w:val="22"/>
        </w:rPr>
      </w:pPr>
    </w:p>
    <w:p w14:paraId="1955DF30" w14:textId="77777777" w:rsidR="00A36218" w:rsidRPr="001E3BE7" w:rsidRDefault="00F3254A" w:rsidP="00A36218">
      <w:pPr>
        <w:rPr>
          <w:sz w:val="22"/>
          <w:szCs w:val="22"/>
          <w:lang w:val="fr-FR"/>
          <w:rPrChange w:id="78" w:author="Ellen Veel" w:date="2026-03-24T14:12:00Z" w16du:dateUtc="2026-03-24T13:12:00Z">
            <w:rPr>
              <w:sz w:val="22"/>
              <w:szCs w:val="22"/>
              <w:lang w:val="en-US"/>
            </w:rPr>
          </w:rPrChange>
        </w:rPr>
      </w:pPr>
      <w:r w:rsidRPr="001E3BE7">
        <w:rPr>
          <w:sz w:val="22"/>
          <w:szCs w:val="22"/>
          <w:lang w:val="fr-FR"/>
          <w:rPrChange w:id="79" w:author="Ellen Veel" w:date="2026-03-24T14:12:00Z" w16du:dateUtc="2026-03-24T13:12:00Z">
            <w:rPr>
              <w:sz w:val="22"/>
              <w:szCs w:val="22"/>
              <w:lang w:val="en-US"/>
            </w:rPr>
          </w:rPrChange>
        </w:rPr>
        <w:t>Eurocept International BV (Lucane Pharma)</w:t>
      </w:r>
    </w:p>
    <w:p w14:paraId="0E5FFD7F" w14:textId="77777777" w:rsidR="00A36218" w:rsidRPr="00F20DD3" w:rsidRDefault="00F3254A" w:rsidP="00A36218">
      <w:pPr>
        <w:rPr>
          <w:sz w:val="22"/>
          <w:szCs w:val="22"/>
        </w:rPr>
      </w:pPr>
      <w:r w:rsidRPr="00F20DD3">
        <w:rPr>
          <w:sz w:val="22"/>
          <w:szCs w:val="22"/>
        </w:rPr>
        <w:t>Trapgans 5</w:t>
      </w:r>
    </w:p>
    <w:p w14:paraId="138CA870" w14:textId="77777777" w:rsidR="00A36218" w:rsidRPr="00F20DD3" w:rsidRDefault="00F3254A" w:rsidP="00A36218">
      <w:pPr>
        <w:rPr>
          <w:sz w:val="22"/>
          <w:szCs w:val="22"/>
        </w:rPr>
      </w:pPr>
      <w:r w:rsidRPr="00F20DD3">
        <w:rPr>
          <w:sz w:val="22"/>
          <w:szCs w:val="22"/>
        </w:rPr>
        <w:t>1244 RL Ankeveen</w:t>
      </w:r>
    </w:p>
    <w:p w14:paraId="1626861D" w14:textId="77777777" w:rsidR="00A36218" w:rsidRPr="00F20DD3" w:rsidRDefault="00F3254A" w:rsidP="00A36218">
      <w:pPr>
        <w:rPr>
          <w:sz w:val="22"/>
          <w:szCs w:val="22"/>
        </w:rPr>
      </w:pPr>
      <w:r w:rsidRPr="00F20DD3">
        <w:rPr>
          <w:sz w:val="22"/>
          <w:szCs w:val="22"/>
        </w:rPr>
        <w:t>Nederland</w:t>
      </w:r>
    </w:p>
    <w:p w14:paraId="5EF3CD91" w14:textId="77777777" w:rsidR="00A36218" w:rsidRPr="00F20DD3" w:rsidRDefault="00A36218" w:rsidP="00A36218">
      <w:pPr>
        <w:autoSpaceDE w:val="0"/>
        <w:autoSpaceDN w:val="0"/>
        <w:adjustRightInd w:val="0"/>
        <w:rPr>
          <w:bCs/>
          <w:sz w:val="22"/>
          <w:szCs w:val="22"/>
        </w:rPr>
      </w:pPr>
    </w:p>
    <w:p w14:paraId="4A221502" w14:textId="77777777" w:rsidR="00A36218" w:rsidRPr="00F20DD3" w:rsidRDefault="00A36218" w:rsidP="00A36218">
      <w:pPr>
        <w:autoSpaceDE w:val="0"/>
        <w:autoSpaceDN w:val="0"/>
        <w:adjustRightInd w:val="0"/>
        <w:rPr>
          <w:sz w:val="22"/>
          <w:szCs w:val="22"/>
        </w:rPr>
      </w:pPr>
    </w:p>
    <w:p w14:paraId="188CC5B2" w14:textId="77777777" w:rsidR="00A36218" w:rsidRPr="00F20DD3" w:rsidRDefault="00F3254A"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12.</w:t>
      </w:r>
      <w:r w:rsidRPr="00F20DD3">
        <w:rPr>
          <w:b/>
          <w:bCs/>
          <w:sz w:val="22"/>
          <w:szCs w:val="22"/>
        </w:rPr>
        <w:tab/>
        <w:t xml:space="preserve">NUMMER(S) VAN DE VERGUNNING VOOR HET IN DE HANDEL BRENGEN </w:t>
      </w:r>
    </w:p>
    <w:p w14:paraId="6B88FA94" w14:textId="77777777" w:rsidR="00A36218" w:rsidRPr="00F20DD3" w:rsidRDefault="00A36218" w:rsidP="00A36218">
      <w:pPr>
        <w:rPr>
          <w:sz w:val="22"/>
          <w:szCs w:val="22"/>
        </w:rPr>
      </w:pPr>
    </w:p>
    <w:p w14:paraId="0101F376" w14:textId="77777777" w:rsidR="00A36218" w:rsidRPr="00F20DD3" w:rsidRDefault="002E2647" w:rsidP="002E2647">
      <w:pPr>
        <w:spacing w:before="16" w:line="240" w:lineRule="exact"/>
        <w:rPr>
          <w:sz w:val="22"/>
          <w:szCs w:val="22"/>
          <w:highlight w:val="lightGray"/>
        </w:rPr>
      </w:pPr>
      <w:r w:rsidRPr="00F20DD3">
        <w:rPr>
          <w:sz w:val="22"/>
          <w:szCs w:val="22"/>
        </w:rPr>
        <w:t>EU/1</w:t>
      </w:r>
      <w:r w:rsidR="00F3254A" w:rsidRPr="00F20DD3">
        <w:rPr>
          <w:sz w:val="22"/>
          <w:szCs w:val="22"/>
        </w:rPr>
        <w:t>/</w:t>
      </w:r>
      <w:r w:rsidRPr="00F20DD3">
        <w:rPr>
          <w:sz w:val="22"/>
          <w:szCs w:val="22"/>
        </w:rPr>
        <w:t>13</w:t>
      </w:r>
      <w:r w:rsidR="00F3254A" w:rsidRPr="00F20DD3">
        <w:rPr>
          <w:sz w:val="22"/>
          <w:szCs w:val="22"/>
        </w:rPr>
        <w:t>/</w:t>
      </w:r>
      <w:r w:rsidRPr="00F20DD3">
        <w:rPr>
          <w:sz w:val="22"/>
          <w:szCs w:val="22"/>
        </w:rPr>
        <w:t>822/006</w:t>
      </w:r>
      <w:r w:rsidR="00F3254A" w:rsidRPr="00F20DD3">
        <w:rPr>
          <w:sz w:val="22"/>
          <w:szCs w:val="22"/>
        </w:rPr>
        <w:t xml:space="preserve"> </w:t>
      </w:r>
    </w:p>
    <w:p w14:paraId="42E5945D" w14:textId="77777777" w:rsidR="00A36218" w:rsidRPr="00F20DD3" w:rsidRDefault="00A36218" w:rsidP="00A36218">
      <w:pPr>
        <w:autoSpaceDE w:val="0"/>
        <w:autoSpaceDN w:val="0"/>
        <w:adjustRightInd w:val="0"/>
        <w:rPr>
          <w:bCs/>
          <w:sz w:val="22"/>
          <w:szCs w:val="22"/>
        </w:rPr>
      </w:pPr>
    </w:p>
    <w:p w14:paraId="7C798ADA" w14:textId="77777777" w:rsidR="00A36218" w:rsidRPr="00F20DD3" w:rsidRDefault="00A36218" w:rsidP="00A36218">
      <w:pPr>
        <w:autoSpaceDE w:val="0"/>
        <w:autoSpaceDN w:val="0"/>
        <w:adjustRightInd w:val="0"/>
        <w:rPr>
          <w:sz w:val="22"/>
          <w:szCs w:val="22"/>
        </w:rPr>
      </w:pPr>
    </w:p>
    <w:p w14:paraId="5DD0B50B" w14:textId="77777777" w:rsidR="00A36218" w:rsidRPr="00F20DD3" w:rsidRDefault="00F3254A"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13.</w:t>
      </w:r>
      <w:r w:rsidRPr="00F20DD3">
        <w:rPr>
          <w:b/>
          <w:bCs/>
          <w:sz w:val="22"/>
          <w:szCs w:val="22"/>
        </w:rPr>
        <w:tab/>
        <w:t>PARTIJNUMMER</w:t>
      </w:r>
    </w:p>
    <w:p w14:paraId="2ABE5DE9" w14:textId="77777777" w:rsidR="00A36218" w:rsidRPr="00F20DD3" w:rsidRDefault="00A36218" w:rsidP="00A36218">
      <w:pPr>
        <w:rPr>
          <w:sz w:val="22"/>
          <w:szCs w:val="22"/>
        </w:rPr>
      </w:pPr>
    </w:p>
    <w:p w14:paraId="6425713C" w14:textId="77777777" w:rsidR="00A36218" w:rsidRPr="00F20DD3" w:rsidRDefault="00F3254A" w:rsidP="00A36218">
      <w:pPr>
        <w:rPr>
          <w:sz w:val="22"/>
          <w:szCs w:val="22"/>
        </w:rPr>
      </w:pPr>
      <w:r w:rsidRPr="00F20DD3">
        <w:rPr>
          <w:sz w:val="22"/>
          <w:szCs w:val="22"/>
        </w:rPr>
        <w:t xml:space="preserve">Batch </w:t>
      </w:r>
    </w:p>
    <w:p w14:paraId="0B75F07A" w14:textId="77777777" w:rsidR="00A36218" w:rsidRPr="00F20DD3" w:rsidRDefault="00A36218" w:rsidP="00A36218">
      <w:pPr>
        <w:autoSpaceDE w:val="0"/>
        <w:autoSpaceDN w:val="0"/>
        <w:adjustRightInd w:val="0"/>
        <w:rPr>
          <w:bCs/>
          <w:sz w:val="22"/>
          <w:szCs w:val="22"/>
        </w:rPr>
      </w:pPr>
    </w:p>
    <w:p w14:paraId="46973E74" w14:textId="77777777" w:rsidR="00A36218" w:rsidRPr="00F20DD3" w:rsidRDefault="00A36218" w:rsidP="00A36218">
      <w:pPr>
        <w:autoSpaceDE w:val="0"/>
        <w:autoSpaceDN w:val="0"/>
        <w:adjustRightInd w:val="0"/>
        <w:rPr>
          <w:sz w:val="22"/>
          <w:szCs w:val="22"/>
        </w:rPr>
      </w:pPr>
    </w:p>
    <w:p w14:paraId="3343C295" w14:textId="77777777" w:rsidR="00A36218" w:rsidRPr="00F20DD3" w:rsidRDefault="00F3254A"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14.</w:t>
      </w:r>
      <w:r w:rsidRPr="00F20DD3">
        <w:rPr>
          <w:b/>
          <w:bCs/>
          <w:sz w:val="22"/>
          <w:szCs w:val="22"/>
        </w:rPr>
        <w:tab/>
        <w:t>ALGEMENE INDELING VOOR DE AFLEVERING</w:t>
      </w:r>
    </w:p>
    <w:p w14:paraId="498C8AD2" w14:textId="77777777" w:rsidR="00A36218" w:rsidRPr="00F20DD3" w:rsidRDefault="00A36218" w:rsidP="00A36218">
      <w:pPr>
        <w:autoSpaceDE w:val="0"/>
        <w:autoSpaceDN w:val="0"/>
        <w:adjustRightInd w:val="0"/>
        <w:rPr>
          <w:bCs/>
          <w:sz w:val="22"/>
          <w:szCs w:val="22"/>
        </w:rPr>
      </w:pPr>
    </w:p>
    <w:p w14:paraId="2FB67913" w14:textId="77777777" w:rsidR="00A36218" w:rsidRPr="00F20DD3" w:rsidRDefault="00A36218" w:rsidP="00A36218">
      <w:pPr>
        <w:autoSpaceDE w:val="0"/>
        <w:autoSpaceDN w:val="0"/>
        <w:adjustRightInd w:val="0"/>
        <w:rPr>
          <w:sz w:val="22"/>
          <w:szCs w:val="22"/>
        </w:rPr>
      </w:pPr>
    </w:p>
    <w:p w14:paraId="064F9F21" w14:textId="77777777" w:rsidR="00A36218" w:rsidRPr="00F20DD3" w:rsidRDefault="00F3254A"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15.</w:t>
      </w:r>
      <w:r w:rsidRPr="00F20DD3">
        <w:rPr>
          <w:b/>
          <w:bCs/>
          <w:sz w:val="22"/>
          <w:szCs w:val="22"/>
        </w:rPr>
        <w:tab/>
        <w:t>INSTRUCTIES VOOR GEBRUIK</w:t>
      </w:r>
    </w:p>
    <w:p w14:paraId="37986492" w14:textId="77777777" w:rsidR="00A36218" w:rsidRPr="00F20DD3" w:rsidRDefault="00A36218" w:rsidP="00A36218">
      <w:pPr>
        <w:spacing w:line="260" w:lineRule="exact"/>
        <w:rPr>
          <w:sz w:val="22"/>
          <w:szCs w:val="22"/>
        </w:rPr>
      </w:pPr>
    </w:p>
    <w:p w14:paraId="6C56F5A0" w14:textId="77777777" w:rsidR="00A36218" w:rsidRPr="00F20DD3" w:rsidRDefault="00A36218" w:rsidP="00A36218">
      <w:pPr>
        <w:spacing w:line="260" w:lineRule="exact"/>
        <w:rPr>
          <w:sz w:val="22"/>
          <w:szCs w:val="22"/>
        </w:rPr>
      </w:pPr>
    </w:p>
    <w:p w14:paraId="5F19EAFE" w14:textId="77777777" w:rsidR="00A36218" w:rsidRPr="00F20DD3" w:rsidRDefault="00F3254A" w:rsidP="006E5B9B">
      <w:pPr>
        <w:pBdr>
          <w:top w:val="single" w:sz="4" w:space="1" w:color="auto"/>
          <w:left w:val="single" w:sz="4" w:space="4" w:color="auto"/>
          <w:bottom w:val="single" w:sz="4" w:space="0" w:color="auto"/>
          <w:right w:val="single" w:sz="4" w:space="4" w:color="auto"/>
        </w:pBdr>
        <w:tabs>
          <w:tab w:val="left" w:pos="567"/>
        </w:tabs>
        <w:rPr>
          <w:sz w:val="22"/>
          <w:szCs w:val="22"/>
        </w:rPr>
      </w:pPr>
      <w:r w:rsidRPr="00F20DD3">
        <w:rPr>
          <w:b/>
          <w:bCs/>
          <w:sz w:val="22"/>
          <w:szCs w:val="22"/>
        </w:rPr>
        <w:t>16.</w:t>
      </w:r>
      <w:r w:rsidRPr="00F20DD3">
        <w:rPr>
          <w:b/>
          <w:bCs/>
          <w:sz w:val="22"/>
          <w:szCs w:val="22"/>
        </w:rPr>
        <w:tab/>
        <w:t>INFORMATIE IN BRAILLE</w:t>
      </w:r>
    </w:p>
    <w:p w14:paraId="0058F376" w14:textId="77777777" w:rsidR="00A36218" w:rsidRPr="00F20DD3" w:rsidRDefault="00A36218" w:rsidP="00A36218">
      <w:pPr>
        <w:spacing w:before="18" w:line="220" w:lineRule="exact"/>
        <w:rPr>
          <w:sz w:val="22"/>
          <w:szCs w:val="22"/>
        </w:rPr>
      </w:pPr>
    </w:p>
    <w:p w14:paraId="6F809988" w14:textId="77777777" w:rsidR="008E6A8A" w:rsidRPr="00F20DD3" w:rsidRDefault="00F3254A" w:rsidP="00A36218">
      <w:pPr>
        <w:rPr>
          <w:sz w:val="22"/>
          <w:szCs w:val="22"/>
        </w:rPr>
      </w:pPr>
      <w:r w:rsidRPr="00F20DD3">
        <w:rPr>
          <w:sz w:val="22"/>
          <w:szCs w:val="22"/>
          <w:highlight w:val="lightGray"/>
        </w:rPr>
        <w:t>Doos:</w:t>
      </w:r>
    </w:p>
    <w:p w14:paraId="338EE1EE" w14:textId="77777777" w:rsidR="00A36218" w:rsidRPr="00F20DD3" w:rsidRDefault="00F3254A" w:rsidP="00A36218">
      <w:pPr>
        <w:rPr>
          <w:sz w:val="22"/>
          <w:szCs w:val="22"/>
        </w:rPr>
      </w:pPr>
      <w:r w:rsidRPr="00F20DD3">
        <w:rPr>
          <w:sz w:val="22"/>
          <w:szCs w:val="22"/>
        </w:rPr>
        <w:t>PHEBURANE 350 mg/ml</w:t>
      </w:r>
    </w:p>
    <w:p w14:paraId="0B7E4281" w14:textId="77777777" w:rsidR="00A36218" w:rsidRPr="00F20DD3" w:rsidRDefault="00A36218" w:rsidP="00A36218">
      <w:pPr>
        <w:spacing w:line="260" w:lineRule="exact"/>
        <w:rPr>
          <w:sz w:val="22"/>
          <w:szCs w:val="22"/>
        </w:rPr>
      </w:pPr>
    </w:p>
    <w:p w14:paraId="05C9F694" w14:textId="77777777" w:rsidR="00A36218" w:rsidRPr="00F20DD3" w:rsidRDefault="00A36218" w:rsidP="00A36218">
      <w:pPr>
        <w:spacing w:line="260" w:lineRule="exact"/>
        <w:rPr>
          <w:sz w:val="22"/>
          <w:szCs w:val="22"/>
        </w:rPr>
      </w:pPr>
    </w:p>
    <w:p w14:paraId="30054995" w14:textId="77777777" w:rsidR="00A36218" w:rsidRPr="00F20DD3" w:rsidRDefault="00F3254A" w:rsidP="00392690">
      <w:pPr>
        <w:pBdr>
          <w:top w:val="single" w:sz="4" w:space="1" w:color="auto"/>
          <w:left w:val="single" w:sz="4" w:space="4" w:color="auto"/>
          <w:bottom w:val="single" w:sz="4" w:space="0" w:color="auto"/>
          <w:right w:val="single" w:sz="4" w:space="4" w:color="auto"/>
        </w:pBdr>
        <w:tabs>
          <w:tab w:val="left" w:pos="567"/>
        </w:tabs>
        <w:rPr>
          <w:i/>
          <w:sz w:val="22"/>
          <w:szCs w:val="22"/>
        </w:rPr>
      </w:pPr>
      <w:r w:rsidRPr="00F20DD3">
        <w:rPr>
          <w:b/>
          <w:bCs/>
          <w:sz w:val="22"/>
          <w:szCs w:val="22"/>
        </w:rPr>
        <w:t>17.</w:t>
      </w:r>
      <w:r w:rsidRPr="00F20DD3">
        <w:rPr>
          <w:b/>
          <w:bCs/>
          <w:sz w:val="22"/>
          <w:szCs w:val="22"/>
        </w:rPr>
        <w:tab/>
        <w:t>UNIEK IDENTIFICATIEKENMERK - 2D MATRIXCODE</w:t>
      </w:r>
    </w:p>
    <w:p w14:paraId="55E4AD59" w14:textId="77777777" w:rsidR="00A36218" w:rsidRPr="00F20DD3" w:rsidRDefault="00A36218" w:rsidP="00A36218">
      <w:pPr>
        <w:spacing w:before="18" w:line="220" w:lineRule="exact"/>
        <w:rPr>
          <w:sz w:val="22"/>
          <w:szCs w:val="22"/>
        </w:rPr>
      </w:pPr>
    </w:p>
    <w:p w14:paraId="40DB0F77" w14:textId="77777777" w:rsidR="00A36218" w:rsidRPr="00F20DD3" w:rsidRDefault="00F3254A" w:rsidP="00A36218">
      <w:pPr>
        <w:rPr>
          <w:sz w:val="22"/>
          <w:szCs w:val="22"/>
        </w:rPr>
      </w:pPr>
      <w:r w:rsidRPr="00F20DD3">
        <w:rPr>
          <w:sz w:val="22"/>
          <w:szCs w:val="22"/>
          <w:highlight w:val="lightGray"/>
        </w:rPr>
        <w:t>2D matrixcode met het unieke identificatiekenmerk.</w:t>
      </w:r>
    </w:p>
    <w:p w14:paraId="2EED23CB" w14:textId="77777777" w:rsidR="00A36218" w:rsidRPr="00F20DD3" w:rsidRDefault="00A36218" w:rsidP="00A36218">
      <w:pPr>
        <w:spacing w:line="260" w:lineRule="exact"/>
        <w:rPr>
          <w:sz w:val="22"/>
          <w:szCs w:val="22"/>
        </w:rPr>
      </w:pPr>
    </w:p>
    <w:p w14:paraId="5A82FB3C" w14:textId="77777777" w:rsidR="00A36218" w:rsidRPr="00F20DD3" w:rsidRDefault="00A36218" w:rsidP="00A36218">
      <w:pPr>
        <w:spacing w:line="260" w:lineRule="exact"/>
        <w:rPr>
          <w:sz w:val="22"/>
          <w:szCs w:val="22"/>
        </w:rPr>
      </w:pPr>
    </w:p>
    <w:p w14:paraId="6DED1A7D" w14:textId="77777777" w:rsidR="00A36218" w:rsidRPr="00F20DD3" w:rsidRDefault="00F3254A" w:rsidP="00A36218">
      <w:pPr>
        <w:pBdr>
          <w:top w:val="single" w:sz="4" w:space="1" w:color="auto"/>
          <w:left w:val="single" w:sz="4" w:space="4" w:color="auto"/>
          <w:bottom w:val="single" w:sz="4" w:space="0" w:color="auto"/>
          <w:right w:val="single" w:sz="4" w:space="4" w:color="auto"/>
        </w:pBdr>
        <w:rPr>
          <w:i/>
        </w:rPr>
      </w:pPr>
      <w:r w:rsidRPr="00F20DD3">
        <w:rPr>
          <w:b/>
          <w:bCs/>
        </w:rPr>
        <w:t>1</w:t>
      </w:r>
      <w:r w:rsidRPr="00F20DD3">
        <w:rPr>
          <w:b/>
          <w:bCs/>
          <w:sz w:val="22"/>
          <w:szCs w:val="22"/>
        </w:rPr>
        <w:t>8.</w:t>
      </w:r>
      <w:r w:rsidRPr="00F20DD3">
        <w:rPr>
          <w:b/>
          <w:bCs/>
          <w:sz w:val="22"/>
          <w:szCs w:val="22"/>
        </w:rPr>
        <w:tab/>
        <w:t>UNIEK IDENTIFICATIEKENMERK - VOOR MENSEN LEESBARE GEGEVENS</w:t>
      </w:r>
    </w:p>
    <w:p w14:paraId="3C1E2A9E" w14:textId="77777777" w:rsidR="00A36218" w:rsidRPr="00F20DD3" w:rsidRDefault="00A36218" w:rsidP="00A36218">
      <w:pPr>
        <w:spacing w:before="1"/>
        <w:rPr>
          <w:sz w:val="22"/>
          <w:szCs w:val="22"/>
        </w:rPr>
      </w:pPr>
    </w:p>
    <w:p w14:paraId="6C55B6F4" w14:textId="77777777" w:rsidR="00A36218" w:rsidRPr="00F20DD3" w:rsidRDefault="00F3254A" w:rsidP="00A36218">
      <w:pPr>
        <w:rPr>
          <w:sz w:val="22"/>
          <w:szCs w:val="22"/>
        </w:rPr>
      </w:pPr>
      <w:r w:rsidRPr="00F20DD3">
        <w:rPr>
          <w:sz w:val="22"/>
          <w:szCs w:val="22"/>
        </w:rPr>
        <w:t>PC</w:t>
      </w:r>
    </w:p>
    <w:p w14:paraId="2F589A64" w14:textId="77777777" w:rsidR="00A36218" w:rsidRPr="00F20DD3" w:rsidRDefault="00F3254A" w:rsidP="00A36218">
      <w:pPr>
        <w:rPr>
          <w:sz w:val="22"/>
          <w:szCs w:val="22"/>
        </w:rPr>
      </w:pPr>
      <w:r w:rsidRPr="00F20DD3">
        <w:rPr>
          <w:sz w:val="22"/>
          <w:szCs w:val="22"/>
        </w:rPr>
        <w:t>SN</w:t>
      </w:r>
    </w:p>
    <w:p w14:paraId="7527A998" w14:textId="77777777" w:rsidR="00A36218" w:rsidRPr="00F20DD3" w:rsidRDefault="00F3254A" w:rsidP="00A36218">
      <w:pPr>
        <w:rPr>
          <w:sz w:val="22"/>
          <w:szCs w:val="22"/>
        </w:rPr>
      </w:pPr>
      <w:r w:rsidRPr="00F20DD3">
        <w:rPr>
          <w:sz w:val="22"/>
          <w:szCs w:val="22"/>
        </w:rPr>
        <w:t>NN</w:t>
      </w:r>
    </w:p>
    <w:p w14:paraId="0DA22010" w14:textId="77777777" w:rsidR="00A36218" w:rsidRPr="00F20DD3" w:rsidRDefault="00A36218" w:rsidP="00A36218">
      <w:pPr>
        <w:spacing w:before="1"/>
        <w:ind w:left="118"/>
        <w:rPr>
          <w:sz w:val="22"/>
          <w:szCs w:val="22"/>
        </w:rPr>
      </w:pPr>
    </w:p>
    <w:p w14:paraId="1FB4B266" w14:textId="77777777" w:rsidR="00044C30" w:rsidRPr="00F20DD3" w:rsidRDefault="00044C30" w:rsidP="00A36218">
      <w:pPr>
        <w:spacing w:before="1"/>
        <w:ind w:left="118"/>
        <w:rPr>
          <w:sz w:val="22"/>
          <w:szCs w:val="22"/>
        </w:rPr>
      </w:pPr>
    </w:p>
    <w:p w14:paraId="722CA973" w14:textId="77777777" w:rsidR="00044C30" w:rsidRPr="00F20DD3" w:rsidRDefault="00044C30" w:rsidP="00A36218">
      <w:pPr>
        <w:spacing w:before="1"/>
        <w:ind w:left="118"/>
        <w:rPr>
          <w:sz w:val="22"/>
          <w:szCs w:val="22"/>
        </w:rPr>
      </w:pPr>
    </w:p>
    <w:p w14:paraId="366D9C09" w14:textId="77777777" w:rsidR="00044C30" w:rsidRPr="00F20DD3" w:rsidRDefault="00044C30" w:rsidP="00A36218">
      <w:pPr>
        <w:spacing w:before="1"/>
        <w:ind w:left="118"/>
        <w:rPr>
          <w:sz w:val="22"/>
          <w:szCs w:val="22"/>
        </w:rPr>
      </w:pPr>
    </w:p>
    <w:p w14:paraId="2607D778" w14:textId="77777777" w:rsidR="00044C30" w:rsidRPr="00F20DD3" w:rsidRDefault="00044C30" w:rsidP="00A36218">
      <w:pPr>
        <w:spacing w:before="1"/>
        <w:ind w:left="118"/>
        <w:rPr>
          <w:sz w:val="22"/>
          <w:szCs w:val="22"/>
        </w:rPr>
      </w:pPr>
    </w:p>
    <w:p w14:paraId="15E1D40A" w14:textId="77777777" w:rsidR="00044C30" w:rsidRPr="00F20DD3" w:rsidRDefault="00044C30" w:rsidP="00A36218">
      <w:pPr>
        <w:spacing w:before="1"/>
        <w:ind w:left="118"/>
        <w:rPr>
          <w:sz w:val="22"/>
          <w:szCs w:val="22"/>
        </w:rPr>
      </w:pPr>
    </w:p>
    <w:p w14:paraId="13903503" w14:textId="77777777" w:rsidR="00044C30" w:rsidRPr="00F20DD3" w:rsidRDefault="00044C30" w:rsidP="00A36218">
      <w:pPr>
        <w:spacing w:before="1"/>
        <w:ind w:left="118"/>
        <w:rPr>
          <w:sz w:val="22"/>
          <w:szCs w:val="22"/>
        </w:rPr>
      </w:pPr>
    </w:p>
    <w:p w14:paraId="1E4E8278" w14:textId="77777777" w:rsidR="00044C30" w:rsidRPr="00F20DD3" w:rsidRDefault="00044C30" w:rsidP="00A36218">
      <w:pPr>
        <w:spacing w:before="1"/>
        <w:ind w:left="118"/>
        <w:rPr>
          <w:sz w:val="22"/>
          <w:szCs w:val="22"/>
        </w:rPr>
      </w:pPr>
    </w:p>
    <w:p w14:paraId="44EFE8EB" w14:textId="77777777" w:rsidR="00044C30" w:rsidRPr="00F20DD3" w:rsidRDefault="00044C30" w:rsidP="00A36218">
      <w:pPr>
        <w:spacing w:before="1"/>
        <w:ind w:left="118"/>
        <w:rPr>
          <w:sz w:val="22"/>
          <w:szCs w:val="22"/>
        </w:rPr>
      </w:pPr>
    </w:p>
    <w:p w14:paraId="42C76978" w14:textId="77777777" w:rsidR="00044C30" w:rsidRPr="00F20DD3" w:rsidRDefault="00044C30" w:rsidP="00A36218">
      <w:pPr>
        <w:spacing w:before="1"/>
        <w:ind w:left="118"/>
        <w:rPr>
          <w:sz w:val="22"/>
          <w:szCs w:val="22"/>
        </w:rPr>
      </w:pPr>
    </w:p>
    <w:p w14:paraId="77260239" w14:textId="77777777" w:rsidR="00044C30" w:rsidRPr="00F20DD3" w:rsidRDefault="00044C30" w:rsidP="00A36218">
      <w:pPr>
        <w:spacing w:before="1"/>
        <w:ind w:left="118"/>
        <w:rPr>
          <w:sz w:val="22"/>
          <w:szCs w:val="22"/>
        </w:rPr>
      </w:pPr>
    </w:p>
    <w:p w14:paraId="0830388D" w14:textId="77777777" w:rsidR="00044C30" w:rsidRPr="00F20DD3" w:rsidRDefault="00044C30" w:rsidP="00A36218">
      <w:pPr>
        <w:spacing w:before="1"/>
        <w:ind w:left="118"/>
        <w:rPr>
          <w:sz w:val="22"/>
          <w:szCs w:val="22"/>
        </w:rPr>
      </w:pPr>
    </w:p>
    <w:p w14:paraId="3CF625CE" w14:textId="77777777" w:rsidR="00044C30" w:rsidRPr="00F20DD3" w:rsidRDefault="00044C30" w:rsidP="00A36218">
      <w:pPr>
        <w:spacing w:before="1"/>
        <w:ind w:left="118"/>
        <w:rPr>
          <w:sz w:val="22"/>
          <w:szCs w:val="22"/>
        </w:rPr>
      </w:pPr>
    </w:p>
    <w:p w14:paraId="4A152C99" w14:textId="77777777" w:rsidR="00044C30" w:rsidRPr="00F20DD3" w:rsidRDefault="00044C30" w:rsidP="00A36218">
      <w:pPr>
        <w:spacing w:before="1"/>
        <w:ind w:left="118"/>
        <w:rPr>
          <w:sz w:val="22"/>
          <w:szCs w:val="22"/>
        </w:rPr>
      </w:pPr>
    </w:p>
    <w:p w14:paraId="295CBE7A" w14:textId="77777777" w:rsidR="00044C30" w:rsidRPr="00F20DD3" w:rsidRDefault="00044C30" w:rsidP="00A36218">
      <w:pPr>
        <w:spacing w:before="1"/>
        <w:ind w:left="118"/>
        <w:rPr>
          <w:sz w:val="22"/>
          <w:szCs w:val="22"/>
        </w:rPr>
      </w:pPr>
    </w:p>
    <w:p w14:paraId="66042071" w14:textId="77777777" w:rsidR="00044C30" w:rsidRPr="00F20DD3" w:rsidRDefault="00044C30" w:rsidP="00A36218">
      <w:pPr>
        <w:spacing w:before="1"/>
        <w:ind w:left="118"/>
        <w:rPr>
          <w:sz w:val="22"/>
          <w:szCs w:val="22"/>
        </w:rPr>
      </w:pPr>
    </w:p>
    <w:p w14:paraId="475D6BE3" w14:textId="77777777" w:rsidR="00044C30" w:rsidRPr="00F20DD3" w:rsidRDefault="00044C30" w:rsidP="00A36218">
      <w:pPr>
        <w:spacing w:before="1"/>
        <w:ind w:left="118"/>
        <w:rPr>
          <w:sz w:val="22"/>
          <w:szCs w:val="22"/>
        </w:rPr>
      </w:pPr>
    </w:p>
    <w:p w14:paraId="6600BF53" w14:textId="77777777" w:rsidR="00044C30" w:rsidRPr="00F20DD3" w:rsidRDefault="00044C30" w:rsidP="00A36218">
      <w:pPr>
        <w:spacing w:before="1"/>
        <w:ind w:left="118"/>
        <w:rPr>
          <w:sz w:val="22"/>
          <w:szCs w:val="22"/>
        </w:rPr>
      </w:pPr>
    </w:p>
    <w:p w14:paraId="45B8C784" w14:textId="77777777" w:rsidR="00044C30" w:rsidRPr="00F20DD3" w:rsidRDefault="00044C30" w:rsidP="00A36218">
      <w:pPr>
        <w:spacing w:before="1"/>
        <w:ind w:left="118"/>
        <w:rPr>
          <w:sz w:val="22"/>
          <w:szCs w:val="22"/>
        </w:rPr>
      </w:pPr>
    </w:p>
    <w:p w14:paraId="5CCAF02A" w14:textId="77777777" w:rsidR="00044C30" w:rsidRPr="00F20DD3" w:rsidRDefault="00044C30" w:rsidP="00A36218">
      <w:pPr>
        <w:spacing w:before="1"/>
        <w:ind w:left="118"/>
        <w:rPr>
          <w:sz w:val="22"/>
          <w:szCs w:val="22"/>
        </w:rPr>
      </w:pPr>
    </w:p>
    <w:p w14:paraId="706C5398" w14:textId="77777777" w:rsidR="00044C30" w:rsidRPr="00F20DD3" w:rsidRDefault="00044C30" w:rsidP="00A36218">
      <w:pPr>
        <w:spacing w:before="1"/>
        <w:ind w:left="118"/>
        <w:rPr>
          <w:sz w:val="22"/>
          <w:szCs w:val="22"/>
        </w:rPr>
      </w:pPr>
    </w:p>
    <w:p w14:paraId="06CFF458" w14:textId="77777777" w:rsidR="00044C30" w:rsidRPr="00F20DD3" w:rsidRDefault="00044C30" w:rsidP="00A36218">
      <w:pPr>
        <w:spacing w:before="1"/>
        <w:ind w:left="118"/>
        <w:rPr>
          <w:sz w:val="22"/>
          <w:szCs w:val="22"/>
        </w:rPr>
      </w:pPr>
    </w:p>
    <w:p w14:paraId="72DD8CD6" w14:textId="77777777" w:rsidR="00044C30" w:rsidRPr="00F20DD3" w:rsidRDefault="00044C30" w:rsidP="00A36218">
      <w:pPr>
        <w:spacing w:before="1"/>
        <w:ind w:left="118"/>
        <w:rPr>
          <w:sz w:val="22"/>
          <w:szCs w:val="22"/>
        </w:rPr>
      </w:pPr>
    </w:p>
    <w:p w14:paraId="3870E8C6" w14:textId="77777777" w:rsidR="00044C30" w:rsidRPr="00F20DD3" w:rsidRDefault="00044C30" w:rsidP="00A36218">
      <w:pPr>
        <w:spacing w:before="1"/>
        <w:ind w:left="118"/>
        <w:rPr>
          <w:sz w:val="22"/>
          <w:szCs w:val="22"/>
        </w:rPr>
      </w:pPr>
    </w:p>
    <w:p w14:paraId="5E9ED7A8" w14:textId="77777777" w:rsidR="00044C30" w:rsidRPr="00F20DD3" w:rsidRDefault="00044C30" w:rsidP="00A36218">
      <w:pPr>
        <w:spacing w:before="1"/>
        <w:ind w:left="118"/>
        <w:rPr>
          <w:sz w:val="22"/>
          <w:szCs w:val="22"/>
        </w:rPr>
      </w:pPr>
    </w:p>
    <w:p w14:paraId="0EC43F2C" w14:textId="77777777" w:rsidR="00044C30" w:rsidRPr="00F20DD3" w:rsidRDefault="00044C30" w:rsidP="00A36218">
      <w:pPr>
        <w:spacing w:before="1"/>
        <w:ind w:left="118"/>
        <w:rPr>
          <w:sz w:val="22"/>
          <w:szCs w:val="22"/>
        </w:rPr>
      </w:pPr>
    </w:p>
    <w:p w14:paraId="19B8271F" w14:textId="77777777" w:rsidR="00044C30" w:rsidRPr="00F20DD3" w:rsidRDefault="00044C30" w:rsidP="00A36218">
      <w:pPr>
        <w:spacing w:before="1"/>
        <w:ind w:left="118"/>
        <w:rPr>
          <w:sz w:val="22"/>
          <w:szCs w:val="22"/>
        </w:rPr>
      </w:pPr>
    </w:p>
    <w:p w14:paraId="48C18336" w14:textId="77777777" w:rsidR="00044C30" w:rsidRPr="00F20DD3" w:rsidRDefault="00044C30" w:rsidP="00A36218">
      <w:pPr>
        <w:spacing w:before="1"/>
        <w:ind w:left="118"/>
        <w:rPr>
          <w:sz w:val="22"/>
          <w:szCs w:val="22"/>
        </w:rPr>
      </w:pPr>
    </w:p>
    <w:p w14:paraId="42D39C3D" w14:textId="77777777" w:rsidR="00044C30" w:rsidRPr="00F20DD3" w:rsidRDefault="00044C30" w:rsidP="00A36218">
      <w:pPr>
        <w:spacing w:before="1"/>
        <w:ind w:left="118"/>
        <w:rPr>
          <w:sz w:val="22"/>
          <w:szCs w:val="22"/>
        </w:rPr>
      </w:pPr>
    </w:p>
    <w:p w14:paraId="4B1DA009" w14:textId="77777777" w:rsidR="00044C30" w:rsidRPr="00F20DD3" w:rsidRDefault="00044C30" w:rsidP="00A36218">
      <w:pPr>
        <w:spacing w:before="1"/>
        <w:ind w:left="118"/>
        <w:rPr>
          <w:sz w:val="22"/>
          <w:szCs w:val="22"/>
        </w:rPr>
      </w:pPr>
    </w:p>
    <w:p w14:paraId="4A9144DF" w14:textId="77777777" w:rsidR="00044C30" w:rsidRPr="00F20DD3" w:rsidRDefault="00044C30" w:rsidP="00A36218">
      <w:pPr>
        <w:spacing w:before="1"/>
        <w:ind w:left="118"/>
        <w:rPr>
          <w:sz w:val="22"/>
          <w:szCs w:val="22"/>
        </w:rPr>
      </w:pPr>
    </w:p>
    <w:p w14:paraId="420C036A" w14:textId="77777777" w:rsidR="00044C30" w:rsidRPr="00F20DD3" w:rsidRDefault="00044C30" w:rsidP="00A36218">
      <w:pPr>
        <w:spacing w:before="1"/>
        <w:ind w:left="118"/>
        <w:rPr>
          <w:sz w:val="22"/>
          <w:szCs w:val="22"/>
        </w:rPr>
      </w:pPr>
    </w:p>
    <w:p w14:paraId="61EBE2A1" w14:textId="77777777" w:rsidR="00044C30" w:rsidRPr="00F20DD3" w:rsidRDefault="00044C30" w:rsidP="00A36218">
      <w:pPr>
        <w:spacing w:before="1"/>
        <w:ind w:left="118"/>
        <w:rPr>
          <w:sz w:val="22"/>
          <w:szCs w:val="22"/>
        </w:rPr>
      </w:pPr>
    </w:p>
    <w:p w14:paraId="3162349F" w14:textId="77777777" w:rsidR="00044C30" w:rsidRPr="00F20DD3" w:rsidRDefault="00044C30" w:rsidP="00A36218">
      <w:pPr>
        <w:spacing w:before="1"/>
        <w:ind w:left="118"/>
        <w:rPr>
          <w:sz w:val="22"/>
          <w:szCs w:val="22"/>
        </w:rPr>
      </w:pPr>
    </w:p>
    <w:p w14:paraId="1F899473" w14:textId="77777777" w:rsidR="00044C30" w:rsidRPr="00F20DD3" w:rsidRDefault="00044C30" w:rsidP="00A36218">
      <w:pPr>
        <w:spacing w:before="1"/>
        <w:ind w:left="118"/>
        <w:rPr>
          <w:sz w:val="22"/>
          <w:szCs w:val="22"/>
        </w:rPr>
      </w:pPr>
    </w:p>
    <w:p w14:paraId="7C10CDB3" w14:textId="77777777" w:rsidR="00044C30" w:rsidRPr="00F20DD3" w:rsidRDefault="00044C30" w:rsidP="00A36218">
      <w:pPr>
        <w:spacing w:before="1"/>
        <w:ind w:left="118"/>
        <w:rPr>
          <w:sz w:val="22"/>
          <w:szCs w:val="22"/>
        </w:rPr>
      </w:pPr>
    </w:p>
    <w:p w14:paraId="2BB048A2" w14:textId="77777777" w:rsidR="00044C30" w:rsidRPr="00F20DD3" w:rsidRDefault="00044C30" w:rsidP="00A36218">
      <w:pPr>
        <w:spacing w:before="1"/>
        <w:ind w:left="118"/>
        <w:rPr>
          <w:sz w:val="22"/>
          <w:szCs w:val="22"/>
        </w:rPr>
      </w:pPr>
    </w:p>
    <w:p w14:paraId="24DF4B64" w14:textId="77777777" w:rsidR="00044C30" w:rsidRPr="00F20DD3" w:rsidRDefault="00044C30" w:rsidP="00A36218">
      <w:pPr>
        <w:spacing w:before="1"/>
        <w:ind w:left="118"/>
        <w:rPr>
          <w:sz w:val="22"/>
          <w:szCs w:val="22"/>
        </w:rPr>
      </w:pPr>
    </w:p>
    <w:p w14:paraId="255BFB52" w14:textId="77777777" w:rsidR="00044C30" w:rsidRPr="00F20DD3" w:rsidRDefault="00044C30" w:rsidP="00A36218">
      <w:pPr>
        <w:spacing w:before="1"/>
        <w:ind w:left="118"/>
        <w:rPr>
          <w:sz w:val="22"/>
          <w:szCs w:val="22"/>
        </w:rPr>
      </w:pPr>
    </w:p>
    <w:p w14:paraId="54C530E9" w14:textId="77777777" w:rsidR="00044C30" w:rsidRPr="00F20DD3" w:rsidRDefault="00044C30" w:rsidP="00A36218">
      <w:pPr>
        <w:spacing w:before="1"/>
        <w:ind w:left="118"/>
        <w:rPr>
          <w:sz w:val="22"/>
          <w:szCs w:val="22"/>
        </w:rPr>
      </w:pPr>
    </w:p>
    <w:p w14:paraId="2BF2365C" w14:textId="77777777" w:rsidR="00044C30" w:rsidRPr="00F20DD3" w:rsidRDefault="00044C30" w:rsidP="00A36218">
      <w:pPr>
        <w:spacing w:before="1"/>
        <w:ind w:left="118"/>
        <w:rPr>
          <w:sz w:val="22"/>
          <w:szCs w:val="22"/>
        </w:rPr>
      </w:pPr>
    </w:p>
    <w:p w14:paraId="061C277D" w14:textId="77777777" w:rsidR="00044C30" w:rsidRPr="00F20DD3" w:rsidRDefault="00044C30" w:rsidP="00A36218">
      <w:pPr>
        <w:spacing w:before="1"/>
        <w:ind w:left="118"/>
        <w:rPr>
          <w:sz w:val="22"/>
          <w:szCs w:val="22"/>
        </w:rPr>
      </w:pPr>
    </w:p>
    <w:p w14:paraId="0123A581" w14:textId="77777777" w:rsidR="00044C30" w:rsidRPr="00F20DD3" w:rsidRDefault="00044C30" w:rsidP="00A36218">
      <w:pPr>
        <w:spacing w:before="1"/>
        <w:ind w:left="118"/>
        <w:rPr>
          <w:sz w:val="22"/>
          <w:szCs w:val="22"/>
        </w:rPr>
      </w:pPr>
    </w:p>
    <w:p w14:paraId="4F90F717" w14:textId="77777777" w:rsidR="00044C30" w:rsidRPr="00F20DD3" w:rsidRDefault="00044C30" w:rsidP="00A36218">
      <w:pPr>
        <w:spacing w:before="1"/>
        <w:ind w:left="118"/>
        <w:rPr>
          <w:sz w:val="22"/>
          <w:szCs w:val="22"/>
        </w:rPr>
      </w:pPr>
    </w:p>
    <w:p w14:paraId="07641429" w14:textId="77777777" w:rsidR="00044C30" w:rsidRPr="00F20DD3" w:rsidRDefault="00044C30" w:rsidP="00A36218">
      <w:pPr>
        <w:spacing w:before="1"/>
        <w:ind w:left="118"/>
        <w:rPr>
          <w:sz w:val="22"/>
          <w:szCs w:val="22"/>
        </w:rPr>
      </w:pPr>
    </w:p>
    <w:p w14:paraId="25662FEE" w14:textId="77777777" w:rsidR="00044C30" w:rsidRPr="00F20DD3" w:rsidRDefault="00044C30" w:rsidP="00A36218">
      <w:pPr>
        <w:spacing w:before="1"/>
        <w:ind w:left="118"/>
        <w:rPr>
          <w:sz w:val="22"/>
          <w:szCs w:val="22"/>
        </w:rPr>
      </w:pPr>
    </w:p>
    <w:p w14:paraId="5C49786E" w14:textId="77777777" w:rsidR="00044C30" w:rsidRPr="00F20DD3" w:rsidRDefault="00044C30" w:rsidP="00A36218">
      <w:pPr>
        <w:spacing w:before="1"/>
        <w:ind w:left="118"/>
        <w:rPr>
          <w:sz w:val="22"/>
          <w:szCs w:val="22"/>
        </w:rPr>
      </w:pPr>
    </w:p>
    <w:p w14:paraId="099DEBEE" w14:textId="77777777" w:rsidR="00044C30" w:rsidRPr="00F20DD3" w:rsidRDefault="00044C30" w:rsidP="00A36218">
      <w:pPr>
        <w:spacing w:before="1"/>
        <w:ind w:left="118"/>
        <w:rPr>
          <w:sz w:val="22"/>
          <w:szCs w:val="22"/>
        </w:rPr>
      </w:pPr>
    </w:p>
    <w:p w14:paraId="0A70C662" w14:textId="77777777" w:rsidR="00044C30" w:rsidRPr="00F20DD3" w:rsidRDefault="00044C30" w:rsidP="00A36218">
      <w:pPr>
        <w:spacing w:before="1"/>
        <w:ind w:left="118"/>
        <w:rPr>
          <w:sz w:val="22"/>
          <w:szCs w:val="22"/>
        </w:rPr>
      </w:pPr>
    </w:p>
    <w:p w14:paraId="23774491" w14:textId="77777777" w:rsidR="00B8504C" w:rsidRPr="00F20DD3" w:rsidRDefault="00B8504C" w:rsidP="00B8504C">
      <w:pPr>
        <w:spacing w:before="1"/>
        <w:rPr>
          <w:sz w:val="22"/>
          <w:szCs w:val="22"/>
        </w:rPr>
      </w:pPr>
    </w:p>
    <w:p w14:paraId="318E3389" w14:textId="77777777" w:rsidR="00B8504C" w:rsidRPr="00F20DD3" w:rsidRDefault="00B8504C" w:rsidP="00B8504C">
      <w:pPr>
        <w:pBdr>
          <w:top w:val="single" w:sz="4" w:space="1" w:color="auto"/>
          <w:left w:val="single" w:sz="4" w:space="4" w:color="auto"/>
          <w:bottom w:val="single" w:sz="4" w:space="1" w:color="auto"/>
          <w:right w:val="single" w:sz="4" w:space="4" w:color="auto"/>
        </w:pBdr>
        <w:rPr>
          <w:b/>
          <w:sz w:val="22"/>
          <w:szCs w:val="22"/>
        </w:rPr>
      </w:pPr>
      <w:r w:rsidRPr="00F20DD3">
        <w:rPr>
          <w:b/>
          <w:bCs/>
          <w:sz w:val="22"/>
          <w:szCs w:val="22"/>
        </w:rPr>
        <w:lastRenderedPageBreak/>
        <w:t>GEGEVENS DIE OP DE BUITENVERPAKKING EN DE PRIMAIRE VERPAKKING MOETEN WORDEN VERMELD</w:t>
      </w:r>
    </w:p>
    <w:p w14:paraId="375BE5D6"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rPr>
          <w:bCs/>
          <w:sz w:val="22"/>
          <w:szCs w:val="22"/>
        </w:rPr>
      </w:pPr>
    </w:p>
    <w:p w14:paraId="5B8D1F21" w14:textId="77777777" w:rsidR="00B8504C" w:rsidRPr="00F20DD3" w:rsidRDefault="00B8504C" w:rsidP="00B8504C">
      <w:pPr>
        <w:pBdr>
          <w:top w:val="single" w:sz="4" w:space="1" w:color="auto"/>
          <w:left w:val="single" w:sz="4" w:space="4" w:color="auto"/>
          <w:bottom w:val="single" w:sz="4" w:space="1" w:color="auto"/>
          <w:right w:val="single" w:sz="4" w:space="4" w:color="auto"/>
        </w:pBdr>
        <w:rPr>
          <w:bCs/>
          <w:sz w:val="22"/>
          <w:szCs w:val="22"/>
        </w:rPr>
      </w:pPr>
      <w:r w:rsidRPr="00F20DD3">
        <w:rPr>
          <w:b/>
          <w:bCs/>
          <w:sz w:val="22"/>
          <w:szCs w:val="22"/>
        </w:rPr>
        <w:t xml:space="preserve">BUITENDOOS EN FLACONETIKET 100 ml </w:t>
      </w:r>
    </w:p>
    <w:p w14:paraId="4FF00D67" w14:textId="77777777" w:rsidR="00B8504C" w:rsidRPr="00F20DD3" w:rsidRDefault="00B8504C" w:rsidP="00B8504C">
      <w:pPr>
        <w:autoSpaceDE w:val="0"/>
        <w:autoSpaceDN w:val="0"/>
        <w:adjustRightInd w:val="0"/>
        <w:rPr>
          <w:bCs/>
          <w:sz w:val="22"/>
          <w:szCs w:val="22"/>
        </w:rPr>
      </w:pPr>
    </w:p>
    <w:p w14:paraId="473F0F25" w14:textId="77777777" w:rsidR="00B8504C" w:rsidRPr="00F20DD3" w:rsidRDefault="00B8504C" w:rsidP="00B8504C">
      <w:pPr>
        <w:autoSpaceDE w:val="0"/>
        <w:autoSpaceDN w:val="0"/>
        <w:adjustRightInd w:val="0"/>
        <w:rPr>
          <w:bCs/>
          <w:sz w:val="22"/>
          <w:szCs w:val="22"/>
        </w:rPr>
      </w:pPr>
    </w:p>
    <w:p w14:paraId="5934D967"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1.</w:t>
      </w:r>
      <w:r w:rsidRPr="00F20DD3">
        <w:rPr>
          <w:b/>
          <w:bCs/>
          <w:sz w:val="22"/>
          <w:szCs w:val="22"/>
        </w:rPr>
        <w:tab/>
        <w:t>NAAM VAN HET GENEESMIDDEL</w:t>
      </w:r>
    </w:p>
    <w:p w14:paraId="5B8531E3" w14:textId="77777777" w:rsidR="00B8504C" w:rsidRPr="00F20DD3" w:rsidRDefault="00B8504C" w:rsidP="00B8504C">
      <w:pPr>
        <w:spacing w:before="17" w:line="240" w:lineRule="exact"/>
        <w:rPr>
          <w:sz w:val="22"/>
          <w:szCs w:val="22"/>
        </w:rPr>
      </w:pPr>
    </w:p>
    <w:p w14:paraId="1FD7B9C4" w14:textId="15FBC318" w:rsidR="00B8504C" w:rsidRPr="00F20DD3" w:rsidRDefault="00B8504C" w:rsidP="00B8504C">
      <w:pPr>
        <w:spacing w:before="14" w:line="240" w:lineRule="exact"/>
        <w:rPr>
          <w:sz w:val="22"/>
          <w:szCs w:val="22"/>
        </w:rPr>
      </w:pPr>
      <w:r w:rsidRPr="00F20DD3">
        <w:rPr>
          <w:sz w:val="22"/>
          <w:szCs w:val="22"/>
        </w:rPr>
        <w:t xml:space="preserve">PHEBURANE 350 mg/ml orale oplossing </w:t>
      </w:r>
    </w:p>
    <w:p w14:paraId="31FE680D" w14:textId="77777777" w:rsidR="00B8504C" w:rsidRPr="00F20DD3" w:rsidRDefault="00B8504C" w:rsidP="00B8504C">
      <w:pPr>
        <w:spacing w:before="14" w:line="240" w:lineRule="exact"/>
        <w:rPr>
          <w:sz w:val="22"/>
          <w:szCs w:val="22"/>
        </w:rPr>
      </w:pPr>
      <w:r w:rsidRPr="00F20DD3">
        <w:rPr>
          <w:sz w:val="22"/>
          <w:szCs w:val="22"/>
        </w:rPr>
        <w:t>natriumfenylbutyraat</w:t>
      </w:r>
    </w:p>
    <w:p w14:paraId="07EA7805" w14:textId="77777777" w:rsidR="00B8504C" w:rsidRPr="00F20DD3" w:rsidRDefault="00B8504C" w:rsidP="00B8504C">
      <w:pPr>
        <w:autoSpaceDE w:val="0"/>
        <w:autoSpaceDN w:val="0"/>
        <w:adjustRightInd w:val="0"/>
        <w:rPr>
          <w:bCs/>
          <w:sz w:val="22"/>
          <w:szCs w:val="22"/>
        </w:rPr>
      </w:pPr>
    </w:p>
    <w:p w14:paraId="490AFB42" w14:textId="77777777" w:rsidR="00B8504C" w:rsidRPr="00F20DD3" w:rsidRDefault="00B8504C" w:rsidP="00B8504C">
      <w:pPr>
        <w:autoSpaceDE w:val="0"/>
        <w:autoSpaceDN w:val="0"/>
        <w:adjustRightInd w:val="0"/>
        <w:rPr>
          <w:sz w:val="22"/>
          <w:szCs w:val="22"/>
        </w:rPr>
      </w:pPr>
    </w:p>
    <w:p w14:paraId="4555E998"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F20DD3">
        <w:rPr>
          <w:b/>
          <w:bCs/>
          <w:sz w:val="22"/>
          <w:szCs w:val="22"/>
        </w:rPr>
        <w:t>2.</w:t>
      </w:r>
      <w:r w:rsidRPr="00F20DD3">
        <w:rPr>
          <w:b/>
          <w:bCs/>
          <w:sz w:val="22"/>
          <w:szCs w:val="22"/>
        </w:rPr>
        <w:tab/>
        <w:t>GEHALTE AAN WERKZAME STOF(FEN)</w:t>
      </w:r>
    </w:p>
    <w:p w14:paraId="0BEF452A" w14:textId="77777777" w:rsidR="00B8504C" w:rsidRPr="00F20DD3" w:rsidRDefault="00B8504C" w:rsidP="00B8504C">
      <w:pPr>
        <w:spacing w:before="15" w:line="240" w:lineRule="exact"/>
        <w:rPr>
          <w:sz w:val="22"/>
          <w:szCs w:val="22"/>
        </w:rPr>
      </w:pPr>
    </w:p>
    <w:p w14:paraId="753D00AC" w14:textId="77777777" w:rsidR="00B8504C" w:rsidRPr="00F20DD3" w:rsidRDefault="00B8504C" w:rsidP="00B8504C">
      <w:pPr>
        <w:rPr>
          <w:sz w:val="22"/>
          <w:szCs w:val="22"/>
        </w:rPr>
      </w:pPr>
      <w:r w:rsidRPr="00F20DD3">
        <w:rPr>
          <w:sz w:val="22"/>
          <w:szCs w:val="22"/>
        </w:rPr>
        <w:t>Elke ml orale oplossing bevat 350 mg mg natriumfenylbutyraat</w:t>
      </w:r>
    </w:p>
    <w:p w14:paraId="404FAAF7" w14:textId="77777777" w:rsidR="00B8504C" w:rsidRPr="00F20DD3" w:rsidRDefault="00B8504C" w:rsidP="00B8504C">
      <w:pPr>
        <w:autoSpaceDE w:val="0"/>
        <w:autoSpaceDN w:val="0"/>
        <w:adjustRightInd w:val="0"/>
        <w:rPr>
          <w:sz w:val="22"/>
          <w:szCs w:val="22"/>
        </w:rPr>
      </w:pPr>
    </w:p>
    <w:p w14:paraId="4B5E8F89"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3</w:t>
      </w:r>
      <w:r w:rsidRPr="00F20DD3">
        <w:rPr>
          <w:b/>
          <w:bCs/>
          <w:sz w:val="22"/>
          <w:szCs w:val="22"/>
        </w:rPr>
        <w:tab/>
        <w:t>LIJST VAN HULPSTOFFEN</w:t>
      </w:r>
    </w:p>
    <w:p w14:paraId="05B55164" w14:textId="77777777" w:rsidR="00B8504C" w:rsidRPr="00F20DD3" w:rsidRDefault="00B8504C" w:rsidP="00B8504C">
      <w:pPr>
        <w:rPr>
          <w:sz w:val="22"/>
          <w:szCs w:val="22"/>
        </w:rPr>
      </w:pPr>
    </w:p>
    <w:p w14:paraId="18001BE8" w14:textId="77777777" w:rsidR="00B8504C" w:rsidRPr="00F20DD3" w:rsidRDefault="00B8504C" w:rsidP="00B8504C">
      <w:pPr>
        <w:rPr>
          <w:sz w:val="22"/>
          <w:szCs w:val="22"/>
        </w:rPr>
      </w:pPr>
      <w:r w:rsidRPr="00F20DD3">
        <w:rPr>
          <w:sz w:val="22"/>
          <w:szCs w:val="22"/>
        </w:rPr>
        <w:t xml:space="preserve">Bevat aspartaam en natrium. </w:t>
      </w:r>
    </w:p>
    <w:p w14:paraId="573B5E0F" w14:textId="77777777" w:rsidR="00B8504C" w:rsidRPr="00F20DD3" w:rsidRDefault="00B8504C" w:rsidP="00B8504C">
      <w:pPr>
        <w:rPr>
          <w:sz w:val="22"/>
          <w:szCs w:val="22"/>
        </w:rPr>
      </w:pPr>
      <w:r w:rsidRPr="00F20DD3">
        <w:rPr>
          <w:sz w:val="22"/>
          <w:szCs w:val="22"/>
        </w:rPr>
        <w:t>Zie bijsluiter voor bijkomende informatie.</w:t>
      </w:r>
    </w:p>
    <w:p w14:paraId="1B9449EE" w14:textId="77777777" w:rsidR="00B8504C" w:rsidRPr="00F20DD3" w:rsidRDefault="00B8504C" w:rsidP="00B8504C">
      <w:pPr>
        <w:autoSpaceDE w:val="0"/>
        <w:autoSpaceDN w:val="0"/>
        <w:adjustRightInd w:val="0"/>
        <w:rPr>
          <w:sz w:val="22"/>
          <w:szCs w:val="22"/>
        </w:rPr>
      </w:pPr>
    </w:p>
    <w:p w14:paraId="22E4F931" w14:textId="77777777" w:rsidR="00B8504C" w:rsidRPr="00F20DD3" w:rsidRDefault="00B8504C" w:rsidP="00B8504C">
      <w:pPr>
        <w:autoSpaceDE w:val="0"/>
        <w:autoSpaceDN w:val="0"/>
        <w:adjustRightInd w:val="0"/>
        <w:rPr>
          <w:sz w:val="22"/>
          <w:szCs w:val="22"/>
        </w:rPr>
      </w:pPr>
    </w:p>
    <w:p w14:paraId="45389C73"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4.</w:t>
      </w:r>
      <w:r w:rsidRPr="00F20DD3">
        <w:rPr>
          <w:b/>
          <w:bCs/>
          <w:sz w:val="22"/>
          <w:szCs w:val="22"/>
        </w:rPr>
        <w:tab/>
        <w:t>FARMACEUTISCHE VORM EN INHOUD</w:t>
      </w:r>
    </w:p>
    <w:p w14:paraId="27D6C4D7" w14:textId="77777777" w:rsidR="00B8504C" w:rsidRPr="00F20DD3" w:rsidRDefault="00B8504C" w:rsidP="00B8504C">
      <w:pPr>
        <w:rPr>
          <w:sz w:val="22"/>
          <w:szCs w:val="22"/>
        </w:rPr>
      </w:pPr>
    </w:p>
    <w:p w14:paraId="754A3682" w14:textId="77777777" w:rsidR="00B8504C" w:rsidRPr="00F20DD3" w:rsidRDefault="00B8504C" w:rsidP="00B8504C">
      <w:pPr>
        <w:rPr>
          <w:sz w:val="22"/>
          <w:szCs w:val="22"/>
          <w:highlight w:val="lightGray"/>
        </w:rPr>
      </w:pPr>
      <w:r w:rsidRPr="00F20DD3">
        <w:rPr>
          <w:sz w:val="22"/>
          <w:szCs w:val="22"/>
          <w:highlight w:val="lightGray"/>
        </w:rPr>
        <w:t>Orale oplossing</w:t>
      </w:r>
    </w:p>
    <w:p w14:paraId="3B1A013A" w14:textId="77777777" w:rsidR="00B8504C" w:rsidRPr="00F20DD3" w:rsidRDefault="00B8504C" w:rsidP="00B8504C">
      <w:pPr>
        <w:rPr>
          <w:sz w:val="22"/>
          <w:szCs w:val="22"/>
          <w:highlight w:val="lightGray"/>
        </w:rPr>
      </w:pPr>
    </w:p>
    <w:p w14:paraId="6FADEC67" w14:textId="77777777" w:rsidR="00B8504C" w:rsidRPr="00F20DD3" w:rsidRDefault="00B8504C" w:rsidP="00B8504C">
      <w:pPr>
        <w:rPr>
          <w:sz w:val="22"/>
          <w:szCs w:val="22"/>
        </w:rPr>
      </w:pPr>
      <w:r w:rsidRPr="00F20DD3">
        <w:rPr>
          <w:sz w:val="22"/>
          <w:szCs w:val="22"/>
          <w:highlight w:val="lightGray"/>
        </w:rPr>
        <w:t>Doos</w:t>
      </w:r>
      <w:r w:rsidRPr="00F20DD3">
        <w:rPr>
          <w:sz w:val="22"/>
          <w:szCs w:val="22"/>
        </w:rPr>
        <w:t xml:space="preserve"> </w:t>
      </w:r>
    </w:p>
    <w:p w14:paraId="7E531F8E" w14:textId="77777777" w:rsidR="00B8504C" w:rsidRPr="00F20DD3" w:rsidRDefault="00B8504C" w:rsidP="00B8504C">
      <w:pPr>
        <w:rPr>
          <w:sz w:val="22"/>
          <w:szCs w:val="22"/>
        </w:rPr>
      </w:pPr>
    </w:p>
    <w:p w14:paraId="55EE7967" w14:textId="77777777" w:rsidR="00B8504C" w:rsidRPr="00F20DD3" w:rsidRDefault="00B8504C" w:rsidP="00B8504C">
      <w:pPr>
        <w:rPr>
          <w:sz w:val="22"/>
          <w:szCs w:val="22"/>
        </w:rPr>
      </w:pPr>
      <w:r w:rsidRPr="00F20DD3">
        <w:rPr>
          <w:sz w:val="22"/>
          <w:szCs w:val="22"/>
        </w:rPr>
        <w:t>Eén flacon met 100 ml orale oplossing</w:t>
      </w:r>
    </w:p>
    <w:p w14:paraId="38B45722" w14:textId="77777777" w:rsidR="00B8504C" w:rsidRPr="00F20DD3" w:rsidRDefault="00B8504C" w:rsidP="00B8504C">
      <w:pPr>
        <w:rPr>
          <w:sz w:val="22"/>
          <w:szCs w:val="22"/>
        </w:rPr>
      </w:pPr>
      <w:r w:rsidRPr="00F20DD3">
        <w:rPr>
          <w:sz w:val="22"/>
          <w:szCs w:val="22"/>
        </w:rPr>
        <w:t>Eén doseerspuit + flaconadapter</w:t>
      </w:r>
    </w:p>
    <w:p w14:paraId="797F90B6" w14:textId="77777777" w:rsidR="00B8504C" w:rsidRPr="00F20DD3" w:rsidRDefault="00B8504C" w:rsidP="00B8504C">
      <w:pPr>
        <w:rPr>
          <w:sz w:val="22"/>
          <w:szCs w:val="22"/>
        </w:rPr>
      </w:pPr>
    </w:p>
    <w:p w14:paraId="2DDF7C65" w14:textId="77777777" w:rsidR="00B8504C" w:rsidRPr="00F20DD3" w:rsidRDefault="00B8504C" w:rsidP="00B8504C">
      <w:pPr>
        <w:rPr>
          <w:sz w:val="22"/>
          <w:szCs w:val="22"/>
        </w:rPr>
      </w:pPr>
      <w:r w:rsidRPr="00F20DD3">
        <w:rPr>
          <w:sz w:val="22"/>
          <w:szCs w:val="22"/>
          <w:highlight w:val="lightGray"/>
        </w:rPr>
        <w:t>Flaconetiket</w:t>
      </w:r>
    </w:p>
    <w:p w14:paraId="71B40648" w14:textId="77777777" w:rsidR="00B8504C" w:rsidRPr="00F20DD3" w:rsidRDefault="00B8504C" w:rsidP="00B8504C">
      <w:pPr>
        <w:rPr>
          <w:sz w:val="22"/>
          <w:szCs w:val="22"/>
        </w:rPr>
      </w:pPr>
      <w:r w:rsidRPr="00F20DD3">
        <w:rPr>
          <w:sz w:val="22"/>
          <w:szCs w:val="22"/>
        </w:rPr>
        <w:t xml:space="preserve"> </w:t>
      </w:r>
    </w:p>
    <w:p w14:paraId="2261DEF6" w14:textId="77777777" w:rsidR="00B8504C" w:rsidRPr="00F20DD3" w:rsidRDefault="00B8504C" w:rsidP="00B8504C">
      <w:pPr>
        <w:rPr>
          <w:sz w:val="22"/>
          <w:szCs w:val="22"/>
        </w:rPr>
      </w:pPr>
      <w:r w:rsidRPr="00F20DD3">
        <w:rPr>
          <w:sz w:val="22"/>
          <w:szCs w:val="22"/>
          <w:highlight w:val="lightGray"/>
        </w:rPr>
        <w:t xml:space="preserve">100 ml </w:t>
      </w:r>
    </w:p>
    <w:p w14:paraId="1FB33EF0" w14:textId="77777777" w:rsidR="00B8504C" w:rsidRPr="00F20DD3" w:rsidRDefault="00B8504C" w:rsidP="00B8504C">
      <w:pPr>
        <w:autoSpaceDE w:val="0"/>
        <w:autoSpaceDN w:val="0"/>
        <w:adjustRightInd w:val="0"/>
        <w:rPr>
          <w:bCs/>
          <w:sz w:val="22"/>
          <w:szCs w:val="22"/>
        </w:rPr>
      </w:pPr>
    </w:p>
    <w:p w14:paraId="3A82402D" w14:textId="77777777" w:rsidR="00B8504C" w:rsidRPr="00F20DD3" w:rsidRDefault="00B8504C" w:rsidP="00B8504C">
      <w:pPr>
        <w:autoSpaceDE w:val="0"/>
        <w:autoSpaceDN w:val="0"/>
        <w:adjustRightInd w:val="0"/>
        <w:rPr>
          <w:sz w:val="22"/>
          <w:szCs w:val="22"/>
        </w:rPr>
      </w:pPr>
    </w:p>
    <w:p w14:paraId="31E4C0A9"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5.</w:t>
      </w:r>
      <w:r w:rsidRPr="00F20DD3">
        <w:rPr>
          <w:b/>
          <w:bCs/>
          <w:sz w:val="22"/>
          <w:szCs w:val="22"/>
        </w:rPr>
        <w:tab/>
        <w:t>WIJZE VAN GEBRUIK EN TOEDIENINGSWEG(EN)</w:t>
      </w:r>
    </w:p>
    <w:p w14:paraId="2FBFE3B8" w14:textId="77777777" w:rsidR="00B8504C" w:rsidRPr="00F20DD3" w:rsidRDefault="00B8504C" w:rsidP="00B8504C">
      <w:pPr>
        <w:spacing w:before="15" w:line="240" w:lineRule="exact"/>
        <w:rPr>
          <w:sz w:val="22"/>
          <w:szCs w:val="22"/>
        </w:rPr>
      </w:pPr>
    </w:p>
    <w:p w14:paraId="6F8FD8E4" w14:textId="77777777" w:rsidR="00B8504C" w:rsidRPr="00F20DD3" w:rsidRDefault="00B8504C" w:rsidP="00B8504C">
      <w:pPr>
        <w:ind w:right="581"/>
        <w:rPr>
          <w:sz w:val="22"/>
          <w:szCs w:val="22"/>
        </w:rPr>
      </w:pPr>
      <w:r w:rsidRPr="00F20DD3">
        <w:rPr>
          <w:sz w:val="22"/>
          <w:szCs w:val="22"/>
        </w:rPr>
        <w:t>Lees voor het gebruik de bijsluiter.</w:t>
      </w:r>
    </w:p>
    <w:p w14:paraId="7C8094DE" w14:textId="77777777" w:rsidR="00B8504C" w:rsidRPr="00F20DD3" w:rsidRDefault="00B8504C" w:rsidP="00B8504C">
      <w:pPr>
        <w:ind w:right="581"/>
        <w:rPr>
          <w:sz w:val="22"/>
          <w:szCs w:val="22"/>
        </w:rPr>
      </w:pPr>
      <w:r w:rsidRPr="00F20DD3">
        <w:rPr>
          <w:sz w:val="22"/>
          <w:szCs w:val="22"/>
        </w:rPr>
        <w:t>Oraal gebruik.</w:t>
      </w:r>
    </w:p>
    <w:p w14:paraId="6BDBF42B" w14:textId="77777777" w:rsidR="00B8504C" w:rsidRPr="00F20DD3" w:rsidRDefault="00B8504C" w:rsidP="00B8504C">
      <w:pPr>
        <w:ind w:right="581"/>
        <w:rPr>
          <w:sz w:val="22"/>
          <w:szCs w:val="22"/>
        </w:rPr>
      </w:pPr>
      <w:r w:rsidRPr="00F20DD3">
        <w:rPr>
          <w:sz w:val="22"/>
          <w:szCs w:val="22"/>
        </w:rPr>
        <w:t>Gebruik alleen de bijgeleverde doseerspuit.</w:t>
      </w:r>
    </w:p>
    <w:p w14:paraId="703308A2" w14:textId="77777777" w:rsidR="00B8504C" w:rsidRPr="00F20DD3" w:rsidRDefault="00B8504C" w:rsidP="00B8504C">
      <w:pPr>
        <w:ind w:right="5939"/>
        <w:rPr>
          <w:sz w:val="22"/>
          <w:szCs w:val="22"/>
        </w:rPr>
      </w:pPr>
    </w:p>
    <w:p w14:paraId="70DF2828" w14:textId="77777777" w:rsidR="00B8504C" w:rsidRPr="00F20DD3" w:rsidRDefault="00B8504C" w:rsidP="00B8504C">
      <w:pPr>
        <w:ind w:right="581"/>
        <w:rPr>
          <w:sz w:val="22"/>
          <w:szCs w:val="22"/>
        </w:rPr>
      </w:pPr>
    </w:p>
    <w:p w14:paraId="3C1489BB"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6.</w:t>
      </w:r>
      <w:r w:rsidRPr="00F20DD3">
        <w:rPr>
          <w:b/>
          <w:bCs/>
          <w:sz w:val="22"/>
          <w:szCs w:val="22"/>
        </w:rPr>
        <w:tab/>
        <w:t>EEN SPECIALE WAARSCHUWING DAT HET GENEESMIDDEL BUITEN HET ZICHT EN BEREIK VAN KINDEREN DIENT TE WORDEN GEHOUDEN</w:t>
      </w:r>
    </w:p>
    <w:p w14:paraId="7AF4A6DE" w14:textId="77777777" w:rsidR="00B8504C" w:rsidRPr="00F20DD3" w:rsidRDefault="00B8504C" w:rsidP="00B8504C">
      <w:pPr>
        <w:rPr>
          <w:szCs w:val="22"/>
        </w:rPr>
      </w:pPr>
    </w:p>
    <w:p w14:paraId="16B28DFC" w14:textId="77777777" w:rsidR="00B8504C" w:rsidRPr="00F20DD3" w:rsidRDefault="00B8504C" w:rsidP="00B8504C">
      <w:pPr>
        <w:autoSpaceDE w:val="0"/>
        <w:autoSpaceDN w:val="0"/>
        <w:adjustRightInd w:val="0"/>
        <w:rPr>
          <w:sz w:val="22"/>
          <w:szCs w:val="22"/>
        </w:rPr>
      </w:pPr>
      <w:r w:rsidRPr="00F20DD3">
        <w:rPr>
          <w:sz w:val="22"/>
          <w:szCs w:val="22"/>
        </w:rPr>
        <w:t>Buiten het zicht en bereik van kinderen houden.</w:t>
      </w:r>
    </w:p>
    <w:p w14:paraId="5AFDAF6C" w14:textId="77777777" w:rsidR="00B8504C" w:rsidRPr="00F20DD3" w:rsidRDefault="00B8504C" w:rsidP="00B8504C">
      <w:pPr>
        <w:autoSpaceDE w:val="0"/>
        <w:autoSpaceDN w:val="0"/>
        <w:adjustRightInd w:val="0"/>
        <w:rPr>
          <w:sz w:val="22"/>
          <w:szCs w:val="22"/>
        </w:rPr>
      </w:pPr>
    </w:p>
    <w:p w14:paraId="513FA8E3" w14:textId="77777777" w:rsidR="00B8504C" w:rsidRPr="00F20DD3" w:rsidRDefault="00B8504C" w:rsidP="00B8504C">
      <w:pPr>
        <w:autoSpaceDE w:val="0"/>
        <w:autoSpaceDN w:val="0"/>
        <w:adjustRightInd w:val="0"/>
        <w:rPr>
          <w:sz w:val="22"/>
          <w:szCs w:val="22"/>
        </w:rPr>
      </w:pPr>
    </w:p>
    <w:p w14:paraId="123EE076"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7.</w:t>
      </w:r>
      <w:r w:rsidRPr="00F20DD3">
        <w:rPr>
          <w:b/>
          <w:bCs/>
          <w:sz w:val="22"/>
          <w:szCs w:val="22"/>
        </w:rPr>
        <w:tab/>
        <w:t>ANDERE SPECIALE WAARSCHUWING(EN), INDIEN NODIG</w:t>
      </w:r>
    </w:p>
    <w:p w14:paraId="1135DA19" w14:textId="77777777" w:rsidR="00B8504C" w:rsidRPr="00F20DD3" w:rsidRDefault="00B8504C" w:rsidP="00B8504C">
      <w:pPr>
        <w:rPr>
          <w:sz w:val="22"/>
          <w:szCs w:val="22"/>
        </w:rPr>
      </w:pPr>
    </w:p>
    <w:p w14:paraId="59FCB2A5" w14:textId="77777777" w:rsidR="00B8504C" w:rsidRPr="00F20DD3" w:rsidRDefault="00B8504C" w:rsidP="00B8504C">
      <w:pPr>
        <w:autoSpaceDE w:val="0"/>
        <w:autoSpaceDN w:val="0"/>
        <w:adjustRightInd w:val="0"/>
        <w:rPr>
          <w:sz w:val="22"/>
          <w:szCs w:val="22"/>
        </w:rPr>
      </w:pPr>
    </w:p>
    <w:p w14:paraId="4E5E3B4F"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8.</w:t>
      </w:r>
      <w:r w:rsidRPr="00F20DD3">
        <w:rPr>
          <w:b/>
          <w:bCs/>
          <w:sz w:val="22"/>
          <w:szCs w:val="22"/>
        </w:rPr>
        <w:tab/>
        <w:t>UITERSTE GEBRUIKSDATUM</w:t>
      </w:r>
    </w:p>
    <w:p w14:paraId="10161799" w14:textId="77777777" w:rsidR="00B8504C" w:rsidRPr="00F20DD3" w:rsidRDefault="00B8504C" w:rsidP="00B8504C">
      <w:pPr>
        <w:spacing w:before="16" w:line="240" w:lineRule="exact"/>
        <w:rPr>
          <w:sz w:val="22"/>
          <w:szCs w:val="22"/>
        </w:rPr>
      </w:pPr>
    </w:p>
    <w:p w14:paraId="3A941084" w14:textId="77777777" w:rsidR="00B8504C" w:rsidRPr="00F20DD3" w:rsidRDefault="00B8504C" w:rsidP="00B8504C">
      <w:pPr>
        <w:rPr>
          <w:sz w:val="22"/>
          <w:szCs w:val="22"/>
        </w:rPr>
      </w:pPr>
      <w:r w:rsidRPr="00F20DD3">
        <w:rPr>
          <w:sz w:val="22"/>
          <w:szCs w:val="22"/>
        </w:rPr>
        <w:lastRenderedPageBreak/>
        <w:t>EXP</w:t>
      </w:r>
    </w:p>
    <w:p w14:paraId="5D4A59D0" w14:textId="77777777" w:rsidR="00B8504C" w:rsidRPr="00F20DD3" w:rsidRDefault="00B8504C" w:rsidP="00B8504C">
      <w:pPr>
        <w:rPr>
          <w:sz w:val="22"/>
          <w:szCs w:val="22"/>
        </w:rPr>
      </w:pPr>
      <w:r w:rsidRPr="00F20DD3">
        <w:rPr>
          <w:sz w:val="22"/>
          <w:szCs w:val="22"/>
        </w:rPr>
        <w:t>4 weken na eerste opening weggooien.</w:t>
      </w:r>
    </w:p>
    <w:p w14:paraId="086473CE" w14:textId="77777777" w:rsidR="00B8504C" w:rsidRPr="00F20DD3" w:rsidRDefault="00B8504C" w:rsidP="00B8504C">
      <w:pPr>
        <w:autoSpaceDE w:val="0"/>
        <w:autoSpaceDN w:val="0"/>
        <w:adjustRightInd w:val="0"/>
        <w:rPr>
          <w:bCs/>
          <w:sz w:val="22"/>
          <w:szCs w:val="22"/>
        </w:rPr>
      </w:pPr>
    </w:p>
    <w:p w14:paraId="10BB6740" w14:textId="77777777" w:rsidR="00B8504C" w:rsidRPr="00F20DD3" w:rsidRDefault="00B8504C" w:rsidP="00B8504C">
      <w:pPr>
        <w:autoSpaceDE w:val="0"/>
        <w:autoSpaceDN w:val="0"/>
        <w:adjustRightInd w:val="0"/>
        <w:rPr>
          <w:sz w:val="22"/>
          <w:szCs w:val="22"/>
        </w:rPr>
      </w:pPr>
    </w:p>
    <w:p w14:paraId="0074CBAF" w14:textId="77777777" w:rsidR="00B8504C" w:rsidRPr="00F20DD3" w:rsidRDefault="00B8504C" w:rsidP="00B8504C">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9.</w:t>
      </w:r>
      <w:r w:rsidRPr="00F20DD3">
        <w:rPr>
          <w:b/>
          <w:bCs/>
          <w:sz w:val="22"/>
          <w:szCs w:val="22"/>
        </w:rPr>
        <w:tab/>
        <w:t>BIJZONDERE VOORZORGSMAATREGELEN VOOR DE BEWARING</w:t>
      </w:r>
    </w:p>
    <w:p w14:paraId="1BB6AC5A" w14:textId="77777777" w:rsidR="00B8504C" w:rsidRPr="00F20DD3" w:rsidRDefault="00B8504C" w:rsidP="00B8504C">
      <w:pPr>
        <w:spacing w:before="16" w:line="240" w:lineRule="exact"/>
        <w:rPr>
          <w:sz w:val="22"/>
          <w:szCs w:val="22"/>
        </w:rPr>
      </w:pPr>
    </w:p>
    <w:p w14:paraId="49FEBFE1" w14:textId="77777777" w:rsidR="00B8504C" w:rsidRPr="00F20DD3" w:rsidRDefault="00B8504C" w:rsidP="00B8504C">
      <w:pPr>
        <w:autoSpaceDE w:val="0"/>
        <w:autoSpaceDN w:val="0"/>
        <w:adjustRightInd w:val="0"/>
        <w:rPr>
          <w:bCs/>
          <w:sz w:val="22"/>
          <w:szCs w:val="22"/>
        </w:rPr>
      </w:pPr>
    </w:p>
    <w:p w14:paraId="4D13EF25" w14:textId="77777777" w:rsidR="00B8504C" w:rsidRPr="00F20DD3" w:rsidRDefault="00B8504C" w:rsidP="00B8504C">
      <w:pPr>
        <w:autoSpaceDE w:val="0"/>
        <w:autoSpaceDN w:val="0"/>
        <w:adjustRightInd w:val="0"/>
        <w:rPr>
          <w:sz w:val="22"/>
          <w:szCs w:val="22"/>
        </w:rPr>
      </w:pPr>
    </w:p>
    <w:p w14:paraId="10CA3CDB" w14:textId="77777777" w:rsidR="00B8504C" w:rsidRPr="00F20DD3" w:rsidRDefault="00B8504C" w:rsidP="00B8504C">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F20DD3">
        <w:rPr>
          <w:b/>
          <w:bCs/>
          <w:sz w:val="22"/>
          <w:szCs w:val="22"/>
        </w:rPr>
        <w:t>10.</w:t>
      </w:r>
      <w:r w:rsidRPr="00F20DD3">
        <w:rPr>
          <w:b/>
          <w:bCs/>
          <w:sz w:val="22"/>
          <w:szCs w:val="22"/>
        </w:rPr>
        <w:tab/>
        <w:t>BIJZONDERE VOORZORGSMAATREGELEN VOOR HET VERWIJDEREN VAN NIET-GEBRUIKTE GENEESMIDDELEN OF DAARVAN AFGELEIDE AFVALSTOFFEN (INDIEN VAN TOEPASSING)</w:t>
      </w:r>
    </w:p>
    <w:p w14:paraId="398D4BF1" w14:textId="77777777" w:rsidR="00B8504C" w:rsidRPr="00F20DD3" w:rsidRDefault="00B8504C" w:rsidP="00B8504C">
      <w:pPr>
        <w:autoSpaceDE w:val="0"/>
        <w:autoSpaceDN w:val="0"/>
        <w:adjustRightInd w:val="0"/>
        <w:rPr>
          <w:bCs/>
          <w:sz w:val="22"/>
          <w:szCs w:val="22"/>
        </w:rPr>
      </w:pPr>
    </w:p>
    <w:p w14:paraId="7CA720BB" w14:textId="77777777" w:rsidR="00B8504C" w:rsidRPr="00F20DD3" w:rsidRDefault="00B8504C" w:rsidP="00B8504C">
      <w:pPr>
        <w:autoSpaceDE w:val="0"/>
        <w:autoSpaceDN w:val="0"/>
        <w:adjustRightInd w:val="0"/>
        <w:rPr>
          <w:sz w:val="22"/>
          <w:szCs w:val="22"/>
        </w:rPr>
      </w:pPr>
    </w:p>
    <w:p w14:paraId="329FB160" w14:textId="77777777" w:rsidR="00B8504C" w:rsidRPr="00F20DD3" w:rsidRDefault="00B8504C" w:rsidP="00B8504C">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F20DD3">
        <w:rPr>
          <w:b/>
          <w:bCs/>
          <w:sz w:val="22"/>
          <w:szCs w:val="22"/>
        </w:rPr>
        <w:t>11.</w:t>
      </w:r>
      <w:r w:rsidRPr="00F20DD3">
        <w:rPr>
          <w:b/>
          <w:bCs/>
          <w:sz w:val="22"/>
          <w:szCs w:val="22"/>
        </w:rPr>
        <w:tab/>
        <w:t>NAAM EN ADRES VAN DE HOUDER VAN DE VERGUNNING VOOR HET IN DE HANDEL BRENGEN</w:t>
      </w:r>
    </w:p>
    <w:p w14:paraId="33648B10" w14:textId="77777777" w:rsidR="00B8504C" w:rsidRPr="00F20DD3" w:rsidRDefault="00B8504C" w:rsidP="00B8504C">
      <w:pPr>
        <w:rPr>
          <w:szCs w:val="22"/>
        </w:rPr>
      </w:pPr>
    </w:p>
    <w:p w14:paraId="3337C0D3" w14:textId="6DA203EA" w:rsidR="00B8504C" w:rsidRPr="00F20DD3" w:rsidRDefault="00B8504C" w:rsidP="00B8504C">
      <w:pPr>
        <w:rPr>
          <w:sz w:val="22"/>
          <w:szCs w:val="22"/>
          <w:rPrChange w:id="80" w:author="Ann-Sofie Adams" w:date="2026-02-18T10:29:00Z" w16du:dateUtc="2026-02-18T09:29:00Z">
            <w:rPr>
              <w:sz w:val="22"/>
              <w:szCs w:val="22"/>
              <w:lang w:val="en-US"/>
            </w:rPr>
          </w:rPrChange>
        </w:rPr>
      </w:pPr>
      <w:r w:rsidRPr="00F20DD3">
        <w:rPr>
          <w:sz w:val="22"/>
          <w:szCs w:val="22"/>
          <w:rPrChange w:id="81" w:author="Ann-Sofie Adams" w:date="2026-02-18T10:29:00Z" w16du:dateUtc="2026-02-18T09:29:00Z">
            <w:rPr>
              <w:sz w:val="22"/>
              <w:szCs w:val="22"/>
              <w:lang w:val="en-US"/>
            </w:rPr>
          </w:rPrChange>
        </w:rPr>
        <w:t xml:space="preserve">Eurocept International BV </w:t>
      </w:r>
    </w:p>
    <w:p w14:paraId="7CED3A96" w14:textId="77777777" w:rsidR="00B8504C" w:rsidRPr="00F20DD3" w:rsidRDefault="00B8504C" w:rsidP="00B8504C">
      <w:pPr>
        <w:rPr>
          <w:sz w:val="22"/>
          <w:szCs w:val="22"/>
        </w:rPr>
      </w:pPr>
      <w:r w:rsidRPr="00F20DD3">
        <w:rPr>
          <w:sz w:val="22"/>
          <w:szCs w:val="22"/>
        </w:rPr>
        <w:t>Trapgans 5</w:t>
      </w:r>
    </w:p>
    <w:p w14:paraId="33ED87D3" w14:textId="77777777" w:rsidR="00B8504C" w:rsidRPr="00F20DD3" w:rsidRDefault="00B8504C" w:rsidP="00B8504C">
      <w:pPr>
        <w:rPr>
          <w:sz w:val="22"/>
          <w:szCs w:val="22"/>
        </w:rPr>
      </w:pPr>
      <w:r w:rsidRPr="00F20DD3">
        <w:rPr>
          <w:sz w:val="22"/>
          <w:szCs w:val="22"/>
        </w:rPr>
        <w:t>1244 RL Ankeveen</w:t>
      </w:r>
    </w:p>
    <w:p w14:paraId="3A8082E5" w14:textId="77777777" w:rsidR="00B8504C" w:rsidRPr="00F20DD3" w:rsidRDefault="00B8504C" w:rsidP="00B8504C">
      <w:pPr>
        <w:rPr>
          <w:sz w:val="22"/>
          <w:szCs w:val="22"/>
        </w:rPr>
      </w:pPr>
      <w:r w:rsidRPr="00F20DD3">
        <w:rPr>
          <w:sz w:val="22"/>
          <w:szCs w:val="22"/>
        </w:rPr>
        <w:t>Nederland</w:t>
      </w:r>
    </w:p>
    <w:p w14:paraId="6F2A4B7A" w14:textId="77777777" w:rsidR="00B8504C" w:rsidRPr="00F20DD3" w:rsidRDefault="00B8504C" w:rsidP="00B8504C">
      <w:pPr>
        <w:autoSpaceDE w:val="0"/>
        <w:autoSpaceDN w:val="0"/>
        <w:adjustRightInd w:val="0"/>
        <w:rPr>
          <w:bCs/>
          <w:sz w:val="22"/>
          <w:szCs w:val="22"/>
        </w:rPr>
      </w:pPr>
    </w:p>
    <w:p w14:paraId="449E81AE" w14:textId="77777777" w:rsidR="00B8504C" w:rsidRPr="00F20DD3" w:rsidRDefault="00B8504C" w:rsidP="00B8504C">
      <w:pPr>
        <w:autoSpaceDE w:val="0"/>
        <w:autoSpaceDN w:val="0"/>
        <w:adjustRightInd w:val="0"/>
        <w:rPr>
          <w:sz w:val="22"/>
          <w:szCs w:val="22"/>
        </w:rPr>
      </w:pPr>
    </w:p>
    <w:p w14:paraId="0FE1BB84" w14:textId="77777777" w:rsidR="00B8504C" w:rsidRPr="00F20DD3" w:rsidRDefault="00B8504C" w:rsidP="00B8504C">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12.</w:t>
      </w:r>
      <w:r w:rsidRPr="00F20DD3">
        <w:rPr>
          <w:b/>
          <w:bCs/>
          <w:sz w:val="22"/>
          <w:szCs w:val="22"/>
        </w:rPr>
        <w:tab/>
        <w:t xml:space="preserve">NUMMER(S) VAN DE VERGUNNING VOOR HET IN DE HANDEL BRENGEN </w:t>
      </w:r>
    </w:p>
    <w:p w14:paraId="61E37F7B" w14:textId="77777777" w:rsidR="00B8504C" w:rsidRPr="00F20DD3" w:rsidRDefault="00B8504C" w:rsidP="00B8504C">
      <w:pPr>
        <w:rPr>
          <w:sz w:val="22"/>
          <w:szCs w:val="22"/>
        </w:rPr>
      </w:pPr>
    </w:p>
    <w:p w14:paraId="6F9E8B4A" w14:textId="54B5781A" w:rsidR="00B8504C" w:rsidRPr="00F20DD3" w:rsidRDefault="00B8504C" w:rsidP="00B8504C">
      <w:pPr>
        <w:spacing w:before="16" w:line="240" w:lineRule="exact"/>
        <w:rPr>
          <w:sz w:val="22"/>
          <w:szCs w:val="22"/>
          <w:highlight w:val="lightGray"/>
        </w:rPr>
      </w:pPr>
      <w:r w:rsidRPr="00F20DD3">
        <w:rPr>
          <w:sz w:val="22"/>
          <w:szCs w:val="22"/>
        </w:rPr>
        <w:t>EU/1/13/822/00</w:t>
      </w:r>
      <w:r w:rsidR="00A96718" w:rsidRPr="00F20DD3">
        <w:rPr>
          <w:sz w:val="22"/>
          <w:szCs w:val="22"/>
        </w:rPr>
        <w:t>7</w:t>
      </w:r>
      <w:r w:rsidRPr="00F20DD3">
        <w:rPr>
          <w:sz w:val="22"/>
          <w:szCs w:val="22"/>
        </w:rPr>
        <w:t xml:space="preserve"> </w:t>
      </w:r>
    </w:p>
    <w:p w14:paraId="30528E85" w14:textId="77777777" w:rsidR="00B8504C" w:rsidRPr="00F20DD3" w:rsidRDefault="00B8504C" w:rsidP="00B8504C">
      <w:pPr>
        <w:autoSpaceDE w:val="0"/>
        <w:autoSpaceDN w:val="0"/>
        <w:adjustRightInd w:val="0"/>
        <w:rPr>
          <w:bCs/>
          <w:sz w:val="22"/>
          <w:szCs w:val="22"/>
        </w:rPr>
      </w:pPr>
    </w:p>
    <w:p w14:paraId="6A3248E0" w14:textId="77777777" w:rsidR="00B8504C" w:rsidRPr="00F20DD3" w:rsidRDefault="00B8504C" w:rsidP="00B8504C">
      <w:pPr>
        <w:autoSpaceDE w:val="0"/>
        <w:autoSpaceDN w:val="0"/>
        <w:adjustRightInd w:val="0"/>
        <w:rPr>
          <w:sz w:val="22"/>
          <w:szCs w:val="22"/>
        </w:rPr>
      </w:pPr>
    </w:p>
    <w:p w14:paraId="26229AEF" w14:textId="77777777" w:rsidR="00B8504C" w:rsidRPr="00F20DD3" w:rsidRDefault="00B8504C" w:rsidP="00B8504C">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13.</w:t>
      </w:r>
      <w:r w:rsidRPr="00F20DD3">
        <w:rPr>
          <w:b/>
          <w:bCs/>
          <w:sz w:val="22"/>
          <w:szCs w:val="22"/>
        </w:rPr>
        <w:tab/>
        <w:t>PARTIJNUMMER</w:t>
      </w:r>
    </w:p>
    <w:p w14:paraId="189E8956" w14:textId="77777777" w:rsidR="00B8504C" w:rsidRPr="00F20DD3" w:rsidRDefault="00B8504C" w:rsidP="00B8504C">
      <w:pPr>
        <w:rPr>
          <w:sz w:val="22"/>
          <w:szCs w:val="22"/>
        </w:rPr>
      </w:pPr>
    </w:p>
    <w:p w14:paraId="150758CC" w14:textId="77777777" w:rsidR="00B8504C" w:rsidRPr="00F20DD3" w:rsidRDefault="00B8504C" w:rsidP="00B8504C">
      <w:pPr>
        <w:rPr>
          <w:sz w:val="22"/>
          <w:szCs w:val="22"/>
        </w:rPr>
      </w:pPr>
      <w:r w:rsidRPr="00F20DD3">
        <w:rPr>
          <w:sz w:val="22"/>
          <w:szCs w:val="22"/>
        </w:rPr>
        <w:t xml:space="preserve">Batch </w:t>
      </w:r>
    </w:p>
    <w:p w14:paraId="55E6588F" w14:textId="77777777" w:rsidR="00B8504C" w:rsidRPr="00F20DD3" w:rsidRDefault="00B8504C" w:rsidP="00B8504C">
      <w:pPr>
        <w:autoSpaceDE w:val="0"/>
        <w:autoSpaceDN w:val="0"/>
        <w:adjustRightInd w:val="0"/>
        <w:rPr>
          <w:bCs/>
          <w:sz w:val="22"/>
          <w:szCs w:val="22"/>
        </w:rPr>
      </w:pPr>
    </w:p>
    <w:p w14:paraId="00E0469C" w14:textId="77777777" w:rsidR="00B8504C" w:rsidRPr="00F20DD3" w:rsidRDefault="00B8504C" w:rsidP="00B8504C">
      <w:pPr>
        <w:autoSpaceDE w:val="0"/>
        <w:autoSpaceDN w:val="0"/>
        <w:adjustRightInd w:val="0"/>
        <w:rPr>
          <w:sz w:val="22"/>
          <w:szCs w:val="22"/>
        </w:rPr>
      </w:pPr>
    </w:p>
    <w:p w14:paraId="37018E49" w14:textId="77777777" w:rsidR="00B8504C" w:rsidRPr="00F20DD3" w:rsidRDefault="00B8504C" w:rsidP="00B8504C">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14.</w:t>
      </w:r>
      <w:r w:rsidRPr="00F20DD3">
        <w:rPr>
          <w:b/>
          <w:bCs/>
          <w:sz w:val="22"/>
          <w:szCs w:val="22"/>
        </w:rPr>
        <w:tab/>
        <w:t>ALGEMENE INDELING VOOR DE AFLEVERING</w:t>
      </w:r>
    </w:p>
    <w:p w14:paraId="51BC6887" w14:textId="77777777" w:rsidR="00B8504C" w:rsidRPr="00F20DD3" w:rsidRDefault="00B8504C" w:rsidP="00B8504C">
      <w:pPr>
        <w:autoSpaceDE w:val="0"/>
        <w:autoSpaceDN w:val="0"/>
        <w:adjustRightInd w:val="0"/>
        <w:rPr>
          <w:bCs/>
          <w:sz w:val="22"/>
          <w:szCs w:val="22"/>
        </w:rPr>
      </w:pPr>
    </w:p>
    <w:p w14:paraId="4402D876" w14:textId="77777777" w:rsidR="00B8504C" w:rsidRPr="00F20DD3" w:rsidRDefault="00B8504C" w:rsidP="00B8504C">
      <w:pPr>
        <w:autoSpaceDE w:val="0"/>
        <w:autoSpaceDN w:val="0"/>
        <w:adjustRightInd w:val="0"/>
        <w:rPr>
          <w:sz w:val="22"/>
          <w:szCs w:val="22"/>
        </w:rPr>
      </w:pPr>
    </w:p>
    <w:p w14:paraId="3C370367" w14:textId="77777777" w:rsidR="00B8504C" w:rsidRPr="00F20DD3" w:rsidRDefault="00B8504C" w:rsidP="00B8504C">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15.</w:t>
      </w:r>
      <w:r w:rsidRPr="00F20DD3">
        <w:rPr>
          <w:b/>
          <w:bCs/>
          <w:sz w:val="22"/>
          <w:szCs w:val="22"/>
        </w:rPr>
        <w:tab/>
        <w:t>INSTRUCTIES VOOR GEBRUIK</w:t>
      </w:r>
    </w:p>
    <w:p w14:paraId="258A6CC6" w14:textId="77777777" w:rsidR="00B8504C" w:rsidRPr="00F20DD3" w:rsidRDefault="00B8504C" w:rsidP="00B8504C">
      <w:pPr>
        <w:spacing w:line="260" w:lineRule="exact"/>
        <w:rPr>
          <w:sz w:val="22"/>
          <w:szCs w:val="22"/>
        </w:rPr>
      </w:pPr>
    </w:p>
    <w:p w14:paraId="4A7BA00D" w14:textId="77777777" w:rsidR="00B8504C" w:rsidRPr="00F20DD3" w:rsidRDefault="00B8504C" w:rsidP="00B8504C">
      <w:pPr>
        <w:spacing w:line="260" w:lineRule="exact"/>
        <w:rPr>
          <w:sz w:val="22"/>
          <w:szCs w:val="22"/>
        </w:rPr>
      </w:pPr>
    </w:p>
    <w:p w14:paraId="03B7EE70" w14:textId="77777777" w:rsidR="00B8504C" w:rsidRPr="00F20DD3" w:rsidRDefault="00B8504C" w:rsidP="00B8504C">
      <w:pPr>
        <w:pBdr>
          <w:top w:val="single" w:sz="4" w:space="1" w:color="auto"/>
          <w:left w:val="single" w:sz="4" w:space="4" w:color="auto"/>
          <w:bottom w:val="single" w:sz="4" w:space="0" w:color="auto"/>
          <w:right w:val="single" w:sz="4" w:space="4" w:color="auto"/>
        </w:pBdr>
        <w:tabs>
          <w:tab w:val="left" w:pos="567"/>
        </w:tabs>
        <w:rPr>
          <w:sz w:val="22"/>
          <w:szCs w:val="22"/>
        </w:rPr>
      </w:pPr>
      <w:r w:rsidRPr="00F20DD3">
        <w:rPr>
          <w:b/>
          <w:bCs/>
          <w:sz w:val="22"/>
          <w:szCs w:val="22"/>
        </w:rPr>
        <w:t>16.</w:t>
      </w:r>
      <w:r w:rsidRPr="00F20DD3">
        <w:rPr>
          <w:b/>
          <w:bCs/>
          <w:sz w:val="22"/>
          <w:szCs w:val="22"/>
        </w:rPr>
        <w:tab/>
        <w:t>INFORMATIE IN BRAILLE</w:t>
      </w:r>
    </w:p>
    <w:p w14:paraId="4242FEC0" w14:textId="77777777" w:rsidR="00B8504C" w:rsidRPr="00F20DD3" w:rsidRDefault="00B8504C" w:rsidP="00B8504C">
      <w:pPr>
        <w:spacing w:before="18" w:line="220" w:lineRule="exact"/>
        <w:rPr>
          <w:sz w:val="22"/>
          <w:szCs w:val="22"/>
        </w:rPr>
      </w:pPr>
    </w:p>
    <w:p w14:paraId="1F33F135" w14:textId="77777777" w:rsidR="00B8504C" w:rsidRPr="00F20DD3" w:rsidRDefault="00B8504C" w:rsidP="00B8504C">
      <w:pPr>
        <w:rPr>
          <w:sz w:val="22"/>
          <w:szCs w:val="22"/>
        </w:rPr>
      </w:pPr>
      <w:r w:rsidRPr="00F20DD3">
        <w:rPr>
          <w:sz w:val="22"/>
          <w:szCs w:val="22"/>
          <w:highlight w:val="lightGray"/>
        </w:rPr>
        <w:t>Doos:</w:t>
      </w:r>
    </w:p>
    <w:p w14:paraId="26B92F7C" w14:textId="734BF223" w:rsidR="00B8504C" w:rsidRPr="00F20DD3" w:rsidRDefault="00B8504C" w:rsidP="00B8504C">
      <w:pPr>
        <w:rPr>
          <w:sz w:val="22"/>
          <w:szCs w:val="22"/>
        </w:rPr>
      </w:pPr>
      <w:r w:rsidRPr="00F20DD3">
        <w:rPr>
          <w:sz w:val="22"/>
          <w:szCs w:val="22"/>
        </w:rPr>
        <w:t>PHEBURANE 350 mg/ml</w:t>
      </w:r>
    </w:p>
    <w:p w14:paraId="295F687D" w14:textId="77777777" w:rsidR="00B8504C" w:rsidRPr="00F20DD3" w:rsidRDefault="00B8504C" w:rsidP="00B8504C">
      <w:pPr>
        <w:spacing w:line="260" w:lineRule="exact"/>
        <w:rPr>
          <w:sz w:val="22"/>
          <w:szCs w:val="22"/>
        </w:rPr>
      </w:pPr>
    </w:p>
    <w:p w14:paraId="4C383EFA" w14:textId="77777777" w:rsidR="00B8504C" w:rsidRPr="00F20DD3" w:rsidRDefault="00B8504C" w:rsidP="00B8504C">
      <w:pPr>
        <w:spacing w:line="260" w:lineRule="exact"/>
        <w:rPr>
          <w:sz w:val="22"/>
          <w:szCs w:val="22"/>
        </w:rPr>
      </w:pPr>
    </w:p>
    <w:p w14:paraId="24D4E62C" w14:textId="77777777" w:rsidR="00B8504C" w:rsidRPr="00F20DD3" w:rsidRDefault="00B8504C" w:rsidP="00B8504C">
      <w:pPr>
        <w:pBdr>
          <w:top w:val="single" w:sz="4" w:space="1" w:color="auto"/>
          <w:left w:val="single" w:sz="4" w:space="4" w:color="auto"/>
          <w:bottom w:val="single" w:sz="4" w:space="0" w:color="auto"/>
          <w:right w:val="single" w:sz="4" w:space="4" w:color="auto"/>
        </w:pBdr>
        <w:tabs>
          <w:tab w:val="left" w:pos="567"/>
        </w:tabs>
        <w:rPr>
          <w:i/>
          <w:sz w:val="22"/>
          <w:szCs w:val="22"/>
        </w:rPr>
      </w:pPr>
      <w:r w:rsidRPr="00F20DD3">
        <w:rPr>
          <w:b/>
          <w:bCs/>
          <w:sz w:val="22"/>
          <w:szCs w:val="22"/>
        </w:rPr>
        <w:t>17.</w:t>
      </w:r>
      <w:r w:rsidRPr="00F20DD3">
        <w:rPr>
          <w:b/>
          <w:bCs/>
          <w:sz w:val="22"/>
          <w:szCs w:val="22"/>
        </w:rPr>
        <w:tab/>
        <w:t>UNIEK IDENTIFICATIEKENMERK - 2D MATRIXCODE</w:t>
      </w:r>
    </w:p>
    <w:p w14:paraId="168EE84C" w14:textId="77777777" w:rsidR="00B8504C" w:rsidRPr="00F20DD3" w:rsidRDefault="00B8504C" w:rsidP="00B8504C">
      <w:pPr>
        <w:spacing w:before="18" w:line="220" w:lineRule="exact"/>
        <w:rPr>
          <w:sz w:val="22"/>
          <w:szCs w:val="22"/>
        </w:rPr>
      </w:pPr>
    </w:p>
    <w:p w14:paraId="03727BF0" w14:textId="77777777" w:rsidR="00B8504C" w:rsidRPr="00F20DD3" w:rsidRDefault="00B8504C" w:rsidP="00B8504C">
      <w:pPr>
        <w:rPr>
          <w:sz w:val="22"/>
          <w:szCs w:val="22"/>
        </w:rPr>
      </w:pPr>
      <w:r w:rsidRPr="00F20DD3">
        <w:rPr>
          <w:sz w:val="22"/>
          <w:szCs w:val="22"/>
          <w:highlight w:val="lightGray"/>
        </w:rPr>
        <w:t>2D matrixcode met het unieke identificatiekenmerk.</w:t>
      </w:r>
    </w:p>
    <w:p w14:paraId="5A094EDF" w14:textId="77777777" w:rsidR="00B8504C" w:rsidRPr="00F20DD3" w:rsidRDefault="00B8504C" w:rsidP="00B8504C">
      <w:pPr>
        <w:spacing w:line="260" w:lineRule="exact"/>
        <w:rPr>
          <w:sz w:val="22"/>
          <w:szCs w:val="22"/>
        </w:rPr>
      </w:pPr>
    </w:p>
    <w:p w14:paraId="3223B30E" w14:textId="77777777" w:rsidR="00B8504C" w:rsidRPr="00F20DD3" w:rsidRDefault="00B8504C" w:rsidP="00B8504C">
      <w:pPr>
        <w:spacing w:line="260" w:lineRule="exact"/>
        <w:rPr>
          <w:sz w:val="22"/>
          <w:szCs w:val="22"/>
        </w:rPr>
      </w:pPr>
    </w:p>
    <w:p w14:paraId="1E98E519" w14:textId="77777777" w:rsidR="00B8504C" w:rsidRPr="00F20DD3" w:rsidRDefault="00B8504C" w:rsidP="00B8504C">
      <w:pPr>
        <w:pBdr>
          <w:top w:val="single" w:sz="4" w:space="1" w:color="auto"/>
          <w:left w:val="single" w:sz="4" w:space="4" w:color="auto"/>
          <w:bottom w:val="single" w:sz="4" w:space="0" w:color="auto"/>
          <w:right w:val="single" w:sz="4" w:space="4" w:color="auto"/>
        </w:pBdr>
        <w:rPr>
          <w:i/>
        </w:rPr>
      </w:pPr>
      <w:r w:rsidRPr="00F20DD3">
        <w:rPr>
          <w:b/>
          <w:bCs/>
        </w:rPr>
        <w:t>1</w:t>
      </w:r>
      <w:r w:rsidRPr="00F20DD3">
        <w:rPr>
          <w:b/>
          <w:bCs/>
          <w:sz w:val="22"/>
          <w:szCs w:val="22"/>
        </w:rPr>
        <w:t>8.</w:t>
      </w:r>
      <w:r w:rsidRPr="00F20DD3">
        <w:rPr>
          <w:b/>
          <w:bCs/>
          <w:sz w:val="22"/>
          <w:szCs w:val="22"/>
        </w:rPr>
        <w:tab/>
        <w:t>UNIEK IDENTIFICATIEKENMERK - VOOR MENSEN LEESBARE GEGEVENS</w:t>
      </w:r>
    </w:p>
    <w:p w14:paraId="6A99AEB8" w14:textId="77777777" w:rsidR="00B8504C" w:rsidRPr="00F20DD3" w:rsidRDefault="00B8504C" w:rsidP="00B8504C">
      <w:pPr>
        <w:spacing w:before="1"/>
        <w:rPr>
          <w:sz w:val="22"/>
          <w:szCs w:val="22"/>
        </w:rPr>
      </w:pPr>
    </w:p>
    <w:p w14:paraId="24D0C35A" w14:textId="77777777" w:rsidR="00B8504C" w:rsidRPr="00F20DD3" w:rsidRDefault="00B8504C" w:rsidP="00B8504C">
      <w:pPr>
        <w:rPr>
          <w:sz w:val="22"/>
          <w:szCs w:val="22"/>
        </w:rPr>
      </w:pPr>
      <w:r w:rsidRPr="00F20DD3">
        <w:rPr>
          <w:sz w:val="22"/>
          <w:szCs w:val="22"/>
        </w:rPr>
        <w:t>PC</w:t>
      </w:r>
    </w:p>
    <w:p w14:paraId="77E32CDB" w14:textId="77777777" w:rsidR="00B8504C" w:rsidRPr="00F20DD3" w:rsidRDefault="00B8504C" w:rsidP="00B8504C">
      <w:pPr>
        <w:rPr>
          <w:sz w:val="22"/>
          <w:szCs w:val="22"/>
        </w:rPr>
      </w:pPr>
      <w:r w:rsidRPr="00F20DD3">
        <w:rPr>
          <w:sz w:val="22"/>
          <w:szCs w:val="22"/>
        </w:rPr>
        <w:t>SN</w:t>
      </w:r>
    </w:p>
    <w:p w14:paraId="613CD39B" w14:textId="77777777" w:rsidR="00B8504C" w:rsidRPr="00F20DD3" w:rsidRDefault="00B8504C" w:rsidP="00B8504C">
      <w:pPr>
        <w:rPr>
          <w:sz w:val="22"/>
          <w:szCs w:val="22"/>
        </w:rPr>
      </w:pPr>
      <w:r w:rsidRPr="00F20DD3">
        <w:rPr>
          <w:sz w:val="22"/>
          <w:szCs w:val="22"/>
        </w:rPr>
        <w:t>NN</w:t>
      </w:r>
    </w:p>
    <w:p w14:paraId="758EB97F" w14:textId="77777777" w:rsidR="00A36218" w:rsidRPr="00F20DD3" w:rsidRDefault="00F3254A" w:rsidP="00A36218">
      <w:pPr>
        <w:pBdr>
          <w:top w:val="single" w:sz="4" w:space="1" w:color="auto"/>
          <w:left w:val="single" w:sz="4" w:space="4" w:color="auto"/>
          <w:bottom w:val="single" w:sz="4" w:space="1" w:color="auto"/>
          <w:right w:val="single" w:sz="4" w:space="4" w:color="auto"/>
        </w:pBdr>
        <w:rPr>
          <w:b/>
          <w:sz w:val="22"/>
          <w:szCs w:val="22"/>
        </w:rPr>
      </w:pPr>
      <w:r w:rsidRPr="00F20DD3">
        <w:rPr>
          <w:b/>
          <w:bCs/>
          <w:sz w:val="22"/>
          <w:szCs w:val="22"/>
        </w:rPr>
        <w:lastRenderedPageBreak/>
        <w:t>GEGEVENS DIE IN IEDER GEVAL OP PRIMAIRE KLEINVERPAKKINGEN MOETEN WORDEN VERMELD</w:t>
      </w:r>
    </w:p>
    <w:p w14:paraId="7F6F3551" w14:textId="77777777" w:rsidR="00A36218" w:rsidRPr="00F20DD3"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rPr>
      </w:pPr>
    </w:p>
    <w:p w14:paraId="685D721D"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rPr>
          <w:b/>
          <w:sz w:val="22"/>
          <w:szCs w:val="22"/>
        </w:rPr>
      </w:pPr>
      <w:r w:rsidRPr="00F20DD3">
        <w:rPr>
          <w:b/>
          <w:bCs/>
          <w:sz w:val="22"/>
          <w:szCs w:val="22"/>
        </w:rPr>
        <w:t>FLACONETIKET VOOR TOPPING MET ZWARTEBESSENSMAAK</w:t>
      </w:r>
    </w:p>
    <w:p w14:paraId="63EFAEF4" w14:textId="77777777" w:rsidR="00A36218" w:rsidRPr="00F20DD3" w:rsidRDefault="00A36218" w:rsidP="00A36218">
      <w:pPr>
        <w:rPr>
          <w:szCs w:val="22"/>
        </w:rPr>
      </w:pPr>
    </w:p>
    <w:p w14:paraId="7D17C078" w14:textId="77777777" w:rsidR="00A36218" w:rsidRPr="00F20DD3" w:rsidRDefault="00A36218" w:rsidP="00A36218">
      <w:pPr>
        <w:rPr>
          <w:szCs w:val="22"/>
        </w:rPr>
      </w:pPr>
    </w:p>
    <w:p w14:paraId="133FC923" w14:textId="77777777" w:rsidR="00A36218" w:rsidRPr="00F20DD3" w:rsidRDefault="00F3254A"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F20DD3">
        <w:rPr>
          <w:b/>
          <w:bCs/>
          <w:sz w:val="22"/>
          <w:szCs w:val="22"/>
        </w:rPr>
        <w:t>1.</w:t>
      </w:r>
      <w:r w:rsidRPr="00F20DD3">
        <w:rPr>
          <w:b/>
          <w:bCs/>
          <w:sz w:val="22"/>
          <w:szCs w:val="22"/>
        </w:rPr>
        <w:tab/>
        <w:t>NAAM VAN HET GENEESMIDDEL</w:t>
      </w:r>
    </w:p>
    <w:p w14:paraId="1113FBD7" w14:textId="77777777" w:rsidR="00A36218" w:rsidRPr="00F20DD3" w:rsidRDefault="00F3254A" w:rsidP="00A36218">
      <w:pPr>
        <w:spacing w:line="280" w:lineRule="atLeast"/>
        <w:rPr>
          <w:sz w:val="22"/>
          <w:szCs w:val="22"/>
        </w:rPr>
      </w:pPr>
      <w:r w:rsidRPr="00F20DD3">
        <w:rPr>
          <w:sz w:val="22"/>
          <w:szCs w:val="22"/>
        </w:rPr>
        <w:t xml:space="preserve"> </w:t>
      </w:r>
    </w:p>
    <w:p w14:paraId="46B11C74" w14:textId="77777777" w:rsidR="00A36218" w:rsidRPr="00F20DD3" w:rsidRDefault="00F3254A" w:rsidP="00A36218">
      <w:pPr>
        <w:spacing w:line="280" w:lineRule="atLeast"/>
        <w:rPr>
          <w:sz w:val="22"/>
          <w:szCs w:val="22"/>
        </w:rPr>
      </w:pPr>
      <w:r w:rsidRPr="00F20DD3">
        <w:rPr>
          <w:sz w:val="22"/>
          <w:szCs w:val="22"/>
        </w:rPr>
        <w:t>Topping met zwartebessensmaak voor Pheburane 350 mg/ml orale oplossing</w:t>
      </w:r>
    </w:p>
    <w:p w14:paraId="139D7492" w14:textId="77777777" w:rsidR="00A36218" w:rsidRPr="00F20DD3" w:rsidRDefault="00A36218" w:rsidP="00A36218">
      <w:pPr>
        <w:autoSpaceDE w:val="0"/>
        <w:autoSpaceDN w:val="0"/>
        <w:adjustRightInd w:val="0"/>
        <w:rPr>
          <w:bCs/>
          <w:sz w:val="22"/>
          <w:szCs w:val="22"/>
        </w:rPr>
      </w:pPr>
    </w:p>
    <w:p w14:paraId="1A8DC422" w14:textId="77777777" w:rsidR="00A36218" w:rsidRPr="00F20DD3" w:rsidRDefault="00A36218" w:rsidP="00A36218">
      <w:pPr>
        <w:autoSpaceDE w:val="0"/>
        <w:autoSpaceDN w:val="0"/>
        <w:adjustRightInd w:val="0"/>
        <w:rPr>
          <w:sz w:val="22"/>
          <w:szCs w:val="22"/>
        </w:rPr>
      </w:pPr>
    </w:p>
    <w:p w14:paraId="4BA9FD94"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2.</w:t>
      </w:r>
      <w:r w:rsidRPr="00F20DD3">
        <w:rPr>
          <w:b/>
          <w:bCs/>
          <w:sz w:val="22"/>
          <w:szCs w:val="22"/>
        </w:rPr>
        <w:tab/>
        <w:t>WIJZE VAN GEBRUIK EN TOEDIENINGSWEG(EN)</w:t>
      </w:r>
    </w:p>
    <w:p w14:paraId="5371FD91" w14:textId="77777777" w:rsidR="00A36218" w:rsidRPr="00F20DD3" w:rsidRDefault="00A36218" w:rsidP="00A36218">
      <w:pPr>
        <w:spacing w:before="15" w:line="240" w:lineRule="exact"/>
        <w:rPr>
          <w:sz w:val="22"/>
          <w:szCs w:val="22"/>
        </w:rPr>
      </w:pPr>
    </w:p>
    <w:p w14:paraId="5719859B" w14:textId="77777777" w:rsidR="00A36218" w:rsidRPr="00F20DD3" w:rsidRDefault="00F3254A" w:rsidP="00A36218">
      <w:pPr>
        <w:rPr>
          <w:sz w:val="22"/>
          <w:szCs w:val="22"/>
        </w:rPr>
      </w:pPr>
      <w:r w:rsidRPr="00F20DD3">
        <w:rPr>
          <w:sz w:val="22"/>
          <w:szCs w:val="22"/>
        </w:rPr>
        <w:t>Lees voor het gebruik de bijsluiter.</w:t>
      </w:r>
    </w:p>
    <w:p w14:paraId="092774A9" w14:textId="77777777" w:rsidR="004D4E62" w:rsidRPr="00F20DD3" w:rsidRDefault="00F3254A" w:rsidP="004D4E62">
      <w:pPr>
        <w:ind w:right="581"/>
        <w:rPr>
          <w:sz w:val="22"/>
          <w:szCs w:val="22"/>
        </w:rPr>
      </w:pPr>
      <w:r w:rsidRPr="00F20DD3">
        <w:rPr>
          <w:sz w:val="22"/>
          <w:szCs w:val="22"/>
        </w:rPr>
        <w:t>Oraal gebruik.</w:t>
      </w:r>
    </w:p>
    <w:p w14:paraId="49B339B5" w14:textId="77777777" w:rsidR="00A36218" w:rsidRPr="00F20DD3" w:rsidRDefault="00A36218" w:rsidP="00A36218">
      <w:pPr>
        <w:autoSpaceDE w:val="0"/>
        <w:autoSpaceDN w:val="0"/>
        <w:adjustRightInd w:val="0"/>
        <w:rPr>
          <w:bCs/>
          <w:sz w:val="22"/>
          <w:szCs w:val="22"/>
        </w:rPr>
      </w:pPr>
    </w:p>
    <w:p w14:paraId="7BB9A513" w14:textId="77777777" w:rsidR="00A36218" w:rsidRPr="00F20DD3" w:rsidRDefault="00A36218" w:rsidP="00A36218">
      <w:pPr>
        <w:autoSpaceDE w:val="0"/>
        <w:autoSpaceDN w:val="0"/>
        <w:adjustRightInd w:val="0"/>
        <w:rPr>
          <w:sz w:val="22"/>
          <w:szCs w:val="22"/>
        </w:rPr>
      </w:pPr>
    </w:p>
    <w:p w14:paraId="1BFEBF51" w14:textId="77777777" w:rsidR="00A36218" w:rsidRPr="00F20DD3" w:rsidRDefault="00F3254A" w:rsidP="00A36218">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3.</w:t>
      </w:r>
      <w:r w:rsidRPr="00F20DD3">
        <w:rPr>
          <w:b/>
          <w:bCs/>
          <w:sz w:val="22"/>
          <w:szCs w:val="22"/>
        </w:rPr>
        <w:tab/>
        <w:t>UITERSTE GEBRUIKSDATUM</w:t>
      </w:r>
    </w:p>
    <w:p w14:paraId="16FE522E" w14:textId="77777777" w:rsidR="00A36218" w:rsidRPr="00F20DD3" w:rsidRDefault="00A36218" w:rsidP="00A36218">
      <w:pPr>
        <w:spacing w:before="16" w:line="240" w:lineRule="exact"/>
        <w:rPr>
          <w:sz w:val="22"/>
          <w:szCs w:val="22"/>
        </w:rPr>
      </w:pPr>
    </w:p>
    <w:p w14:paraId="35A37AB0" w14:textId="77777777" w:rsidR="00A36218" w:rsidRPr="00F20DD3" w:rsidRDefault="00F3254A" w:rsidP="00A36218">
      <w:pPr>
        <w:rPr>
          <w:sz w:val="22"/>
          <w:szCs w:val="22"/>
        </w:rPr>
      </w:pPr>
      <w:r w:rsidRPr="00F20DD3">
        <w:rPr>
          <w:sz w:val="22"/>
          <w:szCs w:val="22"/>
        </w:rPr>
        <w:t>EXP</w:t>
      </w:r>
    </w:p>
    <w:p w14:paraId="5BA692D2" w14:textId="77777777" w:rsidR="00A36218" w:rsidRPr="00F20DD3" w:rsidRDefault="00F3254A" w:rsidP="002E2647">
      <w:pPr>
        <w:rPr>
          <w:sz w:val="22"/>
          <w:szCs w:val="22"/>
        </w:rPr>
      </w:pPr>
      <w:r w:rsidRPr="00F20DD3">
        <w:rPr>
          <w:sz w:val="22"/>
          <w:szCs w:val="22"/>
        </w:rPr>
        <w:t>4 weken na eerste opening weggooien.</w:t>
      </w:r>
    </w:p>
    <w:p w14:paraId="205B56CF" w14:textId="77777777" w:rsidR="00A36218" w:rsidRPr="00F20DD3" w:rsidRDefault="00A36218" w:rsidP="00A36218">
      <w:pPr>
        <w:ind w:right="581"/>
        <w:rPr>
          <w:bCs/>
          <w:sz w:val="22"/>
          <w:szCs w:val="22"/>
        </w:rPr>
      </w:pPr>
    </w:p>
    <w:p w14:paraId="6B1E18D7" w14:textId="77777777" w:rsidR="00A36218" w:rsidRPr="00F20DD3" w:rsidRDefault="00A36218" w:rsidP="00A36218">
      <w:pPr>
        <w:autoSpaceDE w:val="0"/>
        <w:autoSpaceDN w:val="0"/>
        <w:adjustRightInd w:val="0"/>
        <w:rPr>
          <w:sz w:val="22"/>
          <w:szCs w:val="22"/>
        </w:rPr>
      </w:pPr>
    </w:p>
    <w:p w14:paraId="7CABE18B" w14:textId="77777777" w:rsidR="00A36218" w:rsidRPr="00F20DD3" w:rsidRDefault="00F3254A"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4.</w:t>
      </w:r>
      <w:r w:rsidRPr="00F20DD3">
        <w:rPr>
          <w:b/>
          <w:bCs/>
          <w:sz w:val="22"/>
          <w:szCs w:val="22"/>
        </w:rPr>
        <w:tab/>
        <w:t>PARTIJNUMMER</w:t>
      </w:r>
    </w:p>
    <w:p w14:paraId="68F891FF" w14:textId="77777777" w:rsidR="00A36218" w:rsidRPr="00F20DD3" w:rsidRDefault="00A36218" w:rsidP="00A36218">
      <w:pPr>
        <w:spacing w:before="16" w:line="240" w:lineRule="exact"/>
        <w:rPr>
          <w:sz w:val="22"/>
          <w:szCs w:val="22"/>
        </w:rPr>
      </w:pPr>
    </w:p>
    <w:p w14:paraId="2305D142" w14:textId="77777777" w:rsidR="00A36218" w:rsidRPr="00F20DD3" w:rsidRDefault="00F3254A" w:rsidP="00A36218">
      <w:pPr>
        <w:ind w:right="581"/>
        <w:rPr>
          <w:sz w:val="22"/>
          <w:szCs w:val="22"/>
        </w:rPr>
      </w:pPr>
      <w:r w:rsidRPr="00F20DD3">
        <w:rPr>
          <w:sz w:val="22"/>
          <w:szCs w:val="22"/>
        </w:rPr>
        <w:t>Batch</w:t>
      </w:r>
    </w:p>
    <w:p w14:paraId="3139A0DA" w14:textId="77777777" w:rsidR="00A36218" w:rsidRPr="00F20DD3" w:rsidRDefault="00A36218" w:rsidP="00A36218">
      <w:pPr>
        <w:ind w:right="581"/>
        <w:rPr>
          <w:bCs/>
          <w:sz w:val="22"/>
          <w:szCs w:val="22"/>
        </w:rPr>
      </w:pPr>
    </w:p>
    <w:p w14:paraId="0ADC96CD" w14:textId="77777777" w:rsidR="00A36218" w:rsidRPr="00F20DD3" w:rsidRDefault="00A36218" w:rsidP="00A36218">
      <w:pPr>
        <w:autoSpaceDE w:val="0"/>
        <w:autoSpaceDN w:val="0"/>
        <w:adjustRightInd w:val="0"/>
        <w:rPr>
          <w:sz w:val="22"/>
          <w:szCs w:val="22"/>
        </w:rPr>
      </w:pPr>
    </w:p>
    <w:p w14:paraId="4B91F483" w14:textId="77777777" w:rsidR="00A36218" w:rsidRPr="00F20DD3" w:rsidRDefault="00F3254A"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F20DD3">
        <w:rPr>
          <w:b/>
          <w:bCs/>
          <w:sz w:val="22"/>
          <w:szCs w:val="22"/>
        </w:rPr>
        <w:t>5.</w:t>
      </w:r>
      <w:r w:rsidRPr="00F20DD3">
        <w:rPr>
          <w:b/>
          <w:bCs/>
          <w:sz w:val="22"/>
          <w:szCs w:val="22"/>
        </w:rPr>
        <w:tab/>
        <w:t>INHOUD UITGEDRUKT IN GEWICHT, VOLUME OF EENHEID</w:t>
      </w:r>
    </w:p>
    <w:p w14:paraId="395E2EB7" w14:textId="77777777" w:rsidR="00A36218" w:rsidRPr="00F20DD3" w:rsidRDefault="00A36218" w:rsidP="00A36218">
      <w:pPr>
        <w:rPr>
          <w:sz w:val="22"/>
          <w:szCs w:val="22"/>
        </w:rPr>
      </w:pPr>
    </w:p>
    <w:p w14:paraId="6D32F63F" w14:textId="77777777" w:rsidR="00C728E5" w:rsidRPr="00F20DD3" w:rsidRDefault="00F3254A" w:rsidP="00A36218">
      <w:pPr>
        <w:rPr>
          <w:sz w:val="22"/>
          <w:szCs w:val="22"/>
        </w:rPr>
      </w:pPr>
      <w:r w:rsidRPr="00F20DD3">
        <w:rPr>
          <w:sz w:val="22"/>
          <w:szCs w:val="22"/>
        </w:rPr>
        <w:t>3 ml</w:t>
      </w:r>
    </w:p>
    <w:p w14:paraId="571DD1EF" w14:textId="77777777" w:rsidR="00C728E5" w:rsidRPr="00F20DD3" w:rsidRDefault="00C728E5" w:rsidP="00A36218">
      <w:pPr>
        <w:rPr>
          <w:sz w:val="22"/>
          <w:szCs w:val="22"/>
        </w:rPr>
      </w:pPr>
    </w:p>
    <w:p w14:paraId="2E0BB230" w14:textId="77777777" w:rsidR="005536F9" w:rsidRPr="00F20DD3" w:rsidRDefault="005536F9" w:rsidP="00A36218">
      <w:pPr>
        <w:rPr>
          <w:sz w:val="22"/>
          <w:szCs w:val="22"/>
        </w:rPr>
      </w:pPr>
    </w:p>
    <w:p w14:paraId="11BFB8A7" w14:textId="77777777" w:rsidR="00A36218" w:rsidRPr="00F20DD3" w:rsidRDefault="00F3254A"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6.</w:t>
      </w:r>
      <w:r w:rsidRPr="00F20DD3">
        <w:rPr>
          <w:b/>
          <w:bCs/>
          <w:sz w:val="22"/>
          <w:szCs w:val="22"/>
        </w:rPr>
        <w:tab/>
        <w:t>OVERIGE</w:t>
      </w:r>
    </w:p>
    <w:p w14:paraId="031B90A6" w14:textId="77777777" w:rsidR="00A36218" w:rsidRPr="00F20DD3" w:rsidRDefault="00A36218" w:rsidP="00A36218">
      <w:pPr>
        <w:rPr>
          <w:sz w:val="22"/>
          <w:szCs w:val="22"/>
        </w:rPr>
      </w:pPr>
    </w:p>
    <w:p w14:paraId="5388E9B3" w14:textId="77777777" w:rsidR="00C728E5" w:rsidRPr="00F20DD3" w:rsidRDefault="002E2647" w:rsidP="002E2647">
      <w:pPr>
        <w:rPr>
          <w:sz w:val="22"/>
          <w:szCs w:val="22"/>
        </w:rPr>
      </w:pPr>
      <w:r w:rsidRPr="00F20DD3">
        <w:rPr>
          <w:sz w:val="22"/>
          <w:szCs w:val="22"/>
        </w:rPr>
        <w:t>Bevat</w:t>
      </w:r>
      <w:r w:rsidR="00F3254A" w:rsidRPr="00F20DD3">
        <w:rPr>
          <w:sz w:val="22"/>
          <w:szCs w:val="22"/>
        </w:rPr>
        <w:t xml:space="preserve"> (E1520).</w:t>
      </w:r>
    </w:p>
    <w:p w14:paraId="467A571D" w14:textId="77777777" w:rsidR="00C728E5" w:rsidRPr="00F20DD3" w:rsidRDefault="00F3254A">
      <w:pPr>
        <w:rPr>
          <w:sz w:val="22"/>
          <w:szCs w:val="22"/>
        </w:rPr>
      </w:pPr>
      <w:r w:rsidRPr="00F20DD3">
        <w:rPr>
          <w:sz w:val="22"/>
          <w:szCs w:val="22"/>
        </w:rPr>
        <w:br w:type="page"/>
      </w:r>
    </w:p>
    <w:p w14:paraId="5E6CD145" w14:textId="77777777" w:rsidR="00C728E5" w:rsidRPr="00F20DD3" w:rsidRDefault="00F3254A" w:rsidP="00C728E5">
      <w:pPr>
        <w:pBdr>
          <w:top w:val="single" w:sz="4" w:space="1" w:color="auto"/>
          <w:left w:val="single" w:sz="4" w:space="4" w:color="auto"/>
          <w:bottom w:val="single" w:sz="4" w:space="1" w:color="auto"/>
          <w:right w:val="single" w:sz="4" w:space="4" w:color="auto"/>
        </w:pBdr>
        <w:rPr>
          <w:b/>
          <w:sz w:val="22"/>
          <w:szCs w:val="22"/>
        </w:rPr>
      </w:pPr>
      <w:r w:rsidRPr="00F20DD3">
        <w:rPr>
          <w:b/>
          <w:bCs/>
          <w:sz w:val="22"/>
          <w:szCs w:val="22"/>
        </w:rPr>
        <w:lastRenderedPageBreak/>
        <w:t>GEGEVENS DIE IN IEDER GEVAL OP PRIMAIRE KLEINVERPAKKINGEN MOETEN WORDEN VERMELD</w:t>
      </w:r>
    </w:p>
    <w:p w14:paraId="0FA526D3" w14:textId="77777777" w:rsidR="00C728E5" w:rsidRPr="00F20DD3"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rPr>
      </w:pPr>
    </w:p>
    <w:p w14:paraId="4DCF2F90" w14:textId="77777777" w:rsidR="00C728E5" w:rsidRPr="001E3BE7" w:rsidRDefault="00F3254A" w:rsidP="00C728E5">
      <w:pPr>
        <w:pBdr>
          <w:top w:val="single" w:sz="4" w:space="1" w:color="auto"/>
          <w:left w:val="single" w:sz="4" w:space="4" w:color="auto"/>
          <w:bottom w:val="single" w:sz="4" w:space="1" w:color="auto"/>
          <w:right w:val="single" w:sz="4" w:space="4" w:color="auto"/>
        </w:pBdr>
        <w:ind w:left="567" w:hanging="567"/>
        <w:rPr>
          <w:b/>
          <w:sz w:val="22"/>
          <w:szCs w:val="22"/>
        </w:rPr>
      </w:pPr>
      <w:r w:rsidRPr="001E3BE7">
        <w:rPr>
          <w:b/>
          <w:bCs/>
          <w:sz w:val="22"/>
          <w:szCs w:val="22"/>
        </w:rPr>
        <w:t>FLACONETIKET VOOR LEMON-MINT FLAVOR TOPPING</w:t>
      </w:r>
    </w:p>
    <w:p w14:paraId="20608905" w14:textId="77777777" w:rsidR="00C728E5" w:rsidRPr="001E3BE7" w:rsidRDefault="00C728E5" w:rsidP="00C728E5">
      <w:pPr>
        <w:rPr>
          <w:szCs w:val="22"/>
        </w:rPr>
      </w:pPr>
    </w:p>
    <w:p w14:paraId="32755943" w14:textId="77777777" w:rsidR="00C728E5" w:rsidRPr="001E3BE7" w:rsidRDefault="00C728E5" w:rsidP="00C728E5">
      <w:pPr>
        <w:rPr>
          <w:szCs w:val="22"/>
        </w:rPr>
      </w:pPr>
    </w:p>
    <w:p w14:paraId="5AEE2E03" w14:textId="77777777" w:rsidR="00C728E5" w:rsidRPr="00F20DD3" w:rsidRDefault="00F3254A"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F20DD3">
        <w:rPr>
          <w:b/>
          <w:bCs/>
          <w:sz w:val="22"/>
          <w:szCs w:val="22"/>
        </w:rPr>
        <w:t>1.</w:t>
      </w:r>
      <w:r w:rsidRPr="00F20DD3">
        <w:rPr>
          <w:b/>
          <w:bCs/>
          <w:sz w:val="22"/>
          <w:szCs w:val="22"/>
        </w:rPr>
        <w:tab/>
        <w:t>NAAM VAN HET GENEESMIDDEL</w:t>
      </w:r>
    </w:p>
    <w:p w14:paraId="7E681EA6" w14:textId="77777777" w:rsidR="00C728E5" w:rsidRPr="00F20DD3" w:rsidRDefault="00F3254A" w:rsidP="00C728E5">
      <w:pPr>
        <w:spacing w:line="280" w:lineRule="atLeast"/>
        <w:rPr>
          <w:sz w:val="22"/>
          <w:szCs w:val="22"/>
        </w:rPr>
      </w:pPr>
      <w:r w:rsidRPr="00F20DD3">
        <w:rPr>
          <w:sz w:val="22"/>
          <w:szCs w:val="22"/>
        </w:rPr>
        <w:t xml:space="preserve"> </w:t>
      </w:r>
    </w:p>
    <w:p w14:paraId="7B6CC647" w14:textId="77777777" w:rsidR="00C728E5" w:rsidRPr="00F20DD3" w:rsidRDefault="00F3254A" w:rsidP="00C728E5">
      <w:pPr>
        <w:spacing w:line="280" w:lineRule="atLeast"/>
        <w:rPr>
          <w:sz w:val="22"/>
          <w:szCs w:val="22"/>
        </w:rPr>
      </w:pPr>
      <w:r w:rsidRPr="00F20DD3">
        <w:rPr>
          <w:sz w:val="22"/>
          <w:szCs w:val="22"/>
        </w:rPr>
        <w:t xml:space="preserve">Topping met citroen-muntsmaak </w:t>
      </w:r>
      <w:r w:rsidRPr="00F20DD3">
        <w:rPr>
          <w:sz w:val="22"/>
          <w:szCs w:val="22"/>
          <w:shd w:val="clear" w:color="auto" w:fill="D9D9D9" w:themeFill="background1" w:themeFillShade="D9"/>
        </w:rPr>
        <w:t>voor Pheburane 350 mg/ml orale oplossing</w:t>
      </w:r>
    </w:p>
    <w:p w14:paraId="16FF9B4A" w14:textId="77777777" w:rsidR="00C728E5" w:rsidRPr="00F20DD3" w:rsidRDefault="00C728E5" w:rsidP="00C728E5">
      <w:pPr>
        <w:autoSpaceDE w:val="0"/>
        <w:autoSpaceDN w:val="0"/>
        <w:adjustRightInd w:val="0"/>
        <w:rPr>
          <w:bCs/>
          <w:sz w:val="22"/>
          <w:szCs w:val="22"/>
        </w:rPr>
      </w:pPr>
    </w:p>
    <w:p w14:paraId="66F52558" w14:textId="77777777" w:rsidR="00C728E5" w:rsidRPr="00F20DD3" w:rsidRDefault="00C728E5" w:rsidP="00C728E5">
      <w:pPr>
        <w:autoSpaceDE w:val="0"/>
        <w:autoSpaceDN w:val="0"/>
        <w:adjustRightInd w:val="0"/>
        <w:rPr>
          <w:sz w:val="22"/>
          <w:szCs w:val="22"/>
        </w:rPr>
      </w:pPr>
    </w:p>
    <w:p w14:paraId="65A69B66" w14:textId="77777777" w:rsidR="00C728E5" w:rsidRPr="00F20DD3" w:rsidRDefault="00F3254A"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2.</w:t>
      </w:r>
      <w:r w:rsidRPr="00F20DD3">
        <w:rPr>
          <w:b/>
          <w:bCs/>
          <w:sz w:val="22"/>
          <w:szCs w:val="22"/>
        </w:rPr>
        <w:tab/>
        <w:t>WIJZE VAN GEBRUIK EN TOEDIENINGSWEG(EN)</w:t>
      </w:r>
    </w:p>
    <w:p w14:paraId="43A4909D" w14:textId="77777777" w:rsidR="00C728E5" w:rsidRPr="00F20DD3" w:rsidRDefault="00C728E5" w:rsidP="00C728E5">
      <w:pPr>
        <w:spacing w:before="15" w:line="240" w:lineRule="exact"/>
        <w:rPr>
          <w:sz w:val="22"/>
          <w:szCs w:val="22"/>
        </w:rPr>
      </w:pPr>
    </w:p>
    <w:p w14:paraId="1B4CBAD8" w14:textId="77777777" w:rsidR="00C728E5" w:rsidRPr="00F20DD3" w:rsidRDefault="00F3254A" w:rsidP="00C728E5">
      <w:pPr>
        <w:rPr>
          <w:sz w:val="22"/>
          <w:szCs w:val="22"/>
        </w:rPr>
      </w:pPr>
      <w:r w:rsidRPr="00F20DD3">
        <w:rPr>
          <w:sz w:val="22"/>
          <w:szCs w:val="22"/>
        </w:rPr>
        <w:t>Lees voor het gebruik de bijsluiter.</w:t>
      </w:r>
    </w:p>
    <w:p w14:paraId="69A8A1D8" w14:textId="77777777" w:rsidR="00C728E5" w:rsidRPr="00F20DD3" w:rsidRDefault="00F3254A" w:rsidP="00C728E5">
      <w:pPr>
        <w:ind w:right="581"/>
        <w:rPr>
          <w:sz w:val="22"/>
          <w:szCs w:val="22"/>
        </w:rPr>
      </w:pPr>
      <w:r w:rsidRPr="00F20DD3">
        <w:rPr>
          <w:sz w:val="22"/>
          <w:szCs w:val="22"/>
        </w:rPr>
        <w:t>Oraal gebruik.</w:t>
      </w:r>
    </w:p>
    <w:p w14:paraId="0555D036" w14:textId="77777777" w:rsidR="00C728E5" w:rsidRPr="00F20DD3" w:rsidRDefault="00C728E5" w:rsidP="00C728E5">
      <w:pPr>
        <w:autoSpaceDE w:val="0"/>
        <w:autoSpaceDN w:val="0"/>
        <w:adjustRightInd w:val="0"/>
        <w:rPr>
          <w:bCs/>
          <w:sz w:val="22"/>
          <w:szCs w:val="22"/>
        </w:rPr>
      </w:pPr>
    </w:p>
    <w:p w14:paraId="48215AF1" w14:textId="77777777" w:rsidR="00C728E5" w:rsidRPr="00F20DD3" w:rsidRDefault="00C728E5" w:rsidP="00C728E5">
      <w:pPr>
        <w:autoSpaceDE w:val="0"/>
        <w:autoSpaceDN w:val="0"/>
        <w:adjustRightInd w:val="0"/>
        <w:rPr>
          <w:sz w:val="22"/>
          <w:szCs w:val="22"/>
        </w:rPr>
      </w:pPr>
    </w:p>
    <w:p w14:paraId="42AAB9A6" w14:textId="77777777" w:rsidR="00C728E5" w:rsidRPr="00F20DD3" w:rsidRDefault="00F3254A" w:rsidP="00C728E5">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F20DD3">
        <w:rPr>
          <w:b/>
          <w:bCs/>
          <w:sz w:val="22"/>
          <w:szCs w:val="22"/>
        </w:rPr>
        <w:t>3.</w:t>
      </w:r>
      <w:r w:rsidRPr="00F20DD3">
        <w:rPr>
          <w:b/>
          <w:bCs/>
          <w:sz w:val="22"/>
          <w:szCs w:val="22"/>
        </w:rPr>
        <w:tab/>
        <w:t>UITERSTE GEBRUIKSDATUM</w:t>
      </w:r>
    </w:p>
    <w:p w14:paraId="2AA0F6F0" w14:textId="77777777" w:rsidR="00C728E5" w:rsidRPr="00F20DD3" w:rsidRDefault="00C728E5" w:rsidP="00C728E5">
      <w:pPr>
        <w:spacing w:before="16" w:line="240" w:lineRule="exact"/>
        <w:rPr>
          <w:sz w:val="22"/>
          <w:szCs w:val="22"/>
        </w:rPr>
      </w:pPr>
    </w:p>
    <w:p w14:paraId="7C2E22A9" w14:textId="77777777" w:rsidR="00C728E5" w:rsidRPr="00F20DD3" w:rsidRDefault="00F3254A" w:rsidP="00C728E5">
      <w:pPr>
        <w:rPr>
          <w:sz w:val="22"/>
          <w:szCs w:val="22"/>
        </w:rPr>
      </w:pPr>
      <w:r w:rsidRPr="00F20DD3">
        <w:rPr>
          <w:sz w:val="22"/>
          <w:szCs w:val="22"/>
        </w:rPr>
        <w:t>EXP</w:t>
      </w:r>
    </w:p>
    <w:p w14:paraId="10F4A68F" w14:textId="77777777" w:rsidR="00C728E5" w:rsidRPr="00F20DD3" w:rsidRDefault="002E2647" w:rsidP="00C728E5">
      <w:pPr>
        <w:rPr>
          <w:sz w:val="22"/>
          <w:szCs w:val="22"/>
        </w:rPr>
      </w:pPr>
      <w:r w:rsidRPr="00F20DD3">
        <w:rPr>
          <w:sz w:val="22"/>
          <w:szCs w:val="22"/>
        </w:rPr>
        <w:t xml:space="preserve">4 weken na </w:t>
      </w:r>
      <w:r w:rsidR="00F3254A" w:rsidRPr="00F20DD3">
        <w:rPr>
          <w:sz w:val="22"/>
          <w:szCs w:val="22"/>
        </w:rPr>
        <w:t>eerste opening weggooien.</w:t>
      </w:r>
    </w:p>
    <w:p w14:paraId="14A6647D" w14:textId="77777777" w:rsidR="00C728E5" w:rsidRPr="00F20DD3" w:rsidRDefault="00C728E5" w:rsidP="00C728E5">
      <w:pPr>
        <w:ind w:right="581"/>
        <w:rPr>
          <w:bCs/>
          <w:sz w:val="22"/>
          <w:szCs w:val="22"/>
        </w:rPr>
      </w:pPr>
    </w:p>
    <w:p w14:paraId="4E69CD27" w14:textId="77777777" w:rsidR="00C728E5" w:rsidRPr="00F20DD3" w:rsidRDefault="00C728E5" w:rsidP="00C728E5">
      <w:pPr>
        <w:autoSpaceDE w:val="0"/>
        <w:autoSpaceDN w:val="0"/>
        <w:adjustRightInd w:val="0"/>
        <w:rPr>
          <w:sz w:val="22"/>
          <w:szCs w:val="22"/>
        </w:rPr>
      </w:pPr>
    </w:p>
    <w:p w14:paraId="4BF01E6B" w14:textId="77777777" w:rsidR="00C728E5" w:rsidRPr="00F20DD3" w:rsidRDefault="00F3254A"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4.</w:t>
      </w:r>
      <w:r w:rsidRPr="00F20DD3">
        <w:rPr>
          <w:b/>
          <w:bCs/>
          <w:sz w:val="22"/>
          <w:szCs w:val="22"/>
        </w:rPr>
        <w:tab/>
        <w:t>PARTIJNUMMER</w:t>
      </w:r>
    </w:p>
    <w:p w14:paraId="55CBD320" w14:textId="77777777" w:rsidR="00C728E5" w:rsidRPr="00F20DD3" w:rsidRDefault="00C728E5" w:rsidP="00C728E5">
      <w:pPr>
        <w:spacing w:before="16" w:line="240" w:lineRule="exact"/>
        <w:rPr>
          <w:sz w:val="22"/>
          <w:szCs w:val="22"/>
        </w:rPr>
      </w:pPr>
    </w:p>
    <w:p w14:paraId="076F4DD1" w14:textId="77777777" w:rsidR="00C728E5" w:rsidRPr="00F20DD3" w:rsidRDefault="00F3254A" w:rsidP="00C728E5">
      <w:pPr>
        <w:ind w:right="581"/>
        <w:rPr>
          <w:sz w:val="22"/>
          <w:szCs w:val="22"/>
        </w:rPr>
      </w:pPr>
      <w:r w:rsidRPr="00F20DD3">
        <w:rPr>
          <w:sz w:val="22"/>
          <w:szCs w:val="22"/>
        </w:rPr>
        <w:t>Batch</w:t>
      </w:r>
    </w:p>
    <w:p w14:paraId="54090093" w14:textId="77777777" w:rsidR="00C728E5" w:rsidRPr="00F20DD3" w:rsidRDefault="00C728E5" w:rsidP="00C728E5">
      <w:pPr>
        <w:ind w:right="581"/>
        <w:rPr>
          <w:bCs/>
          <w:sz w:val="22"/>
          <w:szCs w:val="22"/>
        </w:rPr>
      </w:pPr>
    </w:p>
    <w:p w14:paraId="7867E356" w14:textId="77777777" w:rsidR="00C728E5" w:rsidRPr="00F20DD3" w:rsidRDefault="00C728E5" w:rsidP="00C728E5">
      <w:pPr>
        <w:autoSpaceDE w:val="0"/>
        <w:autoSpaceDN w:val="0"/>
        <w:adjustRightInd w:val="0"/>
        <w:rPr>
          <w:sz w:val="22"/>
          <w:szCs w:val="22"/>
        </w:rPr>
      </w:pPr>
    </w:p>
    <w:p w14:paraId="44895593" w14:textId="77777777" w:rsidR="00C728E5" w:rsidRPr="00F20DD3" w:rsidRDefault="00F3254A"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F20DD3">
        <w:rPr>
          <w:b/>
          <w:bCs/>
          <w:sz w:val="22"/>
          <w:szCs w:val="22"/>
        </w:rPr>
        <w:t>5.</w:t>
      </w:r>
      <w:r w:rsidRPr="00F20DD3">
        <w:rPr>
          <w:b/>
          <w:bCs/>
          <w:sz w:val="22"/>
          <w:szCs w:val="22"/>
        </w:rPr>
        <w:tab/>
        <w:t>INHOUD UITGEDRUKT IN GEWICHT, VOLUME OF EENHEID</w:t>
      </w:r>
    </w:p>
    <w:p w14:paraId="63A4C1A4" w14:textId="77777777" w:rsidR="00C728E5" w:rsidRPr="00F20DD3" w:rsidRDefault="00C728E5" w:rsidP="00C728E5">
      <w:pPr>
        <w:rPr>
          <w:sz w:val="22"/>
          <w:szCs w:val="22"/>
        </w:rPr>
      </w:pPr>
    </w:p>
    <w:p w14:paraId="42A5973B" w14:textId="77777777" w:rsidR="00C728E5" w:rsidRPr="00F20DD3" w:rsidRDefault="00F3254A" w:rsidP="00C728E5">
      <w:pPr>
        <w:rPr>
          <w:sz w:val="22"/>
          <w:szCs w:val="22"/>
        </w:rPr>
      </w:pPr>
      <w:r w:rsidRPr="00F20DD3">
        <w:rPr>
          <w:sz w:val="22"/>
          <w:szCs w:val="22"/>
        </w:rPr>
        <w:t>3 ml</w:t>
      </w:r>
    </w:p>
    <w:p w14:paraId="65A7866D" w14:textId="77777777" w:rsidR="00C728E5" w:rsidRPr="00F20DD3" w:rsidRDefault="00C728E5" w:rsidP="00C728E5">
      <w:pPr>
        <w:rPr>
          <w:sz w:val="22"/>
          <w:szCs w:val="22"/>
        </w:rPr>
      </w:pPr>
    </w:p>
    <w:p w14:paraId="66DCF530" w14:textId="77777777" w:rsidR="0049390C" w:rsidRPr="00F20DD3" w:rsidRDefault="0049390C" w:rsidP="00C728E5">
      <w:pPr>
        <w:rPr>
          <w:sz w:val="22"/>
          <w:szCs w:val="22"/>
        </w:rPr>
      </w:pPr>
    </w:p>
    <w:p w14:paraId="45B71A5D" w14:textId="77777777" w:rsidR="00C728E5" w:rsidRPr="00F20DD3" w:rsidRDefault="00F3254A"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F20DD3">
        <w:rPr>
          <w:b/>
          <w:bCs/>
          <w:sz w:val="22"/>
          <w:szCs w:val="22"/>
        </w:rPr>
        <w:t>6.</w:t>
      </w:r>
      <w:r w:rsidRPr="00F20DD3">
        <w:rPr>
          <w:b/>
          <w:bCs/>
          <w:sz w:val="22"/>
          <w:szCs w:val="22"/>
        </w:rPr>
        <w:tab/>
        <w:t>OVERIGE</w:t>
      </w:r>
    </w:p>
    <w:p w14:paraId="1C7B3927" w14:textId="77777777" w:rsidR="00C728E5" w:rsidRPr="00F20DD3" w:rsidRDefault="00C728E5" w:rsidP="00C728E5">
      <w:pPr>
        <w:rPr>
          <w:sz w:val="22"/>
          <w:szCs w:val="22"/>
        </w:rPr>
      </w:pPr>
    </w:p>
    <w:p w14:paraId="3E4C5F11" w14:textId="77777777" w:rsidR="00C728E5" w:rsidRPr="00F20DD3" w:rsidRDefault="00C728E5" w:rsidP="00C728E5">
      <w:pPr>
        <w:ind w:right="581"/>
        <w:rPr>
          <w:sz w:val="22"/>
          <w:szCs w:val="22"/>
        </w:rPr>
      </w:pPr>
    </w:p>
    <w:p w14:paraId="12E7D71C" w14:textId="77777777" w:rsidR="00A36218" w:rsidRPr="00F20DD3" w:rsidRDefault="00F3254A" w:rsidP="00A36218">
      <w:pPr>
        <w:rPr>
          <w:sz w:val="22"/>
          <w:szCs w:val="22"/>
        </w:rPr>
      </w:pPr>
      <w:r w:rsidRPr="00F20DD3">
        <w:rPr>
          <w:sz w:val="22"/>
          <w:szCs w:val="22"/>
        </w:rPr>
        <w:br w:type="page"/>
      </w:r>
    </w:p>
    <w:p w14:paraId="63340F08" w14:textId="77777777" w:rsidR="00382628" w:rsidRPr="00F20DD3" w:rsidRDefault="00382628" w:rsidP="00382628">
      <w:pPr>
        <w:suppressAutoHyphens/>
        <w:rPr>
          <w:szCs w:val="22"/>
        </w:rPr>
      </w:pPr>
    </w:p>
    <w:p w14:paraId="5F319925" w14:textId="77777777" w:rsidR="00382628" w:rsidRPr="00F20DD3" w:rsidRDefault="00382628" w:rsidP="00382628">
      <w:pPr>
        <w:suppressAutoHyphens/>
        <w:rPr>
          <w:szCs w:val="22"/>
        </w:rPr>
      </w:pPr>
    </w:p>
    <w:p w14:paraId="0CCD0838" w14:textId="77777777" w:rsidR="00382628" w:rsidRPr="00F20DD3" w:rsidRDefault="00382628" w:rsidP="00382628">
      <w:pPr>
        <w:suppressAutoHyphens/>
        <w:rPr>
          <w:szCs w:val="22"/>
        </w:rPr>
      </w:pPr>
    </w:p>
    <w:p w14:paraId="30C115C6" w14:textId="77777777" w:rsidR="00382628" w:rsidRPr="00F20DD3" w:rsidRDefault="00382628" w:rsidP="00382628">
      <w:pPr>
        <w:suppressAutoHyphens/>
        <w:rPr>
          <w:szCs w:val="22"/>
        </w:rPr>
      </w:pPr>
    </w:p>
    <w:p w14:paraId="7A6D2711" w14:textId="77777777" w:rsidR="00382628" w:rsidRPr="00F20DD3" w:rsidRDefault="00382628" w:rsidP="00382628">
      <w:pPr>
        <w:suppressAutoHyphens/>
        <w:rPr>
          <w:szCs w:val="22"/>
        </w:rPr>
      </w:pPr>
    </w:p>
    <w:p w14:paraId="4880A4B9" w14:textId="77777777" w:rsidR="00382628" w:rsidRPr="00F20DD3" w:rsidRDefault="00382628" w:rsidP="00382628">
      <w:pPr>
        <w:suppressAutoHyphens/>
        <w:rPr>
          <w:szCs w:val="22"/>
        </w:rPr>
      </w:pPr>
    </w:p>
    <w:p w14:paraId="0A3C1644" w14:textId="77777777" w:rsidR="00382628" w:rsidRPr="00F20DD3" w:rsidRDefault="00382628" w:rsidP="00382628">
      <w:pPr>
        <w:suppressAutoHyphens/>
        <w:rPr>
          <w:szCs w:val="22"/>
        </w:rPr>
      </w:pPr>
    </w:p>
    <w:p w14:paraId="3E2EE600" w14:textId="77777777" w:rsidR="00382628" w:rsidRPr="00F20DD3" w:rsidRDefault="00382628" w:rsidP="00382628">
      <w:pPr>
        <w:suppressAutoHyphens/>
        <w:rPr>
          <w:szCs w:val="22"/>
        </w:rPr>
      </w:pPr>
    </w:p>
    <w:p w14:paraId="283A69CA" w14:textId="77777777" w:rsidR="00382628" w:rsidRPr="00F20DD3" w:rsidRDefault="00382628" w:rsidP="00382628">
      <w:pPr>
        <w:suppressAutoHyphens/>
        <w:rPr>
          <w:szCs w:val="22"/>
        </w:rPr>
      </w:pPr>
    </w:p>
    <w:p w14:paraId="63F9316A" w14:textId="77777777" w:rsidR="00382628" w:rsidRPr="00F20DD3" w:rsidRDefault="00382628" w:rsidP="00382628">
      <w:pPr>
        <w:suppressAutoHyphens/>
        <w:rPr>
          <w:szCs w:val="22"/>
        </w:rPr>
      </w:pPr>
    </w:p>
    <w:p w14:paraId="69E990D6" w14:textId="77777777" w:rsidR="00382628" w:rsidRPr="00F20DD3" w:rsidRDefault="00382628" w:rsidP="00382628">
      <w:pPr>
        <w:suppressAutoHyphens/>
        <w:rPr>
          <w:szCs w:val="22"/>
        </w:rPr>
      </w:pPr>
    </w:p>
    <w:p w14:paraId="40666012" w14:textId="77777777" w:rsidR="00382628" w:rsidRPr="00F20DD3" w:rsidRDefault="00382628" w:rsidP="00382628">
      <w:pPr>
        <w:suppressAutoHyphens/>
        <w:rPr>
          <w:szCs w:val="22"/>
        </w:rPr>
      </w:pPr>
    </w:p>
    <w:p w14:paraId="328075D2" w14:textId="77777777" w:rsidR="00382628" w:rsidRPr="00F20DD3" w:rsidRDefault="00382628" w:rsidP="00382628">
      <w:pPr>
        <w:suppressAutoHyphens/>
        <w:rPr>
          <w:szCs w:val="22"/>
        </w:rPr>
      </w:pPr>
    </w:p>
    <w:p w14:paraId="0534C69E" w14:textId="77777777" w:rsidR="00382628" w:rsidRPr="00F20DD3" w:rsidRDefault="00382628" w:rsidP="00382628">
      <w:pPr>
        <w:suppressAutoHyphens/>
        <w:rPr>
          <w:szCs w:val="22"/>
        </w:rPr>
      </w:pPr>
    </w:p>
    <w:p w14:paraId="54B46042" w14:textId="77777777" w:rsidR="00382628" w:rsidRPr="00F20DD3" w:rsidRDefault="00382628" w:rsidP="00382628">
      <w:pPr>
        <w:suppressAutoHyphens/>
        <w:rPr>
          <w:szCs w:val="22"/>
        </w:rPr>
      </w:pPr>
    </w:p>
    <w:p w14:paraId="26DD9B0C" w14:textId="77777777" w:rsidR="00382628" w:rsidRPr="00F20DD3" w:rsidRDefault="00382628" w:rsidP="00382628">
      <w:pPr>
        <w:suppressAutoHyphens/>
        <w:rPr>
          <w:szCs w:val="22"/>
        </w:rPr>
      </w:pPr>
    </w:p>
    <w:p w14:paraId="1E91D163" w14:textId="77777777" w:rsidR="00382628" w:rsidRPr="00F20DD3" w:rsidRDefault="00382628" w:rsidP="00382628">
      <w:pPr>
        <w:suppressAutoHyphens/>
        <w:rPr>
          <w:szCs w:val="22"/>
        </w:rPr>
      </w:pPr>
    </w:p>
    <w:p w14:paraId="5B1A7504" w14:textId="77777777" w:rsidR="00382628" w:rsidRPr="00F20DD3" w:rsidRDefault="00382628" w:rsidP="00382628">
      <w:pPr>
        <w:suppressAutoHyphens/>
        <w:rPr>
          <w:szCs w:val="22"/>
        </w:rPr>
      </w:pPr>
    </w:p>
    <w:p w14:paraId="2108012F" w14:textId="77777777" w:rsidR="00382628" w:rsidRPr="00F20DD3" w:rsidRDefault="00382628" w:rsidP="00382628">
      <w:pPr>
        <w:suppressAutoHyphens/>
        <w:rPr>
          <w:szCs w:val="22"/>
        </w:rPr>
      </w:pPr>
    </w:p>
    <w:p w14:paraId="4B221CAC" w14:textId="77777777" w:rsidR="00382628" w:rsidRPr="00F20DD3" w:rsidRDefault="00382628" w:rsidP="00382628">
      <w:pPr>
        <w:suppressAutoHyphens/>
        <w:rPr>
          <w:szCs w:val="22"/>
        </w:rPr>
      </w:pPr>
    </w:p>
    <w:p w14:paraId="76B2DFF4" w14:textId="77777777" w:rsidR="00382628" w:rsidRPr="00F20DD3" w:rsidRDefault="00382628" w:rsidP="00382628">
      <w:pPr>
        <w:suppressAutoHyphens/>
        <w:rPr>
          <w:szCs w:val="22"/>
        </w:rPr>
      </w:pPr>
    </w:p>
    <w:p w14:paraId="47467BF1" w14:textId="77777777" w:rsidR="00382628" w:rsidRPr="00F20DD3" w:rsidRDefault="00382628" w:rsidP="00382628">
      <w:pPr>
        <w:suppressAutoHyphens/>
        <w:rPr>
          <w:szCs w:val="22"/>
        </w:rPr>
      </w:pPr>
    </w:p>
    <w:p w14:paraId="760DA064" w14:textId="77777777" w:rsidR="00382628" w:rsidRPr="00F20DD3" w:rsidRDefault="00382628" w:rsidP="00382628">
      <w:pPr>
        <w:suppressAutoHyphens/>
        <w:rPr>
          <w:szCs w:val="22"/>
        </w:rPr>
      </w:pPr>
    </w:p>
    <w:p w14:paraId="03CF265A" w14:textId="77777777" w:rsidR="00382628" w:rsidRPr="00F20DD3" w:rsidRDefault="00382628" w:rsidP="00382628">
      <w:pPr>
        <w:pStyle w:val="StyleA"/>
      </w:pPr>
      <w:r w:rsidRPr="00F20DD3">
        <w:t>B. BIJSLUITER</w:t>
      </w:r>
    </w:p>
    <w:p w14:paraId="3CFEEE49" w14:textId="77777777" w:rsidR="00382628" w:rsidRPr="00F20DD3" w:rsidRDefault="00382628" w:rsidP="00382628">
      <w:pPr>
        <w:jc w:val="center"/>
        <w:rPr>
          <w:szCs w:val="22"/>
        </w:rPr>
      </w:pPr>
    </w:p>
    <w:p w14:paraId="1B084B13" w14:textId="77777777" w:rsidR="00382628" w:rsidRPr="00F20DD3" w:rsidRDefault="00382628" w:rsidP="00382628">
      <w:pPr>
        <w:suppressAutoHyphens/>
        <w:jc w:val="center"/>
        <w:rPr>
          <w:b/>
          <w:szCs w:val="24"/>
        </w:rPr>
      </w:pPr>
      <w:r w:rsidRPr="00F20DD3">
        <w:rPr>
          <w:b/>
          <w:szCs w:val="24"/>
        </w:rPr>
        <w:br w:type="page"/>
      </w:r>
    </w:p>
    <w:p w14:paraId="2834E89A" w14:textId="77777777" w:rsidR="00382628" w:rsidRPr="00F20DD3" w:rsidRDefault="00382628" w:rsidP="00382628">
      <w:pPr>
        <w:suppressAutoHyphens/>
        <w:jc w:val="center"/>
        <w:rPr>
          <w:b/>
          <w:szCs w:val="22"/>
        </w:rPr>
      </w:pPr>
      <w:r w:rsidRPr="00F20DD3">
        <w:rPr>
          <w:b/>
          <w:szCs w:val="24"/>
        </w:rPr>
        <w:lastRenderedPageBreak/>
        <w:t>Bijsluiter: informatie voor de patiënt</w:t>
      </w:r>
    </w:p>
    <w:p w14:paraId="10CC277A" w14:textId="77777777" w:rsidR="00382628" w:rsidRPr="00F20DD3" w:rsidRDefault="00382628" w:rsidP="00382628">
      <w:pPr>
        <w:numPr>
          <w:ilvl w:val="12"/>
          <w:numId w:val="0"/>
        </w:numPr>
        <w:ind w:right="-2"/>
        <w:jc w:val="center"/>
        <w:rPr>
          <w:szCs w:val="22"/>
        </w:rPr>
      </w:pPr>
    </w:p>
    <w:p w14:paraId="03132A66" w14:textId="77777777" w:rsidR="00382628" w:rsidRPr="00F20DD3" w:rsidRDefault="00382628" w:rsidP="00382628">
      <w:pPr>
        <w:numPr>
          <w:ilvl w:val="12"/>
          <w:numId w:val="0"/>
        </w:numPr>
        <w:ind w:right="-2"/>
        <w:jc w:val="center"/>
        <w:rPr>
          <w:b/>
          <w:szCs w:val="22"/>
        </w:rPr>
      </w:pPr>
      <w:r w:rsidRPr="00F20DD3">
        <w:rPr>
          <w:b/>
          <w:szCs w:val="22"/>
        </w:rPr>
        <w:t>PHEBURANE 483 mg/g granulaat</w:t>
      </w:r>
    </w:p>
    <w:p w14:paraId="114E2B94" w14:textId="77777777" w:rsidR="00382628" w:rsidRPr="00F20DD3" w:rsidRDefault="00382628" w:rsidP="00382628">
      <w:pPr>
        <w:numPr>
          <w:ilvl w:val="12"/>
          <w:numId w:val="0"/>
        </w:numPr>
        <w:jc w:val="center"/>
        <w:rPr>
          <w:szCs w:val="22"/>
        </w:rPr>
      </w:pPr>
      <w:r w:rsidRPr="00F20DD3">
        <w:rPr>
          <w:szCs w:val="22"/>
        </w:rPr>
        <w:t>Natriumfenylbutyraat</w:t>
      </w:r>
    </w:p>
    <w:p w14:paraId="7EEA79CC" w14:textId="77777777" w:rsidR="00382628" w:rsidRPr="00F20DD3" w:rsidRDefault="00382628" w:rsidP="00382628">
      <w:pPr>
        <w:numPr>
          <w:ilvl w:val="12"/>
          <w:numId w:val="0"/>
        </w:numPr>
        <w:ind w:right="-2"/>
        <w:rPr>
          <w:szCs w:val="22"/>
        </w:rPr>
      </w:pPr>
    </w:p>
    <w:p w14:paraId="044F7E53" w14:textId="77777777" w:rsidR="00382628" w:rsidRPr="00F20DD3" w:rsidRDefault="00382628" w:rsidP="00382628">
      <w:pPr>
        <w:numPr>
          <w:ilvl w:val="12"/>
          <w:numId w:val="0"/>
        </w:numPr>
        <w:ind w:right="-2"/>
        <w:rPr>
          <w:szCs w:val="22"/>
        </w:rPr>
      </w:pPr>
      <w:r w:rsidRPr="00F20DD3">
        <w:rPr>
          <w:b/>
          <w:szCs w:val="22"/>
        </w:rPr>
        <w:t>Lees goed de hele bijsluiter voordat u dit geneesmiddel gaat gebruiken want er staat belangrijke informatie in voor u.</w:t>
      </w:r>
    </w:p>
    <w:p w14:paraId="78ADE953" w14:textId="77777777" w:rsidR="00382628" w:rsidRPr="00F20DD3" w:rsidRDefault="00382628" w:rsidP="008C057D">
      <w:pPr>
        <w:numPr>
          <w:ilvl w:val="0"/>
          <w:numId w:val="29"/>
        </w:numPr>
        <w:ind w:left="567" w:right="-2" w:hanging="567"/>
        <w:rPr>
          <w:szCs w:val="22"/>
        </w:rPr>
      </w:pPr>
      <w:r w:rsidRPr="00F20DD3">
        <w:rPr>
          <w:szCs w:val="22"/>
        </w:rPr>
        <w:t>Bewaar deze bijsluiter. Misschien heeft u hem later weer nodig.</w:t>
      </w:r>
    </w:p>
    <w:p w14:paraId="42DD17AD" w14:textId="77777777" w:rsidR="00382628" w:rsidRPr="00F20DD3" w:rsidRDefault="00382628" w:rsidP="00382628">
      <w:pPr>
        <w:numPr>
          <w:ilvl w:val="0"/>
          <w:numId w:val="29"/>
        </w:numPr>
        <w:ind w:left="567" w:right="-2" w:hanging="567"/>
        <w:rPr>
          <w:szCs w:val="22"/>
        </w:rPr>
      </w:pPr>
      <w:r w:rsidRPr="00F20DD3">
        <w:rPr>
          <w:szCs w:val="22"/>
        </w:rPr>
        <w:t>Heeft u nog vragen? Neem dan contact op met uw arts of apotheker.</w:t>
      </w:r>
    </w:p>
    <w:p w14:paraId="36E231DF" w14:textId="77777777" w:rsidR="00382628" w:rsidRPr="00F20DD3" w:rsidRDefault="00382628" w:rsidP="00382628">
      <w:pPr>
        <w:numPr>
          <w:ilvl w:val="0"/>
          <w:numId w:val="29"/>
        </w:numPr>
        <w:ind w:left="567" w:right="-2" w:hanging="567"/>
        <w:rPr>
          <w:szCs w:val="22"/>
        </w:rPr>
      </w:pPr>
      <w:r w:rsidRPr="00F20DD3">
        <w:rPr>
          <w:szCs w:val="22"/>
        </w:rPr>
        <w:t>Geef dit geneesmiddel niet door aan anderen, want het is alleen aan u voorgeschreven. Het kan schadelijk zijn voor anderen, ook al hebben zij dezelfde klachten als u.</w:t>
      </w:r>
    </w:p>
    <w:p w14:paraId="1EA012AD" w14:textId="77777777" w:rsidR="00382628" w:rsidRPr="00F20DD3" w:rsidRDefault="00382628" w:rsidP="00382628">
      <w:pPr>
        <w:numPr>
          <w:ilvl w:val="0"/>
          <w:numId w:val="29"/>
        </w:numPr>
        <w:ind w:left="567" w:right="-2" w:hanging="567"/>
        <w:rPr>
          <w:szCs w:val="22"/>
        </w:rPr>
      </w:pPr>
      <w:r w:rsidRPr="00F20DD3">
        <w:rPr>
          <w:szCs w:val="22"/>
        </w:rPr>
        <w:t xml:space="preserve">Krijgt u  last van een van de bijwerkingen die in rubriek 4 staan? Of krijgt u een bijwerking die niet in deze bijsluiter staat? Neem dan contact op met uw arts of apotheker. </w:t>
      </w:r>
    </w:p>
    <w:p w14:paraId="7DF94871" w14:textId="77777777" w:rsidR="00382628" w:rsidRPr="00F20DD3" w:rsidRDefault="00382628" w:rsidP="00382628">
      <w:pPr>
        <w:numPr>
          <w:ilvl w:val="12"/>
          <w:numId w:val="0"/>
        </w:numPr>
        <w:ind w:right="-2"/>
        <w:rPr>
          <w:szCs w:val="22"/>
        </w:rPr>
      </w:pPr>
    </w:p>
    <w:p w14:paraId="5F5D0FD5" w14:textId="77777777" w:rsidR="00382628" w:rsidRPr="00F20DD3" w:rsidRDefault="00382628" w:rsidP="00382628">
      <w:pPr>
        <w:numPr>
          <w:ilvl w:val="12"/>
          <w:numId w:val="0"/>
        </w:numPr>
        <w:ind w:right="-2"/>
        <w:rPr>
          <w:b/>
          <w:szCs w:val="22"/>
        </w:rPr>
      </w:pPr>
      <w:r w:rsidRPr="00F20DD3">
        <w:rPr>
          <w:b/>
          <w:szCs w:val="22"/>
        </w:rPr>
        <w:t>Inhoud van deze bijsluiter</w:t>
      </w:r>
    </w:p>
    <w:p w14:paraId="10355717" w14:textId="77777777" w:rsidR="00382628" w:rsidRPr="00F20DD3" w:rsidRDefault="00382628" w:rsidP="00382628">
      <w:pPr>
        <w:numPr>
          <w:ilvl w:val="12"/>
          <w:numId w:val="0"/>
        </w:numPr>
        <w:ind w:right="-2"/>
        <w:rPr>
          <w:b/>
          <w:szCs w:val="22"/>
        </w:rPr>
      </w:pPr>
    </w:p>
    <w:p w14:paraId="695AD8BB" w14:textId="77777777" w:rsidR="00382628" w:rsidRPr="00F20DD3" w:rsidRDefault="00382628" w:rsidP="00382628">
      <w:pPr>
        <w:numPr>
          <w:ilvl w:val="12"/>
          <w:numId w:val="0"/>
        </w:numPr>
        <w:ind w:left="567" w:right="-29" w:hanging="567"/>
        <w:rPr>
          <w:szCs w:val="22"/>
        </w:rPr>
      </w:pPr>
      <w:r w:rsidRPr="00F20DD3">
        <w:rPr>
          <w:szCs w:val="22"/>
        </w:rPr>
        <w:t>1.</w:t>
      </w:r>
      <w:r w:rsidRPr="00F20DD3">
        <w:rPr>
          <w:szCs w:val="22"/>
        </w:rPr>
        <w:tab/>
        <w:t>Wat is PHEBURANE en waarvoor wordt dit middel gebruikt?</w:t>
      </w:r>
    </w:p>
    <w:p w14:paraId="5D3973CB" w14:textId="77777777" w:rsidR="00382628" w:rsidRPr="00F20DD3" w:rsidRDefault="00382628" w:rsidP="00382628">
      <w:pPr>
        <w:numPr>
          <w:ilvl w:val="12"/>
          <w:numId w:val="0"/>
        </w:numPr>
        <w:ind w:left="567" w:right="-29" w:hanging="567"/>
        <w:rPr>
          <w:szCs w:val="22"/>
        </w:rPr>
      </w:pPr>
      <w:r w:rsidRPr="00F20DD3">
        <w:rPr>
          <w:szCs w:val="22"/>
        </w:rPr>
        <w:t>2.</w:t>
      </w:r>
      <w:r w:rsidRPr="00F20DD3">
        <w:rPr>
          <w:szCs w:val="22"/>
        </w:rPr>
        <w:tab/>
        <w:t>Wanneer mag u dit middel niet gebruiken of moet u er extra voorzichtig mee zijn?</w:t>
      </w:r>
    </w:p>
    <w:p w14:paraId="001C283D" w14:textId="77777777" w:rsidR="00382628" w:rsidRPr="00F20DD3" w:rsidRDefault="00382628" w:rsidP="00382628">
      <w:pPr>
        <w:numPr>
          <w:ilvl w:val="12"/>
          <w:numId w:val="0"/>
        </w:numPr>
        <w:ind w:left="567" w:right="-29" w:hanging="567"/>
        <w:rPr>
          <w:szCs w:val="22"/>
        </w:rPr>
      </w:pPr>
      <w:r w:rsidRPr="00F20DD3">
        <w:rPr>
          <w:szCs w:val="22"/>
        </w:rPr>
        <w:t>3.</w:t>
      </w:r>
      <w:r w:rsidRPr="00F20DD3">
        <w:rPr>
          <w:szCs w:val="22"/>
        </w:rPr>
        <w:tab/>
        <w:t xml:space="preserve">Hoe gebruikt u dit middel? </w:t>
      </w:r>
    </w:p>
    <w:p w14:paraId="53405871" w14:textId="77777777" w:rsidR="00382628" w:rsidRPr="00F20DD3" w:rsidRDefault="00382628" w:rsidP="00382628">
      <w:pPr>
        <w:numPr>
          <w:ilvl w:val="12"/>
          <w:numId w:val="0"/>
        </w:numPr>
        <w:ind w:left="567" w:right="-29" w:hanging="567"/>
        <w:rPr>
          <w:szCs w:val="22"/>
        </w:rPr>
      </w:pPr>
      <w:r w:rsidRPr="00F20DD3">
        <w:rPr>
          <w:szCs w:val="22"/>
        </w:rPr>
        <w:t>4.</w:t>
      </w:r>
      <w:r w:rsidRPr="00F20DD3">
        <w:rPr>
          <w:szCs w:val="22"/>
        </w:rPr>
        <w:tab/>
        <w:t>Mogelijke bijwerkingen</w:t>
      </w:r>
    </w:p>
    <w:p w14:paraId="668DCE4D" w14:textId="77777777" w:rsidR="00382628" w:rsidRPr="00F20DD3" w:rsidRDefault="00382628" w:rsidP="00382628">
      <w:pPr>
        <w:numPr>
          <w:ilvl w:val="12"/>
          <w:numId w:val="0"/>
        </w:numPr>
        <w:ind w:left="567" w:right="-29" w:hanging="567"/>
        <w:rPr>
          <w:szCs w:val="22"/>
        </w:rPr>
      </w:pPr>
      <w:r w:rsidRPr="00F20DD3">
        <w:rPr>
          <w:szCs w:val="22"/>
        </w:rPr>
        <w:t>5.</w:t>
      </w:r>
      <w:r w:rsidRPr="00F20DD3">
        <w:rPr>
          <w:szCs w:val="22"/>
        </w:rPr>
        <w:tab/>
        <w:t>Hoe bewaart u dit middel?</w:t>
      </w:r>
    </w:p>
    <w:p w14:paraId="693053BC" w14:textId="77777777" w:rsidR="00382628" w:rsidRPr="00F20DD3" w:rsidRDefault="00382628" w:rsidP="00382628">
      <w:pPr>
        <w:numPr>
          <w:ilvl w:val="12"/>
          <w:numId w:val="0"/>
        </w:numPr>
        <w:ind w:left="567" w:right="-29" w:hanging="567"/>
        <w:rPr>
          <w:szCs w:val="22"/>
        </w:rPr>
      </w:pPr>
      <w:r w:rsidRPr="00F20DD3">
        <w:rPr>
          <w:szCs w:val="22"/>
        </w:rPr>
        <w:t>6.</w:t>
      </w:r>
      <w:r w:rsidRPr="00F20DD3">
        <w:rPr>
          <w:szCs w:val="22"/>
        </w:rPr>
        <w:tab/>
        <w:t>Inhoud van de verpakking en overige informatie</w:t>
      </w:r>
    </w:p>
    <w:p w14:paraId="7E09457C" w14:textId="77777777" w:rsidR="00382628" w:rsidRPr="00F20DD3" w:rsidRDefault="00382628" w:rsidP="00382628">
      <w:pPr>
        <w:numPr>
          <w:ilvl w:val="12"/>
          <w:numId w:val="0"/>
        </w:numPr>
        <w:ind w:left="567" w:right="-2" w:hanging="567"/>
        <w:rPr>
          <w:szCs w:val="22"/>
        </w:rPr>
      </w:pPr>
    </w:p>
    <w:p w14:paraId="44BB9F5B" w14:textId="77777777" w:rsidR="00382628" w:rsidRPr="00F20DD3" w:rsidRDefault="00382628" w:rsidP="00382628">
      <w:pPr>
        <w:numPr>
          <w:ilvl w:val="12"/>
          <w:numId w:val="0"/>
        </w:numPr>
        <w:ind w:left="567" w:right="-2" w:hanging="567"/>
        <w:rPr>
          <w:szCs w:val="22"/>
        </w:rPr>
      </w:pPr>
    </w:p>
    <w:p w14:paraId="6CDD42E4" w14:textId="77777777" w:rsidR="00382628" w:rsidRPr="00F20DD3" w:rsidRDefault="00382628" w:rsidP="00382628">
      <w:pPr>
        <w:rPr>
          <w:b/>
          <w:szCs w:val="22"/>
        </w:rPr>
      </w:pPr>
      <w:r w:rsidRPr="00F20DD3">
        <w:rPr>
          <w:b/>
          <w:szCs w:val="22"/>
        </w:rPr>
        <w:t>1.</w:t>
      </w:r>
      <w:r w:rsidRPr="00F20DD3">
        <w:rPr>
          <w:b/>
          <w:szCs w:val="22"/>
        </w:rPr>
        <w:tab/>
      </w:r>
      <w:r w:rsidRPr="00F20DD3">
        <w:rPr>
          <w:b/>
          <w:szCs w:val="24"/>
        </w:rPr>
        <w:t>Wat is PHEBURANE en waarvoor wordt dit middel gebruikt?</w:t>
      </w:r>
    </w:p>
    <w:p w14:paraId="7F5C270D" w14:textId="77777777" w:rsidR="00382628" w:rsidRPr="00F20DD3" w:rsidRDefault="00382628" w:rsidP="00382628">
      <w:pPr>
        <w:rPr>
          <w:szCs w:val="22"/>
        </w:rPr>
      </w:pPr>
    </w:p>
    <w:p w14:paraId="0D53123D" w14:textId="77777777" w:rsidR="00382628" w:rsidRPr="00F20DD3" w:rsidRDefault="00382628" w:rsidP="00382628">
      <w:pPr>
        <w:rPr>
          <w:szCs w:val="22"/>
        </w:rPr>
      </w:pPr>
      <w:r w:rsidRPr="00F20DD3">
        <w:t>PHEBURANE bevat de werkzame stof natriumfenylbutyraat. Dit wordt gebruikt voor de behandeling van</w:t>
      </w:r>
      <w:r w:rsidRPr="00F20DD3">
        <w:rPr>
          <w:szCs w:val="22"/>
        </w:rPr>
        <w:t xml:space="preserve"> patiënten van alle leeftijden met stoornissen in de ureumcyclus. Deze zeldzame aandoeningen worden veroorzaakt door een gebrek aan bepaalde leverenzymen die nodig zijn voor het verwijderen van overtollig stikstof in de vorm van ammoniak.</w:t>
      </w:r>
    </w:p>
    <w:p w14:paraId="46EF7305" w14:textId="77777777" w:rsidR="00382628" w:rsidRPr="00F20DD3" w:rsidRDefault="00382628" w:rsidP="00382628">
      <w:pPr>
        <w:rPr>
          <w:szCs w:val="22"/>
        </w:rPr>
      </w:pPr>
    </w:p>
    <w:p w14:paraId="6B1C5DE1" w14:textId="77777777" w:rsidR="00382628" w:rsidRPr="00F20DD3" w:rsidRDefault="00382628" w:rsidP="00382628">
      <w:pPr>
        <w:rPr>
          <w:szCs w:val="22"/>
        </w:rPr>
      </w:pPr>
      <w:r w:rsidRPr="00F20DD3">
        <w:rPr>
          <w:szCs w:val="22"/>
        </w:rPr>
        <w:t xml:space="preserve">Stikstof is een bouwstof van eiwitten, die een essentieel onderdeel vormen van het voedsel dat we eten. Omdat het lichaam eiwit afbreekt na het eten, stapelt overtollig stikstof, in de vorm van ammoniak, zich op omdat het lichaam het niet kan verwijderen. Ammoniak is vooral giftig voor de hersenen en leidt in ernstige gevallen tot een vermindering in bewustzijn en tot coma. </w:t>
      </w:r>
    </w:p>
    <w:p w14:paraId="3A4A837D" w14:textId="77777777" w:rsidR="00382628" w:rsidRPr="00F20DD3" w:rsidRDefault="00382628" w:rsidP="00382628">
      <w:pPr>
        <w:rPr>
          <w:szCs w:val="22"/>
        </w:rPr>
      </w:pPr>
    </w:p>
    <w:p w14:paraId="57A32AE6" w14:textId="77777777" w:rsidR="00382628" w:rsidRPr="00F20DD3" w:rsidRDefault="0049390C" w:rsidP="00382628">
      <w:pPr>
        <w:rPr>
          <w:szCs w:val="22"/>
        </w:rPr>
      </w:pPr>
      <w:r w:rsidRPr="00F20DD3">
        <w:rPr>
          <w:szCs w:val="22"/>
        </w:rPr>
        <w:t xml:space="preserve">Dit middel </w:t>
      </w:r>
      <w:r w:rsidR="00382628" w:rsidRPr="00F20DD3">
        <w:rPr>
          <w:szCs w:val="22"/>
        </w:rPr>
        <w:t>helpt het lichaam de overtollige stikstof te verwijderen, waardoor de hoeveelheid ammonia in uw lichaam minder wordt. PHEBURANE moet echter gebruikt worden samen met een dieet met minder eiwitten dat door uw arts of diëtist voor u wordt opgesteld. U moet dit dieet nauwkeurig volgen.</w:t>
      </w:r>
    </w:p>
    <w:p w14:paraId="29B1A740" w14:textId="77777777" w:rsidR="00382628" w:rsidRPr="00F20DD3" w:rsidRDefault="00382628" w:rsidP="00382628">
      <w:pPr>
        <w:rPr>
          <w:szCs w:val="22"/>
        </w:rPr>
      </w:pPr>
    </w:p>
    <w:p w14:paraId="1F6A1918" w14:textId="77777777" w:rsidR="00382628" w:rsidRPr="00F20DD3" w:rsidRDefault="00382628" w:rsidP="00382628">
      <w:pPr>
        <w:rPr>
          <w:szCs w:val="22"/>
        </w:rPr>
      </w:pPr>
    </w:p>
    <w:p w14:paraId="44517533" w14:textId="77777777" w:rsidR="00382628" w:rsidRPr="00F20DD3" w:rsidRDefault="00382628" w:rsidP="00382628">
      <w:pPr>
        <w:numPr>
          <w:ilvl w:val="0"/>
          <w:numId w:val="28"/>
        </w:numPr>
        <w:tabs>
          <w:tab w:val="clear" w:pos="570"/>
        </w:tabs>
        <w:ind w:right="-2"/>
        <w:rPr>
          <w:b/>
          <w:szCs w:val="22"/>
        </w:rPr>
      </w:pPr>
      <w:r w:rsidRPr="00F20DD3">
        <w:rPr>
          <w:b/>
          <w:szCs w:val="22"/>
        </w:rPr>
        <w:t>Wanneer mag u dit middel niet gebruiken of moet u er extra voorzichtig mee zijn?</w:t>
      </w:r>
    </w:p>
    <w:p w14:paraId="040A0A4F" w14:textId="77777777" w:rsidR="00382628" w:rsidRPr="00F20DD3" w:rsidRDefault="00382628" w:rsidP="00382628"/>
    <w:p w14:paraId="103A37F1" w14:textId="77777777" w:rsidR="00382628" w:rsidRPr="00F20DD3" w:rsidRDefault="00382628" w:rsidP="00382628">
      <w:pPr>
        <w:rPr>
          <w:b/>
        </w:rPr>
      </w:pPr>
      <w:r w:rsidRPr="00F20DD3">
        <w:rPr>
          <w:b/>
        </w:rPr>
        <w:t>Wanneer mag u dit middel niet gebruiken?</w:t>
      </w:r>
    </w:p>
    <w:p w14:paraId="2480D7B8" w14:textId="77777777" w:rsidR="00382628" w:rsidRPr="00F20DD3" w:rsidRDefault="00382628" w:rsidP="00382628">
      <w:pPr>
        <w:pStyle w:val="ListParagraph"/>
        <w:numPr>
          <w:ilvl w:val="0"/>
          <w:numId w:val="5"/>
        </w:numPr>
        <w:autoSpaceDE w:val="0"/>
        <w:autoSpaceDN w:val="0"/>
        <w:adjustRightInd w:val="0"/>
        <w:ind w:hanging="720"/>
      </w:pPr>
      <w:r w:rsidRPr="00F20DD3">
        <w:t xml:space="preserve">U bent allergisch voor </w:t>
      </w:r>
      <w:r w:rsidR="00FE2B0A" w:rsidRPr="00F20DD3">
        <w:t xml:space="preserve">voor natriumfenylbutyraat of </w:t>
      </w:r>
      <w:r w:rsidRPr="00F20DD3">
        <w:t xml:space="preserve">een van de stoffen in dit geneesmiddel. Deze stoffen kunt u vinden </w:t>
      </w:r>
      <w:r w:rsidR="00FE2B0A" w:rsidRPr="00F20DD3">
        <w:t xml:space="preserve">in </w:t>
      </w:r>
      <w:r w:rsidRPr="00F20DD3">
        <w:t>rubriek 6.</w:t>
      </w:r>
    </w:p>
    <w:p w14:paraId="7DE06609" w14:textId="77777777" w:rsidR="00382628" w:rsidRPr="00F20DD3" w:rsidRDefault="00382628" w:rsidP="00382628">
      <w:pPr>
        <w:pStyle w:val="ListParagraph"/>
        <w:numPr>
          <w:ilvl w:val="0"/>
          <w:numId w:val="5"/>
        </w:numPr>
        <w:autoSpaceDE w:val="0"/>
        <w:autoSpaceDN w:val="0"/>
        <w:adjustRightInd w:val="0"/>
        <w:ind w:hanging="720"/>
        <w:rPr>
          <w:szCs w:val="22"/>
        </w:rPr>
      </w:pPr>
      <w:r w:rsidRPr="00F20DD3">
        <w:rPr>
          <w:szCs w:val="22"/>
        </w:rPr>
        <w:t>U bent zwanger.</w:t>
      </w:r>
    </w:p>
    <w:p w14:paraId="24B77051" w14:textId="77777777" w:rsidR="00382628" w:rsidRPr="00F20DD3" w:rsidRDefault="00382628" w:rsidP="00382628">
      <w:pPr>
        <w:pStyle w:val="ListParagraph"/>
        <w:numPr>
          <w:ilvl w:val="0"/>
          <w:numId w:val="5"/>
        </w:numPr>
        <w:autoSpaceDE w:val="0"/>
        <w:autoSpaceDN w:val="0"/>
        <w:adjustRightInd w:val="0"/>
        <w:ind w:hanging="720"/>
        <w:rPr>
          <w:szCs w:val="22"/>
        </w:rPr>
      </w:pPr>
      <w:r w:rsidRPr="00F20DD3">
        <w:rPr>
          <w:szCs w:val="22"/>
        </w:rPr>
        <w:t>U geeft borstvoeding.</w:t>
      </w:r>
    </w:p>
    <w:p w14:paraId="2C5C8F72" w14:textId="77777777" w:rsidR="00382628" w:rsidRPr="00F20DD3" w:rsidRDefault="00382628" w:rsidP="00382628">
      <w:pPr>
        <w:rPr>
          <w:szCs w:val="22"/>
        </w:rPr>
      </w:pPr>
    </w:p>
    <w:p w14:paraId="75F7CED8" w14:textId="77777777" w:rsidR="00382628" w:rsidRPr="00F20DD3" w:rsidRDefault="00382628" w:rsidP="00382628">
      <w:pPr>
        <w:rPr>
          <w:b/>
          <w:szCs w:val="22"/>
        </w:rPr>
      </w:pPr>
      <w:r w:rsidRPr="00F20DD3">
        <w:rPr>
          <w:b/>
          <w:szCs w:val="22"/>
        </w:rPr>
        <w:t>Wanneer moet u extra voorzichtig zijn met dit middel?</w:t>
      </w:r>
    </w:p>
    <w:p w14:paraId="3EC72AC8" w14:textId="77777777" w:rsidR="00382628" w:rsidRPr="00F20DD3" w:rsidRDefault="00382628" w:rsidP="00382628">
      <w:pPr>
        <w:autoSpaceDE w:val="0"/>
        <w:autoSpaceDN w:val="0"/>
        <w:adjustRightInd w:val="0"/>
        <w:rPr>
          <w:b/>
          <w:szCs w:val="22"/>
        </w:rPr>
      </w:pPr>
      <w:r w:rsidRPr="00F20DD3">
        <w:rPr>
          <w:szCs w:val="22"/>
        </w:rPr>
        <w:t>Neem contact op met uw arts of apotheker voordat u PHEBURANE gebruikt:</w:t>
      </w:r>
    </w:p>
    <w:p w14:paraId="79C10D4D" w14:textId="77777777" w:rsidR="00382628" w:rsidRPr="00F20DD3" w:rsidRDefault="00382628" w:rsidP="00382628">
      <w:pPr>
        <w:pStyle w:val="ListParagraph"/>
        <w:numPr>
          <w:ilvl w:val="0"/>
          <w:numId w:val="6"/>
        </w:numPr>
        <w:autoSpaceDE w:val="0"/>
        <w:autoSpaceDN w:val="0"/>
        <w:adjustRightInd w:val="0"/>
        <w:ind w:left="567" w:hanging="567"/>
        <w:rPr>
          <w:szCs w:val="22"/>
        </w:rPr>
      </w:pPr>
      <w:r w:rsidRPr="00F20DD3">
        <w:rPr>
          <w:szCs w:val="22"/>
        </w:rPr>
        <w:t>Als u congestief hartfalen hebt (</w:t>
      </w:r>
      <w:r w:rsidRPr="00F20DD3">
        <w:rPr>
          <w:bCs/>
          <w:szCs w:val="22"/>
        </w:rPr>
        <w:t xml:space="preserve">een hartziekte waarbij het hart niet genoeg bloed </w:t>
      </w:r>
      <w:r w:rsidRPr="00F20DD3">
        <w:rPr>
          <w:szCs w:val="22"/>
        </w:rPr>
        <w:t>kan rondpompen in uw lichaam), of een vermindering van uw nierfunctie.</w:t>
      </w:r>
    </w:p>
    <w:p w14:paraId="7E282A38" w14:textId="77777777" w:rsidR="00382628" w:rsidRPr="00F20DD3" w:rsidRDefault="00382628" w:rsidP="00382628">
      <w:pPr>
        <w:pStyle w:val="ListParagraph"/>
        <w:numPr>
          <w:ilvl w:val="0"/>
          <w:numId w:val="6"/>
        </w:numPr>
        <w:autoSpaceDE w:val="0"/>
        <w:autoSpaceDN w:val="0"/>
        <w:adjustRightInd w:val="0"/>
        <w:ind w:left="567" w:hanging="567"/>
        <w:rPr>
          <w:szCs w:val="22"/>
        </w:rPr>
      </w:pPr>
      <w:r w:rsidRPr="00F20DD3">
        <w:rPr>
          <w:szCs w:val="22"/>
        </w:rPr>
        <w:t xml:space="preserve">Als u een verminderde nier- of leverfunctie hebt, aangezien PHEBURANE via de nieren en de lever uit het lichaam wordt </w:t>
      </w:r>
      <w:r w:rsidR="00FE2B0A" w:rsidRPr="00F20DD3">
        <w:rPr>
          <w:szCs w:val="22"/>
        </w:rPr>
        <w:t>afgescheiden</w:t>
      </w:r>
      <w:r w:rsidRPr="00F20DD3">
        <w:rPr>
          <w:szCs w:val="22"/>
        </w:rPr>
        <w:t>.</w:t>
      </w:r>
    </w:p>
    <w:p w14:paraId="65E8B23C" w14:textId="77777777" w:rsidR="00382628" w:rsidRPr="00F20DD3" w:rsidRDefault="00382628" w:rsidP="00382628">
      <w:pPr>
        <w:autoSpaceDE w:val="0"/>
        <w:autoSpaceDN w:val="0"/>
        <w:adjustRightInd w:val="0"/>
        <w:rPr>
          <w:szCs w:val="22"/>
        </w:rPr>
      </w:pPr>
    </w:p>
    <w:p w14:paraId="2B0A866F" w14:textId="77777777" w:rsidR="00382628" w:rsidRPr="00F20DD3" w:rsidRDefault="00382628" w:rsidP="00382628">
      <w:pPr>
        <w:autoSpaceDE w:val="0"/>
        <w:autoSpaceDN w:val="0"/>
        <w:adjustRightInd w:val="0"/>
        <w:rPr>
          <w:szCs w:val="22"/>
        </w:rPr>
      </w:pPr>
    </w:p>
    <w:p w14:paraId="4DD4139C" w14:textId="77777777" w:rsidR="00382628" w:rsidRPr="00F20DD3" w:rsidRDefault="00382628" w:rsidP="00382628">
      <w:pPr>
        <w:rPr>
          <w:szCs w:val="22"/>
        </w:rPr>
      </w:pPr>
      <w:r w:rsidRPr="00F20DD3">
        <w:rPr>
          <w:szCs w:val="22"/>
        </w:rPr>
        <w:t xml:space="preserve">PHEBURANE zal niet het optreden van een acute verhoging van ammoniak in het bloed voorkomen, </w:t>
      </w:r>
      <w:r w:rsidRPr="00F20DD3">
        <w:t>een aandoening die gewoonlijk een medisch spoedgeval vormt</w:t>
      </w:r>
      <w:r w:rsidRPr="00F20DD3">
        <w:rPr>
          <w:szCs w:val="22"/>
        </w:rPr>
        <w:t>. Als dit zich voordoet, krijgt u symptomen zoals misselijkheid, braken en verwardheid, en is dringend medische hulp vereist.</w:t>
      </w:r>
    </w:p>
    <w:p w14:paraId="5C0125DB" w14:textId="77777777" w:rsidR="00382628" w:rsidRPr="00F20DD3" w:rsidRDefault="00382628" w:rsidP="00382628">
      <w:pPr>
        <w:rPr>
          <w:szCs w:val="22"/>
        </w:rPr>
      </w:pPr>
    </w:p>
    <w:p w14:paraId="331628C3" w14:textId="77777777" w:rsidR="00382628" w:rsidRPr="00F20DD3" w:rsidRDefault="00382628" w:rsidP="00382628">
      <w:pPr>
        <w:rPr>
          <w:szCs w:val="22"/>
        </w:rPr>
      </w:pPr>
      <w:r w:rsidRPr="00F20DD3">
        <w:rPr>
          <w:szCs w:val="22"/>
        </w:rPr>
        <w:lastRenderedPageBreak/>
        <w:t>Indien u laboratoriumtesten nodig hebt, is het belangrijk dat u uw arts eraan herinnert dat u PHEBURANE gebruikt, omdat natriumfenylbutyraat bepaalde laboratoriumtestresultaten kan verstoren (zoals bloedelektrolyten of eiwit, of leverfunctietesten).</w:t>
      </w:r>
    </w:p>
    <w:p w14:paraId="74269163" w14:textId="77777777" w:rsidR="00382628" w:rsidRPr="00F20DD3" w:rsidRDefault="00382628" w:rsidP="00382628">
      <w:pPr>
        <w:rPr>
          <w:szCs w:val="22"/>
        </w:rPr>
      </w:pPr>
    </w:p>
    <w:p w14:paraId="06A466EC" w14:textId="77777777" w:rsidR="00382628" w:rsidRPr="00F20DD3" w:rsidRDefault="00382628" w:rsidP="00382628">
      <w:pPr>
        <w:rPr>
          <w:szCs w:val="22"/>
        </w:rPr>
      </w:pPr>
      <w:r w:rsidRPr="00F20DD3">
        <w:rPr>
          <w:szCs w:val="22"/>
        </w:rPr>
        <w:t>Raadpleeg in geval van twijfel uw arts of apotheker.</w:t>
      </w:r>
    </w:p>
    <w:p w14:paraId="6C0D2B32" w14:textId="77777777" w:rsidR="00382628" w:rsidRPr="00F20DD3" w:rsidRDefault="00382628" w:rsidP="00382628">
      <w:pPr>
        <w:rPr>
          <w:szCs w:val="22"/>
        </w:rPr>
      </w:pPr>
    </w:p>
    <w:p w14:paraId="503F1799" w14:textId="77777777" w:rsidR="00382628" w:rsidRPr="00F20DD3" w:rsidRDefault="00382628" w:rsidP="00382628">
      <w:pPr>
        <w:rPr>
          <w:b/>
          <w:szCs w:val="22"/>
        </w:rPr>
      </w:pPr>
      <w:r w:rsidRPr="00F20DD3">
        <w:rPr>
          <w:b/>
          <w:szCs w:val="22"/>
        </w:rPr>
        <w:t>Gebruikt u nog andere geneesmiddelen?</w:t>
      </w:r>
    </w:p>
    <w:p w14:paraId="1F791AEE" w14:textId="77777777" w:rsidR="00382628" w:rsidRPr="00F20DD3" w:rsidRDefault="00382628" w:rsidP="00382628">
      <w:pPr>
        <w:rPr>
          <w:szCs w:val="22"/>
        </w:rPr>
      </w:pPr>
      <w:r w:rsidRPr="00F20DD3">
        <w:rPr>
          <w:szCs w:val="24"/>
        </w:rPr>
        <w:t>Gebruikt u naast PHEBURANE nog andere geneesmiddelen</w:t>
      </w:r>
      <w:r w:rsidR="003869C0" w:rsidRPr="00F20DD3">
        <w:rPr>
          <w:szCs w:val="24"/>
        </w:rPr>
        <w:t>, heeft</w:t>
      </w:r>
      <w:r w:rsidRPr="00F20DD3">
        <w:rPr>
          <w:szCs w:val="24"/>
        </w:rPr>
        <w:t xml:space="preserve"> u dat kort geleden gedaan of bestaat de mogelijkheid dat u </w:t>
      </w:r>
      <w:r w:rsidR="00832C57" w:rsidRPr="00F20DD3">
        <w:rPr>
          <w:szCs w:val="24"/>
        </w:rPr>
        <w:t>binnenkort</w:t>
      </w:r>
      <w:r w:rsidRPr="00F20DD3">
        <w:rPr>
          <w:szCs w:val="24"/>
        </w:rPr>
        <w:t xml:space="preserve"> andere geneesmiddelen gaat gebruiken? Vertel dat dan uw arts of apotheker.</w:t>
      </w:r>
    </w:p>
    <w:p w14:paraId="040AE7D8" w14:textId="77777777" w:rsidR="00382628" w:rsidRPr="00F20DD3" w:rsidRDefault="00382628" w:rsidP="00382628">
      <w:pPr>
        <w:rPr>
          <w:szCs w:val="22"/>
        </w:rPr>
      </w:pPr>
    </w:p>
    <w:p w14:paraId="316CF29B" w14:textId="77777777" w:rsidR="00382628" w:rsidRPr="00F20DD3" w:rsidRDefault="00382628" w:rsidP="00382628">
      <w:pPr>
        <w:rPr>
          <w:szCs w:val="22"/>
        </w:rPr>
      </w:pPr>
      <w:r w:rsidRPr="00F20DD3">
        <w:rPr>
          <w:szCs w:val="22"/>
        </w:rPr>
        <w:t>Het is vooral belangrijk uw arts op de hoogte te brengen als u medicijnen neemt die het volgende bevatten:</w:t>
      </w:r>
    </w:p>
    <w:p w14:paraId="3BA3F36F" w14:textId="77777777" w:rsidR="00382628" w:rsidRPr="00F20DD3" w:rsidRDefault="00382628" w:rsidP="00382628">
      <w:pPr>
        <w:pStyle w:val="ListParagraph"/>
        <w:numPr>
          <w:ilvl w:val="0"/>
          <w:numId w:val="6"/>
        </w:numPr>
        <w:autoSpaceDE w:val="0"/>
        <w:autoSpaceDN w:val="0"/>
        <w:adjustRightInd w:val="0"/>
        <w:ind w:left="567" w:hanging="567"/>
        <w:rPr>
          <w:szCs w:val="22"/>
        </w:rPr>
      </w:pPr>
      <w:r w:rsidRPr="00F20DD3">
        <w:rPr>
          <w:szCs w:val="22"/>
        </w:rPr>
        <w:t>valproaat (een geneesmiddel tegen epilepsie);</w:t>
      </w:r>
    </w:p>
    <w:p w14:paraId="1BBEBBF9" w14:textId="77777777" w:rsidR="00382628" w:rsidRPr="00F20DD3" w:rsidRDefault="00382628" w:rsidP="00382628">
      <w:pPr>
        <w:pStyle w:val="ListParagraph"/>
        <w:numPr>
          <w:ilvl w:val="0"/>
          <w:numId w:val="6"/>
        </w:numPr>
        <w:autoSpaceDE w:val="0"/>
        <w:autoSpaceDN w:val="0"/>
        <w:adjustRightInd w:val="0"/>
        <w:ind w:left="567" w:hanging="567"/>
        <w:rPr>
          <w:szCs w:val="22"/>
        </w:rPr>
      </w:pPr>
      <w:r w:rsidRPr="00F20DD3">
        <w:rPr>
          <w:szCs w:val="22"/>
        </w:rPr>
        <w:t>haloperidol (dat gebruikt wordt bij bepaalde psychotische stoornissen);</w:t>
      </w:r>
    </w:p>
    <w:p w14:paraId="7F3E0057" w14:textId="77777777" w:rsidR="00382628" w:rsidRPr="00F20DD3" w:rsidRDefault="00382628" w:rsidP="00382628">
      <w:pPr>
        <w:pStyle w:val="ListParagraph"/>
        <w:numPr>
          <w:ilvl w:val="0"/>
          <w:numId w:val="6"/>
        </w:numPr>
        <w:autoSpaceDE w:val="0"/>
        <w:autoSpaceDN w:val="0"/>
        <w:adjustRightInd w:val="0"/>
        <w:ind w:left="567" w:hanging="567"/>
        <w:rPr>
          <w:szCs w:val="22"/>
        </w:rPr>
      </w:pPr>
      <w:r w:rsidRPr="00F20DD3">
        <w:rPr>
          <w:szCs w:val="22"/>
        </w:rPr>
        <w:t>corticosteroïden (geneesmiddelen die gebruikt worden om pijn te bestrijden bij ontsteking);</w:t>
      </w:r>
    </w:p>
    <w:p w14:paraId="08A0155A" w14:textId="77777777" w:rsidR="00382628" w:rsidRPr="00F20DD3" w:rsidRDefault="00382628" w:rsidP="00382628">
      <w:pPr>
        <w:pStyle w:val="ListParagraph"/>
        <w:numPr>
          <w:ilvl w:val="0"/>
          <w:numId w:val="6"/>
        </w:numPr>
        <w:autoSpaceDE w:val="0"/>
        <w:autoSpaceDN w:val="0"/>
        <w:adjustRightInd w:val="0"/>
        <w:ind w:left="567" w:hanging="567"/>
        <w:rPr>
          <w:szCs w:val="22"/>
        </w:rPr>
      </w:pPr>
      <w:r w:rsidRPr="00F20DD3">
        <w:rPr>
          <w:szCs w:val="22"/>
        </w:rPr>
        <w:t>probenecide (voor het behandelen van hyperurikemie, hoge concentraties urinezuur in het bloed, wat voorkomt bij jicht).</w:t>
      </w:r>
    </w:p>
    <w:p w14:paraId="005FC809" w14:textId="77777777" w:rsidR="00382628" w:rsidRPr="00F20DD3" w:rsidRDefault="00382628" w:rsidP="00382628">
      <w:pPr>
        <w:rPr>
          <w:szCs w:val="22"/>
        </w:rPr>
      </w:pPr>
    </w:p>
    <w:p w14:paraId="7589A66E" w14:textId="77777777" w:rsidR="00382628" w:rsidRPr="00F20DD3" w:rsidRDefault="00382628" w:rsidP="00382628">
      <w:pPr>
        <w:rPr>
          <w:szCs w:val="22"/>
        </w:rPr>
      </w:pPr>
      <w:r w:rsidRPr="00F20DD3">
        <w:rPr>
          <w:szCs w:val="22"/>
        </w:rPr>
        <w:t>Deze geneesmiddelen zouden invloed kunnen hebben op de werking van PHEBURANE en u moet meer bloedonderzoeken laten uitvoeren. Als u niet zeker weet of uw medicijnen deze stoffen bevatten, moet u contact opnemen met uw dokter of apotheker.</w:t>
      </w:r>
    </w:p>
    <w:p w14:paraId="3CC2CDC3" w14:textId="77777777" w:rsidR="00382628" w:rsidRPr="00F20DD3" w:rsidRDefault="00382628" w:rsidP="00382628">
      <w:pPr>
        <w:rPr>
          <w:szCs w:val="22"/>
        </w:rPr>
      </w:pPr>
    </w:p>
    <w:p w14:paraId="185C8730" w14:textId="77777777" w:rsidR="00382628" w:rsidRPr="00F20DD3" w:rsidRDefault="00382628" w:rsidP="00382628">
      <w:pPr>
        <w:ind w:right="-2"/>
        <w:rPr>
          <w:b/>
          <w:szCs w:val="22"/>
        </w:rPr>
      </w:pPr>
      <w:r w:rsidRPr="00F20DD3">
        <w:rPr>
          <w:b/>
          <w:szCs w:val="22"/>
        </w:rPr>
        <w:t>Zwangerschap en borstvoeding</w:t>
      </w:r>
    </w:p>
    <w:p w14:paraId="30BAEBA5" w14:textId="77777777" w:rsidR="00382628" w:rsidRPr="00F20DD3" w:rsidRDefault="00382628" w:rsidP="00382628">
      <w:pPr>
        <w:rPr>
          <w:szCs w:val="22"/>
        </w:rPr>
      </w:pPr>
      <w:r w:rsidRPr="00F20DD3">
        <w:rPr>
          <w:szCs w:val="22"/>
        </w:rPr>
        <w:t>Gebruik PHEBURANE niet indien u zwanger bent, omdat dit geneesmiddel uw ongeboren baby kan schaden.</w:t>
      </w:r>
    </w:p>
    <w:p w14:paraId="0DEEDD0E" w14:textId="77777777" w:rsidR="00382628" w:rsidRPr="00F20DD3" w:rsidRDefault="00382628" w:rsidP="00382628">
      <w:pPr>
        <w:rPr>
          <w:szCs w:val="22"/>
        </w:rPr>
      </w:pPr>
    </w:p>
    <w:p w14:paraId="1FA319D6" w14:textId="77777777" w:rsidR="00382628" w:rsidRPr="00F20DD3" w:rsidRDefault="00382628" w:rsidP="00382628">
      <w:pPr>
        <w:rPr>
          <w:szCs w:val="22"/>
        </w:rPr>
      </w:pPr>
      <w:r w:rsidRPr="00F20DD3">
        <w:rPr>
          <w:szCs w:val="22"/>
        </w:rPr>
        <w:t>Als u een vrouw bent</w:t>
      </w:r>
      <w:r w:rsidR="00C7192E" w:rsidRPr="00F20DD3">
        <w:rPr>
          <w:szCs w:val="22"/>
        </w:rPr>
        <w:t xml:space="preserve"> die zwanger kan worden</w:t>
      </w:r>
      <w:r w:rsidRPr="00F20DD3">
        <w:rPr>
          <w:szCs w:val="22"/>
        </w:rPr>
        <w:t xml:space="preserve">, </w:t>
      </w:r>
      <w:r w:rsidRPr="00F20DD3">
        <w:rPr>
          <w:b/>
          <w:szCs w:val="22"/>
        </w:rPr>
        <w:t>moet u tijdens de behandeling met PHEBURANE een doeltreffend voorbehoedmiddel gebruiken</w:t>
      </w:r>
      <w:r w:rsidRPr="00F20DD3">
        <w:rPr>
          <w:szCs w:val="22"/>
        </w:rPr>
        <w:t>. Uw arts kan u meer informatie geven.</w:t>
      </w:r>
    </w:p>
    <w:p w14:paraId="4F22DF9D" w14:textId="77777777" w:rsidR="00382628" w:rsidRPr="00F20DD3" w:rsidRDefault="00382628" w:rsidP="00382628">
      <w:pPr>
        <w:pStyle w:val="Footer"/>
        <w:rPr>
          <w:szCs w:val="22"/>
        </w:rPr>
      </w:pPr>
    </w:p>
    <w:p w14:paraId="07E95EB5" w14:textId="77777777" w:rsidR="00382628" w:rsidRPr="00F20DD3" w:rsidRDefault="00382628" w:rsidP="00382628">
      <w:pPr>
        <w:rPr>
          <w:szCs w:val="22"/>
        </w:rPr>
      </w:pPr>
      <w:r w:rsidRPr="00F20DD3">
        <w:rPr>
          <w:szCs w:val="22"/>
        </w:rPr>
        <w:t>Gebruik PHEBURANE niet indien u borstvoeding geeft, omdat dit geneesmiddel in de moedermelk opgenomen kan worden en zo uw baby mogelijk kan schaden.</w:t>
      </w:r>
    </w:p>
    <w:p w14:paraId="1EE302F9" w14:textId="77777777" w:rsidR="00382628" w:rsidRPr="00F20DD3" w:rsidRDefault="00382628" w:rsidP="00382628">
      <w:pPr>
        <w:ind w:right="-29"/>
        <w:rPr>
          <w:szCs w:val="22"/>
        </w:rPr>
      </w:pPr>
    </w:p>
    <w:p w14:paraId="05F5CD4C" w14:textId="77777777" w:rsidR="00382628" w:rsidRPr="00F20DD3" w:rsidRDefault="00382628" w:rsidP="00382628">
      <w:pPr>
        <w:ind w:right="-2"/>
        <w:rPr>
          <w:szCs w:val="22"/>
        </w:rPr>
      </w:pPr>
      <w:r w:rsidRPr="00F20DD3">
        <w:rPr>
          <w:b/>
          <w:szCs w:val="22"/>
        </w:rPr>
        <w:t>Rijvaardigheid en het gebruik van machines</w:t>
      </w:r>
    </w:p>
    <w:p w14:paraId="41D190FC" w14:textId="77777777" w:rsidR="00382628" w:rsidRPr="00F20DD3" w:rsidRDefault="00382628" w:rsidP="00382628">
      <w:pPr>
        <w:numPr>
          <w:ilvl w:val="12"/>
          <w:numId w:val="0"/>
        </w:numPr>
        <w:suppressAutoHyphens/>
        <w:rPr>
          <w:szCs w:val="22"/>
        </w:rPr>
      </w:pPr>
      <w:r w:rsidRPr="00F20DD3">
        <w:t xml:space="preserve">Het is onwaarschijnlijk dat PHEBURANE invloed heeft </w:t>
      </w:r>
      <w:r w:rsidRPr="00F20DD3">
        <w:rPr>
          <w:szCs w:val="22"/>
        </w:rPr>
        <w:t>op de rijvaardigheid en op het vermogen om machines te bedienen.</w:t>
      </w:r>
    </w:p>
    <w:p w14:paraId="1FB3EC1D" w14:textId="77777777" w:rsidR="00382628" w:rsidRPr="00F20DD3" w:rsidRDefault="00382628" w:rsidP="00382628">
      <w:pPr>
        <w:rPr>
          <w:szCs w:val="22"/>
        </w:rPr>
      </w:pPr>
    </w:p>
    <w:p w14:paraId="5475E2D6" w14:textId="77777777" w:rsidR="00382628" w:rsidRPr="00F20DD3" w:rsidRDefault="00382628" w:rsidP="00382628">
      <w:pPr>
        <w:rPr>
          <w:b/>
          <w:szCs w:val="22"/>
        </w:rPr>
      </w:pPr>
      <w:r w:rsidRPr="00F20DD3">
        <w:rPr>
          <w:b/>
          <w:szCs w:val="22"/>
        </w:rPr>
        <w:t>PHEBURANE bevat natrium en sucrose</w:t>
      </w:r>
    </w:p>
    <w:p w14:paraId="498BFE76" w14:textId="258B7D1D" w:rsidR="0049390C" w:rsidRPr="00F20DD3" w:rsidRDefault="00382628" w:rsidP="00382628">
      <w:pPr>
        <w:rPr>
          <w:szCs w:val="22"/>
        </w:rPr>
      </w:pPr>
      <w:r w:rsidRPr="00F20DD3">
        <w:rPr>
          <w:szCs w:val="22"/>
        </w:rPr>
        <w:t xml:space="preserve">Dit geneesmiddel bevat 124 mg (5,4 mmol) natrium </w:t>
      </w:r>
      <w:r w:rsidR="0049390C" w:rsidRPr="00F20DD3">
        <w:rPr>
          <w:szCs w:val="22"/>
        </w:rPr>
        <w:t xml:space="preserve">(hoofdbestanddeel van keuken-/tafelzout) in elke gram </w:t>
      </w:r>
      <w:r w:rsidR="003169E2" w:rsidRPr="00F20DD3">
        <w:t>natriumfenylbutyraat</w:t>
      </w:r>
      <w:r w:rsidRPr="00F20DD3">
        <w:rPr>
          <w:szCs w:val="22"/>
        </w:rPr>
        <w:t>.</w:t>
      </w:r>
      <w:r w:rsidR="0049390C" w:rsidRPr="00F20DD3">
        <w:rPr>
          <w:szCs w:val="22"/>
        </w:rPr>
        <w:t xml:space="preserve"> Dit </w:t>
      </w:r>
      <w:r w:rsidR="00533F1E" w:rsidRPr="00F20DD3">
        <w:rPr>
          <w:szCs w:val="22"/>
        </w:rPr>
        <w:t>is</w:t>
      </w:r>
      <w:r w:rsidR="0049390C" w:rsidRPr="00F20DD3">
        <w:rPr>
          <w:szCs w:val="22"/>
        </w:rPr>
        <w:t xml:space="preserve"> gelijk aan 6,2% van de aanbevolen maximale dagelijkse </w:t>
      </w:r>
      <w:r w:rsidR="00533F1E" w:rsidRPr="00F20DD3">
        <w:rPr>
          <w:szCs w:val="22"/>
        </w:rPr>
        <w:t>inname van</w:t>
      </w:r>
      <w:r w:rsidR="0049390C" w:rsidRPr="00F20DD3">
        <w:rPr>
          <w:szCs w:val="22"/>
        </w:rPr>
        <w:t xml:space="preserve"> natrium voor een volwassene.</w:t>
      </w:r>
    </w:p>
    <w:p w14:paraId="1AADE317" w14:textId="78879DBA" w:rsidR="00382628" w:rsidRPr="00F20DD3" w:rsidRDefault="0049390C" w:rsidP="00382628">
      <w:r w:rsidRPr="00F20DD3">
        <w:rPr>
          <w:szCs w:val="22"/>
        </w:rPr>
        <w:t xml:space="preserve">De maximale dagelijkse dosis van dit </w:t>
      </w:r>
      <w:r w:rsidR="00533F1E" w:rsidRPr="00F20DD3">
        <w:rPr>
          <w:szCs w:val="22"/>
        </w:rPr>
        <w:t>geneesmid</w:t>
      </w:r>
      <w:r w:rsidRPr="00F20DD3">
        <w:rPr>
          <w:szCs w:val="22"/>
        </w:rPr>
        <w:t xml:space="preserve">del bevat 2,5 mg natrium per 20 gram </w:t>
      </w:r>
      <w:r w:rsidR="003169E2" w:rsidRPr="00F20DD3">
        <w:t>natriumfenylbutyraat</w:t>
      </w:r>
      <w:r w:rsidRPr="00F20DD3">
        <w:rPr>
          <w:szCs w:val="22"/>
        </w:rPr>
        <w:t>. D</w:t>
      </w:r>
      <w:r w:rsidR="002F47DD" w:rsidRPr="00F20DD3">
        <w:rPr>
          <w:szCs w:val="22"/>
        </w:rPr>
        <w:t>i</w:t>
      </w:r>
      <w:r w:rsidRPr="00F20DD3">
        <w:rPr>
          <w:szCs w:val="22"/>
        </w:rPr>
        <w:t xml:space="preserve">t </w:t>
      </w:r>
      <w:r w:rsidR="002F47DD" w:rsidRPr="00F20DD3">
        <w:rPr>
          <w:szCs w:val="22"/>
        </w:rPr>
        <w:t xml:space="preserve">is </w:t>
      </w:r>
      <w:r w:rsidRPr="00F20DD3">
        <w:rPr>
          <w:szCs w:val="22"/>
        </w:rPr>
        <w:t xml:space="preserve">gelijk aan 125% van de aanbevolen dagelijkse </w:t>
      </w:r>
      <w:r w:rsidR="002F47DD" w:rsidRPr="00F20DD3">
        <w:rPr>
          <w:szCs w:val="22"/>
        </w:rPr>
        <w:t xml:space="preserve">inname van </w:t>
      </w:r>
      <w:r w:rsidRPr="00F20DD3">
        <w:rPr>
          <w:szCs w:val="22"/>
        </w:rPr>
        <w:t xml:space="preserve">natrium voor een volwassene. </w:t>
      </w:r>
      <w:r w:rsidR="00382628" w:rsidRPr="00F20DD3">
        <w:rPr>
          <w:szCs w:val="22"/>
        </w:rPr>
        <w:t xml:space="preserve">Vraag advies aan uw arts of apotheker als u dagelijks 3 gram of meer nodig </w:t>
      </w:r>
      <w:r w:rsidR="002F47DD" w:rsidRPr="00F20DD3">
        <w:rPr>
          <w:szCs w:val="22"/>
        </w:rPr>
        <w:t xml:space="preserve">heeft </w:t>
      </w:r>
      <w:r w:rsidR="00382628" w:rsidRPr="00F20DD3">
        <w:rPr>
          <w:szCs w:val="22"/>
        </w:rPr>
        <w:t>gedurende een lange periode, vooral als u geadviseerd werd om een zoutarm (natriumarm) dieet te volgen</w:t>
      </w:r>
      <w:r w:rsidR="00382628" w:rsidRPr="00F20DD3">
        <w:t>.</w:t>
      </w:r>
    </w:p>
    <w:p w14:paraId="1BEDA440" w14:textId="77777777" w:rsidR="0049390C" w:rsidRPr="00F20DD3" w:rsidRDefault="0049390C" w:rsidP="00382628">
      <w:pPr>
        <w:rPr>
          <w:szCs w:val="22"/>
        </w:rPr>
      </w:pPr>
    </w:p>
    <w:p w14:paraId="06C2FC40" w14:textId="0D7FD037" w:rsidR="00382628" w:rsidRPr="00F20DD3" w:rsidRDefault="00382628" w:rsidP="00382628">
      <w:r w:rsidRPr="00F20DD3">
        <w:t xml:space="preserve">Dit geneesmiddel bevat 768 mg sucrose </w:t>
      </w:r>
      <w:r w:rsidR="0049390C" w:rsidRPr="00F20DD3">
        <w:t xml:space="preserve">in elke gram </w:t>
      </w:r>
      <w:r w:rsidR="003169E2" w:rsidRPr="00F20DD3">
        <w:t>natriumfenylbutyraat</w:t>
      </w:r>
      <w:r w:rsidRPr="00F20DD3">
        <w:t>. Hier moet rekening mee worden gehouden als u diabetes mellitus hebt. Indien uw arts u heeft meegedeeld dat u bepaalde suikers niet verdraagt (intolerantie), neem dan contact met hem of haar op voordat u dit geneesmiddel gaat gebruiken.</w:t>
      </w:r>
    </w:p>
    <w:p w14:paraId="0153E44B" w14:textId="77777777" w:rsidR="00382628" w:rsidRPr="00F20DD3" w:rsidRDefault="00382628" w:rsidP="00382628">
      <w:pPr>
        <w:rPr>
          <w:szCs w:val="22"/>
        </w:rPr>
      </w:pPr>
    </w:p>
    <w:p w14:paraId="0A69B7D6" w14:textId="77777777" w:rsidR="00382628" w:rsidRPr="00F20DD3" w:rsidRDefault="00382628" w:rsidP="00382628">
      <w:pPr>
        <w:rPr>
          <w:szCs w:val="22"/>
        </w:rPr>
      </w:pPr>
    </w:p>
    <w:p w14:paraId="14BE5521" w14:textId="77777777" w:rsidR="00382628" w:rsidRPr="00F20DD3" w:rsidRDefault="00382628" w:rsidP="00382628">
      <w:pPr>
        <w:numPr>
          <w:ilvl w:val="0"/>
          <w:numId w:val="26"/>
        </w:numPr>
        <w:ind w:left="567" w:right="-2" w:hanging="567"/>
        <w:rPr>
          <w:b/>
          <w:szCs w:val="22"/>
        </w:rPr>
      </w:pPr>
      <w:r w:rsidRPr="00F20DD3">
        <w:rPr>
          <w:szCs w:val="22"/>
        </w:rPr>
        <w:t xml:space="preserve"> </w:t>
      </w:r>
      <w:r w:rsidRPr="00F20DD3">
        <w:rPr>
          <w:b/>
          <w:szCs w:val="22"/>
        </w:rPr>
        <w:t xml:space="preserve">Hoe gebruikt u dit middel? </w:t>
      </w:r>
    </w:p>
    <w:p w14:paraId="64D47D6F" w14:textId="77777777" w:rsidR="00382628" w:rsidRPr="00F20DD3" w:rsidRDefault="00382628" w:rsidP="00382628">
      <w:pPr>
        <w:ind w:right="-2"/>
        <w:rPr>
          <w:szCs w:val="22"/>
        </w:rPr>
      </w:pPr>
    </w:p>
    <w:p w14:paraId="46DCF47C" w14:textId="77777777" w:rsidR="00382628" w:rsidRPr="00F20DD3" w:rsidRDefault="00382628" w:rsidP="00382628">
      <w:pPr>
        <w:ind w:right="-2"/>
        <w:rPr>
          <w:szCs w:val="22"/>
        </w:rPr>
      </w:pPr>
      <w:r w:rsidRPr="00F20DD3">
        <w:rPr>
          <w:szCs w:val="22"/>
        </w:rPr>
        <w:t>Gebruik dit geneesmiddel altijd precies zoals uw arts of apotheker u dat heeft verteld. Twijfelt u over het juiste gebruik, neem dan contact op met uw arts of apotheker.</w:t>
      </w:r>
    </w:p>
    <w:p w14:paraId="259C2372" w14:textId="77777777" w:rsidR="00382628" w:rsidRPr="00F20DD3" w:rsidRDefault="00382628" w:rsidP="00382628">
      <w:pPr>
        <w:ind w:right="-2"/>
        <w:rPr>
          <w:szCs w:val="22"/>
        </w:rPr>
      </w:pPr>
    </w:p>
    <w:p w14:paraId="7208A38E" w14:textId="77777777" w:rsidR="00382628" w:rsidRPr="00F20DD3" w:rsidRDefault="00382628" w:rsidP="00382628">
      <w:pPr>
        <w:keepNext/>
        <w:ind w:right="-2"/>
        <w:rPr>
          <w:b/>
          <w:szCs w:val="22"/>
        </w:rPr>
      </w:pPr>
      <w:r w:rsidRPr="00F20DD3">
        <w:rPr>
          <w:b/>
          <w:szCs w:val="22"/>
        </w:rPr>
        <w:t>Dos</w:t>
      </w:r>
      <w:r w:rsidR="00D15352" w:rsidRPr="00F20DD3">
        <w:rPr>
          <w:b/>
          <w:szCs w:val="22"/>
        </w:rPr>
        <w:t>is</w:t>
      </w:r>
    </w:p>
    <w:p w14:paraId="507761F1" w14:textId="77777777" w:rsidR="00382628" w:rsidRPr="00F20DD3" w:rsidRDefault="00382628" w:rsidP="00382628">
      <w:pPr>
        <w:ind w:right="-2"/>
        <w:rPr>
          <w:szCs w:val="22"/>
        </w:rPr>
      </w:pPr>
      <w:r w:rsidRPr="00F20DD3">
        <w:rPr>
          <w:szCs w:val="22"/>
        </w:rPr>
        <w:t>De dagelijkse dosis PHEBURANE wordt bepaald op basis van uw lichaamsgewicht of lichaamsoppervlak en aangepast naargelang uw eiwittolerantie en dieet. U hebt daarom regelmatig een bloedonderzoek nodig, om de juiste dagelijkse dosis te bepalen. Uw arts zal u vertellen hoeveel granulaat u moet innemen.</w:t>
      </w:r>
    </w:p>
    <w:p w14:paraId="0EF52F00" w14:textId="77777777" w:rsidR="00382628" w:rsidRPr="00F20DD3" w:rsidRDefault="00382628" w:rsidP="00382628">
      <w:pPr>
        <w:ind w:right="-2"/>
        <w:rPr>
          <w:szCs w:val="22"/>
        </w:rPr>
      </w:pPr>
    </w:p>
    <w:p w14:paraId="6F18BB4F" w14:textId="77777777" w:rsidR="00382628" w:rsidRPr="00F20DD3" w:rsidRDefault="002F47DD" w:rsidP="00382628">
      <w:pPr>
        <w:rPr>
          <w:b/>
          <w:szCs w:val="22"/>
        </w:rPr>
      </w:pPr>
      <w:r w:rsidRPr="00F20DD3">
        <w:rPr>
          <w:b/>
          <w:szCs w:val="22"/>
        </w:rPr>
        <w:t>Wijze van t</w:t>
      </w:r>
      <w:r w:rsidR="00382628" w:rsidRPr="00F20DD3">
        <w:rPr>
          <w:b/>
          <w:szCs w:val="22"/>
        </w:rPr>
        <w:t>oediening</w:t>
      </w:r>
    </w:p>
    <w:p w14:paraId="22D6BB44" w14:textId="77777777" w:rsidR="00382628" w:rsidRPr="00F20DD3" w:rsidRDefault="00382628" w:rsidP="00382628">
      <w:pPr>
        <w:rPr>
          <w:szCs w:val="22"/>
        </w:rPr>
      </w:pPr>
      <w:r w:rsidRPr="00F20DD3">
        <w:rPr>
          <w:szCs w:val="22"/>
        </w:rPr>
        <w:lastRenderedPageBreak/>
        <w:t>PHEBURANE dient te worden ingenomen via de mond. Omdat het langzaam oplost, mag PHEBURANE niet worden toegediend via een maagkatheter (een buisje dat door de onderbuik naar de maag gaat) of via een neussonde (een buisje dat door de neus naar de maag gaat).</w:t>
      </w:r>
    </w:p>
    <w:p w14:paraId="22DAD308" w14:textId="77777777" w:rsidR="00382628" w:rsidRPr="00F20DD3" w:rsidRDefault="00382628" w:rsidP="00382628">
      <w:pPr>
        <w:rPr>
          <w:szCs w:val="22"/>
        </w:rPr>
      </w:pPr>
    </w:p>
    <w:p w14:paraId="3FDE9DA4" w14:textId="77777777" w:rsidR="00382628" w:rsidRPr="00F20DD3" w:rsidRDefault="00382628" w:rsidP="00382628">
      <w:pPr>
        <w:ind w:right="-2"/>
        <w:rPr>
          <w:szCs w:val="22"/>
        </w:rPr>
      </w:pPr>
      <w:r w:rsidRPr="00F20DD3">
        <w:rPr>
          <w:szCs w:val="22"/>
        </w:rPr>
        <w:t>PHEBURANE moet gebruikt worden in combinatie met een speciaal eiwitarm dieet.</w:t>
      </w:r>
    </w:p>
    <w:p w14:paraId="5A527E35" w14:textId="77777777" w:rsidR="00382628" w:rsidRPr="00F20DD3" w:rsidRDefault="00382628" w:rsidP="00382628">
      <w:pPr>
        <w:rPr>
          <w:szCs w:val="22"/>
        </w:rPr>
      </w:pPr>
    </w:p>
    <w:p w14:paraId="29C0AB18" w14:textId="77777777" w:rsidR="00382628" w:rsidRPr="00F20DD3" w:rsidRDefault="00382628" w:rsidP="00382628">
      <w:pPr>
        <w:rPr>
          <w:szCs w:val="22"/>
        </w:rPr>
      </w:pPr>
      <w:r w:rsidRPr="00F20DD3">
        <w:rPr>
          <w:szCs w:val="22"/>
        </w:rPr>
        <w:t>U dient PHEBURANE bij elke maaltijd of voeding in te nemen. Bij kleine kinderen kan dit 4 tot 6 keer per dag zijn.</w:t>
      </w:r>
    </w:p>
    <w:p w14:paraId="5F708A83" w14:textId="77777777" w:rsidR="00382628" w:rsidRPr="00F20DD3" w:rsidRDefault="00382628" w:rsidP="00382628">
      <w:pPr>
        <w:rPr>
          <w:szCs w:val="22"/>
        </w:rPr>
      </w:pPr>
    </w:p>
    <w:p w14:paraId="7B7EB8C6" w14:textId="77777777" w:rsidR="00382628" w:rsidRPr="00F20DD3" w:rsidRDefault="00382628" w:rsidP="00382628">
      <w:bookmarkStart w:id="82" w:name="_Hlk65762275"/>
      <w:r w:rsidRPr="00F20DD3">
        <w:t xml:space="preserve">De doses PHEBURANE die door uw arts zijn voorgeschreven, worden aangegeven in gram natriumfenylbutyraat. Een geijkte maatlepel is </w:t>
      </w:r>
      <w:r w:rsidRPr="00F20DD3">
        <w:rPr>
          <w:szCs w:val="22"/>
        </w:rPr>
        <w:t>bijgeleverd</w:t>
      </w:r>
      <w:r w:rsidRPr="00F20DD3">
        <w:t xml:space="preserve"> met dit geneesmiddel. Hiermee kan maximaal 3 g natriumfenylbutyraat per keer worden verdeeld. Gebruik alleen deze maatlepel om de dosis PHEBURANE af te meten. De maatlepel mag voor geen enkel ander geneesmiddel gebruikt worden.</w:t>
      </w:r>
    </w:p>
    <w:p w14:paraId="4783876E" w14:textId="77777777" w:rsidR="00382628" w:rsidRPr="00F20DD3" w:rsidRDefault="00382628" w:rsidP="00382628">
      <w:pPr>
        <w:rPr>
          <w:szCs w:val="22"/>
        </w:rPr>
      </w:pPr>
    </w:p>
    <w:p w14:paraId="1BEF5869" w14:textId="77777777" w:rsidR="00382628" w:rsidRPr="00F20DD3" w:rsidRDefault="00382628" w:rsidP="00382628">
      <w:pPr>
        <w:rPr>
          <w:szCs w:val="22"/>
        </w:rPr>
      </w:pPr>
      <w:r w:rsidRPr="00F20DD3">
        <w:rPr>
          <w:szCs w:val="22"/>
        </w:rPr>
        <w:t xml:space="preserve">Om de dosis af te meten: </w:t>
      </w:r>
    </w:p>
    <w:p w14:paraId="481F78A1" w14:textId="77777777" w:rsidR="00382628" w:rsidRPr="00F20DD3" w:rsidRDefault="00382628" w:rsidP="00382628">
      <w:pPr>
        <w:numPr>
          <w:ilvl w:val="0"/>
          <w:numId w:val="22"/>
        </w:numPr>
        <w:rPr>
          <w:szCs w:val="22"/>
        </w:rPr>
      </w:pPr>
      <w:r w:rsidRPr="00F20DD3">
        <w:t>De lijntjes op de lepel geven de hoeveelheid PHEBURANE aan in gram natriumfenylbutyraat. Neem de juiste hoeveelheid, die uw arts u heeft voorgeschreven.</w:t>
      </w:r>
    </w:p>
    <w:p w14:paraId="7A639313" w14:textId="77777777" w:rsidR="00382628" w:rsidRPr="00F20DD3" w:rsidRDefault="00382628" w:rsidP="00382628">
      <w:pPr>
        <w:numPr>
          <w:ilvl w:val="0"/>
          <w:numId w:val="22"/>
        </w:numPr>
        <w:rPr>
          <w:szCs w:val="22"/>
        </w:rPr>
      </w:pPr>
      <w:r w:rsidRPr="00F20DD3">
        <w:t>Giet het granulaat direct in de lepel zoals aangeduid op de tekening (op de buitenverpakking en in deze bijsluiter).</w:t>
      </w:r>
    </w:p>
    <w:bookmarkEnd w:id="82"/>
    <w:p w14:paraId="590E30E5" w14:textId="77777777" w:rsidR="00382628" w:rsidRPr="00F20DD3" w:rsidRDefault="00382628" w:rsidP="00382628">
      <w:pPr>
        <w:numPr>
          <w:ilvl w:val="0"/>
          <w:numId w:val="22"/>
        </w:numPr>
        <w:rPr>
          <w:szCs w:val="22"/>
        </w:rPr>
      </w:pPr>
      <w:r w:rsidRPr="00F20DD3">
        <w:rPr>
          <w:szCs w:val="22"/>
        </w:rPr>
        <w:t>Tik een keer met de lepel op een tafel, zodat het granulaat een horizontaal oppervlak vormt, en vul de lepel verder indien nodig.</w:t>
      </w:r>
    </w:p>
    <w:p w14:paraId="107697BD" w14:textId="77777777" w:rsidR="00382628" w:rsidRPr="00F20DD3" w:rsidRDefault="00382628" w:rsidP="00382628">
      <w:pPr>
        <w:pStyle w:val="Footer"/>
        <w:numPr>
          <w:ilvl w:val="12"/>
          <w:numId w:val="0"/>
        </w:numPr>
        <w:rPr>
          <w:szCs w:val="22"/>
        </w:rPr>
      </w:pPr>
    </w:p>
    <w:p w14:paraId="30A7D945" w14:textId="77777777" w:rsidR="00382628" w:rsidRPr="00F20DD3" w:rsidRDefault="00382628" w:rsidP="00382628">
      <w:pPr>
        <w:rPr>
          <w:szCs w:val="22"/>
        </w:rPr>
      </w:pPr>
      <w:r w:rsidRPr="00F20DD3">
        <w:rPr>
          <w:szCs w:val="22"/>
        </w:rPr>
        <w:t>Het granulaat kan direct worden doorgeslikt met een vloeistof (water, vruchtensappen of eiwitvrije zuigelingenvoeding) of worden verdeeld over een eetlepel met vast voedsel (aardappelpuree of appelmoes). Als u het granulaat mengt met voedsel is het van belang dat u het onmiddellijk inneemt. Dit voorkomt dat het granulaat een smaakje gaat krijgen.</w:t>
      </w:r>
    </w:p>
    <w:p w14:paraId="3246FAF8" w14:textId="77777777" w:rsidR="00382628" w:rsidRPr="00F20DD3" w:rsidRDefault="00382628" w:rsidP="00382628">
      <w:pPr>
        <w:rPr>
          <w:szCs w:val="22"/>
        </w:rPr>
      </w:pPr>
      <w:r w:rsidRPr="00F20DD3">
        <w:rPr>
          <w:szCs w:val="22"/>
        </w:rPr>
        <w:t>Het gebruik van dit geneesmiddel en het volgen van een dieet zijn levenslang noodzakelijk.</w:t>
      </w:r>
    </w:p>
    <w:p w14:paraId="6816B9D5" w14:textId="77777777" w:rsidR="00382628" w:rsidRPr="00F20DD3" w:rsidRDefault="00382628" w:rsidP="00382628">
      <w:pPr>
        <w:numPr>
          <w:ilvl w:val="12"/>
          <w:numId w:val="0"/>
        </w:numPr>
        <w:rPr>
          <w:szCs w:val="22"/>
        </w:rPr>
      </w:pPr>
    </w:p>
    <w:p w14:paraId="4AE413FE" w14:textId="77777777" w:rsidR="00382628" w:rsidRPr="00F20DD3" w:rsidRDefault="00382628" w:rsidP="00382628">
      <w:pPr>
        <w:numPr>
          <w:ilvl w:val="12"/>
          <w:numId w:val="0"/>
        </w:numPr>
        <w:ind w:right="-2"/>
        <w:rPr>
          <w:szCs w:val="22"/>
        </w:rPr>
      </w:pPr>
      <w:r w:rsidRPr="00F20DD3">
        <w:rPr>
          <w:b/>
          <w:szCs w:val="22"/>
        </w:rPr>
        <w:t>Heeft u te veel van dit middel ingenomen?</w:t>
      </w:r>
    </w:p>
    <w:p w14:paraId="2ADFDB87" w14:textId="77777777" w:rsidR="00382628" w:rsidRPr="00F20DD3" w:rsidRDefault="00382628" w:rsidP="00382628">
      <w:pPr>
        <w:ind w:right="-2"/>
        <w:rPr>
          <w:szCs w:val="22"/>
        </w:rPr>
      </w:pPr>
      <w:r w:rsidRPr="00F20DD3">
        <w:rPr>
          <w:szCs w:val="22"/>
        </w:rPr>
        <w:t>Patiënten die zeer hoge doses natriumfenylbutyraat hebben ingenomen, hebben het volgende ondervonden:</w:t>
      </w:r>
    </w:p>
    <w:p w14:paraId="68F5A53B" w14:textId="77777777" w:rsidR="00382628" w:rsidRPr="00F20DD3" w:rsidRDefault="00382628" w:rsidP="00382628">
      <w:pPr>
        <w:numPr>
          <w:ilvl w:val="0"/>
          <w:numId w:val="27"/>
        </w:numPr>
        <w:tabs>
          <w:tab w:val="clear" w:pos="924"/>
        </w:tabs>
        <w:ind w:left="564" w:right="-2"/>
        <w:rPr>
          <w:szCs w:val="22"/>
        </w:rPr>
      </w:pPr>
      <w:r w:rsidRPr="00F20DD3">
        <w:rPr>
          <w:szCs w:val="22"/>
        </w:rPr>
        <w:t xml:space="preserve">slaperigheid, vermoeidheid, licht gevoel in het hoofd en minder vaak, </w:t>
      </w:r>
      <w:r w:rsidR="002F47DD" w:rsidRPr="00F20DD3">
        <w:rPr>
          <w:szCs w:val="22"/>
        </w:rPr>
        <w:t>verwardheid</w:t>
      </w:r>
    </w:p>
    <w:p w14:paraId="32D0A472" w14:textId="77777777" w:rsidR="00382628" w:rsidRPr="00F20DD3" w:rsidRDefault="00382628" w:rsidP="00382628">
      <w:pPr>
        <w:numPr>
          <w:ilvl w:val="0"/>
          <w:numId w:val="27"/>
        </w:numPr>
        <w:tabs>
          <w:tab w:val="clear" w:pos="924"/>
        </w:tabs>
        <w:ind w:left="564" w:right="-2"/>
        <w:rPr>
          <w:szCs w:val="22"/>
        </w:rPr>
      </w:pPr>
      <w:r w:rsidRPr="00F20DD3">
        <w:rPr>
          <w:szCs w:val="22"/>
        </w:rPr>
        <w:t xml:space="preserve">hoofdpijn </w:t>
      </w:r>
    </w:p>
    <w:p w14:paraId="0941855B" w14:textId="77777777" w:rsidR="00382628" w:rsidRPr="00F20DD3" w:rsidRDefault="00382628" w:rsidP="00382628">
      <w:pPr>
        <w:numPr>
          <w:ilvl w:val="0"/>
          <w:numId w:val="27"/>
        </w:numPr>
        <w:tabs>
          <w:tab w:val="clear" w:pos="924"/>
        </w:tabs>
        <w:ind w:left="564" w:right="-2"/>
        <w:rPr>
          <w:szCs w:val="22"/>
        </w:rPr>
      </w:pPr>
      <w:r w:rsidRPr="00F20DD3">
        <w:rPr>
          <w:szCs w:val="22"/>
        </w:rPr>
        <w:t xml:space="preserve">veranderingen </w:t>
      </w:r>
      <w:r w:rsidR="001B61E7" w:rsidRPr="00F20DD3">
        <w:rPr>
          <w:szCs w:val="22"/>
        </w:rPr>
        <w:t xml:space="preserve">in de </w:t>
      </w:r>
      <w:r w:rsidRPr="00F20DD3">
        <w:rPr>
          <w:szCs w:val="22"/>
        </w:rPr>
        <w:t xml:space="preserve">smaak (smaakverstoringen) </w:t>
      </w:r>
    </w:p>
    <w:p w14:paraId="31A5A2AA" w14:textId="77777777" w:rsidR="00382628" w:rsidRPr="00F20DD3" w:rsidRDefault="00382628" w:rsidP="00382628">
      <w:pPr>
        <w:numPr>
          <w:ilvl w:val="0"/>
          <w:numId w:val="27"/>
        </w:numPr>
        <w:tabs>
          <w:tab w:val="clear" w:pos="924"/>
        </w:tabs>
        <w:ind w:left="564" w:right="-2"/>
        <w:rPr>
          <w:szCs w:val="22"/>
        </w:rPr>
      </w:pPr>
      <w:r w:rsidRPr="00F20DD3">
        <w:rPr>
          <w:szCs w:val="22"/>
        </w:rPr>
        <w:t xml:space="preserve">vermindering van het gehoor </w:t>
      </w:r>
    </w:p>
    <w:p w14:paraId="3A5E2CD9" w14:textId="77777777" w:rsidR="00382628" w:rsidRPr="00F20DD3" w:rsidRDefault="00382628" w:rsidP="00382628">
      <w:pPr>
        <w:numPr>
          <w:ilvl w:val="0"/>
          <w:numId w:val="27"/>
        </w:numPr>
        <w:tabs>
          <w:tab w:val="clear" w:pos="924"/>
        </w:tabs>
        <w:ind w:left="564" w:right="-2"/>
        <w:rPr>
          <w:szCs w:val="22"/>
        </w:rPr>
      </w:pPr>
      <w:r w:rsidRPr="00F20DD3">
        <w:rPr>
          <w:szCs w:val="22"/>
        </w:rPr>
        <w:t xml:space="preserve">desoriëntatie </w:t>
      </w:r>
    </w:p>
    <w:p w14:paraId="49EB598C" w14:textId="77777777" w:rsidR="00382628" w:rsidRPr="00F20DD3" w:rsidRDefault="00382628" w:rsidP="00382628">
      <w:pPr>
        <w:numPr>
          <w:ilvl w:val="0"/>
          <w:numId w:val="27"/>
        </w:numPr>
        <w:tabs>
          <w:tab w:val="clear" w:pos="924"/>
        </w:tabs>
        <w:ind w:left="564" w:right="-2"/>
        <w:rPr>
          <w:szCs w:val="22"/>
        </w:rPr>
      </w:pPr>
      <w:r w:rsidRPr="00F20DD3">
        <w:rPr>
          <w:szCs w:val="22"/>
        </w:rPr>
        <w:t xml:space="preserve">aangetast geheugen </w:t>
      </w:r>
    </w:p>
    <w:p w14:paraId="64D72C18" w14:textId="77777777" w:rsidR="00382628" w:rsidRPr="00F20DD3" w:rsidRDefault="00382628" w:rsidP="00382628">
      <w:pPr>
        <w:numPr>
          <w:ilvl w:val="0"/>
          <w:numId w:val="27"/>
        </w:numPr>
        <w:tabs>
          <w:tab w:val="clear" w:pos="924"/>
        </w:tabs>
        <w:ind w:left="564" w:right="-2"/>
        <w:rPr>
          <w:szCs w:val="22"/>
        </w:rPr>
      </w:pPr>
      <w:r w:rsidRPr="00F20DD3">
        <w:rPr>
          <w:szCs w:val="22"/>
        </w:rPr>
        <w:t xml:space="preserve">verergering van bestaande neurologische </w:t>
      </w:r>
      <w:r w:rsidR="002F47DD" w:rsidRPr="00F20DD3">
        <w:rPr>
          <w:szCs w:val="22"/>
        </w:rPr>
        <w:t>aandoeningen</w:t>
      </w:r>
    </w:p>
    <w:p w14:paraId="2DC38590" w14:textId="77777777" w:rsidR="00382628" w:rsidRPr="00F20DD3" w:rsidRDefault="00382628" w:rsidP="00382628">
      <w:pPr>
        <w:ind w:right="-2"/>
        <w:rPr>
          <w:szCs w:val="22"/>
        </w:rPr>
      </w:pPr>
    </w:p>
    <w:p w14:paraId="40E7ADEB" w14:textId="77777777" w:rsidR="00382628" w:rsidRPr="00F20DD3" w:rsidRDefault="00382628" w:rsidP="00382628">
      <w:pPr>
        <w:ind w:right="-2"/>
        <w:rPr>
          <w:szCs w:val="22"/>
        </w:rPr>
      </w:pPr>
      <w:r w:rsidRPr="00F20DD3">
        <w:rPr>
          <w:szCs w:val="22"/>
        </w:rPr>
        <w:t xml:space="preserve">Neem onmiddellijk contact op met uw arts of met de dienst spoedgevallen van het dichtstbijzijnde ziekenhuis voor een </w:t>
      </w:r>
      <w:r w:rsidR="002F47DD" w:rsidRPr="00F20DD3">
        <w:rPr>
          <w:szCs w:val="22"/>
        </w:rPr>
        <w:t xml:space="preserve">passende </w:t>
      </w:r>
      <w:r w:rsidRPr="00F20DD3">
        <w:rPr>
          <w:szCs w:val="22"/>
        </w:rPr>
        <w:t xml:space="preserve">behandeling wanneer u één van deze symptomen ervaart. </w:t>
      </w:r>
    </w:p>
    <w:p w14:paraId="1307EA96" w14:textId="77777777" w:rsidR="00382628" w:rsidRPr="00F20DD3" w:rsidRDefault="00382628" w:rsidP="00382628">
      <w:pPr>
        <w:numPr>
          <w:ilvl w:val="12"/>
          <w:numId w:val="0"/>
        </w:numPr>
        <w:rPr>
          <w:szCs w:val="22"/>
        </w:rPr>
      </w:pPr>
    </w:p>
    <w:p w14:paraId="31BF4AA5" w14:textId="77777777" w:rsidR="00382628" w:rsidRPr="00F20DD3" w:rsidRDefault="00382628" w:rsidP="00382628">
      <w:pPr>
        <w:numPr>
          <w:ilvl w:val="12"/>
          <w:numId w:val="0"/>
        </w:numPr>
        <w:ind w:right="-2"/>
        <w:rPr>
          <w:szCs w:val="22"/>
        </w:rPr>
      </w:pPr>
      <w:r w:rsidRPr="00F20DD3">
        <w:rPr>
          <w:b/>
          <w:szCs w:val="22"/>
        </w:rPr>
        <w:t>Bent u vergeten dit middel in te nemen?</w:t>
      </w:r>
    </w:p>
    <w:p w14:paraId="129F60BB" w14:textId="77777777" w:rsidR="00382628" w:rsidRPr="00F20DD3" w:rsidRDefault="00382628" w:rsidP="00382628">
      <w:pPr>
        <w:numPr>
          <w:ilvl w:val="12"/>
          <w:numId w:val="0"/>
        </w:numPr>
        <w:rPr>
          <w:szCs w:val="22"/>
        </w:rPr>
      </w:pPr>
      <w:r w:rsidRPr="00F20DD3">
        <w:rPr>
          <w:szCs w:val="22"/>
        </w:rPr>
        <w:t>Neem de volgende dosis zo snel mogelijk bij de volgende maaltijd. Zorg ervoor dat er ten minste drie uur tussen twee doses zit. Neem geen dubbele dosis om een vergeten dosis in te halen.</w:t>
      </w:r>
    </w:p>
    <w:p w14:paraId="074E8FAC" w14:textId="77777777" w:rsidR="00382628" w:rsidRPr="00F20DD3" w:rsidRDefault="00382628" w:rsidP="00382628">
      <w:pPr>
        <w:numPr>
          <w:ilvl w:val="12"/>
          <w:numId w:val="0"/>
        </w:numPr>
        <w:rPr>
          <w:szCs w:val="22"/>
        </w:rPr>
      </w:pPr>
    </w:p>
    <w:p w14:paraId="6BEA73A0" w14:textId="77777777" w:rsidR="00382628" w:rsidRPr="00F20DD3" w:rsidRDefault="002F47DD" w:rsidP="00382628">
      <w:pPr>
        <w:numPr>
          <w:ilvl w:val="12"/>
          <w:numId w:val="0"/>
        </w:numPr>
        <w:rPr>
          <w:i/>
          <w:szCs w:val="22"/>
        </w:rPr>
      </w:pPr>
      <w:r w:rsidRPr="00F20DD3">
        <w:rPr>
          <w:szCs w:val="22"/>
        </w:rPr>
        <w:t xml:space="preserve">Heeft </w:t>
      </w:r>
      <w:r w:rsidR="00382628" w:rsidRPr="00F20DD3">
        <w:rPr>
          <w:szCs w:val="22"/>
        </w:rPr>
        <w:t xml:space="preserve">u nog </w:t>
      </w:r>
      <w:r w:rsidR="001B61E7" w:rsidRPr="00F20DD3">
        <w:rPr>
          <w:szCs w:val="22"/>
        </w:rPr>
        <w:t xml:space="preserve">andere </w:t>
      </w:r>
      <w:r w:rsidR="00382628" w:rsidRPr="00F20DD3">
        <w:rPr>
          <w:szCs w:val="22"/>
        </w:rPr>
        <w:t>vragen over het gebruik van dit geneesmiddel? Neem dan contact op met uw arts of apotheker</w:t>
      </w:r>
      <w:r w:rsidR="00382628" w:rsidRPr="00F20DD3">
        <w:rPr>
          <w:i/>
          <w:szCs w:val="22"/>
        </w:rPr>
        <w:t xml:space="preserve">. </w:t>
      </w:r>
    </w:p>
    <w:p w14:paraId="1C62BF88" w14:textId="77777777" w:rsidR="00382628" w:rsidRPr="00F20DD3" w:rsidRDefault="00382628" w:rsidP="00382628">
      <w:pPr>
        <w:numPr>
          <w:ilvl w:val="12"/>
          <w:numId w:val="0"/>
        </w:numPr>
        <w:rPr>
          <w:szCs w:val="22"/>
        </w:rPr>
      </w:pPr>
    </w:p>
    <w:p w14:paraId="135A885F" w14:textId="77777777" w:rsidR="00382628" w:rsidRPr="00F20DD3" w:rsidRDefault="00382628" w:rsidP="00382628">
      <w:pPr>
        <w:numPr>
          <w:ilvl w:val="12"/>
          <w:numId w:val="0"/>
        </w:numPr>
        <w:rPr>
          <w:szCs w:val="22"/>
        </w:rPr>
      </w:pPr>
    </w:p>
    <w:p w14:paraId="132E4E53" w14:textId="77777777" w:rsidR="00382628" w:rsidRPr="00F20DD3" w:rsidRDefault="00382628" w:rsidP="00382628">
      <w:pPr>
        <w:numPr>
          <w:ilvl w:val="12"/>
          <w:numId w:val="0"/>
        </w:numPr>
        <w:ind w:left="567" w:right="-2" w:hanging="567"/>
        <w:rPr>
          <w:szCs w:val="22"/>
        </w:rPr>
      </w:pPr>
      <w:r w:rsidRPr="00F20DD3">
        <w:rPr>
          <w:b/>
          <w:szCs w:val="22"/>
        </w:rPr>
        <w:t>4.</w:t>
      </w:r>
      <w:r w:rsidRPr="00F20DD3">
        <w:rPr>
          <w:b/>
          <w:szCs w:val="22"/>
        </w:rPr>
        <w:tab/>
      </w:r>
      <w:r w:rsidRPr="00F20DD3">
        <w:rPr>
          <w:b/>
          <w:szCs w:val="24"/>
        </w:rPr>
        <w:t>Mogelijke bijwerkingen</w:t>
      </w:r>
    </w:p>
    <w:p w14:paraId="727F8743" w14:textId="77777777" w:rsidR="00382628" w:rsidRPr="00F20DD3" w:rsidRDefault="00382628" w:rsidP="00382628">
      <w:pPr>
        <w:numPr>
          <w:ilvl w:val="12"/>
          <w:numId w:val="0"/>
        </w:numPr>
        <w:rPr>
          <w:szCs w:val="22"/>
        </w:rPr>
      </w:pPr>
    </w:p>
    <w:p w14:paraId="21750FA0" w14:textId="77777777" w:rsidR="00382628" w:rsidRPr="00F20DD3" w:rsidRDefault="00382628" w:rsidP="00382628">
      <w:pPr>
        <w:numPr>
          <w:ilvl w:val="12"/>
          <w:numId w:val="0"/>
        </w:numPr>
        <w:rPr>
          <w:szCs w:val="22"/>
        </w:rPr>
      </w:pPr>
      <w:r w:rsidRPr="00F20DD3">
        <w:rPr>
          <w:szCs w:val="22"/>
        </w:rPr>
        <w:t>Zoals elk geneesmiddel kan ook dit geneesmiddel bijwerkingen hebben, al krijgt niet iedereen daarmee te maken.</w:t>
      </w:r>
    </w:p>
    <w:p w14:paraId="22E53163" w14:textId="77777777" w:rsidR="00382628" w:rsidRPr="00F20DD3" w:rsidRDefault="00382628" w:rsidP="00382628"/>
    <w:p w14:paraId="4DA468A6" w14:textId="77777777" w:rsidR="00382628" w:rsidRPr="00F20DD3" w:rsidRDefault="00382628" w:rsidP="00382628">
      <w:r w:rsidRPr="00F20DD3">
        <w:rPr>
          <w:szCs w:val="22"/>
        </w:rPr>
        <w:t>Bij aanhoudend braken moet u onmiddellijk contact opnemen met uw arts of apotheker.</w:t>
      </w:r>
    </w:p>
    <w:p w14:paraId="374F7F4C" w14:textId="77777777" w:rsidR="00382628" w:rsidRPr="00F20DD3" w:rsidRDefault="00382628" w:rsidP="00382628">
      <w:pPr>
        <w:numPr>
          <w:ilvl w:val="12"/>
          <w:numId w:val="0"/>
        </w:numPr>
        <w:rPr>
          <w:szCs w:val="22"/>
        </w:rPr>
      </w:pPr>
    </w:p>
    <w:p w14:paraId="7FD35C06" w14:textId="77777777" w:rsidR="00382628" w:rsidRPr="00F20DD3" w:rsidRDefault="00382628" w:rsidP="00382628">
      <w:r w:rsidRPr="00F20DD3">
        <w:rPr>
          <w:u w:val="single"/>
        </w:rPr>
        <w:t xml:space="preserve">Bijwerkingen die zeer vaak voorkomen (kunnen optreden bij meer dan 1 op de 10 personen): </w:t>
      </w:r>
      <w:r w:rsidRPr="00F20DD3">
        <w:t>onregelmatige menstruatiecyclus of uitblijven van de menstruatie bij vruchtbare vrouwen. Indien u seksueel actief bent en uw menstruatiecyclus plotseling stopt, ga er dan niet direct vanuit dat dit door het gebruik van PHEBURANE komt</w:t>
      </w:r>
      <w:r w:rsidR="001B61E7" w:rsidRPr="00F20DD3">
        <w:t>. Overleg met uw arts als dit optreedt. Het uitblijven van uw menstruatie kan worden veroorzaakt door een zwangerschap</w:t>
      </w:r>
      <w:r w:rsidRPr="00F20DD3">
        <w:t xml:space="preserve"> (zie “Zwangerschap en borstvoeding” hierboven) of de menopauze.</w:t>
      </w:r>
    </w:p>
    <w:p w14:paraId="6A7E5514" w14:textId="77777777" w:rsidR="00382628" w:rsidRPr="00F20DD3" w:rsidRDefault="00382628" w:rsidP="00382628"/>
    <w:p w14:paraId="0B92C6B2" w14:textId="77777777" w:rsidR="00382628" w:rsidRPr="00F20DD3" w:rsidRDefault="00382628" w:rsidP="00382628">
      <w:r w:rsidRPr="00F20DD3">
        <w:rPr>
          <w:u w:val="single"/>
        </w:rPr>
        <w:t>Bijwerkingen die vaak voorkomen (kunnen optreden bij meer dan 1 op de 100 personen):</w:t>
      </w:r>
      <w:r w:rsidRPr="00F20DD3">
        <w:t xml:space="preserve"> veranderingen van bloedceltelling (rode cellen, witte cellen, bloedplaatjes), veranderingen in de hoeveelheid bicarbonaat in het bloed, verminderde eetlust, depressie, prikkelbaarheid, hoofdpijn, flauwvallen, vloeistofretentie (vasthouden van vocht, waardoor zwelling optreedt), </w:t>
      </w:r>
      <w:r w:rsidR="001B61E7" w:rsidRPr="00F20DD3">
        <w:t xml:space="preserve">veranderingen in </w:t>
      </w:r>
      <w:r w:rsidRPr="00F20DD3">
        <w:t>de smaak</w:t>
      </w:r>
      <w:r w:rsidR="001B61E7" w:rsidRPr="00F20DD3">
        <w:t xml:space="preserve"> (smaakverstoringen)</w:t>
      </w:r>
      <w:r w:rsidRPr="00F20DD3">
        <w:t>, buikpijn, braken, misselijkheid, constipatie, abnormale geur van de huid, huiduitslag, abnormale nierfunctie, gewichtstoename afwijkende laboratoriumtestwaarden.</w:t>
      </w:r>
    </w:p>
    <w:p w14:paraId="18DD59C2" w14:textId="77777777" w:rsidR="00382628" w:rsidRPr="00F20DD3" w:rsidRDefault="00382628" w:rsidP="00382628"/>
    <w:p w14:paraId="7EC918B3" w14:textId="77777777" w:rsidR="00382628" w:rsidRPr="00F20DD3" w:rsidRDefault="00382628" w:rsidP="00382628">
      <w:r w:rsidRPr="00F20DD3">
        <w:rPr>
          <w:u w:val="single"/>
        </w:rPr>
        <w:t>Bijwerkingen die soms voorkomen</w:t>
      </w:r>
      <w:r w:rsidRPr="00F20DD3">
        <w:t xml:space="preserve"> </w:t>
      </w:r>
      <w:r w:rsidRPr="00F20DD3">
        <w:rPr>
          <w:u w:val="single"/>
        </w:rPr>
        <w:t xml:space="preserve">(kunnen optreden bij meer dan 1 op de 1000 personen): </w:t>
      </w:r>
      <w:r w:rsidRPr="00F20DD3">
        <w:t>gebrek aan rode bloedcellen als gevolg van falende werking van het beenmerg, blauwe plekken, hartritmestoornis, rectale bloeding, maagontsteking, maagzweer, ontsteking van de alvleesklier.</w:t>
      </w:r>
    </w:p>
    <w:p w14:paraId="03C59832" w14:textId="77777777" w:rsidR="00382628" w:rsidRPr="00F20DD3" w:rsidRDefault="00382628" w:rsidP="00382628">
      <w:pPr>
        <w:rPr>
          <w:szCs w:val="22"/>
        </w:rPr>
      </w:pPr>
    </w:p>
    <w:p w14:paraId="4E6C71BB" w14:textId="77777777" w:rsidR="00382628" w:rsidRPr="00F20DD3" w:rsidRDefault="00382628" w:rsidP="00382628">
      <w:pPr>
        <w:tabs>
          <w:tab w:val="left" w:pos="0"/>
        </w:tabs>
        <w:rPr>
          <w:b/>
          <w:szCs w:val="22"/>
        </w:rPr>
      </w:pPr>
      <w:r w:rsidRPr="00F20DD3">
        <w:rPr>
          <w:b/>
          <w:szCs w:val="22"/>
        </w:rPr>
        <w:t>Het melden van bijwerkingen</w:t>
      </w:r>
    </w:p>
    <w:p w14:paraId="3153FC49" w14:textId="77777777" w:rsidR="00382628" w:rsidRPr="00F20DD3" w:rsidRDefault="00382628" w:rsidP="00382628">
      <w:pPr>
        <w:tabs>
          <w:tab w:val="left" w:pos="0"/>
        </w:tabs>
        <w:rPr>
          <w:szCs w:val="22"/>
        </w:rPr>
      </w:pPr>
      <w:r w:rsidRPr="00F20DD3">
        <w:rPr>
          <w:szCs w:val="24"/>
        </w:rPr>
        <w:t>Krijgt u last van bijwerkingen, neem dan contact op met uw arts of apotheker. Dit geldt ook voor mogelijke bijwerkingen die niet in deze bijsluiter staan</w:t>
      </w:r>
      <w:r w:rsidRPr="00F20DD3">
        <w:rPr>
          <w:szCs w:val="22"/>
        </w:rPr>
        <w:t xml:space="preserve">. U kunt bijwerkingen ook rechtstreeks melden via </w:t>
      </w:r>
      <w:r w:rsidRPr="00F20DD3">
        <w:rPr>
          <w:szCs w:val="22"/>
          <w:highlight w:val="lightGray"/>
        </w:rPr>
        <w:t xml:space="preserve">het nationale meldsysteem zoals vermeld in </w:t>
      </w:r>
      <w:hyperlink r:id="rId16" w:history="1">
        <w:r w:rsidRPr="00F20DD3">
          <w:rPr>
            <w:szCs w:val="22"/>
            <w:highlight w:val="lightGray"/>
          </w:rPr>
          <w:t>aanhangsel V</w:t>
        </w:r>
      </w:hyperlink>
      <w:r w:rsidRPr="00F20DD3">
        <w:rPr>
          <w:rStyle w:val="Hyperlink"/>
          <w:rFonts w:eastAsiaTheme="majorEastAsia"/>
        </w:rPr>
        <w:t>.</w:t>
      </w:r>
      <w:r w:rsidRPr="00F20DD3" w:rsidDel="00C169CE">
        <w:rPr>
          <w:szCs w:val="22"/>
        </w:rPr>
        <w:t xml:space="preserve"> </w:t>
      </w:r>
      <w:r w:rsidRPr="00F20DD3">
        <w:rPr>
          <w:szCs w:val="22"/>
        </w:rPr>
        <w:t>Door bijwerkingen te melden, kunt u ons helpen meer informatie te verkrijgen over de veiligheid van dit geneesmiddel.</w:t>
      </w:r>
    </w:p>
    <w:p w14:paraId="7E023ED4" w14:textId="77777777" w:rsidR="00382628" w:rsidRPr="00F20DD3" w:rsidRDefault="00382628" w:rsidP="00382628">
      <w:pPr>
        <w:rPr>
          <w:i/>
          <w:szCs w:val="22"/>
        </w:rPr>
      </w:pPr>
    </w:p>
    <w:p w14:paraId="373141B4" w14:textId="77777777" w:rsidR="00382628" w:rsidRPr="00F20DD3" w:rsidRDefault="00382628" w:rsidP="00382628">
      <w:pPr>
        <w:rPr>
          <w:i/>
          <w:szCs w:val="22"/>
        </w:rPr>
      </w:pPr>
    </w:p>
    <w:p w14:paraId="77B26570" w14:textId="77777777" w:rsidR="00382628" w:rsidRPr="00F20DD3" w:rsidRDefault="00382628" w:rsidP="00382628">
      <w:pPr>
        <w:ind w:left="567" w:right="-2" w:hanging="567"/>
        <w:rPr>
          <w:szCs w:val="22"/>
        </w:rPr>
      </w:pPr>
      <w:r w:rsidRPr="00F20DD3">
        <w:rPr>
          <w:b/>
          <w:szCs w:val="22"/>
        </w:rPr>
        <w:t>5.</w:t>
      </w:r>
      <w:r w:rsidRPr="00F20DD3">
        <w:rPr>
          <w:b/>
          <w:szCs w:val="22"/>
        </w:rPr>
        <w:tab/>
      </w:r>
      <w:r w:rsidRPr="00F20DD3">
        <w:rPr>
          <w:b/>
          <w:szCs w:val="24"/>
        </w:rPr>
        <w:t>Hoe bewaart u dit middel</w:t>
      </w:r>
      <w:r w:rsidRPr="00F20DD3">
        <w:rPr>
          <w:b/>
          <w:szCs w:val="22"/>
        </w:rPr>
        <w:t>?</w:t>
      </w:r>
    </w:p>
    <w:p w14:paraId="11EA6BBB" w14:textId="77777777" w:rsidR="00382628" w:rsidRPr="00F20DD3" w:rsidRDefault="00382628" w:rsidP="00382628">
      <w:pPr>
        <w:suppressAutoHyphens/>
        <w:rPr>
          <w:szCs w:val="22"/>
        </w:rPr>
      </w:pPr>
    </w:p>
    <w:p w14:paraId="6933AA17" w14:textId="77777777" w:rsidR="00382628" w:rsidRPr="00F20DD3" w:rsidRDefault="00382628" w:rsidP="00382628">
      <w:pPr>
        <w:suppressAutoHyphens/>
        <w:rPr>
          <w:szCs w:val="22"/>
        </w:rPr>
      </w:pPr>
      <w:r w:rsidRPr="00F20DD3">
        <w:rPr>
          <w:szCs w:val="22"/>
        </w:rPr>
        <w:t>Buiten het zicht en bereik van kinderen houden.</w:t>
      </w:r>
    </w:p>
    <w:p w14:paraId="7E11274B" w14:textId="77777777" w:rsidR="00382628" w:rsidRPr="00F20DD3" w:rsidRDefault="00382628" w:rsidP="00382628">
      <w:pPr>
        <w:suppressAutoHyphens/>
        <w:rPr>
          <w:szCs w:val="22"/>
        </w:rPr>
      </w:pPr>
    </w:p>
    <w:p w14:paraId="731D5A82" w14:textId="77777777" w:rsidR="00382628" w:rsidRPr="00F20DD3" w:rsidRDefault="00382628" w:rsidP="00382628">
      <w:pPr>
        <w:ind w:right="-2"/>
        <w:rPr>
          <w:szCs w:val="22"/>
        </w:rPr>
      </w:pPr>
      <w:r w:rsidRPr="00F20DD3">
        <w:rPr>
          <w:szCs w:val="22"/>
        </w:rPr>
        <w:t xml:space="preserve">Gebruik dit geneesmiddel niet meer na de uiterste houdbaarheidsdatum. Die </w:t>
      </w:r>
      <w:r w:rsidR="001B61E7" w:rsidRPr="00F20DD3">
        <w:rPr>
          <w:szCs w:val="22"/>
        </w:rPr>
        <w:t xml:space="preserve">vindt u </w:t>
      </w:r>
      <w:r w:rsidRPr="00F20DD3">
        <w:rPr>
          <w:szCs w:val="22"/>
        </w:rPr>
        <w:t xml:space="preserve">op de doos en </w:t>
      </w:r>
      <w:r w:rsidR="001B61E7" w:rsidRPr="00F20DD3">
        <w:rPr>
          <w:szCs w:val="22"/>
        </w:rPr>
        <w:t xml:space="preserve">het flaconetiket </w:t>
      </w:r>
      <w:r w:rsidRPr="00F20DD3">
        <w:rPr>
          <w:szCs w:val="22"/>
        </w:rPr>
        <w:t>na EXP. Daar staat een maand en een jaar. De laatste dag van die maand is de uiterste houdbaarheidsdatum.</w:t>
      </w:r>
    </w:p>
    <w:p w14:paraId="48262D94" w14:textId="77777777" w:rsidR="00382628" w:rsidRPr="00F20DD3" w:rsidRDefault="00382628" w:rsidP="00382628">
      <w:pPr>
        <w:ind w:right="-2"/>
        <w:rPr>
          <w:szCs w:val="22"/>
        </w:rPr>
      </w:pPr>
    </w:p>
    <w:p w14:paraId="7BAF6672" w14:textId="77777777" w:rsidR="00382628" w:rsidRPr="00F20DD3" w:rsidRDefault="00382628" w:rsidP="00382628">
      <w:r w:rsidRPr="00F20DD3">
        <w:t>Na eerste opening moet PHEBURANE binnen 45 dagen worden gebruikt.</w:t>
      </w:r>
    </w:p>
    <w:p w14:paraId="12FA21E5" w14:textId="77777777" w:rsidR="00382628" w:rsidRPr="00F20DD3" w:rsidRDefault="00382628" w:rsidP="00382628">
      <w:pPr>
        <w:ind w:right="-2"/>
        <w:rPr>
          <w:szCs w:val="22"/>
        </w:rPr>
      </w:pPr>
    </w:p>
    <w:p w14:paraId="20F3190C" w14:textId="77777777" w:rsidR="00382628" w:rsidRPr="00F20DD3" w:rsidRDefault="00382628" w:rsidP="00382628">
      <w:pPr>
        <w:rPr>
          <w:szCs w:val="22"/>
        </w:rPr>
      </w:pPr>
      <w:r w:rsidRPr="00F20DD3">
        <w:rPr>
          <w:szCs w:val="22"/>
        </w:rPr>
        <w:t xml:space="preserve">Spoel geneesmiddelen niet door de gootsteen of de WC en gooi ze niet in de vuilnisbak. Vraag uw apotheker wat u met geneesmiddelen moet doen die u niet meer gebruikt. </w:t>
      </w:r>
      <w:r w:rsidR="001B61E7" w:rsidRPr="00F20DD3">
        <w:t xml:space="preserve">Als u geneesmiddelen op de juiste manier afvoert worden ze </w:t>
      </w:r>
      <w:r w:rsidRPr="00F20DD3">
        <w:t>op een verantwoorde manier vernietigd en komen</w:t>
      </w:r>
      <w:r w:rsidRPr="00F20DD3">
        <w:rPr>
          <w:szCs w:val="22"/>
        </w:rPr>
        <w:t xml:space="preserve"> niet in het milieu terecht.</w:t>
      </w:r>
    </w:p>
    <w:p w14:paraId="2914A672" w14:textId="77777777" w:rsidR="00382628" w:rsidRPr="00F20DD3" w:rsidRDefault="00382628" w:rsidP="00382628">
      <w:pPr>
        <w:rPr>
          <w:szCs w:val="22"/>
        </w:rPr>
      </w:pPr>
    </w:p>
    <w:p w14:paraId="18422906" w14:textId="77777777" w:rsidR="00382628" w:rsidRPr="00F20DD3" w:rsidRDefault="00382628" w:rsidP="00382628">
      <w:pPr>
        <w:rPr>
          <w:szCs w:val="22"/>
        </w:rPr>
      </w:pPr>
    </w:p>
    <w:p w14:paraId="3D2C9B34" w14:textId="77777777" w:rsidR="00382628" w:rsidRPr="00F20DD3" w:rsidRDefault="00382628" w:rsidP="00382628">
      <w:pPr>
        <w:ind w:left="567" w:right="-2" w:hanging="567"/>
        <w:rPr>
          <w:b/>
          <w:bCs/>
          <w:szCs w:val="22"/>
        </w:rPr>
      </w:pPr>
      <w:r w:rsidRPr="00F20DD3">
        <w:rPr>
          <w:b/>
          <w:bCs/>
          <w:szCs w:val="22"/>
        </w:rPr>
        <w:t>6.</w:t>
      </w:r>
      <w:r w:rsidRPr="00F20DD3">
        <w:rPr>
          <w:b/>
          <w:bCs/>
          <w:szCs w:val="22"/>
        </w:rPr>
        <w:tab/>
        <w:t>Inhoud van de verpakking en overige informatie</w:t>
      </w:r>
    </w:p>
    <w:p w14:paraId="734AF36D" w14:textId="77777777" w:rsidR="00382628" w:rsidRPr="00F20DD3" w:rsidRDefault="00382628" w:rsidP="00382628"/>
    <w:p w14:paraId="1D699F20" w14:textId="77777777" w:rsidR="00382628" w:rsidRPr="00F20DD3" w:rsidRDefault="00382628" w:rsidP="00382628">
      <w:pPr>
        <w:rPr>
          <w:b/>
          <w:szCs w:val="22"/>
        </w:rPr>
      </w:pPr>
      <w:r w:rsidRPr="00F20DD3">
        <w:rPr>
          <w:b/>
          <w:szCs w:val="22"/>
        </w:rPr>
        <w:t>Welke stoffen zitten er in dit middel?</w:t>
      </w:r>
    </w:p>
    <w:p w14:paraId="780A5248" w14:textId="77777777" w:rsidR="00382628" w:rsidRPr="00F20DD3" w:rsidRDefault="00382628" w:rsidP="00382628">
      <w:pPr>
        <w:rPr>
          <w:szCs w:val="22"/>
        </w:rPr>
      </w:pPr>
      <w:r w:rsidRPr="00F20DD3">
        <w:rPr>
          <w:szCs w:val="22"/>
        </w:rPr>
        <w:t>De werkzame stof in dit middel is natriumfenylbutyraat.</w:t>
      </w:r>
    </w:p>
    <w:p w14:paraId="3F03952F" w14:textId="77777777" w:rsidR="00382628" w:rsidRPr="00F20DD3" w:rsidRDefault="00382628" w:rsidP="00382628">
      <w:pPr>
        <w:rPr>
          <w:szCs w:val="22"/>
        </w:rPr>
      </w:pPr>
      <w:r w:rsidRPr="00F20DD3">
        <w:rPr>
          <w:szCs w:val="22"/>
        </w:rPr>
        <w:t>Elke gram granulaat bevat 483 mg natriumfenylbutyraat.</w:t>
      </w:r>
    </w:p>
    <w:p w14:paraId="077EFDD3" w14:textId="77777777" w:rsidR="00382628" w:rsidRPr="00F20DD3" w:rsidRDefault="00382628" w:rsidP="00382628">
      <w:pPr>
        <w:rPr>
          <w:bCs/>
        </w:rPr>
      </w:pPr>
      <w:r w:rsidRPr="00F20DD3">
        <w:rPr>
          <w:szCs w:val="22"/>
        </w:rPr>
        <w:t xml:space="preserve">De andere stoffen in dit middel zijn </w:t>
      </w:r>
      <w:r w:rsidRPr="00F20DD3">
        <w:rPr>
          <w:bCs/>
        </w:rPr>
        <w:t>suikerbolletjes (sucrose en maïszetmeel, zie rubriek 2: PHEBURANE bevat sucrose), hypromellose, ethylcellulose N7, macrogol 1500, povidon K25.</w:t>
      </w:r>
    </w:p>
    <w:p w14:paraId="2DDC41A6" w14:textId="77777777" w:rsidR="00382628" w:rsidRPr="00F20DD3" w:rsidRDefault="00382628" w:rsidP="00382628">
      <w:pPr>
        <w:rPr>
          <w:szCs w:val="22"/>
        </w:rPr>
      </w:pPr>
    </w:p>
    <w:p w14:paraId="75CF4768" w14:textId="77777777" w:rsidR="00382628" w:rsidRPr="00F20DD3" w:rsidRDefault="00382628" w:rsidP="00382628">
      <w:pPr>
        <w:rPr>
          <w:b/>
          <w:szCs w:val="22"/>
        </w:rPr>
      </w:pPr>
      <w:r w:rsidRPr="00F20DD3">
        <w:rPr>
          <w:b/>
          <w:szCs w:val="22"/>
        </w:rPr>
        <w:t>Hoe ziet PHEBURANE eruit en hoeveel zit er in een verpakking?</w:t>
      </w:r>
    </w:p>
    <w:p w14:paraId="2BF35346" w14:textId="77777777" w:rsidR="00382628" w:rsidRPr="00F20DD3" w:rsidRDefault="00382628" w:rsidP="00382628">
      <w:pPr>
        <w:rPr>
          <w:szCs w:val="22"/>
        </w:rPr>
      </w:pPr>
      <w:r w:rsidRPr="00F20DD3">
        <w:rPr>
          <w:szCs w:val="22"/>
        </w:rPr>
        <w:t>PHEBURANE-granulaat is wit tot gebroken wit.</w:t>
      </w:r>
    </w:p>
    <w:p w14:paraId="30CE6CE3" w14:textId="77777777" w:rsidR="00382628" w:rsidRPr="00F20DD3" w:rsidRDefault="00382628" w:rsidP="00382628">
      <w:pPr>
        <w:rPr>
          <w:szCs w:val="22"/>
        </w:rPr>
      </w:pPr>
    </w:p>
    <w:p w14:paraId="7A340CBD" w14:textId="77777777" w:rsidR="00382628" w:rsidRPr="00F20DD3" w:rsidRDefault="00382628" w:rsidP="00382628">
      <w:pPr>
        <w:rPr>
          <w:szCs w:val="22"/>
        </w:rPr>
      </w:pPr>
      <w:r w:rsidRPr="00F20DD3">
        <w:rPr>
          <w:szCs w:val="22"/>
        </w:rPr>
        <w:t>Het granulaat is verpakt in een plastic flacon met kindveilige sluiting en droogmiddel.</w:t>
      </w:r>
    </w:p>
    <w:p w14:paraId="39D9AB6B" w14:textId="77777777" w:rsidR="00382628" w:rsidRPr="00F20DD3" w:rsidRDefault="00382628" w:rsidP="00382628">
      <w:pPr>
        <w:rPr>
          <w:szCs w:val="22"/>
        </w:rPr>
      </w:pPr>
      <w:r w:rsidRPr="00F20DD3">
        <w:rPr>
          <w:szCs w:val="22"/>
        </w:rPr>
        <w:t>Elke flacon bevat 174 g granulaat.</w:t>
      </w:r>
    </w:p>
    <w:p w14:paraId="6E91EBFA" w14:textId="77777777" w:rsidR="00382628" w:rsidRPr="00F20DD3" w:rsidRDefault="00382628" w:rsidP="00382628">
      <w:pPr>
        <w:rPr>
          <w:szCs w:val="22"/>
        </w:rPr>
      </w:pPr>
      <w:r w:rsidRPr="00F20DD3">
        <w:rPr>
          <w:szCs w:val="22"/>
        </w:rPr>
        <w:t>Eke doos bevat 1 flacon.</w:t>
      </w:r>
    </w:p>
    <w:p w14:paraId="6F16DA4A" w14:textId="77777777" w:rsidR="00382628" w:rsidRPr="00F20DD3" w:rsidRDefault="00382628" w:rsidP="00382628">
      <w:pPr>
        <w:rPr>
          <w:szCs w:val="22"/>
        </w:rPr>
      </w:pPr>
    </w:p>
    <w:p w14:paraId="5AC14E7B" w14:textId="77777777" w:rsidR="00382628" w:rsidRPr="00F20DD3" w:rsidRDefault="00382628" w:rsidP="00382628">
      <w:pPr>
        <w:rPr>
          <w:szCs w:val="22"/>
        </w:rPr>
      </w:pPr>
      <w:r w:rsidRPr="00F20DD3">
        <w:rPr>
          <w:szCs w:val="22"/>
        </w:rPr>
        <w:t>Er is een geijkte maatlepel bijgeleverd.</w:t>
      </w:r>
    </w:p>
    <w:p w14:paraId="44EC996D" w14:textId="77777777" w:rsidR="00382628" w:rsidRPr="00F20DD3" w:rsidRDefault="00382628" w:rsidP="00382628">
      <w:pPr>
        <w:rPr>
          <w:szCs w:val="22"/>
        </w:rPr>
      </w:pPr>
    </w:p>
    <w:p w14:paraId="43C6D525" w14:textId="77777777" w:rsidR="00382628" w:rsidRPr="00F20DD3" w:rsidRDefault="00382628" w:rsidP="00382628">
      <w:pPr>
        <w:rPr>
          <w:b/>
          <w:szCs w:val="22"/>
        </w:rPr>
      </w:pPr>
      <w:r w:rsidRPr="00F20DD3">
        <w:rPr>
          <w:b/>
          <w:bCs/>
          <w:szCs w:val="22"/>
        </w:rPr>
        <w:t>Houder van de vergunning voor het in de handel brengen en fabrikant</w:t>
      </w:r>
    </w:p>
    <w:p w14:paraId="3DEBD185" w14:textId="77777777" w:rsidR="00382628" w:rsidRPr="00F20DD3" w:rsidRDefault="00382628" w:rsidP="00382628">
      <w:pPr>
        <w:autoSpaceDE w:val="0"/>
        <w:autoSpaceDN w:val="0"/>
        <w:adjustRightInd w:val="0"/>
        <w:rPr>
          <w:bCs/>
        </w:rPr>
      </w:pPr>
      <w:r w:rsidRPr="00F20DD3">
        <w:rPr>
          <w:bCs/>
        </w:rPr>
        <w:t>Eurocept International BV</w:t>
      </w:r>
    </w:p>
    <w:p w14:paraId="1AD1B66F" w14:textId="77777777" w:rsidR="00382628" w:rsidRPr="00F20DD3" w:rsidRDefault="00382628" w:rsidP="00382628">
      <w:pPr>
        <w:autoSpaceDE w:val="0"/>
        <w:autoSpaceDN w:val="0"/>
        <w:adjustRightInd w:val="0"/>
        <w:rPr>
          <w:bCs/>
        </w:rPr>
      </w:pPr>
      <w:r w:rsidRPr="00F20DD3">
        <w:rPr>
          <w:bCs/>
        </w:rPr>
        <w:t>Trapgans 5</w:t>
      </w:r>
    </w:p>
    <w:p w14:paraId="7A506F00" w14:textId="77777777" w:rsidR="00382628" w:rsidRPr="00F20DD3" w:rsidRDefault="00382628" w:rsidP="00382628">
      <w:pPr>
        <w:autoSpaceDE w:val="0"/>
        <w:autoSpaceDN w:val="0"/>
        <w:adjustRightInd w:val="0"/>
        <w:rPr>
          <w:bCs/>
        </w:rPr>
      </w:pPr>
      <w:r w:rsidRPr="00F20DD3">
        <w:rPr>
          <w:bCs/>
        </w:rPr>
        <w:t>1244 RL Ankeveen</w:t>
      </w:r>
    </w:p>
    <w:p w14:paraId="7ABF596B" w14:textId="77777777" w:rsidR="00382628" w:rsidRPr="00F20DD3" w:rsidRDefault="00382628" w:rsidP="00382628">
      <w:pPr>
        <w:autoSpaceDE w:val="0"/>
        <w:autoSpaceDN w:val="0"/>
        <w:adjustRightInd w:val="0"/>
        <w:rPr>
          <w:bCs/>
        </w:rPr>
      </w:pPr>
      <w:r w:rsidRPr="00F20DD3">
        <w:rPr>
          <w:bCs/>
        </w:rPr>
        <w:t>Nederland</w:t>
      </w:r>
    </w:p>
    <w:p w14:paraId="19D658FB" w14:textId="77777777" w:rsidR="00382628" w:rsidRPr="00F20DD3" w:rsidRDefault="00382628" w:rsidP="00382628">
      <w:pPr>
        <w:rPr>
          <w:szCs w:val="22"/>
        </w:rPr>
      </w:pPr>
    </w:p>
    <w:p w14:paraId="4F205971" w14:textId="77777777" w:rsidR="00382628" w:rsidRPr="00F20DD3" w:rsidRDefault="00382628" w:rsidP="00382628">
      <w:pPr>
        <w:rPr>
          <w:szCs w:val="22"/>
        </w:rPr>
      </w:pPr>
      <w:r w:rsidRPr="00F20DD3">
        <w:rPr>
          <w:szCs w:val="22"/>
        </w:rPr>
        <w:t xml:space="preserve">Neem voor alle informatie </w:t>
      </w:r>
      <w:r w:rsidR="007D19E6" w:rsidRPr="00F20DD3">
        <w:rPr>
          <w:szCs w:val="22"/>
        </w:rPr>
        <w:t>over</w:t>
      </w:r>
      <w:r w:rsidRPr="00F20DD3">
        <w:rPr>
          <w:szCs w:val="22"/>
        </w:rPr>
        <w:t xml:space="preserve"> dit geneesmiddel contact op met de lokale vertegenwoordiger van de houder van de vergunning voor het in de handel brengen:</w:t>
      </w:r>
    </w:p>
    <w:p w14:paraId="27143019" w14:textId="77777777" w:rsidR="00382628" w:rsidRPr="00F20DD3" w:rsidRDefault="00382628" w:rsidP="00382628">
      <w:pPr>
        <w:rPr>
          <w:szCs w:val="22"/>
        </w:rPr>
      </w:pPr>
    </w:p>
    <w:tbl>
      <w:tblPr>
        <w:tblW w:w="9360" w:type="dxa"/>
        <w:tblInd w:w="-34" w:type="dxa"/>
        <w:tblLayout w:type="fixed"/>
        <w:tblLook w:val="04A0" w:firstRow="1" w:lastRow="0" w:firstColumn="1" w:lastColumn="0" w:noHBand="0" w:noVBand="1"/>
      </w:tblPr>
      <w:tblGrid>
        <w:gridCol w:w="4680"/>
        <w:gridCol w:w="4680"/>
      </w:tblGrid>
      <w:tr w:rsidR="00382628" w:rsidRPr="009E2CBE" w14:paraId="5F426E32" w14:textId="77777777" w:rsidTr="00F3254A">
        <w:tc>
          <w:tcPr>
            <w:tcW w:w="4680" w:type="dxa"/>
          </w:tcPr>
          <w:p w14:paraId="4C860613" w14:textId="77777777" w:rsidR="00382628" w:rsidRPr="00F20DD3" w:rsidRDefault="00382628" w:rsidP="00F3254A">
            <w:pPr>
              <w:rPr>
                <w:szCs w:val="22"/>
              </w:rPr>
            </w:pPr>
            <w:r w:rsidRPr="00F20DD3">
              <w:rPr>
                <w:b/>
                <w:szCs w:val="22"/>
              </w:rPr>
              <w:t>België/Belgique/Belgien</w:t>
            </w:r>
          </w:p>
          <w:p w14:paraId="4CA3DC52" w14:textId="51B642B4" w:rsidR="00382628" w:rsidRPr="00F20DD3" w:rsidDel="00992AE9" w:rsidRDefault="00382628" w:rsidP="00F3254A">
            <w:pPr>
              <w:rPr>
                <w:del w:id="83" w:author="Translator" w:date="2026-02-16T15:59:00Z" w16du:dateUtc="2026-02-16T14:59:00Z"/>
                <w:szCs w:val="22"/>
              </w:rPr>
            </w:pPr>
            <w:del w:id="84" w:author="Translator" w:date="2026-02-16T15:59:00Z" w16du:dateUtc="2026-02-16T14:59:00Z">
              <w:r w:rsidRPr="00F20DD3" w:rsidDel="00992AE9">
                <w:rPr>
                  <w:szCs w:val="22"/>
                </w:rPr>
                <w:lastRenderedPageBreak/>
                <w:delText>Lucane Pharma</w:delText>
              </w:r>
            </w:del>
          </w:p>
          <w:p w14:paraId="45481253" w14:textId="57319C6A" w:rsidR="00382628" w:rsidRPr="00F20DD3" w:rsidDel="00992AE9" w:rsidRDefault="00382628" w:rsidP="00F3254A">
            <w:pPr>
              <w:rPr>
                <w:del w:id="85" w:author="Translator" w:date="2026-02-16T15:59:00Z" w16du:dateUtc="2026-02-16T14:59:00Z"/>
                <w:szCs w:val="22"/>
              </w:rPr>
            </w:pPr>
            <w:del w:id="86" w:author="Translator" w:date="2026-02-16T15:59:00Z" w16du:dateUtc="2026-02-16T14:59:00Z">
              <w:r w:rsidRPr="00F20DD3" w:rsidDel="00992AE9">
                <w:rPr>
                  <w:szCs w:val="22"/>
                </w:rPr>
                <w:delText>Tél/Tel: + 33 153 868 750</w:delText>
              </w:r>
            </w:del>
          </w:p>
          <w:p w14:paraId="499AD925" w14:textId="605D924B" w:rsidR="00992AE9" w:rsidRPr="00974FCB" w:rsidRDefault="00382628" w:rsidP="00992AE9">
            <w:pPr>
              <w:tabs>
                <w:tab w:val="left" w:pos="-720"/>
              </w:tabs>
              <w:suppressAutoHyphens/>
              <w:rPr>
                <w:ins w:id="87" w:author="Translator" w:date="2026-02-16T15:59:00Z" w16du:dateUtc="2026-02-16T14:59:00Z"/>
                <w:sz w:val="22"/>
                <w:szCs w:val="22"/>
                <w:lang w:val="en-US"/>
                <w:rPrChange w:id="88" w:author="Nouri Jansen" w:date="2026-03-06T17:06:00Z" w16du:dateUtc="2026-03-06T16:06:00Z">
                  <w:rPr>
                    <w:ins w:id="89" w:author="Translator" w:date="2026-02-16T15:59:00Z" w16du:dateUtc="2026-02-16T14:59:00Z"/>
                    <w:sz w:val="22"/>
                    <w:szCs w:val="22"/>
                  </w:rPr>
                </w:rPrChange>
              </w:rPr>
            </w:pPr>
            <w:del w:id="90" w:author="Translator" w:date="2026-02-16T15:59:00Z" w16du:dateUtc="2026-02-16T14:59:00Z">
              <w:r w:rsidRPr="00F20DD3" w:rsidDel="00992AE9">
                <w:fldChar w:fldCharType="begin"/>
              </w:r>
              <w:r w:rsidRPr="00974FCB" w:rsidDel="00992AE9">
                <w:rPr>
                  <w:lang w:val="en-US"/>
                  <w:rPrChange w:id="91" w:author="Nouri Jansen" w:date="2026-03-06T17:06:00Z" w16du:dateUtc="2026-03-06T16:06:00Z">
                    <w:rPr/>
                  </w:rPrChange>
                </w:rPr>
                <w:delInstrText>HYPERLINK "mailto:info@lucanepharma.com"</w:delInstrText>
              </w:r>
              <w:r w:rsidRPr="00F20DD3" w:rsidDel="00992AE9">
                <w:fldChar w:fldCharType="separate"/>
              </w:r>
              <w:r w:rsidRPr="00974FCB" w:rsidDel="00992AE9">
                <w:rPr>
                  <w:rStyle w:val="Hyperlink"/>
                  <w:rFonts w:eastAsiaTheme="majorEastAsia"/>
                  <w:lang w:val="en-US"/>
                  <w:rPrChange w:id="92" w:author="Nouri Jansen" w:date="2026-03-06T17:06:00Z" w16du:dateUtc="2026-03-06T16:06:00Z">
                    <w:rPr>
                      <w:rStyle w:val="Hyperlink"/>
                      <w:rFonts w:eastAsiaTheme="majorEastAsia"/>
                    </w:rPr>
                  </w:rPrChange>
                </w:rPr>
                <w:delText>info@lucanepharma.com</w:delText>
              </w:r>
              <w:r w:rsidRPr="00F20DD3" w:rsidDel="00992AE9">
                <w:fldChar w:fldCharType="end"/>
              </w:r>
            </w:del>
            <w:ins w:id="93" w:author="Translator" w:date="2026-02-16T15:59:00Z" w16du:dateUtc="2026-02-16T14:59:00Z">
              <w:r w:rsidR="00992AE9" w:rsidRPr="00974FCB">
                <w:rPr>
                  <w:sz w:val="22"/>
                  <w:szCs w:val="22"/>
                  <w:lang w:val="en-US"/>
                  <w:rPrChange w:id="94" w:author="Nouri Jansen" w:date="2026-03-06T17:06:00Z" w16du:dateUtc="2026-03-06T16:06:00Z">
                    <w:rPr>
                      <w:sz w:val="22"/>
                      <w:szCs w:val="22"/>
                    </w:rPr>
                  </w:rPrChange>
                </w:rPr>
                <w:t>Eurocept International BV</w:t>
              </w:r>
            </w:ins>
          </w:p>
          <w:p w14:paraId="54894272" w14:textId="77777777" w:rsidR="00992AE9" w:rsidRPr="00974FCB" w:rsidRDefault="00992AE9" w:rsidP="00992AE9">
            <w:pPr>
              <w:tabs>
                <w:tab w:val="left" w:pos="-720"/>
              </w:tabs>
              <w:suppressAutoHyphens/>
              <w:rPr>
                <w:ins w:id="95" w:author="Translator" w:date="2026-02-16T15:59:00Z" w16du:dateUtc="2026-02-16T14:59:00Z"/>
                <w:sz w:val="22"/>
                <w:szCs w:val="22"/>
                <w:lang w:val="en-US"/>
                <w:rPrChange w:id="96" w:author="Nouri Jansen" w:date="2026-03-06T17:06:00Z" w16du:dateUtc="2026-03-06T16:06:00Z">
                  <w:rPr>
                    <w:ins w:id="97" w:author="Translator" w:date="2026-02-16T15:59:00Z" w16du:dateUtc="2026-02-16T14:59:00Z"/>
                    <w:sz w:val="22"/>
                    <w:szCs w:val="22"/>
                  </w:rPr>
                </w:rPrChange>
              </w:rPr>
            </w:pPr>
            <w:ins w:id="98" w:author="Translator" w:date="2026-02-16T15:59:00Z" w16du:dateUtc="2026-02-16T14:59:00Z">
              <w:r w:rsidRPr="00974FCB">
                <w:rPr>
                  <w:sz w:val="22"/>
                  <w:szCs w:val="22"/>
                  <w:lang w:val="en-US"/>
                  <w:rPrChange w:id="99" w:author="Nouri Jansen" w:date="2026-03-06T17:06:00Z" w16du:dateUtc="2026-03-06T16:06:00Z">
                    <w:rPr>
                      <w:sz w:val="22"/>
                      <w:szCs w:val="22"/>
                    </w:rPr>
                  </w:rPrChange>
                </w:rPr>
                <w:t xml:space="preserve">Tel: </w:t>
              </w:r>
              <w:r w:rsidRPr="00974FCB">
                <w:rPr>
                  <w:color w:val="000000"/>
                  <w:sz w:val="22"/>
                  <w:szCs w:val="22"/>
                  <w:lang w:val="en-US" w:eastAsia="nl-NL"/>
                  <w:rPrChange w:id="100" w:author="Nouri Jansen" w:date="2026-03-06T17:06:00Z" w16du:dateUtc="2026-03-06T16:06:00Z">
                    <w:rPr>
                      <w:color w:val="000000"/>
                      <w:sz w:val="22"/>
                      <w:szCs w:val="22"/>
                      <w:lang w:eastAsia="nl-NL"/>
                    </w:rPr>
                  </w:rPrChange>
                </w:rPr>
                <w:t>+31 35 528 39 57</w:t>
              </w:r>
            </w:ins>
          </w:p>
          <w:p w14:paraId="30C6FFBC" w14:textId="77777777" w:rsidR="00992AE9" w:rsidRPr="00974FCB" w:rsidRDefault="00992AE9" w:rsidP="00992AE9">
            <w:pPr>
              <w:ind w:right="34"/>
              <w:rPr>
                <w:ins w:id="101" w:author="Translator" w:date="2026-02-16T15:59:00Z" w16du:dateUtc="2026-02-16T14:59:00Z"/>
                <w:sz w:val="22"/>
                <w:szCs w:val="22"/>
                <w:lang w:val="en-US"/>
                <w:rPrChange w:id="102" w:author="Nouri Jansen" w:date="2026-03-06T17:06:00Z" w16du:dateUtc="2026-03-06T16:06:00Z">
                  <w:rPr>
                    <w:ins w:id="103" w:author="Translator" w:date="2026-02-16T15:59:00Z" w16du:dateUtc="2026-02-16T14:59:00Z"/>
                    <w:sz w:val="22"/>
                    <w:szCs w:val="22"/>
                  </w:rPr>
                </w:rPrChange>
              </w:rPr>
            </w:pPr>
            <w:ins w:id="104" w:author="Translator" w:date="2026-02-16T15:59:00Z" w16du:dateUtc="2026-02-16T14:59:00Z">
              <w:r w:rsidRPr="00F20DD3">
                <w:fldChar w:fldCharType="begin"/>
              </w:r>
              <w:r w:rsidRPr="00974FCB">
                <w:rPr>
                  <w:lang w:val="en-US"/>
                  <w:rPrChange w:id="105" w:author="Nouri Jansen" w:date="2026-03-06T17:06:00Z" w16du:dateUtc="2026-03-06T16:06:00Z">
                    <w:rPr/>
                  </w:rPrChange>
                </w:rPr>
                <w:instrText>HYPERLINK "mailto:info@euroceptpharma.com"</w:instrText>
              </w:r>
              <w:r w:rsidRPr="00F20DD3">
                <w:fldChar w:fldCharType="separate"/>
              </w:r>
              <w:r w:rsidRPr="00974FCB">
                <w:rPr>
                  <w:rStyle w:val="Hyperlink"/>
                  <w:sz w:val="22"/>
                  <w:szCs w:val="22"/>
                  <w:lang w:val="en-US"/>
                  <w:rPrChange w:id="106" w:author="Nouri Jansen" w:date="2026-03-06T17:06:00Z" w16du:dateUtc="2026-03-06T16:06:00Z">
                    <w:rPr>
                      <w:rStyle w:val="Hyperlink"/>
                      <w:sz w:val="22"/>
                      <w:szCs w:val="22"/>
                    </w:rPr>
                  </w:rPrChange>
                </w:rPr>
                <w:t>info@euroceptpharma.com</w:t>
              </w:r>
              <w:r w:rsidRPr="00F20DD3">
                <w:fldChar w:fldCharType="end"/>
              </w:r>
            </w:ins>
          </w:p>
          <w:p w14:paraId="78F3E080" w14:textId="5D4D8D7C" w:rsidR="00382628" w:rsidRPr="00974FCB" w:rsidRDefault="00382628" w:rsidP="00F3254A">
            <w:pPr>
              <w:ind w:right="34"/>
              <w:rPr>
                <w:szCs w:val="22"/>
                <w:lang w:val="en-US"/>
                <w:rPrChange w:id="107" w:author="Nouri Jansen" w:date="2026-03-06T17:06:00Z" w16du:dateUtc="2026-03-06T16:06:00Z">
                  <w:rPr>
                    <w:szCs w:val="22"/>
                  </w:rPr>
                </w:rPrChange>
              </w:rPr>
            </w:pPr>
          </w:p>
          <w:p w14:paraId="3EF89359" w14:textId="77777777" w:rsidR="00382628" w:rsidRPr="00974FCB" w:rsidRDefault="00382628" w:rsidP="00F3254A">
            <w:pPr>
              <w:ind w:right="34"/>
              <w:rPr>
                <w:szCs w:val="22"/>
                <w:lang w:val="en-US"/>
                <w:rPrChange w:id="108" w:author="Nouri Jansen" w:date="2026-03-06T17:06:00Z" w16du:dateUtc="2026-03-06T16:06:00Z">
                  <w:rPr>
                    <w:szCs w:val="22"/>
                  </w:rPr>
                </w:rPrChange>
              </w:rPr>
            </w:pPr>
          </w:p>
        </w:tc>
        <w:tc>
          <w:tcPr>
            <w:tcW w:w="4680" w:type="dxa"/>
          </w:tcPr>
          <w:p w14:paraId="6139991E" w14:textId="77777777" w:rsidR="00382628" w:rsidRPr="001E3BE7" w:rsidRDefault="00382628" w:rsidP="00F3254A">
            <w:pPr>
              <w:rPr>
                <w:lang w:val="es-ES"/>
                <w:rPrChange w:id="109" w:author="Ellen Veel" w:date="2026-03-24T14:12:00Z" w16du:dateUtc="2026-03-24T13:12:00Z">
                  <w:rPr/>
                </w:rPrChange>
              </w:rPr>
            </w:pPr>
            <w:r w:rsidRPr="001E3BE7">
              <w:rPr>
                <w:b/>
                <w:lang w:val="es-ES"/>
                <w:rPrChange w:id="110" w:author="Ellen Veel" w:date="2026-03-24T14:12:00Z" w16du:dateUtc="2026-03-24T13:12:00Z">
                  <w:rPr>
                    <w:b/>
                  </w:rPr>
                </w:rPrChange>
              </w:rPr>
              <w:lastRenderedPageBreak/>
              <w:t>Lietuva</w:t>
            </w:r>
            <w:r w:rsidRPr="001E3BE7">
              <w:rPr>
                <w:lang w:val="es-ES"/>
                <w:rPrChange w:id="111" w:author="Ellen Veel" w:date="2026-03-24T14:12:00Z" w16du:dateUtc="2026-03-24T13:12:00Z">
                  <w:rPr/>
                </w:rPrChange>
              </w:rPr>
              <w:t xml:space="preserve"> </w:t>
            </w:r>
          </w:p>
          <w:p w14:paraId="79B4014A" w14:textId="77777777" w:rsidR="00382628" w:rsidRPr="001E3BE7" w:rsidRDefault="00382628" w:rsidP="00F3254A">
            <w:pPr>
              <w:rPr>
                <w:lang w:val="es-ES"/>
                <w:rPrChange w:id="112" w:author="Ellen Veel" w:date="2026-03-24T14:12:00Z" w16du:dateUtc="2026-03-24T13:12:00Z">
                  <w:rPr/>
                </w:rPrChange>
              </w:rPr>
            </w:pPr>
            <w:r w:rsidRPr="001E3BE7">
              <w:rPr>
                <w:lang w:val="es-ES"/>
                <w:rPrChange w:id="113" w:author="Ellen Veel" w:date="2026-03-24T14:12:00Z" w16du:dateUtc="2026-03-24T13:12:00Z">
                  <w:rPr/>
                </w:rPrChange>
              </w:rPr>
              <w:lastRenderedPageBreak/>
              <w:t>FrostPharma AB</w:t>
            </w:r>
          </w:p>
          <w:p w14:paraId="09A27B95" w14:textId="77777777" w:rsidR="00382628" w:rsidRPr="001E3BE7" w:rsidRDefault="00382628" w:rsidP="00F3254A">
            <w:pPr>
              <w:tabs>
                <w:tab w:val="left" w:pos="-720"/>
              </w:tabs>
              <w:suppressAutoHyphens/>
              <w:rPr>
                <w:lang w:val="es-ES"/>
                <w:rPrChange w:id="114" w:author="Ellen Veel" w:date="2026-03-24T14:12:00Z" w16du:dateUtc="2026-03-24T13:12:00Z">
                  <w:rPr/>
                </w:rPrChange>
              </w:rPr>
            </w:pPr>
            <w:r w:rsidRPr="001E3BE7">
              <w:rPr>
                <w:lang w:val="es-ES"/>
                <w:rPrChange w:id="115" w:author="Ellen Veel" w:date="2026-03-24T14:12:00Z" w16du:dateUtc="2026-03-24T13:12:00Z">
                  <w:rPr/>
                </w:rPrChange>
              </w:rPr>
              <w:t xml:space="preserve">Tel: +46 </w:t>
            </w:r>
            <w:r w:rsidR="00011BC3" w:rsidRPr="001E3BE7">
              <w:rPr>
                <w:sz w:val="22"/>
                <w:szCs w:val="22"/>
                <w:lang w:val="es-ES"/>
                <w:rPrChange w:id="116" w:author="Ellen Veel" w:date="2026-03-24T14:12:00Z" w16du:dateUtc="2026-03-24T13:12:00Z">
                  <w:rPr>
                    <w:sz w:val="22"/>
                    <w:szCs w:val="22"/>
                  </w:rPr>
                </w:rPrChange>
              </w:rPr>
              <w:t>824 36 60</w:t>
            </w:r>
          </w:p>
          <w:p w14:paraId="396BB4CF" w14:textId="77777777" w:rsidR="00382628" w:rsidRPr="001E3BE7" w:rsidRDefault="00382628" w:rsidP="00F3254A">
            <w:pPr>
              <w:autoSpaceDE w:val="0"/>
              <w:autoSpaceDN w:val="0"/>
              <w:adjustRightInd w:val="0"/>
              <w:rPr>
                <w:szCs w:val="22"/>
                <w:lang w:val="es-ES"/>
                <w:rPrChange w:id="117" w:author="Ellen Veel" w:date="2026-03-24T14:12:00Z" w16du:dateUtc="2026-03-24T13:12:00Z">
                  <w:rPr>
                    <w:szCs w:val="22"/>
                  </w:rPr>
                </w:rPrChange>
              </w:rPr>
            </w:pPr>
            <w:r>
              <w:fldChar w:fldCharType="begin"/>
            </w:r>
            <w:r w:rsidRPr="001E3BE7">
              <w:rPr>
                <w:lang w:val="es-ES"/>
                <w:rPrChange w:id="118" w:author="Ellen Veel" w:date="2026-03-24T14:12:00Z" w16du:dateUtc="2026-03-24T13:12:00Z">
                  <w:rPr/>
                </w:rPrChange>
              </w:rPr>
              <w:instrText>HYPERLINK "mailto:info@frostpharma.com"</w:instrText>
            </w:r>
            <w:r>
              <w:fldChar w:fldCharType="separate"/>
            </w:r>
            <w:r w:rsidRPr="001E3BE7">
              <w:rPr>
                <w:rStyle w:val="Hyperlink"/>
                <w:rFonts w:eastAsiaTheme="majorEastAsia"/>
                <w:lang w:val="es-ES"/>
                <w:rPrChange w:id="119" w:author="Ellen Veel" w:date="2026-03-24T14:12:00Z" w16du:dateUtc="2026-03-24T13:12:00Z">
                  <w:rPr>
                    <w:rStyle w:val="Hyperlink"/>
                    <w:rFonts w:eastAsiaTheme="majorEastAsia"/>
                  </w:rPr>
                </w:rPrChange>
              </w:rPr>
              <w:t>info@frostpharma.com</w:t>
            </w:r>
            <w:r>
              <w:fldChar w:fldCharType="end"/>
            </w:r>
          </w:p>
          <w:p w14:paraId="74042D15" w14:textId="77777777" w:rsidR="00382628" w:rsidRPr="001E3BE7" w:rsidRDefault="00382628" w:rsidP="00F3254A">
            <w:pPr>
              <w:suppressAutoHyphens/>
              <w:rPr>
                <w:szCs w:val="22"/>
                <w:lang w:val="es-ES"/>
                <w:rPrChange w:id="120" w:author="Ellen Veel" w:date="2026-03-24T14:12:00Z" w16du:dateUtc="2026-03-24T13:12:00Z">
                  <w:rPr>
                    <w:szCs w:val="22"/>
                  </w:rPr>
                </w:rPrChange>
              </w:rPr>
            </w:pPr>
          </w:p>
        </w:tc>
      </w:tr>
      <w:tr w:rsidR="00382628" w:rsidRPr="00F20DD3" w14:paraId="441A1C63" w14:textId="77777777" w:rsidTr="00F3254A">
        <w:tc>
          <w:tcPr>
            <w:tcW w:w="4680" w:type="dxa"/>
          </w:tcPr>
          <w:p w14:paraId="128A5FD7" w14:textId="77777777" w:rsidR="00382628" w:rsidRPr="00F20DD3" w:rsidRDefault="00382628" w:rsidP="00F3254A">
            <w:pPr>
              <w:autoSpaceDE w:val="0"/>
              <w:autoSpaceDN w:val="0"/>
              <w:adjustRightInd w:val="0"/>
              <w:rPr>
                <w:b/>
                <w:bCs/>
                <w:szCs w:val="22"/>
              </w:rPr>
            </w:pPr>
            <w:r w:rsidRPr="00F20DD3">
              <w:rPr>
                <w:b/>
                <w:bCs/>
                <w:szCs w:val="22"/>
              </w:rPr>
              <w:lastRenderedPageBreak/>
              <w:t>България</w:t>
            </w:r>
          </w:p>
          <w:p w14:paraId="618B6F41" w14:textId="11FFCD4C" w:rsidR="00382628" w:rsidRPr="00F20DD3" w:rsidDel="00992AE9" w:rsidRDefault="00382628" w:rsidP="00F3254A">
            <w:pPr>
              <w:autoSpaceDE w:val="0"/>
              <w:autoSpaceDN w:val="0"/>
              <w:adjustRightInd w:val="0"/>
              <w:rPr>
                <w:del w:id="121" w:author="Translator" w:date="2026-02-16T15:59:00Z" w16du:dateUtc="2026-02-16T14:59:00Z"/>
                <w:szCs w:val="22"/>
              </w:rPr>
            </w:pPr>
            <w:del w:id="122" w:author="Translator" w:date="2026-02-16T15:59:00Z" w16du:dateUtc="2026-02-16T14:59:00Z">
              <w:r w:rsidRPr="00F20DD3" w:rsidDel="00992AE9">
                <w:rPr>
                  <w:szCs w:val="22"/>
                </w:rPr>
                <w:delText>Lucane Pharma</w:delText>
              </w:r>
            </w:del>
          </w:p>
          <w:p w14:paraId="3D37FAA3" w14:textId="6F6D3529" w:rsidR="00382628" w:rsidRPr="00F20DD3" w:rsidDel="00992AE9" w:rsidRDefault="00382628" w:rsidP="00F3254A">
            <w:pPr>
              <w:autoSpaceDE w:val="0"/>
              <w:autoSpaceDN w:val="0"/>
              <w:adjustRightInd w:val="0"/>
              <w:rPr>
                <w:del w:id="123" w:author="Translator" w:date="2026-02-16T15:59:00Z" w16du:dateUtc="2026-02-16T14:59:00Z"/>
                <w:szCs w:val="22"/>
              </w:rPr>
            </w:pPr>
            <w:del w:id="124" w:author="Translator" w:date="2026-02-16T15:59:00Z" w16du:dateUtc="2026-02-16T14:59:00Z">
              <w:r w:rsidRPr="00F20DD3" w:rsidDel="00992AE9">
                <w:rPr>
                  <w:szCs w:val="22"/>
                </w:rPr>
                <w:delText>Teл.: + 33 153 868 750</w:delText>
              </w:r>
            </w:del>
          </w:p>
          <w:p w14:paraId="346CDB4E" w14:textId="191E2364" w:rsidR="00992AE9" w:rsidRPr="00974FCB" w:rsidRDefault="00382628" w:rsidP="00992AE9">
            <w:pPr>
              <w:tabs>
                <w:tab w:val="left" w:pos="-720"/>
              </w:tabs>
              <w:suppressAutoHyphens/>
              <w:rPr>
                <w:ins w:id="125" w:author="Translator" w:date="2026-02-16T15:59:00Z" w16du:dateUtc="2026-02-16T14:59:00Z"/>
                <w:sz w:val="22"/>
                <w:szCs w:val="22"/>
                <w:lang w:val="en-US"/>
                <w:rPrChange w:id="126" w:author="Nouri Jansen" w:date="2026-03-06T17:06:00Z" w16du:dateUtc="2026-03-06T16:06:00Z">
                  <w:rPr>
                    <w:ins w:id="127" w:author="Translator" w:date="2026-02-16T15:59:00Z" w16du:dateUtc="2026-02-16T14:59:00Z"/>
                    <w:sz w:val="22"/>
                    <w:szCs w:val="22"/>
                  </w:rPr>
                </w:rPrChange>
              </w:rPr>
            </w:pPr>
            <w:del w:id="128" w:author="Translator" w:date="2026-02-16T15:59:00Z" w16du:dateUtc="2026-02-16T14:59:00Z">
              <w:r w:rsidRPr="00F20DD3" w:rsidDel="00992AE9">
                <w:fldChar w:fldCharType="begin"/>
              </w:r>
              <w:r w:rsidRPr="00974FCB" w:rsidDel="00992AE9">
                <w:rPr>
                  <w:lang w:val="en-US"/>
                  <w:rPrChange w:id="129" w:author="Nouri Jansen" w:date="2026-03-06T17:06:00Z" w16du:dateUtc="2026-03-06T16:06:00Z">
                    <w:rPr/>
                  </w:rPrChange>
                </w:rPr>
                <w:delInstrText>HYPERLINK "mailto:info@lucanepharma.com"</w:delInstrText>
              </w:r>
              <w:r w:rsidRPr="00F20DD3" w:rsidDel="00992AE9">
                <w:fldChar w:fldCharType="separate"/>
              </w:r>
              <w:r w:rsidRPr="00974FCB" w:rsidDel="00992AE9">
                <w:rPr>
                  <w:rStyle w:val="Hyperlink"/>
                  <w:rFonts w:eastAsiaTheme="majorEastAsia"/>
                  <w:lang w:val="en-US"/>
                  <w:rPrChange w:id="130" w:author="Nouri Jansen" w:date="2026-03-06T17:06:00Z" w16du:dateUtc="2026-03-06T16:06:00Z">
                    <w:rPr>
                      <w:rStyle w:val="Hyperlink"/>
                      <w:rFonts w:eastAsiaTheme="majorEastAsia"/>
                    </w:rPr>
                  </w:rPrChange>
                </w:rPr>
                <w:delText>info@lucanepharma.com</w:delText>
              </w:r>
              <w:r w:rsidRPr="00F20DD3" w:rsidDel="00992AE9">
                <w:fldChar w:fldCharType="end"/>
              </w:r>
            </w:del>
            <w:ins w:id="131" w:author="Translator" w:date="2026-02-16T15:59:00Z" w16du:dateUtc="2026-02-16T14:59:00Z">
              <w:r w:rsidR="00992AE9" w:rsidRPr="00974FCB">
                <w:rPr>
                  <w:sz w:val="22"/>
                  <w:szCs w:val="22"/>
                  <w:lang w:val="en-US"/>
                  <w:rPrChange w:id="132" w:author="Nouri Jansen" w:date="2026-03-06T17:06:00Z" w16du:dateUtc="2026-03-06T16:06:00Z">
                    <w:rPr>
                      <w:sz w:val="22"/>
                      <w:szCs w:val="22"/>
                    </w:rPr>
                  </w:rPrChange>
                </w:rPr>
                <w:t>Eurocept International BV</w:t>
              </w:r>
            </w:ins>
          </w:p>
          <w:p w14:paraId="4F25FECD" w14:textId="77777777" w:rsidR="00992AE9" w:rsidRPr="00974FCB" w:rsidRDefault="00992AE9" w:rsidP="00992AE9">
            <w:pPr>
              <w:tabs>
                <w:tab w:val="left" w:pos="-720"/>
              </w:tabs>
              <w:suppressAutoHyphens/>
              <w:rPr>
                <w:ins w:id="133" w:author="Translator" w:date="2026-02-16T15:59:00Z" w16du:dateUtc="2026-02-16T14:59:00Z"/>
                <w:sz w:val="22"/>
                <w:szCs w:val="22"/>
                <w:lang w:val="en-US"/>
                <w:rPrChange w:id="134" w:author="Nouri Jansen" w:date="2026-03-06T17:06:00Z" w16du:dateUtc="2026-03-06T16:06:00Z">
                  <w:rPr>
                    <w:ins w:id="135" w:author="Translator" w:date="2026-02-16T15:59:00Z" w16du:dateUtc="2026-02-16T14:59:00Z"/>
                    <w:sz w:val="22"/>
                    <w:szCs w:val="22"/>
                  </w:rPr>
                </w:rPrChange>
              </w:rPr>
            </w:pPr>
            <w:ins w:id="136" w:author="Translator" w:date="2026-02-16T15:59:00Z" w16du:dateUtc="2026-02-16T14:59:00Z">
              <w:r w:rsidRPr="00974FCB">
                <w:rPr>
                  <w:sz w:val="22"/>
                  <w:szCs w:val="22"/>
                  <w:lang w:val="en-US"/>
                  <w:rPrChange w:id="137" w:author="Nouri Jansen" w:date="2026-03-06T17:06:00Z" w16du:dateUtc="2026-03-06T16:06:00Z">
                    <w:rPr>
                      <w:sz w:val="22"/>
                      <w:szCs w:val="22"/>
                    </w:rPr>
                  </w:rPrChange>
                </w:rPr>
                <w:t xml:space="preserve">Tel: </w:t>
              </w:r>
              <w:r w:rsidRPr="00974FCB">
                <w:rPr>
                  <w:color w:val="000000"/>
                  <w:sz w:val="22"/>
                  <w:szCs w:val="22"/>
                  <w:lang w:val="en-US" w:eastAsia="nl-NL"/>
                  <w:rPrChange w:id="138" w:author="Nouri Jansen" w:date="2026-03-06T17:06:00Z" w16du:dateUtc="2026-03-06T16:06:00Z">
                    <w:rPr>
                      <w:color w:val="000000"/>
                      <w:sz w:val="22"/>
                      <w:szCs w:val="22"/>
                      <w:lang w:eastAsia="nl-NL"/>
                    </w:rPr>
                  </w:rPrChange>
                </w:rPr>
                <w:t>+31 35 528 39 57</w:t>
              </w:r>
            </w:ins>
          </w:p>
          <w:p w14:paraId="7FACD28A" w14:textId="77777777" w:rsidR="00992AE9" w:rsidRPr="00974FCB" w:rsidRDefault="00992AE9" w:rsidP="00992AE9">
            <w:pPr>
              <w:ind w:right="34"/>
              <w:rPr>
                <w:ins w:id="139" w:author="Translator" w:date="2026-02-16T15:59:00Z" w16du:dateUtc="2026-02-16T14:59:00Z"/>
                <w:sz w:val="22"/>
                <w:szCs w:val="22"/>
                <w:lang w:val="en-US"/>
                <w:rPrChange w:id="140" w:author="Nouri Jansen" w:date="2026-03-06T17:06:00Z" w16du:dateUtc="2026-03-06T16:06:00Z">
                  <w:rPr>
                    <w:ins w:id="141" w:author="Translator" w:date="2026-02-16T15:59:00Z" w16du:dateUtc="2026-02-16T14:59:00Z"/>
                    <w:sz w:val="22"/>
                    <w:szCs w:val="22"/>
                  </w:rPr>
                </w:rPrChange>
              </w:rPr>
            </w:pPr>
            <w:ins w:id="142" w:author="Translator" w:date="2026-02-16T15:59:00Z" w16du:dateUtc="2026-02-16T14:59:00Z">
              <w:r w:rsidRPr="00F20DD3">
                <w:fldChar w:fldCharType="begin"/>
              </w:r>
              <w:r w:rsidRPr="00974FCB">
                <w:rPr>
                  <w:lang w:val="en-US"/>
                  <w:rPrChange w:id="143" w:author="Nouri Jansen" w:date="2026-03-06T17:06:00Z" w16du:dateUtc="2026-03-06T16:06:00Z">
                    <w:rPr/>
                  </w:rPrChange>
                </w:rPr>
                <w:instrText>HYPERLINK "mailto:info@euroceptpharma.com"</w:instrText>
              </w:r>
              <w:r w:rsidRPr="00F20DD3">
                <w:fldChar w:fldCharType="separate"/>
              </w:r>
              <w:r w:rsidRPr="00974FCB">
                <w:rPr>
                  <w:rStyle w:val="Hyperlink"/>
                  <w:sz w:val="22"/>
                  <w:szCs w:val="22"/>
                  <w:lang w:val="en-US"/>
                  <w:rPrChange w:id="144" w:author="Nouri Jansen" w:date="2026-03-06T17:06:00Z" w16du:dateUtc="2026-03-06T16:06:00Z">
                    <w:rPr>
                      <w:rStyle w:val="Hyperlink"/>
                      <w:sz w:val="22"/>
                      <w:szCs w:val="22"/>
                    </w:rPr>
                  </w:rPrChange>
                </w:rPr>
                <w:t>info@euroceptpharma.com</w:t>
              </w:r>
              <w:r w:rsidRPr="00F20DD3">
                <w:fldChar w:fldCharType="end"/>
              </w:r>
            </w:ins>
          </w:p>
          <w:p w14:paraId="279719E1" w14:textId="2415F0B2" w:rsidR="00382628" w:rsidRPr="00974FCB" w:rsidRDefault="00382628" w:rsidP="00F3254A">
            <w:pPr>
              <w:tabs>
                <w:tab w:val="left" w:pos="-720"/>
              </w:tabs>
              <w:suppressAutoHyphens/>
              <w:rPr>
                <w:szCs w:val="22"/>
                <w:lang w:val="en-US"/>
                <w:rPrChange w:id="145" w:author="Nouri Jansen" w:date="2026-03-06T17:06:00Z" w16du:dateUtc="2026-03-06T16:06:00Z">
                  <w:rPr>
                    <w:szCs w:val="22"/>
                  </w:rPr>
                </w:rPrChange>
              </w:rPr>
            </w:pPr>
          </w:p>
          <w:p w14:paraId="6AC89E55" w14:textId="77777777" w:rsidR="00382628" w:rsidRPr="00974FCB" w:rsidRDefault="00382628" w:rsidP="00F3254A">
            <w:pPr>
              <w:tabs>
                <w:tab w:val="left" w:pos="-720"/>
              </w:tabs>
              <w:suppressAutoHyphens/>
              <w:rPr>
                <w:szCs w:val="22"/>
                <w:lang w:val="en-US"/>
                <w:rPrChange w:id="146" w:author="Nouri Jansen" w:date="2026-03-06T17:06:00Z" w16du:dateUtc="2026-03-06T16:06:00Z">
                  <w:rPr>
                    <w:szCs w:val="22"/>
                  </w:rPr>
                </w:rPrChange>
              </w:rPr>
            </w:pPr>
          </w:p>
        </w:tc>
        <w:tc>
          <w:tcPr>
            <w:tcW w:w="4680" w:type="dxa"/>
            <w:hideMark/>
          </w:tcPr>
          <w:p w14:paraId="2D6F1BAA" w14:textId="77777777" w:rsidR="00382628" w:rsidRPr="001E3BE7" w:rsidRDefault="00382628" w:rsidP="00F3254A">
            <w:pPr>
              <w:tabs>
                <w:tab w:val="left" w:pos="-720"/>
              </w:tabs>
              <w:suppressAutoHyphens/>
              <w:rPr>
                <w:szCs w:val="22"/>
                <w:lang w:val="fr-FR"/>
                <w:rPrChange w:id="147" w:author="Ellen Veel" w:date="2026-03-24T14:12:00Z" w16du:dateUtc="2026-03-24T13:12:00Z">
                  <w:rPr>
                    <w:noProof/>
                    <w:szCs w:val="22"/>
                  </w:rPr>
                </w:rPrChange>
              </w:rPr>
            </w:pPr>
            <w:r w:rsidRPr="001E3BE7">
              <w:rPr>
                <w:b/>
                <w:szCs w:val="22"/>
                <w:lang w:val="fr-FR"/>
                <w:rPrChange w:id="148" w:author="Ellen Veel" w:date="2026-03-24T14:12:00Z" w16du:dateUtc="2026-03-24T13:12:00Z">
                  <w:rPr>
                    <w:b/>
                    <w:noProof/>
                    <w:szCs w:val="22"/>
                  </w:rPr>
                </w:rPrChange>
              </w:rPr>
              <w:t>Luxembourg/Luxemburg</w:t>
            </w:r>
          </w:p>
          <w:p w14:paraId="73924690" w14:textId="77777777" w:rsidR="00992AE9" w:rsidRPr="001E3BE7" w:rsidRDefault="00992AE9" w:rsidP="00992AE9">
            <w:pPr>
              <w:tabs>
                <w:tab w:val="left" w:pos="-720"/>
              </w:tabs>
              <w:suppressAutoHyphens/>
              <w:rPr>
                <w:ins w:id="149" w:author="Translator" w:date="2026-02-16T15:59:00Z" w16du:dateUtc="2026-02-16T14:59:00Z"/>
                <w:sz w:val="22"/>
                <w:szCs w:val="22"/>
                <w:lang w:val="fr-FR"/>
                <w:rPrChange w:id="150" w:author="Ellen Veel" w:date="2026-03-24T14:12:00Z" w16du:dateUtc="2026-03-24T13:12:00Z">
                  <w:rPr>
                    <w:ins w:id="151" w:author="Translator" w:date="2026-02-16T15:59:00Z" w16du:dateUtc="2026-02-16T14:59:00Z"/>
                    <w:sz w:val="22"/>
                    <w:szCs w:val="22"/>
                  </w:rPr>
                </w:rPrChange>
              </w:rPr>
            </w:pPr>
            <w:ins w:id="152" w:author="Translator" w:date="2026-02-16T15:59:00Z" w16du:dateUtc="2026-02-16T14:59:00Z">
              <w:r w:rsidRPr="001E3BE7">
                <w:rPr>
                  <w:sz w:val="22"/>
                  <w:szCs w:val="22"/>
                  <w:lang w:val="fr-FR"/>
                  <w:rPrChange w:id="153" w:author="Ellen Veel" w:date="2026-03-24T14:12:00Z" w16du:dateUtc="2026-03-24T13:12:00Z">
                    <w:rPr>
                      <w:sz w:val="22"/>
                      <w:szCs w:val="22"/>
                    </w:rPr>
                  </w:rPrChange>
                </w:rPr>
                <w:t>Eurocept International BV</w:t>
              </w:r>
            </w:ins>
          </w:p>
          <w:p w14:paraId="4DA9E824" w14:textId="77777777" w:rsidR="00992AE9" w:rsidRPr="001E3BE7" w:rsidRDefault="00992AE9" w:rsidP="00992AE9">
            <w:pPr>
              <w:tabs>
                <w:tab w:val="left" w:pos="-720"/>
              </w:tabs>
              <w:suppressAutoHyphens/>
              <w:rPr>
                <w:ins w:id="154" w:author="Translator" w:date="2026-02-16T15:59:00Z" w16du:dateUtc="2026-02-16T14:59:00Z"/>
                <w:sz w:val="22"/>
                <w:szCs w:val="22"/>
                <w:lang w:val="fr-FR"/>
                <w:rPrChange w:id="155" w:author="Ellen Veel" w:date="2026-03-24T14:12:00Z" w16du:dateUtc="2026-03-24T13:12:00Z">
                  <w:rPr>
                    <w:ins w:id="156" w:author="Translator" w:date="2026-02-16T15:59:00Z" w16du:dateUtc="2026-02-16T14:59:00Z"/>
                    <w:sz w:val="22"/>
                    <w:szCs w:val="22"/>
                  </w:rPr>
                </w:rPrChange>
              </w:rPr>
            </w:pPr>
            <w:ins w:id="157" w:author="Translator" w:date="2026-02-16T15:59:00Z" w16du:dateUtc="2026-02-16T14:59:00Z">
              <w:r w:rsidRPr="001E3BE7">
                <w:rPr>
                  <w:sz w:val="22"/>
                  <w:szCs w:val="22"/>
                  <w:lang w:val="fr-FR"/>
                  <w:rPrChange w:id="158" w:author="Ellen Veel" w:date="2026-03-24T14:12:00Z" w16du:dateUtc="2026-03-24T13:12:00Z">
                    <w:rPr>
                      <w:sz w:val="22"/>
                      <w:szCs w:val="22"/>
                    </w:rPr>
                  </w:rPrChange>
                </w:rPr>
                <w:t xml:space="preserve">Tel: </w:t>
              </w:r>
              <w:r w:rsidRPr="001E3BE7">
                <w:rPr>
                  <w:color w:val="000000"/>
                  <w:sz w:val="22"/>
                  <w:szCs w:val="22"/>
                  <w:lang w:val="fr-FR" w:eastAsia="nl-NL"/>
                  <w:rPrChange w:id="159" w:author="Ellen Veel" w:date="2026-03-24T14:12:00Z" w16du:dateUtc="2026-03-24T13:12:00Z">
                    <w:rPr>
                      <w:color w:val="000000"/>
                      <w:sz w:val="22"/>
                      <w:szCs w:val="22"/>
                      <w:lang w:eastAsia="nl-NL"/>
                    </w:rPr>
                  </w:rPrChange>
                </w:rPr>
                <w:t>+31 35 528 39 57</w:t>
              </w:r>
            </w:ins>
          </w:p>
          <w:p w14:paraId="0A3B813A" w14:textId="77777777" w:rsidR="00992AE9" w:rsidRPr="00F20DD3" w:rsidRDefault="00992AE9" w:rsidP="00992AE9">
            <w:pPr>
              <w:ind w:right="34"/>
              <w:rPr>
                <w:ins w:id="160" w:author="Translator" w:date="2026-02-16T15:59:00Z" w16du:dateUtc="2026-02-16T14:59:00Z"/>
                <w:sz w:val="22"/>
                <w:szCs w:val="22"/>
              </w:rPr>
            </w:pPr>
            <w:ins w:id="161" w:author="Translator" w:date="2026-02-16T15:59:00Z" w16du:dateUtc="2026-02-16T14:59: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1A851B1B" w14:textId="2D9DB69E" w:rsidR="00382628" w:rsidRPr="00F20DD3" w:rsidDel="00992AE9" w:rsidRDefault="00382628" w:rsidP="00F3254A">
            <w:pPr>
              <w:tabs>
                <w:tab w:val="left" w:pos="-720"/>
              </w:tabs>
              <w:suppressAutoHyphens/>
              <w:rPr>
                <w:del w:id="162" w:author="Translator" w:date="2026-02-16T15:59:00Z" w16du:dateUtc="2026-02-16T14:59:00Z"/>
                <w:szCs w:val="22"/>
              </w:rPr>
            </w:pPr>
            <w:del w:id="163" w:author="Translator" w:date="2026-02-16T15:59:00Z" w16du:dateUtc="2026-02-16T14:59:00Z">
              <w:r w:rsidRPr="00F20DD3" w:rsidDel="00992AE9">
                <w:rPr>
                  <w:szCs w:val="22"/>
                </w:rPr>
                <w:delText>Lucane Pharma</w:delText>
              </w:r>
            </w:del>
          </w:p>
          <w:p w14:paraId="7F6DA62F" w14:textId="6E435F12" w:rsidR="00382628" w:rsidRPr="00F20DD3" w:rsidDel="00992AE9" w:rsidRDefault="00382628" w:rsidP="00F3254A">
            <w:pPr>
              <w:tabs>
                <w:tab w:val="left" w:pos="-720"/>
              </w:tabs>
              <w:suppressAutoHyphens/>
              <w:rPr>
                <w:del w:id="164" w:author="Translator" w:date="2026-02-16T15:59:00Z" w16du:dateUtc="2026-02-16T14:59:00Z"/>
                <w:szCs w:val="22"/>
              </w:rPr>
            </w:pPr>
            <w:del w:id="165" w:author="Translator" w:date="2026-02-16T15:59:00Z" w16du:dateUtc="2026-02-16T14:59:00Z">
              <w:r w:rsidRPr="00F20DD3" w:rsidDel="00992AE9">
                <w:rPr>
                  <w:szCs w:val="22"/>
                </w:rPr>
                <w:delText>Tél/Tel: + 33 153 868 750</w:delText>
              </w:r>
            </w:del>
          </w:p>
          <w:p w14:paraId="2C8D4EF0" w14:textId="6337ED2A" w:rsidR="00382628" w:rsidRPr="00F20DD3" w:rsidRDefault="00382628" w:rsidP="00F3254A">
            <w:pPr>
              <w:tabs>
                <w:tab w:val="left" w:pos="-720"/>
              </w:tabs>
              <w:suppressAutoHyphens/>
              <w:rPr>
                <w:szCs w:val="22"/>
              </w:rPr>
            </w:pPr>
            <w:del w:id="166" w:author="Translator" w:date="2026-02-16T15:59:00Z" w16du:dateUtc="2026-02-16T14:59: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r>
      <w:tr w:rsidR="00382628" w:rsidRPr="00F20DD3" w14:paraId="0D15A9D8" w14:textId="77777777" w:rsidTr="00F3254A">
        <w:trPr>
          <w:trHeight w:val="1300"/>
        </w:trPr>
        <w:tc>
          <w:tcPr>
            <w:tcW w:w="4680" w:type="dxa"/>
          </w:tcPr>
          <w:p w14:paraId="38BFDB94" w14:textId="77777777" w:rsidR="00382628" w:rsidRPr="00F20DD3" w:rsidRDefault="00382628" w:rsidP="00F3254A">
            <w:pPr>
              <w:tabs>
                <w:tab w:val="left" w:pos="-720"/>
              </w:tabs>
              <w:suppressAutoHyphens/>
              <w:rPr>
                <w:szCs w:val="22"/>
              </w:rPr>
            </w:pPr>
            <w:r w:rsidRPr="00F20DD3">
              <w:rPr>
                <w:b/>
                <w:szCs w:val="22"/>
              </w:rPr>
              <w:t>Česká republika</w:t>
            </w:r>
          </w:p>
          <w:p w14:paraId="190E4A7E" w14:textId="77777777" w:rsidR="00992AE9" w:rsidRPr="00F20DD3" w:rsidRDefault="00992AE9" w:rsidP="00992AE9">
            <w:pPr>
              <w:tabs>
                <w:tab w:val="left" w:pos="-720"/>
              </w:tabs>
              <w:suppressAutoHyphens/>
              <w:rPr>
                <w:ins w:id="167" w:author="Translator" w:date="2026-02-16T15:59:00Z" w16du:dateUtc="2026-02-16T14:59:00Z"/>
                <w:sz w:val="22"/>
                <w:szCs w:val="22"/>
              </w:rPr>
            </w:pPr>
            <w:ins w:id="168" w:author="Translator" w:date="2026-02-16T15:59:00Z" w16du:dateUtc="2026-02-16T14:59:00Z">
              <w:r w:rsidRPr="00F20DD3">
                <w:rPr>
                  <w:sz w:val="22"/>
                  <w:szCs w:val="22"/>
                </w:rPr>
                <w:t>Eurocept International BV</w:t>
              </w:r>
            </w:ins>
          </w:p>
          <w:p w14:paraId="544C894E" w14:textId="77777777" w:rsidR="00992AE9" w:rsidRPr="00F20DD3" w:rsidRDefault="00992AE9" w:rsidP="00992AE9">
            <w:pPr>
              <w:tabs>
                <w:tab w:val="left" w:pos="-720"/>
              </w:tabs>
              <w:suppressAutoHyphens/>
              <w:rPr>
                <w:ins w:id="169" w:author="Translator" w:date="2026-02-16T15:59:00Z" w16du:dateUtc="2026-02-16T14:59:00Z"/>
                <w:sz w:val="22"/>
                <w:szCs w:val="22"/>
              </w:rPr>
            </w:pPr>
            <w:ins w:id="170" w:author="Translator" w:date="2026-02-16T15:59:00Z" w16du:dateUtc="2026-02-16T14:59:00Z">
              <w:r w:rsidRPr="00F20DD3">
                <w:rPr>
                  <w:sz w:val="22"/>
                  <w:szCs w:val="22"/>
                </w:rPr>
                <w:t xml:space="preserve">Tel: </w:t>
              </w:r>
              <w:r w:rsidRPr="00F20DD3">
                <w:rPr>
                  <w:color w:val="000000"/>
                  <w:sz w:val="22"/>
                  <w:szCs w:val="22"/>
                  <w:lang w:eastAsia="nl-NL"/>
                </w:rPr>
                <w:t>+31 35 528 39 57</w:t>
              </w:r>
            </w:ins>
          </w:p>
          <w:p w14:paraId="173C64C2" w14:textId="77777777" w:rsidR="00992AE9" w:rsidRPr="00F20DD3" w:rsidRDefault="00992AE9" w:rsidP="00992AE9">
            <w:pPr>
              <w:ind w:right="34"/>
              <w:rPr>
                <w:ins w:id="171" w:author="Translator" w:date="2026-02-16T15:59:00Z" w16du:dateUtc="2026-02-16T14:59:00Z"/>
                <w:sz w:val="22"/>
                <w:szCs w:val="22"/>
              </w:rPr>
            </w:pPr>
            <w:ins w:id="172" w:author="Translator" w:date="2026-02-16T15:59:00Z" w16du:dateUtc="2026-02-16T14:59: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33579FE6" w14:textId="16E5EE98" w:rsidR="00382628" w:rsidRPr="00F20DD3" w:rsidDel="00992AE9" w:rsidRDefault="00382628" w:rsidP="00F3254A">
            <w:pPr>
              <w:tabs>
                <w:tab w:val="left" w:pos="-720"/>
              </w:tabs>
              <w:suppressAutoHyphens/>
              <w:rPr>
                <w:del w:id="173" w:author="Translator" w:date="2026-02-16T15:59:00Z" w16du:dateUtc="2026-02-16T14:59:00Z"/>
                <w:szCs w:val="22"/>
              </w:rPr>
            </w:pPr>
            <w:del w:id="174" w:author="Translator" w:date="2026-02-16T15:59:00Z" w16du:dateUtc="2026-02-16T14:59:00Z">
              <w:r w:rsidRPr="00F20DD3" w:rsidDel="00992AE9">
                <w:rPr>
                  <w:szCs w:val="22"/>
                </w:rPr>
                <w:delText>Lucane Pharma</w:delText>
              </w:r>
            </w:del>
          </w:p>
          <w:p w14:paraId="439DF9F2" w14:textId="08B52AB8" w:rsidR="00382628" w:rsidRPr="00F20DD3" w:rsidDel="00992AE9" w:rsidRDefault="00382628" w:rsidP="00F3254A">
            <w:pPr>
              <w:tabs>
                <w:tab w:val="left" w:pos="-720"/>
              </w:tabs>
              <w:suppressAutoHyphens/>
              <w:rPr>
                <w:del w:id="175" w:author="Translator" w:date="2026-02-16T15:59:00Z" w16du:dateUtc="2026-02-16T14:59:00Z"/>
                <w:szCs w:val="22"/>
              </w:rPr>
            </w:pPr>
            <w:del w:id="176" w:author="Translator" w:date="2026-02-16T15:59:00Z" w16du:dateUtc="2026-02-16T14:59:00Z">
              <w:r w:rsidRPr="00F20DD3" w:rsidDel="00992AE9">
                <w:rPr>
                  <w:szCs w:val="22"/>
                </w:rPr>
                <w:delText>Tél/Tel: + 33 153 868 750</w:delText>
              </w:r>
            </w:del>
          </w:p>
          <w:p w14:paraId="1E8A8605" w14:textId="3CDD8399" w:rsidR="00382628" w:rsidRPr="00F20DD3" w:rsidRDefault="00382628" w:rsidP="00F3254A">
            <w:pPr>
              <w:tabs>
                <w:tab w:val="left" w:pos="-720"/>
              </w:tabs>
              <w:suppressAutoHyphens/>
              <w:rPr>
                <w:szCs w:val="22"/>
              </w:rPr>
            </w:pPr>
            <w:del w:id="177" w:author="Translator" w:date="2026-02-16T15:59:00Z" w16du:dateUtc="2026-02-16T14:59: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43441DC5" w14:textId="77777777" w:rsidR="00382628" w:rsidRPr="00F20DD3" w:rsidRDefault="00382628" w:rsidP="00F3254A">
            <w:pPr>
              <w:tabs>
                <w:tab w:val="left" w:pos="-720"/>
              </w:tabs>
              <w:suppressAutoHyphens/>
              <w:rPr>
                <w:szCs w:val="22"/>
              </w:rPr>
            </w:pPr>
          </w:p>
        </w:tc>
        <w:tc>
          <w:tcPr>
            <w:tcW w:w="4680" w:type="dxa"/>
            <w:hideMark/>
          </w:tcPr>
          <w:p w14:paraId="2736F200" w14:textId="77777777" w:rsidR="00382628" w:rsidRPr="00974FCB" w:rsidRDefault="00382628" w:rsidP="00F3254A">
            <w:pPr>
              <w:rPr>
                <w:b/>
                <w:szCs w:val="22"/>
                <w:lang w:val="en-US"/>
                <w:rPrChange w:id="178" w:author="Nouri Jansen" w:date="2026-03-06T17:06:00Z" w16du:dateUtc="2026-03-06T16:06:00Z">
                  <w:rPr>
                    <w:b/>
                    <w:szCs w:val="22"/>
                  </w:rPr>
                </w:rPrChange>
              </w:rPr>
            </w:pPr>
            <w:r w:rsidRPr="00974FCB">
              <w:rPr>
                <w:b/>
                <w:szCs w:val="22"/>
                <w:lang w:val="en-US"/>
                <w:rPrChange w:id="179" w:author="Nouri Jansen" w:date="2026-03-06T17:06:00Z" w16du:dateUtc="2026-03-06T16:06:00Z">
                  <w:rPr>
                    <w:b/>
                    <w:szCs w:val="22"/>
                  </w:rPr>
                </w:rPrChange>
              </w:rPr>
              <w:t>Magyarország</w:t>
            </w:r>
          </w:p>
          <w:p w14:paraId="72DD6D0D" w14:textId="77777777" w:rsidR="00992AE9" w:rsidRPr="00974FCB" w:rsidRDefault="00992AE9" w:rsidP="00992AE9">
            <w:pPr>
              <w:tabs>
                <w:tab w:val="left" w:pos="-720"/>
              </w:tabs>
              <w:suppressAutoHyphens/>
              <w:rPr>
                <w:ins w:id="180" w:author="Translator" w:date="2026-02-16T16:00:00Z" w16du:dateUtc="2026-02-16T15:00:00Z"/>
                <w:sz w:val="22"/>
                <w:szCs w:val="22"/>
                <w:lang w:val="en-US"/>
                <w:rPrChange w:id="181" w:author="Nouri Jansen" w:date="2026-03-06T17:06:00Z" w16du:dateUtc="2026-03-06T16:06:00Z">
                  <w:rPr>
                    <w:ins w:id="182" w:author="Translator" w:date="2026-02-16T16:00:00Z" w16du:dateUtc="2026-02-16T15:00:00Z"/>
                    <w:sz w:val="22"/>
                    <w:szCs w:val="22"/>
                  </w:rPr>
                </w:rPrChange>
              </w:rPr>
            </w:pPr>
            <w:ins w:id="183" w:author="Translator" w:date="2026-02-16T16:00:00Z" w16du:dateUtc="2026-02-16T15:00:00Z">
              <w:r w:rsidRPr="00974FCB">
                <w:rPr>
                  <w:sz w:val="22"/>
                  <w:szCs w:val="22"/>
                  <w:lang w:val="en-US"/>
                  <w:rPrChange w:id="184" w:author="Nouri Jansen" w:date="2026-03-06T17:06:00Z" w16du:dateUtc="2026-03-06T16:06:00Z">
                    <w:rPr>
                      <w:sz w:val="22"/>
                      <w:szCs w:val="22"/>
                    </w:rPr>
                  </w:rPrChange>
                </w:rPr>
                <w:t>Eurocept International BV</w:t>
              </w:r>
            </w:ins>
          </w:p>
          <w:p w14:paraId="33AD7094" w14:textId="77777777" w:rsidR="00992AE9" w:rsidRPr="00974FCB" w:rsidRDefault="00992AE9" w:rsidP="00992AE9">
            <w:pPr>
              <w:tabs>
                <w:tab w:val="left" w:pos="-720"/>
              </w:tabs>
              <w:suppressAutoHyphens/>
              <w:rPr>
                <w:ins w:id="185" w:author="Translator" w:date="2026-02-16T16:00:00Z" w16du:dateUtc="2026-02-16T15:00:00Z"/>
                <w:sz w:val="22"/>
                <w:szCs w:val="22"/>
                <w:lang w:val="en-US"/>
                <w:rPrChange w:id="186" w:author="Nouri Jansen" w:date="2026-03-06T17:06:00Z" w16du:dateUtc="2026-03-06T16:06:00Z">
                  <w:rPr>
                    <w:ins w:id="187" w:author="Translator" w:date="2026-02-16T16:00:00Z" w16du:dateUtc="2026-02-16T15:00:00Z"/>
                    <w:sz w:val="22"/>
                    <w:szCs w:val="22"/>
                  </w:rPr>
                </w:rPrChange>
              </w:rPr>
            </w:pPr>
            <w:ins w:id="188" w:author="Translator" w:date="2026-02-16T16:00:00Z" w16du:dateUtc="2026-02-16T15:00:00Z">
              <w:r w:rsidRPr="00974FCB">
                <w:rPr>
                  <w:sz w:val="22"/>
                  <w:szCs w:val="22"/>
                  <w:lang w:val="en-US"/>
                  <w:rPrChange w:id="189" w:author="Nouri Jansen" w:date="2026-03-06T17:06:00Z" w16du:dateUtc="2026-03-06T16:06:00Z">
                    <w:rPr>
                      <w:sz w:val="22"/>
                      <w:szCs w:val="22"/>
                    </w:rPr>
                  </w:rPrChange>
                </w:rPr>
                <w:t xml:space="preserve">Tel: </w:t>
              </w:r>
              <w:r w:rsidRPr="00974FCB">
                <w:rPr>
                  <w:color w:val="000000"/>
                  <w:sz w:val="22"/>
                  <w:szCs w:val="22"/>
                  <w:lang w:val="en-US" w:eastAsia="nl-NL"/>
                  <w:rPrChange w:id="190" w:author="Nouri Jansen" w:date="2026-03-06T17:06:00Z" w16du:dateUtc="2026-03-06T16:06:00Z">
                    <w:rPr>
                      <w:color w:val="000000"/>
                      <w:sz w:val="22"/>
                      <w:szCs w:val="22"/>
                      <w:lang w:eastAsia="nl-NL"/>
                    </w:rPr>
                  </w:rPrChange>
                </w:rPr>
                <w:t>+31 35 528 39 57</w:t>
              </w:r>
            </w:ins>
          </w:p>
          <w:p w14:paraId="1FC4A420" w14:textId="77777777" w:rsidR="00992AE9" w:rsidRPr="00F20DD3" w:rsidRDefault="00992AE9" w:rsidP="00992AE9">
            <w:pPr>
              <w:ind w:right="34"/>
              <w:rPr>
                <w:ins w:id="191" w:author="Translator" w:date="2026-02-16T16:00:00Z" w16du:dateUtc="2026-02-16T15:00:00Z"/>
                <w:sz w:val="22"/>
                <w:szCs w:val="22"/>
              </w:rPr>
            </w:pPr>
            <w:ins w:id="192"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01EE9EE7" w14:textId="50FD4126" w:rsidR="00382628" w:rsidRPr="00F20DD3" w:rsidDel="00992AE9" w:rsidRDefault="00382628" w:rsidP="00F3254A">
            <w:pPr>
              <w:tabs>
                <w:tab w:val="left" w:pos="-720"/>
              </w:tabs>
              <w:suppressAutoHyphens/>
              <w:rPr>
                <w:del w:id="193" w:author="Translator" w:date="2026-02-16T16:00:00Z" w16du:dateUtc="2026-02-16T15:00:00Z"/>
                <w:szCs w:val="22"/>
              </w:rPr>
            </w:pPr>
            <w:del w:id="194" w:author="Translator" w:date="2026-02-16T16:00:00Z" w16du:dateUtc="2026-02-16T15:00:00Z">
              <w:r w:rsidRPr="00F20DD3" w:rsidDel="00992AE9">
                <w:rPr>
                  <w:szCs w:val="22"/>
                </w:rPr>
                <w:delText>Lucane Pharma</w:delText>
              </w:r>
            </w:del>
          </w:p>
          <w:p w14:paraId="3A52C089" w14:textId="408431AC" w:rsidR="00382628" w:rsidRPr="00F20DD3" w:rsidDel="00992AE9" w:rsidRDefault="00382628" w:rsidP="00F3254A">
            <w:pPr>
              <w:tabs>
                <w:tab w:val="left" w:pos="-720"/>
              </w:tabs>
              <w:suppressAutoHyphens/>
              <w:rPr>
                <w:del w:id="195" w:author="Translator" w:date="2026-02-16T16:00:00Z" w16du:dateUtc="2026-02-16T15:00:00Z"/>
                <w:szCs w:val="22"/>
              </w:rPr>
            </w:pPr>
            <w:del w:id="196" w:author="Translator" w:date="2026-02-16T16:00:00Z" w16du:dateUtc="2026-02-16T15:00:00Z">
              <w:r w:rsidRPr="00F20DD3" w:rsidDel="00992AE9">
                <w:rPr>
                  <w:szCs w:val="22"/>
                </w:rPr>
                <w:delText>Tel: + 33 153 868 750</w:delText>
              </w:r>
            </w:del>
          </w:p>
          <w:p w14:paraId="13B11F97" w14:textId="28196FA9" w:rsidR="00382628" w:rsidRPr="00F20DD3" w:rsidRDefault="00382628" w:rsidP="00F3254A">
            <w:pPr>
              <w:rPr>
                <w:szCs w:val="22"/>
              </w:rPr>
            </w:pPr>
            <w:del w:id="197"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r>
      <w:tr w:rsidR="00382628" w:rsidRPr="00F20DD3" w14:paraId="2FC7C396" w14:textId="77777777" w:rsidTr="00F3254A">
        <w:tc>
          <w:tcPr>
            <w:tcW w:w="4680" w:type="dxa"/>
          </w:tcPr>
          <w:p w14:paraId="1321699C" w14:textId="77777777" w:rsidR="00382628" w:rsidRPr="00974FCB" w:rsidRDefault="00382628" w:rsidP="00F3254A">
            <w:pPr>
              <w:rPr>
                <w:lang w:val="en-US"/>
                <w:rPrChange w:id="198" w:author="Nouri Jansen" w:date="2026-03-06T17:06:00Z" w16du:dateUtc="2026-03-06T16:06:00Z">
                  <w:rPr/>
                </w:rPrChange>
              </w:rPr>
            </w:pPr>
            <w:r w:rsidRPr="00974FCB">
              <w:rPr>
                <w:b/>
                <w:lang w:val="en-US"/>
                <w:rPrChange w:id="199" w:author="Nouri Jansen" w:date="2026-03-06T17:06:00Z" w16du:dateUtc="2026-03-06T16:06:00Z">
                  <w:rPr>
                    <w:b/>
                  </w:rPr>
                </w:rPrChange>
              </w:rPr>
              <w:t>Danmark</w:t>
            </w:r>
          </w:p>
          <w:p w14:paraId="03DD4A9C" w14:textId="77777777" w:rsidR="00382628" w:rsidRPr="00974FCB" w:rsidRDefault="00382628" w:rsidP="00F3254A">
            <w:pPr>
              <w:widowControl w:val="0"/>
              <w:spacing w:before="1" w:line="244" w:lineRule="auto"/>
              <w:ind w:right="1201"/>
              <w:rPr>
                <w:szCs w:val="22"/>
                <w:lang w:val="en-US"/>
                <w:rPrChange w:id="200" w:author="Nouri Jansen" w:date="2026-03-06T17:06:00Z" w16du:dateUtc="2026-03-06T16:06:00Z">
                  <w:rPr>
                    <w:szCs w:val="22"/>
                  </w:rPr>
                </w:rPrChange>
              </w:rPr>
            </w:pPr>
            <w:r w:rsidRPr="00974FCB">
              <w:rPr>
                <w:szCs w:val="22"/>
                <w:lang w:val="en-US"/>
                <w:rPrChange w:id="201" w:author="Nouri Jansen" w:date="2026-03-06T17:06:00Z" w16du:dateUtc="2026-03-06T16:06:00Z">
                  <w:rPr>
                    <w:szCs w:val="22"/>
                  </w:rPr>
                </w:rPrChange>
              </w:rPr>
              <w:t>FrostPharma AB</w:t>
            </w:r>
          </w:p>
          <w:p w14:paraId="5B83FA58" w14:textId="77777777" w:rsidR="00382628" w:rsidRPr="00974FCB" w:rsidRDefault="00382628" w:rsidP="00F3254A">
            <w:pPr>
              <w:widowControl w:val="0"/>
              <w:spacing w:before="1" w:line="244" w:lineRule="auto"/>
              <w:ind w:right="1201"/>
              <w:rPr>
                <w:szCs w:val="22"/>
                <w:lang w:val="en-US"/>
                <w:rPrChange w:id="202" w:author="Nouri Jansen" w:date="2026-03-06T17:06:00Z" w16du:dateUtc="2026-03-06T16:06:00Z">
                  <w:rPr>
                    <w:szCs w:val="22"/>
                  </w:rPr>
                </w:rPrChange>
              </w:rPr>
            </w:pPr>
            <w:r w:rsidRPr="00974FCB">
              <w:rPr>
                <w:szCs w:val="22"/>
                <w:lang w:val="en-US"/>
                <w:rPrChange w:id="203" w:author="Nouri Jansen" w:date="2026-03-06T17:06:00Z" w16du:dateUtc="2026-03-06T16:06:00Z">
                  <w:rPr>
                    <w:szCs w:val="22"/>
                  </w:rPr>
                </w:rPrChange>
              </w:rPr>
              <w:t xml:space="preserve">Tlf: </w:t>
            </w:r>
            <w:r w:rsidRPr="00974FCB">
              <w:rPr>
                <w:lang w:val="en-US"/>
                <w:rPrChange w:id="204" w:author="Nouri Jansen" w:date="2026-03-06T17:06:00Z" w16du:dateUtc="2026-03-06T16:06:00Z">
                  <w:rPr/>
                </w:rPrChange>
              </w:rPr>
              <w:t>+4</w:t>
            </w:r>
            <w:r w:rsidR="00011BC3" w:rsidRPr="00974FCB">
              <w:rPr>
                <w:lang w:val="en-US"/>
                <w:rPrChange w:id="205" w:author="Nouri Jansen" w:date="2026-03-06T17:06:00Z" w16du:dateUtc="2026-03-06T16:06:00Z">
                  <w:rPr/>
                </w:rPrChange>
              </w:rPr>
              <w:t>6</w:t>
            </w:r>
            <w:r w:rsidRPr="00974FCB">
              <w:rPr>
                <w:lang w:val="en-US"/>
                <w:rPrChange w:id="206" w:author="Nouri Jansen" w:date="2026-03-06T17:06:00Z" w16du:dateUtc="2026-03-06T16:06:00Z">
                  <w:rPr/>
                </w:rPrChange>
              </w:rPr>
              <w:t xml:space="preserve"> </w:t>
            </w:r>
            <w:r w:rsidR="00011BC3" w:rsidRPr="00974FCB">
              <w:rPr>
                <w:sz w:val="22"/>
                <w:szCs w:val="22"/>
                <w:lang w:val="en-US"/>
                <w:rPrChange w:id="207" w:author="Nouri Jansen" w:date="2026-03-06T17:06:00Z" w16du:dateUtc="2026-03-06T16:06:00Z">
                  <w:rPr>
                    <w:sz w:val="22"/>
                    <w:szCs w:val="22"/>
                  </w:rPr>
                </w:rPrChange>
              </w:rPr>
              <w:t>824 36 60</w:t>
            </w:r>
          </w:p>
          <w:p w14:paraId="7127DA3B" w14:textId="77777777" w:rsidR="00382628" w:rsidRPr="00974FCB" w:rsidRDefault="00382628" w:rsidP="00F3254A">
            <w:pPr>
              <w:tabs>
                <w:tab w:val="left" w:pos="-720"/>
              </w:tabs>
              <w:suppressAutoHyphens/>
              <w:rPr>
                <w:szCs w:val="22"/>
                <w:lang w:val="en-US"/>
                <w:rPrChange w:id="208" w:author="Nouri Jansen" w:date="2026-03-06T17:06:00Z" w16du:dateUtc="2026-03-06T16:06:00Z">
                  <w:rPr>
                    <w:noProof/>
                    <w:szCs w:val="22"/>
                  </w:rPr>
                </w:rPrChange>
              </w:rPr>
            </w:pPr>
            <w:r>
              <w:fldChar w:fldCharType="begin"/>
            </w:r>
            <w:r w:rsidRPr="00974FCB">
              <w:rPr>
                <w:lang w:val="en-US"/>
                <w:rPrChange w:id="209" w:author="Nouri Jansen" w:date="2026-03-06T17:06:00Z" w16du:dateUtc="2026-03-06T16:06:00Z">
                  <w:rPr/>
                </w:rPrChange>
              </w:rPr>
              <w:instrText>HYPERLINK "mailto:info@frostpharma.com"</w:instrText>
            </w:r>
            <w:r>
              <w:fldChar w:fldCharType="separate"/>
            </w:r>
            <w:r w:rsidRPr="00974FCB">
              <w:rPr>
                <w:rStyle w:val="Hyperlink"/>
                <w:rFonts w:eastAsiaTheme="majorEastAsia"/>
                <w:lang w:val="en-US"/>
                <w:rPrChange w:id="210" w:author="Nouri Jansen" w:date="2026-03-06T17:06:00Z" w16du:dateUtc="2026-03-06T16:06:00Z">
                  <w:rPr>
                    <w:rStyle w:val="Hyperlink"/>
                    <w:rFonts w:eastAsiaTheme="majorEastAsia"/>
                  </w:rPr>
                </w:rPrChange>
              </w:rPr>
              <w:t>info@frostpharma.com</w:t>
            </w:r>
            <w:r>
              <w:fldChar w:fldCharType="end"/>
            </w:r>
          </w:p>
          <w:p w14:paraId="20EC0897" w14:textId="77777777" w:rsidR="00382628" w:rsidRPr="00974FCB" w:rsidRDefault="00382628" w:rsidP="00F3254A">
            <w:pPr>
              <w:tabs>
                <w:tab w:val="left" w:pos="-720"/>
              </w:tabs>
              <w:suppressAutoHyphens/>
              <w:rPr>
                <w:szCs w:val="22"/>
                <w:lang w:val="en-US"/>
                <w:rPrChange w:id="211" w:author="Nouri Jansen" w:date="2026-03-06T17:06:00Z" w16du:dateUtc="2026-03-06T16:06:00Z">
                  <w:rPr>
                    <w:noProof/>
                    <w:szCs w:val="22"/>
                  </w:rPr>
                </w:rPrChange>
              </w:rPr>
            </w:pPr>
          </w:p>
        </w:tc>
        <w:tc>
          <w:tcPr>
            <w:tcW w:w="4680" w:type="dxa"/>
            <w:hideMark/>
          </w:tcPr>
          <w:p w14:paraId="1A1245C6" w14:textId="77777777" w:rsidR="00382628" w:rsidRPr="00F20DD3" w:rsidRDefault="00382628" w:rsidP="00F3254A">
            <w:pPr>
              <w:rPr>
                <w:b/>
                <w:szCs w:val="22"/>
                <w:rPrChange w:id="212" w:author="Ann-Sofie Adams" w:date="2026-02-18T10:29:00Z" w16du:dateUtc="2026-02-18T09:29:00Z">
                  <w:rPr>
                    <w:b/>
                    <w:noProof/>
                    <w:szCs w:val="22"/>
                  </w:rPr>
                </w:rPrChange>
              </w:rPr>
            </w:pPr>
            <w:r w:rsidRPr="00F20DD3">
              <w:rPr>
                <w:b/>
                <w:szCs w:val="22"/>
                <w:rPrChange w:id="213" w:author="Ann-Sofie Adams" w:date="2026-02-18T10:29:00Z" w16du:dateUtc="2026-02-18T09:29:00Z">
                  <w:rPr>
                    <w:b/>
                    <w:noProof/>
                    <w:szCs w:val="22"/>
                  </w:rPr>
                </w:rPrChange>
              </w:rPr>
              <w:t>Malta</w:t>
            </w:r>
          </w:p>
          <w:p w14:paraId="44AD442A" w14:textId="77777777" w:rsidR="00992AE9" w:rsidRPr="00F20DD3" w:rsidRDefault="00992AE9" w:rsidP="00992AE9">
            <w:pPr>
              <w:tabs>
                <w:tab w:val="left" w:pos="-720"/>
              </w:tabs>
              <w:suppressAutoHyphens/>
              <w:rPr>
                <w:ins w:id="214" w:author="Translator" w:date="2026-02-16T16:00:00Z" w16du:dateUtc="2026-02-16T15:00:00Z"/>
                <w:sz w:val="22"/>
                <w:szCs w:val="22"/>
              </w:rPr>
            </w:pPr>
            <w:ins w:id="215" w:author="Translator" w:date="2026-02-16T16:00:00Z" w16du:dateUtc="2026-02-16T15:00:00Z">
              <w:r w:rsidRPr="00F20DD3">
                <w:rPr>
                  <w:sz w:val="22"/>
                  <w:szCs w:val="22"/>
                </w:rPr>
                <w:t>Eurocept International BV</w:t>
              </w:r>
            </w:ins>
          </w:p>
          <w:p w14:paraId="461CD520" w14:textId="77777777" w:rsidR="00992AE9" w:rsidRPr="00F20DD3" w:rsidRDefault="00992AE9" w:rsidP="00992AE9">
            <w:pPr>
              <w:tabs>
                <w:tab w:val="left" w:pos="-720"/>
              </w:tabs>
              <w:suppressAutoHyphens/>
              <w:rPr>
                <w:ins w:id="216" w:author="Translator" w:date="2026-02-16T16:00:00Z" w16du:dateUtc="2026-02-16T15:00:00Z"/>
                <w:sz w:val="22"/>
                <w:szCs w:val="22"/>
              </w:rPr>
            </w:pPr>
            <w:ins w:id="217" w:author="Translator" w:date="2026-02-16T16:00:00Z" w16du:dateUtc="2026-02-16T15:00:00Z">
              <w:r w:rsidRPr="00F20DD3">
                <w:rPr>
                  <w:sz w:val="22"/>
                  <w:szCs w:val="22"/>
                </w:rPr>
                <w:t xml:space="preserve">Tel: </w:t>
              </w:r>
              <w:r w:rsidRPr="00F20DD3">
                <w:rPr>
                  <w:color w:val="000000"/>
                  <w:sz w:val="22"/>
                  <w:szCs w:val="22"/>
                  <w:lang w:eastAsia="nl-NL"/>
                </w:rPr>
                <w:t>+31 35 528 39 57</w:t>
              </w:r>
            </w:ins>
          </w:p>
          <w:p w14:paraId="5B290C9B" w14:textId="77777777" w:rsidR="00992AE9" w:rsidRPr="00F20DD3" w:rsidRDefault="00992AE9" w:rsidP="00992AE9">
            <w:pPr>
              <w:ind w:right="34"/>
              <w:rPr>
                <w:ins w:id="218" w:author="Translator" w:date="2026-02-16T16:00:00Z" w16du:dateUtc="2026-02-16T15:00:00Z"/>
                <w:sz w:val="22"/>
                <w:szCs w:val="22"/>
              </w:rPr>
            </w:pPr>
            <w:ins w:id="219"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4A0B8A41" w14:textId="4415417C" w:rsidR="00382628" w:rsidRPr="00F20DD3" w:rsidDel="00992AE9" w:rsidRDefault="00382628" w:rsidP="00F3254A">
            <w:pPr>
              <w:rPr>
                <w:del w:id="220" w:author="Translator" w:date="2026-02-16T16:00:00Z" w16du:dateUtc="2026-02-16T15:00:00Z"/>
                <w:szCs w:val="22"/>
              </w:rPr>
            </w:pPr>
            <w:del w:id="221" w:author="Translator" w:date="2026-02-16T16:00:00Z" w16du:dateUtc="2026-02-16T15:00:00Z">
              <w:r w:rsidRPr="00F20DD3" w:rsidDel="00992AE9">
                <w:rPr>
                  <w:szCs w:val="22"/>
                </w:rPr>
                <w:delText>Lucane Pharma</w:delText>
              </w:r>
            </w:del>
          </w:p>
          <w:p w14:paraId="37C3CAD6" w14:textId="45FF451A" w:rsidR="00382628" w:rsidRPr="00F20DD3" w:rsidDel="00992AE9" w:rsidRDefault="00382628" w:rsidP="00F3254A">
            <w:pPr>
              <w:rPr>
                <w:del w:id="222" w:author="Translator" w:date="2026-02-16T16:00:00Z" w16du:dateUtc="2026-02-16T15:00:00Z"/>
                <w:szCs w:val="22"/>
              </w:rPr>
            </w:pPr>
            <w:del w:id="223" w:author="Translator" w:date="2026-02-16T16:00:00Z" w16du:dateUtc="2026-02-16T15:00:00Z">
              <w:r w:rsidRPr="00F20DD3" w:rsidDel="00992AE9">
                <w:rPr>
                  <w:szCs w:val="22"/>
                </w:rPr>
                <w:delText>Tel: + 33 153 868 750</w:delText>
              </w:r>
            </w:del>
          </w:p>
          <w:p w14:paraId="6D494ACE" w14:textId="5F6F1CB5" w:rsidR="00382628" w:rsidRPr="00F20DD3" w:rsidRDefault="00382628" w:rsidP="00F3254A">
            <w:pPr>
              <w:rPr>
                <w:szCs w:val="22"/>
              </w:rPr>
            </w:pPr>
            <w:del w:id="224"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r>
      <w:tr w:rsidR="00382628" w:rsidRPr="00F20DD3" w14:paraId="350F4BDD" w14:textId="77777777" w:rsidTr="00F3254A">
        <w:tc>
          <w:tcPr>
            <w:tcW w:w="4680" w:type="dxa"/>
          </w:tcPr>
          <w:p w14:paraId="1DA729FC" w14:textId="77777777" w:rsidR="00382628" w:rsidRPr="00F20DD3" w:rsidRDefault="00382628" w:rsidP="00F3254A">
            <w:pPr>
              <w:rPr>
                <w:szCs w:val="22"/>
              </w:rPr>
            </w:pPr>
            <w:r w:rsidRPr="00F20DD3">
              <w:rPr>
                <w:b/>
                <w:szCs w:val="22"/>
              </w:rPr>
              <w:t>Deutschland</w:t>
            </w:r>
          </w:p>
          <w:p w14:paraId="167966DD" w14:textId="77777777" w:rsidR="00992AE9" w:rsidRPr="00F20DD3" w:rsidRDefault="00992AE9" w:rsidP="00992AE9">
            <w:pPr>
              <w:rPr>
                <w:ins w:id="225" w:author="Translator" w:date="2026-02-16T16:01:00Z" w16du:dateUtc="2026-02-16T15:01:00Z"/>
                <w:sz w:val="22"/>
                <w:szCs w:val="22"/>
              </w:rPr>
            </w:pPr>
            <w:ins w:id="226" w:author="Translator" w:date="2026-02-16T16:01:00Z" w16du:dateUtc="2026-02-16T15:01:00Z">
              <w:r w:rsidRPr="00F20DD3">
                <w:rPr>
                  <w:sz w:val="22"/>
                  <w:szCs w:val="22"/>
                </w:rPr>
                <w:t>Dipharma Arzneimittel GmbH</w:t>
              </w:r>
            </w:ins>
          </w:p>
          <w:p w14:paraId="4A6BE71B" w14:textId="77777777" w:rsidR="00992AE9" w:rsidRPr="00F20DD3" w:rsidRDefault="00992AE9" w:rsidP="00992AE9">
            <w:pPr>
              <w:tabs>
                <w:tab w:val="left" w:pos="-720"/>
              </w:tabs>
              <w:suppressAutoHyphens/>
              <w:rPr>
                <w:ins w:id="227" w:author="Translator" w:date="2026-02-16T16:01:00Z" w16du:dateUtc="2026-02-16T15:01:00Z"/>
                <w:sz w:val="22"/>
                <w:szCs w:val="22"/>
              </w:rPr>
            </w:pPr>
            <w:ins w:id="228" w:author="Translator" w:date="2026-02-16T16:01:00Z" w16du:dateUtc="2026-02-16T15:01:00Z">
              <w:r w:rsidRPr="00F20DD3">
                <w:rPr>
                  <w:sz w:val="22"/>
                  <w:szCs w:val="22"/>
                </w:rPr>
                <w:t>Tel: +49 6431 285 88 30</w:t>
              </w:r>
            </w:ins>
          </w:p>
          <w:p w14:paraId="31026FE1" w14:textId="288DC0D7" w:rsidR="00382628" w:rsidRPr="00F20DD3" w:rsidDel="00992AE9" w:rsidRDefault="00992AE9" w:rsidP="00992AE9">
            <w:pPr>
              <w:rPr>
                <w:del w:id="229" w:author="Translator" w:date="2026-02-16T16:01:00Z" w16du:dateUtc="2026-02-16T15:01:00Z"/>
                <w:i/>
                <w:szCs w:val="22"/>
              </w:rPr>
            </w:pPr>
            <w:ins w:id="230" w:author="Translator" w:date="2026-02-16T16:01:00Z" w16du:dateUtc="2026-02-16T15:01:00Z">
              <w:r w:rsidRPr="00F20DD3">
                <w:rPr>
                  <w:sz w:val="22"/>
                  <w:szCs w:val="22"/>
                </w:rPr>
                <w:fldChar w:fldCharType="begin"/>
              </w:r>
              <w:r w:rsidRPr="00F20DD3">
                <w:rPr>
                  <w:sz w:val="22"/>
                  <w:szCs w:val="22"/>
                </w:rPr>
                <w:instrText>HYPERLINK "mailto:InfoDeutschland@dipharma.com" \o "InfoDeutschland@dipharma.com"</w:instrText>
              </w:r>
              <w:r w:rsidRPr="00F20DD3">
                <w:rPr>
                  <w:sz w:val="22"/>
                  <w:szCs w:val="22"/>
                </w:rPr>
              </w:r>
              <w:r w:rsidRPr="00F20DD3">
                <w:rPr>
                  <w:sz w:val="22"/>
                  <w:szCs w:val="22"/>
                </w:rPr>
                <w:fldChar w:fldCharType="separate"/>
              </w:r>
              <w:r w:rsidRPr="00F20DD3">
                <w:rPr>
                  <w:rStyle w:val="Hyperlink"/>
                  <w:sz w:val="22"/>
                  <w:szCs w:val="22"/>
                </w:rPr>
                <w:t>InfoDeutschland@dipharma.com</w:t>
              </w:r>
              <w:r w:rsidRPr="00F20DD3">
                <w:rPr>
                  <w:sz w:val="22"/>
                  <w:szCs w:val="22"/>
                </w:rPr>
                <w:fldChar w:fldCharType="end"/>
              </w:r>
            </w:ins>
            <w:del w:id="231" w:author="Translator" w:date="2026-02-16T16:01:00Z" w16du:dateUtc="2026-02-16T15:01:00Z">
              <w:r w:rsidR="00382628" w:rsidRPr="00F20DD3" w:rsidDel="00992AE9">
                <w:rPr>
                  <w:szCs w:val="22"/>
                </w:rPr>
                <w:delText>Lucane Pharma</w:delText>
              </w:r>
            </w:del>
          </w:p>
          <w:p w14:paraId="458AE195" w14:textId="6F9771C0" w:rsidR="00382628" w:rsidRPr="00F20DD3" w:rsidDel="00992AE9" w:rsidRDefault="00382628" w:rsidP="00F3254A">
            <w:pPr>
              <w:rPr>
                <w:del w:id="232" w:author="Translator" w:date="2026-02-16T16:01:00Z" w16du:dateUtc="2026-02-16T15:01:00Z"/>
                <w:szCs w:val="22"/>
              </w:rPr>
            </w:pPr>
            <w:del w:id="233" w:author="Translator" w:date="2026-02-16T16:01:00Z" w16du:dateUtc="2026-02-16T15:01:00Z">
              <w:r w:rsidRPr="00F20DD3" w:rsidDel="00992AE9">
                <w:rPr>
                  <w:szCs w:val="22"/>
                </w:rPr>
                <w:delText>Tel: + 33 153 868 750</w:delText>
              </w:r>
            </w:del>
          </w:p>
          <w:p w14:paraId="7BFCD89B" w14:textId="53EF1805" w:rsidR="00382628" w:rsidRPr="00F20DD3" w:rsidRDefault="00382628" w:rsidP="00F3254A">
            <w:pPr>
              <w:tabs>
                <w:tab w:val="left" w:pos="-720"/>
              </w:tabs>
              <w:suppressAutoHyphens/>
              <w:rPr>
                <w:szCs w:val="22"/>
              </w:rPr>
            </w:pPr>
            <w:del w:id="234" w:author="Translator" w:date="2026-02-16T16:01:00Z" w16du:dateUtc="2026-02-16T15:01: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2E0EBD74" w14:textId="77777777" w:rsidR="00382628" w:rsidRPr="00F20DD3" w:rsidRDefault="00382628" w:rsidP="00F3254A">
            <w:pPr>
              <w:tabs>
                <w:tab w:val="left" w:pos="-720"/>
              </w:tabs>
              <w:suppressAutoHyphens/>
              <w:rPr>
                <w:szCs w:val="22"/>
              </w:rPr>
            </w:pPr>
          </w:p>
        </w:tc>
        <w:tc>
          <w:tcPr>
            <w:tcW w:w="4680" w:type="dxa"/>
            <w:hideMark/>
          </w:tcPr>
          <w:p w14:paraId="0686CA75" w14:textId="77777777" w:rsidR="00382628" w:rsidRPr="00F20DD3" w:rsidRDefault="00382628" w:rsidP="00F3254A">
            <w:pPr>
              <w:tabs>
                <w:tab w:val="left" w:pos="-720"/>
              </w:tabs>
              <w:suppressAutoHyphens/>
            </w:pPr>
            <w:r w:rsidRPr="00F20DD3">
              <w:rPr>
                <w:b/>
              </w:rPr>
              <w:t>Nederland</w:t>
            </w:r>
          </w:p>
          <w:p w14:paraId="7C11B0A2" w14:textId="77777777" w:rsidR="00382628" w:rsidRPr="00F20DD3" w:rsidRDefault="00382628" w:rsidP="00F3254A">
            <w:pPr>
              <w:tabs>
                <w:tab w:val="left" w:pos="-720"/>
              </w:tabs>
              <w:suppressAutoHyphens/>
            </w:pPr>
            <w:r w:rsidRPr="00F20DD3">
              <w:t>Eurocept International BV</w:t>
            </w:r>
          </w:p>
          <w:p w14:paraId="4DB237A7" w14:textId="77777777" w:rsidR="00382628" w:rsidRPr="00F20DD3" w:rsidRDefault="00382628" w:rsidP="00F3254A">
            <w:pPr>
              <w:tabs>
                <w:tab w:val="left" w:pos="-720"/>
              </w:tabs>
              <w:suppressAutoHyphens/>
            </w:pPr>
            <w:r w:rsidRPr="00F20DD3">
              <w:t xml:space="preserve">Tel: </w:t>
            </w:r>
            <w:r w:rsidRPr="00F20DD3">
              <w:rPr>
                <w:color w:val="000000"/>
                <w:lang w:eastAsia="nl-NL"/>
              </w:rPr>
              <w:t>+31 35 528 39 57</w:t>
            </w:r>
          </w:p>
          <w:p w14:paraId="490DE4CC" w14:textId="77777777" w:rsidR="00382628" w:rsidRPr="00F20DD3" w:rsidRDefault="00382628" w:rsidP="00F3254A">
            <w:pPr>
              <w:tabs>
                <w:tab w:val="left" w:pos="-720"/>
              </w:tabs>
              <w:suppressAutoHyphens/>
              <w:rPr>
                <w:szCs w:val="22"/>
              </w:rPr>
            </w:pPr>
            <w:r w:rsidRPr="00F20DD3">
              <w:t>info@euroceptpharma.com</w:t>
            </w:r>
          </w:p>
        </w:tc>
      </w:tr>
      <w:tr w:rsidR="00382628" w:rsidRPr="009E2CBE" w14:paraId="3731D3AA" w14:textId="77777777" w:rsidTr="00F3254A">
        <w:tc>
          <w:tcPr>
            <w:tcW w:w="4680" w:type="dxa"/>
          </w:tcPr>
          <w:p w14:paraId="26DE2A63" w14:textId="77777777" w:rsidR="00382628" w:rsidRPr="00974FCB" w:rsidRDefault="00382628" w:rsidP="00F3254A">
            <w:pPr>
              <w:tabs>
                <w:tab w:val="left" w:pos="-720"/>
              </w:tabs>
              <w:suppressAutoHyphens/>
              <w:rPr>
                <w:b/>
                <w:bCs/>
                <w:lang w:val="en-US"/>
                <w:rPrChange w:id="235" w:author="Nouri Jansen" w:date="2026-03-06T17:06:00Z" w16du:dateUtc="2026-03-06T16:06:00Z">
                  <w:rPr>
                    <w:b/>
                    <w:bCs/>
                    <w:noProof/>
                  </w:rPr>
                </w:rPrChange>
              </w:rPr>
            </w:pPr>
            <w:r w:rsidRPr="00974FCB">
              <w:rPr>
                <w:b/>
                <w:bCs/>
                <w:lang w:val="en-US"/>
                <w:rPrChange w:id="236" w:author="Nouri Jansen" w:date="2026-03-06T17:06:00Z" w16du:dateUtc="2026-03-06T16:06:00Z">
                  <w:rPr>
                    <w:b/>
                    <w:bCs/>
                    <w:noProof/>
                  </w:rPr>
                </w:rPrChange>
              </w:rPr>
              <w:t>Eesti</w:t>
            </w:r>
          </w:p>
          <w:p w14:paraId="340CEE49" w14:textId="77777777" w:rsidR="00382628" w:rsidRPr="00974FCB" w:rsidRDefault="00382628" w:rsidP="00F3254A">
            <w:pPr>
              <w:tabs>
                <w:tab w:val="left" w:pos="-720"/>
              </w:tabs>
              <w:suppressAutoHyphens/>
              <w:rPr>
                <w:lang w:val="en-US"/>
                <w:rPrChange w:id="237" w:author="Nouri Jansen" w:date="2026-03-06T17:06:00Z" w16du:dateUtc="2026-03-06T16:06:00Z">
                  <w:rPr>
                    <w:noProof/>
                  </w:rPr>
                </w:rPrChange>
              </w:rPr>
            </w:pPr>
            <w:r w:rsidRPr="00974FCB">
              <w:rPr>
                <w:lang w:val="en-US"/>
                <w:rPrChange w:id="238" w:author="Nouri Jansen" w:date="2026-03-06T17:06:00Z" w16du:dateUtc="2026-03-06T16:06:00Z">
                  <w:rPr/>
                </w:rPrChange>
              </w:rPr>
              <w:t>FrostPharma AB</w:t>
            </w:r>
          </w:p>
          <w:p w14:paraId="6F1E2395" w14:textId="77777777" w:rsidR="00382628" w:rsidRPr="00974FCB" w:rsidRDefault="00382628" w:rsidP="00F3254A">
            <w:pPr>
              <w:tabs>
                <w:tab w:val="left" w:pos="-720"/>
              </w:tabs>
              <w:suppressAutoHyphens/>
              <w:rPr>
                <w:lang w:val="en-US"/>
                <w:rPrChange w:id="239" w:author="Nouri Jansen" w:date="2026-03-06T17:06:00Z" w16du:dateUtc="2026-03-06T16:06:00Z">
                  <w:rPr>
                    <w:noProof/>
                  </w:rPr>
                </w:rPrChange>
              </w:rPr>
            </w:pPr>
            <w:r w:rsidRPr="00974FCB">
              <w:rPr>
                <w:lang w:val="en-US"/>
                <w:rPrChange w:id="240" w:author="Nouri Jansen" w:date="2026-03-06T17:06:00Z" w16du:dateUtc="2026-03-06T16:06:00Z">
                  <w:rPr>
                    <w:noProof/>
                  </w:rPr>
                </w:rPrChange>
              </w:rPr>
              <w:t xml:space="preserve">Tel: </w:t>
            </w:r>
            <w:r w:rsidRPr="00974FCB">
              <w:rPr>
                <w:lang w:val="en-US"/>
                <w:rPrChange w:id="241" w:author="Nouri Jansen" w:date="2026-03-06T17:06:00Z" w16du:dateUtc="2026-03-06T16:06:00Z">
                  <w:rPr/>
                </w:rPrChange>
              </w:rPr>
              <w:t xml:space="preserve">+46 </w:t>
            </w:r>
            <w:r w:rsidR="00011BC3" w:rsidRPr="00974FCB">
              <w:rPr>
                <w:sz w:val="22"/>
                <w:szCs w:val="22"/>
                <w:lang w:val="en-US"/>
                <w:rPrChange w:id="242" w:author="Nouri Jansen" w:date="2026-03-06T17:06:00Z" w16du:dateUtc="2026-03-06T16:06:00Z">
                  <w:rPr>
                    <w:sz w:val="22"/>
                    <w:szCs w:val="22"/>
                  </w:rPr>
                </w:rPrChange>
              </w:rPr>
              <w:t>824 36 60</w:t>
            </w:r>
          </w:p>
          <w:p w14:paraId="72480CC1" w14:textId="77777777" w:rsidR="00382628" w:rsidRPr="00974FCB" w:rsidRDefault="00382628" w:rsidP="00F3254A">
            <w:pPr>
              <w:tabs>
                <w:tab w:val="left" w:pos="-720"/>
              </w:tabs>
              <w:suppressAutoHyphens/>
              <w:rPr>
                <w:szCs w:val="22"/>
                <w:lang w:val="en-US"/>
                <w:rPrChange w:id="243" w:author="Nouri Jansen" w:date="2026-03-06T17:06:00Z" w16du:dateUtc="2026-03-06T16:06:00Z">
                  <w:rPr>
                    <w:noProof/>
                    <w:szCs w:val="22"/>
                  </w:rPr>
                </w:rPrChange>
              </w:rPr>
            </w:pPr>
            <w:r>
              <w:fldChar w:fldCharType="begin"/>
            </w:r>
            <w:r w:rsidRPr="00974FCB">
              <w:rPr>
                <w:lang w:val="en-US"/>
                <w:rPrChange w:id="244" w:author="Nouri Jansen" w:date="2026-03-06T17:06:00Z" w16du:dateUtc="2026-03-06T16:06:00Z">
                  <w:rPr/>
                </w:rPrChange>
              </w:rPr>
              <w:instrText>HYPERLINK "mailto:info@frostpharma.com"</w:instrText>
            </w:r>
            <w:r>
              <w:fldChar w:fldCharType="separate"/>
            </w:r>
            <w:r w:rsidRPr="00974FCB">
              <w:rPr>
                <w:rStyle w:val="Hyperlink"/>
                <w:rFonts w:eastAsiaTheme="majorEastAsia"/>
                <w:lang w:val="en-US"/>
                <w:rPrChange w:id="245" w:author="Nouri Jansen" w:date="2026-03-06T17:06:00Z" w16du:dateUtc="2026-03-06T16:06:00Z">
                  <w:rPr>
                    <w:rStyle w:val="Hyperlink"/>
                    <w:rFonts w:eastAsiaTheme="majorEastAsia"/>
                  </w:rPr>
                </w:rPrChange>
              </w:rPr>
              <w:t>info@frostpharma.com</w:t>
            </w:r>
            <w:r>
              <w:fldChar w:fldCharType="end"/>
            </w:r>
          </w:p>
          <w:p w14:paraId="511E2B3E" w14:textId="77777777" w:rsidR="00382628" w:rsidRPr="00974FCB" w:rsidRDefault="00382628" w:rsidP="00F3254A">
            <w:pPr>
              <w:tabs>
                <w:tab w:val="left" w:pos="-720"/>
              </w:tabs>
              <w:suppressAutoHyphens/>
              <w:rPr>
                <w:szCs w:val="22"/>
                <w:lang w:val="en-US"/>
                <w:rPrChange w:id="246" w:author="Nouri Jansen" w:date="2026-03-06T17:06:00Z" w16du:dateUtc="2026-03-06T16:06:00Z">
                  <w:rPr>
                    <w:noProof/>
                    <w:szCs w:val="22"/>
                  </w:rPr>
                </w:rPrChange>
              </w:rPr>
            </w:pPr>
          </w:p>
        </w:tc>
        <w:tc>
          <w:tcPr>
            <w:tcW w:w="4680" w:type="dxa"/>
            <w:hideMark/>
          </w:tcPr>
          <w:p w14:paraId="0D6DCF5B" w14:textId="77777777" w:rsidR="00382628" w:rsidRPr="00974FCB" w:rsidRDefault="00382628" w:rsidP="00F3254A">
            <w:pPr>
              <w:rPr>
                <w:lang w:val="en-US"/>
                <w:rPrChange w:id="247" w:author="Nouri Jansen" w:date="2026-03-06T17:06:00Z" w16du:dateUtc="2026-03-06T16:06:00Z">
                  <w:rPr/>
                </w:rPrChange>
              </w:rPr>
            </w:pPr>
            <w:r w:rsidRPr="00974FCB">
              <w:rPr>
                <w:b/>
                <w:lang w:val="en-US"/>
                <w:rPrChange w:id="248" w:author="Nouri Jansen" w:date="2026-03-06T17:06:00Z" w16du:dateUtc="2026-03-06T16:06:00Z">
                  <w:rPr>
                    <w:b/>
                  </w:rPr>
                </w:rPrChange>
              </w:rPr>
              <w:t>Norge</w:t>
            </w:r>
          </w:p>
          <w:p w14:paraId="48B883C4" w14:textId="77777777" w:rsidR="00382628" w:rsidRPr="00974FCB" w:rsidRDefault="00382628" w:rsidP="00F3254A">
            <w:pPr>
              <w:widowControl w:val="0"/>
              <w:spacing w:before="1" w:line="244" w:lineRule="auto"/>
              <w:ind w:right="325"/>
              <w:rPr>
                <w:szCs w:val="22"/>
                <w:lang w:val="en-US"/>
                <w:rPrChange w:id="249" w:author="Nouri Jansen" w:date="2026-03-06T17:06:00Z" w16du:dateUtc="2026-03-06T16:06:00Z">
                  <w:rPr>
                    <w:szCs w:val="22"/>
                  </w:rPr>
                </w:rPrChange>
              </w:rPr>
            </w:pPr>
            <w:r w:rsidRPr="00974FCB">
              <w:rPr>
                <w:szCs w:val="22"/>
                <w:lang w:val="en-US"/>
                <w:rPrChange w:id="250" w:author="Nouri Jansen" w:date="2026-03-06T17:06:00Z" w16du:dateUtc="2026-03-06T16:06:00Z">
                  <w:rPr>
                    <w:szCs w:val="22"/>
                  </w:rPr>
                </w:rPrChange>
              </w:rPr>
              <w:t>FrostPharma AB</w:t>
            </w:r>
          </w:p>
          <w:p w14:paraId="69A3C866" w14:textId="77777777" w:rsidR="00382628" w:rsidRPr="00974FCB" w:rsidRDefault="00382628" w:rsidP="00F3254A">
            <w:pPr>
              <w:widowControl w:val="0"/>
              <w:spacing w:before="1" w:line="244" w:lineRule="auto"/>
              <w:ind w:right="325"/>
              <w:rPr>
                <w:szCs w:val="22"/>
                <w:lang w:val="en-US"/>
                <w:rPrChange w:id="251" w:author="Nouri Jansen" w:date="2026-03-06T17:06:00Z" w16du:dateUtc="2026-03-06T16:06:00Z">
                  <w:rPr>
                    <w:szCs w:val="22"/>
                  </w:rPr>
                </w:rPrChange>
              </w:rPr>
            </w:pPr>
            <w:r w:rsidRPr="00974FCB">
              <w:rPr>
                <w:szCs w:val="22"/>
                <w:lang w:val="en-US"/>
                <w:rPrChange w:id="252" w:author="Nouri Jansen" w:date="2026-03-06T17:06:00Z" w16du:dateUtc="2026-03-06T16:06:00Z">
                  <w:rPr>
                    <w:szCs w:val="22"/>
                  </w:rPr>
                </w:rPrChange>
              </w:rPr>
              <w:t xml:space="preserve">Tlf: </w:t>
            </w:r>
            <w:r w:rsidRPr="00974FCB">
              <w:rPr>
                <w:lang w:val="en-US"/>
                <w:rPrChange w:id="253" w:author="Nouri Jansen" w:date="2026-03-06T17:06:00Z" w16du:dateUtc="2026-03-06T16:06:00Z">
                  <w:rPr/>
                </w:rPrChange>
              </w:rPr>
              <w:t>+4</w:t>
            </w:r>
            <w:r w:rsidR="00011BC3" w:rsidRPr="00974FCB">
              <w:rPr>
                <w:lang w:val="en-US"/>
                <w:rPrChange w:id="254" w:author="Nouri Jansen" w:date="2026-03-06T17:06:00Z" w16du:dateUtc="2026-03-06T16:06:00Z">
                  <w:rPr/>
                </w:rPrChange>
              </w:rPr>
              <w:t>6</w:t>
            </w:r>
            <w:r w:rsidRPr="00974FCB">
              <w:rPr>
                <w:lang w:val="en-US"/>
                <w:rPrChange w:id="255" w:author="Nouri Jansen" w:date="2026-03-06T17:06:00Z" w16du:dateUtc="2026-03-06T16:06:00Z">
                  <w:rPr/>
                </w:rPrChange>
              </w:rPr>
              <w:t xml:space="preserve"> </w:t>
            </w:r>
            <w:r w:rsidR="00011BC3" w:rsidRPr="00974FCB">
              <w:rPr>
                <w:sz w:val="22"/>
                <w:szCs w:val="22"/>
                <w:lang w:val="en-US"/>
                <w:rPrChange w:id="256" w:author="Nouri Jansen" w:date="2026-03-06T17:06:00Z" w16du:dateUtc="2026-03-06T16:06:00Z">
                  <w:rPr>
                    <w:sz w:val="22"/>
                    <w:szCs w:val="22"/>
                  </w:rPr>
                </w:rPrChange>
              </w:rPr>
              <w:t>824 36 60</w:t>
            </w:r>
          </w:p>
          <w:p w14:paraId="4B4BD4DC" w14:textId="77777777" w:rsidR="00382628" w:rsidRPr="00974FCB" w:rsidRDefault="00382628" w:rsidP="00F3254A">
            <w:pPr>
              <w:rPr>
                <w:szCs w:val="22"/>
                <w:lang w:val="en-US"/>
                <w:rPrChange w:id="257" w:author="Nouri Jansen" w:date="2026-03-06T17:06:00Z" w16du:dateUtc="2026-03-06T16:06:00Z">
                  <w:rPr>
                    <w:noProof/>
                    <w:szCs w:val="22"/>
                  </w:rPr>
                </w:rPrChange>
              </w:rPr>
            </w:pPr>
            <w:r>
              <w:fldChar w:fldCharType="begin"/>
            </w:r>
            <w:r w:rsidRPr="00974FCB">
              <w:rPr>
                <w:lang w:val="en-US"/>
                <w:rPrChange w:id="258" w:author="Nouri Jansen" w:date="2026-03-06T17:06:00Z" w16du:dateUtc="2026-03-06T16:06:00Z">
                  <w:rPr/>
                </w:rPrChange>
              </w:rPr>
              <w:instrText>HYPERLINK "mailto:info@frostpharma.com"</w:instrText>
            </w:r>
            <w:r>
              <w:fldChar w:fldCharType="separate"/>
            </w:r>
            <w:r w:rsidRPr="00974FCB">
              <w:rPr>
                <w:rStyle w:val="Hyperlink"/>
                <w:rFonts w:eastAsiaTheme="majorEastAsia"/>
                <w:lang w:val="en-US"/>
                <w:rPrChange w:id="259" w:author="Nouri Jansen" w:date="2026-03-06T17:06:00Z" w16du:dateUtc="2026-03-06T16:06:00Z">
                  <w:rPr>
                    <w:rStyle w:val="Hyperlink"/>
                    <w:rFonts w:eastAsiaTheme="majorEastAsia"/>
                  </w:rPr>
                </w:rPrChange>
              </w:rPr>
              <w:t>info@frostpharma.com</w:t>
            </w:r>
            <w:r>
              <w:fldChar w:fldCharType="end"/>
            </w:r>
          </w:p>
        </w:tc>
      </w:tr>
      <w:tr w:rsidR="00382628" w:rsidRPr="00F20DD3" w14:paraId="5872A4EC" w14:textId="77777777" w:rsidTr="00F3254A">
        <w:tc>
          <w:tcPr>
            <w:tcW w:w="4680" w:type="dxa"/>
          </w:tcPr>
          <w:p w14:paraId="0D91EF23" w14:textId="77777777" w:rsidR="00382628" w:rsidRPr="00974FCB" w:rsidRDefault="00382628" w:rsidP="00F3254A">
            <w:pPr>
              <w:rPr>
                <w:szCs w:val="22"/>
                <w:lang w:val="en-US"/>
                <w:rPrChange w:id="260" w:author="Nouri Jansen" w:date="2026-03-06T17:06:00Z" w16du:dateUtc="2026-03-06T16:06:00Z">
                  <w:rPr>
                    <w:szCs w:val="22"/>
                  </w:rPr>
                </w:rPrChange>
              </w:rPr>
            </w:pPr>
            <w:r w:rsidRPr="00F20DD3">
              <w:rPr>
                <w:b/>
                <w:szCs w:val="22"/>
              </w:rPr>
              <w:t>Ελλάδα</w:t>
            </w:r>
          </w:p>
          <w:p w14:paraId="28D507B7" w14:textId="77777777" w:rsidR="00992AE9" w:rsidRPr="00974FCB" w:rsidRDefault="00992AE9" w:rsidP="00992AE9">
            <w:pPr>
              <w:tabs>
                <w:tab w:val="left" w:pos="-720"/>
              </w:tabs>
              <w:suppressAutoHyphens/>
              <w:rPr>
                <w:ins w:id="261" w:author="Translator" w:date="2026-02-16T16:00:00Z" w16du:dateUtc="2026-02-16T15:00:00Z"/>
                <w:sz w:val="22"/>
                <w:szCs w:val="22"/>
                <w:lang w:val="en-US"/>
                <w:rPrChange w:id="262" w:author="Nouri Jansen" w:date="2026-03-06T17:06:00Z" w16du:dateUtc="2026-03-06T16:06:00Z">
                  <w:rPr>
                    <w:ins w:id="263" w:author="Translator" w:date="2026-02-16T16:00:00Z" w16du:dateUtc="2026-02-16T15:00:00Z"/>
                    <w:sz w:val="22"/>
                    <w:szCs w:val="22"/>
                  </w:rPr>
                </w:rPrChange>
              </w:rPr>
            </w:pPr>
            <w:ins w:id="264" w:author="Translator" w:date="2026-02-16T16:00:00Z" w16du:dateUtc="2026-02-16T15:00:00Z">
              <w:r w:rsidRPr="00974FCB">
                <w:rPr>
                  <w:sz w:val="22"/>
                  <w:szCs w:val="22"/>
                  <w:lang w:val="en-US"/>
                  <w:rPrChange w:id="265" w:author="Nouri Jansen" w:date="2026-03-06T17:06:00Z" w16du:dateUtc="2026-03-06T16:06:00Z">
                    <w:rPr>
                      <w:sz w:val="22"/>
                      <w:szCs w:val="22"/>
                    </w:rPr>
                  </w:rPrChange>
                </w:rPr>
                <w:t>Eurocept International BV</w:t>
              </w:r>
            </w:ins>
          </w:p>
          <w:p w14:paraId="0F95BEF7" w14:textId="77777777" w:rsidR="00992AE9" w:rsidRPr="00974FCB" w:rsidRDefault="00992AE9" w:rsidP="00992AE9">
            <w:pPr>
              <w:tabs>
                <w:tab w:val="left" w:pos="-720"/>
              </w:tabs>
              <w:suppressAutoHyphens/>
              <w:rPr>
                <w:ins w:id="266" w:author="Translator" w:date="2026-02-16T16:00:00Z" w16du:dateUtc="2026-02-16T15:00:00Z"/>
                <w:sz w:val="22"/>
                <w:szCs w:val="22"/>
                <w:lang w:val="en-US"/>
                <w:rPrChange w:id="267" w:author="Nouri Jansen" w:date="2026-03-06T17:06:00Z" w16du:dateUtc="2026-03-06T16:06:00Z">
                  <w:rPr>
                    <w:ins w:id="268" w:author="Translator" w:date="2026-02-16T16:00:00Z" w16du:dateUtc="2026-02-16T15:00:00Z"/>
                    <w:sz w:val="22"/>
                    <w:szCs w:val="22"/>
                  </w:rPr>
                </w:rPrChange>
              </w:rPr>
            </w:pPr>
            <w:ins w:id="269" w:author="Translator" w:date="2026-02-16T16:00:00Z" w16du:dateUtc="2026-02-16T15:00:00Z">
              <w:r w:rsidRPr="00974FCB">
                <w:rPr>
                  <w:sz w:val="22"/>
                  <w:szCs w:val="22"/>
                  <w:lang w:val="en-US"/>
                  <w:rPrChange w:id="270" w:author="Nouri Jansen" w:date="2026-03-06T17:06:00Z" w16du:dateUtc="2026-03-06T16:06:00Z">
                    <w:rPr>
                      <w:sz w:val="22"/>
                      <w:szCs w:val="22"/>
                    </w:rPr>
                  </w:rPrChange>
                </w:rPr>
                <w:t xml:space="preserve">Tel: </w:t>
              </w:r>
              <w:r w:rsidRPr="00974FCB">
                <w:rPr>
                  <w:color w:val="000000"/>
                  <w:sz w:val="22"/>
                  <w:szCs w:val="22"/>
                  <w:lang w:val="en-US" w:eastAsia="nl-NL"/>
                  <w:rPrChange w:id="271" w:author="Nouri Jansen" w:date="2026-03-06T17:06:00Z" w16du:dateUtc="2026-03-06T16:06:00Z">
                    <w:rPr>
                      <w:color w:val="000000"/>
                      <w:sz w:val="22"/>
                      <w:szCs w:val="22"/>
                      <w:lang w:eastAsia="nl-NL"/>
                    </w:rPr>
                  </w:rPrChange>
                </w:rPr>
                <w:t>+31 35 528 39 57</w:t>
              </w:r>
            </w:ins>
          </w:p>
          <w:p w14:paraId="7ECBC824" w14:textId="77777777" w:rsidR="00992AE9" w:rsidRPr="00F20DD3" w:rsidRDefault="00992AE9" w:rsidP="00992AE9">
            <w:pPr>
              <w:ind w:right="34"/>
              <w:rPr>
                <w:ins w:id="272" w:author="Translator" w:date="2026-02-16T16:00:00Z" w16du:dateUtc="2026-02-16T15:00:00Z"/>
                <w:sz w:val="22"/>
                <w:szCs w:val="22"/>
              </w:rPr>
            </w:pPr>
            <w:ins w:id="273"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328FC50B" w14:textId="4E733661" w:rsidR="00382628" w:rsidRPr="00F20DD3" w:rsidDel="00992AE9" w:rsidRDefault="00382628" w:rsidP="00F3254A">
            <w:pPr>
              <w:rPr>
                <w:del w:id="274" w:author="Translator" w:date="2026-02-16T16:00:00Z" w16du:dateUtc="2026-02-16T15:00:00Z"/>
                <w:szCs w:val="22"/>
              </w:rPr>
            </w:pPr>
            <w:del w:id="275" w:author="Translator" w:date="2026-02-16T16:00:00Z" w16du:dateUtc="2026-02-16T15:00:00Z">
              <w:r w:rsidRPr="00F20DD3" w:rsidDel="00992AE9">
                <w:rPr>
                  <w:szCs w:val="22"/>
                </w:rPr>
                <w:delText>Lucane Pharma</w:delText>
              </w:r>
            </w:del>
          </w:p>
          <w:p w14:paraId="5086FABB" w14:textId="4A6488FC" w:rsidR="00382628" w:rsidRPr="00F20DD3" w:rsidDel="00992AE9" w:rsidRDefault="00382628" w:rsidP="00F3254A">
            <w:pPr>
              <w:rPr>
                <w:del w:id="276" w:author="Translator" w:date="2026-02-16T16:00:00Z" w16du:dateUtc="2026-02-16T15:00:00Z"/>
                <w:szCs w:val="22"/>
              </w:rPr>
            </w:pPr>
            <w:del w:id="277" w:author="Translator" w:date="2026-02-16T16:00:00Z" w16du:dateUtc="2026-02-16T15:00:00Z">
              <w:r w:rsidRPr="00F20DD3" w:rsidDel="00992AE9">
                <w:rPr>
                  <w:szCs w:val="22"/>
                </w:rPr>
                <w:delText>Τηλ: + 33 153 868 750</w:delText>
              </w:r>
            </w:del>
          </w:p>
          <w:p w14:paraId="654DB990" w14:textId="43C6486B" w:rsidR="00382628" w:rsidRPr="00F20DD3" w:rsidRDefault="00382628" w:rsidP="00F3254A">
            <w:pPr>
              <w:tabs>
                <w:tab w:val="left" w:pos="-720"/>
              </w:tabs>
              <w:suppressAutoHyphens/>
              <w:rPr>
                <w:szCs w:val="22"/>
              </w:rPr>
            </w:pPr>
            <w:del w:id="278"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71D4BD26" w14:textId="77777777" w:rsidR="00382628" w:rsidRPr="00F20DD3" w:rsidRDefault="00382628" w:rsidP="00F3254A">
            <w:pPr>
              <w:tabs>
                <w:tab w:val="left" w:pos="-720"/>
              </w:tabs>
              <w:suppressAutoHyphens/>
              <w:rPr>
                <w:szCs w:val="22"/>
              </w:rPr>
            </w:pPr>
          </w:p>
        </w:tc>
        <w:tc>
          <w:tcPr>
            <w:tcW w:w="4680" w:type="dxa"/>
            <w:hideMark/>
          </w:tcPr>
          <w:p w14:paraId="096953F8" w14:textId="77777777" w:rsidR="00382628" w:rsidRPr="00F20DD3" w:rsidRDefault="00382628" w:rsidP="00F3254A">
            <w:pPr>
              <w:tabs>
                <w:tab w:val="left" w:pos="-720"/>
              </w:tabs>
              <w:suppressAutoHyphens/>
              <w:rPr>
                <w:szCs w:val="22"/>
              </w:rPr>
            </w:pPr>
            <w:r w:rsidRPr="00F20DD3">
              <w:rPr>
                <w:b/>
                <w:szCs w:val="22"/>
              </w:rPr>
              <w:t>Österreich</w:t>
            </w:r>
          </w:p>
          <w:p w14:paraId="1435E554" w14:textId="77777777" w:rsidR="00992AE9" w:rsidRPr="00F20DD3" w:rsidRDefault="00992AE9" w:rsidP="00992AE9">
            <w:pPr>
              <w:rPr>
                <w:ins w:id="279" w:author="Translator" w:date="2026-02-16T16:01:00Z" w16du:dateUtc="2026-02-16T15:01:00Z"/>
                <w:sz w:val="22"/>
                <w:szCs w:val="22"/>
              </w:rPr>
            </w:pPr>
            <w:ins w:id="280" w:author="Translator" w:date="2026-02-16T16:01:00Z" w16du:dateUtc="2026-02-16T15:01:00Z">
              <w:r w:rsidRPr="00F20DD3">
                <w:rPr>
                  <w:sz w:val="22"/>
                  <w:szCs w:val="22"/>
                </w:rPr>
                <w:t>Dipharma Arzneimittel GmbH</w:t>
              </w:r>
            </w:ins>
          </w:p>
          <w:p w14:paraId="72AB8388" w14:textId="77777777" w:rsidR="00992AE9" w:rsidRPr="00F20DD3" w:rsidRDefault="00992AE9" w:rsidP="00992AE9">
            <w:pPr>
              <w:tabs>
                <w:tab w:val="left" w:pos="-720"/>
              </w:tabs>
              <w:suppressAutoHyphens/>
              <w:rPr>
                <w:ins w:id="281" w:author="Translator" w:date="2026-02-16T16:01:00Z" w16du:dateUtc="2026-02-16T15:01:00Z"/>
                <w:sz w:val="22"/>
                <w:szCs w:val="22"/>
              </w:rPr>
            </w:pPr>
            <w:ins w:id="282" w:author="Translator" w:date="2026-02-16T16:01:00Z" w16du:dateUtc="2026-02-16T15:01:00Z">
              <w:r w:rsidRPr="00F20DD3">
                <w:rPr>
                  <w:sz w:val="22"/>
                  <w:szCs w:val="22"/>
                </w:rPr>
                <w:t>Tel: +49 6431 285 88 30</w:t>
              </w:r>
            </w:ins>
          </w:p>
          <w:p w14:paraId="28C6F9A2" w14:textId="38E1E534" w:rsidR="00382628" w:rsidRPr="00F20DD3" w:rsidDel="00992AE9" w:rsidRDefault="00992AE9" w:rsidP="00992AE9">
            <w:pPr>
              <w:tabs>
                <w:tab w:val="left" w:pos="-720"/>
              </w:tabs>
              <w:suppressAutoHyphens/>
              <w:rPr>
                <w:del w:id="283" w:author="Translator" w:date="2026-02-16T16:01:00Z" w16du:dateUtc="2026-02-16T15:01:00Z"/>
                <w:i/>
                <w:szCs w:val="22"/>
              </w:rPr>
            </w:pPr>
            <w:ins w:id="284" w:author="Translator" w:date="2026-02-16T16:01:00Z" w16du:dateUtc="2026-02-16T15:01:00Z">
              <w:r w:rsidRPr="00F20DD3">
                <w:rPr>
                  <w:sz w:val="22"/>
                  <w:szCs w:val="22"/>
                </w:rPr>
                <w:fldChar w:fldCharType="begin"/>
              </w:r>
              <w:r w:rsidRPr="00F20DD3">
                <w:rPr>
                  <w:sz w:val="22"/>
                  <w:szCs w:val="22"/>
                </w:rPr>
                <w:instrText>HYPERLINK "mailto:InfoDeutschland@dipharma.com" \o "InfoDeutschland@dipharma.com"</w:instrText>
              </w:r>
              <w:r w:rsidRPr="00F20DD3">
                <w:rPr>
                  <w:sz w:val="22"/>
                  <w:szCs w:val="22"/>
                </w:rPr>
              </w:r>
              <w:r w:rsidRPr="00F20DD3">
                <w:rPr>
                  <w:sz w:val="22"/>
                  <w:szCs w:val="22"/>
                </w:rPr>
                <w:fldChar w:fldCharType="separate"/>
              </w:r>
              <w:r w:rsidRPr="00F20DD3">
                <w:rPr>
                  <w:rStyle w:val="Hyperlink"/>
                  <w:sz w:val="22"/>
                  <w:szCs w:val="22"/>
                </w:rPr>
                <w:t>InfoDeutschland@dipharma.com</w:t>
              </w:r>
              <w:r w:rsidRPr="00F20DD3">
                <w:rPr>
                  <w:sz w:val="22"/>
                  <w:szCs w:val="22"/>
                </w:rPr>
                <w:fldChar w:fldCharType="end"/>
              </w:r>
            </w:ins>
            <w:del w:id="285" w:author="Translator" w:date="2026-02-16T16:01:00Z" w16du:dateUtc="2026-02-16T15:01:00Z">
              <w:r w:rsidR="00382628" w:rsidRPr="00F20DD3" w:rsidDel="00992AE9">
                <w:rPr>
                  <w:szCs w:val="22"/>
                </w:rPr>
                <w:delText>Lucane Pharma</w:delText>
              </w:r>
            </w:del>
          </w:p>
          <w:p w14:paraId="74637997" w14:textId="3B6DBA77" w:rsidR="00382628" w:rsidRPr="00F20DD3" w:rsidDel="00992AE9" w:rsidRDefault="00382628" w:rsidP="00F3254A">
            <w:pPr>
              <w:tabs>
                <w:tab w:val="left" w:pos="-720"/>
              </w:tabs>
              <w:suppressAutoHyphens/>
              <w:rPr>
                <w:del w:id="286" w:author="Translator" w:date="2026-02-16T16:01:00Z" w16du:dateUtc="2026-02-16T15:01:00Z"/>
                <w:szCs w:val="22"/>
              </w:rPr>
            </w:pPr>
            <w:del w:id="287" w:author="Translator" w:date="2026-02-16T16:01:00Z" w16du:dateUtc="2026-02-16T15:01:00Z">
              <w:r w:rsidRPr="00F20DD3" w:rsidDel="00992AE9">
                <w:rPr>
                  <w:szCs w:val="22"/>
                </w:rPr>
                <w:delText>Tel: + 33 153 868 750</w:delText>
              </w:r>
            </w:del>
          </w:p>
          <w:p w14:paraId="273C8979" w14:textId="6C51ABBA" w:rsidR="00382628" w:rsidRPr="00F20DD3" w:rsidRDefault="00382628" w:rsidP="00F3254A">
            <w:pPr>
              <w:tabs>
                <w:tab w:val="left" w:pos="-720"/>
              </w:tabs>
              <w:suppressAutoHyphens/>
              <w:rPr>
                <w:szCs w:val="22"/>
              </w:rPr>
            </w:pPr>
            <w:del w:id="288" w:author="Translator" w:date="2026-02-16T16:01:00Z" w16du:dateUtc="2026-02-16T15:01: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r>
      <w:tr w:rsidR="00382628" w:rsidRPr="00F20DD3" w14:paraId="51072EBE" w14:textId="77777777" w:rsidTr="00F3254A">
        <w:tc>
          <w:tcPr>
            <w:tcW w:w="4680" w:type="dxa"/>
          </w:tcPr>
          <w:p w14:paraId="412DD3E4" w14:textId="77777777" w:rsidR="00382628" w:rsidRPr="001E3BE7" w:rsidRDefault="00382628" w:rsidP="00F3254A">
            <w:pPr>
              <w:tabs>
                <w:tab w:val="left" w:pos="-720"/>
                <w:tab w:val="left" w:pos="4536"/>
              </w:tabs>
              <w:suppressAutoHyphens/>
              <w:rPr>
                <w:b/>
                <w:szCs w:val="22"/>
                <w:lang w:val="es-ES"/>
                <w:rPrChange w:id="289" w:author="Ellen Veel" w:date="2026-03-24T14:12:00Z" w16du:dateUtc="2026-03-24T13:12:00Z">
                  <w:rPr>
                    <w:b/>
                    <w:noProof/>
                    <w:szCs w:val="22"/>
                  </w:rPr>
                </w:rPrChange>
              </w:rPr>
            </w:pPr>
            <w:r w:rsidRPr="001E3BE7">
              <w:rPr>
                <w:b/>
                <w:szCs w:val="22"/>
                <w:lang w:val="es-ES"/>
                <w:rPrChange w:id="290" w:author="Ellen Veel" w:date="2026-03-24T14:12:00Z" w16du:dateUtc="2026-03-24T13:12:00Z">
                  <w:rPr>
                    <w:b/>
                    <w:noProof/>
                    <w:szCs w:val="22"/>
                  </w:rPr>
                </w:rPrChange>
              </w:rPr>
              <w:t>España</w:t>
            </w:r>
          </w:p>
          <w:p w14:paraId="10623478" w14:textId="77777777" w:rsidR="00992AE9" w:rsidRPr="001E3BE7" w:rsidRDefault="00992AE9" w:rsidP="00992AE9">
            <w:pPr>
              <w:tabs>
                <w:tab w:val="left" w:pos="-720"/>
              </w:tabs>
              <w:suppressAutoHyphens/>
              <w:rPr>
                <w:ins w:id="291" w:author="Translator" w:date="2026-02-16T16:00:00Z" w16du:dateUtc="2026-02-16T15:00:00Z"/>
                <w:sz w:val="22"/>
                <w:szCs w:val="22"/>
                <w:lang w:val="es-ES"/>
                <w:rPrChange w:id="292" w:author="Ellen Veel" w:date="2026-03-24T14:12:00Z" w16du:dateUtc="2026-03-24T13:12:00Z">
                  <w:rPr>
                    <w:ins w:id="293" w:author="Translator" w:date="2026-02-16T16:00:00Z" w16du:dateUtc="2026-02-16T15:00:00Z"/>
                    <w:sz w:val="22"/>
                    <w:szCs w:val="22"/>
                  </w:rPr>
                </w:rPrChange>
              </w:rPr>
            </w:pPr>
            <w:ins w:id="294" w:author="Translator" w:date="2026-02-16T16:00:00Z" w16du:dateUtc="2026-02-16T15:00:00Z">
              <w:r w:rsidRPr="001E3BE7">
                <w:rPr>
                  <w:sz w:val="22"/>
                  <w:szCs w:val="22"/>
                  <w:lang w:val="es-ES"/>
                  <w:rPrChange w:id="295" w:author="Ellen Veel" w:date="2026-03-24T14:12:00Z" w16du:dateUtc="2026-03-24T13:12:00Z">
                    <w:rPr>
                      <w:sz w:val="22"/>
                      <w:szCs w:val="22"/>
                    </w:rPr>
                  </w:rPrChange>
                </w:rPr>
                <w:t>Eurocept International BV</w:t>
              </w:r>
            </w:ins>
          </w:p>
          <w:p w14:paraId="2283873C" w14:textId="77777777" w:rsidR="00992AE9" w:rsidRPr="001E3BE7" w:rsidRDefault="00992AE9" w:rsidP="00992AE9">
            <w:pPr>
              <w:tabs>
                <w:tab w:val="left" w:pos="-720"/>
              </w:tabs>
              <w:suppressAutoHyphens/>
              <w:rPr>
                <w:ins w:id="296" w:author="Translator" w:date="2026-02-16T16:00:00Z" w16du:dateUtc="2026-02-16T15:00:00Z"/>
                <w:sz w:val="22"/>
                <w:szCs w:val="22"/>
                <w:lang w:val="es-ES"/>
                <w:rPrChange w:id="297" w:author="Ellen Veel" w:date="2026-03-24T14:12:00Z" w16du:dateUtc="2026-03-24T13:12:00Z">
                  <w:rPr>
                    <w:ins w:id="298" w:author="Translator" w:date="2026-02-16T16:00:00Z" w16du:dateUtc="2026-02-16T15:00:00Z"/>
                    <w:sz w:val="22"/>
                    <w:szCs w:val="22"/>
                  </w:rPr>
                </w:rPrChange>
              </w:rPr>
            </w:pPr>
            <w:ins w:id="299" w:author="Translator" w:date="2026-02-16T16:00:00Z" w16du:dateUtc="2026-02-16T15:00:00Z">
              <w:r w:rsidRPr="001E3BE7">
                <w:rPr>
                  <w:sz w:val="22"/>
                  <w:szCs w:val="22"/>
                  <w:lang w:val="es-ES"/>
                  <w:rPrChange w:id="300" w:author="Ellen Veel" w:date="2026-03-24T14:12:00Z" w16du:dateUtc="2026-03-24T13:12:00Z">
                    <w:rPr>
                      <w:sz w:val="22"/>
                      <w:szCs w:val="22"/>
                    </w:rPr>
                  </w:rPrChange>
                </w:rPr>
                <w:t xml:space="preserve">Tel: </w:t>
              </w:r>
              <w:r w:rsidRPr="001E3BE7">
                <w:rPr>
                  <w:color w:val="000000"/>
                  <w:sz w:val="22"/>
                  <w:szCs w:val="22"/>
                  <w:lang w:val="es-ES" w:eastAsia="nl-NL"/>
                  <w:rPrChange w:id="301" w:author="Ellen Veel" w:date="2026-03-24T14:12:00Z" w16du:dateUtc="2026-03-24T13:12:00Z">
                    <w:rPr>
                      <w:color w:val="000000"/>
                      <w:sz w:val="22"/>
                      <w:szCs w:val="22"/>
                      <w:lang w:eastAsia="nl-NL"/>
                    </w:rPr>
                  </w:rPrChange>
                </w:rPr>
                <w:t>+31 35 528 39 57</w:t>
              </w:r>
            </w:ins>
          </w:p>
          <w:p w14:paraId="2AE7BFA5" w14:textId="77777777" w:rsidR="00992AE9" w:rsidRPr="00F20DD3" w:rsidRDefault="00992AE9" w:rsidP="00992AE9">
            <w:pPr>
              <w:ind w:right="34"/>
              <w:rPr>
                <w:ins w:id="302" w:author="Translator" w:date="2026-02-16T16:00:00Z" w16du:dateUtc="2026-02-16T15:00:00Z"/>
                <w:sz w:val="22"/>
                <w:szCs w:val="22"/>
              </w:rPr>
            </w:pPr>
            <w:ins w:id="303"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1626A9B9" w14:textId="144C80D0" w:rsidR="00382628" w:rsidRPr="00F20DD3" w:rsidDel="00992AE9" w:rsidRDefault="00382628" w:rsidP="00F3254A">
            <w:pPr>
              <w:rPr>
                <w:del w:id="304" w:author="Translator" w:date="2026-02-16T16:00:00Z" w16du:dateUtc="2026-02-16T15:00:00Z"/>
                <w:szCs w:val="22"/>
              </w:rPr>
            </w:pPr>
            <w:del w:id="305" w:author="Translator" w:date="2026-02-16T16:00:00Z" w16du:dateUtc="2026-02-16T15:00:00Z">
              <w:r w:rsidRPr="00F20DD3" w:rsidDel="00992AE9">
                <w:rPr>
                  <w:szCs w:val="22"/>
                </w:rPr>
                <w:delText>Lucane Pharma</w:delText>
              </w:r>
            </w:del>
          </w:p>
          <w:p w14:paraId="6449D427" w14:textId="68F3656E" w:rsidR="00382628" w:rsidRPr="00F20DD3" w:rsidDel="00992AE9" w:rsidRDefault="00382628" w:rsidP="00F3254A">
            <w:pPr>
              <w:rPr>
                <w:del w:id="306" w:author="Translator" w:date="2026-02-16T16:00:00Z" w16du:dateUtc="2026-02-16T15:00:00Z"/>
                <w:szCs w:val="22"/>
              </w:rPr>
            </w:pPr>
            <w:del w:id="307" w:author="Translator" w:date="2026-02-16T16:00:00Z" w16du:dateUtc="2026-02-16T15:00:00Z">
              <w:r w:rsidRPr="00F20DD3" w:rsidDel="00992AE9">
                <w:rPr>
                  <w:szCs w:val="22"/>
                </w:rPr>
                <w:delText>Tel: + 33 153 868 750</w:delText>
              </w:r>
            </w:del>
          </w:p>
          <w:p w14:paraId="7F5CD3FA" w14:textId="4584BD62" w:rsidR="00382628" w:rsidRPr="00F20DD3" w:rsidRDefault="00382628" w:rsidP="00F3254A">
            <w:pPr>
              <w:tabs>
                <w:tab w:val="left" w:pos="-720"/>
              </w:tabs>
              <w:suppressAutoHyphens/>
              <w:rPr>
                <w:szCs w:val="22"/>
              </w:rPr>
            </w:pPr>
            <w:del w:id="308"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273D08AB" w14:textId="77777777" w:rsidR="00382628" w:rsidRPr="00F20DD3" w:rsidRDefault="00382628" w:rsidP="00F3254A">
            <w:pPr>
              <w:tabs>
                <w:tab w:val="left" w:pos="-720"/>
              </w:tabs>
              <w:suppressAutoHyphens/>
              <w:rPr>
                <w:szCs w:val="22"/>
              </w:rPr>
            </w:pPr>
          </w:p>
        </w:tc>
        <w:tc>
          <w:tcPr>
            <w:tcW w:w="4680" w:type="dxa"/>
            <w:hideMark/>
          </w:tcPr>
          <w:p w14:paraId="6B8262DB" w14:textId="77777777" w:rsidR="00382628" w:rsidRPr="00974FCB" w:rsidRDefault="00382628" w:rsidP="00F3254A">
            <w:pPr>
              <w:tabs>
                <w:tab w:val="left" w:pos="-720"/>
              </w:tabs>
              <w:suppressAutoHyphens/>
              <w:rPr>
                <w:b/>
                <w:bCs/>
                <w:i/>
                <w:iCs/>
                <w:szCs w:val="22"/>
                <w:lang w:val="en-US"/>
                <w:rPrChange w:id="309" w:author="Nouri Jansen" w:date="2026-03-06T17:06:00Z" w16du:dateUtc="2026-03-06T16:06:00Z">
                  <w:rPr>
                    <w:b/>
                    <w:bCs/>
                    <w:i/>
                    <w:iCs/>
                    <w:noProof/>
                    <w:szCs w:val="22"/>
                  </w:rPr>
                </w:rPrChange>
              </w:rPr>
            </w:pPr>
            <w:r w:rsidRPr="00974FCB">
              <w:rPr>
                <w:b/>
                <w:szCs w:val="22"/>
                <w:lang w:val="en-US"/>
                <w:rPrChange w:id="310" w:author="Nouri Jansen" w:date="2026-03-06T17:06:00Z" w16du:dateUtc="2026-03-06T16:06:00Z">
                  <w:rPr>
                    <w:b/>
                    <w:noProof/>
                    <w:szCs w:val="22"/>
                  </w:rPr>
                </w:rPrChange>
              </w:rPr>
              <w:t>Polska</w:t>
            </w:r>
          </w:p>
          <w:p w14:paraId="046D0D16" w14:textId="77777777" w:rsidR="00992AE9" w:rsidRPr="00974FCB" w:rsidRDefault="00992AE9" w:rsidP="00992AE9">
            <w:pPr>
              <w:tabs>
                <w:tab w:val="left" w:pos="-720"/>
              </w:tabs>
              <w:suppressAutoHyphens/>
              <w:rPr>
                <w:ins w:id="311" w:author="Translator" w:date="2026-02-16T16:02:00Z" w16du:dateUtc="2026-02-16T15:02:00Z"/>
                <w:sz w:val="22"/>
                <w:szCs w:val="22"/>
                <w:lang w:val="en-US"/>
                <w:rPrChange w:id="312" w:author="Nouri Jansen" w:date="2026-03-06T17:06:00Z" w16du:dateUtc="2026-03-06T16:06:00Z">
                  <w:rPr>
                    <w:ins w:id="313" w:author="Translator" w:date="2026-02-16T16:02:00Z" w16du:dateUtc="2026-02-16T15:02:00Z"/>
                    <w:sz w:val="22"/>
                    <w:szCs w:val="22"/>
                  </w:rPr>
                </w:rPrChange>
              </w:rPr>
            </w:pPr>
            <w:ins w:id="314" w:author="Translator" w:date="2026-02-16T16:02:00Z" w16du:dateUtc="2026-02-16T15:02:00Z">
              <w:r w:rsidRPr="00974FCB">
                <w:rPr>
                  <w:sz w:val="22"/>
                  <w:szCs w:val="22"/>
                  <w:lang w:val="en-US"/>
                  <w:rPrChange w:id="315" w:author="Nouri Jansen" w:date="2026-03-06T17:06:00Z" w16du:dateUtc="2026-03-06T16:06:00Z">
                    <w:rPr>
                      <w:sz w:val="22"/>
                      <w:szCs w:val="22"/>
                    </w:rPr>
                  </w:rPrChange>
                </w:rPr>
                <w:t>IMED Poland Sp. z o.o.</w:t>
              </w:r>
            </w:ins>
          </w:p>
          <w:p w14:paraId="669BC248" w14:textId="77777777" w:rsidR="00992AE9" w:rsidRPr="00F20DD3" w:rsidRDefault="00992AE9" w:rsidP="00992AE9">
            <w:pPr>
              <w:tabs>
                <w:tab w:val="left" w:pos="-720"/>
              </w:tabs>
              <w:suppressAutoHyphens/>
              <w:rPr>
                <w:ins w:id="316" w:author="Translator" w:date="2026-02-16T16:02:00Z" w16du:dateUtc="2026-02-16T15:02:00Z"/>
                <w:sz w:val="22"/>
                <w:szCs w:val="22"/>
              </w:rPr>
            </w:pPr>
            <w:ins w:id="317" w:author="Translator" w:date="2026-02-16T16:02:00Z" w16du:dateUtc="2026-02-16T15:02:00Z">
              <w:r w:rsidRPr="00F20DD3">
                <w:rPr>
                  <w:sz w:val="22"/>
                  <w:szCs w:val="22"/>
                </w:rPr>
                <w:t>Tel: + 48 22 663 43 03</w:t>
              </w:r>
            </w:ins>
          </w:p>
          <w:p w14:paraId="04176A7E" w14:textId="007942B3" w:rsidR="00382628" w:rsidRPr="00F20DD3" w:rsidDel="00992AE9" w:rsidRDefault="00992AE9" w:rsidP="00992AE9">
            <w:pPr>
              <w:tabs>
                <w:tab w:val="left" w:pos="-720"/>
              </w:tabs>
              <w:suppressAutoHyphens/>
              <w:rPr>
                <w:del w:id="318" w:author="Translator" w:date="2026-02-16T16:02:00Z" w16du:dateUtc="2026-02-16T15:02:00Z"/>
                <w:szCs w:val="22"/>
              </w:rPr>
            </w:pPr>
            <w:ins w:id="319" w:author="Translator" w:date="2026-02-16T16:02:00Z" w16du:dateUtc="2026-02-16T15:02:00Z">
              <w:r w:rsidRPr="00F20DD3">
                <w:rPr>
                  <w:sz w:val="22"/>
                  <w:szCs w:val="22"/>
                </w:rPr>
                <w:fldChar w:fldCharType="begin"/>
              </w:r>
              <w:r w:rsidRPr="00F20DD3">
                <w:rPr>
                  <w:sz w:val="22"/>
                  <w:szCs w:val="22"/>
                </w:rPr>
                <w:instrText>HYPERLINK "mailto:imed@imed.com.pl"</w:instrText>
              </w:r>
              <w:r w:rsidRPr="00F20DD3">
                <w:rPr>
                  <w:sz w:val="22"/>
                  <w:szCs w:val="22"/>
                </w:rPr>
              </w:r>
              <w:r w:rsidRPr="00F20DD3">
                <w:rPr>
                  <w:sz w:val="22"/>
                  <w:szCs w:val="22"/>
                </w:rPr>
                <w:fldChar w:fldCharType="separate"/>
              </w:r>
              <w:r w:rsidRPr="00F20DD3">
                <w:rPr>
                  <w:rStyle w:val="Hyperlink"/>
                  <w:sz w:val="22"/>
                  <w:szCs w:val="22"/>
                </w:rPr>
                <w:t>imed@imed.com.pl</w:t>
              </w:r>
              <w:r w:rsidRPr="00F20DD3">
                <w:rPr>
                  <w:sz w:val="22"/>
                  <w:szCs w:val="22"/>
                </w:rPr>
                <w:fldChar w:fldCharType="end"/>
              </w:r>
            </w:ins>
            <w:del w:id="320" w:author="Translator" w:date="2026-02-16T16:02:00Z" w16du:dateUtc="2026-02-16T15:02:00Z">
              <w:r w:rsidR="00382628" w:rsidRPr="00F20DD3" w:rsidDel="00992AE9">
                <w:rPr>
                  <w:szCs w:val="22"/>
                </w:rPr>
                <w:delText>Lucane Pharma</w:delText>
              </w:r>
            </w:del>
          </w:p>
          <w:p w14:paraId="115D0BDD" w14:textId="5AB800FB" w:rsidR="00382628" w:rsidRPr="00F20DD3" w:rsidDel="00992AE9" w:rsidRDefault="00382628" w:rsidP="00F3254A">
            <w:pPr>
              <w:tabs>
                <w:tab w:val="left" w:pos="-720"/>
              </w:tabs>
              <w:suppressAutoHyphens/>
              <w:rPr>
                <w:del w:id="321" w:author="Translator" w:date="2026-02-16T16:02:00Z" w16du:dateUtc="2026-02-16T15:02:00Z"/>
                <w:szCs w:val="22"/>
              </w:rPr>
            </w:pPr>
            <w:del w:id="322" w:author="Translator" w:date="2026-02-16T16:02:00Z" w16du:dateUtc="2026-02-16T15:02:00Z">
              <w:r w:rsidRPr="00F20DD3" w:rsidDel="00992AE9">
                <w:rPr>
                  <w:szCs w:val="22"/>
                </w:rPr>
                <w:delText>Tel: + 33 153 868 750</w:delText>
              </w:r>
            </w:del>
          </w:p>
          <w:p w14:paraId="399CD795" w14:textId="001D7062" w:rsidR="00382628" w:rsidRPr="00F20DD3" w:rsidRDefault="00382628" w:rsidP="00F3254A">
            <w:pPr>
              <w:tabs>
                <w:tab w:val="left" w:pos="-720"/>
              </w:tabs>
              <w:suppressAutoHyphens/>
              <w:rPr>
                <w:szCs w:val="22"/>
              </w:rPr>
            </w:pPr>
            <w:del w:id="323" w:author="Translator" w:date="2026-02-16T16:02:00Z" w16du:dateUtc="2026-02-16T15:02: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r>
      <w:tr w:rsidR="00382628" w:rsidRPr="00F20DD3" w14:paraId="7E8BDF6D" w14:textId="77777777" w:rsidTr="00F3254A">
        <w:tc>
          <w:tcPr>
            <w:tcW w:w="4680" w:type="dxa"/>
          </w:tcPr>
          <w:p w14:paraId="1B991108" w14:textId="77777777" w:rsidR="00382628" w:rsidRPr="001E3BE7" w:rsidRDefault="00382628" w:rsidP="00F3254A">
            <w:pPr>
              <w:tabs>
                <w:tab w:val="left" w:pos="-720"/>
                <w:tab w:val="left" w:pos="4536"/>
              </w:tabs>
              <w:suppressAutoHyphens/>
              <w:rPr>
                <w:b/>
                <w:szCs w:val="22"/>
                <w:lang w:val="fr-FR"/>
                <w:rPrChange w:id="324" w:author="Ellen Veel" w:date="2026-03-24T14:12:00Z" w16du:dateUtc="2026-03-24T13:12:00Z">
                  <w:rPr>
                    <w:b/>
                    <w:noProof/>
                    <w:szCs w:val="22"/>
                  </w:rPr>
                </w:rPrChange>
              </w:rPr>
            </w:pPr>
            <w:r w:rsidRPr="001E3BE7">
              <w:rPr>
                <w:b/>
                <w:szCs w:val="22"/>
                <w:lang w:val="fr-FR"/>
                <w:rPrChange w:id="325" w:author="Ellen Veel" w:date="2026-03-24T14:12:00Z" w16du:dateUtc="2026-03-24T13:12:00Z">
                  <w:rPr>
                    <w:b/>
                    <w:noProof/>
                    <w:szCs w:val="22"/>
                  </w:rPr>
                </w:rPrChange>
              </w:rPr>
              <w:t>France</w:t>
            </w:r>
          </w:p>
          <w:p w14:paraId="5A2F29DC" w14:textId="77777777" w:rsidR="00382628" w:rsidRPr="001E3BE7" w:rsidRDefault="00382628" w:rsidP="00F3254A">
            <w:pPr>
              <w:rPr>
                <w:szCs w:val="22"/>
                <w:lang w:val="fr-FR"/>
                <w:rPrChange w:id="326" w:author="Ellen Veel" w:date="2026-03-24T14:12:00Z" w16du:dateUtc="2026-03-24T13:12:00Z">
                  <w:rPr>
                    <w:noProof/>
                    <w:szCs w:val="22"/>
                  </w:rPr>
                </w:rPrChange>
              </w:rPr>
            </w:pPr>
            <w:r w:rsidRPr="001E3BE7">
              <w:rPr>
                <w:szCs w:val="22"/>
                <w:lang w:val="fr-FR"/>
                <w:rPrChange w:id="327" w:author="Ellen Veel" w:date="2026-03-24T14:12:00Z" w16du:dateUtc="2026-03-24T13:12:00Z">
                  <w:rPr>
                    <w:noProof/>
                    <w:szCs w:val="22"/>
                  </w:rPr>
                </w:rPrChange>
              </w:rPr>
              <w:lastRenderedPageBreak/>
              <w:t>Lucane Pharma</w:t>
            </w:r>
          </w:p>
          <w:p w14:paraId="5E65C179" w14:textId="77777777" w:rsidR="00382628" w:rsidRPr="001E3BE7" w:rsidRDefault="00382628" w:rsidP="00F3254A">
            <w:pPr>
              <w:rPr>
                <w:szCs w:val="22"/>
                <w:lang w:val="fr-FR"/>
                <w:rPrChange w:id="328" w:author="Ellen Veel" w:date="2026-03-24T14:12:00Z" w16du:dateUtc="2026-03-24T13:12:00Z">
                  <w:rPr>
                    <w:noProof/>
                    <w:szCs w:val="22"/>
                  </w:rPr>
                </w:rPrChange>
              </w:rPr>
            </w:pPr>
            <w:r w:rsidRPr="001E3BE7">
              <w:rPr>
                <w:szCs w:val="22"/>
                <w:lang w:val="fr-FR"/>
                <w:rPrChange w:id="329" w:author="Ellen Veel" w:date="2026-03-24T14:12:00Z" w16du:dateUtc="2026-03-24T13:12:00Z">
                  <w:rPr>
                    <w:noProof/>
                    <w:szCs w:val="22"/>
                  </w:rPr>
                </w:rPrChange>
              </w:rPr>
              <w:t>Tél: + 33 153 868 750</w:t>
            </w:r>
          </w:p>
          <w:p w14:paraId="00BC3606" w14:textId="77777777" w:rsidR="00382628" w:rsidRPr="001E3BE7" w:rsidRDefault="00382628" w:rsidP="00F3254A">
            <w:pPr>
              <w:rPr>
                <w:szCs w:val="22"/>
                <w:lang w:val="fr-FR"/>
                <w:rPrChange w:id="330" w:author="Ellen Veel" w:date="2026-03-24T14:12:00Z" w16du:dateUtc="2026-03-24T13:12:00Z">
                  <w:rPr>
                    <w:noProof/>
                    <w:szCs w:val="22"/>
                  </w:rPr>
                </w:rPrChange>
              </w:rPr>
            </w:pPr>
            <w:r w:rsidRPr="00F20DD3">
              <w:fldChar w:fldCharType="begin"/>
            </w:r>
            <w:r w:rsidRPr="001E3BE7">
              <w:rPr>
                <w:lang w:val="fr-FR"/>
                <w:rPrChange w:id="331" w:author="Ellen Veel" w:date="2026-03-24T14:12:00Z" w16du:dateUtc="2026-03-24T13:12:00Z">
                  <w:rPr/>
                </w:rPrChange>
              </w:rPr>
              <w:instrText>HYPERLINK "mailto:info@lucanepharma.com"</w:instrText>
            </w:r>
            <w:r w:rsidRPr="00F20DD3">
              <w:fldChar w:fldCharType="separate"/>
            </w:r>
            <w:r w:rsidRPr="001E3BE7">
              <w:rPr>
                <w:rStyle w:val="Hyperlink"/>
                <w:rFonts w:eastAsiaTheme="majorEastAsia"/>
                <w:lang w:val="fr-FR"/>
                <w:rPrChange w:id="332" w:author="Ellen Veel" w:date="2026-03-24T14:12:00Z" w16du:dateUtc="2026-03-24T13:12:00Z">
                  <w:rPr>
                    <w:rStyle w:val="Hyperlink"/>
                    <w:rFonts w:eastAsiaTheme="majorEastAsia"/>
                    <w:noProof/>
                  </w:rPr>
                </w:rPrChange>
              </w:rPr>
              <w:t>info@lucanepharma.com</w:t>
            </w:r>
            <w:r w:rsidRPr="00F20DD3">
              <w:fldChar w:fldCharType="end"/>
            </w:r>
          </w:p>
          <w:p w14:paraId="4F712958" w14:textId="77777777" w:rsidR="00382628" w:rsidRPr="001E3BE7" w:rsidRDefault="00382628" w:rsidP="00F3254A">
            <w:pPr>
              <w:rPr>
                <w:b/>
                <w:szCs w:val="22"/>
                <w:lang w:val="fr-FR"/>
                <w:rPrChange w:id="333" w:author="Ellen Veel" w:date="2026-03-24T14:12:00Z" w16du:dateUtc="2026-03-24T13:12:00Z">
                  <w:rPr>
                    <w:b/>
                    <w:noProof/>
                    <w:szCs w:val="22"/>
                  </w:rPr>
                </w:rPrChange>
              </w:rPr>
            </w:pPr>
          </w:p>
        </w:tc>
        <w:tc>
          <w:tcPr>
            <w:tcW w:w="4680" w:type="dxa"/>
            <w:hideMark/>
          </w:tcPr>
          <w:p w14:paraId="434BF268" w14:textId="77777777" w:rsidR="00382628" w:rsidRPr="00F20DD3" w:rsidRDefault="00382628" w:rsidP="00F3254A">
            <w:pPr>
              <w:tabs>
                <w:tab w:val="left" w:pos="-720"/>
              </w:tabs>
              <w:suppressAutoHyphens/>
              <w:rPr>
                <w:szCs w:val="22"/>
              </w:rPr>
            </w:pPr>
            <w:r w:rsidRPr="00F20DD3">
              <w:rPr>
                <w:b/>
                <w:szCs w:val="22"/>
              </w:rPr>
              <w:lastRenderedPageBreak/>
              <w:t>Portugal</w:t>
            </w:r>
          </w:p>
          <w:p w14:paraId="1EF5EAF6" w14:textId="77777777" w:rsidR="00992AE9" w:rsidRPr="00F20DD3" w:rsidRDefault="00992AE9" w:rsidP="00992AE9">
            <w:pPr>
              <w:tabs>
                <w:tab w:val="left" w:pos="-720"/>
              </w:tabs>
              <w:suppressAutoHyphens/>
              <w:rPr>
                <w:ins w:id="334" w:author="Translator" w:date="2026-02-16T16:02:00Z" w16du:dateUtc="2026-02-16T15:02:00Z"/>
                <w:sz w:val="22"/>
                <w:szCs w:val="22"/>
              </w:rPr>
            </w:pPr>
            <w:ins w:id="335" w:author="Translator" w:date="2026-02-16T16:02:00Z" w16du:dateUtc="2026-02-16T15:02:00Z">
              <w:r w:rsidRPr="00F20DD3">
                <w:rPr>
                  <w:sz w:val="22"/>
                  <w:szCs w:val="22"/>
                </w:rPr>
                <w:lastRenderedPageBreak/>
                <w:t>Dux pharma</w:t>
              </w:r>
            </w:ins>
          </w:p>
          <w:p w14:paraId="5B439517" w14:textId="77777777" w:rsidR="00992AE9" w:rsidRPr="00F20DD3" w:rsidDel="00CE6C2F" w:rsidRDefault="00992AE9" w:rsidP="00992AE9">
            <w:pPr>
              <w:tabs>
                <w:tab w:val="left" w:pos="-720"/>
              </w:tabs>
              <w:suppressAutoHyphens/>
              <w:rPr>
                <w:ins w:id="336" w:author="Translator" w:date="2026-02-16T16:02:00Z" w16du:dateUtc="2026-02-16T15:02:00Z"/>
                <w:del w:id="337" w:author="Eurocept" w:date="2026-01-22T09:32:00Z" w16du:dateUtc="2026-01-22T08:32:00Z"/>
                <w:sz w:val="22"/>
                <w:szCs w:val="22"/>
              </w:rPr>
            </w:pPr>
            <w:ins w:id="338" w:author="Translator" w:date="2026-02-16T16:02:00Z" w16du:dateUtc="2026-02-16T15:02:00Z">
              <w:r w:rsidRPr="00F20DD3">
                <w:rPr>
                  <w:sz w:val="22"/>
                  <w:szCs w:val="22"/>
                </w:rPr>
                <w:t xml:space="preserve">Tel: </w:t>
              </w:r>
              <w:r w:rsidRPr="00F20DD3">
                <w:rPr>
                  <w:sz w:val="22"/>
                  <w:szCs w:val="22"/>
                </w:rPr>
                <w:fldChar w:fldCharType="begin"/>
              </w:r>
              <w:r w:rsidRPr="00F20DD3">
                <w:rPr>
                  <w:sz w:val="22"/>
                  <w:szCs w:val="22"/>
                </w:rPr>
                <w:instrText>HYPERLINK "tel:+351%2021%20824%2098%2076"</w:instrText>
              </w:r>
              <w:r w:rsidRPr="00F20DD3">
                <w:rPr>
                  <w:sz w:val="22"/>
                  <w:szCs w:val="22"/>
                </w:rPr>
              </w:r>
              <w:r w:rsidRPr="00F20DD3">
                <w:rPr>
                  <w:sz w:val="22"/>
                  <w:szCs w:val="22"/>
                </w:rPr>
                <w:fldChar w:fldCharType="separate"/>
              </w:r>
              <w:r w:rsidRPr="00F20DD3">
                <w:rPr>
                  <w:rStyle w:val="Hyperlink"/>
                  <w:color w:val="auto"/>
                  <w:sz w:val="22"/>
                  <w:szCs w:val="22"/>
                  <w:u w:val="none"/>
                </w:rPr>
                <w:t>+351 21 824 98 76</w:t>
              </w:r>
              <w:r w:rsidRPr="00F20DD3">
                <w:rPr>
                  <w:sz w:val="22"/>
                  <w:szCs w:val="22"/>
                </w:rPr>
                <w:fldChar w:fldCharType="end"/>
              </w:r>
            </w:ins>
          </w:p>
          <w:p w14:paraId="4ABB7643" w14:textId="77777777" w:rsidR="00992AE9" w:rsidRPr="00F20DD3" w:rsidRDefault="00992AE9" w:rsidP="00992AE9">
            <w:pPr>
              <w:tabs>
                <w:tab w:val="left" w:pos="-720"/>
              </w:tabs>
              <w:suppressAutoHyphens/>
              <w:rPr>
                <w:ins w:id="339" w:author="Translator" w:date="2026-02-16T16:02:00Z" w16du:dateUtc="2026-02-16T15:02:00Z"/>
                <w:sz w:val="22"/>
                <w:szCs w:val="22"/>
              </w:rPr>
            </w:pPr>
          </w:p>
          <w:p w14:paraId="14B4B931" w14:textId="77777777" w:rsidR="00992AE9" w:rsidRPr="00F20DD3" w:rsidDel="00BC10A6" w:rsidRDefault="00992AE9" w:rsidP="00992AE9">
            <w:pPr>
              <w:tabs>
                <w:tab w:val="left" w:pos="-720"/>
              </w:tabs>
              <w:suppressAutoHyphens/>
              <w:rPr>
                <w:ins w:id="340" w:author="Translator" w:date="2026-02-16T16:02:00Z" w16du:dateUtc="2026-02-16T15:02:00Z"/>
                <w:del w:id="341" w:author="Eurocept" w:date="2026-01-22T09:32:00Z" w16du:dateUtc="2026-01-22T08:32:00Z"/>
                <w:sz w:val="22"/>
                <w:szCs w:val="22"/>
              </w:rPr>
            </w:pPr>
          </w:p>
          <w:p w14:paraId="539F5220" w14:textId="74313FE6" w:rsidR="00382628" w:rsidRPr="00F20DD3" w:rsidDel="00992AE9" w:rsidRDefault="00992AE9" w:rsidP="00992AE9">
            <w:pPr>
              <w:tabs>
                <w:tab w:val="left" w:pos="-720"/>
              </w:tabs>
              <w:suppressAutoHyphens/>
              <w:rPr>
                <w:del w:id="342" w:author="Translator" w:date="2026-02-16T16:02:00Z" w16du:dateUtc="2026-02-16T15:02:00Z"/>
                <w:szCs w:val="22"/>
              </w:rPr>
            </w:pPr>
            <w:ins w:id="343" w:author="Translator" w:date="2026-02-16T16:02:00Z" w16du:dateUtc="2026-02-16T15:02:00Z">
              <w:r w:rsidRPr="00F20DD3">
                <w:rPr>
                  <w:sz w:val="22"/>
                  <w:szCs w:val="22"/>
                </w:rPr>
                <w:fldChar w:fldCharType="begin"/>
              </w:r>
              <w:r w:rsidRPr="00F20DD3">
                <w:rPr>
                  <w:sz w:val="22"/>
                  <w:szCs w:val="22"/>
                </w:rPr>
                <w:instrText>HYPERLINK "mailto:</w:instrText>
              </w:r>
              <w:r w:rsidRPr="00F20DD3">
                <w:instrText>customerservice@duxpharma.com</w:instrText>
              </w:r>
              <w:r w:rsidRPr="00F20DD3">
                <w:rPr>
                  <w:sz w:val="22"/>
                  <w:szCs w:val="22"/>
                </w:rPr>
                <w:instrText>"</w:instrText>
              </w:r>
              <w:r w:rsidRPr="00F20DD3">
                <w:rPr>
                  <w:sz w:val="22"/>
                  <w:szCs w:val="22"/>
                </w:rPr>
              </w:r>
              <w:r w:rsidRPr="00F20DD3">
                <w:rPr>
                  <w:sz w:val="22"/>
                  <w:szCs w:val="22"/>
                </w:rPr>
                <w:fldChar w:fldCharType="separate"/>
              </w:r>
              <w:r w:rsidRPr="00F20DD3">
                <w:rPr>
                  <w:rStyle w:val="Hyperlink"/>
                  <w:sz w:val="22"/>
                  <w:szCs w:val="22"/>
                </w:rPr>
                <w:t>customerservice@duxpharma.com</w:t>
              </w:r>
              <w:r w:rsidRPr="00F20DD3">
                <w:rPr>
                  <w:sz w:val="22"/>
                  <w:szCs w:val="22"/>
                </w:rPr>
                <w:fldChar w:fldCharType="end"/>
              </w:r>
            </w:ins>
            <w:del w:id="344" w:author="Translator" w:date="2026-02-16T16:02:00Z" w16du:dateUtc="2026-02-16T15:02:00Z">
              <w:r w:rsidR="00382628" w:rsidRPr="00F20DD3" w:rsidDel="00992AE9">
                <w:rPr>
                  <w:szCs w:val="22"/>
                </w:rPr>
                <w:delText>Lucane Pharma</w:delText>
              </w:r>
            </w:del>
          </w:p>
          <w:p w14:paraId="221E875E" w14:textId="3EA73F7B" w:rsidR="00382628" w:rsidRPr="00F20DD3" w:rsidDel="00992AE9" w:rsidRDefault="00382628" w:rsidP="00F3254A">
            <w:pPr>
              <w:tabs>
                <w:tab w:val="left" w:pos="-720"/>
              </w:tabs>
              <w:suppressAutoHyphens/>
              <w:rPr>
                <w:del w:id="345" w:author="Translator" w:date="2026-02-16T16:02:00Z" w16du:dateUtc="2026-02-16T15:02:00Z"/>
                <w:szCs w:val="22"/>
              </w:rPr>
            </w:pPr>
            <w:del w:id="346" w:author="Translator" w:date="2026-02-16T16:02:00Z" w16du:dateUtc="2026-02-16T15:02:00Z">
              <w:r w:rsidRPr="00F20DD3" w:rsidDel="00992AE9">
                <w:rPr>
                  <w:szCs w:val="22"/>
                </w:rPr>
                <w:delText>Tel: + 33 153 868 750</w:delText>
              </w:r>
            </w:del>
          </w:p>
          <w:p w14:paraId="29678173" w14:textId="77777777" w:rsidR="00382628" w:rsidRPr="00F20DD3" w:rsidRDefault="00382628" w:rsidP="00F3254A">
            <w:pPr>
              <w:tabs>
                <w:tab w:val="left" w:pos="-720"/>
              </w:tabs>
              <w:suppressAutoHyphens/>
              <w:rPr>
                <w:ins w:id="347" w:author="Translator" w:date="2026-02-16T16:02:00Z" w16du:dateUtc="2026-02-16T15:02:00Z"/>
              </w:rPr>
            </w:pPr>
            <w:del w:id="348" w:author="Translator" w:date="2026-02-16T16:02:00Z" w16du:dateUtc="2026-02-16T15:02: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083BF0A7" w14:textId="4EF81978" w:rsidR="00992AE9" w:rsidRPr="00F20DD3" w:rsidRDefault="00992AE9" w:rsidP="00F3254A">
            <w:pPr>
              <w:tabs>
                <w:tab w:val="left" w:pos="-720"/>
              </w:tabs>
              <w:suppressAutoHyphens/>
              <w:rPr>
                <w:szCs w:val="22"/>
              </w:rPr>
            </w:pPr>
          </w:p>
        </w:tc>
      </w:tr>
      <w:tr w:rsidR="00382628" w:rsidRPr="00F20DD3" w14:paraId="385879F6" w14:textId="77777777" w:rsidTr="00F3254A">
        <w:tc>
          <w:tcPr>
            <w:tcW w:w="4680" w:type="dxa"/>
          </w:tcPr>
          <w:p w14:paraId="5707519B" w14:textId="77777777" w:rsidR="00382628" w:rsidRPr="00F20DD3" w:rsidRDefault="00382628" w:rsidP="00F3254A">
            <w:pPr>
              <w:rPr>
                <w:szCs w:val="22"/>
              </w:rPr>
            </w:pPr>
            <w:r w:rsidRPr="00F20DD3">
              <w:rPr>
                <w:szCs w:val="22"/>
              </w:rPr>
              <w:lastRenderedPageBreak/>
              <w:br w:type="page"/>
            </w:r>
            <w:r w:rsidRPr="00F20DD3">
              <w:rPr>
                <w:b/>
                <w:szCs w:val="22"/>
              </w:rPr>
              <w:t>Hrvatska</w:t>
            </w:r>
          </w:p>
          <w:p w14:paraId="760786FE" w14:textId="77777777" w:rsidR="00992AE9" w:rsidRPr="00F20DD3" w:rsidRDefault="00992AE9" w:rsidP="00992AE9">
            <w:pPr>
              <w:tabs>
                <w:tab w:val="left" w:pos="-720"/>
              </w:tabs>
              <w:suppressAutoHyphens/>
              <w:rPr>
                <w:ins w:id="349" w:author="Translator" w:date="2026-02-16T16:00:00Z" w16du:dateUtc="2026-02-16T15:00:00Z"/>
                <w:sz w:val="22"/>
                <w:szCs w:val="22"/>
              </w:rPr>
            </w:pPr>
            <w:ins w:id="350" w:author="Translator" w:date="2026-02-16T16:00:00Z" w16du:dateUtc="2026-02-16T15:00:00Z">
              <w:r w:rsidRPr="00F20DD3">
                <w:rPr>
                  <w:sz w:val="22"/>
                  <w:szCs w:val="22"/>
                </w:rPr>
                <w:t>Eurocept International BV</w:t>
              </w:r>
            </w:ins>
          </w:p>
          <w:p w14:paraId="19D2B08B" w14:textId="77777777" w:rsidR="00992AE9" w:rsidRPr="00F20DD3" w:rsidRDefault="00992AE9" w:rsidP="00992AE9">
            <w:pPr>
              <w:tabs>
                <w:tab w:val="left" w:pos="-720"/>
              </w:tabs>
              <w:suppressAutoHyphens/>
              <w:rPr>
                <w:ins w:id="351" w:author="Translator" w:date="2026-02-16T16:00:00Z" w16du:dateUtc="2026-02-16T15:00:00Z"/>
                <w:sz w:val="22"/>
                <w:szCs w:val="22"/>
              </w:rPr>
            </w:pPr>
            <w:ins w:id="352" w:author="Translator" w:date="2026-02-16T16:00:00Z" w16du:dateUtc="2026-02-16T15:00:00Z">
              <w:r w:rsidRPr="00F20DD3">
                <w:rPr>
                  <w:sz w:val="22"/>
                  <w:szCs w:val="22"/>
                </w:rPr>
                <w:t xml:space="preserve">Tel: </w:t>
              </w:r>
              <w:r w:rsidRPr="00F20DD3">
                <w:rPr>
                  <w:color w:val="000000"/>
                  <w:sz w:val="22"/>
                  <w:szCs w:val="22"/>
                  <w:lang w:eastAsia="nl-NL"/>
                </w:rPr>
                <w:t>+31 35 528 39 57</w:t>
              </w:r>
            </w:ins>
          </w:p>
          <w:p w14:paraId="42CB781F" w14:textId="77777777" w:rsidR="00992AE9" w:rsidRPr="00F20DD3" w:rsidRDefault="00992AE9" w:rsidP="00992AE9">
            <w:pPr>
              <w:ind w:right="34"/>
              <w:rPr>
                <w:ins w:id="353" w:author="Translator" w:date="2026-02-16T16:00:00Z" w16du:dateUtc="2026-02-16T15:00:00Z"/>
                <w:sz w:val="22"/>
                <w:szCs w:val="22"/>
              </w:rPr>
            </w:pPr>
            <w:ins w:id="354"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4ED28EA2" w14:textId="309DDB2C" w:rsidR="00382628" w:rsidRPr="00F20DD3" w:rsidDel="00992AE9" w:rsidRDefault="00382628" w:rsidP="00F3254A">
            <w:pPr>
              <w:rPr>
                <w:del w:id="355" w:author="Translator" w:date="2026-02-16T16:00:00Z" w16du:dateUtc="2026-02-16T15:00:00Z"/>
                <w:szCs w:val="22"/>
              </w:rPr>
            </w:pPr>
            <w:del w:id="356" w:author="Translator" w:date="2026-02-16T16:00:00Z" w16du:dateUtc="2026-02-16T15:00:00Z">
              <w:r w:rsidRPr="00F20DD3" w:rsidDel="00992AE9">
                <w:rPr>
                  <w:szCs w:val="22"/>
                </w:rPr>
                <w:delText>Lucane Pharma</w:delText>
              </w:r>
            </w:del>
          </w:p>
          <w:p w14:paraId="7EB6C932" w14:textId="6D32AC63" w:rsidR="00382628" w:rsidRPr="00F20DD3" w:rsidDel="00992AE9" w:rsidRDefault="00382628" w:rsidP="00F3254A">
            <w:pPr>
              <w:rPr>
                <w:del w:id="357" w:author="Translator" w:date="2026-02-16T16:00:00Z" w16du:dateUtc="2026-02-16T15:00:00Z"/>
                <w:szCs w:val="22"/>
              </w:rPr>
            </w:pPr>
            <w:del w:id="358" w:author="Translator" w:date="2026-02-16T16:00:00Z" w16du:dateUtc="2026-02-16T15:00:00Z">
              <w:r w:rsidRPr="00F20DD3" w:rsidDel="00992AE9">
                <w:rPr>
                  <w:szCs w:val="22"/>
                </w:rPr>
                <w:delText>Tel: + 33 153 868 750</w:delText>
              </w:r>
            </w:del>
          </w:p>
          <w:p w14:paraId="45517607" w14:textId="0DEDC768" w:rsidR="00382628" w:rsidRPr="00F20DD3" w:rsidRDefault="00382628" w:rsidP="00F3254A">
            <w:pPr>
              <w:tabs>
                <w:tab w:val="left" w:pos="-720"/>
              </w:tabs>
              <w:suppressAutoHyphens/>
              <w:rPr>
                <w:szCs w:val="22"/>
              </w:rPr>
            </w:pPr>
            <w:del w:id="359"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6129D5EA" w14:textId="77777777" w:rsidR="00382628" w:rsidRPr="00F20DD3" w:rsidRDefault="00382628" w:rsidP="00F3254A">
            <w:pPr>
              <w:tabs>
                <w:tab w:val="left" w:pos="-720"/>
              </w:tabs>
              <w:suppressAutoHyphens/>
              <w:rPr>
                <w:szCs w:val="22"/>
              </w:rPr>
            </w:pPr>
          </w:p>
        </w:tc>
        <w:tc>
          <w:tcPr>
            <w:tcW w:w="4680" w:type="dxa"/>
          </w:tcPr>
          <w:p w14:paraId="1D005703" w14:textId="77777777" w:rsidR="00382628" w:rsidRPr="00974FCB" w:rsidRDefault="00382628" w:rsidP="00F3254A">
            <w:pPr>
              <w:tabs>
                <w:tab w:val="left" w:pos="-720"/>
              </w:tabs>
              <w:suppressAutoHyphens/>
              <w:rPr>
                <w:b/>
                <w:szCs w:val="22"/>
                <w:lang w:val="en-US"/>
                <w:rPrChange w:id="360" w:author="Nouri Jansen" w:date="2026-03-06T17:06:00Z" w16du:dateUtc="2026-03-06T16:06:00Z">
                  <w:rPr>
                    <w:b/>
                    <w:szCs w:val="22"/>
                  </w:rPr>
                </w:rPrChange>
              </w:rPr>
            </w:pPr>
            <w:r w:rsidRPr="00974FCB">
              <w:rPr>
                <w:b/>
                <w:szCs w:val="22"/>
                <w:lang w:val="en-US"/>
                <w:rPrChange w:id="361" w:author="Nouri Jansen" w:date="2026-03-06T17:06:00Z" w16du:dateUtc="2026-03-06T16:06:00Z">
                  <w:rPr>
                    <w:b/>
                    <w:szCs w:val="22"/>
                  </w:rPr>
                </w:rPrChange>
              </w:rPr>
              <w:t>România</w:t>
            </w:r>
          </w:p>
          <w:p w14:paraId="01DFF7B2" w14:textId="77777777" w:rsidR="00992AE9" w:rsidRPr="00974FCB" w:rsidRDefault="00992AE9" w:rsidP="00992AE9">
            <w:pPr>
              <w:tabs>
                <w:tab w:val="left" w:pos="-720"/>
              </w:tabs>
              <w:suppressAutoHyphens/>
              <w:rPr>
                <w:ins w:id="362" w:author="Translator" w:date="2026-02-16T16:00:00Z" w16du:dateUtc="2026-02-16T15:00:00Z"/>
                <w:sz w:val="22"/>
                <w:szCs w:val="22"/>
                <w:lang w:val="en-US"/>
                <w:rPrChange w:id="363" w:author="Nouri Jansen" w:date="2026-03-06T17:06:00Z" w16du:dateUtc="2026-03-06T16:06:00Z">
                  <w:rPr>
                    <w:ins w:id="364" w:author="Translator" w:date="2026-02-16T16:00:00Z" w16du:dateUtc="2026-02-16T15:00:00Z"/>
                    <w:sz w:val="22"/>
                    <w:szCs w:val="22"/>
                  </w:rPr>
                </w:rPrChange>
              </w:rPr>
            </w:pPr>
            <w:ins w:id="365" w:author="Translator" w:date="2026-02-16T16:00:00Z" w16du:dateUtc="2026-02-16T15:00:00Z">
              <w:r w:rsidRPr="00974FCB">
                <w:rPr>
                  <w:sz w:val="22"/>
                  <w:szCs w:val="22"/>
                  <w:lang w:val="en-US"/>
                  <w:rPrChange w:id="366" w:author="Nouri Jansen" w:date="2026-03-06T17:06:00Z" w16du:dateUtc="2026-03-06T16:06:00Z">
                    <w:rPr>
                      <w:sz w:val="22"/>
                      <w:szCs w:val="22"/>
                    </w:rPr>
                  </w:rPrChange>
                </w:rPr>
                <w:t>Eurocept International BV</w:t>
              </w:r>
            </w:ins>
          </w:p>
          <w:p w14:paraId="082E062A" w14:textId="77777777" w:rsidR="00992AE9" w:rsidRPr="00974FCB" w:rsidRDefault="00992AE9" w:rsidP="00992AE9">
            <w:pPr>
              <w:tabs>
                <w:tab w:val="left" w:pos="-720"/>
              </w:tabs>
              <w:suppressAutoHyphens/>
              <w:rPr>
                <w:ins w:id="367" w:author="Translator" w:date="2026-02-16T16:00:00Z" w16du:dateUtc="2026-02-16T15:00:00Z"/>
                <w:sz w:val="22"/>
                <w:szCs w:val="22"/>
                <w:lang w:val="en-US"/>
                <w:rPrChange w:id="368" w:author="Nouri Jansen" w:date="2026-03-06T17:06:00Z" w16du:dateUtc="2026-03-06T16:06:00Z">
                  <w:rPr>
                    <w:ins w:id="369" w:author="Translator" w:date="2026-02-16T16:00:00Z" w16du:dateUtc="2026-02-16T15:00:00Z"/>
                    <w:sz w:val="22"/>
                    <w:szCs w:val="22"/>
                  </w:rPr>
                </w:rPrChange>
              </w:rPr>
            </w:pPr>
            <w:ins w:id="370" w:author="Translator" w:date="2026-02-16T16:00:00Z" w16du:dateUtc="2026-02-16T15:00:00Z">
              <w:r w:rsidRPr="00974FCB">
                <w:rPr>
                  <w:sz w:val="22"/>
                  <w:szCs w:val="22"/>
                  <w:lang w:val="en-US"/>
                  <w:rPrChange w:id="371" w:author="Nouri Jansen" w:date="2026-03-06T17:06:00Z" w16du:dateUtc="2026-03-06T16:06:00Z">
                    <w:rPr>
                      <w:sz w:val="22"/>
                      <w:szCs w:val="22"/>
                    </w:rPr>
                  </w:rPrChange>
                </w:rPr>
                <w:t xml:space="preserve">Tel: </w:t>
              </w:r>
              <w:r w:rsidRPr="00974FCB">
                <w:rPr>
                  <w:color w:val="000000"/>
                  <w:sz w:val="22"/>
                  <w:szCs w:val="22"/>
                  <w:lang w:val="en-US" w:eastAsia="nl-NL"/>
                  <w:rPrChange w:id="372" w:author="Nouri Jansen" w:date="2026-03-06T17:06:00Z" w16du:dateUtc="2026-03-06T16:06:00Z">
                    <w:rPr>
                      <w:color w:val="000000"/>
                      <w:sz w:val="22"/>
                      <w:szCs w:val="22"/>
                      <w:lang w:eastAsia="nl-NL"/>
                    </w:rPr>
                  </w:rPrChange>
                </w:rPr>
                <w:t>+31 35 528 39 57</w:t>
              </w:r>
            </w:ins>
          </w:p>
          <w:p w14:paraId="68AF29F6" w14:textId="77777777" w:rsidR="00992AE9" w:rsidRPr="00F20DD3" w:rsidRDefault="00992AE9" w:rsidP="00992AE9">
            <w:pPr>
              <w:ind w:right="34"/>
              <w:rPr>
                <w:ins w:id="373" w:author="Translator" w:date="2026-02-16T16:00:00Z" w16du:dateUtc="2026-02-16T15:00:00Z"/>
                <w:sz w:val="22"/>
                <w:szCs w:val="22"/>
              </w:rPr>
            </w:pPr>
            <w:ins w:id="374"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3116E23C" w14:textId="24F81F6F" w:rsidR="00382628" w:rsidRPr="00F20DD3" w:rsidDel="00992AE9" w:rsidRDefault="00382628" w:rsidP="00F3254A">
            <w:pPr>
              <w:tabs>
                <w:tab w:val="left" w:pos="-720"/>
              </w:tabs>
              <w:suppressAutoHyphens/>
              <w:rPr>
                <w:del w:id="375" w:author="Translator" w:date="2026-02-16T16:00:00Z" w16du:dateUtc="2026-02-16T15:00:00Z"/>
                <w:szCs w:val="22"/>
              </w:rPr>
            </w:pPr>
            <w:del w:id="376" w:author="Translator" w:date="2026-02-16T16:00:00Z" w16du:dateUtc="2026-02-16T15:00:00Z">
              <w:r w:rsidRPr="00F20DD3" w:rsidDel="00992AE9">
                <w:rPr>
                  <w:szCs w:val="22"/>
                </w:rPr>
                <w:delText>Lucane Pharma</w:delText>
              </w:r>
            </w:del>
          </w:p>
          <w:p w14:paraId="55F1F0F6" w14:textId="26753E86" w:rsidR="00382628" w:rsidRPr="00F20DD3" w:rsidDel="00992AE9" w:rsidRDefault="00382628" w:rsidP="00F3254A">
            <w:pPr>
              <w:tabs>
                <w:tab w:val="left" w:pos="-720"/>
              </w:tabs>
              <w:suppressAutoHyphens/>
              <w:rPr>
                <w:del w:id="377" w:author="Translator" w:date="2026-02-16T16:00:00Z" w16du:dateUtc="2026-02-16T15:00:00Z"/>
                <w:szCs w:val="22"/>
              </w:rPr>
            </w:pPr>
            <w:del w:id="378" w:author="Translator" w:date="2026-02-16T16:00:00Z" w16du:dateUtc="2026-02-16T15:00:00Z">
              <w:r w:rsidRPr="00F20DD3" w:rsidDel="00992AE9">
                <w:rPr>
                  <w:szCs w:val="22"/>
                </w:rPr>
                <w:delText>Tel: + 33 153 868 750</w:delText>
              </w:r>
            </w:del>
          </w:p>
          <w:p w14:paraId="3DB5ED0D" w14:textId="733CE311" w:rsidR="00382628" w:rsidRPr="00F20DD3" w:rsidRDefault="00382628" w:rsidP="00F3254A">
            <w:pPr>
              <w:rPr>
                <w:b/>
                <w:szCs w:val="22"/>
              </w:rPr>
            </w:pPr>
            <w:del w:id="379"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0753E3D8" w14:textId="77777777" w:rsidR="00382628" w:rsidRPr="00F20DD3" w:rsidRDefault="00382628" w:rsidP="00F3254A">
            <w:pPr>
              <w:tabs>
                <w:tab w:val="left" w:pos="-720"/>
              </w:tabs>
              <w:suppressAutoHyphens/>
              <w:rPr>
                <w:szCs w:val="22"/>
              </w:rPr>
            </w:pPr>
          </w:p>
        </w:tc>
      </w:tr>
      <w:tr w:rsidR="00382628" w:rsidRPr="00F20DD3" w14:paraId="5D3B0957" w14:textId="77777777" w:rsidTr="00F3254A">
        <w:tc>
          <w:tcPr>
            <w:tcW w:w="4680" w:type="dxa"/>
          </w:tcPr>
          <w:p w14:paraId="354B9774" w14:textId="77777777" w:rsidR="00382628" w:rsidRPr="00F20DD3" w:rsidRDefault="00382628" w:rsidP="00F3254A">
            <w:pPr>
              <w:rPr>
                <w:szCs w:val="22"/>
              </w:rPr>
            </w:pPr>
            <w:r w:rsidRPr="00F20DD3">
              <w:rPr>
                <w:b/>
                <w:szCs w:val="22"/>
              </w:rPr>
              <w:t>Ireland</w:t>
            </w:r>
          </w:p>
          <w:p w14:paraId="0B8FAA20" w14:textId="77777777" w:rsidR="00992AE9" w:rsidRPr="00F20DD3" w:rsidRDefault="00992AE9" w:rsidP="00992AE9">
            <w:pPr>
              <w:tabs>
                <w:tab w:val="left" w:pos="-720"/>
              </w:tabs>
              <w:suppressAutoHyphens/>
              <w:rPr>
                <w:ins w:id="380" w:author="Translator" w:date="2026-02-16T16:00:00Z" w16du:dateUtc="2026-02-16T15:00:00Z"/>
                <w:sz w:val="22"/>
                <w:szCs w:val="22"/>
              </w:rPr>
            </w:pPr>
            <w:ins w:id="381" w:author="Translator" w:date="2026-02-16T16:00:00Z" w16du:dateUtc="2026-02-16T15:00:00Z">
              <w:r w:rsidRPr="00F20DD3">
                <w:rPr>
                  <w:sz w:val="22"/>
                  <w:szCs w:val="22"/>
                </w:rPr>
                <w:t>Eurocept International BV</w:t>
              </w:r>
            </w:ins>
          </w:p>
          <w:p w14:paraId="217E3A36" w14:textId="77777777" w:rsidR="00992AE9" w:rsidRPr="00F20DD3" w:rsidRDefault="00992AE9" w:rsidP="00992AE9">
            <w:pPr>
              <w:tabs>
                <w:tab w:val="left" w:pos="-720"/>
              </w:tabs>
              <w:suppressAutoHyphens/>
              <w:rPr>
                <w:ins w:id="382" w:author="Translator" w:date="2026-02-16T16:00:00Z" w16du:dateUtc="2026-02-16T15:00:00Z"/>
                <w:sz w:val="22"/>
                <w:szCs w:val="22"/>
              </w:rPr>
            </w:pPr>
            <w:ins w:id="383" w:author="Translator" w:date="2026-02-16T16:00:00Z" w16du:dateUtc="2026-02-16T15:00:00Z">
              <w:r w:rsidRPr="00F20DD3">
                <w:rPr>
                  <w:sz w:val="22"/>
                  <w:szCs w:val="22"/>
                </w:rPr>
                <w:t xml:space="preserve">Tel: </w:t>
              </w:r>
              <w:r w:rsidRPr="00F20DD3">
                <w:rPr>
                  <w:color w:val="000000"/>
                  <w:sz w:val="22"/>
                  <w:szCs w:val="22"/>
                  <w:lang w:eastAsia="nl-NL"/>
                </w:rPr>
                <w:t>+31 35 528 39 57</w:t>
              </w:r>
            </w:ins>
          </w:p>
          <w:p w14:paraId="028BE005" w14:textId="77777777" w:rsidR="00992AE9" w:rsidRPr="00F20DD3" w:rsidRDefault="00992AE9" w:rsidP="00992AE9">
            <w:pPr>
              <w:ind w:right="34"/>
              <w:rPr>
                <w:ins w:id="384" w:author="Translator" w:date="2026-02-16T16:00:00Z" w16du:dateUtc="2026-02-16T15:00:00Z"/>
                <w:sz w:val="22"/>
                <w:szCs w:val="22"/>
              </w:rPr>
            </w:pPr>
            <w:ins w:id="385"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2FFE02C0" w14:textId="768D5474" w:rsidR="00382628" w:rsidRPr="00F20DD3" w:rsidDel="00992AE9" w:rsidRDefault="00382628" w:rsidP="00F3254A">
            <w:pPr>
              <w:rPr>
                <w:del w:id="386" w:author="Translator" w:date="2026-02-16T16:00:00Z" w16du:dateUtc="2026-02-16T15:00:00Z"/>
                <w:szCs w:val="22"/>
              </w:rPr>
            </w:pPr>
            <w:del w:id="387" w:author="Translator" w:date="2026-02-16T16:00:00Z" w16du:dateUtc="2026-02-16T15:00:00Z">
              <w:r w:rsidRPr="00F20DD3" w:rsidDel="00992AE9">
                <w:rPr>
                  <w:szCs w:val="22"/>
                </w:rPr>
                <w:delText>Lucane Pharma</w:delText>
              </w:r>
            </w:del>
          </w:p>
          <w:p w14:paraId="3EBC4FC6" w14:textId="0E154207" w:rsidR="00382628" w:rsidRPr="00F20DD3" w:rsidDel="00992AE9" w:rsidRDefault="00382628" w:rsidP="00F3254A">
            <w:pPr>
              <w:rPr>
                <w:del w:id="388" w:author="Translator" w:date="2026-02-16T16:00:00Z" w16du:dateUtc="2026-02-16T15:00:00Z"/>
                <w:szCs w:val="22"/>
              </w:rPr>
            </w:pPr>
            <w:del w:id="389" w:author="Translator" w:date="2026-02-16T16:00:00Z" w16du:dateUtc="2026-02-16T15:00:00Z">
              <w:r w:rsidRPr="00F20DD3" w:rsidDel="00992AE9">
                <w:rPr>
                  <w:szCs w:val="22"/>
                </w:rPr>
                <w:delText>Tel: + 33 153 868 750</w:delText>
              </w:r>
            </w:del>
          </w:p>
          <w:p w14:paraId="594D3878" w14:textId="58107CC6" w:rsidR="00382628" w:rsidRPr="00F20DD3" w:rsidRDefault="00382628" w:rsidP="00F3254A">
            <w:pPr>
              <w:tabs>
                <w:tab w:val="left" w:pos="-720"/>
              </w:tabs>
              <w:suppressAutoHyphens/>
              <w:rPr>
                <w:szCs w:val="22"/>
              </w:rPr>
            </w:pPr>
            <w:del w:id="390"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027C2FC2" w14:textId="77777777" w:rsidR="00382628" w:rsidRPr="00F20DD3" w:rsidRDefault="00382628" w:rsidP="00F3254A">
            <w:pPr>
              <w:rPr>
                <w:szCs w:val="22"/>
              </w:rPr>
            </w:pPr>
          </w:p>
        </w:tc>
        <w:tc>
          <w:tcPr>
            <w:tcW w:w="4680" w:type="dxa"/>
            <w:hideMark/>
          </w:tcPr>
          <w:p w14:paraId="7140E8FC" w14:textId="77777777" w:rsidR="00382628" w:rsidRPr="00F20DD3" w:rsidRDefault="00382628" w:rsidP="00F3254A">
            <w:pPr>
              <w:rPr>
                <w:szCs w:val="22"/>
              </w:rPr>
            </w:pPr>
            <w:r w:rsidRPr="00F20DD3">
              <w:rPr>
                <w:b/>
                <w:szCs w:val="22"/>
              </w:rPr>
              <w:t>Slovenija</w:t>
            </w:r>
          </w:p>
          <w:p w14:paraId="63DDB485" w14:textId="77777777" w:rsidR="00992AE9" w:rsidRPr="00F20DD3" w:rsidRDefault="00992AE9" w:rsidP="00992AE9">
            <w:pPr>
              <w:tabs>
                <w:tab w:val="left" w:pos="-720"/>
              </w:tabs>
              <w:suppressAutoHyphens/>
              <w:rPr>
                <w:ins w:id="391" w:author="Translator" w:date="2026-02-16T16:00:00Z" w16du:dateUtc="2026-02-16T15:00:00Z"/>
                <w:sz w:val="22"/>
                <w:szCs w:val="22"/>
              </w:rPr>
            </w:pPr>
            <w:ins w:id="392" w:author="Translator" w:date="2026-02-16T16:00:00Z" w16du:dateUtc="2026-02-16T15:00:00Z">
              <w:r w:rsidRPr="00F20DD3">
                <w:rPr>
                  <w:sz w:val="22"/>
                  <w:szCs w:val="22"/>
                </w:rPr>
                <w:t>Eurocept International BV</w:t>
              </w:r>
            </w:ins>
          </w:p>
          <w:p w14:paraId="4B634781" w14:textId="77777777" w:rsidR="00992AE9" w:rsidRPr="00F20DD3" w:rsidRDefault="00992AE9" w:rsidP="00992AE9">
            <w:pPr>
              <w:tabs>
                <w:tab w:val="left" w:pos="-720"/>
              </w:tabs>
              <w:suppressAutoHyphens/>
              <w:rPr>
                <w:ins w:id="393" w:author="Translator" w:date="2026-02-16T16:00:00Z" w16du:dateUtc="2026-02-16T15:00:00Z"/>
                <w:sz w:val="22"/>
                <w:szCs w:val="22"/>
              </w:rPr>
            </w:pPr>
            <w:ins w:id="394" w:author="Translator" w:date="2026-02-16T16:00:00Z" w16du:dateUtc="2026-02-16T15:00:00Z">
              <w:r w:rsidRPr="00F20DD3">
                <w:rPr>
                  <w:sz w:val="22"/>
                  <w:szCs w:val="22"/>
                </w:rPr>
                <w:t xml:space="preserve">Tel: </w:t>
              </w:r>
              <w:r w:rsidRPr="00F20DD3">
                <w:rPr>
                  <w:color w:val="000000"/>
                  <w:sz w:val="22"/>
                  <w:szCs w:val="22"/>
                  <w:lang w:eastAsia="nl-NL"/>
                </w:rPr>
                <w:t>+31 35 528 39 57</w:t>
              </w:r>
            </w:ins>
          </w:p>
          <w:p w14:paraId="3ABAFD00" w14:textId="77777777" w:rsidR="00992AE9" w:rsidRPr="00F20DD3" w:rsidRDefault="00992AE9" w:rsidP="00992AE9">
            <w:pPr>
              <w:ind w:right="34"/>
              <w:rPr>
                <w:ins w:id="395" w:author="Translator" w:date="2026-02-16T16:00:00Z" w16du:dateUtc="2026-02-16T15:00:00Z"/>
                <w:sz w:val="22"/>
                <w:szCs w:val="22"/>
              </w:rPr>
            </w:pPr>
            <w:ins w:id="396" w:author="Translator" w:date="2026-02-16T16:00:00Z" w16du:dateUtc="2026-02-16T15:00: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6236FEA3" w14:textId="5BE9B916" w:rsidR="00382628" w:rsidRPr="00F20DD3" w:rsidDel="00992AE9" w:rsidRDefault="00382628" w:rsidP="00F3254A">
            <w:pPr>
              <w:tabs>
                <w:tab w:val="left" w:pos="-720"/>
              </w:tabs>
              <w:suppressAutoHyphens/>
              <w:rPr>
                <w:del w:id="397" w:author="Translator" w:date="2026-02-16T16:00:00Z" w16du:dateUtc="2026-02-16T15:00:00Z"/>
                <w:szCs w:val="22"/>
              </w:rPr>
            </w:pPr>
            <w:del w:id="398" w:author="Translator" w:date="2026-02-16T16:00:00Z" w16du:dateUtc="2026-02-16T15:00:00Z">
              <w:r w:rsidRPr="00F20DD3" w:rsidDel="00992AE9">
                <w:rPr>
                  <w:szCs w:val="22"/>
                </w:rPr>
                <w:delText>Lucane Pharma</w:delText>
              </w:r>
            </w:del>
          </w:p>
          <w:p w14:paraId="72D3A421" w14:textId="15CD4179" w:rsidR="00382628" w:rsidRPr="00F20DD3" w:rsidDel="00992AE9" w:rsidRDefault="00382628" w:rsidP="00F3254A">
            <w:pPr>
              <w:tabs>
                <w:tab w:val="left" w:pos="-720"/>
              </w:tabs>
              <w:suppressAutoHyphens/>
              <w:rPr>
                <w:del w:id="399" w:author="Translator" w:date="2026-02-16T16:00:00Z" w16du:dateUtc="2026-02-16T15:00:00Z"/>
                <w:szCs w:val="22"/>
              </w:rPr>
            </w:pPr>
            <w:del w:id="400" w:author="Translator" w:date="2026-02-16T16:00:00Z" w16du:dateUtc="2026-02-16T15:00:00Z">
              <w:r w:rsidRPr="00F20DD3" w:rsidDel="00992AE9">
                <w:rPr>
                  <w:szCs w:val="22"/>
                </w:rPr>
                <w:delText>Tel: + 33 153 868 750</w:delText>
              </w:r>
            </w:del>
          </w:p>
          <w:p w14:paraId="3C4C7BED" w14:textId="353F9902" w:rsidR="00382628" w:rsidRPr="00F20DD3" w:rsidRDefault="00382628" w:rsidP="00F3254A">
            <w:pPr>
              <w:tabs>
                <w:tab w:val="left" w:pos="-720"/>
              </w:tabs>
              <w:suppressAutoHyphens/>
              <w:rPr>
                <w:b/>
                <w:szCs w:val="22"/>
              </w:rPr>
            </w:pPr>
            <w:del w:id="401" w:author="Translator" w:date="2026-02-16T16:00:00Z" w16du:dateUtc="2026-02-16T15:00: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r>
      <w:tr w:rsidR="00382628" w:rsidRPr="00F20DD3" w14:paraId="611D5110" w14:textId="77777777" w:rsidTr="00F3254A">
        <w:tc>
          <w:tcPr>
            <w:tcW w:w="4680" w:type="dxa"/>
          </w:tcPr>
          <w:p w14:paraId="3CE22B11" w14:textId="77777777" w:rsidR="00382628" w:rsidRPr="00974FCB" w:rsidRDefault="00382628" w:rsidP="00F3254A">
            <w:pPr>
              <w:rPr>
                <w:b/>
                <w:lang w:val="en-US"/>
                <w:rPrChange w:id="402" w:author="Nouri Jansen" w:date="2026-03-06T17:06:00Z" w16du:dateUtc="2026-03-06T16:06:00Z">
                  <w:rPr>
                    <w:b/>
                  </w:rPr>
                </w:rPrChange>
              </w:rPr>
            </w:pPr>
            <w:r w:rsidRPr="00974FCB">
              <w:rPr>
                <w:b/>
                <w:lang w:val="en-US"/>
                <w:rPrChange w:id="403" w:author="Nouri Jansen" w:date="2026-03-06T17:06:00Z" w16du:dateUtc="2026-03-06T16:06:00Z">
                  <w:rPr>
                    <w:b/>
                  </w:rPr>
                </w:rPrChange>
              </w:rPr>
              <w:t>Ísland</w:t>
            </w:r>
          </w:p>
          <w:p w14:paraId="4B9B0A8F" w14:textId="77777777" w:rsidR="00382628" w:rsidRPr="00974FCB" w:rsidRDefault="00382628" w:rsidP="00F3254A">
            <w:pPr>
              <w:rPr>
                <w:szCs w:val="22"/>
                <w:lang w:val="en-US"/>
                <w:rPrChange w:id="404" w:author="Nouri Jansen" w:date="2026-03-06T17:06:00Z" w16du:dateUtc="2026-03-06T16:06:00Z">
                  <w:rPr>
                    <w:szCs w:val="22"/>
                  </w:rPr>
                </w:rPrChange>
              </w:rPr>
            </w:pPr>
            <w:r w:rsidRPr="00974FCB">
              <w:rPr>
                <w:szCs w:val="22"/>
                <w:lang w:val="en-US"/>
                <w:rPrChange w:id="405" w:author="Nouri Jansen" w:date="2026-03-06T17:06:00Z" w16du:dateUtc="2026-03-06T16:06:00Z">
                  <w:rPr>
                    <w:szCs w:val="22"/>
                  </w:rPr>
                </w:rPrChange>
              </w:rPr>
              <w:t>FrostPharma AB</w:t>
            </w:r>
            <w:r w:rsidRPr="00974FCB">
              <w:rPr>
                <w:szCs w:val="22"/>
                <w:lang w:val="en-US"/>
                <w:rPrChange w:id="406" w:author="Nouri Jansen" w:date="2026-03-06T17:06:00Z" w16du:dateUtc="2026-03-06T16:06:00Z">
                  <w:rPr>
                    <w:szCs w:val="22"/>
                  </w:rPr>
                </w:rPrChange>
              </w:rPr>
              <w:br/>
              <w:t xml:space="preserve">Sími: +46 </w:t>
            </w:r>
            <w:r w:rsidR="00011BC3" w:rsidRPr="00974FCB">
              <w:rPr>
                <w:sz w:val="22"/>
                <w:szCs w:val="22"/>
                <w:lang w:val="en-US"/>
                <w:rPrChange w:id="407" w:author="Nouri Jansen" w:date="2026-03-06T17:06:00Z" w16du:dateUtc="2026-03-06T16:06:00Z">
                  <w:rPr>
                    <w:sz w:val="22"/>
                    <w:szCs w:val="22"/>
                  </w:rPr>
                </w:rPrChange>
              </w:rPr>
              <w:t>824 36 60</w:t>
            </w:r>
            <w:r w:rsidRPr="00974FCB">
              <w:rPr>
                <w:szCs w:val="22"/>
                <w:lang w:val="en-US"/>
                <w:rPrChange w:id="408" w:author="Nouri Jansen" w:date="2026-03-06T17:06:00Z" w16du:dateUtc="2026-03-06T16:06:00Z">
                  <w:rPr>
                    <w:szCs w:val="22"/>
                  </w:rPr>
                </w:rPrChange>
              </w:rPr>
              <w:br/>
            </w:r>
            <w:r>
              <w:fldChar w:fldCharType="begin"/>
            </w:r>
            <w:r w:rsidRPr="00974FCB">
              <w:rPr>
                <w:lang w:val="en-US"/>
                <w:rPrChange w:id="409" w:author="Nouri Jansen" w:date="2026-03-06T17:06:00Z" w16du:dateUtc="2026-03-06T16:06:00Z">
                  <w:rPr/>
                </w:rPrChange>
              </w:rPr>
              <w:instrText>HYPERLINK "mailto:info@frostpharma.com"</w:instrText>
            </w:r>
            <w:r>
              <w:fldChar w:fldCharType="separate"/>
            </w:r>
            <w:r w:rsidRPr="00974FCB">
              <w:rPr>
                <w:rStyle w:val="Hyperlink"/>
                <w:rFonts w:eastAsiaTheme="majorEastAsia"/>
                <w:lang w:val="en-US"/>
                <w:rPrChange w:id="410" w:author="Nouri Jansen" w:date="2026-03-06T17:06:00Z" w16du:dateUtc="2026-03-06T16:06:00Z">
                  <w:rPr>
                    <w:rStyle w:val="Hyperlink"/>
                    <w:rFonts w:eastAsiaTheme="majorEastAsia"/>
                  </w:rPr>
                </w:rPrChange>
              </w:rPr>
              <w:t>info@frostpharma.com</w:t>
            </w:r>
            <w:r>
              <w:fldChar w:fldCharType="end"/>
            </w:r>
          </w:p>
          <w:p w14:paraId="15F0F28F" w14:textId="77777777" w:rsidR="00382628" w:rsidRPr="00974FCB" w:rsidRDefault="00382628" w:rsidP="00F3254A">
            <w:pPr>
              <w:tabs>
                <w:tab w:val="left" w:pos="-720"/>
              </w:tabs>
              <w:suppressAutoHyphens/>
              <w:rPr>
                <w:szCs w:val="22"/>
                <w:lang w:val="en-US"/>
                <w:rPrChange w:id="411" w:author="Nouri Jansen" w:date="2026-03-06T17:06:00Z" w16du:dateUtc="2026-03-06T16:06:00Z">
                  <w:rPr>
                    <w:szCs w:val="22"/>
                  </w:rPr>
                </w:rPrChange>
              </w:rPr>
            </w:pPr>
          </w:p>
        </w:tc>
        <w:tc>
          <w:tcPr>
            <w:tcW w:w="4680" w:type="dxa"/>
            <w:hideMark/>
          </w:tcPr>
          <w:p w14:paraId="57960CEC" w14:textId="77777777" w:rsidR="00382628" w:rsidRPr="00F20DD3" w:rsidRDefault="00382628" w:rsidP="00F3254A">
            <w:pPr>
              <w:tabs>
                <w:tab w:val="left" w:pos="-720"/>
              </w:tabs>
              <w:suppressAutoHyphens/>
              <w:rPr>
                <w:b/>
                <w:szCs w:val="22"/>
              </w:rPr>
            </w:pPr>
            <w:r w:rsidRPr="00F20DD3">
              <w:rPr>
                <w:b/>
                <w:szCs w:val="22"/>
              </w:rPr>
              <w:t>Slovenská republika</w:t>
            </w:r>
          </w:p>
          <w:p w14:paraId="5E2282D7" w14:textId="77777777" w:rsidR="00992AE9" w:rsidRPr="00F20DD3" w:rsidRDefault="00992AE9" w:rsidP="00992AE9">
            <w:pPr>
              <w:tabs>
                <w:tab w:val="left" w:pos="-720"/>
              </w:tabs>
              <w:suppressAutoHyphens/>
              <w:rPr>
                <w:ins w:id="412" w:author="Translator" w:date="2026-02-16T16:01:00Z" w16du:dateUtc="2026-02-16T15:01:00Z"/>
                <w:sz w:val="22"/>
                <w:szCs w:val="22"/>
              </w:rPr>
            </w:pPr>
            <w:ins w:id="413" w:author="Translator" w:date="2026-02-16T16:01:00Z" w16du:dateUtc="2026-02-16T15:01:00Z">
              <w:r w:rsidRPr="00F20DD3">
                <w:rPr>
                  <w:sz w:val="22"/>
                  <w:szCs w:val="22"/>
                </w:rPr>
                <w:t>Eurocept International BV</w:t>
              </w:r>
            </w:ins>
          </w:p>
          <w:p w14:paraId="6D025502" w14:textId="77777777" w:rsidR="00992AE9" w:rsidRPr="00F20DD3" w:rsidRDefault="00992AE9" w:rsidP="00992AE9">
            <w:pPr>
              <w:tabs>
                <w:tab w:val="left" w:pos="-720"/>
              </w:tabs>
              <w:suppressAutoHyphens/>
              <w:rPr>
                <w:ins w:id="414" w:author="Translator" w:date="2026-02-16T16:01:00Z" w16du:dateUtc="2026-02-16T15:01:00Z"/>
                <w:sz w:val="22"/>
                <w:szCs w:val="22"/>
              </w:rPr>
            </w:pPr>
            <w:ins w:id="415" w:author="Translator" w:date="2026-02-16T16:01:00Z" w16du:dateUtc="2026-02-16T15:01:00Z">
              <w:r w:rsidRPr="00F20DD3">
                <w:rPr>
                  <w:sz w:val="22"/>
                  <w:szCs w:val="22"/>
                </w:rPr>
                <w:t xml:space="preserve">Tel: </w:t>
              </w:r>
              <w:r w:rsidRPr="00F20DD3">
                <w:rPr>
                  <w:color w:val="000000"/>
                  <w:sz w:val="22"/>
                  <w:szCs w:val="22"/>
                  <w:lang w:eastAsia="nl-NL"/>
                </w:rPr>
                <w:t>+31 35 528 39 57</w:t>
              </w:r>
            </w:ins>
          </w:p>
          <w:p w14:paraId="0D8424F1" w14:textId="77777777" w:rsidR="00992AE9" w:rsidRPr="00F20DD3" w:rsidRDefault="00992AE9" w:rsidP="00992AE9">
            <w:pPr>
              <w:ind w:right="34"/>
              <w:rPr>
                <w:ins w:id="416" w:author="Translator" w:date="2026-02-16T16:01:00Z" w16du:dateUtc="2026-02-16T15:01:00Z"/>
                <w:sz w:val="22"/>
                <w:szCs w:val="22"/>
              </w:rPr>
            </w:pPr>
            <w:ins w:id="417" w:author="Translator" w:date="2026-02-16T16:01:00Z" w16du:dateUtc="2026-02-16T15:01: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327AA3AF" w14:textId="5D5E4053" w:rsidR="00382628" w:rsidRPr="00F20DD3" w:rsidDel="00992AE9" w:rsidRDefault="00382628" w:rsidP="00F3254A">
            <w:pPr>
              <w:tabs>
                <w:tab w:val="left" w:pos="-720"/>
              </w:tabs>
              <w:suppressAutoHyphens/>
              <w:rPr>
                <w:del w:id="418" w:author="Translator" w:date="2026-02-16T16:01:00Z" w16du:dateUtc="2026-02-16T15:01:00Z"/>
                <w:szCs w:val="22"/>
              </w:rPr>
            </w:pPr>
            <w:del w:id="419" w:author="Translator" w:date="2026-02-16T16:01:00Z" w16du:dateUtc="2026-02-16T15:01:00Z">
              <w:r w:rsidRPr="00F20DD3" w:rsidDel="00992AE9">
                <w:rPr>
                  <w:szCs w:val="22"/>
                </w:rPr>
                <w:delText>Lucane Pharma</w:delText>
              </w:r>
            </w:del>
          </w:p>
          <w:p w14:paraId="25E64445" w14:textId="5A27D38C" w:rsidR="00382628" w:rsidRPr="00F20DD3" w:rsidDel="00992AE9" w:rsidRDefault="00382628" w:rsidP="00F3254A">
            <w:pPr>
              <w:tabs>
                <w:tab w:val="left" w:pos="-720"/>
              </w:tabs>
              <w:suppressAutoHyphens/>
              <w:rPr>
                <w:del w:id="420" w:author="Translator" w:date="2026-02-16T16:01:00Z" w16du:dateUtc="2026-02-16T15:01:00Z"/>
                <w:szCs w:val="22"/>
              </w:rPr>
            </w:pPr>
            <w:del w:id="421" w:author="Translator" w:date="2026-02-16T16:01:00Z" w16du:dateUtc="2026-02-16T15:01:00Z">
              <w:r w:rsidRPr="00F20DD3" w:rsidDel="00992AE9">
                <w:rPr>
                  <w:szCs w:val="22"/>
                </w:rPr>
                <w:delText>Tel: + 33 153 868 750</w:delText>
              </w:r>
            </w:del>
          </w:p>
          <w:p w14:paraId="0DD5E0CA" w14:textId="074E33B6" w:rsidR="00382628" w:rsidRPr="00F20DD3" w:rsidRDefault="00382628" w:rsidP="00F3254A">
            <w:pPr>
              <w:tabs>
                <w:tab w:val="left" w:pos="-720"/>
              </w:tabs>
              <w:suppressAutoHyphens/>
              <w:rPr>
                <w:b/>
                <w:color w:val="008000"/>
                <w:szCs w:val="22"/>
              </w:rPr>
            </w:pPr>
            <w:del w:id="422" w:author="Translator" w:date="2026-02-16T16:01:00Z" w16du:dateUtc="2026-02-16T15:01: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r>
      <w:tr w:rsidR="00382628" w:rsidRPr="00F20DD3" w14:paraId="26C9686F" w14:textId="77777777" w:rsidTr="00F3254A">
        <w:tc>
          <w:tcPr>
            <w:tcW w:w="4680" w:type="dxa"/>
            <w:hideMark/>
          </w:tcPr>
          <w:p w14:paraId="3CBBCF0B" w14:textId="77777777" w:rsidR="00382628" w:rsidRPr="00F20DD3" w:rsidRDefault="00382628" w:rsidP="00F3254A">
            <w:pPr>
              <w:rPr>
                <w:szCs w:val="22"/>
              </w:rPr>
            </w:pPr>
            <w:r w:rsidRPr="00F20DD3">
              <w:rPr>
                <w:b/>
                <w:szCs w:val="22"/>
              </w:rPr>
              <w:t>Italia</w:t>
            </w:r>
          </w:p>
          <w:p w14:paraId="7C6C56CE" w14:textId="77777777" w:rsidR="00992AE9" w:rsidRPr="00F20DD3" w:rsidRDefault="00992AE9" w:rsidP="00992AE9">
            <w:pPr>
              <w:tabs>
                <w:tab w:val="left" w:pos="-720"/>
              </w:tabs>
              <w:suppressAutoHyphens/>
              <w:rPr>
                <w:ins w:id="423" w:author="Translator" w:date="2026-02-16T16:01:00Z" w16du:dateUtc="2026-02-16T15:01:00Z"/>
                <w:sz w:val="22"/>
                <w:szCs w:val="22"/>
              </w:rPr>
            </w:pPr>
            <w:ins w:id="424" w:author="Translator" w:date="2026-02-16T16:01:00Z" w16du:dateUtc="2026-02-16T15:01:00Z">
              <w:r w:rsidRPr="00F20DD3">
                <w:rPr>
                  <w:sz w:val="22"/>
                  <w:szCs w:val="22"/>
                </w:rPr>
                <w:t>Eurocept International BV</w:t>
              </w:r>
            </w:ins>
          </w:p>
          <w:p w14:paraId="634B0895" w14:textId="77777777" w:rsidR="00992AE9" w:rsidRPr="00F20DD3" w:rsidRDefault="00992AE9" w:rsidP="00992AE9">
            <w:pPr>
              <w:tabs>
                <w:tab w:val="left" w:pos="-720"/>
              </w:tabs>
              <w:suppressAutoHyphens/>
              <w:rPr>
                <w:ins w:id="425" w:author="Translator" w:date="2026-02-16T16:01:00Z" w16du:dateUtc="2026-02-16T15:01:00Z"/>
                <w:sz w:val="22"/>
                <w:szCs w:val="22"/>
              </w:rPr>
            </w:pPr>
            <w:ins w:id="426" w:author="Translator" w:date="2026-02-16T16:01:00Z" w16du:dateUtc="2026-02-16T15:01:00Z">
              <w:r w:rsidRPr="00F20DD3">
                <w:rPr>
                  <w:sz w:val="22"/>
                  <w:szCs w:val="22"/>
                </w:rPr>
                <w:t xml:space="preserve">Tel: </w:t>
              </w:r>
              <w:r w:rsidRPr="00F20DD3">
                <w:rPr>
                  <w:color w:val="000000"/>
                  <w:sz w:val="22"/>
                  <w:szCs w:val="22"/>
                  <w:lang w:eastAsia="nl-NL"/>
                </w:rPr>
                <w:t>+31 35 528 39 57</w:t>
              </w:r>
            </w:ins>
          </w:p>
          <w:p w14:paraId="50951DC3" w14:textId="77777777" w:rsidR="00992AE9" w:rsidRPr="00F20DD3" w:rsidRDefault="00992AE9" w:rsidP="00992AE9">
            <w:pPr>
              <w:ind w:right="34"/>
              <w:rPr>
                <w:ins w:id="427" w:author="Translator" w:date="2026-02-16T16:01:00Z" w16du:dateUtc="2026-02-16T15:01:00Z"/>
                <w:sz w:val="22"/>
                <w:szCs w:val="22"/>
              </w:rPr>
            </w:pPr>
            <w:ins w:id="428" w:author="Translator" w:date="2026-02-16T16:01:00Z" w16du:dateUtc="2026-02-16T15:01: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0C02B8FC" w14:textId="4A01F296" w:rsidR="00382628" w:rsidRPr="00F20DD3" w:rsidDel="00992AE9" w:rsidRDefault="00382628" w:rsidP="00F3254A">
            <w:pPr>
              <w:rPr>
                <w:del w:id="429" w:author="Translator" w:date="2026-02-16T16:01:00Z" w16du:dateUtc="2026-02-16T15:01:00Z"/>
                <w:szCs w:val="22"/>
              </w:rPr>
            </w:pPr>
            <w:del w:id="430" w:author="Translator" w:date="2026-02-16T16:01:00Z" w16du:dateUtc="2026-02-16T15:01:00Z">
              <w:r w:rsidRPr="00F20DD3" w:rsidDel="00992AE9">
                <w:rPr>
                  <w:szCs w:val="22"/>
                </w:rPr>
                <w:delText>Lucane Pharma</w:delText>
              </w:r>
            </w:del>
          </w:p>
          <w:p w14:paraId="5F7F42CF" w14:textId="4FB1C7E0" w:rsidR="00382628" w:rsidRPr="00F20DD3" w:rsidDel="00992AE9" w:rsidRDefault="00382628" w:rsidP="00F3254A">
            <w:pPr>
              <w:tabs>
                <w:tab w:val="left" w:pos="-720"/>
              </w:tabs>
              <w:suppressAutoHyphens/>
              <w:rPr>
                <w:del w:id="431" w:author="Translator" w:date="2026-02-16T16:01:00Z" w16du:dateUtc="2026-02-16T15:01:00Z"/>
                <w:szCs w:val="22"/>
              </w:rPr>
            </w:pPr>
            <w:del w:id="432" w:author="Translator" w:date="2026-02-16T16:01:00Z" w16du:dateUtc="2026-02-16T15:01:00Z">
              <w:r w:rsidRPr="00F20DD3" w:rsidDel="00992AE9">
                <w:rPr>
                  <w:szCs w:val="22"/>
                </w:rPr>
                <w:delText>Tel: + 33 153 868 750</w:delText>
              </w:r>
            </w:del>
          </w:p>
          <w:p w14:paraId="3032DFEF" w14:textId="565E583F" w:rsidR="00382628" w:rsidRPr="00F20DD3" w:rsidRDefault="00382628" w:rsidP="00F3254A">
            <w:pPr>
              <w:rPr>
                <w:b/>
                <w:szCs w:val="22"/>
              </w:rPr>
            </w:pPr>
            <w:del w:id="433" w:author="Translator" w:date="2026-02-16T16:01:00Z" w16du:dateUtc="2026-02-16T15:01: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tc>
        <w:tc>
          <w:tcPr>
            <w:tcW w:w="4680" w:type="dxa"/>
          </w:tcPr>
          <w:p w14:paraId="2AC59A69" w14:textId="77777777" w:rsidR="00382628" w:rsidRPr="00974FCB" w:rsidRDefault="00382628" w:rsidP="00F3254A">
            <w:pPr>
              <w:tabs>
                <w:tab w:val="left" w:pos="-720"/>
                <w:tab w:val="left" w:pos="4536"/>
              </w:tabs>
              <w:suppressAutoHyphens/>
              <w:rPr>
                <w:lang w:val="en-US"/>
                <w:rPrChange w:id="434" w:author="Nouri Jansen" w:date="2026-03-06T17:06:00Z" w16du:dateUtc="2026-03-06T16:06:00Z">
                  <w:rPr/>
                </w:rPrChange>
              </w:rPr>
            </w:pPr>
            <w:r w:rsidRPr="00974FCB">
              <w:rPr>
                <w:b/>
                <w:lang w:val="en-US"/>
                <w:rPrChange w:id="435" w:author="Nouri Jansen" w:date="2026-03-06T17:06:00Z" w16du:dateUtc="2026-03-06T16:06:00Z">
                  <w:rPr>
                    <w:b/>
                  </w:rPr>
                </w:rPrChange>
              </w:rPr>
              <w:t>Suomi/Finland</w:t>
            </w:r>
          </w:p>
          <w:p w14:paraId="79C165AA" w14:textId="77777777" w:rsidR="00382628" w:rsidRPr="00974FCB" w:rsidRDefault="00382628" w:rsidP="00F3254A">
            <w:pPr>
              <w:widowControl w:val="0"/>
              <w:spacing w:before="1" w:line="244" w:lineRule="auto"/>
              <w:ind w:right="228"/>
              <w:rPr>
                <w:szCs w:val="22"/>
                <w:lang w:val="en-US"/>
                <w:rPrChange w:id="436" w:author="Nouri Jansen" w:date="2026-03-06T17:06:00Z" w16du:dateUtc="2026-03-06T16:06:00Z">
                  <w:rPr>
                    <w:szCs w:val="22"/>
                  </w:rPr>
                </w:rPrChange>
              </w:rPr>
            </w:pPr>
            <w:r w:rsidRPr="00974FCB">
              <w:rPr>
                <w:szCs w:val="22"/>
                <w:lang w:val="en-US"/>
                <w:rPrChange w:id="437" w:author="Nouri Jansen" w:date="2026-03-06T17:06:00Z" w16du:dateUtc="2026-03-06T16:06:00Z">
                  <w:rPr>
                    <w:szCs w:val="22"/>
                  </w:rPr>
                </w:rPrChange>
              </w:rPr>
              <w:t>FrostPharma AB</w:t>
            </w:r>
          </w:p>
          <w:p w14:paraId="0B661B74" w14:textId="77777777" w:rsidR="00382628" w:rsidRPr="00974FCB" w:rsidRDefault="00382628" w:rsidP="00F3254A">
            <w:pPr>
              <w:widowControl w:val="0"/>
              <w:spacing w:before="1" w:line="244" w:lineRule="auto"/>
              <w:ind w:right="175"/>
              <w:rPr>
                <w:szCs w:val="22"/>
                <w:lang w:val="en-US"/>
                <w:rPrChange w:id="438" w:author="Nouri Jansen" w:date="2026-03-06T17:06:00Z" w16du:dateUtc="2026-03-06T16:06:00Z">
                  <w:rPr>
                    <w:szCs w:val="22"/>
                  </w:rPr>
                </w:rPrChange>
              </w:rPr>
            </w:pPr>
            <w:r w:rsidRPr="00974FCB">
              <w:rPr>
                <w:szCs w:val="22"/>
                <w:lang w:val="en-US"/>
                <w:rPrChange w:id="439" w:author="Nouri Jansen" w:date="2026-03-06T17:06:00Z" w16du:dateUtc="2026-03-06T16:06:00Z">
                  <w:rPr>
                    <w:szCs w:val="22"/>
                  </w:rPr>
                </w:rPrChange>
              </w:rPr>
              <w:t xml:space="preserve">Puh/Tel: </w:t>
            </w:r>
            <w:r w:rsidRPr="00974FCB">
              <w:rPr>
                <w:lang w:val="en-US"/>
                <w:rPrChange w:id="440" w:author="Nouri Jansen" w:date="2026-03-06T17:06:00Z" w16du:dateUtc="2026-03-06T16:06:00Z">
                  <w:rPr/>
                </w:rPrChange>
              </w:rPr>
              <w:t>+</w:t>
            </w:r>
            <w:r w:rsidR="00011BC3" w:rsidRPr="00974FCB">
              <w:rPr>
                <w:lang w:val="en-US"/>
                <w:rPrChange w:id="441" w:author="Nouri Jansen" w:date="2026-03-06T17:06:00Z" w16du:dateUtc="2026-03-06T16:06:00Z">
                  <w:rPr/>
                </w:rPrChange>
              </w:rPr>
              <w:t xml:space="preserve">46 </w:t>
            </w:r>
            <w:r w:rsidR="00011BC3" w:rsidRPr="00974FCB">
              <w:rPr>
                <w:sz w:val="22"/>
                <w:szCs w:val="22"/>
                <w:lang w:val="en-US"/>
                <w:rPrChange w:id="442" w:author="Nouri Jansen" w:date="2026-03-06T17:06:00Z" w16du:dateUtc="2026-03-06T16:06:00Z">
                  <w:rPr>
                    <w:sz w:val="22"/>
                    <w:szCs w:val="22"/>
                  </w:rPr>
                </w:rPrChange>
              </w:rPr>
              <w:t>824 36 60</w:t>
            </w:r>
          </w:p>
          <w:p w14:paraId="6737EBCF" w14:textId="77777777" w:rsidR="00382628" w:rsidRPr="00F20DD3" w:rsidRDefault="00382628" w:rsidP="00F3254A">
            <w:pPr>
              <w:tabs>
                <w:tab w:val="left" w:pos="-720"/>
              </w:tabs>
              <w:suppressAutoHyphens/>
              <w:rPr>
                <w:szCs w:val="22"/>
              </w:rPr>
            </w:pPr>
            <w:hyperlink r:id="rId17" w:history="1">
              <w:r w:rsidRPr="00F20DD3">
                <w:rPr>
                  <w:rStyle w:val="Hyperlink"/>
                  <w:rFonts w:eastAsiaTheme="majorEastAsia"/>
                </w:rPr>
                <w:t>info@frostpharma.com</w:t>
              </w:r>
            </w:hyperlink>
          </w:p>
          <w:p w14:paraId="675E46A7" w14:textId="77777777" w:rsidR="00382628" w:rsidRPr="00F20DD3" w:rsidRDefault="00382628" w:rsidP="00F3254A">
            <w:pPr>
              <w:tabs>
                <w:tab w:val="left" w:pos="-720"/>
              </w:tabs>
              <w:suppressAutoHyphens/>
              <w:rPr>
                <w:szCs w:val="22"/>
              </w:rPr>
            </w:pPr>
          </w:p>
        </w:tc>
      </w:tr>
      <w:tr w:rsidR="00382628" w:rsidRPr="00F20DD3" w14:paraId="5C5919EA" w14:textId="77777777" w:rsidTr="00F3254A">
        <w:tc>
          <w:tcPr>
            <w:tcW w:w="4680" w:type="dxa"/>
          </w:tcPr>
          <w:p w14:paraId="17B83628" w14:textId="77777777" w:rsidR="00382628" w:rsidRPr="00974FCB" w:rsidRDefault="00382628" w:rsidP="00F3254A">
            <w:pPr>
              <w:rPr>
                <w:b/>
                <w:szCs w:val="22"/>
                <w:lang w:val="en-US"/>
                <w:rPrChange w:id="443" w:author="Nouri Jansen" w:date="2026-03-06T17:06:00Z" w16du:dateUtc="2026-03-06T16:06:00Z">
                  <w:rPr>
                    <w:b/>
                    <w:szCs w:val="22"/>
                  </w:rPr>
                </w:rPrChange>
              </w:rPr>
            </w:pPr>
            <w:r w:rsidRPr="00F20DD3">
              <w:rPr>
                <w:b/>
                <w:szCs w:val="22"/>
              </w:rPr>
              <w:t>Κύπρος</w:t>
            </w:r>
          </w:p>
          <w:p w14:paraId="0C3BE07F" w14:textId="77777777" w:rsidR="00992AE9" w:rsidRPr="00974FCB" w:rsidRDefault="00992AE9" w:rsidP="00992AE9">
            <w:pPr>
              <w:tabs>
                <w:tab w:val="left" w:pos="-720"/>
              </w:tabs>
              <w:suppressAutoHyphens/>
              <w:rPr>
                <w:ins w:id="444" w:author="Translator" w:date="2026-02-16T16:01:00Z" w16du:dateUtc="2026-02-16T15:01:00Z"/>
                <w:sz w:val="22"/>
                <w:szCs w:val="22"/>
                <w:lang w:val="en-US"/>
                <w:rPrChange w:id="445" w:author="Nouri Jansen" w:date="2026-03-06T17:06:00Z" w16du:dateUtc="2026-03-06T16:06:00Z">
                  <w:rPr>
                    <w:ins w:id="446" w:author="Translator" w:date="2026-02-16T16:01:00Z" w16du:dateUtc="2026-02-16T15:01:00Z"/>
                    <w:sz w:val="22"/>
                    <w:szCs w:val="22"/>
                  </w:rPr>
                </w:rPrChange>
              </w:rPr>
            </w:pPr>
            <w:ins w:id="447" w:author="Translator" w:date="2026-02-16T16:01:00Z" w16du:dateUtc="2026-02-16T15:01:00Z">
              <w:r w:rsidRPr="00974FCB">
                <w:rPr>
                  <w:sz w:val="22"/>
                  <w:szCs w:val="22"/>
                  <w:lang w:val="en-US"/>
                  <w:rPrChange w:id="448" w:author="Nouri Jansen" w:date="2026-03-06T17:06:00Z" w16du:dateUtc="2026-03-06T16:06:00Z">
                    <w:rPr>
                      <w:sz w:val="22"/>
                      <w:szCs w:val="22"/>
                    </w:rPr>
                  </w:rPrChange>
                </w:rPr>
                <w:t>Eurocept International BV</w:t>
              </w:r>
            </w:ins>
          </w:p>
          <w:p w14:paraId="70200D26" w14:textId="77777777" w:rsidR="00992AE9" w:rsidRPr="00974FCB" w:rsidRDefault="00992AE9" w:rsidP="00992AE9">
            <w:pPr>
              <w:tabs>
                <w:tab w:val="left" w:pos="-720"/>
              </w:tabs>
              <w:suppressAutoHyphens/>
              <w:rPr>
                <w:ins w:id="449" w:author="Translator" w:date="2026-02-16T16:01:00Z" w16du:dateUtc="2026-02-16T15:01:00Z"/>
                <w:sz w:val="22"/>
                <w:szCs w:val="22"/>
                <w:lang w:val="en-US"/>
                <w:rPrChange w:id="450" w:author="Nouri Jansen" w:date="2026-03-06T17:06:00Z" w16du:dateUtc="2026-03-06T16:06:00Z">
                  <w:rPr>
                    <w:ins w:id="451" w:author="Translator" w:date="2026-02-16T16:01:00Z" w16du:dateUtc="2026-02-16T15:01:00Z"/>
                    <w:sz w:val="22"/>
                    <w:szCs w:val="22"/>
                  </w:rPr>
                </w:rPrChange>
              </w:rPr>
            </w:pPr>
            <w:ins w:id="452" w:author="Translator" w:date="2026-02-16T16:01:00Z" w16du:dateUtc="2026-02-16T15:01:00Z">
              <w:r w:rsidRPr="00974FCB">
                <w:rPr>
                  <w:sz w:val="22"/>
                  <w:szCs w:val="22"/>
                  <w:lang w:val="en-US"/>
                  <w:rPrChange w:id="453" w:author="Nouri Jansen" w:date="2026-03-06T17:06:00Z" w16du:dateUtc="2026-03-06T16:06:00Z">
                    <w:rPr>
                      <w:sz w:val="22"/>
                      <w:szCs w:val="22"/>
                    </w:rPr>
                  </w:rPrChange>
                </w:rPr>
                <w:t xml:space="preserve">Tel: </w:t>
              </w:r>
              <w:r w:rsidRPr="00974FCB">
                <w:rPr>
                  <w:color w:val="000000"/>
                  <w:sz w:val="22"/>
                  <w:szCs w:val="22"/>
                  <w:lang w:val="en-US" w:eastAsia="nl-NL"/>
                  <w:rPrChange w:id="454" w:author="Nouri Jansen" w:date="2026-03-06T17:06:00Z" w16du:dateUtc="2026-03-06T16:06:00Z">
                    <w:rPr>
                      <w:color w:val="000000"/>
                      <w:sz w:val="22"/>
                      <w:szCs w:val="22"/>
                      <w:lang w:eastAsia="nl-NL"/>
                    </w:rPr>
                  </w:rPrChange>
                </w:rPr>
                <w:t>+31 35 528 39 57</w:t>
              </w:r>
            </w:ins>
          </w:p>
          <w:p w14:paraId="18A560AB" w14:textId="77777777" w:rsidR="00992AE9" w:rsidRPr="00F20DD3" w:rsidRDefault="00992AE9" w:rsidP="00992AE9">
            <w:pPr>
              <w:ind w:right="34"/>
              <w:rPr>
                <w:ins w:id="455" w:author="Translator" w:date="2026-02-16T16:01:00Z" w16du:dateUtc="2026-02-16T15:01:00Z"/>
                <w:sz w:val="22"/>
                <w:szCs w:val="22"/>
              </w:rPr>
            </w:pPr>
            <w:ins w:id="456" w:author="Translator" w:date="2026-02-16T16:01:00Z" w16du:dateUtc="2026-02-16T15:01:00Z">
              <w:r w:rsidRPr="00F20DD3">
                <w:fldChar w:fldCharType="begin"/>
              </w:r>
              <w:r w:rsidRPr="00F20DD3">
                <w:instrText>HYPERLINK "mailto:info@euroceptpharma.com"</w:instrText>
              </w:r>
              <w:r w:rsidRPr="00F20DD3">
                <w:fldChar w:fldCharType="separate"/>
              </w:r>
              <w:r w:rsidRPr="00F20DD3">
                <w:rPr>
                  <w:rStyle w:val="Hyperlink"/>
                  <w:sz w:val="22"/>
                  <w:szCs w:val="22"/>
                </w:rPr>
                <w:t>info@euroceptpharma.com</w:t>
              </w:r>
              <w:r w:rsidRPr="00F20DD3">
                <w:fldChar w:fldCharType="end"/>
              </w:r>
            </w:ins>
          </w:p>
          <w:p w14:paraId="1102491E" w14:textId="11BED162" w:rsidR="00382628" w:rsidRPr="00F20DD3" w:rsidDel="00992AE9" w:rsidRDefault="00382628" w:rsidP="00F3254A">
            <w:pPr>
              <w:rPr>
                <w:del w:id="457" w:author="Translator" w:date="2026-02-16T16:01:00Z" w16du:dateUtc="2026-02-16T15:01:00Z"/>
                <w:szCs w:val="22"/>
              </w:rPr>
            </w:pPr>
            <w:del w:id="458" w:author="Translator" w:date="2026-02-16T16:01:00Z" w16du:dateUtc="2026-02-16T15:01:00Z">
              <w:r w:rsidRPr="00F20DD3" w:rsidDel="00992AE9">
                <w:rPr>
                  <w:szCs w:val="22"/>
                </w:rPr>
                <w:delText>Lucane Pharma</w:delText>
              </w:r>
            </w:del>
          </w:p>
          <w:p w14:paraId="1FBBBA4C" w14:textId="4D320EC9" w:rsidR="00382628" w:rsidRPr="00F20DD3" w:rsidDel="00992AE9" w:rsidRDefault="00382628" w:rsidP="00F3254A">
            <w:pPr>
              <w:tabs>
                <w:tab w:val="left" w:pos="-720"/>
              </w:tabs>
              <w:suppressAutoHyphens/>
              <w:rPr>
                <w:del w:id="459" w:author="Translator" w:date="2026-02-16T16:01:00Z" w16du:dateUtc="2026-02-16T15:01:00Z"/>
                <w:szCs w:val="22"/>
              </w:rPr>
            </w:pPr>
            <w:del w:id="460" w:author="Translator" w:date="2026-02-16T16:01:00Z" w16du:dateUtc="2026-02-16T15:01:00Z">
              <w:r w:rsidRPr="00F20DD3" w:rsidDel="00992AE9">
                <w:rPr>
                  <w:szCs w:val="22"/>
                </w:rPr>
                <w:delText>Τηλ: + 33 153 868 750</w:delText>
              </w:r>
            </w:del>
          </w:p>
          <w:p w14:paraId="7FE6CA80" w14:textId="5EC37A68" w:rsidR="00382628" w:rsidRPr="00F20DD3" w:rsidRDefault="00382628" w:rsidP="00F3254A">
            <w:pPr>
              <w:rPr>
                <w:szCs w:val="22"/>
              </w:rPr>
            </w:pPr>
            <w:del w:id="461" w:author="Translator" w:date="2026-02-16T16:01:00Z" w16du:dateUtc="2026-02-16T15:01: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ajorEastAsia"/>
                </w:rPr>
                <w:delText>info@lucanepharma.com</w:delText>
              </w:r>
              <w:r w:rsidRPr="00F20DD3" w:rsidDel="00992AE9">
                <w:fldChar w:fldCharType="end"/>
              </w:r>
            </w:del>
          </w:p>
          <w:p w14:paraId="53F388FC" w14:textId="77777777" w:rsidR="00382628" w:rsidRPr="00F20DD3" w:rsidRDefault="00382628" w:rsidP="00F3254A">
            <w:pPr>
              <w:rPr>
                <w:b/>
                <w:szCs w:val="22"/>
              </w:rPr>
            </w:pPr>
          </w:p>
        </w:tc>
        <w:tc>
          <w:tcPr>
            <w:tcW w:w="4680" w:type="dxa"/>
            <w:hideMark/>
          </w:tcPr>
          <w:p w14:paraId="40DB0862" w14:textId="77777777" w:rsidR="00382628" w:rsidRPr="00F20DD3" w:rsidRDefault="00382628" w:rsidP="00F3254A">
            <w:pPr>
              <w:tabs>
                <w:tab w:val="left" w:pos="-720"/>
                <w:tab w:val="left" w:pos="4536"/>
              </w:tabs>
              <w:suppressAutoHyphens/>
              <w:rPr>
                <w:b/>
              </w:rPr>
            </w:pPr>
            <w:r w:rsidRPr="00F20DD3">
              <w:rPr>
                <w:b/>
              </w:rPr>
              <w:t>Sverige</w:t>
            </w:r>
          </w:p>
          <w:p w14:paraId="2DDD7377" w14:textId="77777777" w:rsidR="00382628" w:rsidRPr="00F20DD3" w:rsidRDefault="00382628" w:rsidP="00F3254A">
            <w:pPr>
              <w:widowControl w:val="0"/>
              <w:spacing w:before="1" w:line="244" w:lineRule="auto"/>
              <w:ind w:right="361"/>
              <w:rPr>
                <w:szCs w:val="22"/>
              </w:rPr>
            </w:pPr>
            <w:r w:rsidRPr="00F20DD3">
              <w:rPr>
                <w:szCs w:val="22"/>
              </w:rPr>
              <w:t>FrostPharma</w:t>
            </w:r>
            <w:r w:rsidRPr="00F20DD3">
              <w:rPr>
                <w:spacing w:val="5"/>
                <w:szCs w:val="22"/>
              </w:rPr>
              <w:t xml:space="preserve"> </w:t>
            </w:r>
            <w:r w:rsidRPr="00F20DD3">
              <w:rPr>
                <w:szCs w:val="22"/>
              </w:rPr>
              <w:t xml:space="preserve">AB </w:t>
            </w:r>
          </w:p>
          <w:p w14:paraId="23A36A3C" w14:textId="77777777" w:rsidR="00382628" w:rsidRPr="00F20DD3" w:rsidRDefault="00382628" w:rsidP="00F3254A">
            <w:pPr>
              <w:widowControl w:val="0"/>
              <w:spacing w:before="1" w:line="244" w:lineRule="auto"/>
              <w:ind w:right="361"/>
              <w:rPr>
                <w:szCs w:val="22"/>
              </w:rPr>
            </w:pPr>
            <w:r w:rsidRPr="00F20DD3">
              <w:rPr>
                <w:szCs w:val="22"/>
              </w:rPr>
              <w:t xml:space="preserve">Tel: </w:t>
            </w:r>
            <w:r w:rsidRPr="00F20DD3">
              <w:t xml:space="preserve">+46 </w:t>
            </w:r>
            <w:r w:rsidR="00011BC3" w:rsidRPr="00F20DD3">
              <w:rPr>
                <w:sz w:val="22"/>
                <w:szCs w:val="22"/>
              </w:rPr>
              <w:t>824 36 60</w:t>
            </w:r>
          </w:p>
          <w:p w14:paraId="4F2F36A5" w14:textId="77777777" w:rsidR="00382628" w:rsidRPr="00F20DD3" w:rsidRDefault="00382628" w:rsidP="00F3254A">
            <w:pPr>
              <w:tabs>
                <w:tab w:val="left" w:pos="-720"/>
              </w:tabs>
              <w:suppressAutoHyphens/>
              <w:rPr>
                <w:szCs w:val="22"/>
              </w:rPr>
            </w:pPr>
            <w:hyperlink r:id="rId18" w:history="1">
              <w:r w:rsidRPr="00F20DD3">
                <w:rPr>
                  <w:rStyle w:val="Hyperlink"/>
                  <w:rFonts w:eastAsiaTheme="majorEastAsia"/>
                </w:rPr>
                <w:t>info@frostpharma.com</w:t>
              </w:r>
            </w:hyperlink>
          </w:p>
          <w:p w14:paraId="61503048" w14:textId="77777777" w:rsidR="00382628" w:rsidRPr="00F20DD3" w:rsidRDefault="00382628" w:rsidP="00F3254A">
            <w:pPr>
              <w:tabs>
                <w:tab w:val="left" w:pos="-720"/>
                <w:tab w:val="left" w:pos="4536"/>
              </w:tabs>
              <w:suppressAutoHyphens/>
              <w:rPr>
                <w:b/>
                <w:szCs w:val="22"/>
              </w:rPr>
            </w:pPr>
          </w:p>
        </w:tc>
      </w:tr>
      <w:tr w:rsidR="00382628" w:rsidRPr="009E2CBE" w14:paraId="23A7785A" w14:textId="77777777" w:rsidTr="00F3254A">
        <w:tc>
          <w:tcPr>
            <w:tcW w:w="4680" w:type="dxa"/>
          </w:tcPr>
          <w:p w14:paraId="61440517" w14:textId="77777777" w:rsidR="00382628" w:rsidRPr="001E3BE7" w:rsidRDefault="00382628" w:rsidP="00F3254A">
            <w:pPr>
              <w:rPr>
                <w:b/>
                <w:lang w:val="es-ES"/>
                <w:rPrChange w:id="462" w:author="Ellen Veel" w:date="2026-03-24T14:12:00Z" w16du:dateUtc="2026-03-24T13:12:00Z">
                  <w:rPr>
                    <w:b/>
                    <w:noProof/>
                  </w:rPr>
                </w:rPrChange>
              </w:rPr>
            </w:pPr>
            <w:r w:rsidRPr="001E3BE7">
              <w:rPr>
                <w:b/>
                <w:lang w:val="es-ES"/>
                <w:rPrChange w:id="463" w:author="Ellen Veel" w:date="2026-03-24T14:12:00Z" w16du:dateUtc="2026-03-24T13:12:00Z">
                  <w:rPr>
                    <w:b/>
                    <w:noProof/>
                  </w:rPr>
                </w:rPrChange>
              </w:rPr>
              <w:t>Latvija</w:t>
            </w:r>
          </w:p>
          <w:p w14:paraId="09843074" w14:textId="77777777" w:rsidR="00382628" w:rsidRPr="001E3BE7" w:rsidRDefault="00382628" w:rsidP="00F3254A">
            <w:pPr>
              <w:rPr>
                <w:lang w:val="es-ES"/>
                <w:rPrChange w:id="464" w:author="Ellen Veel" w:date="2026-03-24T14:12:00Z" w16du:dateUtc="2026-03-24T13:12:00Z">
                  <w:rPr/>
                </w:rPrChange>
              </w:rPr>
            </w:pPr>
            <w:r w:rsidRPr="001E3BE7">
              <w:rPr>
                <w:lang w:val="es-ES"/>
                <w:rPrChange w:id="465" w:author="Ellen Veel" w:date="2026-03-24T14:12:00Z" w16du:dateUtc="2026-03-24T13:12:00Z">
                  <w:rPr/>
                </w:rPrChange>
              </w:rPr>
              <w:t>FrostPharma AB</w:t>
            </w:r>
          </w:p>
          <w:p w14:paraId="2F43979A" w14:textId="77777777" w:rsidR="00382628" w:rsidRPr="001E3BE7" w:rsidRDefault="00382628" w:rsidP="00F3254A">
            <w:pPr>
              <w:tabs>
                <w:tab w:val="left" w:pos="-720"/>
              </w:tabs>
              <w:suppressAutoHyphens/>
              <w:rPr>
                <w:lang w:val="es-ES"/>
                <w:rPrChange w:id="466" w:author="Ellen Veel" w:date="2026-03-24T14:12:00Z" w16du:dateUtc="2026-03-24T13:12:00Z">
                  <w:rPr>
                    <w:noProof/>
                  </w:rPr>
                </w:rPrChange>
              </w:rPr>
            </w:pPr>
            <w:r w:rsidRPr="001E3BE7">
              <w:rPr>
                <w:lang w:val="es-ES"/>
                <w:rPrChange w:id="467" w:author="Ellen Veel" w:date="2026-03-24T14:12:00Z" w16du:dateUtc="2026-03-24T13:12:00Z">
                  <w:rPr>
                    <w:noProof/>
                  </w:rPr>
                </w:rPrChange>
              </w:rPr>
              <w:t xml:space="preserve">Tel: </w:t>
            </w:r>
            <w:r w:rsidRPr="001E3BE7">
              <w:rPr>
                <w:lang w:val="es-ES"/>
                <w:rPrChange w:id="468" w:author="Ellen Veel" w:date="2026-03-24T14:12:00Z" w16du:dateUtc="2026-03-24T13:12:00Z">
                  <w:rPr/>
                </w:rPrChange>
              </w:rPr>
              <w:t xml:space="preserve">+46 </w:t>
            </w:r>
            <w:r w:rsidR="00011BC3" w:rsidRPr="001E3BE7">
              <w:rPr>
                <w:sz w:val="22"/>
                <w:szCs w:val="22"/>
                <w:lang w:val="es-ES"/>
                <w:rPrChange w:id="469" w:author="Ellen Veel" w:date="2026-03-24T14:12:00Z" w16du:dateUtc="2026-03-24T13:12:00Z">
                  <w:rPr>
                    <w:sz w:val="22"/>
                    <w:szCs w:val="22"/>
                  </w:rPr>
                </w:rPrChange>
              </w:rPr>
              <w:t>824 36 60</w:t>
            </w:r>
          </w:p>
          <w:p w14:paraId="4F1BB108" w14:textId="77777777" w:rsidR="00382628" w:rsidRPr="001E3BE7" w:rsidRDefault="00382628" w:rsidP="00F3254A">
            <w:pPr>
              <w:tabs>
                <w:tab w:val="left" w:pos="-720"/>
              </w:tabs>
              <w:suppressAutoHyphens/>
              <w:rPr>
                <w:szCs w:val="22"/>
                <w:lang w:val="es-ES"/>
                <w:rPrChange w:id="470" w:author="Ellen Veel" w:date="2026-03-24T14:12:00Z" w16du:dateUtc="2026-03-24T13:12:00Z">
                  <w:rPr>
                    <w:noProof/>
                    <w:szCs w:val="22"/>
                  </w:rPr>
                </w:rPrChange>
              </w:rPr>
            </w:pPr>
            <w:r>
              <w:fldChar w:fldCharType="begin"/>
            </w:r>
            <w:r w:rsidRPr="001E3BE7">
              <w:rPr>
                <w:lang w:val="es-ES"/>
                <w:rPrChange w:id="471" w:author="Ellen Veel" w:date="2026-03-24T14:12:00Z" w16du:dateUtc="2026-03-24T13:12:00Z">
                  <w:rPr/>
                </w:rPrChange>
              </w:rPr>
              <w:instrText>HYPERLINK "mailto:info@frostpharma.com"</w:instrText>
            </w:r>
            <w:r>
              <w:fldChar w:fldCharType="separate"/>
            </w:r>
            <w:r w:rsidRPr="001E3BE7">
              <w:rPr>
                <w:rStyle w:val="Hyperlink"/>
                <w:rFonts w:eastAsiaTheme="majorEastAsia"/>
                <w:lang w:val="es-ES"/>
                <w:rPrChange w:id="472" w:author="Ellen Veel" w:date="2026-03-24T14:12:00Z" w16du:dateUtc="2026-03-24T13:12:00Z">
                  <w:rPr>
                    <w:rStyle w:val="Hyperlink"/>
                    <w:rFonts w:eastAsiaTheme="majorEastAsia"/>
                  </w:rPr>
                </w:rPrChange>
              </w:rPr>
              <w:t>info@frostpharma.com</w:t>
            </w:r>
            <w:r>
              <w:fldChar w:fldCharType="end"/>
            </w:r>
          </w:p>
        </w:tc>
        <w:tc>
          <w:tcPr>
            <w:tcW w:w="4680" w:type="dxa"/>
          </w:tcPr>
          <w:p w14:paraId="746361AF" w14:textId="77777777" w:rsidR="00382628" w:rsidRPr="001E3BE7" w:rsidRDefault="00382628" w:rsidP="00734BFC">
            <w:pPr>
              <w:tabs>
                <w:tab w:val="left" w:pos="-720"/>
              </w:tabs>
              <w:suppressAutoHyphens/>
              <w:rPr>
                <w:szCs w:val="22"/>
                <w:lang w:val="es-ES"/>
                <w:rPrChange w:id="473" w:author="Ellen Veel" w:date="2026-03-24T14:12:00Z" w16du:dateUtc="2026-03-24T13:12:00Z">
                  <w:rPr>
                    <w:noProof/>
                    <w:szCs w:val="22"/>
                  </w:rPr>
                </w:rPrChange>
              </w:rPr>
            </w:pPr>
          </w:p>
        </w:tc>
      </w:tr>
    </w:tbl>
    <w:p w14:paraId="6AC0DF3F" w14:textId="77777777" w:rsidR="00382628" w:rsidRPr="001E3BE7" w:rsidRDefault="00382628" w:rsidP="00382628">
      <w:pPr>
        <w:rPr>
          <w:szCs w:val="22"/>
          <w:lang w:val="es-ES"/>
          <w:rPrChange w:id="474" w:author="Ellen Veel" w:date="2026-03-24T14:12:00Z" w16du:dateUtc="2026-03-24T13:12:00Z">
            <w:rPr>
              <w:szCs w:val="22"/>
            </w:rPr>
          </w:rPrChange>
        </w:rPr>
      </w:pPr>
    </w:p>
    <w:p w14:paraId="044169D4" w14:textId="77777777" w:rsidR="00382628" w:rsidRPr="00F20DD3" w:rsidRDefault="00382628" w:rsidP="00382628">
      <w:pPr>
        <w:suppressAutoHyphens/>
        <w:rPr>
          <w:b/>
          <w:szCs w:val="22"/>
        </w:rPr>
      </w:pPr>
      <w:r w:rsidRPr="00F20DD3">
        <w:rPr>
          <w:b/>
          <w:szCs w:val="22"/>
        </w:rPr>
        <w:t>Deze bijsluiter is voor het laatst goedgekeurd in</w:t>
      </w:r>
    </w:p>
    <w:p w14:paraId="5C8599BE" w14:textId="77777777" w:rsidR="00382628" w:rsidRPr="00F20DD3" w:rsidRDefault="00382628" w:rsidP="00382628">
      <w:pPr>
        <w:suppressAutoHyphens/>
        <w:rPr>
          <w:szCs w:val="22"/>
        </w:rPr>
      </w:pPr>
    </w:p>
    <w:p w14:paraId="0C6802EA" w14:textId="77777777" w:rsidR="00382628" w:rsidRPr="00F20DD3" w:rsidRDefault="00382628" w:rsidP="00382628">
      <w:pPr>
        <w:suppressAutoHyphens/>
        <w:rPr>
          <w:szCs w:val="22"/>
        </w:rPr>
      </w:pPr>
      <w:r w:rsidRPr="00F20DD3">
        <w:rPr>
          <w:szCs w:val="22"/>
        </w:rPr>
        <w:t xml:space="preserve">Meer informatie over dit geneesmiddel is beschikbaar op de website van het Europees Geneesmiddelenbureau: </w:t>
      </w:r>
      <w:hyperlink r:id="rId19" w:history="1">
        <w:r w:rsidRPr="00F20DD3">
          <w:rPr>
            <w:rStyle w:val="Hyperlink"/>
            <w:rFonts w:eastAsiaTheme="majorEastAsia"/>
          </w:rPr>
          <w:t>http://www.ema.europa.eu</w:t>
        </w:r>
      </w:hyperlink>
      <w:r w:rsidRPr="00F20DD3">
        <w:rPr>
          <w:szCs w:val="22"/>
        </w:rPr>
        <w:t xml:space="preserve">. </w:t>
      </w:r>
      <w:r w:rsidRPr="00F20DD3">
        <w:rPr>
          <w:color w:val="000000"/>
          <w:szCs w:val="24"/>
        </w:rPr>
        <w:t>Hier vindt u ook verwijzingen naar andere websites over zeldzame ziektes en hun behandelingen.</w:t>
      </w:r>
    </w:p>
    <w:p w14:paraId="0D448C46" w14:textId="77777777" w:rsidR="00382628" w:rsidRPr="00F20DD3" w:rsidRDefault="00382628" w:rsidP="00382628"/>
    <w:p w14:paraId="19C614ED" w14:textId="77777777" w:rsidR="00382628" w:rsidRPr="00F20DD3" w:rsidRDefault="002450D0" w:rsidP="00382628">
      <w:pPr>
        <w:jc w:val="center"/>
        <w:rPr>
          <w:szCs w:val="22"/>
        </w:rPr>
      </w:pPr>
      <w:r w:rsidRPr="00F20DD3">
        <w:rPr>
          <w:noProof/>
          <w:lang w:eastAsia="nl-NL"/>
        </w:rPr>
        <w:lastRenderedPageBreak/>
        <w:drawing>
          <wp:inline distT="0" distB="0" distL="0" distR="0" wp14:anchorId="77F03A65" wp14:editId="55FD2E39">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5F1D841D" w14:textId="77777777" w:rsidR="00A36218" w:rsidRPr="00F20DD3" w:rsidRDefault="00F3254A" w:rsidP="00EE2FB3">
      <w:pPr>
        <w:autoSpaceDE w:val="0"/>
        <w:autoSpaceDN w:val="0"/>
        <w:adjustRightInd w:val="0"/>
        <w:ind w:right="409"/>
        <w:jc w:val="center"/>
        <w:rPr>
          <w:sz w:val="22"/>
          <w:szCs w:val="22"/>
        </w:rPr>
      </w:pPr>
      <w:r w:rsidRPr="00F20DD3">
        <w:rPr>
          <w:sz w:val="22"/>
          <w:szCs w:val="22"/>
        </w:rPr>
        <w:br w:type="page"/>
      </w:r>
    </w:p>
    <w:p w14:paraId="0A623956" w14:textId="77777777" w:rsidR="00197A71" w:rsidRPr="00F20DD3" w:rsidRDefault="00F3254A" w:rsidP="00197A71">
      <w:pPr>
        <w:ind w:left="2093" w:right="2050"/>
        <w:jc w:val="center"/>
        <w:rPr>
          <w:b/>
          <w:sz w:val="22"/>
          <w:szCs w:val="22"/>
        </w:rPr>
      </w:pPr>
      <w:r w:rsidRPr="00F20DD3">
        <w:rPr>
          <w:b/>
          <w:bCs/>
          <w:sz w:val="22"/>
          <w:szCs w:val="22"/>
        </w:rPr>
        <w:lastRenderedPageBreak/>
        <w:t xml:space="preserve">Bijsluiter: </w:t>
      </w:r>
      <w:r w:rsidR="00FE2B0A" w:rsidRPr="00F20DD3">
        <w:rPr>
          <w:b/>
          <w:bCs/>
          <w:sz w:val="22"/>
          <w:szCs w:val="22"/>
        </w:rPr>
        <w:t>i</w:t>
      </w:r>
      <w:r w:rsidRPr="00F20DD3">
        <w:rPr>
          <w:b/>
          <w:bCs/>
          <w:sz w:val="22"/>
          <w:szCs w:val="22"/>
        </w:rPr>
        <w:t xml:space="preserve">nformatie voor de patiënt </w:t>
      </w:r>
    </w:p>
    <w:p w14:paraId="753E41D3" w14:textId="77777777" w:rsidR="00197A71" w:rsidRPr="00F20DD3" w:rsidRDefault="00197A71" w:rsidP="00197A71">
      <w:pPr>
        <w:ind w:left="2093" w:right="2050"/>
        <w:jc w:val="center"/>
        <w:rPr>
          <w:sz w:val="22"/>
          <w:szCs w:val="22"/>
        </w:rPr>
      </w:pPr>
    </w:p>
    <w:p w14:paraId="70703496" w14:textId="77777777" w:rsidR="00197A71" w:rsidRPr="00F20DD3" w:rsidRDefault="00F3254A" w:rsidP="00197A71">
      <w:pPr>
        <w:ind w:left="2093" w:right="2050"/>
        <w:jc w:val="center"/>
        <w:rPr>
          <w:b/>
          <w:sz w:val="22"/>
          <w:szCs w:val="22"/>
        </w:rPr>
      </w:pPr>
      <w:r w:rsidRPr="00F20DD3">
        <w:rPr>
          <w:b/>
          <w:bCs/>
          <w:sz w:val="22"/>
          <w:szCs w:val="22"/>
        </w:rPr>
        <w:t xml:space="preserve">PHEBURANE 350 mg/ml orale oplossing </w:t>
      </w:r>
    </w:p>
    <w:p w14:paraId="1B9E3EED" w14:textId="77777777" w:rsidR="00197A71" w:rsidRPr="00F20DD3" w:rsidRDefault="00F3254A" w:rsidP="00197A71">
      <w:pPr>
        <w:ind w:left="2093" w:right="2050"/>
        <w:jc w:val="center"/>
        <w:rPr>
          <w:sz w:val="22"/>
          <w:szCs w:val="22"/>
        </w:rPr>
      </w:pPr>
      <w:r w:rsidRPr="00F20DD3">
        <w:rPr>
          <w:sz w:val="22"/>
          <w:szCs w:val="22"/>
        </w:rPr>
        <w:t>natriumfenylbutyraat</w:t>
      </w:r>
    </w:p>
    <w:p w14:paraId="20E0DB3F" w14:textId="77777777" w:rsidR="00197A71" w:rsidRPr="00F20DD3" w:rsidRDefault="00197A71" w:rsidP="00197A71">
      <w:pPr>
        <w:spacing w:line="240" w:lineRule="exact"/>
        <w:rPr>
          <w:b/>
          <w:w w:val="99"/>
          <w:sz w:val="22"/>
          <w:szCs w:val="22"/>
        </w:rPr>
      </w:pPr>
    </w:p>
    <w:p w14:paraId="6D47CEDC" w14:textId="77777777" w:rsidR="00197A71" w:rsidRPr="00F20DD3" w:rsidRDefault="00197A71" w:rsidP="00197A71">
      <w:pPr>
        <w:spacing w:line="240" w:lineRule="exact"/>
        <w:rPr>
          <w:sz w:val="22"/>
          <w:szCs w:val="22"/>
        </w:rPr>
      </w:pPr>
    </w:p>
    <w:p w14:paraId="76D7B8FE" w14:textId="77777777" w:rsidR="00197A71" w:rsidRPr="00F20DD3" w:rsidRDefault="00F3254A" w:rsidP="00197A71">
      <w:pPr>
        <w:autoSpaceDE w:val="0"/>
        <w:autoSpaceDN w:val="0"/>
        <w:adjustRightInd w:val="0"/>
        <w:rPr>
          <w:b/>
          <w:sz w:val="22"/>
          <w:szCs w:val="22"/>
        </w:rPr>
      </w:pPr>
      <w:r w:rsidRPr="00F20DD3">
        <w:rPr>
          <w:b/>
          <w:bCs/>
          <w:sz w:val="22"/>
          <w:szCs w:val="22"/>
        </w:rPr>
        <w:t>Lees goed de hele bijsluiter voordat u dit geneesmiddel gaat gebruiken want er staat belangrijke informatie in voor u.</w:t>
      </w:r>
    </w:p>
    <w:p w14:paraId="4CE0D7D7" w14:textId="77777777" w:rsidR="00197A71" w:rsidRPr="00F20DD3" w:rsidRDefault="00F3254A" w:rsidP="00382628">
      <w:pPr>
        <w:numPr>
          <w:ilvl w:val="0"/>
          <w:numId w:val="20"/>
        </w:numPr>
        <w:ind w:right="-2"/>
        <w:rPr>
          <w:sz w:val="22"/>
          <w:szCs w:val="22"/>
        </w:rPr>
      </w:pPr>
      <w:r w:rsidRPr="00F20DD3">
        <w:rPr>
          <w:sz w:val="22"/>
          <w:szCs w:val="22"/>
        </w:rPr>
        <w:t>Bewaar deze bijsluiter. Misschien heeft u hem later weer nodig.</w:t>
      </w:r>
    </w:p>
    <w:p w14:paraId="68C53EC6" w14:textId="77777777" w:rsidR="00197A71" w:rsidRPr="00F20DD3" w:rsidRDefault="00F3254A" w:rsidP="00382628">
      <w:pPr>
        <w:pStyle w:val="ListParagraph"/>
        <w:numPr>
          <w:ilvl w:val="0"/>
          <w:numId w:val="20"/>
        </w:numPr>
        <w:autoSpaceDE w:val="0"/>
        <w:autoSpaceDN w:val="0"/>
        <w:adjustRightInd w:val="0"/>
        <w:rPr>
          <w:sz w:val="22"/>
          <w:szCs w:val="22"/>
        </w:rPr>
      </w:pPr>
      <w:r w:rsidRPr="00F20DD3">
        <w:rPr>
          <w:sz w:val="22"/>
          <w:szCs w:val="22"/>
        </w:rPr>
        <w:t>Heeft u nog vragen? Neem dan contact op met uw arts of apotheker.</w:t>
      </w:r>
    </w:p>
    <w:p w14:paraId="720632CE" w14:textId="77777777" w:rsidR="00197A71" w:rsidRPr="00F20DD3" w:rsidRDefault="00F3254A" w:rsidP="00382628">
      <w:pPr>
        <w:pStyle w:val="ListParagraph"/>
        <w:numPr>
          <w:ilvl w:val="0"/>
          <w:numId w:val="20"/>
        </w:numPr>
        <w:autoSpaceDE w:val="0"/>
        <w:autoSpaceDN w:val="0"/>
        <w:adjustRightInd w:val="0"/>
        <w:rPr>
          <w:sz w:val="22"/>
          <w:szCs w:val="22"/>
        </w:rPr>
      </w:pPr>
      <w:r w:rsidRPr="00F20DD3">
        <w:rPr>
          <w:sz w:val="22"/>
          <w:szCs w:val="22"/>
        </w:rPr>
        <w:t>Geef dit geneesmiddel niet door aan anderen, want het is alleen aan u voorgeschreven. Het kan schadelijk zijn voor anderen, ook al hebben zij dezelfde klachten als u.</w:t>
      </w:r>
    </w:p>
    <w:p w14:paraId="72D7F2DB" w14:textId="77777777" w:rsidR="00197A71" w:rsidRPr="00F20DD3" w:rsidRDefault="00F3254A" w:rsidP="00382628">
      <w:pPr>
        <w:pStyle w:val="ListParagraph"/>
        <w:numPr>
          <w:ilvl w:val="0"/>
          <w:numId w:val="20"/>
        </w:numPr>
        <w:autoSpaceDE w:val="0"/>
        <w:autoSpaceDN w:val="0"/>
        <w:adjustRightInd w:val="0"/>
        <w:rPr>
          <w:sz w:val="22"/>
          <w:szCs w:val="22"/>
        </w:rPr>
      </w:pPr>
      <w:r w:rsidRPr="00F20DD3">
        <w:rPr>
          <w:sz w:val="22"/>
          <w:szCs w:val="22"/>
        </w:rPr>
        <w:t xml:space="preserve">Krijgt u last van een van de bijwerkingen die in rubriek 4 staan? Of krijgt u een bijwerking die niet in deze bijsluiter staat? </w:t>
      </w:r>
      <w:r w:rsidR="00FE2B0A" w:rsidRPr="00F20DD3">
        <w:rPr>
          <w:sz w:val="22"/>
          <w:szCs w:val="22"/>
        </w:rPr>
        <w:t>Neem</w:t>
      </w:r>
      <w:r w:rsidRPr="00F20DD3">
        <w:rPr>
          <w:sz w:val="22"/>
          <w:szCs w:val="22"/>
        </w:rPr>
        <w:t xml:space="preserve"> dan </w:t>
      </w:r>
      <w:r w:rsidR="00FE2B0A" w:rsidRPr="00F20DD3">
        <w:rPr>
          <w:sz w:val="22"/>
          <w:szCs w:val="22"/>
        </w:rPr>
        <w:t xml:space="preserve">contact op met </w:t>
      </w:r>
      <w:r w:rsidRPr="00F20DD3">
        <w:rPr>
          <w:sz w:val="22"/>
          <w:szCs w:val="22"/>
        </w:rPr>
        <w:t>uw arts of apotheker.</w:t>
      </w:r>
    </w:p>
    <w:p w14:paraId="618CBCA9" w14:textId="77777777" w:rsidR="00197A71" w:rsidRPr="00F20DD3" w:rsidRDefault="00197A71" w:rsidP="00197A71">
      <w:pPr>
        <w:spacing w:before="16" w:line="240" w:lineRule="exact"/>
        <w:rPr>
          <w:sz w:val="22"/>
          <w:szCs w:val="22"/>
        </w:rPr>
      </w:pPr>
    </w:p>
    <w:p w14:paraId="6F2E7808" w14:textId="77777777" w:rsidR="00197A71" w:rsidRPr="00F20DD3" w:rsidRDefault="00F3254A" w:rsidP="00197A71">
      <w:pPr>
        <w:autoSpaceDE w:val="0"/>
        <w:autoSpaceDN w:val="0"/>
        <w:adjustRightInd w:val="0"/>
        <w:rPr>
          <w:sz w:val="22"/>
          <w:szCs w:val="22"/>
          <w:u w:val="single"/>
        </w:rPr>
      </w:pPr>
      <w:r w:rsidRPr="00F20DD3">
        <w:rPr>
          <w:b/>
          <w:bCs/>
          <w:sz w:val="22"/>
          <w:szCs w:val="22"/>
        </w:rPr>
        <w:t>Inhoud van deze bijsluiter</w:t>
      </w:r>
    </w:p>
    <w:p w14:paraId="64BFC689" w14:textId="77777777" w:rsidR="00197A71" w:rsidRPr="00F20DD3" w:rsidRDefault="00197A71" w:rsidP="00197A71">
      <w:pPr>
        <w:autoSpaceDE w:val="0"/>
        <w:autoSpaceDN w:val="0"/>
        <w:adjustRightInd w:val="0"/>
        <w:rPr>
          <w:sz w:val="22"/>
          <w:szCs w:val="22"/>
          <w:u w:val="single"/>
        </w:rPr>
      </w:pPr>
    </w:p>
    <w:p w14:paraId="2C306AE2" w14:textId="77777777" w:rsidR="00197A71" w:rsidRPr="00F20DD3" w:rsidRDefault="00F3254A" w:rsidP="00D52002">
      <w:pPr>
        <w:ind w:left="567" w:right="-29" w:hanging="567"/>
        <w:rPr>
          <w:sz w:val="22"/>
          <w:szCs w:val="22"/>
        </w:rPr>
      </w:pPr>
      <w:r w:rsidRPr="00F20DD3">
        <w:rPr>
          <w:sz w:val="22"/>
          <w:szCs w:val="22"/>
        </w:rPr>
        <w:t xml:space="preserve">1. </w:t>
      </w:r>
      <w:r w:rsidRPr="00F20DD3">
        <w:rPr>
          <w:sz w:val="22"/>
          <w:szCs w:val="22"/>
        </w:rPr>
        <w:tab/>
        <w:t>Wat is PHEBURANE orale oplossing en waarvoor wordt dit middel gebruikt?</w:t>
      </w:r>
    </w:p>
    <w:p w14:paraId="58813645" w14:textId="77777777" w:rsidR="00197A71" w:rsidRPr="00F20DD3" w:rsidRDefault="00F3254A" w:rsidP="00D52002">
      <w:pPr>
        <w:autoSpaceDE w:val="0"/>
        <w:autoSpaceDN w:val="0"/>
        <w:adjustRightInd w:val="0"/>
        <w:ind w:left="567" w:hanging="567"/>
        <w:rPr>
          <w:sz w:val="22"/>
          <w:szCs w:val="22"/>
        </w:rPr>
      </w:pPr>
      <w:r w:rsidRPr="00F20DD3">
        <w:rPr>
          <w:sz w:val="22"/>
          <w:szCs w:val="22"/>
        </w:rPr>
        <w:t xml:space="preserve">2. </w:t>
      </w:r>
      <w:r w:rsidRPr="00F20DD3">
        <w:rPr>
          <w:sz w:val="22"/>
          <w:szCs w:val="22"/>
        </w:rPr>
        <w:tab/>
        <w:t>Wanneer mag u dit middel niet gebruiken of moet u er extra voorzichtig mee zijn?</w:t>
      </w:r>
    </w:p>
    <w:p w14:paraId="700BCA8F" w14:textId="77777777" w:rsidR="00197A71" w:rsidRPr="00F20DD3" w:rsidRDefault="00F3254A" w:rsidP="00D52002">
      <w:pPr>
        <w:autoSpaceDE w:val="0"/>
        <w:autoSpaceDN w:val="0"/>
        <w:adjustRightInd w:val="0"/>
        <w:ind w:left="567" w:hanging="567"/>
        <w:rPr>
          <w:sz w:val="22"/>
          <w:szCs w:val="22"/>
        </w:rPr>
      </w:pPr>
      <w:r w:rsidRPr="00F20DD3">
        <w:rPr>
          <w:sz w:val="22"/>
          <w:szCs w:val="22"/>
        </w:rPr>
        <w:t xml:space="preserve">3. </w:t>
      </w:r>
      <w:r w:rsidRPr="00F20DD3">
        <w:rPr>
          <w:sz w:val="22"/>
          <w:szCs w:val="22"/>
        </w:rPr>
        <w:tab/>
        <w:t xml:space="preserve">Hoe gebruikt u </w:t>
      </w:r>
      <w:r w:rsidR="00FE2B0A" w:rsidRPr="00F20DD3">
        <w:rPr>
          <w:sz w:val="22"/>
          <w:szCs w:val="22"/>
        </w:rPr>
        <w:t>dit middel</w:t>
      </w:r>
      <w:r w:rsidRPr="00F20DD3">
        <w:rPr>
          <w:sz w:val="22"/>
          <w:szCs w:val="22"/>
        </w:rPr>
        <w:t xml:space="preserve">? </w:t>
      </w:r>
    </w:p>
    <w:p w14:paraId="0F66B375" w14:textId="77777777" w:rsidR="00197A71" w:rsidRPr="00F20DD3" w:rsidRDefault="00F3254A" w:rsidP="00D52002">
      <w:pPr>
        <w:autoSpaceDE w:val="0"/>
        <w:autoSpaceDN w:val="0"/>
        <w:adjustRightInd w:val="0"/>
        <w:ind w:left="567" w:hanging="567"/>
        <w:rPr>
          <w:sz w:val="22"/>
          <w:szCs w:val="22"/>
        </w:rPr>
      </w:pPr>
      <w:r w:rsidRPr="00F20DD3">
        <w:rPr>
          <w:sz w:val="22"/>
          <w:szCs w:val="22"/>
        </w:rPr>
        <w:t>4.</w:t>
      </w:r>
      <w:r w:rsidRPr="00F20DD3">
        <w:rPr>
          <w:sz w:val="22"/>
          <w:szCs w:val="22"/>
        </w:rPr>
        <w:tab/>
        <w:t>Mogelijke bijwerkingen</w:t>
      </w:r>
    </w:p>
    <w:p w14:paraId="71FF4B5E" w14:textId="77777777" w:rsidR="00197A71" w:rsidRPr="00F20DD3" w:rsidRDefault="00F3254A" w:rsidP="00D52002">
      <w:pPr>
        <w:autoSpaceDE w:val="0"/>
        <w:autoSpaceDN w:val="0"/>
        <w:adjustRightInd w:val="0"/>
        <w:ind w:left="567" w:hanging="567"/>
        <w:rPr>
          <w:sz w:val="22"/>
          <w:szCs w:val="22"/>
        </w:rPr>
      </w:pPr>
      <w:r w:rsidRPr="00F20DD3">
        <w:rPr>
          <w:sz w:val="22"/>
          <w:szCs w:val="22"/>
        </w:rPr>
        <w:t xml:space="preserve">5. </w:t>
      </w:r>
      <w:r w:rsidRPr="00F20DD3">
        <w:rPr>
          <w:sz w:val="22"/>
          <w:szCs w:val="22"/>
        </w:rPr>
        <w:tab/>
        <w:t xml:space="preserve">Hoe bewaart u dit </w:t>
      </w:r>
      <w:r w:rsidR="00FE2B0A" w:rsidRPr="00F20DD3">
        <w:rPr>
          <w:sz w:val="22"/>
          <w:szCs w:val="22"/>
        </w:rPr>
        <w:t>dit middel</w:t>
      </w:r>
      <w:r w:rsidRPr="00F20DD3">
        <w:rPr>
          <w:sz w:val="22"/>
          <w:szCs w:val="22"/>
        </w:rPr>
        <w:t xml:space="preserve">? </w:t>
      </w:r>
    </w:p>
    <w:p w14:paraId="69FB5A5E" w14:textId="77777777" w:rsidR="00197A71" w:rsidRPr="00F20DD3" w:rsidRDefault="00F3254A" w:rsidP="00D52002">
      <w:pPr>
        <w:autoSpaceDE w:val="0"/>
        <w:autoSpaceDN w:val="0"/>
        <w:adjustRightInd w:val="0"/>
        <w:ind w:left="567" w:hanging="567"/>
        <w:rPr>
          <w:sz w:val="22"/>
          <w:szCs w:val="22"/>
        </w:rPr>
      </w:pPr>
      <w:r w:rsidRPr="00F20DD3">
        <w:rPr>
          <w:sz w:val="22"/>
          <w:szCs w:val="22"/>
        </w:rPr>
        <w:t xml:space="preserve">6. </w:t>
      </w:r>
      <w:r w:rsidRPr="00F20DD3">
        <w:rPr>
          <w:sz w:val="22"/>
          <w:szCs w:val="22"/>
        </w:rPr>
        <w:tab/>
        <w:t>Inhoud van de verpakking en overige informatie</w:t>
      </w:r>
    </w:p>
    <w:p w14:paraId="6AC6C6DA" w14:textId="77777777" w:rsidR="00197A71" w:rsidRPr="00F20DD3" w:rsidRDefault="00197A71" w:rsidP="00197A71">
      <w:pPr>
        <w:autoSpaceDE w:val="0"/>
        <w:autoSpaceDN w:val="0"/>
        <w:adjustRightInd w:val="0"/>
        <w:rPr>
          <w:sz w:val="22"/>
          <w:szCs w:val="22"/>
        </w:rPr>
      </w:pPr>
    </w:p>
    <w:p w14:paraId="66C778F4" w14:textId="77777777" w:rsidR="00197A71" w:rsidRPr="00F20DD3" w:rsidRDefault="00197A71" w:rsidP="00197A71">
      <w:pPr>
        <w:autoSpaceDE w:val="0"/>
        <w:autoSpaceDN w:val="0"/>
        <w:adjustRightInd w:val="0"/>
        <w:rPr>
          <w:sz w:val="22"/>
          <w:szCs w:val="22"/>
        </w:rPr>
      </w:pPr>
    </w:p>
    <w:p w14:paraId="0D7807E1" w14:textId="77777777" w:rsidR="00197A71" w:rsidRPr="00F20DD3" w:rsidRDefault="00F3254A" w:rsidP="00197A71">
      <w:pPr>
        <w:autoSpaceDE w:val="0"/>
        <w:autoSpaceDN w:val="0"/>
        <w:adjustRightInd w:val="0"/>
        <w:ind w:left="567" w:hanging="567"/>
        <w:rPr>
          <w:b/>
          <w:bCs/>
          <w:sz w:val="22"/>
          <w:szCs w:val="22"/>
        </w:rPr>
      </w:pPr>
      <w:r w:rsidRPr="00F20DD3">
        <w:rPr>
          <w:b/>
          <w:bCs/>
          <w:sz w:val="22"/>
          <w:szCs w:val="22"/>
        </w:rPr>
        <w:t>1.</w:t>
      </w:r>
      <w:r w:rsidRPr="00F20DD3">
        <w:rPr>
          <w:b/>
          <w:bCs/>
          <w:sz w:val="22"/>
          <w:szCs w:val="22"/>
        </w:rPr>
        <w:tab/>
        <w:t>Wat is PHEBURANE en waarvoor wordt dit middel gebruikt</w:t>
      </w:r>
      <w:r w:rsidRPr="00F20DD3">
        <w:rPr>
          <w:b/>
          <w:bCs/>
          <w:szCs w:val="22"/>
        </w:rPr>
        <w:t xml:space="preserve"> </w:t>
      </w:r>
    </w:p>
    <w:p w14:paraId="50D2F10B" w14:textId="77777777" w:rsidR="00197A71" w:rsidRPr="00F20DD3" w:rsidRDefault="00197A71" w:rsidP="00197A71">
      <w:pPr>
        <w:autoSpaceDE w:val="0"/>
        <w:autoSpaceDN w:val="0"/>
        <w:adjustRightInd w:val="0"/>
        <w:rPr>
          <w:sz w:val="22"/>
          <w:szCs w:val="22"/>
        </w:rPr>
      </w:pPr>
    </w:p>
    <w:p w14:paraId="47761693" w14:textId="77777777" w:rsidR="00197A71" w:rsidRPr="00F20DD3" w:rsidRDefault="00F3254A" w:rsidP="00197A71">
      <w:pPr>
        <w:autoSpaceDE w:val="0"/>
        <w:autoSpaceDN w:val="0"/>
        <w:adjustRightInd w:val="0"/>
        <w:rPr>
          <w:sz w:val="22"/>
          <w:szCs w:val="22"/>
        </w:rPr>
      </w:pPr>
      <w:r w:rsidRPr="00F20DD3">
        <w:rPr>
          <w:sz w:val="22"/>
          <w:szCs w:val="22"/>
        </w:rPr>
        <w:t>PHEBURANE bevat de werkzame stof natriumfenylbutyraat. Dit wordt gebruikt voor de behandeling van patiënten met stoornissen in de ureumcyclus. Deze zeldzame aandoeningen worden veroorzaakt door een gebrek aan bepaalde leverenzymen die nodig zijn voor het verwijderen van overtollig stikstof in de vorm van ammoniak.</w:t>
      </w:r>
    </w:p>
    <w:p w14:paraId="184CEE9B" w14:textId="77777777" w:rsidR="00197A71" w:rsidRPr="00F20DD3" w:rsidRDefault="00197A71" w:rsidP="00197A71">
      <w:pPr>
        <w:autoSpaceDE w:val="0"/>
        <w:autoSpaceDN w:val="0"/>
        <w:adjustRightInd w:val="0"/>
        <w:rPr>
          <w:sz w:val="22"/>
          <w:szCs w:val="22"/>
        </w:rPr>
      </w:pPr>
    </w:p>
    <w:p w14:paraId="5A6A64AF" w14:textId="77777777" w:rsidR="00197A71" w:rsidRPr="00F20DD3" w:rsidRDefault="00F3254A" w:rsidP="00197A71">
      <w:pPr>
        <w:autoSpaceDE w:val="0"/>
        <w:autoSpaceDN w:val="0"/>
        <w:adjustRightInd w:val="0"/>
        <w:rPr>
          <w:sz w:val="22"/>
          <w:szCs w:val="22"/>
        </w:rPr>
      </w:pPr>
      <w:r w:rsidRPr="00F20DD3">
        <w:rPr>
          <w:sz w:val="22"/>
          <w:szCs w:val="22"/>
        </w:rPr>
        <w:t xml:space="preserve">Stikstof is een bouwstof van eiwitten, die een essentieel onderdeel vormen van het voedsel dat we eten. Omdat het lichaam eiwit afbreekt na het eten, stapelt overtollig stikstof, in de vorm van ammoniak, zich op omdat het lichaam het niet kan verwijderen. Ammoniak is vooral giftig voor de hersenen en leidt in ernstige gevallen tot een vermindering in bewustzijn en tot coma. </w:t>
      </w:r>
    </w:p>
    <w:p w14:paraId="3EA56624" w14:textId="77777777" w:rsidR="00197A71" w:rsidRPr="00F20DD3" w:rsidRDefault="00197A71" w:rsidP="00197A71">
      <w:pPr>
        <w:autoSpaceDE w:val="0"/>
        <w:autoSpaceDN w:val="0"/>
        <w:adjustRightInd w:val="0"/>
        <w:rPr>
          <w:sz w:val="22"/>
          <w:szCs w:val="22"/>
        </w:rPr>
      </w:pPr>
    </w:p>
    <w:p w14:paraId="6A4C4160" w14:textId="77777777" w:rsidR="00197A71" w:rsidRPr="00F20DD3" w:rsidRDefault="00F3254A" w:rsidP="00197A71">
      <w:pPr>
        <w:autoSpaceDE w:val="0"/>
        <w:autoSpaceDN w:val="0"/>
        <w:adjustRightInd w:val="0"/>
        <w:rPr>
          <w:sz w:val="22"/>
          <w:szCs w:val="22"/>
        </w:rPr>
      </w:pPr>
      <w:r w:rsidRPr="00F20DD3">
        <w:rPr>
          <w:sz w:val="22"/>
          <w:szCs w:val="22"/>
        </w:rPr>
        <w:t>PHEBURANE helpt het lichaam de overtollige stikstof te verwijderen, waardoor de hoeveelheid ammonia in uw lichaam minder wordt. PHEBURANE orale oplossing moet echter gebruikt worden samen met een dieet met minder eiwitten dat door uw arts of diëtist voor u wordt opgesteld. U moet dit dieet nauwkeurig volgen.</w:t>
      </w:r>
    </w:p>
    <w:p w14:paraId="0A74F8F6" w14:textId="77777777" w:rsidR="00197A71" w:rsidRPr="00F20DD3" w:rsidRDefault="00197A71" w:rsidP="00197A71">
      <w:pPr>
        <w:autoSpaceDE w:val="0"/>
        <w:autoSpaceDN w:val="0"/>
        <w:adjustRightInd w:val="0"/>
        <w:rPr>
          <w:sz w:val="22"/>
          <w:szCs w:val="22"/>
        </w:rPr>
      </w:pPr>
    </w:p>
    <w:p w14:paraId="447FBD39" w14:textId="77777777" w:rsidR="00197A71" w:rsidRPr="00F20DD3" w:rsidRDefault="00F3254A" w:rsidP="00392690">
      <w:pPr>
        <w:autoSpaceDE w:val="0"/>
        <w:autoSpaceDN w:val="0"/>
        <w:adjustRightInd w:val="0"/>
        <w:ind w:left="567" w:hanging="567"/>
        <w:rPr>
          <w:b/>
          <w:bCs/>
          <w:sz w:val="22"/>
          <w:szCs w:val="22"/>
        </w:rPr>
      </w:pPr>
      <w:r w:rsidRPr="00F20DD3">
        <w:rPr>
          <w:b/>
          <w:bCs/>
          <w:sz w:val="22"/>
          <w:szCs w:val="22"/>
        </w:rPr>
        <w:t>2.</w:t>
      </w:r>
      <w:r w:rsidRPr="00F20DD3">
        <w:rPr>
          <w:b/>
          <w:bCs/>
          <w:sz w:val="22"/>
          <w:szCs w:val="22"/>
        </w:rPr>
        <w:tab/>
      </w:r>
      <w:r w:rsidR="00FE2B0A" w:rsidRPr="00F20DD3">
        <w:rPr>
          <w:b/>
          <w:bCs/>
          <w:sz w:val="22"/>
          <w:szCs w:val="22"/>
        </w:rPr>
        <w:t>Wanneer mag u dit middel niet gebruiken of moet u er extra voorzichtig mee zijn</w:t>
      </w:r>
      <w:r w:rsidRPr="00F20DD3">
        <w:rPr>
          <w:b/>
          <w:bCs/>
          <w:sz w:val="22"/>
          <w:szCs w:val="22"/>
        </w:rPr>
        <w:t>?</w:t>
      </w:r>
    </w:p>
    <w:p w14:paraId="738B14F6" w14:textId="77777777" w:rsidR="00197A71" w:rsidRPr="00F20DD3" w:rsidRDefault="00197A71" w:rsidP="00197A71">
      <w:pPr>
        <w:autoSpaceDE w:val="0"/>
        <w:autoSpaceDN w:val="0"/>
        <w:adjustRightInd w:val="0"/>
        <w:rPr>
          <w:bCs/>
          <w:sz w:val="22"/>
          <w:szCs w:val="22"/>
        </w:rPr>
      </w:pPr>
    </w:p>
    <w:p w14:paraId="39B018BB" w14:textId="77777777" w:rsidR="00197A71" w:rsidRPr="00F20DD3" w:rsidRDefault="00F3254A" w:rsidP="00197A71">
      <w:pPr>
        <w:autoSpaceDE w:val="0"/>
        <w:autoSpaceDN w:val="0"/>
        <w:adjustRightInd w:val="0"/>
        <w:rPr>
          <w:b/>
          <w:bCs/>
          <w:sz w:val="22"/>
          <w:szCs w:val="22"/>
        </w:rPr>
      </w:pPr>
      <w:r w:rsidRPr="00F20DD3">
        <w:rPr>
          <w:b/>
          <w:bCs/>
          <w:sz w:val="22"/>
          <w:szCs w:val="22"/>
        </w:rPr>
        <w:t xml:space="preserve">Wanneer mag u </w:t>
      </w:r>
      <w:r w:rsidR="00FE2B0A" w:rsidRPr="00F20DD3">
        <w:rPr>
          <w:b/>
          <w:bCs/>
          <w:sz w:val="22"/>
          <w:szCs w:val="22"/>
        </w:rPr>
        <w:t>dit middel</w:t>
      </w:r>
      <w:r w:rsidRPr="00F20DD3">
        <w:rPr>
          <w:b/>
          <w:bCs/>
          <w:sz w:val="22"/>
          <w:szCs w:val="22"/>
        </w:rPr>
        <w:t xml:space="preserve"> niet gebruiken?</w:t>
      </w:r>
    </w:p>
    <w:p w14:paraId="33B17F0C" w14:textId="77777777" w:rsidR="00197A71" w:rsidRPr="00F20DD3" w:rsidRDefault="00F3254A" w:rsidP="00382628">
      <w:pPr>
        <w:pStyle w:val="ListParagraph"/>
        <w:numPr>
          <w:ilvl w:val="0"/>
          <w:numId w:val="5"/>
        </w:numPr>
        <w:autoSpaceDE w:val="0"/>
        <w:autoSpaceDN w:val="0"/>
        <w:adjustRightInd w:val="0"/>
        <w:ind w:left="567" w:hanging="567"/>
        <w:rPr>
          <w:sz w:val="22"/>
          <w:szCs w:val="22"/>
        </w:rPr>
      </w:pPr>
      <w:r w:rsidRPr="00F20DD3">
        <w:rPr>
          <w:sz w:val="22"/>
          <w:szCs w:val="22"/>
        </w:rPr>
        <w:t>U bent allergisch voor natriumfenylbutyraat of een van de andere stoffen in dit geneesmiddel. Deze stoffen kunt u vinden in rubriek 6.</w:t>
      </w:r>
    </w:p>
    <w:p w14:paraId="3B63C348" w14:textId="77777777" w:rsidR="00197A71" w:rsidRPr="00F20DD3" w:rsidRDefault="00F3254A" w:rsidP="00382628">
      <w:pPr>
        <w:pStyle w:val="ListParagraph"/>
        <w:numPr>
          <w:ilvl w:val="0"/>
          <w:numId w:val="5"/>
        </w:numPr>
        <w:autoSpaceDE w:val="0"/>
        <w:autoSpaceDN w:val="0"/>
        <w:adjustRightInd w:val="0"/>
        <w:ind w:left="567" w:hanging="567"/>
        <w:rPr>
          <w:sz w:val="22"/>
          <w:szCs w:val="22"/>
        </w:rPr>
      </w:pPr>
      <w:r w:rsidRPr="00F20DD3">
        <w:rPr>
          <w:sz w:val="22"/>
          <w:szCs w:val="22"/>
        </w:rPr>
        <w:t>U bent zwanger.</w:t>
      </w:r>
    </w:p>
    <w:p w14:paraId="7D47656A" w14:textId="77777777" w:rsidR="00197A71" w:rsidRPr="00F20DD3" w:rsidRDefault="00F3254A" w:rsidP="00382628">
      <w:pPr>
        <w:pStyle w:val="ListParagraph"/>
        <w:numPr>
          <w:ilvl w:val="0"/>
          <w:numId w:val="5"/>
        </w:numPr>
        <w:autoSpaceDE w:val="0"/>
        <w:autoSpaceDN w:val="0"/>
        <w:adjustRightInd w:val="0"/>
        <w:ind w:left="567" w:hanging="567"/>
        <w:rPr>
          <w:sz w:val="22"/>
          <w:szCs w:val="22"/>
        </w:rPr>
      </w:pPr>
      <w:r w:rsidRPr="00F20DD3">
        <w:rPr>
          <w:sz w:val="22"/>
          <w:szCs w:val="22"/>
        </w:rPr>
        <w:t>U geeft borstvoeding.</w:t>
      </w:r>
    </w:p>
    <w:p w14:paraId="370A7F8E" w14:textId="77777777" w:rsidR="00197A71" w:rsidRPr="00F20DD3" w:rsidRDefault="00197A71" w:rsidP="00197A71">
      <w:pPr>
        <w:autoSpaceDE w:val="0"/>
        <w:autoSpaceDN w:val="0"/>
        <w:adjustRightInd w:val="0"/>
        <w:rPr>
          <w:sz w:val="22"/>
          <w:szCs w:val="22"/>
        </w:rPr>
      </w:pPr>
    </w:p>
    <w:p w14:paraId="28CC41BB" w14:textId="77777777" w:rsidR="00197A71" w:rsidRPr="00F20DD3" w:rsidRDefault="00F3254A" w:rsidP="00197A71">
      <w:pPr>
        <w:autoSpaceDE w:val="0"/>
        <w:autoSpaceDN w:val="0"/>
        <w:adjustRightInd w:val="0"/>
        <w:rPr>
          <w:b/>
          <w:sz w:val="22"/>
          <w:szCs w:val="22"/>
        </w:rPr>
      </w:pPr>
      <w:r w:rsidRPr="00F20DD3">
        <w:rPr>
          <w:b/>
          <w:bCs/>
          <w:sz w:val="22"/>
          <w:szCs w:val="22"/>
        </w:rPr>
        <w:t>Wanneer moet u extra voorzichtig zijn met dit middel?</w:t>
      </w:r>
    </w:p>
    <w:p w14:paraId="3F025FED" w14:textId="77777777" w:rsidR="00197A71" w:rsidRPr="00F20DD3" w:rsidRDefault="00F3254A" w:rsidP="00197A71">
      <w:pPr>
        <w:autoSpaceDE w:val="0"/>
        <w:autoSpaceDN w:val="0"/>
        <w:adjustRightInd w:val="0"/>
        <w:rPr>
          <w:bCs/>
          <w:sz w:val="22"/>
          <w:szCs w:val="22"/>
        </w:rPr>
      </w:pPr>
      <w:r w:rsidRPr="00F20DD3">
        <w:rPr>
          <w:sz w:val="22"/>
          <w:szCs w:val="22"/>
        </w:rPr>
        <w:t>Neem contact op met uw arts of apotheker voordat u PHEBURANE gebruikt:</w:t>
      </w:r>
    </w:p>
    <w:p w14:paraId="5926DB64" w14:textId="77777777" w:rsidR="00197A71" w:rsidRPr="00F20DD3" w:rsidRDefault="00F3254A" w:rsidP="00382628">
      <w:pPr>
        <w:pStyle w:val="ListParagraph"/>
        <w:numPr>
          <w:ilvl w:val="0"/>
          <w:numId w:val="6"/>
        </w:numPr>
        <w:autoSpaceDE w:val="0"/>
        <w:autoSpaceDN w:val="0"/>
        <w:adjustRightInd w:val="0"/>
        <w:ind w:left="567" w:hanging="567"/>
        <w:rPr>
          <w:sz w:val="22"/>
          <w:szCs w:val="22"/>
        </w:rPr>
      </w:pPr>
      <w:r w:rsidRPr="00F20DD3">
        <w:rPr>
          <w:sz w:val="22"/>
          <w:szCs w:val="22"/>
        </w:rPr>
        <w:t>Als u congestief hartfalen hebt (een hartziekte waarbij het hart niet genoeg bloed kan rondpompen in uw lichaam), of een vermindering van uw nierfunctie.</w:t>
      </w:r>
    </w:p>
    <w:p w14:paraId="42BB726E" w14:textId="77777777" w:rsidR="00197A71" w:rsidRPr="00F20DD3" w:rsidRDefault="00F3254A" w:rsidP="00382628">
      <w:pPr>
        <w:pStyle w:val="ListParagraph"/>
        <w:numPr>
          <w:ilvl w:val="0"/>
          <w:numId w:val="6"/>
        </w:numPr>
        <w:autoSpaceDE w:val="0"/>
        <w:autoSpaceDN w:val="0"/>
        <w:adjustRightInd w:val="0"/>
        <w:ind w:left="567" w:hanging="567"/>
        <w:rPr>
          <w:sz w:val="22"/>
          <w:szCs w:val="22"/>
        </w:rPr>
      </w:pPr>
      <w:r w:rsidRPr="00F20DD3">
        <w:rPr>
          <w:sz w:val="22"/>
          <w:szCs w:val="22"/>
        </w:rPr>
        <w:t>Als u een verminderde nier- of leverfunctie hebt, aangezien PHEBURANE orale oplossing via de nieren en de lever uit het lichaam wordt afgescheiden.</w:t>
      </w:r>
    </w:p>
    <w:p w14:paraId="2C21BD67" w14:textId="77777777" w:rsidR="00CB2125" w:rsidRPr="00F20DD3" w:rsidRDefault="00CB2125" w:rsidP="00197A71">
      <w:pPr>
        <w:autoSpaceDE w:val="0"/>
        <w:autoSpaceDN w:val="0"/>
        <w:adjustRightInd w:val="0"/>
        <w:rPr>
          <w:sz w:val="22"/>
          <w:szCs w:val="22"/>
        </w:rPr>
      </w:pPr>
    </w:p>
    <w:p w14:paraId="256BF149" w14:textId="77777777" w:rsidR="00197A71" w:rsidRPr="00F20DD3" w:rsidRDefault="00F3254A" w:rsidP="00197A71">
      <w:pPr>
        <w:autoSpaceDE w:val="0"/>
        <w:autoSpaceDN w:val="0"/>
        <w:adjustRightInd w:val="0"/>
        <w:rPr>
          <w:sz w:val="22"/>
          <w:szCs w:val="22"/>
        </w:rPr>
      </w:pPr>
      <w:r w:rsidRPr="00F20DD3">
        <w:rPr>
          <w:sz w:val="22"/>
          <w:szCs w:val="22"/>
        </w:rPr>
        <w:t>PHEBURANE zal niet het optreden van een acute verhoging van ammoniak in het bloed voorkomen, een aandoening die gewoonlijk een medisch spoedgeval vormt. Als dit zich voordoet, krijgt u symptomen zoals misselijkheid, braken en verwardheid, en is dringend medische hulp vereist.</w:t>
      </w:r>
    </w:p>
    <w:p w14:paraId="39144155" w14:textId="77777777" w:rsidR="00197A71" w:rsidRPr="00F20DD3" w:rsidRDefault="00197A71" w:rsidP="00197A71">
      <w:pPr>
        <w:autoSpaceDE w:val="0"/>
        <w:autoSpaceDN w:val="0"/>
        <w:adjustRightInd w:val="0"/>
        <w:rPr>
          <w:sz w:val="22"/>
          <w:szCs w:val="22"/>
        </w:rPr>
      </w:pPr>
    </w:p>
    <w:p w14:paraId="591B1C1D" w14:textId="77777777" w:rsidR="00197A71" w:rsidRPr="00F20DD3" w:rsidRDefault="00F3254A" w:rsidP="00197A71">
      <w:pPr>
        <w:autoSpaceDE w:val="0"/>
        <w:autoSpaceDN w:val="0"/>
        <w:adjustRightInd w:val="0"/>
        <w:rPr>
          <w:sz w:val="22"/>
          <w:szCs w:val="22"/>
        </w:rPr>
      </w:pPr>
      <w:r w:rsidRPr="00F20DD3">
        <w:rPr>
          <w:sz w:val="22"/>
          <w:szCs w:val="22"/>
        </w:rPr>
        <w:t>Indien u laboratoriumtesten nodig hebt, is het belangrijk dat u uw arts eraan herinnert dat u PHEBURANE orale oplossing gebruikt, omdat natriumfenylbutyraat bepaalde laboratoriumtestresultaten kan verstoren (zoals bloedelektrolyten of eiwit, of leverfunctietesten).</w:t>
      </w:r>
    </w:p>
    <w:p w14:paraId="00127442" w14:textId="77777777" w:rsidR="00197A71" w:rsidRPr="00F20DD3" w:rsidRDefault="00197A71" w:rsidP="00197A71">
      <w:pPr>
        <w:autoSpaceDE w:val="0"/>
        <w:autoSpaceDN w:val="0"/>
        <w:adjustRightInd w:val="0"/>
        <w:rPr>
          <w:sz w:val="22"/>
          <w:szCs w:val="22"/>
        </w:rPr>
      </w:pPr>
    </w:p>
    <w:p w14:paraId="5F02B4C8" w14:textId="77777777" w:rsidR="00197A71" w:rsidRPr="00F20DD3" w:rsidRDefault="00F3254A" w:rsidP="00197A71">
      <w:pPr>
        <w:autoSpaceDE w:val="0"/>
        <w:autoSpaceDN w:val="0"/>
        <w:adjustRightInd w:val="0"/>
        <w:rPr>
          <w:sz w:val="22"/>
          <w:szCs w:val="22"/>
        </w:rPr>
      </w:pPr>
      <w:r w:rsidRPr="00F20DD3">
        <w:rPr>
          <w:sz w:val="22"/>
          <w:szCs w:val="22"/>
        </w:rPr>
        <w:t>Raadpleeg in geval van twijfel uw arts of apotheker.</w:t>
      </w:r>
    </w:p>
    <w:p w14:paraId="05DE4E54" w14:textId="77777777" w:rsidR="00197A71" w:rsidRPr="00F20DD3" w:rsidRDefault="00197A71" w:rsidP="00197A71">
      <w:pPr>
        <w:autoSpaceDE w:val="0"/>
        <w:autoSpaceDN w:val="0"/>
        <w:adjustRightInd w:val="0"/>
        <w:rPr>
          <w:b/>
          <w:bCs/>
          <w:sz w:val="22"/>
          <w:szCs w:val="22"/>
        </w:rPr>
      </w:pPr>
    </w:p>
    <w:p w14:paraId="3C6F9C52" w14:textId="77777777" w:rsidR="00197A71" w:rsidRPr="00F20DD3" w:rsidRDefault="00F3254A" w:rsidP="00197A71">
      <w:pPr>
        <w:autoSpaceDE w:val="0"/>
        <w:autoSpaceDN w:val="0"/>
        <w:adjustRightInd w:val="0"/>
        <w:rPr>
          <w:b/>
          <w:sz w:val="22"/>
          <w:szCs w:val="22"/>
        </w:rPr>
      </w:pPr>
      <w:r w:rsidRPr="00F20DD3">
        <w:rPr>
          <w:b/>
          <w:bCs/>
          <w:sz w:val="22"/>
          <w:szCs w:val="22"/>
        </w:rPr>
        <w:t>Gebruikt u nog andere geneesmiddelen?</w:t>
      </w:r>
    </w:p>
    <w:p w14:paraId="20CCCB49" w14:textId="77777777" w:rsidR="00197A71" w:rsidRPr="00F20DD3" w:rsidRDefault="00832C57" w:rsidP="00197A71">
      <w:pPr>
        <w:autoSpaceDE w:val="0"/>
        <w:autoSpaceDN w:val="0"/>
        <w:adjustRightInd w:val="0"/>
        <w:rPr>
          <w:sz w:val="22"/>
          <w:szCs w:val="22"/>
        </w:rPr>
      </w:pPr>
      <w:r w:rsidRPr="00F20DD3">
        <w:rPr>
          <w:sz w:val="22"/>
          <w:szCs w:val="22"/>
        </w:rPr>
        <w:t>Gebruikt u naast PHEBURANE nog andere geneesmiddelen</w:t>
      </w:r>
      <w:r w:rsidR="003869C0" w:rsidRPr="00F20DD3">
        <w:rPr>
          <w:sz w:val="22"/>
          <w:szCs w:val="22"/>
        </w:rPr>
        <w:t>, heeft</w:t>
      </w:r>
      <w:r w:rsidRPr="00F20DD3">
        <w:rPr>
          <w:sz w:val="22"/>
          <w:szCs w:val="22"/>
        </w:rPr>
        <w:t xml:space="preserve"> u dat kort geleden gedaan of bestaat de mogelijkheid dat u binnenkort andere geneesmiddelen gaat gebruiken? Vertel dat dan uw arts of apotheker</w:t>
      </w:r>
      <w:r w:rsidR="00F3254A" w:rsidRPr="00F20DD3">
        <w:rPr>
          <w:sz w:val="22"/>
          <w:szCs w:val="22"/>
        </w:rPr>
        <w:t>.</w:t>
      </w:r>
    </w:p>
    <w:p w14:paraId="6B9F6CA9" w14:textId="77777777" w:rsidR="00197A71" w:rsidRPr="00F20DD3" w:rsidRDefault="00197A71" w:rsidP="00197A71">
      <w:pPr>
        <w:autoSpaceDE w:val="0"/>
        <w:autoSpaceDN w:val="0"/>
        <w:adjustRightInd w:val="0"/>
        <w:rPr>
          <w:sz w:val="22"/>
          <w:szCs w:val="22"/>
        </w:rPr>
      </w:pPr>
    </w:p>
    <w:p w14:paraId="5E1871A0" w14:textId="77777777" w:rsidR="00197A71" w:rsidRPr="00F20DD3" w:rsidRDefault="00F3254A" w:rsidP="00197A71">
      <w:pPr>
        <w:autoSpaceDE w:val="0"/>
        <w:autoSpaceDN w:val="0"/>
        <w:adjustRightInd w:val="0"/>
        <w:rPr>
          <w:sz w:val="22"/>
          <w:szCs w:val="22"/>
        </w:rPr>
      </w:pPr>
      <w:r w:rsidRPr="00F20DD3">
        <w:rPr>
          <w:sz w:val="22"/>
          <w:szCs w:val="22"/>
        </w:rPr>
        <w:t>Het is vooral belangrijk uw arts op de hoogte te brengen als u medicijnen neemt die het volgende bevatten:</w:t>
      </w:r>
    </w:p>
    <w:p w14:paraId="6ACBE60F" w14:textId="77777777" w:rsidR="00197A71" w:rsidRPr="00F20DD3" w:rsidRDefault="00F3254A" w:rsidP="00382628">
      <w:pPr>
        <w:pStyle w:val="ListParagraph"/>
        <w:numPr>
          <w:ilvl w:val="0"/>
          <w:numId w:val="7"/>
        </w:numPr>
        <w:autoSpaceDE w:val="0"/>
        <w:autoSpaceDN w:val="0"/>
        <w:adjustRightInd w:val="0"/>
        <w:ind w:left="567" w:hanging="567"/>
        <w:rPr>
          <w:sz w:val="22"/>
          <w:szCs w:val="22"/>
        </w:rPr>
      </w:pPr>
      <w:r w:rsidRPr="00F20DD3">
        <w:rPr>
          <w:sz w:val="22"/>
          <w:szCs w:val="22"/>
        </w:rPr>
        <w:t>valproaat (een geneesmiddel tegen epilepsie);</w:t>
      </w:r>
    </w:p>
    <w:p w14:paraId="2B45AC9C" w14:textId="77777777" w:rsidR="00197A71" w:rsidRPr="00F20DD3" w:rsidRDefault="00F3254A" w:rsidP="00382628">
      <w:pPr>
        <w:pStyle w:val="ListParagraph"/>
        <w:numPr>
          <w:ilvl w:val="0"/>
          <w:numId w:val="7"/>
        </w:numPr>
        <w:autoSpaceDE w:val="0"/>
        <w:autoSpaceDN w:val="0"/>
        <w:adjustRightInd w:val="0"/>
        <w:ind w:left="567" w:hanging="567"/>
        <w:rPr>
          <w:sz w:val="22"/>
          <w:szCs w:val="22"/>
        </w:rPr>
      </w:pPr>
      <w:r w:rsidRPr="00F20DD3">
        <w:rPr>
          <w:sz w:val="22"/>
          <w:szCs w:val="22"/>
        </w:rPr>
        <w:t>haloperidol (dat gebruikt wordt bij bepaalde psychotische stoornissen);</w:t>
      </w:r>
    </w:p>
    <w:p w14:paraId="2AFBAA86" w14:textId="77777777" w:rsidR="00197A71" w:rsidRPr="00F20DD3" w:rsidRDefault="00F3254A" w:rsidP="00382628">
      <w:pPr>
        <w:pStyle w:val="ListParagraph"/>
        <w:numPr>
          <w:ilvl w:val="0"/>
          <w:numId w:val="7"/>
        </w:numPr>
        <w:autoSpaceDE w:val="0"/>
        <w:autoSpaceDN w:val="0"/>
        <w:adjustRightInd w:val="0"/>
        <w:ind w:left="567" w:hanging="567"/>
        <w:rPr>
          <w:sz w:val="22"/>
          <w:szCs w:val="22"/>
        </w:rPr>
      </w:pPr>
      <w:r w:rsidRPr="00F20DD3">
        <w:rPr>
          <w:sz w:val="22"/>
          <w:szCs w:val="22"/>
        </w:rPr>
        <w:t>corticosteroïden (geneesmiddelen die gebruikt worden om pijn te bestrijden bij ontsteking);</w:t>
      </w:r>
    </w:p>
    <w:p w14:paraId="13C9A5F5" w14:textId="77777777" w:rsidR="00197A71" w:rsidRPr="00F20DD3" w:rsidRDefault="00F3254A" w:rsidP="00382628">
      <w:pPr>
        <w:pStyle w:val="ListParagraph"/>
        <w:numPr>
          <w:ilvl w:val="0"/>
          <w:numId w:val="7"/>
        </w:numPr>
        <w:autoSpaceDE w:val="0"/>
        <w:autoSpaceDN w:val="0"/>
        <w:adjustRightInd w:val="0"/>
        <w:ind w:left="567" w:hanging="567"/>
        <w:rPr>
          <w:sz w:val="22"/>
          <w:szCs w:val="22"/>
        </w:rPr>
      </w:pPr>
      <w:r w:rsidRPr="00F20DD3">
        <w:rPr>
          <w:sz w:val="22"/>
          <w:szCs w:val="22"/>
        </w:rPr>
        <w:t>probenecide (voor het behandelen van hyperurikemie, hoge concentraties urinezuur in het bloed, wat voorkomt bij jicht).</w:t>
      </w:r>
    </w:p>
    <w:p w14:paraId="39F06239" w14:textId="77777777" w:rsidR="00197A71" w:rsidRPr="00F20DD3" w:rsidRDefault="00197A71" w:rsidP="00197A71">
      <w:pPr>
        <w:autoSpaceDE w:val="0"/>
        <w:autoSpaceDN w:val="0"/>
        <w:adjustRightInd w:val="0"/>
        <w:rPr>
          <w:sz w:val="22"/>
          <w:szCs w:val="22"/>
        </w:rPr>
      </w:pPr>
    </w:p>
    <w:p w14:paraId="55F503B7" w14:textId="77777777" w:rsidR="00197A71" w:rsidRPr="00F20DD3" w:rsidRDefault="00F3254A" w:rsidP="00197A71">
      <w:pPr>
        <w:autoSpaceDE w:val="0"/>
        <w:autoSpaceDN w:val="0"/>
        <w:adjustRightInd w:val="0"/>
        <w:rPr>
          <w:sz w:val="22"/>
          <w:szCs w:val="22"/>
        </w:rPr>
      </w:pPr>
      <w:r w:rsidRPr="00F20DD3">
        <w:rPr>
          <w:sz w:val="22"/>
          <w:szCs w:val="22"/>
        </w:rPr>
        <w:t>Deze geneesmiddelen zouden invloed kunnen hebben op de werking van PHEBURANE en u moet meer bloedonderzoeken laten uitvoeren. Als u niet zeker weet of uw medicijnen deze stoffen bevatten, moet u contact opnemen met uw dokter of apotheker.</w:t>
      </w:r>
    </w:p>
    <w:p w14:paraId="339C699C" w14:textId="77777777" w:rsidR="00197A71" w:rsidRPr="00F20DD3" w:rsidRDefault="00197A71" w:rsidP="00197A71">
      <w:pPr>
        <w:autoSpaceDE w:val="0"/>
        <w:autoSpaceDN w:val="0"/>
        <w:adjustRightInd w:val="0"/>
        <w:rPr>
          <w:sz w:val="22"/>
          <w:szCs w:val="22"/>
        </w:rPr>
      </w:pPr>
    </w:p>
    <w:p w14:paraId="128C4F41" w14:textId="77777777" w:rsidR="00197A71" w:rsidRPr="00F20DD3" w:rsidRDefault="00F3254A" w:rsidP="00197A71">
      <w:pPr>
        <w:autoSpaceDE w:val="0"/>
        <w:autoSpaceDN w:val="0"/>
        <w:adjustRightInd w:val="0"/>
        <w:rPr>
          <w:b/>
          <w:sz w:val="22"/>
          <w:szCs w:val="22"/>
        </w:rPr>
      </w:pPr>
      <w:r w:rsidRPr="00F20DD3">
        <w:rPr>
          <w:b/>
          <w:bCs/>
          <w:sz w:val="22"/>
          <w:szCs w:val="22"/>
        </w:rPr>
        <w:t>Zwangerschap en borstvoeding</w:t>
      </w:r>
    </w:p>
    <w:p w14:paraId="2BC93254" w14:textId="77777777" w:rsidR="00197A71" w:rsidRPr="00F20DD3" w:rsidRDefault="00F3254A" w:rsidP="00197A71">
      <w:pPr>
        <w:autoSpaceDE w:val="0"/>
        <w:autoSpaceDN w:val="0"/>
        <w:adjustRightInd w:val="0"/>
        <w:rPr>
          <w:sz w:val="22"/>
          <w:szCs w:val="22"/>
        </w:rPr>
      </w:pPr>
      <w:r w:rsidRPr="00F20DD3">
        <w:rPr>
          <w:sz w:val="22"/>
          <w:szCs w:val="22"/>
        </w:rPr>
        <w:t xml:space="preserve">Gebruik PHEBURANE niet indien u zwanger bent, omdat dit geneesmiddel uw ongeboren baby kan schaden. </w:t>
      </w:r>
    </w:p>
    <w:p w14:paraId="609C7F74" w14:textId="77777777" w:rsidR="00197A71" w:rsidRPr="00F20DD3" w:rsidRDefault="00197A71" w:rsidP="00197A71">
      <w:pPr>
        <w:autoSpaceDE w:val="0"/>
        <w:autoSpaceDN w:val="0"/>
        <w:adjustRightInd w:val="0"/>
        <w:rPr>
          <w:sz w:val="22"/>
          <w:szCs w:val="22"/>
        </w:rPr>
      </w:pPr>
    </w:p>
    <w:p w14:paraId="6ED27528" w14:textId="77777777" w:rsidR="00197A71" w:rsidRPr="00F20DD3" w:rsidRDefault="00F3254A" w:rsidP="00197A71">
      <w:pPr>
        <w:autoSpaceDE w:val="0"/>
        <w:autoSpaceDN w:val="0"/>
        <w:adjustRightInd w:val="0"/>
        <w:rPr>
          <w:sz w:val="22"/>
          <w:szCs w:val="22"/>
        </w:rPr>
      </w:pPr>
      <w:r w:rsidRPr="00F20DD3">
        <w:rPr>
          <w:sz w:val="22"/>
          <w:szCs w:val="22"/>
        </w:rPr>
        <w:t xml:space="preserve">Als u een vrouw bent die zwanger kan worden, </w:t>
      </w:r>
      <w:r w:rsidRPr="00F20DD3">
        <w:rPr>
          <w:b/>
          <w:bCs/>
          <w:sz w:val="22"/>
          <w:szCs w:val="22"/>
        </w:rPr>
        <w:t>moet u tijdens de behandeling met PHEBURANE een doeltreffend voorbehoedmiddel gebruiken</w:t>
      </w:r>
      <w:r w:rsidRPr="00F20DD3">
        <w:rPr>
          <w:sz w:val="22"/>
          <w:szCs w:val="22"/>
        </w:rPr>
        <w:t>. Uw arts kan u meer informatie geven.</w:t>
      </w:r>
    </w:p>
    <w:p w14:paraId="1AE56E94" w14:textId="77777777" w:rsidR="00197A71" w:rsidRPr="00F20DD3" w:rsidRDefault="00197A71" w:rsidP="00197A71">
      <w:pPr>
        <w:autoSpaceDE w:val="0"/>
        <w:autoSpaceDN w:val="0"/>
        <w:adjustRightInd w:val="0"/>
        <w:rPr>
          <w:sz w:val="22"/>
          <w:szCs w:val="22"/>
        </w:rPr>
      </w:pPr>
    </w:p>
    <w:p w14:paraId="6ECFDEBB" w14:textId="77777777" w:rsidR="00197A71" w:rsidRPr="00F20DD3" w:rsidRDefault="00F3254A" w:rsidP="00197A71">
      <w:pPr>
        <w:autoSpaceDE w:val="0"/>
        <w:autoSpaceDN w:val="0"/>
        <w:adjustRightInd w:val="0"/>
        <w:rPr>
          <w:sz w:val="22"/>
          <w:szCs w:val="22"/>
        </w:rPr>
      </w:pPr>
      <w:r w:rsidRPr="00F20DD3">
        <w:rPr>
          <w:sz w:val="22"/>
          <w:szCs w:val="22"/>
        </w:rPr>
        <w:t>Gebruik PHEBURANE niet indien u borstvoeding geeft, omdat dit geneesmiddel in de moedermelk opgenomen kan worden en zo uw baby mogelijk kan schaden.</w:t>
      </w:r>
    </w:p>
    <w:p w14:paraId="37A0AA43" w14:textId="77777777" w:rsidR="00197A71" w:rsidRPr="00F20DD3" w:rsidRDefault="00197A71" w:rsidP="00197A71">
      <w:pPr>
        <w:autoSpaceDE w:val="0"/>
        <w:autoSpaceDN w:val="0"/>
        <w:adjustRightInd w:val="0"/>
        <w:rPr>
          <w:sz w:val="22"/>
          <w:szCs w:val="22"/>
        </w:rPr>
      </w:pPr>
    </w:p>
    <w:p w14:paraId="29B0AFC5" w14:textId="77777777" w:rsidR="00197A71" w:rsidRPr="00F20DD3" w:rsidRDefault="00F3254A" w:rsidP="00197A71">
      <w:pPr>
        <w:autoSpaceDE w:val="0"/>
        <w:autoSpaceDN w:val="0"/>
        <w:adjustRightInd w:val="0"/>
        <w:rPr>
          <w:b/>
          <w:sz w:val="22"/>
          <w:szCs w:val="22"/>
        </w:rPr>
      </w:pPr>
      <w:r w:rsidRPr="00F20DD3">
        <w:rPr>
          <w:b/>
          <w:bCs/>
          <w:sz w:val="22"/>
          <w:szCs w:val="22"/>
        </w:rPr>
        <w:t>Rijvaardigheid en het gebruik van machines</w:t>
      </w:r>
    </w:p>
    <w:p w14:paraId="7A53F3D3" w14:textId="77777777" w:rsidR="00197A71" w:rsidRPr="00F20DD3" w:rsidRDefault="00F3254A" w:rsidP="00197A71">
      <w:pPr>
        <w:autoSpaceDE w:val="0"/>
        <w:autoSpaceDN w:val="0"/>
        <w:adjustRightInd w:val="0"/>
        <w:rPr>
          <w:sz w:val="22"/>
          <w:szCs w:val="22"/>
        </w:rPr>
      </w:pPr>
      <w:r w:rsidRPr="00F20DD3">
        <w:rPr>
          <w:sz w:val="22"/>
          <w:szCs w:val="22"/>
        </w:rPr>
        <w:t>Het is onwaarschijnlijk dat PHEBURANE orale oplossing invloed heeft op de rijvaardigheid en op het vermogen om machines te bedienen.</w:t>
      </w:r>
    </w:p>
    <w:p w14:paraId="01BDEF00" w14:textId="77777777" w:rsidR="00197A71" w:rsidRPr="00F20DD3" w:rsidRDefault="00197A71" w:rsidP="00197A71">
      <w:pPr>
        <w:autoSpaceDE w:val="0"/>
        <w:autoSpaceDN w:val="0"/>
        <w:adjustRightInd w:val="0"/>
        <w:rPr>
          <w:b/>
          <w:sz w:val="22"/>
          <w:szCs w:val="22"/>
        </w:rPr>
      </w:pPr>
    </w:p>
    <w:p w14:paraId="6E868486" w14:textId="77777777" w:rsidR="00197A71" w:rsidRPr="00F20DD3" w:rsidRDefault="00F3254A" w:rsidP="00197A71">
      <w:pPr>
        <w:autoSpaceDE w:val="0"/>
        <w:autoSpaceDN w:val="0"/>
        <w:adjustRightInd w:val="0"/>
        <w:rPr>
          <w:b/>
          <w:sz w:val="22"/>
          <w:szCs w:val="22"/>
        </w:rPr>
      </w:pPr>
      <w:r w:rsidRPr="00F20DD3">
        <w:rPr>
          <w:b/>
          <w:bCs/>
          <w:sz w:val="22"/>
          <w:szCs w:val="22"/>
        </w:rPr>
        <w:t xml:space="preserve">PHEBURANE orale oplossing bevat natrium </w:t>
      </w:r>
    </w:p>
    <w:p w14:paraId="39970B5C" w14:textId="77777777" w:rsidR="00E107CC" w:rsidRPr="00F20DD3" w:rsidRDefault="00F3254A" w:rsidP="00197A71">
      <w:pPr>
        <w:autoSpaceDE w:val="0"/>
        <w:autoSpaceDN w:val="0"/>
        <w:adjustRightInd w:val="0"/>
        <w:rPr>
          <w:sz w:val="22"/>
          <w:szCs w:val="22"/>
        </w:rPr>
      </w:pPr>
      <w:r w:rsidRPr="00F20DD3">
        <w:rPr>
          <w:sz w:val="22"/>
          <w:szCs w:val="22"/>
        </w:rPr>
        <w:t xml:space="preserve">Dit geneesmiddel bevat 124 mg (5,4 mmol) natrium (hoofdbestanddeel van keuken-/tafelzout) in elke gramdosis natriumfenylbutyraat. Dit is gelijk aan 6,2% van de aanbevolen maximale dagelijkse inname van natrium voor een volwassene. </w:t>
      </w:r>
    </w:p>
    <w:p w14:paraId="729B8A95" w14:textId="77777777" w:rsidR="00CC22F3" w:rsidRPr="00F20DD3" w:rsidRDefault="00F3254A" w:rsidP="00197A71">
      <w:pPr>
        <w:autoSpaceDE w:val="0"/>
        <w:autoSpaceDN w:val="0"/>
        <w:adjustRightInd w:val="0"/>
        <w:rPr>
          <w:sz w:val="22"/>
          <w:szCs w:val="22"/>
        </w:rPr>
      </w:pPr>
      <w:r w:rsidRPr="00F20DD3">
        <w:rPr>
          <w:sz w:val="22"/>
          <w:szCs w:val="22"/>
        </w:rPr>
        <w:t>De maximale dagelijkse dosis van dit geneesmiddel bevat 2,5 g natrium. Dit is gelijk aan 125% van de aanbevolen maximale dagelijkse inname van natrium voor een volwassene.</w:t>
      </w:r>
    </w:p>
    <w:p w14:paraId="54205EE1" w14:textId="77777777" w:rsidR="00197A71" w:rsidRPr="00F20DD3" w:rsidRDefault="00F3254A" w:rsidP="00197A71">
      <w:pPr>
        <w:autoSpaceDE w:val="0"/>
        <w:autoSpaceDN w:val="0"/>
        <w:adjustRightInd w:val="0"/>
        <w:rPr>
          <w:sz w:val="22"/>
          <w:szCs w:val="22"/>
        </w:rPr>
      </w:pPr>
      <w:r w:rsidRPr="00F20DD3">
        <w:rPr>
          <w:sz w:val="22"/>
          <w:szCs w:val="22"/>
        </w:rPr>
        <w:t xml:space="preserve">Vraag advies aan uw arts of apotheker als u dagelijks 3 gram of meer nodig </w:t>
      </w:r>
      <w:r w:rsidR="002F47DD" w:rsidRPr="00F20DD3">
        <w:rPr>
          <w:sz w:val="22"/>
          <w:szCs w:val="22"/>
        </w:rPr>
        <w:t>heeft</w:t>
      </w:r>
      <w:r w:rsidRPr="00F20DD3">
        <w:rPr>
          <w:sz w:val="22"/>
          <w:szCs w:val="22"/>
        </w:rPr>
        <w:t xml:space="preserve"> gedurende een lange periode, vooral als u geadviseerd werd om een zoutarm (natriumarm) dieet te volgen.  </w:t>
      </w:r>
    </w:p>
    <w:p w14:paraId="78E4B52D" w14:textId="77777777" w:rsidR="00197A71" w:rsidRPr="00F20DD3" w:rsidRDefault="00197A71" w:rsidP="00197A71">
      <w:pPr>
        <w:autoSpaceDE w:val="0"/>
        <w:autoSpaceDN w:val="0"/>
        <w:adjustRightInd w:val="0"/>
        <w:rPr>
          <w:sz w:val="22"/>
          <w:szCs w:val="22"/>
        </w:rPr>
      </w:pPr>
    </w:p>
    <w:p w14:paraId="79077E93" w14:textId="77777777" w:rsidR="00197A71" w:rsidRPr="00F20DD3" w:rsidRDefault="00F3254A" w:rsidP="00197A71">
      <w:pPr>
        <w:autoSpaceDE w:val="0"/>
        <w:autoSpaceDN w:val="0"/>
        <w:adjustRightInd w:val="0"/>
        <w:rPr>
          <w:sz w:val="22"/>
          <w:szCs w:val="22"/>
        </w:rPr>
      </w:pPr>
      <w:r w:rsidRPr="00F20DD3">
        <w:rPr>
          <w:b/>
          <w:bCs/>
          <w:sz w:val="22"/>
          <w:szCs w:val="22"/>
        </w:rPr>
        <w:t xml:space="preserve">PHEBURANE orale oplossing bevat aspartaam </w:t>
      </w:r>
    </w:p>
    <w:p w14:paraId="2F8FB7BA" w14:textId="77777777" w:rsidR="00CC22F3" w:rsidRPr="00F20DD3" w:rsidRDefault="00F3254A" w:rsidP="00CC22F3">
      <w:pPr>
        <w:autoSpaceDE w:val="0"/>
        <w:autoSpaceDN w:val="0"/>
        <w:adjustRightInd w:val="0"/>
        <w:rPr>
          <w:sz w:val="22"/>
          <w:szCs w:val="22"/>
        </w:rPr>
      </w:pPr>
      <w:r w:rsidRPr="00F20DD3">
        <w:rPr>
          <w:sz w:val="22"/>
          <w:szCs w:val="22"/>
        </w:rPr>
        <w:t>Dit geneesmiddel bevat 5,7 mg aspartaam per gramdosis natriumfenylbutyraat. Aspartaam is een bron van fenylalanine. Het kan schadelijk zijn als u fenylketonurie (FKU) heeft, een zeldzame genetische aandoening waarbij fenylalanine zich ophoopt omdat het lichaam het niet goed kan verwijderen.</w:t>
      </w:r>
    </w:p>
    <w:p w14:paraId="37882AD2" w14:textId="77777777" w:rsidR="0034410C" w:rsidRPr="00F20DD3" w:rsidRDefault="0034410C" w:rsidP="00741644">
      <w:pPr>
        <w:spacing w:before="1" w:line="260" w:lineRule="exact"/>
        <w:rPr>
          <w:sz w:val="22"/>
          <w:szCs w:val="22"/>
        </w:rPr>
      </w:pPr>
    </w:p>
    <w:p w14:paraId="7DDF825E" w14:textId="77777777" w:rsidR="0034410C" w:rsidRPr="00F20DD3" w:rsidRDefault="00F3254A" w:rsidP="00741644">
      <w:pPr>
        <w:spacing w:before="1" w:line="260" w:lineRule="exact"/>
        <w:rPr>
          <w:b/>
          <w:bCs/>
          <w:sz w:val="22"/>
          <w:szCs w:val="22"/>
        </w:rPr>
      </w:pPr>
      <w:r w:rsidRPr="00F20DD3">
        <w:rPr>
          <w:b/>
          <w:bCs/>
          <w:sz w:val="22"/>
          <w:szCs w:val="22"/>
        </w:rPr>
        <w:t>Topping met zwartebessensmaak bevat propyleenglycol</w:t>
      </w:r>
    </w:p>
    <w:p w14:paraId="02994650" w14:textId="77777777" w:rsidR="0034410C" w:rsidRPr="00F20DD3" w:rsidRDefault="00F3254A" w:rsidP="00741644">
      <w:pPr>
        <w:spacing w:before="1" w:line="260" w:lineRule="exact"/>
        <w:rPr>
          <w:sz w:val="22"/>
          <w:szCs w:val="22"/>
        </w:rPr>
      </w:pPr>
      <w:r w:rsidRPr="00F20DD3">
        <w:rPr>
          <w:sz w:val="22"/>
          <w:szCs w:val="22"/>
        </w:rPr>
        <w:t>Dit geneesmiddel bevat 26,55 mg propyleenglycol per druppel.</w:t>
      </w:r>
    </w:p>
    <w:p w14:paraId="4D2B2FC5" w14:textId="77777777" w:rsidR="00652DEB" w:rsidRPr="00F20DD3" w:rsidRDefault="00652DEB" w:rsidP="00741644">
      <w:pPr>
        <w:spacing w:before="1" w:line="260" w:lineRule="exact"/>
        <w:rPr>
          <w:sz w:val="22"/>
          <w:szCs w:val="22"/>
        </w:rPr>
      </w:pPr>
    </w:p>
    <w:p w14:paraId="0CD48811" w14:textId="18C68619" w:rsidR="00652DEB" w:rsidRPr="00F20DD3" w:rsidRDefault="00F3254A" w:rsidP="00652DEB">
      <w:pPr>
        <w:rPr>
          <w:sz w:val="22"/>
          <w:szCs w:val="22"/>
        </w:rPr>
      </w:pPr>
      <w:r w:rsidRPr="00F20DD3">
        <w:rPr>
          <w:sz w:val="22"/>
          <w:szCs w:val="22"/>
        </w:rPr>
        <w:t xml:space="preserve">Als uw baby minder dan 4 weken oud is, praat dan met uw arts of apotheker voordat u de baby </w:t>
      </w:r>
      <w:ins w:id="475" w:author="Translator" w:date="2026-02-16T16:02:00Z" w16du:dateUtc="2026-02-16T15:02:00Z">
        <w:r w:rsidR="00992AE9" w:rsidRPr="00F20DD3">
          <w:rPr>
            <w:sz w:val="22"/>
            <w:szCs w:val="22"/>
          </w:rPr>
          <w:t>deze topping</w:t>
        </w:r>
      </w:ins>
      <w:del w:id="476" w:author="Translator" w:date="2026-02-16T16:02:00Z" w16du:dateUtc="2026-02-16T15:02:00Z">
        <w:r w:rsidRPr="00F20DD3" w:rsidDel="00992AE9">
          <w:rPr>
            <w:sz w:val="22"/>
            <w:szCs w:val="22"/>
          </w:rPr>
          <w:delText>dit geneesmiddel</w:delText>
        </w:r>
      </w:del>
      <w:r w:rsidRPr="00F20DD3">
        <w:rPr>
          <w:sz w:val="22"/>
          <w:szCs w:val="22"/>
        </w:rPr>
        <w:t xml:space="preserve"> geeft, met name als de baby andere geneesmiddelen krijgt die propyleenglycol of alcohol bevatten.</w:t>
      </w:r>
    </w:p>
    <w:p w14:paraId="5074A315" w14:textId="77777777" w:rsidR="00652DEB" w:rsidRPr="00F20DD3" w:rsidRDefault="00652DEB" w:rsidP="00741644">
      <w:pPr>
        <w:spacing w:before="1" w:line="260" w:lineRule="exact"/>
        <w:rPr>
          <w:sz w:val="22"/>
          <w:szCs w:val="22"/>
        </w:rPr>
      </w:pPr>
    </w:p>
    <w:p w14:paraId="25A12B3B" w14:textId="77777777" w:rsidR="00E107CC" w:rsidRPr="00F20DD3" w:rsidRDefault="00E107CC" w:rsidP="00D52002">
      <w:pPr>
        <w:autoSpaceDE w:val="0"/>
        <w:autoSpaceDN w:val="0"/>
        <w:adjustRightInd w:val="0"/>
        <w:ind w:left="567" w:hanging="567"/>
        <w:rPr>
          <w:b/>
          <w:sz w:val="22"/>
          <w:szCs w:val="22"/>
        </w:rPr>
      </w:pPr>
    </w:p>
    <w:p w14:paraId="33043EAA" w14:textId="77777777" w:rsidR="00197A71" w:rsidRPr="00F20DD3" w:rsidRDefault="00F3254A" w:rsidP="00392690">
      <w:pPr>
        <w:autoSpaceDE w:val="0"/>
        <w:autoSpaceDN w:val="0"/>
        <w:adjustRightInd w:val="0"/>
        <w:ind w:left="567" w:hanging="567"/>
        <w:rPr>
          <w:b/>
          <w:sz w:val="22"/>
          <w:szCs w:val="22"/>
        </w:rPr>
      </w:pPr>
      <w:r w:rsidRPr="00F20DD3">
        <w:rPr>
          <w:b/>
          <w:bCs/>
          <w:sz w:val="22"/>
          <w:szCs w:val="22"/>
        </w:rPr>
        <w:t>3.</w:t>
      </w:r>
      <w:r w:rsidRPr="00F20DD3">
        <w:rPr>
          <w:b/>
          <w:bCs/>
          <w:sz w:val="22"/>
          <w:szCs w:val="22"/>
        </w:rPr>
        <w:tab/>
        <w:t xml:space="preserve">Hoe gebruikt u </w:t>
      </w:r>
      <w:r w:rsidR="002F47DD" w:rsidRPr="00F20DD3">
        <w:rPr>
          <w:b/>
          <w:bCs/>
          <w:sz w:val="22"/>
          <w:szCs w:val="22"/>
        </w:rPr>
        <w:t>dit middel</w:t>
      </w:r>
      <w:r w:rsidRPr="00F20DD3">
        <w:rPr>
          <w:b/>
          <w:bCs/>
          <w:sz w:val="22"/>
          <w:szCs w:val="22"/>
        </w:rPr>
        <w:t xml:space="preserve">? </w:t>
      </w:r>
    </w:p>
    <w:p w14:paraId="44E4DD7E" w14:textId="77777777" w:rsidR="00197A71" w:rsidRPr="00F20DD3" w:rsidRDefault="00197A71" w:rsidP="00197A71">
      <w:pPr>
        <w:autoSpaceDE w:val="0"/>
        <w:autoSpaceDN w:val="0"/>
        <w:adjustRightInd w:val="0"/>
        <w:rPr>
          <w:sz w:val="22"/>
          <w:szCs w:val="22"/>
        </w:rPr>
      </w:pPr>
    </w:p>
    <w:p w14:paraId="1B120D88" w14:textId="77777777" w:rsidR="00197A71" w:rsidRPr="00F20DD3" w:rsidRDefault="00F3254A" w:rsidP="00197A71">
      <w:pPr>
        <w:autoSpaceDE w:val="0"/>
        <w:autoSpaceDN w:val="0"/>
        <w:adjustRightInd w:val="0"/>
        <w:rPr>
          <w:sz w:val="22"/>
          <w:szCs w:val="22"/>
        </w:rPr>
      </w:pPr>
      <w:r w:rsidRPr="00F20DD3">
        <w:rPr>
          <w:sz w:val="22"/>
          <w:szCs w:val="22"/>
        </w:rPr>
        <w:t>Gebruik dit geneesmiddel altijd precies zoals uw arts u dat heeft verteld. Twijfelt u over het juiste gebruik? Neem dan contact op met uw arts of apotheker.</w:t>
      </w:r>
    </w:p>
    <w:p w14:paraId="1E9DDD52" w14:textId="77777777" w:rsidR="00197A71" w:rsidRPr="00F20DD3" w:rsidRDefault="00197A71" w:rsidP="00197A71">
      <w:pPr>
        <w:autoSpaceDE w:val="0"/>
        <w:autoSpaceDN w:val="0"/>
        <w:adjustRightInd w:val="0"/>
        <w:rPr>
          <w:b/>
          <w:sz w:val="22"/>
          <w:szCs w:val="22"/>
        </w:rPr>
      </w:pPr>
    </w:p>
    <w:p w14:paraId="29404E22" w14:textId="77777777" w:rsidR="00197A71" w:rsidRPr="00F20DD3" w:rsidRDefault="00F3254A" w:rsidP="00197A71">
      <w:pPr>
        <w:autoSpaceDE w:val="0"/>
        <w:autoSpaceDN w:val="0"/>
        <w:adjustRightInd w:val="0"/>
        <w:rPr>
          <w:b/>
          <w:sz w:val="22"/>
          <w:szCs w:val="22"/>
        </w:rPr>
      </w:pPr>
      <w:r w:rsidRPr="00F20DD3">
        <w:rPr>
          <w:b/>
          <w:bCs/>
          <w:sz w:val="22"/>
          <w:szCs w:val="22"/>
        </w:rPr>
        <w:t>Dosis</w:t>
      </w:r>
    </w:p>
    <w:p w14:paraId="230242CC" w14:textId="77777777" w:rsidR="00197A71" w:rsidRPr="00F20DD3" w:rsidRDefault="00F3254A" w:rsidP="00197A71">
      <w:pPr>
        <w:autoSpaceDE w:val="0"/>
        <w:autoSpaceDN w:val="0"/>
        <w:adjustRightInd w:val="0"/>
        <w:rPr>
          <w:sz w:val="22"/>
          <w:szCs w:val="22"/>
        </w:rPr>
      </w:pPr>
      <w:r w:rsidRPr="00F20DD3">
        <w:rPr>
          <w:sz w:val="22"/>
          <w:szCs w:val="22"/>
        </w:rPr>
        <w:t>De dagelijkse dosis PHEBURANE orale oplossing wordt bepaald op basis van uw lichaamsgewicht of lichaamsoppervlak en aangepast naargelang uw eiwittolerantie en dieet. U hebt daarom regelmatig een bloedonderzoek nodig, om de juiste dagelijkse dosis te bepalen Uw arts zal u vertellen hoeveel vloeistof u moet innemen.</w:t>
      </w:r>
    </w:p>
    <w:p w14:paraId="28C95AC9" w14:textId="77777777" w:rsidR="00197A71" w:rsidRPr="00F20DD3" w:rsidRDefault="00197A71" w:rsidP="00197A71">
      <w:pPr>
        <w:autoSpaceDE w:val="0"/>
        <w:autoSpaceDN w:val="0"/>
        <w:adjustRightInd w:val="0"/>
        <w:rPr>
          <w:sz w:val="22"/>
          <w:szCs w:val="22"/>
        </w:rPr>
      </w:pPr>
    </w:p>
    <w:p w14:paraId="4FACA038" w14:textId="77777777" w:rsidR="00197A71" w:rsidRPr="00F20DD3" w:rsidRDefault="00F3254A" w:rsidP="00197A71">
      <w:pPr>
        <w:autoSpaceDE w:val="0"/>
        <w:autoSpaceDN w:val="0"/>
        <w:adjustRightInd w:val="0"/>
        <w:rPr>
          <w:b/>
          <w:sz w:val="22"/>
          <w:szCs w:val="22"/>
        </w:rPr>
      </w:pPr>
      <w:r w:rsidRPr="00F20DD3">
        <w:rPr>
          <w:b/>
          <w:bCs/>
          <w:sz w:val="22"/>
          <w:szCs w:val="22"/>
        </w:rPr>
        <w:t xml:space="preserve">Wijze van toediening </w:t>
      </w:r>
    </w:p>
    <w:p w14:paraId="2C8B5DF6" w14:textId="77777777" w:rsidR="00197A71" w:rsidRPr="00F20DD3" w:rsidRDefault="00F3254A" w:rsidP="00392690">
      <w:pPr>
        <w:jc w:val="both"/>
      </w:pPr>
      <w:bookmarkStart w:id="477" w:name="_Hlk64387754"/>
      <w:r w:rsidRPr="00F20DD3">
        <w:rPr>
          <w:sz w:val="22"/>
          <w:szCs w:val="22"/>
        </w:rPr>
        <w:t>PHEBURANE orale oplossing dient bij maaltijden te worden ingenomen</w:t>
      </w:r>
      <w:bookmarkEnd w:id="477"/>
      <w:r w:rsidRPr="00F20DD3">
        <w:rPr>
          <w:sz w:val="22"/>
          <w:szCs w:val="22"/>
        </w:rPr>
        <w:t xml:space="preserve">. </w:t>
      </w:r>
    </w:p>
    <w:p w14:paraId="79A06321" w14:textId="77777777" w:rsidR="00197A71" w:rsidRPr="00F20DD3" w:rsidRDefault="00F3254A" w:rsidP="005E27BC">
      <w:pPr>
        <w:autoSpaceDE w:val="0"/>
        <w:autoSpaceDN w:val="0"/>
        <w:adjustRightInd w:val="0"/>
        <w:rPr>
          <w:sz w:val="22"/>
          <w:szCs w:val="22"/>
        </w:rPr>
      </w:pPr>
      <w:bookmarkStart w:id="478" w:name="_Hlk64387695"/>
      <w:r w:rsidRPr="00F20DD3">
        <w:rPr>
          <w:sz w:val="22"/>
          <w:szCs w:val="22"/>
        </w:rPr>
        <w:t>Gebruik alleen de bij PHEBURANE orale oplossing meegeleverde doseerspuit om een dosis PHEBURANE orale oplossing af te meten. Gebruik geen andere hulpmiddelen/lepels/spuiten om een dosis toe te dienen. De spuit heeft een bereik van 0,5 g tot 3 g met stappen van 0,25. De schaalverdeling van de doseerspuit geeft het aantal grammen natriumfenylbutyraat weer. Volg de onderstaande instructies om PHEBURANE orale oplossing toe te dienen:</w:t>
      </w:r>
    </w:p>
    <w:bookmarkEnd w:id="478"/>
    <w:p w14:paraId="1907F51B" w14:textId="77777777" w:rsidR="00197A71" w:rsidRPr="00F20DD3" w:rsidRDefault="00197A71" w:rsidP="00197A71">
      <w:pPr>
        <w:autoSpaceDE w:val="0"/>
        <w:autoSpaceDN w:val="0"/>
        <w:adjustRightInd w:val="0"/>
        <w:rPr>
          <w:sz w:val="22"/>
          <w:szCs w:val="22"/>
        </w:rPr>
      </w:pPr>
    </w:p>
    <w:p w14:paraId="6152DA0F" w14:textId="77777777" w:rsidR="00DD49DC" w:rsidRPr="00F20DD3" w:rsidRDefault="00F3254A" w:rsidP="00197A71">
      <w:pPr>
        <w:autoSpaceDE w:val="0"/>
        <w:autoSpaceDN w:val="0"/>
        <w:adjustRightInd w:val="0"/>
        <w:rPr>
          <w:sz w:val="22"/>
          <w:szCs w:val="22"/>
        </w:rPr>
      </w:pPr>
      <w:r w:rsidRPr="00F20DD3">
        <w:rPr>
          <w:sz w:val="22"/>
          <w:szCs w:val="22"/>
        </w:rPr>
        <w:t>Toediening voor oraal gebruik</w:t>
      </w:r>
    </w:p>
    <w:p w14:paraId="428455B4" w14:textId="77777777" w:rsidR="00197A71" w:rsidRPr="00F20DD3" w:rsidRDefault="00F3254A" w:rsidP="00382628">
      <w:pPr>
        <w:pStyle w:val="ListParagraph"/>
        <w:numPr>
          <w:ilvl w:val="0"/>
          <w:numId w:val="13"/>
        </w:numPr>
        <w:autoSpaceDE w:val="0"/>
        <w:autoSpaceDN w:val="0"/>
        <w:adjustRightInd w:val="0"/>
        <w:ind w:left="993" w:hanging="567"/>
        <w:rPr>
          <w:sz w:val="22"/>
          <w:szCs w:val="22"/>
        </w:rPr>
      </w:pPr>
      <w:bookmarkStart w:id="479" w:name="_Hlk59637792"/>
      <w:r w:rsidRPr="00F20DD3">
        <w:rPr>
          <w:sz w:val="22"/>
          <w:szCs w:val="22"/>
        </w:rPr>
        <w:t>Open de flacon met PHEBURANE orale oplossing door de dop naar beneden te duwen en deze naar links te draaien.</w:t>
      </w:r>
    </w:p>
    <w:p w14:paraId="69D8B593" w14:textId="77777777" w:rsidR="00197A71" w:rsidRPr="00F20DD3" w:rsidRDefault="002450D0" w:rsidP="00197A71">
      <w:pPr>
        <w:autoSpaceDE w:val="0"/>
        <w:autoSpaceDN w:val="0"/>
        <w:adjustRightInd w:val="0"/>
        <w:ind w:left="1080"/>
        <w:rPr>
          <w:sz w:val="22"/>
          <w:szCs w:val="22"/>
        </w:rPr>
      </w:pPr>
      <w:r w:rsidRPr="00F20DD3">
        <w:rPr>
          <w:noProof/>
          <w:lang w:eastAsia="nl-NL"/>
        </w:rPr>
        <w:drawing>
          <wp:inline distT="0" distB="0" distL="0" distR="0" wp14:anchorId="6CE33285" wp14:editId="63161525">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39BACAC7" w14:textId="77777777" w:rsidR="00197A71" w:rsidRPr="00F20DD3" w:rsidRDefault="00F3254A" w:rsidP="00382628">
      <w:pPr>
        <w:pStyle w:val="ListParagraph"/>
        <w:numPr>
          <w:ilvl w:val="0"/>
          <w:numId w:val="13"/>
        </w:numPr>
        <w:ind w:left="993" w:hanging="567"/>
        <w:contextualSpacing w:val="0"/>
        <w:rPr>
          <w:sz w:val="22"/>
          <w:szCs w:val="22"/>
        </w:rPr>
      </w:pPr>
      <w:r w:rsidRPr="00F20DD3">
        <w:rPr>
          <w:sz w:val="22"/>
          <w:szCs w:val="22"/>
        </w:rPr>
        <w:t>Haal de CE-gemarkeerde doseerspuit met bevestigde flaconadapter uit het zakje.</w:t>
      </w:r>
    </w:p>
    <w:p w14:paraId="4E02103B" w14:textId="77777777" w:rsidR="00197A71" w:rsidRPr="00F20DD3" w:rsidRDefault="002450D0" w:rsidP="00197A71">
      <w:pPr>
        <w:ind w:left="1080"/>
        <w:rPr>
          <w:sz w:val="22"/>
          <w:szCs w:val="22"/>
        </w:rPr>
      </w:pPr>
      <w:r w:rsidRPr="00F20DD3">
        <w:rPr>
          <w:noProof/>
          <w:lang w:eastAsia="nl-NL"/>
        </w:rPr>
        <w:drawing>
          <wp:inline distT="0" distB="0" distL="0" distR="0" wp14:anchorId="61361DF5" wp14:editId="742820F5">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40357C67" w14:textId="77777777" w:rsidR="00197A71" w:rsidRPr="00F20DD3" w:rsidRDefault="00F3254A" w:rsidP="00382628">
      <w:pPr>
        <w:pStyle w:val="ListParagraph"/>
        <w:numPr>
          <w:ilvl w:val="0"/>
          <w:numId w:val="13"/>
        </w:numPr>
        <w:ind w:left="993" w:hanging="567"/>
        <w:contextualSpacing w:val="0"/>
        <w:rPr>
          <w:sz w:val="22"/>
          <w:szCs w:val="22"/>
        </w:rPr>
      </w:pPr>
      <w:r w:rsidRPr="00F20DD3">
        <w:rPr>
          <w:sz w:val="22"/>
          <w:szCs w:val="22"/>
        </w:rPr>
        <w:t>Plaats (duw) de adapter in de hals van de flacon terwijl de spuit in de adapter zit.</w:t>
      </w:r>
    </w:p>
    <w:p w14:paraId="5EF25482" w14:textId="77777777" w:rsidR="00197A71" w:rsidRPr="00F20DD3" w:rsidRDefault="002450D0" w:rsidP="00197A71">
      <w:pPr>
        <w:pStyle w:val="ListParagraph"/>
        <w:autoSpaceDE w:val="0"/>
        <w:autoSpaceDN w:val="0"/>
        <w:adjustRightInd w:val="0"/>
        <w:ind w:left="1440" w:hanging="306"/>
        <w:rPr>
          <w:sz w:val="22"/>
          <w:szCs w:val="22"/>
        </w:rPr>
      </w:pPr>
      <w:r w:rsidRPr="00F20DD3">
        <w:rPr>
          <w:noProof/>
          <w:lang w:eastAsia="nl-NL"/>
        </w:rPr>
        <w:lastRenderedPageBreak/>
        <w:drawing>
          <wp:inline distT="0" distB="0" distL="0" distR="0" wp14:anchorId="428558DB" wp14:editId="10AE9B29">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11A0D7F2" w14:textId="77777777" w:rsidR="00197A71" w:rsidRPr="00F20DD3" w:rsidRDefault="00F3254A" w:rsidP="00382628">
      <w:pPr>
        <w:pStyle w:val="ListParagraph"/>
        <w:numPr>
          <w:ilvl w:val="0"/>
          <w:numId w:val="13"/>
        </w:numPr>
        <w:ind w:left="993" w:hanging="567"/>
        <w:contextualSpacing w:val="0"/>
        <w:rPr>
          <w:sz w:val="22"/>
          <w:szCs w:val="22"/>
        </w:rPr>
      </w:pPr>
      <w:r w:rsidRPr="00F20DD3">
        <w:rPr>
          <w:sz w:val="22"/>
          <w:szCs w:val="22"/>
        </w:rPr>
        <w:t>Keer de flacon om.</w:t>
      </w:r>
    </w:p>
    <w:p w14:paraId="628914C9" w14:textId="77777777" w:rsidR="00197A71" w:rsidRPr="00F20DD3" w:rsidRDefault="002450D0" w:rsidP="00197A71">
      <w:pPr>
        <w:pStyle w:val="ListParagraph"/>
        <w:ind w:left="1440" w:hanging="164"/>
        <w:contextualSpacing w:val="0"/>
        <w:rPr>
          <w:sz w:val="22"/>
          <w:szCs w:val="22"/>
        </w:rPr>
      </w:pPr>
      <w:r w:rsidRPr="00F20DD3">
        <w:rPr>
          <w:noProof/>
          <w:lang w:eastAsia="nl-NL"/>
        </w:rPr>
        <w:drawing>
          <wp:inline distT="0" distB="0" distL="0" distR="0" wp14:anchorId="15831FF5" wp14:editId="626DA5FC">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3FEF53DD" w14:textId="77777777" w:rsidR="00197A71" w:rsidRPr="00F20DD3" w:rsidRDefault="00F3254A" w:rsidP="00382628">
      <w:pPr>
        <w:pStyle w:val="ListParagraph"/>
        <w:numPr>
          <w:ilvl w:val="0"/>
          <w:numId w:val="13"/>
        </w:numPr>
        <w:ind w:left="993" w:hanging="567"/>
        <w:contextualSpacing w:val="0"/>
        <w:rPr>
          <w:sz w:val="22"/>
          <w:szCs w:val="22"/>
        </w:rPr>
      </w:pPr>
      <w:r w:rsidRPr="00F20DD3">
        <w:rPr>
          <w:sz w:val="22"/>
          <w:szCs w:val="22"/>
        </w:rPr>
        <w:t>Haal met behulp van de doseerspuit de vereiste hoeveelheid PHEBURANE orale oplossing uit de flacon (gelijk aan het aantal grammen natriumfenylbutyraat dat is voorgeschreven door uw arts).</w:t>
      </w:r>
    </w:p>
    <w:p w14:paraId="5B710DE4" w14:textId="77777777" w:rsidR="00197A71" w:rsidRPr="00F20DD3" w:rsidRDefault="002450D0" w:rsidP="00197A71">
      <w:pPr>
        <w:pStyle w:val="ListParagraph"/>
        <w:autoSpaceDE w:val="0"/>
        <w:autoSpaceDN w:val="0"/>
        <w:adjustRightInd w:val="0"/>
        <w:ind w:left="1440" w:hanging="164"/>
        <w:rPr>
          <w:sz w:val="22"/>
          <w:szCs w:val="22"/>
        </w:rPr>
      </w:pPr>
      <w:r w:rsidRPr="00F20DD3">
        <w:rPr>
          <w:noProof/>
          <w:lang w:eastAsia="nl-NL"/>
        </w:rPr>
        <w:drawing>
          <wp:inline distT="0" distB="0" distL="0" distR="0" wp14:anchorId="2385A64A" wp14:editId="59493461">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1B2EBE0B" w14:textId="1A7DED68" w:rsidR="00197A71" w:rsidRPr="00F20DD3" w:rsidRDefault="00F3254A" w:rsidP="00382628">
      <w:pPr>
        <w:pStyle w:val="ListParagraph"/>
        <w:numPr>
          <w:ilvl w:val="0"/>
          <w:numId w:val="13"/>
        </w:numPr>
        <w:ind w:left="993" w:hanging="567"/>
        <w:contextualSpacing w:val="0"/>
        <w:rPr>
          <w:sz w:val="22"/>
          <w:szCs w:val="22"/>
        </w:rPr>
      </w:pPr>
      <w:r w:rsidRPr="00F20DD3">
        <w:rPr>
          <w:sz w:val="22"/>
          <w:szCs w:val="22"/>
        </w:rPr>
        <w:t>Haal de doseerspuit met PHEBURANE orale oplossing uit de adapter en giet de hoeveelheid PHEBURANE orale oplossing in de doseerspuit in een glas met minimaal 20</w:t>
      </w:r>
      <w:r w:rsidR="002F47DD" w:rsidRPr="00F20DD3">
        <w:rPr>
          <w:sz w:val="22"/>
          <w:szCs w:val="22"/>
        </w:rPr>
        <w:t> </w:t>
      </w:r>
      <w:r w:rsidRPr="00F20DD3">
        <w:rPr>
          <w:sz w:val="22"/>
          <w:szCs w:val="22"/>
        </w:rPr>
        <w:t>ml water.</w:t>
      </w:r>
    </w:p>
    <w:p w14:paraId="6B3D7A25" w14:textId="77777777" w:rsidR="00197A71" w:rsidRPr="00F20DD3" w:rsidRDefault="002450D0" w:rsidP="00197A71">
      <w:pPr>
        <w:pStyle w:val="ListParagraph"/>
        <w:ind w:left="1440" w:hanging="164"/>
        <w:contextualSpacing w:val="0"/>
        <w:rPr>
          <w:sz w:val="22"/>
          <w:szCs w:val="22"/>
        </w:rPr>
      </w:pPr>
      <w:r w:rsidRPr="00F20DD3">
        <w:rPr>
          <w:noProof/>
          <w:lang w:eastAsia="nl-NL"/>
        </w:rPr>
        <w:drawing>
          <wp:inline distT="0" distB="0" distL="0" distR="0" wp14:anchorId="686B62B9" wp14:editId="7AB74C37">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3083C897" w14:textId="77777777" w:rsidR="00172799" w:rsidRPr="00F20DD3" w:rsidRDefault="00F3254A" w:rsidP="00382628">
      <w:pPr>
        <w:pStyle w:val="ListParagraph"/>
        <w:numPr>
          <w:ilvl w:val="0"/>
          <w:numId w:val="13"/>
        </w:numPr>
        <w:ind w:left="993" w:hanging="567"/>
        <w:rPr>
          <w:sz w:val="22"/>
          <w:szCs w:val="22"/>
        </w:rPr>
      </w:pPr>
      <w:r w:rsidRPr="00F20DD3">
        <w:rPr>
          <w:sz w:val="22"/>
          <w:szCs w:val="22"/>
        </w:rPr>
        <w:t xml:space="preserve">Sluit de flacon met PHEBURANE orale oplossing zonder de flaconadapter te verwijderen die in de hals van de flacon is ingebracht. </w:t>
      </w:r>
    </w:p>
    <w:p w14:paraId="4AB3191A" w14:textId="77777777" w:rsidR="00197A71" w:rsidRPr="00F20DD3" w:rsidRDefault="00197A71" w:rsidP="00172799">
      <w:pPr>
        <w:pStyle w:val="ListParagraph"/>
        <w:ind w:left="993"/>
        <w:contextualSpacing w:val="0"/>
        <w:rPr>
          <w:sz w:val="22"/>
          <w:szCs w:val="22"/>
        </w:rPr>
      </w:pPr>
    </w:p>
    <w:p w14:paraId="53D6E8E4" w14:textId="77777777" w:rsidR="00197A71" w:rsidRPr="00F20DD3" w:rsidRDefault="002450D0" w:rsidP="00197A71">
      <w:pPr>
        <w:pStyle w:val="ListParagraph"/>
        <w:ind w:left="1440" w:hanging="164"/>
        <w:contextualSpacing w:val="0"/>
        <w:rPr>
          <w:sz w:val="22"/>
          <w:szCs w:val="22"/>
        </w:rPr>
      </w:pPr>
      <w:r w:rsidRPr="00F20DD3">
        <w:rPr>
          <w:noProof/>
          <w:lang w:eastAsia="nl-NL"/>
        </w:rPr>
        <w:drawing>
          <wp:inline distT="0" distB="0" distL="0" distR="0" wp14:anchorId="64F3C13B" wp14:editId="7648D9F5">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76B142A0" w14:textId="6825F2D9" w:rsidR="00197A71" w:rsidRDefault="003169E2" w:rsidP="00382628">
      <w:pPr>
        <w:pStyle w:val="ListParagraph"/>
        <w:numPr>
          <w:ilvl w:val="0"/>
          <w:numId w:val="13"/>
        </w:numPr>
        <w:ind w:left="993" w:hanging="567"/>
        <w:contextualSpacing w:val="0"/>
        <w:rPr>
          <w:ins w:id="480" w:author="Ellen Veel" w:date="2026-03-25T09:11:00Z" w16du:dateUtc="2026-03-25T08:11:00Z"/>
          <w:sz w:val="22"/>
          <w:szCs w:val="22"/>
        </w:rPr>
      </w:pPr>
      <w:r w:rsidRPr="00F20DD3">
        <w:rPr>
          <w:sz w:val="22"/>
          <w:szCs w:val="22"/>
        </w:rPr>
        <w:t xml:space="preserve">Bij gebruik van de verpakking </w:t>
      </w:r>
      <w:r w:rsidRPr="00F20DD3">
        <w:rPr>
          <w:b/>
          <w:bCs/>
          <w:sz w:val="22"/>
          <w:szCs w:val="22"/>
        </w:rPr>
        <w:t>met toppings</w:t>
      </w:r>
      <w:r w:rsidRPr="00F20DD3">
        <w:rPr>
          <w:sz w:val="22"/>
          <w:szCs w:val="22"/>
        </w:rPr>
        <w:t>: v</w:t>
      </w:r>
      <w:r w:rsidR="00F3254A" w:rsidRPr="00F20DD3">
        <w:rPr>
          <w:sz w:val="22"/>
          <w:szCs w:val="22"/>
        </w:rPr>
        <w:t xml:space="preserve">oeg </w:t>
      </w:r>
      <w:r w:rsidR="00F3254A" w:rsidRPr="00F20DD3">
        <w:rPr>
          <w:b/>
          <w:bCs/>
          <w:sz w:val="22"/>
          <w:szCs w:val="22"/>
        </w:rPr>
        <w:t>één druppel</w:t>
      </w:r>
      <w:r w:rsidR="00F3254A" w:rsidRPr="00F20DD3">
        <w:rPr>
          <w:sz w:val="22"/>
          <w:szCs w:val="22"/>
        </w:rPr>
        <w:t xml:space="preserve"> van de topping met de gewenste smaak (zwarte bes of citroen-munt) aan de inhoud van het glas water toe; </w:t>
      </w:r>
      <w:r w:rsidR="00F3254A" w:rsidRPr="00F20DD3">
        <w:rPr>
          <w:sz w:val="22"/>
          <w:szCs w:val="22"/>
        </w:rPr>
        <w:lastRenderedPageBreak/>
        <w:t>zachtjes ronddraaien en daarna opdrinken (als één druppel topping met smaak niet de gewenste smaakintensiteit oplevert, kunt u 2 druppels gebruiken).</w:t>
      </w:r>
    </w:p>
    <w:p w14:paraId="246CDB83" w14:textId="77777777" w:rsidR="00A4720E" w:rsidRPr="00A4720E" w:rsidRDefault="00A4720E">
      <w:pPr>
        <w:ind w:left="993"/>
        <w:rPr>
          <w:ins w:id="481" w:author="Eurocept" w:date="2026-05-29T11:27:00Z" w16du:dateUtc="2026-05-29T09:27:00Z"/>
          <w:sz w:val="22"/>
          <w:szCs w:val="22"/>
          <w:rPrChange w:id="482" w:author="Eurocept" w:date="2026-05-29T11:27:00Z" w16du:dateUtc="2026-05-29T09:27:00Z">
            <w:rPr>
              <w:ins w:id="483" w:author="Eurocept" w:date="2026-05-29T11:27:00Z" w16du:dateUtc="2026-05-29T09:27:00Z"/>
            </w:rPr>
          </w:rPrChange>
        </w:rPr>
        <w:pPrChange w:id="484" w:author="Eurocept" w:date="2026-05-29T11:27:00Z" w16du:dateUtc="2026-05-29T09:27:00Z">
          <w:pPr>
            <w:pStyle w:val="ListParagraph"/>
            <w:numPr>
              <w:numId w:val="13"/>
            </w:numPr>
            <w:ind w:left="1440" w:hanging="360"/>
          </w:pPr>
        </w:pPrChange>
      </w:pPr>
      <w:ins w:id="485" w:author="Eurocept" w:date="2026-05-29T11:27:00Z" w16du:dateUtc="2026-05-29T09:27:00Z">
        <w:r w:rsidRPr="00A4720E">
          <w:rPr>
            <w:sz w:val="22"/>
            <w:szCs w:val="22"/>
            <w:rPrChange w:id="486" w:author="Eurocept" w:date="2026-05-29T11:27:00Z" w16du:dateUtc="2026-05-29T09:27:00Z">
              <w:rPr/>
            </w:rPrChange>
          </w:rPr>
          <w:t>De oplossing met de topping met citroen-muntsmaak is iets minder dik dan die met de topping met zwartebessensmaak. Dit kan ertoe leiden dat meer dan 2 druppels worden toegevoegd. Meet de topping met citroen-muntsmaak daarom zorgvuldig af om er zeker van te zijn dat slechts één druppel wordt toegevoegd.</w:t>
        </w:r>
      </w:ins>
    </w:p>
    <w:p w14:paraId="4FF69284" w14:textId="77777777" w:rsidR="00302D43" w:rsidRPr="00F20DD3" w:rsidDel="00302D43" w:rsidRDefault="00302D43">
      <w:pPr>
        <w:pStyle w:val="ListParagraph"/>
        <w:ind w:left="993"/>
        <w:contextualSpacing w:val="0"/>
        <w:rPr>
          <w:del w:id="487" w:author="Ellen Veel" w:date="2026-03-25T09:11:00Z" w16du:dateUtc="2026-03-25T08:11:00Z"/>
          <w:sz w:val="22"/>
          <w:szCs w:val="22"/>
        </w:rPr>
        <w:pPrChange w:id="488" w:author="Ellen Veel" w:date="2026-03-25T09:11:00Z" w16du:dateUtc="2026-03-25T08:11:00Z">
          <w:pPr>
            <w:pStyle w:val="ListParagraph"/>
            <w:numPr>
              <w:numId w:val="13"/>
            </w:numPr>
            <w:ind w:left="993" w:hanging="567"/>
            <w:contextualSpacing w:val="0"/>
          </w:pPr>
        </w:pPrChange>
      </w:pPr>
    </w:p>
    <w:p w14:paraId="0955DF20" w14:textId="77777777" w:rsidR="003169E2" w:rsidRPr="00302D43" w:rsidRDefault="003169E2" w:rsidP="00302D43">
      <w:pPr>
        <w:pStyle w:val="ListParagraph"/>
        <w:ind w:left="993"/>
        <w:contextualSpacing w:val="0"/>
        <w:rPr>
          <w:sz w:val="22"/>
          <w:szCs w:val="22"/>
          <w:rPrChange w:id="489" w:author="Ellen Veel" w:date="2026-03-25T09:11:00Z" w16du:dateUtc="2026-03-25T08:11:00Z">
            <w:rPr/>
          </w:rPrChange>
        </w:rPr>
      </w:pPr>
      <w:r w:rsidRPr="00302D43">
        <w:rPr>
          <w:sz w:val="22"/>
          <w:szCs w:val="22"/>
          <w:rPrChange w:id="490" w:author="Ellen Veel" w:date="2026-03-25T09:11:00Z" w16du:dateUtc="2026-03-25T08:11:00Z">
            <w:rPr/>
          </w:rPrChange>
        </w:rPr>
        <w:t xml:space="preserve">Bij gebruik van de verpakking </w:t>
      </w:r>
      <w:r w:rsidRPr="00302D43">
        <w:rPr>
          <w:b/>
          <w:bCs/>
          <w:sz w:val="22"/>
          <w:szCs w:val="22"/>
          <w:rPrChange w:id="491" w:author="Ellen Veel" w:date="2026-03-25T09:11:00Z" w16du:dateUtc="2026-03-25T08:11:00Z">
            <w:rPr>
              <w:b/>
              <w:bCs/>
            </w:rPr>
          </w:rPrChange>
        </w:rPr>
        <w:t>zonder toppings</w:t>
      </w:r>
      <w:r w:rsidRPr="00302D43">
        <w:rPr>
          <w:sz w:val="22"/>
          <w:szCs w:val="22"/>
          <w:rPrChange w:id="492" w:author="Ellen Veel" w:date="2026-03-25T09:11:00Z" w16du:dateUtc="2026-03-25T08:11:00Z">
            <w:rPr/>
          </w:rPrChange>
        </w:rPr>
        <w:t>: zachtjes ronddraaien en opdrinken.</w:t>
      </w:r>
    </w:p>
    <w:p w14:paraId="3E5D90CA" w14:textId="77777777" w:rsidR="003169E2" w:rsidRPr="00F20DD3" w:rsidRDefault="003169E2" w:rsidP="003169E2">
      <w:pPr>
        <w:pStyle w:val="ListParagraph"/>
        <w:ind w:left="993"/>
        <w:contextualSpacing w:val="0"/>
        <w:rPr>
          <w:sz w:val="22"/>
          <w:szCs w:val="22"/>
        </w:rPr>
      </w:pPr>
    </w:p>
    <w:p w14:paraId="268857C5" w14:textId="77777777" w:rsidR="00197A71" w:rsidRPr="00F20DD3" w:rsidRDefault="002450D0" w:rsidP="00197A71">
      <w:pPr>
        <w:pStyle w:val="ListParagraph"/>
        <w:autoSpaceDE w:val="0"/>
        <w:autoSpaceDN w:val="0"/>
        <w:adjustRightInd w:val="0"/>
        <w:ind w:left="1440" w:hanging="164"/>
        <w:rPr>
          <w:sz w:val="22"/>
          <w:szCs w:val="22"/>
        </w:rPr>
      </w:pPr>
      <w:r w:rsidRPr="00F20DD3">
        <w:rPr>
          <w:noProof/>
          <w:lang w:eastAsia="nl-NL"/>
        </w:rPr>
        <w:drawing>
          <wp:inline distT="0" distB="0" distL="0" distR="0" wp14:anchorId="63DE90ED" wp14:editId="6C6AB6ED">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579BF7DB" w14:textId="77777777" w:rsidR="00197A71" w:rsidRPr="00F20DD3" w:rsidRDefault="00F3254A" w:rsidP="00382628">
      <w:pPr>
        <w:pStyle w:val="ListParagraph"/>
        <w:numPr>
          <w:ilvl w:val="0"/>
          <w:numId w:val="13"/>
        </w:numPr>
        <w:autoSpaceDE w:val="0"/>
        <w:autoSpaceDN w:val="0"/>
        <w:adjustRightInd w:val="0"/>
        <w:ind w:left="993" w:hanging="567"/>
        <w:rPr>
          <w:sz w:val="22"/>
          <w:szCs w:val="22"/>
        </w:rPr>
      </w:pPr>
      <w:r w:rsidRPr="00F20DD3">
        <w:rPr>
          <w:sz w:val="22"/>
          <w:szCs w:val="22"/>
        </w:rPr>
        <w:t xml:space="preserve">Was de spuit na elke toediening af (alleen met koud tot lauwwarm water). </w:t>
      </w:r>
    </w:p>
    <w:p w14:paraId="15807DDA" w14:textId="77777777" w:rsidR="00197A71" w:rsidRPr="00F20DD3" w:rsidRDefault="002450D0" w:rsidP="00197A71">
      <w:pPr>
        <w:pStyle w:val="ListParagraph"/>
        <w:autoSpaceDE w:val="0"/>
        <w:autoSpaceDN w:val="0"/>
        <w:adjustRightInd w:val="0"/>
        <w:ind w:left="1440" w:hanging="306"/>
        <w:rPr>
          <w:sz w:val="22"/>
          <w:szCs w:val="22"/>
        </w:rPr>
      </w:pPr>
      <w:r w:rsidRPr="00F20DD3">
        <w:rPr>
          <w:noProof/>
          <w:lang w:eastAsia="nl-NL"/>
        </w:rPr>
        <w:drawing>
          <wp:inline distT="0" distB="0" distL="0" distR="0" wp14:anchorId="54F89257" wp14:editId="5F12F157">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479"/>
    <w:p w14:paraId="7D68E03E" w14:textId="77777777" w:rsidR="00197A71" w:rsidRPr="00F20DD3" w:rsidRDefault="00197A71" w:rsidP="00197A71">
      <w:pPr>
        <w:pStyle w:val="ListParagraph"/>
        <w:autoSpaceDE w:val="0"/>
        <w:autoSpaceDN w:val="0"/>
        <w:adjustRightInd w:val="0"/>
        <w:ind w:left="1440"/>
        <w:rPr>
          <w:ins w:id="493" w:author="Translator" w:date="2026-02-16T16:03:00Z" w16du:dateUtc="2026-02-16T15:03:00Z"/>
          <w:sz w:val="22"/>
          <w:szCs w:val="22"/>
        </w:rPr>
      </w:pPr>
    </w:p>
    <w:p w14:paraId="291BCFFF" w14:textId="77777777" w:rsidR="00992AE9" w:rsidRPr="00F20DD3" w:rsidRDefault="00992AE9" w:rsidP="00197A71">
      <w:pPr>
        <w:pStyle w:val="ListParagraph"/>
        <w:autoSpaceDE w:val="0"/>
        <w:autoSpaceDN w:val="0"/>
        <w:adjustRightInd w:val="0"/>
        <w:ind w:left="1440"/>
        <w:rPr>
          <w:sz w:val="22"/>
          <w:szCs w:val="22"/>
        </w:rPr>
      </w:pPr>
    </w:p>
    <w:p w14:paraId="3B6FB8BD" w14:textId="77777777" w:rsidR="00197A71" w:rsidRPr="00F20DD3" w:rsidRDefault="00F3254A" w:rsidP="00197A71">
      <w:pPr>
        <w:autoSpaceDE w:val="0"/>
        <w:autoSpaceDN w:val="0"/>
        <w:adjustRightInd w:val="0"/>
        <w:rPr>
          <w:sz w:val="22"/>
          <w:szCs w:val="22"/>
        </w:rPr>
      </w:pPr>
      <w:r w:rsidRPr="00F20DD3">
        <w:rPr>
          <w:sz w:val="22"/>
          <w:szCs w:val="22"/>
        </w:rPr>
        <w:t>PHEBURANE orale oplossing moet gebruikt worden in combinatie met een speciaal eiwitarm dieet.</w:t>
      </w:r>
    </w:p>
    <w:p w14:paraId="480EFB35" w14:textId="77777777" w:rsidR="00197A71" w:rsidRPr="00F20DD3" w:rsidRDefault="00197A71" w:rsidP="00197A71">
      <w:pPr>
        <w:autoSpaceDE w:val="0"/>
        <w:autoSpaceDN w:val="0"/>
        <w:adjustRightInd w:val="0"/>
        <w:rPr>
          <w:sz w:val="22"/>
          <w:szCs w:val="22"/>
        </w:rPr>
      </w:pPr>
    </w:p>
    <w:p w14:paraId="01C80436" w14:textId="77777777" w:rsidR="00197A71" w:rsidRPr="00F20DD3" w:rsidRDefault="00F3254A" w:rsidP="00197A71">
      <w:pPr>
        <w:autoSpaceDE w:val="0"/>
        <w:autoSpaceDN w:val="0"/>
        <w:adjustRightInd w:val="0"/>
        <w:rPr>
          <w:sz w:val="22"/>
          <w:szCs w:val="22"/>
        </w:rPr>
      </w:pPr>
      <w:r w:rsidRPr="00F20DD3">
        <w:rPr>
          <w:sz w:val="22"/>
          <w:szCs w:val="22"/>
        </w:rPr>
        <w:t>U dient PHEBURANE bij elke maaltijd of voeding te gebruiken. Bij kleine kinderen kan dit 4 tot 6 keer per dag zijn.</w:t>
      </w:r>
    </w:p>
    <w:p w14:paraId="71564AEE" w14:textId="77777777" w:rsidR="00197A71" w:rsidRPr="00F20DD3" w:rsidRDefault="00197A71" w:rsidP="00197A71">
      <w:pPr>
        <w:autoSpaceDE w:val="0"/>
        <w:autoSpaceDN w:val="0"/>
        <w:adjustRightInd w:val="0"/>
        <w:rPr>
          <w:sz w:val="22"/>
          <w:szCs w:val="22"/>
        </w:rPr>
      </w:pPr>
    </w:p>
    <w:p w14:paraId="168578F6" w14:textId="77777777" w:rsidR="00197A71" w:rsidRPr="00F20DD3" w:rsidRDefault="00F3254A" w:rsidP="00197A71">
      <w:pPr>
        <w:autoSpaceDE w:val="0"/>
        <w:autoSpaceDN w:val="0"/>
        <w:adjustRightInd w:val="0"/>
        <w:rPr>
          <w:sz w:val="22"/>
          <w:szCs w:val="22"/>
        </w:rPr>
      </w:pPr>
      <w:r w:rsidRPr="00F20DD3">
        <w:rPr>
          <w:sz w:val="22"/>
          <w:szCs w:val="22"/>
        </w:rPr>
        <w:t>PHEBURANE orale oplossing kan ook worden toegediend via een maagkatheter of via een neussonde. PHEBURANE orale oplossing kan worden toegediend met buisjes met een diameter van 2 mm (7-8 French) en groter. Gebruik de meegeleverde mondspuit om uw dosis af te meten en volg de onderstaande instructies:</w:t>
      </w:r>
    </w:p>
    <w:p w14:paraId="197E4086" w14:textId="77777777" w:rsidR="00197A71" w:rsidRPr="00F20DD3" w:rsidRDefault="00197A71" w:rsidP="00197A71">
      <w:pPr>
        <w:autoSpaceDE w:val="0"/>
        <w:autoSpaceDN w:val="0"/>
        <w:adjustRightInd w:val="0"/>
        <w:rPr>
          <w:sz w:val="22"/>
          <w:szCs w:val="22"/>
        </w:rPr>
      </w:pPr>
    </w:p>
    <w:p w14:paraId="1B7E0F47" w14:textId="77777777" w:rsidR="00197A71" w:rsidRPr="00F20DD3" w:rsidRDefault="00F3254A" w:rsidP="00197A71">
      <w:pPr>
        <w:rPr>
          <w:i/>
          <w:sz w:val="22"/>
          <w:szCs w:val="22"/>
          <w:u w:val="single"/>
        </w:rPr>
      </w:pPr>
      <w:r w:rsidRPr="00F20DD3">
        <w:rPr>
          <w:i/>
          <w:iCs/>
          <w:sz w:val="22"/>
          <w:szCs w:val="22"/>
          <w:u w:val="single"/>
        </w:rPr>
        <w:t>Voorbereiding voor toediening via een maagkatheter of neussonde</w:t>
      </w:r>
    </w:p>
    <w:p w14:paraId="4E1CCBEB" w14:textId="77777777" w:rsidR="00197A71" w:rsidRPr="00F20DD3" w:rsidRDefault="00197A71" w:rsidP="00197A71">
      <w:pPr>
        <w:rPr>
          <w:iCs/>
          <w:sz w:val="22"/>
          <w:szCs w:val="22"/>
        </w:rPr>
      </w:pPr>
    </w:p>
    <w:p w14:paraId="41C7C7E5" w14:textId="77777777" w:rsidR="00197A71" w:rsidRPr="00F20DD3" w:rsidRDefault="00F3254A" w:rsidP="00382628">
      <w:pPr>
        <w:pStyle w:val="ListParagraph"/>
        <w:numPr>
          <w:ilvl w:val="0"/>
          <w:numId w:val="15"/>
        </w:numPr>
        <w:spacing w:after="160" w:line="259" w:lineRule="auto"/>
        <w:rPr>
          <w:sz w:val="22"/>
          <w:szCs w:val="22"/>
        </w:rPr>
      </w:pPr>
      <w:r w:rsidRPr="00F20DD3">
        <w:rPr>
          <w:sz w:val="22"/>
          <w:szCs w:val="22"/>
        </w:rPr>
        <w:t xml:space="preserve">Volg stap 1 tot stap 5 van de </w:t>
      </w:r>
      <w:r w:rsidR="002F47DD" w:rsidRPr="00F20DD3">
        <w:rPr>
          <w:i/>
          <w:iCs/>
          <w:sz w:val="22"/>
          <w:szCs w:val="22"/>
        </w:rPr>
        <w:t>Wijze van t</w:t>
      </w:r>
      <w:r w:rsidRPr="00F20DD3">
        <w:rPr>
          <w:i/>
          <w:iCs/>
          <w:sz w:val="22"/>
          <w:szCs w:val="22"/>
        </w:rPr>
        <w:t>oediening</w:t>
      </w:r>
      <w:r w:rsidR="002F47DD" w:rsidRPr="00F20DD3">
        <w:rPr>
          <w:i/>
          <w:iCs/>
          <w:sz w:val="22"/>
          <w:szCs w:val="22"/>
        </w:rPr>
        <w:t xml:space="preserve"> </w:t>
      </w:r>
      <w:r w:rsidRPr="00F20DD3">
        <w:rPr>
          <w:i/>
          <w:iCs/>
          <w:sz w:val="22"/>
          <w:szCs w:val="22"/>
        </w:rPr>
        <w:t>voor oraal gebruik</w:t>
      </w:r>
      <w:r w:rsidRPr="00F20DD3">
        <w:rPr>
          <w:sz w:val="22"/>
          <w:szCs w:val="22"/>
        </w:rPr>
        <w:t>;</w:t>
      </w:r>
    </w:p>
    <w:p w14:paraId="284C67A5" w14:textId="77777777" w:rsidR="00197A71" w:rsidRPr="00F20DD3" w:rsidRDefault="00F3254A" w:rsidP="00382628">
      <w:pPr>
        <w:pStyle w:val="ListParagraph"/>
        <w:numPr>
          <w:ilvl w:val="0"/>
          <w:numId w:val="15"/>
        </w:numPr>
        <w:spacing w:after="160" w:line="259" w:lineRule="auto"/>
        <w:rPr>
          <w:sz w:val="22"/>
          <w:szCs w:val="22"/>
        </w:rPr>
      </w:pPr>
      <w:r w:rsidRPr="00F20DD3">
        <w:rPr>
          <w:sz w:val="22"/>
          <w:szCs w:val="22"/>
        </w:rPr>
        <w:t>De orale oplossing van Pheburane is klaar voor gebruik en er is geen verdunning nodig;</w:t>
      </w:r>
    </w:p>
    <w:p w14:paraId="1630FB69" w14:textId="77777777" w:rsidR="00197A71" w:rsidRPr="00F20DD3" w:rsidRDefault="00F3254A" w:rsidP="00382628">
      <w:pPr>
        <w:pStyle w:val="ListParagraph"/>
        <w:numPr>
          <w:ilvl w:val="0"/>
          <w:numId w:val="15"/>
        </w:numPr>
        <w:spacing w:after="160" w:line="259" w:lineRule="auto"/>
        <w:rPr>
          <w:sz w:val="22"/>
          <w:szCs w:val="22"/>
        </w:rPr>
      </w:pPr>
      <w:r w:rsidRPr="00F20DD3">
        <w:rPr>
          <w:sz w:val="22"/>
          <w:szCs w:val="22"/>
        </w:rPr>
        <w:t xml:space="preserve">Bij toediening via een maagkatheter/neussonde </w:t>
      </w:r>
      <w:r w:rsidRPr="00F20DD3">
        <w:rPr>
          <w:b/>
          <w:bCs/>
          <w:sz w:val="22"/>
          <w:szCs w:val="22"/>
        </w:rPr>
        <w:t>mag geen topping met smaak worden toegevoegd</w:t>
      </w:r>
      <w:r w:rsidRPr="00F20DD3">
        <w:rPr>
          <w:sz w:val="22"/>
          <w:szCs w:val="22"/>
        </w:rPr>
        <w:t>;</w:t>
      </w:r>
    </w:p>
    <w:p w14:paraId="7029B625" w14:textId="77777777" w:rsidR="00197A71" w:rsidRPr="00F20DD3" w:rsidRDefault="00F3254A" w:rsidP="00382628">
      <w:pPr>
        <w:pStyle w:val="ListParagraph"/>
        <w:numPr>
          <w:ilvl w:val="0"/>
          <w:numId w:val="15"/>
        </w:numPr>
        <w:spacing w:after="160" w:line="259" w:lineRule="auto"/>
        <w:rPr>
          <w:sz w:val="22"/>
          <w:szCs w:val="22"/>
        </w:rPr>
      </w:pPr>
      <w:r w:rsidRPr="00F20DD3">
        <w:rPr>
          <w:sz w:val="22"/>
          <w:szCs w:val="22"/>
        </w:rPr>
        <w:t>Breng de punt van de met het geneesmiddel gevulde spuit in aan het uiteinde van de maagkatheter/neussonde;</w:t>
      </w:r>
    </w:p>
    <w:p w14:paraId="0B3DA2D4" w14:textId="77777777" w:rsidR="00197A71" w:rsidRPr="00F20DD3" w:rsidRDefault="00F3254A" w:rsidP="00382628">
      <w:pPr>
        <w:pStyle w:val="ListParagraph"/>
        <w:numPr>
          <w:ilvl w:val="0"/>
          <w:numId w:val="15"/>
        </w:numPr>
        <w:spacing w:after="160" w:line="259" w:lineRule="auto"/>
        <w:rPr>
          <w:sz w:val="22"/>
          <w:szCs w:val="22"/>
        </w:rPr>
      </w:pPr>
      <w:r w:rsidRPr="00F20DD3">
        <w:rPr>
          <w:sz w:val="22"/>
          <w:szCs w:val="22"/>
        </w:rPr>
        <w:t>Gebruik de zuiger van de doseerspuit om de voorgeschreven dosis PHEBURANE orale oplossing in de maagkatheter/neussonde toe te dienen;</w:t>
      </w:r>
    </w:p>
    <w:p w14:paraId="569C5C61" w14:textId="77777777" w:rsidR="00E8507E" w:rsidRPr="00F20DD3" w:rsidRDefault="00F3254A" w:rsidP="00382628">
      <w:pPr>
        <w:pStyle w:val="ListParagraph"/>
        <w:numPr>
          <w:ilvl w:val="0"/>
          <w:numId w:val="15"/>
        </w:numPr>
        <w:spacing w:after="160" w:line="259" w:lineRule="auto"/>
        <w:rPr>
          <w:sz w:val="22"/>
          <w:szCs w:val="22"/>
        </w:rPr>
      </w:pPr>
      <w:r w:rsidRPr="00F20DD3">
        <w:rPr>
          <w:sz w:val="22"/>
          <w:szCs w:val="22"/>
        </w:rPr>
        <w:t>Na elke toediening dient de slang eenmaal met voldoende lauwwarm water te worden doorgespoeld en dient men deze te laten leeglopen. Voor volwassenen dient 20 ml lauwwarm water te worden gebruikt. Voor kinderen van minder dan 20 kg en pasgeborenen 3 ml water gebruiken.</w:t>
      </w:r>
    </w:p>
    <w:p w14:paraId="4790EC60" w14:textId="77777777" w:rsidR="00197A71" w:rsidRPr="00F20DD3" w:rsidRDefault="00197A71" w:rsidP="00197A71">
      <w:pPr>
        <w:autoSpaceDE w:val="0"/>
        <w:autoSpaceDN w:val="0"/>
        <w:adjustRightInd w:val="0"/>
        <w:rPr>
          <w:sz w:val="22"/>
          <w:szCs w:val="22"/>
        </w:rPr>
      </w:pPr>
    </w:p>
    <w:p w14:paraId="1DC8F160" w14:textId="77777777" w:rsidR="00197A71" w:rsidRPr="00F20DD3" w:rsidRDefault="00F3254A" w:rsidP="00197A71">
      <w:pPr>
        <w:autoSpaceDE w:val="0"/>
        <w:autoSpaceDN w:val="0"/>
        <w:adjustRightInd w:val="0"/>
        <w:rPr>
          <w:sz w:val="22"/>
          <w:szCs w:val="22"/>
        </w:rPr>
      </w:pPr>
      <w:r w:rsidRPr="00F20DD3">
        <w:rPr>
          <w:sz w:val="22"/>
          <w:szCs w:val="22"/>
        </w:rPr>
        <w:lastRenderedPageBreak/>
        <w:t>Het gebruik van dit geneesmiddel en het volgen van een dieet zijn levenslang noodzakelijk.</w:t>
      </w:r>
    </w:p>
    <w:p w14:paraId="40E0A2D4" w14:textId="77777777" w:rsidR="00197A71" w:rsidRPr="00F20DD3" w:rsidRDefault="00197A71" w:rsidP="00197A71">
      <w:pPr>
        <w:autoSpaceDE w:val="0"/>
        <w:autoSpaceDN w:val="0"/>
        <w:adjustRightInd w:val="0"/>
        <w:rPr>
          <w:sz w:val="22"/>
          <w:szCs w:val="22"/>
        </w:rPr>
      </w:pPr>
    </w:p>
    <w:p w14:paraId="04D36647" w14:textId="77777777" w:rsidR="00197A71" w:rsidRPr="00F20DD3" w:rsidRDefault="00F3254A" w:rsidP="00197A71">
      <w:pPr>
        <w:autoSpaceDE w:val="0"/>
        <w:autoSpaceDN w:val="0"/>
        <w:adjustRightInd w:val="0"/>
        <w:rPr>
          <w:b/>
          <w:sz w:val="22"/>
          <w:szCs w:val="22"/>
        </w:rPr>
      </w:pPr>
      <w:r w:rsidRPr="00F20DD3">
        <w:rPr>
          <w:b/>
          <w:bCs/>
          <w:sz w:val="22"/>
          <w:szCs w:val="22"/>
        </w:rPr>
        <w:t xml:space="preserve">Heeft u te veel </w:t>
      </w:r>
      <w:r w:rsidR="002F47DD" w:rsidRPr="00F20DD3">
        <w:rPr>
          <w:b/>
          <w:bCs/>
          <w:sz w:val="22"/>
          <w:szCs w:val="22"/>
        </w:rPr>
        <w:t xml:space="preserve">van dit middel </w:t>
      </w:r>
      <w:r w:rsidRPr="00F20DD3">
        <w:rPr>
          <w:b/>
          <w:bCs/>
          <w:sz w:val="22"/>
          <w:szCs w:val="22"/>
        </w:rPr>
        <w:t>ingenomen?</w:t>
      </w:r>
    </w:p>
    <w:p w14:paraId="3D075B4E" w14:textId="77777777" w:rsidR="00197A71" w:rsidRPr="00F20DD3" w:rsidRDefault="00F3254A" w:rsidP="00197A71">
      <w:pPr>
        <w:autoSpaceDE w:val="0"/>
        <w:autoSpaceDN w:val="0"/>
        <w:adjustRightInd w:val="0"/>
        <w:rPr>
          <w:sz w:val="22"/>
          <w:szCs w:val="22"/>
        </w:rPr>
      </w:pPr>
      <w:r w:rsidRPr="00F20DD3">
        <w:rPr>
          <w:sz w:val="22"/>
          <w:szCs w:val="22"/>
        </w:rPr>
        <w:t>Patiënten die zeer hoge doses natriumfenylbutyraat hebben ingenomen, hebben het volgende ondervonden:</w:t>
      </w:r>
    </w:p>
    <w:p w14:paraId="5E468AF0" w14:textId="77777777" w:rsidR="00197A71" w:rsidRPr="00F20DD3" w:rsidRDefault="00F3254A" w:rsidP="00382628">
      <w:pPr>
        <w:pStyle w:val="ListParagraph"/>
        <w:numPr>
          <w:ilvl w:val="0"/>
          <w:numId w:val="8"/>
        </w:numPr>
        <w:autoSpaceDE w:val="0"/>
        <w:autoSpaceDN w:val="0"/>
        <w:adjustRightInd w:val="0"/>
        <w:ind w:left="567" w:hanging="567"/>
        <w:rPr>
          <w:sz w:val="22"/>
          <w:szCs w:val="22"/>
        </w:rPr>
      </w:pPr>
      <w:r w:rsidRPr="00F20DD3">
        <w:rPr>
          <w:sz w:val="22"/>
          <w:szCs w:val="22"/>
        </w:rPr>
        <w:t>slaperigheid, vermoeidheid, licht gevoel in het hoofd en minder vaak, verwardheid</w:t>
      </w:r>
    </w:p>
    <w:p w14:paraId="534CFD97" w14:textId="77777777" w:rsidR="00197A71" w:rsidRPr="00F20DD3" w:rsidRDefault="00F3254A" w:rsidP="00382628">
      <w:pPr>
        <w:pStyle w:val="ListParagraph"/>
        <w:numPr>
          <w:ilvl w:val="0"/>
          <w:numId w:val="8"/>
        </w:numPr>
        <w:autoSpaceDE w:val="0"/>
        <w:autoSpaceDN w:val="0"/>
        <w:adjustRightInd w:val="0"/>
        <w:ind w:left="567" w:hanging="567"/>
        <w:rPr>
          <w:sz w:val="22"/>
          <w:szCs w:val="22"/>
        </w:rPr>
      </w:pPr>
      <w:r w:rsidRPr="00F20DD3">
        <w:rPr>
          <w:sz w:val="22"/>
          <w:szCs w:val="22"/>
        </w:rPr>
        <w:t>hoofdpijn</w:t>
      </w:r>
    </w:p>
    <w:p w14:paraId="4BA972FB" w14:textId="77777777" w:rsidR="00197A71" w:rsidRPr="00F20DD3" w:rsidRDefault="00F3254A" w:rsidP="00382628">
      <w:pPr>
        <w:pStyle w:val="ListParagraph"/>
        <w:numPr>
          <w:ilvl w:val="0"/>
          <w:numId w:val="8"/>
        </w:numPr>
        <w:autoSpaceDE w:val="0"/>
        <w:autoSpaceDN w:val="0"/>
        <w:adjustRightInd w:val="0"/>
        <w:ind w:left="567" w:hanging="567"/>
        <w:rPr>
          <w:sz w:val="22"/>
          <w:szCs w:val="22"/>
        </w:rPr>
      </w:pPr>
      <w:r w:rsidRPr="00F20DD3">
        <w:rPr>
          <w:sz w:val="22"/>
          <w:szCs w:val="22"/>
        </w:rPr>
        <w:t xml:space="preserve">veranderingen in de smaak (smaakverstoringen) </w:t>
      </w:r>
    </w:p>
    <w:p w14:paraId="3EACDAF4" w14:textId="77777777" w:rsidR="00197A71" w:rsidRPr="00F20DD3" w:rsidRDefault="00F3254A" w:rsidP="00382628">
      <w:pPr>
        <w:pStyle w:val="ListParagraph"/>
        <w:numPr>
          <w:ilvl w:val="0"/>
          <w:numId w:val="8"/>
        </w:numPr>
        <w:autoSpaceDE w:val="0"/>
        <w:autoSpaceDN w:val="0"/>
        <w:adjustRightInd w:val="0"/>
        <w:ind w:left="567" w:hanging="567"/>
        <w:rPr>
          <w:sz w:val="22"/>
          <w:szCs w:val="22"/>
        </w:rPr>
      </w:pPr>
      <w:r w:rsidRPr="00F20DD3">
        <w:rPr>
          <w:sz w:val="22"/>
          <w:szCs w:val="22"/>
        </w:rPr>
        <w:t>vermindering van het gehoor</w:t>
      </w:r>
    </w:p>
    <w:p w14:paraId="08589F55" w14:textId="77777777" w:rsidR="00197A71" w:rsidRPr="00F20DD3" w:rsidRDefault="00F3254A" w:rsidP="00382628">
      <w:pPr>
        <w:pStyle w:val="ListParagraph"/>
        <w:numPr>
          <w:ilvl w:val="0"/>
          <w:numId w:val="8"/>
        </w:numPr>
        <w:autoSpaceDE w:val="0"/>
        <w:autoSpaceDN w:val="0"/>
        <w:adjustRightInd w:val="0"/>
        <w:ind w:left="567" w:hanging="567"/>
        <w:rPr>
          <w:sz w:val="22"/>
          <w:szCs w:val="22"/>
        </w:rPr>
      </w:pPr>
      <w:r w:rsidRPr="00F20DD3">
        <w:rPr>
          <w:sz w:val="22"/>
          <w:szCs w:val="22"/>
        </w:rPr>
        <w:t xml:space="preserve">desoriëntatie </w:t>
      </w:r>
    </w:p>
    <w:p w14:paraId="4AE52771" w14:textId="77777777" w:rsidR="00197A71" w:rsidRPr="00F20DD3" w:rsidRDefault="00F3254A" w:rsidP="00382628">
      <w:pPr>
        <w:pStyle w:val="ListParagraph"/>
        <w:numPr>
          <w:ilvl w:val="0"/>
          <w:numId w:val="8"/>
        </w:numPr>
        <w:autoSpaceDE w:val="0"/>
        <w:autoSpaceDN w:val="0"/>
        <w:adjustRightInd w:val="0"/>
        <w:ind w:left="567" w:hanging="567"/>
        <w:rPr>
          <w:sz w:val="22"/>
          <w:szCs w:val="22"/>
        </w:rPr>
      </w:pPr>
      <w:r w:rsidRPr="00F20DD3">
        <w:rPr>
          <w:sz w:val="22"/>
          <w:szCs w:val="22"/>
        </w:rPr>
        <w:t xml:space="preserve">aangetast geheugen </w:t>
      </w:r>
    </w:p>
    <w:p w14:paraId="5426F04B" w14:textId="77777777" w:rsidR="00197A71" w:rsidRPr="00F20DD3" w:rsidRDefault="00F3254A" w:rsidP="00382628">
      <w:pPr>
        <w:pStyle w:val="ListParagraph"/>
        <w:numPr>
          <w:ilvl w:val="0"/>
          <w:numId w:val="8"/>
        </w:numPr>
        <w:autoSpaceDE w:val="0"/>
        <w:autoSpaceDN w:val="0"/>
        <w:adjustRightInd w:val="0"/>
        <w:ind w:left="567" w:hanging="567"/>
        <w:rPr>
          <w:sz w:val="22"/>
          <w:szCs w:val="22"/>
        </w:rPr>
      </w:pPr>
      <w:r w:rsidRPr="00F20DD3">
        <w:rPr>
          <w:sz w:val="22"/>
          <w:szCs w:val="22"/>
        </w:rPr>
        <w:t>verergering van bestaande neurologische aandoeningen</w:t>
      </w:r>
    </w:p>
    <w:p w14:paraId="74DD49B4" w14:textId="77777777" w:rsidR="00197A71" w:rsidRPr="00F20DD3" w:rsidRDefault="00197A71" w:rsidP="00197A71">
      <w:pPr>
        <w:autoSpaceDE w:val="0"/>
        <w:autoSpaceDN w:val="0"/>
        <w:adjustRightInd w:val="0"/>
        <w:rPr>
          <w:sz w:val="22"/>
          <w:szCs w:val="22"/>
        </w:rPr>
      </w:pPr>
    </w:p>
    <w:p w14:paraId="68618423" w14:textId="77777777" w:rsidR="00197A71" w:rsidRPr="00F20DD3" w:rsidRDefault="00F3254A" w:rsidP="00197A71">
      <w:pPr>
        <w:autoSpaceDE w:val="0"/>
        <w:autoSpaceDN w:val="0"/>
        <w:adjustRightInd w:val="0"/>
        <w:rPr>
          <w:sz w:val="22"/>
          <w:szCs w:val="22"/>
        </w:rPr>
      </w:pPr>
      <w:r w:rsidRPr="00F20DD3">
        <w:rPr>
          <w:sz w:val="22"/>
          <w:szCs w:val="22"/>
        </w:rPr>
        <w:t xml:space="preserve">Neem onmiddellijk contact op met uw arts of met de dienst spoedgevallen van het dichtstbijzijnde ziekenhuis voor een passende behandeling wanneer u één van deze symptomen ervaart. </w:t>
      </w:r>
    </w:p>
    <w:p w14:paraId="00171566" w14:textId="77777777" w:rsidR="00197A71" w:rsidRPr="00F20DD3" w:rsidRDefault="00197A71" w:rsidP="00197A71">
      <w:pPr>
        <w:autoSpaceDE w:val="0"/>
        <w:autoSpaceDN w:val="0"/>
        <w:adjustRightInd w:val="0"/>
        <w:rPr>
          <w:sz w:val="22"/>
          <w:szCs w:val="22"/>
        </w:rPr>
      </w:pPr>
    </w:p>
    <w:p w14:paraId="109CA600" w14:textId="77777777" w:rsidR="00197A71" w:rsidRPr="00F20DD3" w:rsidRDefault="00F3254A" w:rsidP="00197A71">
      <w:pPr>
        <w:autoSpaceDE w:val="0"/>
        <w:autoSpaceDN w:val="0"/>
        <w:adjustRightInd w:val="0"/>
        <w:rPr>
          <w:b/>
          <w:sz w:val="22"/>
          <w:szCs w:val="22"/>
        </w:rPr>
      </w:pPr>
      <w:r w:rsidRPr="00F20DD3">
        <w:rPr>
          <w:b/>
          <w:bCs/>
          <w:sz w:val="22"/>
          <w:szCs w:val="22"/>
        </w:rPr>
        <w:t xml:space="preserve">Bent u vergeten </w:t>
      </w:r>
      <w:r w:rsidR="002F47DD" w:rsidRPr="00F20DD3">
        <w:rPr>
          <w:b/>
          <w:bCs/>
          <w:sz w:val="22"/>
          <w:szCs w:val="22"/>
        </w:rPr>
        <w:t xml:space="preserve">dit middel </w:t>
      </w:r>
      <w:r w:rsidRPr="00F20DD3">
        <w:rPr>
          <w:b/>
          <w:bCs/>
          <w:sz w:val="22"/>
          <w:szCs w:val="22"/>
        </w:rPr>
        <w:t xml:space="preserve">in te nemen? </w:t>
      </w:r>
    </w:p>
    <w:p w14:paraId="64990D77" w14:textId="77777777" w:rsidR="00197A71" w:rsidRPr="00F20DD3" w:rsidRDefault="00F3254A" w:rsidP="00197A71">
      <w:pPr>
        <w:autoSpaceDE w:val="0"/>
        <w:autoSpaceDN w:val="0"/>
        <w:adjustRightInd w:val="0"/>
        <w:rPr>
          <w:sz w:val="22"/>
          <w:szCs w:val="22"/>
        </w:rPr>
      </w:pPr>
      <w:r w:rsidRPr="00F20DD3">
        <w:rPr>
          <w:sz w:val="22"/>
          <w:szCs w:val="22"/>
        </w:rPr>
        <w:t>Neem de volgende dosis zo snel mogelijk bij de volgende maaltijd. Zorg ervoor dat er ten minste drie uur tussen twee doses zit. Neem geen dubbele dosis om een vergeten dosis in te halen.</w:t>
      </w:r>
    </w:p>
    <w:p w14:paraId="5EA66FF4" w14:textId="77777777" w:rsidR="00197A71" w:rsidRPr="00F20DD3" w:rsidRDefault="00197A71" w:rsidP="00197A71">
      <w:pPr>
        <w:autoSpaceDE w:val="0"/>
        <w:autoSpaceDN w:val="0"/>
        <w:adjustRightInd w:val="0"/>
        <w:rPr>
          <w:sz w:val="22"/>
          <w:szCs w:val="22"/>
        </w:rPr>
      </w:pPr>
    </w:p>
    <w:p w14:paraId="3221D695" w14:textId="77777777" w:rsidR="00197A71" w:rsidRPr="00F20DD3" w:rsidRDefault="00F3254A" w:rsidP="00197A71">
      <w:pPr>
        <w:autoSpaceDE w:val="0"/>
        <w:autoSpaceDN w:val="0"/>
        <w:adjustRightInd w:val="0"/>
        <w:rPr>
          <w:sz w:val="22"/>
          <w:szCs w:val="22"/>
        </w:rPr>
      </w:pPr>
      <w:r w:rsidRPr="00F20DD3">
        <w:rPr>
          <w:sz w:val="22"/>
          <w:szCs w:val="22"/>
        </w:rPr>
        <w:t>Heeft u nog andere vragen over het gebruik van dit geneesmiddel? Neem dan contact op met uw arts of apotheker.</w:t>
      </w:r>
    </w:p>
    <w:p w14:paraId="5731DE08" w14:textId="77777777" w:rsidR="00197A71" w:rsidRPr="00F20DD3" w:rsidRDefault="00197A71" w:rsidP="00197A71">
      <w:pPr>
        <w:autoSpaceDE w:val="0"/>
        <w:autoSpaceDN w:val="0"/>
        <w:adjustRightInd w:val="0"/>
        <w:rPr>
          <w:sz w:val="22"/>
          <w:szCs w:val="22"/>
        </w:rPr>
      </w:pPr>
    </w:p>
    <w:p w14:paraId="2F1FB2D2" w14:textId="77777777" w:rsidR="00197A71" w:rsidRPr="00F20DD3" w:rsidRDefault="00197A71" w:rsidP="00197A71">
      <w:pPr>
        <w:autoSpaceDE w:val="0"/>
        <w:autoSpaceDN w:val="0"/>
        <w:adjustRightInd w:val="0"/>
        <w:rPr>
          <w:sz w:val="22"/>
          <w:szCs w:val="22"/>
        </w:rPr>
      </w:pPr>
    </w:p>
    <w:p w14:paraId="6E1BFAED" w14:textId="77777777" w:rsidR="00197A71" w:rsidRPr="00F20DD3" w:rsidRDefault="00F3254A" w:rsidP="00197A71">
      <w:pPr>
        <w:autoSpaceDE w:val="0"/>
        <w:autoSpaceDN w:val="0"/>
        <w:adjustRightInd w:val="0"/>
        <w:ind w:left="567" w:hanging="567"/>
        <w:rPr>
          <w:b/>
          <w:sz w:val="22"/>
          <w:szCs w:val="22"/>
        </w:rPr>
      </w:pPr>
      <w:r w:rsidRPr="00F20DD3">
        <w:rPr>
          <w:b/>
          <w:bCs/>
          <w:sz w:val="22"/>
          <w:szCs w:val="22"/>
        </w:rPr>
        <w:t>4.</w:t>
      </w:r>
      <w:r w:rsidRPr="00F20DD3">
        <w:rPr>
          <w:b/>
          <w:bCs/>
          <w:sz w:val="22"/>
          <w:szCs w:val="22"/>
        </w:rPr>
        <w:tab/>
        <w:t>Mogelijke bijwerkingen</w:t>
      </w:r>
    </w:p>
    <w:p w14:paraId="427651BB" w14:textId="77777777" w:rsidR="00197A71" w:rsidRPr="00F20DD3" w:rsidRDefault="00197A71" w:rsidP="00197A71">
      <w:pPr>
        <w:autoSpaceDE w:val="0"/>
        <w:autoSpaceDN w:val="0"/>
        <w:adjustRightInd w:val="0"/>
        <w:rPr>
          <w:sz w:val="22"/>
          <w:szCs w:val="22"/>
        </w:rPr>
      </w:pPr>
    </w:p>
    <w:p w14:paraId="502A41AF" w14:textId="77777777" w:rsidR="00197A71" w:rsidRPr="00F20DD3" w:rsidRDefault="00F3254A" w:rsidP="00197A71">
      <w:pPr>
        <w:autoSpaceDE w:val="0"/>
        <w:autoSpaceDN w:val="0"/>
        <w:adjustRightInd w:val="0"/>
        <w:rPr>
          <w:sz w:val="22"/>
          <w:szCs w:val="22"/>
        </w:rPr>
      </w:pPr>
      <w:r w:rsidRPr="00F20DD3">
        <w:rPr>
          <w:sz w:val="22"/>
          <w:szCs w:val="22"/>
        </w:rPr>
        <w:t>Zoals elk geneesmiddel kan ook dit geneesmiddel bijwerkingen hebben, al krijgt niet iedereen daarmee te maken.</w:t>
      </w:r>
    </w:p>
    <w:p w14:paraId="0026ACBF" w14:textId="77777777" w:rsidR="00197A71" w:rsidRPr="00F20DD3" w:rsidRDefault="00197A71" w:rsidP="00197A71">
      <w:pPr>
        <w:autoSpaceDE w:val="0"/>
        <w:autoSpaceDN w:val="0"/>
        <w:adjustRightInd w:val="0"/>
        <w:rPr>
          <w:sz w:val="22"/>
          <w:szCs w:val="22"/>
        </w:rPr>
      </w:pPr>
    </w:p>
    <w:p w14:paraId="66BDCA84" w14:textId="77777777" w:rsidR="00197A71" w:rsidRPr="00F20DD3" w:rsidRDefault="00F3254A" w:rsidP="00197A71">
      <w:pPr>
        <w:autoSpaceDE w:val="0"/>
        <w:autoSpaceDN w:val="0"/>
        <w:adjustRightInd w:val="0"/>
        <w:rPr>
          <w:sz w:val="22"/>
          <w:szCs w:val="22"/>
        </w:rPr>
      </w:pPr>
      <w:r w:rsidRPr="00F20DD3">
        <w:rPr>
          <w:sz w:val="22"/>
          <w:szCs w:val="22"/>
        </w:rPr>
        <w:t>Bij aanhoudend braken moet u onmiddellijk contact opnemen met uw arts.</w:t>
      </w:r>
    </w:p>
    <w:p w14:paraId="1A0F0D76" w14:textId="77777777" w:rsidR="00197A71" w:rsidRPr="00F20DD3" w:rsidRDefault="00197A71" w:rsidP="00197A71">
      <w:pPr>
        <w:autoSpaceDE w:val="0"/>
        <w:autoSpaceDN w:val="0"/>
        <w:adjustRightInd w:val="0"/>
        <w:rPr>
          <w:sz w:val="22"/>
          <w:szCs w:val="22"/>
        </w:rPr>
      </w:pPr>
    </w:p>
    <w:p w14:paraId="4E84321F" w14:textId="77777777" w:rsidR="00A31786" w:rsidRPr="00F20DD3" w:rsidRDefault="00F3254A" w:rsidP="00197A71">
      <w:pPr>
        <w:autoSpaceDE w:val="0"/>
        <w:autoSpaceDN w:val="0"/>
        <w:adjustRightInd w:val="0"/>
        <w:rPr>
          <w:sz w:val="22"/>
          <w:szCs w:val="22"/>
        </w:rPr>
      </w:pPr>
      <w:r w:rsidRPr="00F20DD3">
        <w:rPr>
          <w:sz w:val="22"/>
          <w:szCs w:val="22"/>
          <w:u w:val="single"/>
        </w:rPr>
        <w:t>Bijwerkingen die zeer vaak voorkomen</w:t>
      </w:r>
      <w:r w:rsidRPr="00F20DD3">
        <w:rPr>
          <w:sz w:val="22"/>
          <w:szCs w:val="22"/>
        </w:rPr>
        <w:t xml:space="preserve"> (kunnen optreden bij meer dan 1 op de 10 personen)</w:t>
      </w:r>
      <w:r w:rsidR="008C057D" w:rsidRPr="00F20DD3">
        <w:rPr>
          <w:sz w:val="22"/>
          <w:szCs w:val="22"/>
        </w:rPr>
        <w:t xml:space="preserve">: </w:t>
      </w:r>
      <w:r w:rsidRPr="00F20DD3">
        <w:rPr>
          <w:sz w:val="22"/>
          <w:szCs w:val="22"/>
        </w:rPr>
        <w:t xml:space="preserve">  </w:t>
      </w:r>
    </w:p>
    <w:p w14:paraId="4083A953" w14:textId="77777777" w:rsidR="00197A71" w:rsidRPr="00F20DD3" w:rsidRDefault="00F3254A" w:rsidP="00197A71">
      <w:pPr>
        <w:autoSpaceDE w:val="0"/>
        <w:autoSpaceDN w:val="0"/>
        <w:adjustRightInd w:val="0"/>
        <w:rPr>
          <w:sz w:val="22"/>
          <w:szCs w:val="22"/>
        </w:rPr>
      </w:pPr>
      <w:r w:rsidRPr="00F20DD3">
        <w:rPr>
          <w:sz w:val="22"/>
          <w:szCs w:val="22"/>
        </w:rPr>
        <w:t xml:space="preserve">onregelmatige menstruatiecyclus of uitblijven van de menstruatie bij vruchtbare vrouwen. </w:t>
      </w:r>
    </w:p>
    <w:p w14:paraId="1603BBBB" w14:textId="77777777" w:rsidR="00197A71" w:rsidRPr="00F20DD3" w:rsidRDefault="00F3254A" w:rsidP="00197A71">
      <w:pPr>
        <w:autoSpaceDE w:val="0"/>
        <w:autoSpaceDN w:val="0"/>
        <w:adjustRightInd w:val="0"/>
        <w:rPr>
          <w:sz w:val="22"/>
          <w:szCs w:val="22"/>
        </w:rPr>
      </w:pPr>
      <w:r w:rsidRPr="00F20DD3">
        <w:rPr>
          <w:sz w:val="22"/>
          <w:szCs w:val="22"/>
        </w:rPr>
        <w:t xml:space="preserve">Indien u seksueel actief bent en uw menstruatiecyclus plotseling stopt, ga er dan niet direct vanuit dat dit door het gebruik van PHEBURANE orale oplossing komt. Overleg met uw arts als dit optreedt. Het uitblijven van uw menstruatie kan worden veroorzaakt door een zwangerschap (zie “Zwangerschap en borstvoeding” hierboven) of de menopauze. </w:t>
      </w:r>
    </w:p>
    <w:p w14:paraId="2845C1F6" w14:textId="77777777" w:rsidR="00197A71" w:rsidRPr="00F20DD3" w:rsidRDefault="00197A71" w:rsidP="00197A71">
      <w:pPr>
        <w:autoSpaceDE w:val="0"/>
        <w:autoSpaceDN w:val="0"/>
        <w:adjustRightInd w:val="0"/>
        <w:rPr>
          <w:sz w:val="22"/>
          <w:szCs w:val="22"/>
        </w:rPr>
      </w:pPr>
    </w:p>
    <w:p w14:paraId="172EC9B8" w14:textId="77777777" w:rsidR="00A31786" w:rsidRPr="00F20DD3" w:rsidRDefault="00F3254A" w:rsidP="00197A71">
      <w:pPr>
        <w:autoSpaceDE w:val="0"/>
        <w:autoSpaceDN w:val="0"/>
        <w:adjustRightInd w:val="0"/>
        <w:rPr>
          <w:sz w:val="22"/>
          <w:szCs w:val="22"/>
        </w:rPr>
      </w:pPr>
      <w:r w:rsidRPr="00F20DD3">
        <w:rPr>
          <w:sz w:val="22"/>
          <w:szCs w:val="22"/>
          <w:u w:val="single"/>
        </w:rPr>
        <w:t>Bijwerkingen die vaak voorkomen</w:t>
      </w:r>
      <w:r w:rsidRPr="00F20DD3">
        <w:rPr>
          <w:sz w:val="22"/>
          <w:szCs w:val="22"/>
        </w:rPr>
        <w:t xml:space="preserve"> (kunnen optreden bij meer dan 1 op de 100 personen)  </w:t>
      </w:r>
    </w:p>
    <w:p w14:paraId="78FD5907" w14:textId="77777777" w:rsidR="00197A71" w:rsidRPr="00F20DD3" w:rsidRDefault="00F3254A" w:rsidP="00197A71">
      <w:pPr>
        <w:autoSpaceDE w:val="0"/>
        <w:autoSpaceDN w:val="0"/>
        <w:adjustRightInd w:val="0"/>
        <w:rPr>
          <w:sz w:val="22"/>
          <w:szCs w:val="22"/>
        </w:rPr>
      </w:pPr>
      <w:r w:rsidRPr="00F20DD3">
        <w:rPr>
          <w:sz w:val="22"/>
          <w:szCs w:val="22"/>
        </w:rPr>
        <w:t xml:space="preserve">veranderingen van bloedceltelling (rode cellen, witte cellen, bloedplaatjes), veranderingen in de hoeveelheid bicarbonaat in het bloed, verminderde eetlust, depressie, prikkelbaarheid, hoofdpijn, flauwvallen, vloeistofretentie (vasthouden van vocht, waardoor zwelling optreedt), veranderingen in de smaak (smaakverstoringen), buikpijn, braken, misselijkheid, constipatie, abnormale geur van de huid, huiduitslag, abnormale nierfunctie, gewichtstoename, afwijkende laboratoriumtestwaarden. </w:t>
      </w:r>
    </w:p>
    <w:p w14:paraId="2A4D62CC" w14:textId="77777777" w:rsidR="00197A71" w:rsidRPr="00F20DD3" w:rsidRDefault="00197A71" w:rsidP="00197A71">
      <w:pPr>
        <w:autoSpaceDE w:val="0"/>
        <w:autoSpaceDN w:val="0"/>
        <w:adjustRightInd w:val="0"/>
        <w:rPr>
          <w:sz w:val="22"/>
          <w:szCs w:val="22"/>
        </w:rPr>
      </w:pPr>
    </w:p>
    <w:p w14:paraId="75D3EC52" w14:textId="77777777" w:rsidR="00A31786" w:rsidRPr="00F20DD3" w:rsidRDefault="00F3254A" w:rsidP="00197A71">
      <w:pPr>
        <w:autoSpaceDE w:val="0"/>
        <w:autoSpaceDN w:val="0"/>
        <w:adjustRightInd w:val="0"/>
        <w:rPr>
          <w:sz w:val="22"/>
          <w:szCs w:val="22"/>
        </w:rPr>
      </w:pPr>
      <w:r w:rsidRPr="00F20DD3">
        <w:rPr>
          <w:sz w:val="22"/>
          <w:szCs w:val="22"/>
          <w:u w:val="single"/>
        </w:rPr>
        <w:t>Bijwerkingen die soms voorkomen</w:t>
      </w:r>
      <w:r w:rsidRPr="00F20DD3">
        <w:rPr>
          <w:sz w:val="22"/>
          <w:szCs w:val="22"/>
        </w:rPr>
        <w:t xml:space="preserve"> (kunnen optreden bij meer dan 1 op de 1000 personen)  </w:t>
      </w:r>
    </w:p>
    <w:p w14:paraId="5E1DF92D" w14:textId="77777777" w:rsidR="00197A71" w:rsidRPr="00F20DD3" w:rsidRDefault="00F3254A" w:rsidP="00197A71">
      <w:pPr>
        <w:autoSpaceDE w:val="0"/>
        <w:autoSpaceDN w:val="0"/>
        <w:adjustRightInd w:val="0"/>
        <w:rPr>
          <w:sz w:val="22"/>
          <w:szCs w:val="22"/>
        </w:rPr>
      </w:pPr>
      <w:r w:rsidRPr="00F20DD3">
        <w:rPr>
          <w:sz w:val="22"/>
          <w:szCs w:val="22"/>
        </w:rPr>
        <w:t>gebrek aan rode bloedcellen als gevolg van falende werking van het beenmerg, blauwe plekken, hartritmestoornis, rectale bloeding, maagontsteking, maagzweer, ontsteking van de alvleesklier.</w:t>
      </w:r>
    </w:p>
    <w:p w14:paraId="3EED290F" w14:textId="77777777" w:rsidR="00197A71" w:rsidRPr="00F20DD3" w:rsidRDefault="00197A71" w:rsidP="00197A71">
      <w:pPr>
        <w:autoSpaceDE w:val="0"/>
        <w:autoSpaceDN w:val="0"/>
        <w:adjustRightInd w:val="0"/>
        <w:rPr>
          <w:sz w:val="22"/>
          <w:szCs w:val="22"/>
        </w:rPr>
      </w:pPr>
    </w:p>
    <w:p w14:paraId="2B4D0C00" w14:textId="77777777" w:rsidR="00197A71" w:rsidRPr="00F20DD3" w:rsidRDefault="00F3254A" w:rsidP="00197A71">
      <w:pPr>
        <w:rPr>
          <w:sz w:val="22"/>
          <w:szCs w:val="22"/>
        </w:rPr>
      </w:pPr>
      <w:r w:rsidRPr="00F20DD3">
        <w:rPr>
          <w:b/>
          <w:bCs/>
          <w:sz w:val="22"/>
          <w:szCs w:val="22"/>
        </w:rPr>
        <w:t>Het melden van bijwerkingen</w:t>
      </w:r>
      <w:r w:rsidRPr="00F20DD3">
        <w:rPr>
          <w:sz w:val="22"/>
          <w:szCs w:val="22"/>
        </w:rPr>
        <w:br/>
      </w:r>
      <w:r w:rsidR="001B61E7" w:rsidRPr="00F20DD3">
        <w:rPr>
          <w:sz w:val="22"/>
          <w:szCs w:val="22"/>
        </w:rPr>
        <w:t>Krijgt u last van bijwerkingen, neem dan contact op met uw arts of apotheker. Dit geldt ook voor mogelijke bijwerkingen die niet in deze bijsluiter staan.</w:t>
      </w:r>
      <w:r w:rsidRPr="00F20DD3">
        <w:rPr>
          <w:sz w:val="22"/>
          <w:szCs w:val="22"/>
        </w:rPr>
        <w:t xml:space="preserve"> U kunt bijwerkingen ook rechtstreeks melden via </w:t>
      </w:r>
      <w:r w:rsidRPr="00F20DD3">
        <w:rPr>
          <w:sz w:val="22"/>
          <w:szCs w:val="22"/>
          <w:highlight w:val="lightGray"/>
        </w:rPr>
        <w:t xml:space="preserve">het nationale meldsysteem zoals vermeld in </w:t>
      </w:r>
      <w:hyperlink r:id="rId29" w:history="1">
        <w:r w:rsidR="001B61E7" w:rsidRPr="00F20DD3">
          <w:rPr>
            <w:rStyle w:val="Hyperlink"/>
            <w:rFonts w:eastAsiaTheme="minorEastAsia"/>
            <w:sz w:val="22"/>
            <w:szCs w:val="22"/>
            <w:highlight w:val="lightGray"/>
          </w:rPr>
          <w:t>a</w:t>
        </w:r>
        <w:r w:rsidRPr="00F20DD3">
          <w:rPr>
            <w:rStyle w:val="Hyperlink"/>
            <w:rFonts w:eastAsiaTheme="minorEastAsia"/>
            <w:sz w:val="22"/>
            <w:szCs w:val="22"/>
            <w:highlight w:val="lightGray"/>
          </w:rPr>
          <w:t>anhangsel V</w:t>
        </w:r>
      </w:hyperlink>
      <w:r w:rsidRPr="00F20DD3">
        <w:rPr>
          <w:sz w:val="22"/>
          <w:szCs w:val="22"/>
        </w:rPr>
        <w:t>. Door bijwerkingen te melden, kunt u ons helpen meer informatie te verkrijgen over de veiligheid van dit geneesmiddel.</w:t>
      </w:r>
    </w:p>
    <w:p w14:paraId="45D236E3" w14:textId="77777777" w:rsidR="00197A71" w:rsidRPr="00F20DD3" w:rsidRDefault="00197A71" w:rsidP="00197A71">
      <w:pPr>
        <w:rPr>
          <w:sz w:val="22"/>
          <w:szCs w:val="22"/>
        </w:rPr>
      </w:pPr>
    </w:p>
    <w:p w14:paraId="2C9088F8" w14:textId="77777777" w:rsidR="00197A71" w:rsidRPr="00F20DD3" w:rsidRDefault="00197A71" w:rsidP="00197A71">
      <w:pPr>
        <w:rPr>
          <w:sz w:val="22"/>
          <w:szCs w:val="22"/>
        </w:rPr>
      </w:pPr>
    </w:p>
    <w:p w14:paraId="3FE35827" w14:textId="77777777" w:rsidR="00197A71" w:rsidRPr="00F20DD3" w:rsidRDefault="00F3254A" w:rsidP="00197A71">
      <w:pPr>
        <w:autoSpaceDE w:val="0"/>
        <w:autoSpaceDN w:val="0"/>
        <w:adjustRightInd w:val="0"/>
        <w:ind w:left="567" w:hanging="567"/>
        <w:rPr>
          <w:b/>
          <w:sz w:val="22"/>
          <w:szCs w:val="22"/>
        </w:rPr>
      </w:pPr>
      <w:r w:rsidRPr="00F20DD3">
        <w:rPr>
          <w:b/>
          <w:bCs/>
          <w:sz w:val="22"/>
          <w:szCs w:val="22"/>
        </w:rPr>
        <w:t>5.</w:t>
      </w:r>
      <w:r w:rsidRPr="00F20DD3">
        <w:rPr>
          <w:b/>
          <w:bCs/>
          <w:sz w:val="22"/>
          <w:szCs w:val="22"/>
        </w:rPr>
        <w:tab/>
        <w:t xml:space="preserve">Hoe bewaart u </w:t>
      </w:r>
      <w:r w:rsidR="001B61E7" w:rsidRPr="00F20DD3">
        <w:rPr>
          <w:b/>
          <w:bCs/>
          <w:sz w:val="22"/>
          <w:szCs w:val="22"/>
        </w:rPr>
        <w:t>dit middel</w:t>
      </w:r>
      <w:r w:rsidRPr="00F20DD3">
        <w:rPr>
          <w:b/>
          <w:bCs/>
          <w:sz w:val="22"/>
          <w:szCs w:val="22"/>
        </w:rPr>
        <w:t>?</w:t>
      </w:r>
    </w:p>
    <w:p w14:paraId="0FB9A3A4" w14:textId="77777777" w:rsidR="00197A71" w:rsidRPr="00F20DD3" w:rsidRDefault="00197A71" w:rsidP="00197A71">
      <w:pPr>
        <w:autoSpaceDE w:val="0"/>
        <w:autoSpaceDN w:val="0"/>
        <w:adjustRightInd w:val="0"/>
        <w:rPr>
          <w:sz w:val="22"/>
          <w:szCs w:val="22"/>
        </w:rPr>
      </w:pPr>
    </w:p>
    <w:p w14:paraId="5FC78B64" w14:textId="77777777" w:rsidR="00197A71" w:rsidRPr="00F20DD3" w:rsidRDefault="00F3254A" w:rsidP="00197A71">
      <w:pPr>
        <w:autoSpaceDE w:val="0"/>
        <w:autoSpaceDN w:val="0"/>
        <w:adjustRightInd w:val="0"/>
        <w:rPr>
          <w:sz w:val="22"/>
          <w:szCs w:val="22"/>
        </w:rPr>
      </w:pPr>
      <w:r w:rsidRPr="00F20DD3">
        <w:rPr>
          <w:sz w:val="22"/>
          <w:szCs w:val="22"/>
        </w:rPr>
        <w:t>Buiten het zicht en bereik van kinderen houden.</w:t>
      </w:r>
    </w:p>
    <w:p w14:paraId="053B59BE" w14:textId="77777777" w:rsidR="00197A71" w:rsidRPr="00F20DD3" w:rsidRDefault="00197A71" w:rsidP="00197A71">
      <w:pPr>
        <w:autoSpaceDE w:val="0"/>
        <w:autoSpaceDN w:val="0"/>
        <w:adjustRightInd w:val="0"/>
        <w:rPr>
          <w:sz w:val="22"/>
          <w:szCs w:val="22"/>
        </w:rPr>
      </w:pPr>
    </w:p>
    <w:p w14:paraId="50EE7C67" w14:textId="77777777" w:rsidR="00197A71" w:rsidRPr="00F20DD3" w:rsidRDefault="00F3254A" w:rsidP="00197A71">
      <w:pPr>
        <w:autoSpaceDE w:val="0"/>
        <w:autoSpaceDN w:val="0"/>
        <w:adjustRightInd w:val="0"/>
        <w:rPr>
          <w:sz w:val="22"/>
          <w:szCs w:val="22"/>
        </w:rPr>
      </w:pPr>
      <w:r w:rsidRPr="00F20DD3">
        <w:rPr>
          <w:sz w:val="22"/>
          <w:szCs w:val="22"/>
        </w:rPr>
        <w:t xml:space="preserve">Gebruik </w:t>
      </w:r>
      <w:r w:rsidR="001B61E7" w:rsidRPr="00F20DD3">
        <w:rPr>
          <w:sz w:val="22"/>
          <w:szCs w:val="22"/>
        </w:rPr>
        <w:t>dit geneesmiddel</w:t>
      </w:r>
      <w:r w:rsidRPr="00F20DD3">
        <w:rPr>
          <w:sz w:val="22"/>
          <w:szCs w:val="22"/>
        </w:rPr>
        <w:t xml:space="preserve"> niet meer na de uiterste houdbaarheidsdatum. Die vindt u op de doos en het flaconetiket na EXP. </w:t>
      </w:r>
      <w:r w:rsidR="0072258C" w:rsidRPr="00F20DD3">
        <w:rPr>
          <w:sz w:val="22"/>
          <w:szCs w:val="22"/>
        </w:rPr>
        <w:t>Daar staa</w:t>
      </w:r>
      <w:r w:rsidR="006D7F76" w:rsidRPr="00F20DD3">
        <w:rPr>
          <w:sz w:val="22"/>
          <w:szCs w:val="22"/>
        </w:rPr>
        <w:t>n</w:t>
      </w:r>
      <w:r w:rsidR="0072258C" w:rsidRPr="00F20DD3">
        <w:rPr>
          <w:sz w:val="22"/>
          <w:szCs w:val="22"/>
        </w:rPr>
        <w:t xml:space="preserve"> een maand en een jaar. </w:t>
      </w:r>
      <w:r w:rsidRPr="00F20DD3">
        <w:rPr>
          <w:sz w:val="22"/>
          <w:szCs w:val="22"/>
        </w:rPr>
        <w:t>De laatste dag van die maand is de uiterste houdbaarheidsdatum.</w:t>
      </w:r>
    </w:p>
    <w:p w14:paraId="682765F7" w14:textId="77777777" w:rsidR="00197A71" w:rsidRPr="00F20DD3" w:rsidRDefault="00197A71" w:rsidP="00197A71">
      <w:pPr>
        <w:autoSpaceDE w:val="0"/>
        <w:autoSpaceDN w:val="0"/>
        <w:adjustRightInd w:val="0"/>
        <w:rPr>
          <w:sz w:val="22"/>
          <w:szCs w:val="22"/>
        </w:rPr>
      </w:pPr>
    </w:p>
    <w:p w14:paraId="4A7F99CF" w14:textId="77777777" w:rsidR="00197A71" w:rsidRPr="00F20DD3" w:rsidRDefault="00F3254A" w:rsidP="00197A71">
      <w:pPr>
        <w:autoSpaceDE w:val="0"/>
        <w:autoSpaceDN w:val="0"/>
        <w:adjustRightInd w:val="0"/>
        <w:rPr>
          <w:sz w:val="22"/>
          <w:szCs w:val="22"/>
        </w:rPr>
      </w:pPr>
      <w:r w:rsidRPr="00F20DD3">
        <w:rPr>
          <w:sz w:val="22"/>
          <w:szCs w:val="22"/>
        </w:rPr>
        <w:t>Nadat de fles met PHEBURANE orale oplossing voor het eerst is geopend, moet u uw geneesmiddel binnen 4 weken na opening gebruiken. De flacon moet worden weggegooid, ook als deze niet leeg is.</w:t>
      </w:r>
    </w:p>
    <w:p w14:paraId="1C3C7551" w14:textId="77777777" w:rsidR="00197A71" w:rsidRPr="00F20DD3" w:rsidRDefault="00197A71" w:rsidP="00197A71">
      <w:pPr>
        <w:autoSpaceDE w:val="0"/>
        <w:autoSpaceDN w:val="0"/>
        <w:adjustRightInd w:val="0"/>
        <w:rPr>
          <w:sz w:val="22"/>
          <w:szCs w:val="22"/>
        </w:rPr>
      </w:pPr>
    </w:p>
    <w:p w14:paraId="566D531B" w14:textId="77777777" w:rsidR="00197A71" w:rsidRPr="00F20DD3" w:rsidRDefault="00F3254A" w:rsidP="00197A71">
      <w:pPr>
        <w:autoSpaceDE w:val="0"/>
        <w:autoSpaceDN w:val="0"/>
        <w:adjustRightInd w:val="0"/>
        <w:rPr>
          <w:sz w:val="22"/>
          <w:szCs w:val="22"/>
        </w:rPr>
      </w:pPr>
      <w:r w:rsidRPr="00F20DD3">
        <w:rPr>
          <w:sz w:val="22"/>
          <w:szCs w:val="22"/>
        </w:rPr>
        <w:t>Nadat de smaakflacon voor het eerst is geopend, moet u deze binnen 4 weken na opening gebruiken. De flacon moet worden weggegooid, ook als deze niet leeg is.</w:t>
      </w:r>
    </w:p>
    <w:p w14:paraId="3B1A12DE" w14:textId="77777777" w:rsidR="00197A71" w:rsidRPr="00F20DD3" w:rsidRDefault="00197A71" w:rsidP="00197A71">
      <w:pPr>
        <w:ind w:right="267"/>
        <w:rPr>
          <w:sz w:val="22"/>
          <w:szCs w:val="22"/>
        </w:rPr>
      </w:pPr>
    </w:p>
    <w:p w14:paraId="7252A33D" w14:textId="77777777" w:rsidR="00197A71" w:rsidRPr="00F20DD3" w:rsidRDefault="00F3254A" w:rsidP="00197A71">
      <w:pPr>
        <w:ind w:right="267"/>
        <w:rPr>
          <w:sz w:val="22"/>
          <w:szCs w:val="22"/>
        </w:rPr>
      </w:pPr>
      <w:r w:rsidRPr="00F20DD3">
        <w:rPr>
          <w:sz w:val="22"/>
          <w:szCs w:val="22"/>
        </w:rPr>
        <w:t xml:space="preserve">Dit geneesmiddel vereist geen speciale bewaarcondities. </w:t>
      </w:r>
    </w:p>
    <w:p w14:paraId="674D5E22" w14:textId="77777777" w:rsidR="00197A71" w:rsidRPr="00F20DD3" w:rsidRDefault="00197A71" w:rsidP="00197A71">
      <w:pPr>
        <w:autoSpaceDE w:val="0"/>
        <w:autoSpaceDN w:val="0"/>
        <w:adjustRightInd w:val="0"/>
        <w:rPr>
          <w:sz w:val="22"/>
          <w:szCs w:val="22"/>
        </w:rPr>
      </w:pPr>
    </w:p>
    <w:p w14:paraId="1E212BAD" w14:textId="77777777" w:rsidR="00197A71" w:rsidRPr="00F20DD3" w:rsidRDefault="00F3254A" w:rsidP="00197A71">
      <w:pPr>
        <w:autoSpaceDE w:val="0"/>
        <w:autoSpaceDN w:val="0"/>
        <w:adjustRightInd w:val="0"/>
        <w:rPr>
          <w:color w:val="000000"/>
          <w:sz w:val="22"/>
          <w:szCs w:val="22"/>
        </w:rPr>
      </w:pPr>
      <w:r w:rsidRPr="00F20DD3">
        <w:rPr>
          <w:sz w:val="22"/>
          <w:szCs w:val="22"/>
        </w:rPr>
        <w:t xml:space="preserve">Spoel geneesmiddelen niet door de gootsteen of de WC en gooi ze niet in de vuilnisbak. Vraag uw apotheker wat u met geneesmiddelen moet doen die u niet meer </w:t>
      </w:r>
      <w:r w:rsidRPr="00F20DD3">
        <w:t xml:space="preserve">gebruikt. </w:t>
      </w:r>
      <w:r w:rsidR="007D19E6" w:rsidRPr="00F20DD3">
        <w:rPr>
          <w:sz w:val="22"/>
          <w:szCs w:val="22"/>
        </w:rPr>
        <w:t>Als u geneesmiddelen op de juiste manier afvoert worden ze op een verantwoorde manier vernietigd en komen niet in het milieu terecht</w:t>
      </w:r>
      <w:r w:rsidRPr="00F20DD3">
        <w:rPr>
          <w:color w:val="000000"/>
          <w:sz w:val="22"/>
          <w:szCs w:val="22"/>
        </w:rPr>
        <w:t>.</w:t>
      </w:r>
    </w:p>
    <w:p w14:paraId="79953FD8" w14:textId="77777777" w:rsidR="00197A71" w:rsidRPr="00F20DD3" w:rsidRDefault="00197A71" w:rsidP="00197A71">
      <w:pPr>
        <w:autoSpaceDE w:val="0"/>
        <w:autoSpaceDN w:val="0"/>
        <w:adjustRightInd w:val="0"/>
        <w:rPr>
          <w:sz w:val="22"/>
          <w:szCs w:val="22"/>
        </w:rPr>
      </w:pPr>
    </w:p>
    <w:p w14:paraId="6DBF43EB" w14:textId="77777777" w:rsidR="00197A71" w:rsidRPr="00F20DD3" w:rsidRDefault="00197A71" w:rsidP="00197A71">
      <w:pPr>
        <w:autoSpaceDE w:val="0"/>
        <w:autoSpaceDN w:val="0"/>
        <w:adjustRightInd w:val="0"/>
        <w:rPr>
          <w:sz w:val="22"/>
          <w:szCs w:val="22"/>
        </w:rPr>
      </w:pPr>
    </w:p>
    <w:p w14:paraId="5D9D715A" w14:textId="77777777" w:rsidR="00197A71" w:rsidRPr="00F20DD3" w:rsidRDefault="00F3254A" w:rsidP="00392690">
      <w:pPr>
        <w:autoSpaceDE w:val="0"/>
        <w:autoSpaceDN w:val="0"/>
        <w:adjustRightInd w:val="0"/>
        <w:ind w:left="567" w:hanging="567"/>
        <w:rPr>
          <w:b/>
          <w:sz w:val="22"/>
          <w:szCs w:val="22"/>
        </w:rPr>
      </w:pPr>
      <w:r w:rsidRPr="00F20DD3">
        <w:rPr>
          <w:b/>
          <w:bCs/>
          <w:sz w:val="22"/>
          <w:szCs w:val="22"/>
        </w:rPr>
        <w:t>6.</w:t>
      </w:r>
      <w:r w:rsidRPr="00F20DD3">
        <w:rPr>
          <w:b/>
          <w:bCs/>
          <w:sz w:val="22"/>
          <w:szCs w:val="22"/>
        </w:rPr>
        <w:tab/>
        <w:t>Inhoud van de verpakking en overige informatie</w:t>
      </w:r>
    </w:p>
    <w:p w14:paraId="7C126195" w14:textId="77777777" w:rsidR="00197A71" w:rsidRPr="00F20DD3" w:rsidRDefault="003169E2" w:rsidP="00197A71">
      <w:pPr>
        <w:autoSpaceDE w:val="0"/>
        <w:autoSpaceDN w:val="0"/>
        <w:adjustRightInd w:val="0"/>
        <w:rPr>
          <w:sz w:val="22"/>
          <w:szCs w:val="22"/>
        </w:rPr>
      </w:pPr>
      <w:r w:rsidRPr="00F20DD3">
        <w:rPr>
          <w:sz w:val="22"/>
          <w:szCs w:val="22"/>
        </w:rPr>
        <w:t>Er zijn twee soorten verpakkingen, namelijk een verpakking met en een verpakking zonder toppings.</w:t>
      </w:r>
    </w:p>
    <w:p w14:paraId="683693CD" w14:textId="77777777" w:rsidR="003169E2" w:rsidRPr="00F20DD3" w:rsidRDefault="003169E2" w:rsidP="00197A71">
      <w:pPr>
        <w:autoSpaceDE w:val="0"/>
        <w:autoSpaceDN w:val="0"/>
        <w:adjustRightInd w:val="0"/>
        <w:rPr>
          <w:sz w:val="22"/>
          <w:szCs w:val="22"/>
        </w:rPr>
      </w:pPr>
    </w:p>
    <w:p w14:paraId="10D11749" w14:textId="77777777" w:rsidR="00197A71" w:rsidRPr="00F20DD3" w:rsidRDefault="00F3254A" w:rsidP="00197A71">
      <w:pPr>
        <w:autoSpaceDE w:val="0"/>
        <w:autoSpaceDN w:val="0"/>
        <w:adjustRightInd w:val="0"/>
        <w:rPr>
          <w:b/>
          <w:sz w:val="22"/>
          <w:szCs w:val="22"/>
        </w:rPr>
      </w:pPr>
      <w:r w:rsidRPr="00F20DD3">
        <w:rPr>
          <w:b/>
          <w:bCs/>
          <w:sz w:val="22"/>
          <w:szCs w:val="22"/>
        </w:rPr>
        <w:t xml:space="preserve">Welke stoffen zitten er in </w:t>
      </w:r>
      <w:r w:rsidR="007D19E6" w:rsidRPr="00F20DD3">
        <w:rPr>
          <w:b/>
          <w:bCs/>
          <w:sz w:val="22"/>
          <w:szCs w:val="22"/>
        </w:rPr>
        <w:t>dit middel</w:t>
      </w:r>
      <w:r w:rsidRPr="00F20DD3">
        <w:rPr>
          <w:b/>
          <w:bCs/>
          <w:sz w:val="22"/>
          <w:szCs w:val="22"/>
        </w:rPr>
        <w:t>?</w:t>
      </w:r>
    </w:p>
    <w:p w14:paraId="40771001" w14:textId="77777777" w:rsidR="00197A71" w:rsidRPr="00F20DD3" w:rsidRDefault="00F3254A" w:rsidP="00382628">
      <w:pPr>
        <w:pStyle w:val="ListParagraph"/>
        <w:numPr>
          <w:ilvl w:val="0"/>
          <w:numId w:val="19"/>
        </w:numPr>
        <w:autoSpaceDE w:val="0"/>
        <w:autoSpaceDN w:val="0"/>
        <w:adjustRightInd w:val="0"/>
        <w:ind w:left="567" w:hanging="567"/>
        <w:rPr>
          <w:sz w:val="22"/>
          <w:szCs w:val="22"/>
        </w:rPr>
      </w:pPr>
      <w:r w:rsidRPr="00F20DD3">
        <w:rPr>
          <w:sz w:val="22"/>
          <w:szCs w:val="22"/>
        </w:rPr>
        <w:t>De werkzame stof in dit middel is natriumfenylbutyraat. Elke ml vloeistof bevat 350 mg natriumfenylbutyraat</w:t>
      </w:r>
    </w:p>
    <w:p w14:paraId="32ADD0F4" w14:textId="77777777" w:rsidR="00197A71" w:rsidRPr="00F20DD3" w:rsidRDefault="00F3254A" w:rsidP="00382628">
      <w:pPr>
        <w:pStyle w:val="ListParagraph"/>
        <w:numPr>
          <w:ilvl w:val="0"/>
          <w:numId w:val="19"/>
        </w:numPr>
        <w:ind w:left="567" w:hanging="567"/>
        <w:rPr>
          <w:sz w:val="22"/>
          <w:szCs w:val="22"/>
        </w:rPr>
      </w:pPr>
      <w:r w:rsidRPr="00F20DD3">
        <w:rPr>
          <w:sz w:val="22"/>
          <w:szCs w:val="22"/>
        </w:rPr>
        <w:t>De andere stoffen in dit middel zijn: gezuiverd water, aspartaam (E951), sucralose (E955), glycerol (E422), hydroxyethylcellulose (E1525) (Zie rubriek 2 “PHEBURANE orale oplossing bevat aspartaam”).</w:t>
      </w:r>
    </w:p>
    <w:p w14:paraId="5135EB45" w14:textId="77777777" w:rsidR="00197A71" w:rsidRPr="00F20DD3" w:rsidRDefault="003169E2" w:rsidP="00197A71">
      <w:pPr>
        <w:rPr>
          <w:sz w:val="22"/>
          <w:szCs w:val="22"/>
        </w:rPr>
      </w:pPr>
      <w:r w:rsidRPr="00F20DD3">
        <w:rPr>
          <w:sz w:val="22"/>
          <w:szCs w:val="22"/>
        </w:rPr>
        <w:t>De verpakking met toppings bevat ook</w:t>
      </w:r>
    </w:p>
    <w:p w14:paraId="1C8F8C9C" w14:textId="77777777" w:rsidR="00197A71" w:rsidRPr="00F20DD3" w:rsidRDefault="00F3254A" w:rsidP="00197A71">
      <w:pPr>
        <w:spacing w:before="1" w:line="260" w:lineRule="exact"/>
        <w:rPr>
          <w:sz w:val="22"/>
          <w:szCs w:val="22"/>
        </w:rPr>
      </w:pPr>
      <w:r w:rsidRPr="00F20DD3">
        <w:rPr>
          <w:sz w:val="22"/>
          <w:szCs w:val="22"/>
        </w:rPr>
        <w:t>Toppings met smaak:</w:t>
      </w:r>
    </w:p>
    <w:p w14:paraId="4A120EA5" w14:textId="77777777" w:rsidR="00197A71" w:rsidRPr="00F20DD3" w:rsidRDefault="00F3254A" w:rsidP="00382628">
      <w:pPr>
        <w:pStyle w:val="ListParagraph"/>
        <w:numPr>
          <w:ilvl w:val="0"/>
          <w:numId w:val="16"/>
        </w:numPr>
        <w:spacing w:before="1" w:line="260" w:lineRule="exact"/>
        <w:ind w:left="567" w:hanging="567"/>
        <w:rPr>
          <w:sz w:val="22"/>
          <w:szCs w:val="22"/>
        </w:rPr>
      </w:pPr>
      <w:r w:rsidRPr="00F20DD3">
        <w:rPr>
          <w:sz w:val="22"/>
          <w:szCs w:val="22"/>
        </w:rPr>
        <w:t xml:space="preserve">Topping met zwartebessensmaak bestaande uit zwartebessen- en muntaroma, met daarin propyleenglycol (E1520). </w:t>
      </w:r>
    </w:p>
    <w:p w14:paraId="31C89ED8" w14:textId="77777777" w:rsidR="00197A71" w:rsidRPr="00F20DD3" w:rsidRDefault="00F3254A" w:rsidP="00382628">
      <w:pPr>
        <w:pStyle w:val="ListParagraph"/>
        <w:numPr>
          <w:ilvl w:val="0"/>
          <w:numId w:val="16"/>
        </w:numPr>
        <w:spacing w:before="1" w:line="260" w:lineRule="exact"/>
        <w:ind w:left="567" w:hanging="567"/>
        <w:rPr>
          <w:sz w:val="22"/>
          <w:szCs w:val="22"/>
        </w:rPr>
      </w:pPr>
      <w:r w:rsidRPr="00F20DD3">
        <w:rPr>
          <w:sz w:val="22"/>
          <w:szCs w:val="22"/>
        </w:rPr>
        <w:t xml:space="preserve">Topping met citroen-muntsmaak bestaande uit citroen- en muntaroma. </w:t>
      </w:r>
    </w:p>
    <w:p w14:paraId="78828235" w14:textId="77777777" w:rsidR="00197A71" w:rsidRPr="00F20DD3" w:rsidRDefault="00197A71" w:rsidP="00197A71">
      <w:pPr>
        <w:rPr>
          <w:sz w:val="22"/>
          <w:szCs w:val="22"/>
        </w:rPr>
      </w:pPr>
    </w:p>
    <w:p w14:paraId="41CA1EDE" w14:textId="77777777" w:rsidR="00197A71" w:rsidRPr="00F20DD3" w:rsidRDefault="00F3254A" w:rsidP="00197A71">
      <w:pPr>
        <w:autoSpaceDE w:val="0"/>
        <w:autoSpaceDN w:val="0"/>
        <w:adjustRightInd w:val="0"/>
        <w:rPr>
          <w:b/>
          <w:sz w:val="22"/>
          <w:szCs w:val="22"/>
        </w:rPr>
      </w:pPr>
      <w:r w:rsidRPr="00F20DD3">
        <w:rPr>
          <w:b/>
          <w:bCs/>
          <w:sz w:val="22"/>
          <w:szCs w:val="22"/>
        </w:rPr>
        <w:t>Hoe ziet PHEBURANE orale oplossing eruit en hoeveel zit er in een verpakking?</w:t>
      </w:r>
    </w:p>
    <w:p w14:paraId="020F0EFB" w14:textId="77777777" w:rsidR="00197A71" w:rsidRPr="00F20DD3" w:rsidRDefault="00F3254A" w:rsidP="00197A71">
      <w:pPr>
        <w:autoSpaceDE w:val="0"/>
        <w:autoSpaceDN w:val="0"/>
        <w:adjustRightInd w:val="0"/>
        <w:rPr>
          <w:sz w:val="22"/>
          <w:szCs w:val="22"/>
        </w:rPr>
      </w:pPr>
      <w:r w:rsidRPr="00F20DD3">
        <w:rPr>
          <w:sz w:val="22"/>
          <w:szCs w:val="22"/>
        </w:rPr>
        <w:t>PHEBURANE orale oplossing is heldere, kleurloze tot lichtgele vloeistof.</w:t>
      </w:r>
    </w:p>
    <w:p w14:paraId="16BE6EFB" w14:textId="77777777" w:rsidR="00197A71" w:rsidRPr="00F20DD3" w:rsidRDefault="00197A71" w:rsidP="00197A71">
      <w:pPr>
        <w:autoSpaceDE w:val="0"/>
        <w:autoSpaceDN w:val="0"/>
        <w:adjustRightInd w:val="0"/>
        <w:rPr>
          <w:sz w:val="22"/>
          <w:szCs w:val="22"/>
        </w:rPr>
      </w:pPr>
    </w:p>
    <w:p w14:paraId="22B444B7" w14:textId="77777777" w:rsidR="00197A71" w:rsidRPr="00F20DD3" w:rsidRDefault="00F3254A" w:rsidP="00197A71">
      <w:pPr>
        <w:autoSpaceDE w:val="0"/>
        <w:autoSpaceDN w:val="0"/>
        <w:adjustRightInd w:val="0"/>
        <w:rPr>
          <w:sz w:val="22"/>
          <w:szCs w:val="22"/>
        </w:rPr>
      </w:pPr>
      <w:r w:rsidRPr="00F20DD3">
        <w:rPr>
          <w:sz w:val="22"/>
          <w:szCs w:val="22"/>
        </w:rPr>
        <w:t>Elke verpakking bevat:</w:t>
      </w:r>
    </w:p>
    <w:p w14:paraId="78BCED6E" w14:textId="77777777" w:rsidR="00197A71" w:rsidRPr="00F20DD3" w:rsidRDefault="00F3254A" w:rsidP="00382628">
      <w:pPr>
        <w:pStyle w:val="ListParagraph"/>
        <w:numPr>
          <w:ilvl w:val="0"/>
          <w:numId w:val="3"/>
        </w:numPr>
        <w:autoSpaceDE w:val="0"/>
        <w:autoSpaceDN w:val="0"/>
        <w:adjustRightInd w:val="0"/>
        <w:ind w:left="567" w:hanging="567"/>
        <w:rPr>
          <w:sz w:val="22"/>
          <w:szCs w:val="22"/>
        </w:rPr>
      </w:pPr>
      <w:r w:rsidRPr="00F20DD3">
        <w:rPr>
          <w:sz w:val="22"/>
          <w:szCs w:val="22"/>
        </w:rPr>
        <w:t>Een amberkleuriger glazen flacon met daarin 100 ml orale oplossing</w:t>
      </w:r>
      <w:r w:rsidR="007D19E6" w:rsidRPr="00F20DD3">
        <w:rPr>
          <w:sz w:val="22"/>
          <w:szCs w:val="22"/>
        </w:rPr>
        <w:t>,</w:t>
      </w:r>
      <w:r w:rsidRPr="00F20DD3">
        <w:rPr>
          <w:sz w:val="22"/>
          <w:szCs w:val="22"/>
        </w:rPr>
        <w:t xml:space="preserve"> afgesloten met een kindveilige </w:t>
      </w:r>
      <w:r w:rsidR="007D19E6" w:rsidRPr="00F20DD3">
        <w:rPr>
          <w:sz w:val="22"/>
          <w:szCs w:val="22"/>
        </w:rPr>
        <w:t xml:space="preserve">plastic </w:t>
      </w:r>
      <w:r w:rsidRPr="00F20DD3">
        <w:rPr>
          <w:sz w:val="22"/>
          <w:szCs w:val="22"/>
        </w:rPr>
        <w:t>dop;</w:t>
      </w:r>
    </w:p>
    <w:p w14:paraId="02ED83B6" w14:textId="77777777" w:rsidR="00197A71" w:rsidRPr="00F20DD3" w:rsidRDefault="00F3254A" w:rsidP="00382628">
      <w:pPr>
        <w:pStyle w:val="ListParagraph"/>
        <w:numPr>
          <w:ilvl w:val="0"/>
          <w:numId w:val="3"/>
        </w:numPr>
        <w:autoSpaceDE w:val="0"/>
        <w:autoSpaceDN w:val="0"/>
        <w:adjustRightInd w:val="0"/>
        <w:ind w:left="567" w:hanging="567"/>
        <w:rPr>
          <w:sz w:val="22"/>
          <w:szCs w:val="22"/>
        </w:rPr>
      </w:pPr>
      <w:r w:rsidRPr="00F20DD3">
        <w:rPr>
          <w:sz w:val="22"/>
          <w:szCs w:val="22"/>
        </w:rPr>
        <w:t xml:space="preserve">Een doseerspuit met een bereik van 0,5 g tot 3 g met stappen van 0,25 om de dosis in grammen natriumfenylbutyraat af te meten; </w:t>
      </w:r>
    </w:p>
    <w:p w14:paraId="6CE27C36" w14:textId="77777777" w:rsidR="00442996" w:rsidRPr="00F20DD3" w:rsidRDefault="00F3254A" w:rsidP="00382628">
      <w:pPr>
        <w:pStyle w:val="ListParagraph"/>
        <w:numPr>
          <w:ilvl w:val="0"/>
          <w:numId w:val="3"/>
        </w:numPr>
        <w:autoSpaceDE w:val="0"/>
        <w:autoSpaceDN w:val="0"/>
        <w:adjustRightInd w:val="0"/>
        <w:ind w:left="567" w:hanging="567"/>
        <w:rPr>
          <w:sz w:val="22"/>
          <w:szCs w:val="22"/>
        </w:rPr>
      </w:pPr>
      <w:r w:rsidRPr="00F20DD3">
        <w:rPr>
          <w:sz w:val="22"/>
          <w:szCs w:val="22"/>
        </w:rPr>
        <w:t>Flaconadapter,</w:t>
      </w:r>
    </w:p>
    <w:p w14:paraId="47C40C12" w14:textId="77777777" w:rsidR="003169E2" w:rsidRPr="00F20DD3" w:rsidRDefault="003169E2" w:rsidP="003169E2">
      <w:pPr>
        <w:autoSpaceDE w:val="0"/>
        <w:autoSpaceDN w:val="0"/>
        <w:adjustRightInd w:val="0"/>
        <w:rPr>
          <w:sz w:val="22"/>
          <w:szCs w:val="22"/>
        </w:rPr>
      </w:pPr>
      <w:r w:rsidRPr="00F20DD3">
        <w:rPr>
          <w:sz w:val="22"/>
          <w:szCs w:val="22"/>
        </w:rPr>
        <w:t>De verpakking met toppings bevat ook</w:t>
      </w:r>
    </w:p>
    <w:p w14:paraId="470FE109" w14:textId="77777777" w:rsidR="00442996" w:rsidRPr="00F20DD3" w:rsidRDefault="00F3254A" w:rsidP="00382628">
      <w:pPr>
        <w:pStyle w:val="ListParagraph"/>
        <w:numPr>
          <w:ilvl w:val="0"/>
          <w:numId w:val="3"/>
        </w:numPr>
        <w:autoSpaceDE w:val="0"/>
        <w:autoSpaceDN w:val="0"/>
        <w:adjustRightInd w:val="0"/>
        <w:ind w:left="567" w:hanging="567"/>
        <w:rPr>
          <w:sz w:val="22"/>
          <w:szCs w:val="22"/>
        </w:rPr>
      </w:pPr>
      <w:r w:rsidRPr="00F20DD3">
        <w:rPr>
          <w:sz w:val="22"/>
          <w:szCs w:val="22"/>
        </w:rPr>
        <w:t>Een amberkleurige glazen flacon met daarin 3 ml topping met citroen</w:t>
      </w:r>
      <w:r w:rsidRPr="00F20DD3">
        <w:rPr>
          <w:sz w:val="22"/>
          <w:szCs w:val="22"/>
        </w:rPr>
        <w:noBreakHyphen/>
        <w:t>muntsmaak,</w:t>
      </w:r>
    </w:p>
    <w:p w14:paraId="4738EF95" w14:textId="77777777" w:rsidR="00442996" w:rsidRPr="00F20DD3" w:rsidRDefault="00F3254A" w:rsidP="00382628">
      <w:pPr>
        <w:pStyle w:val="ListParagraph"/>
        <w:numPr>
          <w:ilvl w:val="0"/>
          <w:numId w:val="3"/>
        </w:numPr>
        <w:autoSpaceDE w:val="0"/>
        <w:autoSpaceDN w:val="0"/>
        <w:adjustRightInd w:val="0"/>
        <w:ind w:left="567" w:hanging="567"/>
        <w:rPr>
          <w:sz w:val="22"/>
          <w:szCs w:val="22"/>
        </w:rPr>
      </w:pPr>
      <w:r w:rsidRPr="00F20DD3">
        <w:rPr>
          <w:sz w:val="22"/>
          <w:szCs w:val="22"/>
        </w:rPr>
        <w:t>Een amberkleurige glazen flacon met daarin 3 ml topping met zwartebessensmaak.</w:t>
      </w:r>
    </w:p>
    <w:p w14:paraId="6E4C14BF" w14:textId="77777777" w:rsidR="00197A71" w:rsidRPr="00F20DD3" w:rsidRDefault="00197A71" w:rsidP="00197A71">
      <w:pPr>
        <w:autoSpaceDE w:val="0"/>
        <w:autoSpaceDN w:val="0"/>
        <w:adjustRightInd w:val="0"/>
        <w:rPr>
          <w:sz w:val="22"/>
          <w:szCs w:val="22"/>
        </w:rPr>
      </w:pPr>
    </w:p>
    <w:p w14:paraId="77C4D99F" w14:textId="77777777" w:rsidR="00197A71" w:rsidRPr="00F20DD3" w:rsidRDefault="00F3254A" w:rsidP="00392690">
      <w:pPr>
        <w:tabs>
          <w:tab w:val="left" w:pos="284"/>
        </w:tabs>
        <w:autoSpaceDE w:val="0"/>
        <w:autoSpaceDN w:val="0"/>
        <w:adjustRightInd w:val="0"/>
        <w:rPr>
          <w:b/>
          <w:sz w:val="22"/>
          <w:szCs w:val="22"/>
        </w:rPr>
      </w:pPr>
      <w:r w:rsidRPr="00F20DD3">
        <w:rPr>
          <w:b/>
          <w:bCs/>
          <w:sz w:val="22"/>
          <w:szCs w:val="22"/>
        </w:rPr>
        <w:t>Houder van de vergunning voor het in de handel brengen en fabrikant</w:t>
      </w:r>
    </w:p>
    <w:p w14:paraId="55DD9AE0" w14:textId="77777777" w:rsidR="00197A71" w:rsidRPr="00F20DD3" w:rsidRDefault="00F3254A" w:rsidP="00392690">
      <w:pPr>
        <w:tabs>
          <w:tab w:val="left" w:pos="284"/>
        </w:tabs>
        <w:autoSpaceDE w:val="0"/>
        <w:autoSpaceDN w:val="0"/>
        <w:adjustRightInd w:val="0"/>
        <w:rPr>
          <w:bCs/>
          <w:sz w:val="22"/>
          <w:szCs w:val="22"/>
        </w:rPr>
      </w:pPr>
      <w:r w:rsidRPr="00F20DD3">
        <w:rPr>
          <w:sz w:val="22"/>
          <w:szCs w:val="22"/>
        </w:rPr>
        <w:t>Eurocept International BV</w:t>
      </w:r>
    </w:p>
    <w:p w14:paraId="318B75CB" w14:textId="77777777" w:rsidR="00197A71" w:rsidRPr="00F20DD3" w:rsidRDefault="00F3254A" w:rsidP="00392690">
      <w:pPr>
        <w:tabs>
          <w:tab w:val="left" w:pos="284"/>
        </w:tabs>
        <w:autoSpaceDE w:val="0"/>
        <w:autoSpaceDN w:val="0"/>
        <w:adjustRightInd w:val="0"/>
        <w:rPr>
          <w:bCs/>
          <w:sz w:val="22"/>
          <w:szCs w:val="22"/>
        </w:rPr>
      </w:pPr>
      <w:r w:rsidRPr="00F20DD3">
        <w:rPr>
          <w:sz w:val="22"/>
          <w:szCs w:val="22"/>
        </w:rPr>
        <w:t>Trapgans 5</w:t>
      </w:r>
    </w:p>
    <w:p w14:paraId="4E32AE3C" w14:textId="77777777" w:rsidR="00197A71" w:rsidRPr="00F20DD3" w:rsidRDefault="00F3254A" w:rsidP="00392690">
      <w:pPr>
        <w:tabs>
          <w:tab w:val="left" w:pos="284"/>
        </w:tabs>
        <w:autoSpaceDE w:val="0"/>
        <w:autoSpaceDN w:val="0"/>
        <w:adjustRightInd w:val="0"/>
        <w:rPr>
          <w:bCs/>
          <w:sz w:val="22"/>
          <w:szCs w:val="22"/>
        </w:rPr>
      </w:pPr>
      <w:r w:rsidRPr="00F20DD3">
        <w:rPr>
          <w:sz w:val="22"/>
          <w:szCs w:val="22"/>
        </w:rPr>
        <w:t>1244 RL Ankeveen</w:t>
      </w:r>
    </w:p>
    <w:p w14:paraId="09530433" w14:textId="77777777" w:rsidR="00197A71" w:rsidRPr="00F20DD3" w:rsidRDefault="00F3254A" w:rsidP="00392690">
      <w:pPr>
        <w:tabs>
          <w:tab w:val="left" w:pos="284"/>
        </w:tabs>
        <w:autoSpaceDE w:val="0"/>
        <w:autoSpaceDN w:val="0"/>
        <w:adjustRightInd w:val="0"/>
        <w:rPr>
          <w:bCs/>
          <w:sz w:val="22"/>
          <w:szCs w:val="22"/>
        </w:rPr>
      </w:pPr>
      <w:r w:rsidRPr="00F20DD3">
        <w:rPr>
          <w:sz w:val="22"/>
          <w:szCs w:val="22"/>
        </w:rPr>
        <w:t>Nederland</w:t>
      </w:r>
    </w:p>
    <w:p w14:paraId="50D4C82E" w14:textId="77777777" w:rsidR="00197A71" w:rsidRPr="00F20DD3" w:rsidRDefault="00197A71" w:rsidP="00392690">
      <w:pPr>
        <w:tabs>
          <w:tab w:val="left" w:pos="284"/>
        </w:tabs>
        <w:autoSpaceDE w:val="0"/>
        <w:autoSpaceDN w:val="0"/>
        <w:adjustRightInd w:val="0"/>
        <w:rPr>
          <w:sz w:val="22"/>
          <w:szCs w:val="22"/>
        </w:rPr>
      </w:pPr>
    </w:p>
    <w:p w14:paraId="0E107AA2" w14:textId="77777777" w:rsidR="00197A71" w:rsidRPr="00F20DD3" w:rsidRDefault="00F3254A" w:rsidP="00392690">
      <w:pPr>
        <w:tabs>
          <w:tab w:val="left" w:pos="284"/>
        </w:tabs>
        <w:autoSpaceDE w:val="0"/>
        <w:autoSpaceDN w:val="0"/>
        <w:adjustRightInd w:val="0"/>
        <w:rPr>
          <w:sz w:val="22"/>
          <w:szCs w:val="22"/>
        </w:rPr>
      </w:pPr>
      <w:r w:rsidRPr="00F20DD3">
        <w:rPr>
          <w:sz w:val="22"/>
          <w:szCs w:val="22"/>
        </w:rPr>
        <w:t>Neem voor alle informatie over dit geneesmiddel contact op met de lokale vertegenwoordiger van de houder van de vergunning voor het in de handel brengen:</w:t>
      </w:r>
    </w:p>
    <w:p w14:paraId="293D5E3D" w14:textId="77777777" w:rsidR="00197A71" w:rsidRPr="00F20DD3" w:rsidRDefault="00197A71" w:rsidP="00392690">
      <w:pPr>
        <w:tabs>
          <w:tab w:val="left" w:pos="284"/>
        </w:tabs>
        <w:autoSpaceDE w:val="0"/>
        <w:autoSpaceDN w:val="0"/>
        <w:adjustRightInd w:val="0"/>
        <w:rPr>
          <w:sz w:val="22"/>
          <w:szCs w:val="22"/>
        </w:rPr>
      </w:pPr>
    </w:p>
    <w:p w14:paraId="32550548" w14:textId="77777777" w:rsidR="00197A71" w:rsidRPr="00F20DD3" w:rsidRDefault="00197A71" w:rsidP="00392690">
      <w:pPr>
        <w:tabs>
          <w:tab w:val="left" w:pos="284"/>
        </w:tabs>
        <w:autoSpaceDE w:val="0"/>
        <w:autoSpaceDN w:val="0"/>
        <w:adjustRightInd w:val="0"/>
        <w:rPr>
          <w:sz w:val="22"/>
          <w:szCs w:val="22"/>
        </w:rPr>
      </w:pPr>
    </w:p>
    <w:tbl>
      <w:tblPr>
        <w:tblW w:w="9356" w:type="dxa"/>
        <w:tblInd w:w="-34" w:type="dxa"/>
        <w:tblLayout w:type="fixed"/>
        <w:tblLook w:val="0000" w:firstRow="0" w:lastRow="0" w:firstColumn="0" w:lastColumn="0" w:noHBand="0" w:noVBand="0"/>
      </w:tblPr>
      <w:tblGrid>
        <w:gridCol w:w="4678"/>
        <w:gridCol w:w="4678"/>
      </w:tblGrid>
      <w:tr w:rsidR="000D76D7" w:rsidRPr="009E2CBE" w14:paraId="3B3BF116" w14:textId="77777777" w:rsidTr="00197A71">
        <w:trPr>
          <w:trHeight w:val="1247"/>
        </w:trPr>
        <w:tc>
          <w:tcPr>
            <w:tcW w:w="4678" w:type="dxa"/>
          </w:tcPr>
          <w:p w14:paraId="02B85AB3" w14:textId="77777777" w:rsidR="00197A71" w:rsidRPr="001E3BE7" w:rsidRDefault="00F3254A" w:rsidP="00392690">
            <w:pPr>
              <w:tabs>
                <w:tab w:val="left" w:pos="284"/>
              </w:tabs>
              <w:rPr>
                <w:sz w:val="22"/>
                <w:szCs w:val="22"/>
                <w:lang w:val="fr-FR"/>
                <w:rPrChange w:id="494" w:author="Ellen Veel" w:date="2026-03-24T14:12:00Z" w16du:dateUtc="2026-03-24T13:12:00Z">
                  <w:rPr>
                    <w:sz w:val="22"/>
                    <w:szCs w:val="22"/>
                  </w:rPr>
                </w:rPrChange>
              </w:rPr>
            </w:pPr>
            <w:r w:rsidRPr="001E3BE7">
              <w:rPr>
                <w:b/>
                <w:bCs/>
                <w:sz w:val="22"/>
                <w:szCs w:val="22"/>
                <w:lang w:val="fr-FR"/>
                <w:rPrChange w:id="495" w:author="Ellen Veel" w:date="2026-03-24T14:12:00Z" w16du:dateUtc="2026-03-24T13:12:00Z">
                  <w:rPr>
                    <w:b/>
                    <w:bCs/>
                    <w:sz w:val="22"/>
                    <w:szCs w:val="22"/>
                  </w:rPr>
                </w:rPrChange>
              </w:rPr>
              <w:t>België/Belgique/Belgien</w:t>
            </w:r>
          </w:p>
          <w:p w14:paraId="1AA05251" w14:textId="77777777" w:rsidR="00992AE9" w:rsidRPr="001E3BE7" w:rsidRDefault="00992AE9" w:rsidP="00992AE9">
            <w:pPr>
              <w:tabs>
                <w:tab w:val="left" w:pos="284"/>
              </w:tabs>
              <w:ind w:right="34"/>
              <w:rPr>
                <w:ins w:id="496" w:author="Translator" w:date="2026-02-16T16:04:00Z" w16du:dateUtc="2026-02-16T15:04:00Z"/>
                <w:sz w:val="22"/>
                <w:szCs w:val="22"/>
                <w:lang w:val="fr-FR"/>
                <w:rPrChange w:id="497" w:author="Ellen Veel" w:date="2026-03-24T14:12:00Z" w16du:dateUtc="2026-03-24T13:12:00Z">
                  <w:rPr>
                    <w:ins w:id="498" w:author="Translator" w:date="2026-02-16T16:04:00Z" w16du:dateUtc="2026-02-16T15:04:00Z"/>
                    <w:sz w:val="22"/>
                    <w:szCs w:val="22"/>
                  </w:rPr>
                </w:rPrChange>
              </w:rPr>
            </w:pPr>
            <w:ins w:id="499" w:author="Translator" w:date="2026-02-16T16:04:00Z" w16du:dateUtc="2026-02-16T15:04:00Z">
              <w:r w:rsidRPr="001E3BE7">
                <w:rPr>
                  <w:sz w:val="22"/>
                  <w:szCs w:val="22"/>
                  <w:lang w:val="fr-FR"/>
                  <w:rPrChange w:id="500" w:author="Ellen Veel" w:date="2026-03-24T14:12:00Z" w16du:dateUtc="2026-03-24T13:12:00Z">
                    <w:rPr>
                      <w:sz w:val="22"/>
                      <w:szCs w:val="22"/>
                    </w:rPr>
                  </w:rPrChange>
                </w:rPr>
                <w:t>Eurocept International BV</w:t>
              </w:r>
            </w:ins>
          </w:p>
          <w:p w14:paraId="1382A626" w14:textId="77777777" w:rsidR="00992AE9" w:rsidRPr="00F20DD3" w:rsidRDefault="00992AE9" w:rsidP="00992AE9">
            <w:pPr>
              <w:tabs>
                <w:tab w:val="left" w:pos="284"/>
              </w:tabs>
              <w:ind w:right="34"/>
              <w:rPr>
                <w:ins w:id="501" w:author="Translator" w:date="2026-02-16T16:04:00Z" w16du:dateUtc="2026-02-16T15:04:00Z"/>
                <w:sz w:val="22"/>
                <w:szCs w:val="22"/>
              </w:rPr>
            </w:pPr>
            <w:ins w:id="502" w:author="Translator" w:date="2026-02-16T16:04:00Z" w16du:dateUtc="2026-02-16T15:04:00Z">
              <w:r w:rsidRPr="00F20DD3">
                <w:rPr>
                  <w:sz w:val="22"/>
                  <w:szCs w:val="22"/>
                </w:rPr>
                <w:t>Tel: +31 35 528 39 57</w:t>
              </w:r>
            </w:ins>
          </w:p>
          <w:p w14:paraId="757C39B3" w14:textId="162CC68A" w:rsidR="00197A71" w:rsidRPr="00F20DD3" w:rsidDel="00992AE9" w:rsidRDefault="00992AE9" w:rsidP="00992AE9">
            <w:pPr>
              <w:tabs>
                <w:tab w:val="left" w:pos="284"/>
              </w:tabs>
              <w:ind w:right="34"/>
              <w:rPr>
                <w:del w:id="503" w:author="Translator" w:date="2026-02-16T16:04:00Z" w16du:dateUtc="2026-02-16T15:04:00Z"/>
                <w:sz w:val="22"/>
                <w:szCs w:val="22"/>
              </w:rPr>
            </w:pPr>
            <w:ins w:id="504" w:author="Translator" w:date="2026-02-16T16:04:00Z" w16du:dateUtc="2026-02-16T15:04:00Z">
              <w:r w:rsidRPr="00F20DD3">
                <w:rPr>
                  <w:rStyle w:val="Hyperlink"/>
                  <w:sz w:val="22"/>
                  <w:szCs w:val="22"/>
                </w:rPr>
                <w:t>info@euroceptpharma.com</w:t>
              </w:r>
            </w:ins>
            <w:del w:id="505" w:author="Translator" w:date="2026-02-16T16:04:00Z" w16du:dateUtc="2026-02-16T15:04:00Z">
              <w:r w:rsidR="00F3254A" w:rsidRPr="00F20DD3" w:rsidDel="00992AE9">
                <w:rPr>
                  <w:sz w:val="22"/>
                  <w:szCs w:val="22"/>
                </w:rPr>
                <w:delText xml:space="preserve">Lucane Pharma </w:delText>
              </w:r>
            </w:del>
          </w:p>
          <w:p w14:paraId="39BE7C78" w14:textId="1ED72FB2" w:rsidR="00197A71" w:rsidRPr="00F20DD3" w:rsidDel="00992AE9" w:rsidRDefault="00F3254A" w:rsidP="00392690">
            <w:pPr>
              <w:tabs>
                <w:tab w:val="left" w:pos="284"/>
              </w:tabs>
              <w:ind w:right="34"/>
              <w:rPr>
                <w:del w:id="506" w:author="Translator" w:date="2026-02-16T16:04:00Z" w16du:dateUtc="2026-02-16T15:04:00Z"/>
                <w:sz w:val="22"/>
                <w:szCs w:val="22"/>
              </w:rPr>
            </w:pPr>
            <w:del w:id="507" w:author="Translator" w:date="2026-02-16T16:04:00Z" w16du:dateUtc="2026-02-16T15:04:00Z">
              <w:r w:rsidRPr="00F20DD3" w:rsidDel="00992AE9">
                <w:rPr>
                  <w:sz w:val="22"/>
                  <w:szCs w:val="22"/>
                </w:rPr>
                <w:delText>(Eurocept International BV)</w:delText>
              </w:r>
            </w:del>
          </w:p>
          <w:p w14:paraId="5BB9DC7C" w14:textId="76DF56E5" w:rsidR="00197A71" w:rsidRPr="00F20DD3" w:rsidDel="00992AE9" w:rsidRDefault="00F3254A" w:rsidP="00392690">
            <w:pPr>
              <w:tabs>
                <w:tab w:val="left" w:pos="284"/>
              </w:tabs>
              <w:ind w:right="34"/>
              <w:rPr>
                <w:del w:id="508" w:author="Translator" w:date="2026-02-16T16:04:00Z" w16du:dateUtc="2026-02-16T15:04:00Z"/>
                <w:sz w:val="22"/>
                <w:szCs w:val="22"/>
              </w:rPr>
            </w:pPr>
            <w:del w:id="509" w:author="Translator" w:date="2026-02-16T16:04:00Z" w16du:dateUtc="2026-02-16T15:04:00Z">
              <w:r w:rsidRPr="00F20DD3" w:rsidDel="00992AE9">
                <w:rPr>
                  <w:sz w:val="22"/>
                  <w:szCs w:val="22"/>
                </w:rPr>
                <w:delText>Tél/Tel: +31 35 528 39 57</w:delText>
              </w:r>
            </w:del>
          </w:p>
          <w:p w14:paraId="044C7989" w14:textId="77A546F6" w:rsidR="003125E6" w:rsidRPr="00F20DD3" w:rsidRDefault="00F3254A" w:rsidP="003125E6">
            <w:pPr>
              <w:rPr>
                <w:sz w:val="22"/>
                <w:szCs w:val="22"/>
              </w:rPr>
            </w:pPr>
            <w:del w:id="510" w:author="Translator" w:date="2026-02-16T16:04:00Z" w16du:dateUtc="2026-02-16T15:04:00Z">
              <w:r w:rsidRPr="00F20DD3" w:rsidDel="00992AE9">
                <w:fldChar w:fldCharType="begin"/>
              </w:r>
              <w:r w:rsidRPr="00F20DD3" w:rsidDel="00992AE9">
                <w:delInstrText>HYPERLINK "mailto:info@lucanepharma.com"</w:delInstrText>
              </w:r>
              <w:r w:rsidRPr="00F20DD3" w:rsidDel="00992AE9">
                <w:fldChar w:fldCharType="separate"/>
              </w:r>
              <w:r w:rsidRPr="00F20DD3" w:rsidDel="00992AE9">
                <w:rPr>
                  <w:rStyle w:val="Hyperlink"/>
                  <w:rFonts w:eastAsiaTheme="minorEastAsia"/>
                  <w:sz w:val="22"/>
                  <w:szCs w:val="22"/>
                </w:rPr>
                <w:delText>info@lucanepharma.com</w:delText>
              </w:r>
              <w:r w:rsidRPr="00F20DD3" w:rsidDel="00992AE9">
                <w:fldChar w:fldCharType="end"/>
              </w:r>
            </w:del>
          </w:p>
          <w:p w14:paraId="04DF333F" w14:textId="77777777" w:rsidR="00197A71" w:rsidRPr="00F20DD3" w:rsidRDefault="00197A71" w:rsidP="00392690">
            <w:pPr>
              <w:tabs>
                <w:tab w:val="left" w:pos="284"/>
              </w:tabs>
              <w:ind w:right="34"/>
              <w:rPr>
                <w:sz w:val="22"/>
                <w:szCs w:val="22"/>
              </w:rPr>
            </w:pPr>
          </w:p>
        </w:tc>
        <w:tc>
          <w:tcPr>
            <w:tcW w:w="4678" w:type="dxa"/>
          </w:tcPr>
          <w:p w14:paraId="01BDAD64" w14:textId="77777777" w:rsidR="00197A71" w:rsidRPr="001E3BE7" w:rsidRDefault="00F3254A" w:rsidP="00392690">
            <w:pPr>
              <w:tabs>
                <w:tab w:val="left" w:pos="284"/>
              </w:tabs>
              <w:autoSpaceDE w:val="0"/>
              <w:autoSpaceDN w:val="0"/>
              <w:adjustRightInd w:val="0"/>
              <w:rPr>
                <w:sz w:val="22"/>
                <w:szCs w:val="22"/>
                <w:lang w:val="es-ES"/>
                <w:rPrChange w:id="511" w:author="Ellen Veel" w:date="2026-03-24T14:12:00Z" w16du:dateUtc="2026-03-24T13:12:00Z">
                  <w:rPr>
                    <w:sz w:val="22"/>
                    <w:szCs w:val="22"/>
                  </w:rPr>
                </w:rPrChange>
              </w:rPr>
            </w:pPr>
            <w:r w:rsidRPr="001E3BE7">
              <w:rPr>
                <w:b/>
                <w:bCs/>
                <w:sz w:val="22"/>
                <w:szCs w:val="22"/>
                <w:lang w:val="es-ES"/>
                <w:rPrChange w:id="512" w:author="Ellen Veel" w:date="2026-03-24T14:12:00Z" w16du:dateUtc="2026-03-24T13:12:00Z">
                  <w:rPr>
                    <w:b/>
                    <w:bCs/>
                    <w:sz w:val="22"/>
                    <w:szCs w:val="22"/>
                  </w:rPr>
                </w:rPrChange>
              </w:rPr>
              <w:t>Lietuva</w:t>
            </w:r>
          </w:p>
          <w:p w14:paraId="64B17CF7" w14:textId="77777777" w:rsidR="00011BC3" w:rsidRPr="001E3BE7" w:rsidRDefault="00011BC3" w:rsidP="00011BC3">
            <w:pPr>
              <w:pStyle w:val="Default"/>
              <w:rPr>
                <w:sz w:val="22"/>
                <w:szCs w:val="22"/>
                <w:lang w:val="es-ES"/>
                <w:rPrChange w:id="513" w:author="Ellen Veel" w:date="2026-03-24T14:12:00Z" w16du:dateUtc="2026-03-24T13:12:00Z">
                  <w:rPr>
                    <w:sz w:val="22"/>
                    <w:szCs w:val="22"/>
                    <w:lang w:val="nl-NL"/>
                  </w:rPr>
                </w:rPrChange>
              </w:rPr>
            </w:pPr>
            <w:r w:rsidRPr="001E3BE7">
              <w:rPr>
                <w:sz w:val="22"/>
                <w:szCs w:val="22"/>
                <w:lang w:val="es-ES"/>
                <w:rPrChange w:id="514" w:author="Ellen Veel" w:date="2026-03-24T14:12:00Z" w16du:dateUtc="2026-03-24T13:12:00Z">
                  <w:rPr>
                    <w:sz w:val="22"/>
                    <w:szCs w:val="22"/>
                    <w:lang w:val="nl-NL"/>
                  </w:rPr>
                </w:rPrChange>
              </w:rPr>
              <w:t xml:space="preserve">FrostPharma AB </w:t>
            </w:r>
          </w:p>
          <w:p w14:paraId="0813ECF3" w14:textId="77777777" w:rsidR="00011BC3" w:rsidRPr="001E3BE7" w:rsidRDefault="00011BC3" w:rsidP="00011BC3">
            <w:pPr>
              <w:pStyle w:val="Default"/>
              <w:rPr>
                <w:sz w:val="22"/>
                <w:szCs w:val="22"/>
                <w:lang w:val="es-ES"/>
                <w:rPrChange w:id="515" w:author="Ellen Veel" w:date="2026-03-24T14:12:00Z" w16du:dateUtc="2026-03-24T13:12:00Z">
                  <w:rPr>
                    <w:sz w:val="22"/>
                    <w:szCs w:val="22"/>
                    <w:lang w:val="nl-NL"/>
                  </w:rPr>
                </w:rPrChange>
              </w:rPr>
            </w:pPr>
            <w:r w:rsidRPr="001E3BE7">
              <w:rPr>
                <w:sz w:val="22"/>
                <w:szCs w:val="22"/>
                <w:lang w:val="es-ES"/>
                <w:rPrChange w:id="516" w:author="Ellen Veel" w:date="2026-03-24T14:12:00Z" w16du:dateUtc="2026-03-24T13:12:00Z">
                  <w:rPr>
                    <w:sz w:val="22"/>
                    <w:szCs w:val="22"/>
                    <w:lang w:val="nl-NL"/>
                  </w:rPr>
                </w:rPrChange>
              </w:rPr>
              <w:t xml:space="preserve">Tel: +46 824 36 60 </w:t>
            </w:r>
          </w:p>
          <w:p w14:paraId="7F75C8E4" w14:textId="77777777" w:rsidR="003125E6" w:rsidRPr="001E3BE7" w:rsidRDefault="00011BC3" w:rsidP="003125E6">
            <w:pPr>
              <w:rPr>
                <w:sz w:val="22"/>
                <w:szCs w:val="22"/>
                <w:lang w:val="es-ES"/>
                <w:rPrChange w:id="517" w:author="Ellen Veel" w:date="2026-03-24T14:12:00Z" w16du:dateUtc="2026-03-24T13:12:00Z">
                  <w:rPr>
                    <w:sz w:val="22"/>
                    <w:szCs w:val="22"/>
                  </w:rPr>
                </w:rPrChange>
              </w:rPr>
            </w:pPr>
            <w:r>
              <w:fldChar w:fldCharType="begin"/>
            </w:r>
            <w:r w:rsidRPr="001E3BE7">
              <w:rPr>
                <w:lang w:val="es-ES"/>
                <w:rPrChange w:id="518" w:author="Ellen Veel" w:date="2026-03-24T14:12:00Z" w16du:dateUtc="2026-03-24T13:12:00Z">
                  <w:rPr/>
                </w:rPrChange>
              </w:rPr>
              <w:instrText>HYPERLINK "mailto:info@frostpharma.com"</w:instrText>
            </w:r>
            <w:r>
              <w:fldChar w:fldCharType="separate"/>
            </w:r>
            <w:r w:rsidRPr="001E3BE7">
              <w:rPr>
                <w:rStyle w:val="Hyperlink"/>
                <w:sz w:val="22"/>
                <w:szCs w:val="22"/>
                <w:lang w:val="es-ES"/>
                <w:rPrChange w:id="519" w:author="Ellen Veel" w:date="2026-03-24T14:12:00Z" w16du:dateUtc="2026-03-24T13:12:00Z">
                  <w:rPr>
                    <w:rStyle w:val="Hyperlink"/>
                    <w:sz w:val="22"/>
                    <w:szCs w:val="22"/>
                  </w:rPr>
                </w:rPrChange>
              </w:rPr>
              <w:t>info@frostpharma.com</w:t>
            </w:r>
            <w:r>
              <w:fldChar w:fldCharType="end"/>
            </w:r>
          </w:p>
          <w:p w14:paraId="64A8CFE2" w14:textId="77777777" w:rsidR="00197A71" w:rsidRPr="001E3BE7" w:rsidRDefault="00197A71" w:rsidP="00392690">
            <w:pPr>
              <w:tabs>
                <w:tab w:val="left" w:pos="284"/>
              </w:tabs>
              <w:suppressAutoHyphens/>
              <w:rPr>
                <w:sz w:val="22"/>
                <w:szCs w:val="22"/>
                <w:lang w:val="es-ES"/>
                <w:rPrChange w:id="520" w:author="Ellen Veel" w:date="2026-03-24T14:12:00Z" w16du:dateUtc="2026-03-24T13:12:00Z">
                  <w:rPr>
                    <w:sz w:val="22"/>
                    <w:szCs w:val="22"/>
                  </w:rPr>
                </w:rPrChange>
              </w:rPr>
            </w:pPr>
          </w:p>
        </w:tc>
      </w:tr>
      <w:tr w:rsidR="000D76D7" w:rsidRPr="00F20DD3" w14:paraId="3693955B" w14:textId="77777777" w:rsidTr="00197A71">
        <w:trPr>
          <w:trHeight w:val="1247"/>
        </w:trPr>
        <w:tc>
          <w:tcPr>
            <w:tcW w:w="4678" w:type="dxa"/>
          </w:tcPr>
          <w:p w14:paraId="059CA69F" w14:textId="77777777" w:rsidR="00197A71" w:rsidRPr="00974FCB" w:rsidRDefault="00F3254A" w:rsidP="00392690">
            <w:pPr>
              <w:tabs>
                <w:tab w:val="left" w:pos="284"/>
              </w:tabs>
              <w:autoSpaceDE w:val="0"/>
              <w:autoSpaceDN w:val="0"/>
              <w:adjustRightInd w:val="0"/>
              <w:rPr>
                <w:b/>
                <w:bCs/>
                <w:sz w:val="22"/>
                <w:szCs w:val="22"/>
                <w:lang w:val="en-US"/>
                <w:rPrChange w:id="521" w:author="Nouri Jansen" w:date="2026-03-06T17:06:00Z" w16du:dateUtc="2026-03-06T16:06:00Z">
                  <w:rPr>
                    <w:b/>
                    <w:bCs/>
                    <w:sz w:val="22"/>
                    <w:szCs w:val="22"/>
                  </w:rPr>
                </w:rPrChange>
              </w:rPr>
            </w:pPr>
            <w:r w:rsidRPr="00F20DD3">
              <w:rPr>
                <w:b/>
                <w:bCs/>
                <w:sz w:val="22"/>
                <w:szCs w:val="22"/>
              </w:rPr>
              <w:t>България</w:t>
            </w:r>
          </w:p>
          <w:p w14:paraId="1542952C" w14:textId="77777777" w:rsidR="00F23EFD" w:rsidRPr="00974FCB" w:rsidRDefault="00F23EFD" w:rsidP="00F23EFD">
            <w:pPr>
              <w:tabs>
                <w:tab w:val="left" w:pos="284"/>
              </w:tabs>
              <w:ind w:right="34"/>
              <w:rPr>
                <w:ins w:id="522" w:author="Translator" w:date="2026-02-16T16:04:00Z" w16du:dateUtc="2026-02-16T15:04:00Z"/>
                <w:sz w:val="22"/>
                <w:szCs w:val="22"/>
                <w:lang w:val="en-US"/>
                <w:rPrChange w:id="523" w:author="Nouri Jansen" w:date="2026-03-06T17:06:00Z" w16du:dateUtc="2026-03-06T16:06:00Z">
                  <w:rPr>
                    <w:ins w:id="524" w:author="Translator" w:date="2026-02-16T16:04:00Z" w16du:dateUtc="2026-02-16T15:04:00Z"/>
                    <w:sz w:val="22"/>
                    <w:szCs w:val="22"/>
                  </w:rPr>
                </w:rPrChange>
              </w:rPr>
            </w:pPr>
            <w:ins w:id="525" w:author="Translator" w:date="2026-02-16T16:04:00Z" w16du:dateUtc="2026-02-16T15:04:00Z">
              <w:r w:rsidRPr="00974FCB">
                <w:rPr>
                  <w:sz w:val="22"/>
                  <w:szCs w:val="22"/>
                  <w:lang w:val="en-US"/>
                  <w:rPrChange w:id="526" w:author="Nouri Jansen" w:date="2026-03-06T17:06:00Z" w16du:dateUtc="2026-03-06T16:06:00Z">
                    <w:rPr>
                      <w:sz w:val="22"/>
                      <w:szCs w:val="22"/>
                    </w:rPr>
                  </w:rPrChange>
                </w:rPr>
                <w:t>Eurocept International BV</w:t>
              </w:r>
            </w:ins>
          </w:p>
          <w:p w14:paraId="36617E25" w14:textId="77777777" w:rsidR="00F23EFD" w:rsidRPr="00974FCB" w:rsidRDefault="00F23EFD" w:rsidP="00F23EFD">
            <w:pPr>
              <w:tabs>
                <w:tab w:val="left" w:pos="284"/>
              </w:tabs>
              <w:ind w:right="34"/>
              <w:rPr>
                <w:ins w:id="527" w:author="Translator" w:date="2026-02-16T16:04:00Z" w16du:dateUtc="2026-02-16T15:04:00Z"/>
                <w:sz w:val="22"/>
                <w:szCs w:val="22"/>
                <w:lang w:val="en-US"/>
                <w:rPrChange w:id="528" w:author="Nouri Jansen" w:date="2026-03-06T17:06:00Z" w16du:dateUtc="2026-03-06T16:06:00Z">
                  <w:rPr>
                    <w:ins w:id="529" w:author="Translator" w:date="2026-02-16T16:04:00Z" w16du:dateUtc="2026-02-16T15:04:00Z"/>
                    <w:sz w:val="22"/>
                    <w:szCs w:val="22"/>
                  </w:rPr>
                </w:rPrChange>
              </w:rPr>
            </w:pPr>
            <w:ins w:id="530" w:author="Translator" w:date="2026-02-16T16:04:00Z" w16du:dateUtc="2026-02-16T15:04:00Z">
              <w:r w:rsidRPr="00974FCB">
                <w:rPr>
                  <w:sz w:val="22"/>
                  <w:szCs w:val="22"/>
                  <w:lang w:val="en-US"/>
                  <w:rPrChange w:id="531" w:author="Nouri Jansen" w:date="2026-03-06T17:06:00Z" w16du:dateUtc="2026-03-06T16:06:00Z">
                    <w:rPr>
                      <w:sz w:val="22"/>
                      <w:szCs w:val="22"/>
                    </w:rPr>
                  </w:rPrChange>
                </w:rPr>
                <w:t>Tel: +31 35 528 39 57</w:t>
              </w:r>
            </w:ins>
          </w:p>
          <w:p w14:paraId="65B0DC21" w14:textId="55311E04" w:rsidR="00197A71" w:rsidRPr="00F20DD3" w:rsidDel="00F23EFD" w:rsidRDefault="00F23EFD" w:rsidP="00F23EFD">
            <w:pPr>
              <w:tabs>
                <w:tab w:val="left" w:pos="284"/>
              </w:tabs>
              <w:ind w:right="34"/>
              <w:rPr>
                <w:del w:id="532" w:author="Translator" w:date="2026-02-16T16:04:00Z" w16du:dateUtc="2026-02-16T15:04:00Z"/>
                <w:sz w:val="22"/>
                <w:szCs w:val="22"/>
              </w:rPr>
            </w:pPr>
            <w:ins w:id="533" w:author="Translator" w:date="2026-02-16T16:04:00Z" w16du:dateUtc="2026-02-16T15:04:00Z">
              <w:r w:rsidRPr="00F20DD3">
                <w:rPr>
                  <w:rStyle w:val="Hyperlink"/>
                  <w:sz w:val="22"/>
                  <w:szCs w:val="22"/>
                </w:rPr>
                <w:t>info@euroceptpharma.com</w:t>
              </w:r>
            </w:ins>
            <w:del w:id="534" w:author="Translator" w:date="2026-02-16T16:04:00Z" w16du:dateUtc="2026-02-16T15:04:00Z">
              <w:r w:rsidR="00F3254A" w:rsidRPr="00F20DD3" w:rsidDel="00F23EFD">
                <w:rPr>
                  <w:sz w:val="22"/>
                  <w:szCs w:val="22"/>
                </w:rPr>
                <w:delText xml:space="preserve">Lucane Pharma </w:delText>
              </w:r>
            </w:del>
          </w:p>
          <w:p w14:paraId="4CF9CAEF" w14:textId="61671E50" w:rsidR="00197A71" w:rsidRPr="00F20DD3" w:rsidDel="00F23EFD" w:rsidRDefault="00F3254A" w:rsidP="00392690">
            <w:pPr>
              <w:tabs>
                <w:tab w:val="left" w:pos="284"/>
              </w:tabs>
              <w:ind w:right="34"/>
              <w:rPr>
                <w:del w:id="535" w:author="Translator" w:date="2026-02-16T16:04:00Z" w16du:dateUtc="2026-02-16T15:04:00Z"/>
                <w:sz w:val="22"/>
                <w:szCs w:val="22"/>
              </w:rPr>
            </w:pPr>
            <w:del w:id="536" w:author="Translator" w:date="2026-02-16T16:04:00Z" w16du:dateUtc="2026-02-16T15:04:00Z">
              <w:r w:rsidRPr="00F20DD3" w:rsidDel="00F23EFD">
                <w:rPr>
                  <w:sz w:val="22"/>
                  <w:szCs w:val="22"/>
                </w:rPr>
                <w:delText>(Eurocept International BV)</w:delText>
              </w:r>
            </w:del>
          </w:p>
          <w:p w14:paraId="25EB10B6" w14:textId="22E73B22" w:rsidR="00197A71" w:rsidRPr="00F20DD3" w:rsidDel="00F23EFD" w:rsidRDefault="00F3254A" w:rsidP="00392690">
            <w:pPr>
              <w:tabs>
                <w:tab w:val="left" w:pos="284"/>
              </w:tabs>
              <w:ind w:right="34"/>
              <w:rPr>
                <w:del w:id="537" w:author="Translator" w:date="2026-02-16T16:04:00Z" w16du:dateUtc="2026-02-16T15:04:00Z"/>
                <w:sz w:val="22"/>
                <w:szCs w:val="22"/>
              </w:rPr>
            </w:pPr>
            <w:del w:id="538" w:author="Translator" w:date="2026-02-16T16:04:00Z" w16du:dateUtc="2026-02-16T15:04:00Z">
              <w:r w:rsidRPr="00F20DD3" w:rsidDel="00F23EFD">
                <w:rPr>
                  <w:sz w:val="22"/>
                  <w:szCs w:val="22"/>
                </w:rPr>
                <w:delText>Teл.: +31 35 528 39 57</w:delText>
              </w:r>
            </w:del>
          </w:p>
          <w:p w14:paraId="45ECE072" w14:textId="79538C84" w:rsidR="003125E6" w:rsidRPr="00F20DD3" w:rsidRDefault="00F3254A" w:rsidP="003125E6">
            <w:pPr>
              <w:rPr>
                <w:sz w:val="22"/>
                <w:szCs w:val="22"/>
              </w:rPr>
            </w:pPr>
            <w:del w:id="539" w:author="Translator" w:date="2026-02-16T16:04:00Z" w16du:dateUtc="2026-02-16T15:04: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2B6B5673" w14:textId="77777777" w:rsidR="00197A71" w:rsidRPr="00F20DD3" w:rsidRDefault="00197A71" w:rsidP="00392690">
            <w:pPr>
              <w:tabs>
                <w:tab w:val="left" w:pos="-720"/>
                <w:tab w:val="left" w:pos="284"/>
              </w:tabs>
              <w:suppressAutoHyphens/>
              <w:rPr>
                <w:sz w:val="22"/>
                <w:szCs w:val="22"/>
              </w:rPr>
            </w:pPr>
          </w:p>
        </w:tc>
        <w:tc>
          <w:tcPr>
            <w:tcW w:w="4678" w:type="dxa"/>
          </w:tcPr>
          <w:p w14:paraId="4FE035DF" w14:textId="77777777" w:rsidR="00197A71" w:rsidRPr="001E3BE7" w:rsidRDefault="00F3254A" w:rsidP="00392690">
            <w:pPr>
              <w:tabs>
                <w:tab w:val="left" w:pos="-720"/>
                <w:tab w:val="left" w:pos="284"/>
              </w:tabs>
              <w:suppressAutoHyphens/>
              <w:rPr>
                <w:sz w:val="22"/>
                <w:szCs w:val="22"/>
                <w:lang w:val="fr-FR"/>
                <w:rPrChange w:id="540" w:author="Ellen Veel" w:date="2026-03-24T14:13:00Z" w16du:dateUtc="2026-03-24T13:13:00Z">
                  <w:rPr>
                    <w:sz w:val="22"/>
                    <w:szCs w:val="22"/>
                  </w:rPr>
                </w:rPrChange>
              </w:rPr>
            </w:pPr>
            <w:r w:rsidRPr="001E3BE7">
              <w:rPr>
                <w:b/>
                <w:bCs/>
                <w:sz w:val="22"/>
                <w:szCs w:val="22"/>
                <w:lang w:val="fr-FR"/>
                <w:rPrChange w:id="541" w:author="Ellen Veel" w:date="2026-03-24T14:13:00Z" w16du:dateUtc="2026-03-24T13:13:00Z">
                  <w:rPr>
                    <w:b/>
                    <w:bCs/>
                    <w:sz w:val="22"/>
                    <w:szCs w:val="22"/>
                  </w:rPr>
                </w:rPrChange>
              </w:rPr>
              <w:t>Luxembourg/Luxemburg</w:t>
            </w:r>
          </w:p>
          <w:p w14:paraId="69E0DEDF" w14:textId="77777777" w:rsidR="00F23EFD" w:rsidRPr="001E3BE7" w:rsidRDefault="00F23EFD" w:rsidP="00F23EFD">
            <w:pPr>
              <w:tabs>
                <w:tab w:val="left" w:pos="284"/>
              </w:tabs>
              <w:ind w:right="34"/>
              <w:rPr>
                <w:ins w:id="542" w:author="Translator" w:date="2026-02-16T16:04:00Z" w16du:dateUtc="2026-02-16T15:04:00Z"/>
                <w:sz w:val="22"/>
                <w:szCs w:val="22"/>
                <w:lang w:val="fr-FR"/>
                <w:rPrChange w:id="543" w:author="Ellen Veel" w:date="2026-03-24T14:13:00Z" w16du:dateUtc="2026-03-24T13:13:00Z">
                  <w:rPr>
                    <w:ins w:id="544" w:author="Translator" w:date="2026-02-16T16:04:00Z" w16du:dateUtc="2026-02-16T15:04:00Z"/>
                    <w:sz w:val="22"/>
                    <w:szCs w:val="22"/>
                  </w:rPr>
                </w:rPrChange>
              </w:rPr>
            </w:pPr>
            <w:ins w:id="545" w:author="Translator" w:date="2026-02-16T16:04:00Z" w16du:dateUtc="2026-02-16T15:04:00Z">
              <w:r w:rsidRPr="001E3BE7">
                <w:rPr>
                  <w:sz w:val="22"/>
                  <w:szCs w:val="22"/>
                  <w:lang w:val="fr-FR"/>
                  <w:rPrChange w:id="546" w:author="Ellen Veel" w:date="2026-03-24T14:13:00Z" w16du:dateUtc="2026-03-24T13:13:00Z">
                    <w:rPr>
                      <w:sz w:val="22"/>
                      <w:szCs w:val="22"/>
                    </w:rPr>
                  </w:rPrChange>
                </w:rPr>
                <w:t>Eurocept International BV</w:t>
              </w:r>
            </w:ins>
          </w:p>
          <w:p w14:paraId="72D2F4BD" w14:textId="77777777" w:rsidR="00F23EFD" w:rsidRPr="001E3BE7" w:rsidRDefault="00F23EFD" w:rsidP="00F23EFD">
            <w:pPr>
              <w:tabs>
                <w:tab w:val="left" w:pos="284"/>
              </w:tabs>
              <w:ind w:right="34"/>
              <w:rPr>
                <w:ins w:id="547" w:author="Translator" w:date="2026-02-16T16:04:00Z" w16du:dateUtc="2026-02-16T15:04:00Z"/>
                <w:sz w:val="22"/>
                <w:szCs w:val="22"/>
                <w:lang w:val="fr-FR"/>
                <w:rPrChange w:id="548" w:author="Ellen Veel" w:date="2026-03-24T14:13:00Z" w16du:dateUtc="2026-03-24T13:13:00Z">
                  <w:rPr>
                    <w:ins w:id="549" w:author="Translator" w:date="2026-02-16T16:04:00Z" w16du:dateUtc="2026-02-16T15:04:00Z"/>
                    <w:sz w:val="22"/>
                    <w:szCs w:val="22"/>
                  </w:rPr>
                </w:rPrChange>
              </w:rPr>
            </w:pPr>
            <w:ins w:id="550" w:author="Translator" w:date="2026-02-16T16:04:00Z" w16du:dateUtc="2026-02-16T15:04:00Z">
              <w:r w:rsidRPr="001E3BE7">
                <w:rPr>
                  <w:sz w:val="22"/>
                  <w:szCs w:val="22"/>
                  <w:lang w:val="fr-FR"/>
                  <w:rPrChange w:id="551" w:author="Ellen Veel" w:date="2026-03-24T14:13:00Z" w16du:dateUtc="2026-03-24T13:13:00Z">
                    <w:rPr>
                      <w:sz w:val="22"/>
                      <w:szCs w:val="22"/>
                    </w:rPr>
                  </w:rPrChange>
                </w:rPr>
                <w:t>Tel: +31 35 528 39 57</w:t>
              </w:r>
            </w:ins>
          </w:p>
          <w:p w14:paraId="677F7969" w14:textId="2203EDCC" w:rsidR="00197A71" w:rsidRPr="00F20DD3" w:rsidDel="00F23EFD" w:rsidRDefault="00F23EFD" w:rsidP="00F23EFD">
            <w:pPr>
              <w:tabs>
                <w:tab w:val="left" w:pos="284"/>
              </w:tabs>
              <w:ind w:right="34"/>
              <w:rPr>
                <w:del w:id="552" w:author="Translator" w:date="2026-02-16T16:04:00Z" w16du:dateUtc="2026-02-16T15:04:00Z"/>
                <w:sz w:val="22"/>
                <w:szCs w:val="22"/>
              </w:rPr>
            </w:pPr>
            <w:ins w:id="553" w:author="Translator" w:date="2026-02-16T16:04:00Z" w16du:dateUtc="2026-02-16T15:04:00Z">
              <w:r w:rsidRPr="00F20DD3">
                <w:rPr>
                  <w:rStyle w:val="Hyperlink"/>
                  <w:sz w:val="22"/>
                  <w:szCs w:val="22"/>
                </w:rPr>
                <w:t>info@euroceptpharma.com</w:t>
              </w:r>
            </w:ins>
            <w:del w:id="554" w:author="Translator" w:date="2026-02-16T16:04:00Z" w16du:dateUtc="2026-02-16T15:04:00Z">
              <w:r w:rsidR="00F3254A" w:rsidRPr="00F20DD3" w:rsidDel="00F23EFD">
                <w:rPr>
                  <w:sz w:val="22"/>
                  <w:szCs w:val="22"/>
                </w:rPr>
                <w:delText xml:space="preserve">Lucane Pharma </w:delText>
              </w:r>
            </w:del>
          </w:p>
          <w:p w14:paraId="2061A356" w14:textId="09EA8F1B" w:rsidR="00197A71" w:rsidRPr="00F20DD3" w:rsidDel="00F23EFD" w:rsidRDefault="00F3254A" w:rsidP="00392690">
            <w:pPr>
              <w:tabs>
                <w:tab w:val="left" w:pos="284"/>
              </w:tabs>
              <w:ind w:right="34"/>
              <w:rPr>
                <w:del w:id="555" w:author="Translator" w:date="2026-02-16T16:04:00Z" w16du:dateUtc="2026-02-16T15:04:00Z"/>
                <w:sz w:val="22"/>
                <w:szCs w:val="22"/>
              </w:rPr>
            </w:pPr>
            <w:del w:id="556" w:author="Translator" w:date="2026-02-16T16:04:00Z" w16du:dateUtc="2026-02-16T15:04:00Z">
              <w:r w:rsidRPr="00F20DD3" w:rsidDel="00F23EFD">
                <w:rPr>
                  <w:sz w:val="22"/>
                  <w:szCs w:val="22"/>
                </w:rPr>
                <w:delText>(Eurocept International BV)</w:delText>
              </w:r>
            </w:del>
          </w:p>
          <w:p w14:paraId="5CC3ED30" w14:textId="10E89BD8" w:rsidR="00197A71" w:rsidRPr="00F20DD3" w:rsidDel="00F23EFD" w:rsidRDefault="00F3254A" w:rsidP="00392690">
            <w:pPr>
              <w:tabs>
                <w:tab w:val="left" w:pos="284"/>
              </w:tabs>
              <w:ind w:right="34"/>
              <w:rPr>
                <w:del w:id="557" w:author="Translator" w:date="2026-02-16T16:04:00Z" w16du:dateUtc="2026-02-16T15:04:00Z"/>
                <w:sz w:val="22"/>
                <w:szCs w:val="22"/>
              </w:rPr>
            </w:pPr>
            <w:del w:id="558" w:author="Translator" w:date="2026-02-16T16:04:00Z" w16du:dateUtc="2026-02-16T15:04:00Z">
              <w:r w:rsidRPr="00F20DD3" w:rsidDel="00F23EFD">
                <w:rPr>
                  <w:sz w:val="22"/>
                  <w:szCs w:val="22"/>
                </w:rPr>
                <w:delText>Tél/Tel: +31 35 528 39 57</w:delText>
              </w:r>
            </w:del>
          </w:p>
          <w:p w14:paraId="636F2732" w14:textId="749A98B2" w:rsidR="003125E6" w:rsidRPr="00F20DD3" w:rsidRDefault="00F3254A" w:rsidP="003125E6">
            <w:pPr>
              <w:rPr>
                <w:sz w:val="22"/>
                <w:szCs w:val="22"/>
              </w:rPr>
            </w:pPr>
            <w:del w:id="559" w:author="Translator" w:date="2026-02-16T16:04:00Z" w16du:dateUtc="2026-02-16T15:04: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3A3FA46C" w14:textId="77777777" w:rsidR="00197A71" w:rsidRPr="00F20DD3" w:rsidRDefault="00197A71" w:rsidP="00392690">
            <w:pPr>
              <w:tabs>
                <w:tab w:val="left" w:pos="-720"/>
                <w:tab w:val="left" w:pos="284"/>
              </w:tabs>
              <w:suppressAutoHyphens/>
              <w:rPr>
                <w:sz w:val="22"/>
                <w:szCs w:val="22"/>
              </w:rPr>
            </w:pPr>
          </w:p>
        </w:tc>
      </w:tr>
      <w:tr w:rsidR="000D76D7" w:rsidRPr="00F20DD3" w14:paraId="2549F6F2" w14:textId="77777777" w:rsidTr="00197A71">
        <w:trPr>
          <w:trHeight w:val="1247"/>
        </w:trPr>
        <w:tc>
          <w:tcPr>
            <w:tcW w:w="4678" w:type="dxa"/>
          </w:tcPr>
          <w:p w14:paraId="56D5A0E5" w14:textId="77777777" w:rsidR="00197A71" w:rsidRPr="00F20DD3" w:rsidRDefault="00F3254A" w:rsidP="00392690">
            <w:pPr>
              <w:tabs>
                <w:tab w:val="left" w:pos="-720"/>
                <w:tab w:val="left" w:pos="284"/>
              </w:tabs>
              <w:suppressAutoHyphens/>
              <w:rPr>
                <w:sz w:val="22"/>
                <w:szCs w:val="22"/>
              </w:rPr>
            </w:pPr>
            <w:r w:rsidRPr="00F20DD3">
              <w:rPr>
                <w:b/>
                <w:bCs/>
                <w:sz w:val="22"/>
                <w:szCs w:val="22"/>
              </w:rPr>
              <w:t>Česká republika</w:t>
            </w:r>
          </w:p>
          <w:p w14:paraId="309799A4" w14:textId="77777777" w:rsidR="00F23EFD" w:rsidRPr="00F20DD3" w:rsidRDefault="00F23EFD" w:rsidP="00F23EFD">
            <w:pPr>
              <w:tabs>
                <w:tab w:val="left" w:pos="284"/>
              </w:tabs>
              <w:ind w:right="34"/>
              <w:rPr>
                <w:ins w:id="560" w:author="Translator" w:date="2026-02-16T16:04:00Z" w16du:dateUtc="2026-02-16T15:04:00Z"/>
                <w:sz w:val="22"/>
                <w:szCs w:val="22"/>
              </w:rPr>
            </w:pPr>
            <w:ins w:id="561" w:author="Translator" w:date="2026-02-16T16:04:00Z" w16du:dateUtc="2026-02-16T15:04:00Z">
              <w:r w:rsidRPr="00F20DD3">
                <w:rPr>
                  <w:sz w:val="22"/>
                  <w:szCs w:val="22"/>
                </w:rPr>
                <w:t>Eurocept International BV</w:t>
              </w:r>
            </w:ins>
          </w:p>
          <w:p w14:paraId="42EDF634" w14:textId="77777777" w:rsidR="00F23EFD" w:rsidRPr="00F20DD3" w:rsidRDefault="00F23EFD" w:rsidP="00F23EFD">
            <w:pPr>
              <w:tabs>
                <w:tab w:val="left" w:pos="284"/>
              </w:tabs>
              <w:ind w:right="34"/>
              <w:rPr>
                <w:ins w:id="562" w:author="Translator" w:date="2026-02-16T16:04:00Z" w16du:dateUtc="2026-02-16T15:04:00Z"/>
                <w:sz w:val="22"/>
                <w:szCs w:val="22"/>
              </w:rPr>
            </w:pPr>
            <w:ins w:id="563" w:author="Translator" w:date="2026-02-16T16:04:00Z" w16du:dateUtc="2026-02-16T15:04:00Z">
              <w:r w:rsidRPr="00F20DD3">
                <w:rPr>
                  <w:sz w:val="22"/>
                  <w:szCs w:val="22"/>
                </w:rPr>
                <w:t>Tel: +31 35 528 39 57</w:t>
              </w:r>
            </w:ins>
          </w:p>
          <w:p w14:paraId="5C8A4D0D" w14:textId="3E0B09A0" w:rsidR="00197A71" w:rsidRPr="00F20DD3" w:rsidDel="00F23EFD" w:rsidRDefault="00F23EFD" w:rsidP="00F23EFD">
            <w:pPr>
              <w:tabs>
                <w:tab w:val="left" w:pos="284"/>
              </w:tabs>
              <w:ind w:right="34"/>
              <w:rPr>
                <w:del w:id="564" w:author="Translator" w:date="2026-02-16T16:04:00Z" w16du:dateUtc="2026-02-16T15:04:00Z"/>
                <w:sz w:val="22"/>
                <w:szCs w:val="22"/>
              </w:rPr>
            </w:pPr>
            <w:ins w:id="565" w:author="Translator" w:date="2026-02-16T16:04:00Z" w16du:dateUtc="2026-02-16T15:04:00Z">
              <w:r w:rsidRPr="00F20DD3">
                <w:rPr>
                  <w:rStyle w:val="Hyperlink"/>
                  <w:sz w:val="22"/>
                  <w:szCs w:val="22"/>
                </w:rPr>
                <w:t>info@euroceptpharma.com</w:t>
              </w:r>
            </w:ins>
            <w:del w:id="566" w:author="Translator" w:date="2026-02-16T16:04:00Z" w16du:dateUtc="2026-02-16T15:04:00Z">
              <w:r w:rsidR="00F3254A" w:rsidRPr="00F20DD3" w:rsidDel="00F23EFD">
                <w:rPr>
                  <w:sz w:val="22"/>
                  <w:szCs w:val="22"/>
                </w:rPr>
                <w:delText xml:space="preserve">Lucane Pharma </w:delText>
              </w:r>
            </w:del>
          </w:p>
          <w:p w14:paraId="40BAE016" w14:textId="7E393948" w:rsidR="00197A71" w:rsidRPr="00F20DD3" w:rsidDel="00F23EFD" w:rsidRDefault="00F3254A" w:rsidP="00392690">
            <w:pPr>
              <w:tabs>
                <w:tab w:val="left" w:pos="284"/>
              </w:tabs>
              <w:ind w:right="34"/>
              <w:rPr>
                <w:del w:id="567" w:author="Translator" w:date="2026-02-16T16:04:00Z" w16du:dateUtc="2026-02-16T15:04:00Z"/>
                <w:sz w:val="22"/>
                <w:szCs w:val="22"/>
              </w:rPr>
            </w:pPr>
            <w:del w:id="568" w:author="Translator" w:date="2026-02-16T16:04:00Z" w16du:dateUtc="2026-02-16T15:04:00Z">
              <w:r w:rsidRPr="00F20DD3" w:rsidDel="00F23EFD">
                <w:rPr>
                  <w:sz w:val="22"/>
                  <w:szCs w:val="22"/>
                </w:rPr>
                <w:delText>(Eurocept International BV)</w:delText>
              </w:r>
            </w:del>
          </w:p>
          <w:p w14:paraId="5C338934" w14:textId="5B5642D3" w:rsidR="00197A71" w:rsidRPr="00F20DD3" w:rsidDel="00F23EFD" w:rsidRDefault="00F3254A" w:rsidP="00392690">
            <w:pPr>
              <w:tabs>
                <w:tab w:val="left" w:pos="284"/>
              </w:tabs>
              <w:ind w:right="34"/>
              <w:rPr>
                <w:del w:id="569" w:author="Translator" w:date="2026-02-16T16:04:00Z" w16du:dateUtc="2026-02-16T15:04:00Z"/>
                <w:sz w:val="22"/>
                <w:szCs w:val="22"/>
              </w:rPr>
            </w:pPr>
            <w:del w:id="570" w:author="Translator" w:date="2026-02-16T16:04:00Z" w16du:dateUtc="2026-02-16T15:04:00Z">
              <w:r w:rsidRPr="00F20DD3" w:rsidDel="00F23EFD">
                <w:rPr>
                  <w:sz w:val="22"/>
                  <w:szCs w:val="22"/>
                </w:rPr>
                <w:delText>Tél/Tel: +31 35 528 39 57</w:delText>
              </w:r>
            </w:del>
          </w:p>
          <w:p w14:paraId="4023683B" w14:textId="04B1B5C9" w:rsidR="003125E6" w:rsidRPr="00F20DD3" w:rsidRDefault="00F3254A" w:rsidP="003125E6">
            <w:pPr>
              <w:rPr>
                <w:sz w:val="22"/>
                <w:szCs w:val="22"/>
              </w:rPr>
            </w:pPr>
            <w:del w:id="571" w:author="Translator" w:date="2026-02-16T16:04:00Z" w16du:dateUtc="2026-02-16T15:04: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29627F32" w14:textId="77777777" w:rsidR="00197A71" w:rsidRPr="00F20DD3" w:rsidRDefault="00197A71" w:rsidP="00392690">
            <w:pPr>
              <w:tabs>
                <w:tab w:val="left" w:pos="-720"/>
                <w:tab w:val="left" w:pos="284"/>
              </w:tabs>
              <w:suppressAutoHyphens/>
              <w:rPr>
                <w:sz w:val="22"/>
                <w:szCs w:val="22"/>
              </w:rPr>
            </w:pPr>
          </w:p>
        </w:tc>
        <w:tc>
          <w:tcPr>
            <w:tcW w:w="4678" w:type="dxa"/>
          </w:tcPr>
          <w:p w14:paraId="42B659E3" w14:textId="77777777" w:rsidR="00197A71" w:rsidRPr="00974FCB" w:rsidRDefault="00F3254A" w:rsidP="00392690">
            <w:pPr>
              <w:tabs>
                <w:tab w:val="left" w:pos="284"/>
              </w:tabs>
              <w:rPr>
                <w:b/>
                <w:sz w:val="22"/>
                <w:szCs w:val="22"/>
                <w:lang w:val="en-US"/>
                <w:rPrChange w:id="572" w:author="Nouri Jansen" w:date="2026-03-06T17:06:00Z" w16du:dateUtc="2026-03-06T16:06:00Z">
                  <w:rPr>
                    <w:b/>
                    <w:sz w:val="22"/>
                    <w:szCs w:val="22"/>
                  </w:rPr>
                </w:rPrChange>
              </w:rPr>
            </w:pPr>
            <w:r w:rsidRPr="00974FCB">
              <w:rPr>
                <w:b/>
                <w:bCs/>
                <w:sz w:val="22"/>
                <w:szCs w:val="22"/>
                <w:lang w:val="en-US"/>
                <w:rPrChange w:id="573" w:author="Nouri Jansen" w:date="2026-03-06T17:06:00Z" w16du:dateUtc="2026-03-06T16:06:00Z">
                  <w:rPr>
                    <w:b/>
                    <w:bCs/>
                    <w:sz w:val="22"/>
                    <w:szCs w:val="22"/>
                  </w:rPr>
                </w:rPrChange>
              </w:rPr>
              <w:t>Magyarország</w:t>
            </w:r>
          </w:p>
          <w:p w14:paraId="42EF3989" w14:textId="77777777" w:rsidR="00F23EFD" w:rsidRPr="00974FCB" w:rsidRDefault="00F23EFD" w:rsidP="00F23EFD">
            <w:pPr>
              <w:tabs>
                <w:tab w:val="left" w:pos="284"/>
              </w:tabs>
              <w:ind w:right="34"/>
              <w:rPr>
                <w:ins w:id="574" w:author="Translator" w:date="2026-02-16T16:05:00Z" w16du:dateUtc="2026-02-16T15:05:00Z"/>
                <w:sz w:val="22"/>
                <w:szCs w:val="22"/>
                <w:lang w:val="en-US"/>
                <w:rPrChange w:id="575" w:author="Nouri Jansen" w:date="2026-03-06T17:06:00Z" w16du:dateUtc="2026-03-06T16:06:00Z">
                  <w:rPr>
                    <w:ins w:id="576" w:author="Translator" w:date="2026-02-16T16:05:00Z" w16du:dateUtc="2026-02-16T15:05:00Z"/>
                    <w:sz w:val="22"/>
                    <w:szCs w:val="22"/>
                  </w:rPr>
                </w:rPrChange>
              </w:rPr>
            </w:pPr>
            <w:ins w:id="577" w:author="Translator" w:date="2026-02-16T16:05:00Z" w16du:dateUtc="2026-02-16T15:05:00Z">
              <w:r w:rsidRPr="00974FCB">
                <w:rPr>
                  <w:sz w:val="22"/>
                  <w:szCs w:val="22"/>
                  <w:lang w:val="en-US"/>
                  <w:rPrChange w:id="578" w:author="Nouri Jansen" w:date="2026-03-06T17:06:00Z" w16du:dateUtc="2026-03-06T16:06:00Z">
                    <w:rPr>
                      <w:sz w:val="22"/>
                      <w:szCs w:val="22"/>
                    </w:rPr>
                  </w:rPrChange>
                </w:rPr>
                <w:t>Eurocept International BV</w:t>
              </w:r>
            </w:ins>
          </w:p>
          <w:p w14:paraId="6E7F0CCA" w14:textId="77777777" w:rsidR="00F23EFD" w:rsidRPr="00974FCB" w:rsidRDefault="00F23EFD" w:rsidP="00F23EFD">
            <w:pPr>
              <w:tabs>
                <w:tab w:val="left" w:pos="284"/>
              </w:tabs>
              <w:ind w:right="34"/>
              <w:rPr>
                <w:ins w:id="579" w:author="Translator" w:date="2026-02-16T16:05:00Z" w16du:dateUtc="2026-02-16T15:05:00Z"/>
                <w:sz w:val="22"/>
                <w:szCs w:val="22"/>
                <w:lang w:val="en-US"/>
                <w:rPrChange w:id="580" w:author="Nouri Jansen" w:date="2026-03-06T17:06:00Z" w16du:dateUtc="2026-03-06T16:06:00Z">
                  <w:rPr>
                    <w:ins w:id="581" w:author="Translator" w:date="2026-02-16T16:05:00Z" w16du:dateUtc="2026-02-16T15:05:00Z"/>
                    <w:sz w:val="22"/>
                    <w:szCs w:val="22"/>
                  </w:rPr>
                </w:rPrChange>
              </w:rPr>
            </w:pPr>
            <w:ins w:id="582" w:author="Translator" w:date="2026-02-16T16:05:00Z" w16du:dateUtc="2026-02-16T15:05:00Z">
              <w:r w:rsidRPr="00974FCB">
                <w:rPr>
                  <w:sz w:val="22"/>
                  <w:szCs w:val="22"/>
                  <w:lang w:val="en-US"/>
                  <w:rPrChange w:id="583" w:author="Nouri Jansen" w:date="2026-03-06T17:06:00Z" w16du:dateUtc="2026-03-06T16:06:00Z">
                    <w:rPr>
                      <w:sz w:val="22"/>
                      <w:szCs w:val="22"/>
                    </w:rPr>
                  </w:rPrChange>
                </w:rPr>
                <w:t>Tel: +31 35 528 39 57</w:t>
              </w:r>
            </w:ins>
          </w:p>
          <w:p w14:paraId="68A32032" w14:textId="1B1AA14A" w:rsidR="00197A71" w:rsidRPr="00F20DD3" w:rsidDel="00F23EFD" w:rsidRDefault="00F23EFD" w:rsidP="00F23EFD">
            <w:pPr>
              <w:tabs>
                <w:tab w:val="left" w:pos="284"/>
              </w:tabs>
              <w:ind w:right="34"/>
              <w:rPr>
                <w:del w:id="584" w:author="Translator" w:date="2026-02-16T16:05:00Z" w16du:dateUtc="2026-02-16T15:05:00Z"/>
                <w:sz w:val="22"/>
                <w:szCs w:val="22"/>
              </w:rPr>
            </w:pPr>
            <w:ins w:id="585" w:author="Translator" w:date="2026-02-16T16:05:00Z" w16du:dateUtc="2026-02-16T15:05:00Z">
              <w:r w:rsidRPr="00F20DD3">
                <w:rPr>
                  <w:rStyle w:val="Hyperlink"/>
                  <w:sz w:val="22"/>
                  <w:szCs w:val="22"/>
                </w:rPr>
                <w:t>info@euroceptpharma.com</w:t>
              </w:r>
            </w:ins>
            <w:del w:id="586" w:author="Translator" w:date="2026-02-16T16:05:00Z" w16du:dateUtc="2026-02-16T15:05:00Z">
              <w:r w:rsidR="00F3254A" w:rsidRPr="00F20DD3" w:rsidDel="00F23EFD">
                <w:rPr>
                  <w:sz w:val="22"/>
                  <w:szCs w:val="22"/>
                </w:rPr>
                <w:delText xml:space="preserve">Lucane Pharma </w:delText>
              </w:r>
            </w:del>
          </w:p>
          <w:p w14:paraId="551709FC" w14:textId="1A5DAB45" w:rsidR="00197A71" w:rsidRPr="00F20DD3" w:rsidDel="00F23EFD" w:rsidRDefault="00F3254A" w:rsidP="00392690">
            <w:pPr>
              <w:tabs>
                <w:tab w:val="left" w:pos="284"/>
              </w:tabs>
              <w:ind w:right="34"/>
              <w:rPr>
                <w:del w:id="587" w:author="Translator" w:date="2026-02-16T16:05:00Z" w16du:dateUtc="2026-02-16T15:05:00Z"/>
                <w:sz w:val="22"/>
                <w:szCs w:val="22"/>
              </w:rPr>
            </w:pPr>
            <w:del w:id="588" w:author="Translator" w:date="2026-02-16T16:05:00Z" w16du:dateUtc="2026-02-16T15:05:00Z">
              <w:r w:rsidRPr="00F20DD3" w:rsidDel="00F23EFD">
                <w:rPr>
                  <w:sz w:val="22"/>
                  <w:szCs w:val="22"/>
                </w:rPr>
                <w:delText>(Eurocept International BV)</w:delText>
              </w:r>
            </w:del>
          </w:p>
          <w:p w14:paraId="6FE6F0FF" w14:textId="50672CE8" w:rsidR="00197A71" w:rsidRPr="00F20DD3" w:rsidDel="00F23EFD" w:rsidRDefault="00F3254A" w:rsidP="00392690">
            <w:pPr>
              <w:tabs>
                <w:tab w:val="left" w:pos="284"/>
              </w:tabs>
              <w:ind w:right="34"/>
              <w:rPr>
                <w:del w:id="589" w:author="Translator" w:date="2026-02-16T16:05:00Z" w16du:dateUtc="2026-02-16T15:05:00Z"/>
                <w:sz w:val="22"/>
                <w:szCs w:val="22"/>
              </w:rPr>
            </w:pPr>
            <w:del w:id="590" w:author="Translator" w:date="2026-02-16T16:05:00Z" w16du:dateUtc="2026-02-16T15:05:00Z">
              <w:r w:rsidRPr="00F20DD3" w:rsidDel="00F23EFD">
                <w:rPr>
                  <w:sz w:val="22"/>
                  <w:szCs w:val="22"/>
                </w:rPr>
                <w:delText>Tel: +31 35 528 39 57</w:delText>
              </w:r>
            </w:del>
          </w:p>
          <w:p w14:paraId="09B8486C" w14:textId="64198AD0" w:rsidR="003125E6" w:rsidRPr="00F20DD3" w:rsidRDefault="00F3254A" w:rsidP="003125E6">
            <w:pPr>
              <w:rPr>
                <w:sz w:val="22"/>
                <w:szCs w:val="22"/>
              </w:rPr>
            </w:pPr>
            <w:del w:id="591" w:author="Translator" w:date="2026-02-16T16:05:00Z" w16du:dateUtc="2026-02-16T15:05: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7DBF0C5B" w14:textId="77777777" w:rsidR="00197A71" w:rsidRPr="00F20DD3" w:rsidRDefault="00197A71" w:rsidP="00392690">
            <w:pPr>
              <w:tabs>
                <w:tab w:val="left" w:pos="284"/>
              </w:tabs>
              <w:rPr>
                <w:sz w:val="22"/>
                <w:szCs w:val="22"/>
              </w:rPr>
            </w:pPr>
          </w:p>
        </w:tc>
      </w:tr>
      <w:tr w:rsidR="000D76D7" w:rsidRPr="00F20DD3" w14:paraId="6043FC54" w14:textId="77777777" w:rsidTr="00197A71">
        <w:trPr>
          <w:trHeight w:val="1247"/>
        </w:trPr>
        <w:tc>
          <w:tcPr>
            <w:tcW w:w="4678" w:type="dxa"/>
          </w:tcPr>
          <w:p w14:paraId="21936D5E" w14:textId="77777777" w:rsidR="00197A71" w:rsidRPr="00974FCB" w:rsidRDefault="00F3254A" w:rsidP="00392690">
            <w:pPr>
              <w:tabs>
                <w:tab w:val="left" w:pos="284"/>
              </w:tabs>
              <w:rPr>
                <w:sz w:val="22"/>
                <w:szCs w:val="22"/>
                <w:lang w:val="en-US"/>
                <w:rPrChange w:id="592" w:author="Nouri Jansen" w:date="2026-03-06T17:06:00Z" w16du:dateUtc="2026-03-06T16:06:00Z">
                  <w:rPr>
                    <w:sz w:val="22"/>
                    <w:szCs w:val="22"/>
                  </w:rPr>
                </w:rPrChange>
              </w:rPr>
            </w:pPr>
            <w:r w:rsidRPr="00974FCB">
              <w:rPr>
                <w:b/>
                <w:bCs/>
                <w:sz w:val="22"/>
                <w:szCs w:val="22"/>
                <w:lang w:val="en-US"/>
                <w:rPrChange w:id="593" w:author="Nouri Jansen" w:date="2026-03-06T17:06:00Z" w16du:dateUtc="2026-03-06T16:06:00Z">
                  <w:rPr>
                    <w:b/>
                    <w:bCs/>
                    <w:sz w:val="22"/>
                    <w:szCs w:val="22"/>
                  </w:rPr>
                </w:rPrChange>
              </w:rPr>
              <w:t>Danmark</w:t>
            </w:r>
          </w:p>
          <w:p w14:paraId="2FD7859E" w14:textId="77777777" w:rsidR="00011BC3" w:rsidRPr="00974FCB" w:rsidRDefault="00011BC3" w:rsidP="00011BC3">
            <w:pPr>
              <w:pStyle w:val="Default"/>
              <w:rPr>
                <w:sz w:val="22"/>
                <w:szCs w:val="22"/>
                <w:rPrChange w:id="594" w:author="Nouri Jansen" w:date="2026-03-06T17:06:00Z" w16du:dateUtc="2026-03-06T16:06:00Z">
                  <w:rPr>
                    <w:sz w:val="22"/>
                    <w:szCs w:val="22"/>
                    <w:lang w:val="nl-NL"/>
                  </w:rPr>
                </w:rPrChange>
              </w:rPr>
            </w:pPr>
            <w:r w:rsidRPr="00974FCB">
              <w:rPr>
                <w:sz w:val="22"/>
                <w:szCs w:val="22"/>
                <w:rPrChange w:id="595" w:author="Nouri Jansen" w:date="2026-03-06T17:06:00Z" w16du:dateUtc="2026-03-06T16:06:00Z">
                  <w:rPr>
                    <w:sz w:val="22"/>
                    <w:szCs w:val="22"/>
                    <w:lang w:val="nl-NL"/>
                  </w:rPr>
                </w:rPrChange>
              </w:rPr>
              <w:t xml:space="preserve">FrostPharma AB </w:t>
            </w:r>
          </w:p>
          <w:p w14:paraId="7A2DC966" w14:textId="77777777" w:rsidR="00011BC3" w:rsidRPr="00974FCB" w:rsidRDefault="00011BC3" w:rsidP="00011BC3">
            <w:pPr>
              <w:pStyle w:val="Default"/>
              <w:rPr>
                <w:sz w:val="22"/>
                <w:szCs w:val="22"/>
                <w:rPrChange w:id="596" w:author="Nouri Jansen" w:date="2026-03-06T17:06:00Z" w16du:dateUtc="2026-03-06T16:06:00Z">
                  <w:rPr>
                    <w:sz w:val="22"/>
                    <w:szCs w:val="22"/>
                    <w:lang w:val="nl-NL"/>
                  </w:rPr>
                </w:rPrChange>
              </w:rPr>
            </w:pPr>
            <w:r w:rsidRPr="00974FCB">
              <w:rPr>
                <w:sz w:val="22"/>
                <w:szCs w:val="22"/>
                <w:rPrChange w:id="597" w:author="Nouri Jansen" w:date="2026-03-06T17:06:00Z" w16du:dateUtc="2026-03-06T16:06:00Z">
                  <w:rPr>
                    <w:sz w:val="22"/>
                    <w:szCs w:val="22"/>
                    <w:lang w:val="nl-NL"/>
                  </w:rPr>
                </w:rPrChange>
              </w:rPr>
              <w:t xml:space="preserve">Tlf: +46 824 36 60 </w:t>
            </w:r>
          </w:p>
          <w:p w14:paraId="49944770" w14:textId="77777777" w:rsidR="003125E6" w:rsidRPr="00974FCB" w:rsidRDefault="00011BC3" w:rsidP="003125E6">
            <w:pPr>
              <w:rPr>
                <w:sz w:val="22"/>
                <w:szCs w:val="22"/>
                <w:lang w:val="en-US"/>
                <w:rPrChange w:id="598" w:author="Nouri Jansen" w:date="2026-03-06T17:06:00Z" w16du:dateUtc="2026-03-06T16:06:00Z">
                  <w:rPr>
                    <w:sz w:val="22"/>
                    <w:szCs w:val="22"/>
                  </w:rPr>
                </w:rPrChange>
              </w:rPr>
            </w:pPr>
            <w:r>
              <w:fldChar w:fldCharType="begin"/>
            </w:r>
            <w:r w:rsidRPr="00974FCB">
              <w:rPr>
                <w:lang w:val="en-US"/>
                <w:rPrChange w:id="599" w:author="Nouri Jansen" w:date="2026-03-06T17:06:00Z" w16du:dateUtc="2026-03-06T16:06:00Z">
                  <w:rPr/>
                </w:rPrChange>
              </w:rPr>
              <w:instrText>HYPERLINK "mailto:info@frostpharma.com"</w:instrText>
            </w:r>
            <w:r>
              <w:fldChar w:fldCharType="separate"/>
            </w:r>
            <w:r w:rsidRPr="00974FCB">
              <w:rPr>
                <w:rStyle w:val="Hyperlink"/>
                <w:sz w:val="22"/>
                <w:szCs w:val="22"/>
                <w:lang w:val="en-US"/>
                <w:rPrChange w:id="600" w:author="Nouri Jansen" w:date="2026-03-06T17:06:00Z" w16du:dateUtc="2026-03-06T16:06:00Z">
                  <w:rPr>
                    <w:rStyle w:val="Hyperlink"/>
                    <w:sz w:val="22"/>
                    <w:szCs w:val="22"/>
                  </w:rPr>
                </w:rPrChange>
              </w:rPr>
              <w:t>info@frostpharma.com</w:t>
            </w:r>
            <w:r>
              <w:fldChar w:fldCharType="end"/>
            </w:r>
          </w:p>
          <w:p w14:paraId="5885776A" w14:textId="77777777" w:rsidR="00197A71" w:rsidRPr="00974FCB" w:rsidRDefault="00197A71" w:rsidP="00392690">
            <w:pPr>
              <w:tabs>
                <w:tab w:val="left" w:pos="-720"/>
                <w:tab w:val="left" w:pos="284"/>
              </w:tabs>
              <w:suppressAutoHyphens/>
              <w:rPr>
                <w:sz w:val="22"/>
                <w:szCs w:val="22"/>
                <w:lang w:val="en-US"/>
                <w:rPrChange w:id="601" w:author="Nouri Jansen" w:date="2026-03-06T17:06:00Z" w16du:dateUtc="2026-03-06T16:06:00Z">
                  <w:rPr>
                    <w:sz w:val="22"/>
                    <w:szCs w:val="22"/>
                  </w:rPr>
                </w:rPrChange>
              </w:rPr>
            </w:pPr>
          </w:p>
        </w:tc>
        <w:tc>
          <w:tcPr>
            <w:tcW w:w="4678" w:type="dxa"/>
          </w:tcPr>
          <w:p w14:paraId="134314A6" w14:textId="77777777" w:rsidR="00197A71" w:rsidRPr="00F20DD3" w:rsidRDefault="00F3254A" w:rsidP="00392690">
            <w:pPr>
              <w:tabs>
                <w:tab w:val="left" w:pos="284"/>
              </w:tabs>
              <w:rPr>
                <w:b/>
                <w:sz w:val="22"/>
                <w:szCs w:val="22"/>
              </w:rPr>
            </w:pPr>
            <w:r w:rsidRPr="00F20DD3">
              <w:rPr>
                <w:b/>
                <w:bCs/>
                <w:sz w:val="22"/>
                <w:szCs w:val="22"/>
              </w:rPr>
              <w:t>Malta</w:t>
            </w:r>
          </w:p>
          <w:p w14:paraId="394CF0CA" w14:textId="77777777" w:rsidR="00F23EFD" w:rsidRPr="00F20DD3" w:rsidRDefault="00F23EFD" w:rsidP="00F23EFD">
            <w:pPr>
              <w:tabs>
                <w:tab w:val="left" w:pos="284"/>
              </w:tabs>
              <w:ind w:right="34"/>
              <w:rPr>
                <w:ins w:id="602" w:author="Translator" w:date="2026-02-16T16:05:00Z" w16du:dateUtc="2026-02-16T15:05:00Z"/>
                <w:sz w:val="22"/>
                <w:szCs w:val="22"/>
              </w:rPr>
            </w:pPr>
            <w:ins w:id="603" w:author="Translator" w:date="2026-02-16T16:05:00Z" w16du:dateUtc="2026-02-16T15:05:00Z">
              <w:r w:rsidRPr="00F20DD3">
                <w:rPr>
                  <w:sz w:val="22"/>
                  <w:szCs w:val="22"/>
                </w:rPr>
                <w:t>Eurocept International BV</w:t>
              </w:r>
            </w:ins>
          </w:p>
          <w:p w14:paraId="57BE476E" w14:textId="77777777" w:rsidR="00F23EFD" w:rsidRPr="00F20DD3" w:rsidRDefault="00F23EFD" w:rsidP="00F23EFD">
            <w:pPr>
              <w:tabs>
                <w:tab w:val="left" w:pos="284"/>
              </w:tabs>
              <w:ind w:right="34"/>
              <w:rPr>
                <w:ins w:id="604" w:author="Translator" w:date="2026-02-16T16:05:00Z" w16du:dateUtc="2026-02-16T15:05:00Z"/>
                <w:sz w:val="22"/>
                <w:szCs w:val="22"/>
              </w:rPr>
            </w:pPr>
            <w:ins w:id="605" w:author="Translator" w:date="2026-02-16T16:05:00Z" w16du:dateUtc="2026-02-16T15:05:00Z">
              <w:r w:rsidRPr="00F20DD3">
                <w:rPr>
                  <w:sz w:val="22"/>
                  <w:szCs w:val="22"/>
                </w:rPr>
                <w:t>Tel: +31 35 528 39 57</w:t>
              </w:r>
            </w:ins>
          </w:p>
          <w:p w14:paraId="0F7BD071" w14:textId="39C71CD4" w:rsidR="00197A71" w:rsidRPr="00F20DD3" w:rsidDel="00F23EFD" w:rsidRDefault="00F23EFD" w:rsidP="00F23EFD">
            <w:pPr>
              <w:tabs>
                <w:tab w:val="left" w:pos="284"/>
              </w:tabs>
              <w:ind w:right="34"/>
              <w:rPr>
                <w:del w:id="606" w:author="Translator" w:date="2026-02-16T16:05:00Z" w16du:dateUtc="2026-02-16T15:05:00Z"/>
                <w:sz w:val="22"/>
                <w:szCs w:val="22"/>
              </w:rPr>
            </w:pPr>
            <w:ins w:id="607" w:author="Translator" w:date="2026-02-16T16:05:00Z" w16du:dateUtc="2026-02-16T15:05:00Z">
              <w:r w:rsidRPr="00F20DD3">
                <w:rPr>
                  <w:rStyle w:val="Hyperlink"/>
                  <w:sz w:val="22"/>
                  <w:szCs w:val="22"/>
                </w:rPr>
                <w:t>info@euroceptpharma.com</w:t>
              </w:r>
            </w:ins>
            <w:del w:id="608" w:author="Translator" w:date="2026-02-16T16:05:00Z" w16du:dateUtc="2026-02-16T15:05:00Z">
              <w:r w:rsidR="00F3254A" w:rsidRPr="00F20DD3" w:rsidDel="00F23EFD">
                <w:rPr>
                  <w:sz w:val="22"/>
                  <w:szCs w:val="22"/>
                </w:rPr>
                <w:delText xml:space="preserve">Lucane Pharma </w:delText>
              </w:r>
            </w:del>
          </w:p>
          <w:p w14:paraId="1BF83201" w14:textId="25EA4C55" w:rsidR="00197A71" w:rsidRPr="00F20DD3" w:rsidDel="00F23EFD" w:rsidRDefault="00F3254A" w:rsidP="00392690">
            <w:pPr>
              <w:tabs>
                <w:tab w:val="left" w:pos="284"/>
              </w:tabs>
              <w:ind w:right="34"/>
              <w:rPr>
                <w:del w:id="609" w:author="Translator" w:date="2026-02-16T16:05:00Z" w16du:dateUtc="2026-02-16T15:05:00Z"/>
                <w:sz w:val="22"/>
                <w:szCs w:val="22"/>
              </w:rPr>
            </w:pPr>
            <w:del w:id="610" w:author="Translator" w:date="2026-02-16T16:05:00Z" w16du:dateUtc="2026-02-16T15:05:00Z">
              <w:r w:rsidRPr="00F20DD3" w:rsidDel="00F23EFD">
                <w:rPr>
                  <w:sz w:val="22"/>
                  <w:szCs w:val="22"/>
                </w:rPr>
                <w:delText>(Eurocept International BV)</w:delText>
              </w:r>
            </w:del>
          </w:p>
          <w:p w14:paraId="1BA3179F" w14:textId="2E6E40B2" w:rsidR="00197A71" w:rsidRPr="00F20DD3" w:rsidDel="00F23EFD" w:rsidRDefault="00F3254A" w:rsidP="00392690">
            <w:pPr>
              <w:tabs>
                <w:tab w:val="left" w:pos="284"/>
              </w:tabs>
              <w:ind w:right="34"/>
              <w:rPr>
                <w:del w:id="611" w:author="Translator" w:date="2026-02-16T16:05:00Z" w16du:dateUtc="2026-02-16T15:05:00Z"/>
                <w:sz w:val="22"/>
                <w:szCs w:val="22"/>
              </w:rPr>
            </w:pPr>
            <w:del w:id="612" w:author="Translator" w:date="2026-02-16T16:05:00Z" w16du:dateUtc="2026-02-16T15:05:00Z">
              <w:r w:rsidRPr="00F20DD3" w:rsidDel="00F23EFD">
                <w:rPr>
                  <w:sz w:val="22"/>
                  <w:szCs w:val="22"/>
                </w:rPr>
                <w:delText>Tel: +31 35 528 39 57</w:delText>
              </w:r>
            </w:del>
          </w:p>
          <w:p w14:paraId="5ACDFEA2" w14:textId="6B8A7239" w:rsidR="003125E6" w:rsidRPr="00F20DD3" w:rsidRDefault="00F3254A" w:rsidP="003125E6">
            <w:pPr>
              <w:rPr>
                <w:sz w:val="22"/>
                <w:szCs w:val="22"/>
              </w:rPr>
            </w:pPr>
            <w:del w:id="613" w:author="Translator" w:date="2026-02-16T16:05:00Z" w16du:dateUtc="2026-02-16T15:05: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2BAE7ED2" w14:textId="77777777" w:rsidR="00197A71" w:rsidRPr="00F20DD3" w:rsidRDefault="00197A71" w:rsidP="00392690">
            <w:pPr>
              <w:tabs>
                <w:tab w:val="left" w:pos="284"/>
              </w:tabs>
              <w:rPr>
                <w:sz w:val="22"/>
                <w:szCs w:val="22"/>
              </w:rPr>
            </w:pPr>
          </w:p>
        </w:tc>
      </w:tr>
      <w:tr w:rsidR="000D76D7" w:rsidRPr="00974FCB" w14:paraId="469E4355" w14:textId="77777777" w:rsidTr="00197A71">
        <w:trPr>
          <w:trHeight w:val="1247"/>
        </w:trPr>
        <w:tc>
          <w:tcPr>
            <w:tcW w:w="4678" w:type="dxa"/>
          </w:tcPr>
          <w:p w14:paraId="2B340BA4" w14:textId="77777777" w:rsidR="00197A71" w:rsidRPr="00F20DD3" w:rsidRDefault="00F3254A" w:rsidP="00392690">
            <w:pPr>
              <w:tabs>
                <w:tab w:val="left" w:pos="284"/>
              </w:tabs>
              <w:rPr>
                <w:sz w:val="22"/>
                <w:szCs w:val="22"/>
              </w:rPr>
            </w:pPr>
            <w:r w:rsidRPr="00F20DD3">
              <w:rPr>
                <w:b/>
                <w:bCs/>
                <w:sz w:val="22"/>
                <w:szCs w:val="22"/>
              </w:rPr>
              <w:t>Deutschland</w:t>
            </w:r>
          </w:p>
          <w:p w14:paraId="36568A3F" w14:textId="77777777" w:rsidR="00F23EFD" w:rsidRPr="00F20DD3" w:rsidRDefault="00F23EFD" w:rsidP="00F23EFD">
            <w:pPr>
              <w:rPr>
                <w:ins w:id="614" w:author="Translator" w:date="2026-02-16T16:06:00Z" w16du:dateUtc="2026-02-16T15:06:00Z"/>
                <w:sz w:val="22"/>
                <w:szCs w:val="22"/>
              </w:rPr>
            </w:pPr>
            <w:ins w:id="615" w:author="Translator" w:date="2026-02-16T16:06:00Z" w16du:dateUtc="2026-02-16T15:06:00Z">
              <w:r w:rsidRPr="00F20DD3">
                <w:rPr>
                  <w:sz w:val="22"/>
                  <w:szCs w:val="22"/>
                </w:rPr>
                <w:t>Dipharma Arzneimittel GmbH</w:t>
              </w:r>
            </w:ins>
          </w:p>
          <w:p w14:paraId="31026F20" w14:textId="77777777" w:rsidR="00F23EFD" w:rsidRPr="00F20DD3" w:rsidDel="00BD0808" w:rsidRDefault="00F23EFD" w:rsidP="00F23EFD">
            <w:pPr>
              <w:tabs>
                <w:tab w:val="left" w:pos="-720"/>
              </w:tabs>
              <w:suppressAutoHyphens/>
              <w:rPr>
                <w:ins w:id="616" w:author="Translator" w:date="2026-02-16T16:06:00Z" w16du:dateUtc="2026-02-16T15:06:00Z"/>
                <w:del w:id="617" w:author="Eurocept" w:date="2026-01-26T11:01:00Z" w16du:dateUtc="2026-01-26T10:01:00Z"/>
                <w:sz w:val="22"/>
                <w:szCs w:val="22"/>
              </w:rPr>
            </w:pPr>
            <w:ins w:id="618" w:author="Translator" w:date="2026-02-16T16:06:00Z" w16du:dateUtc="2026-02-16T15:06:00Z">
              <w:r w:rsidRPr="00F20DD3">
                <w:rPr>
                  <w:sz w:val="22"/>
                  <w:szCs w:val="22"/>
                </w:rPr>
                <w:t>Tel: +49 6431 285 88 30</w:t>
              </w:r>
            </w:ins>
          </w:p>
          <w:p w14:paraId="06AF665A" w14:textId="6F02B1B8" w:rsidR="00197A71" w:rsidRPr="00F20DD3" w:rsidDel="00F23EFD" w:rsidRDefault="00F23EFD" w:rsidP="00F23EFD">
            <w:pPr>
              <w:tabs>
                <w:tab w:val="left" w:pos="284"/>
              </w:tabs>
              <w:ind w:right="34"/>
              <w:rPr>
                <w:del w:id="619" w:author="Translator" w:date="2026-02-16T16:06:00Z" w16du:dateUtc="2026-02-16T15:06:00Z"/>
                <w:sz w:val="22"/>
                <w:szCs w:val="22"/>
              </w:rPr>
            </w:pPr>
            <w:ins w:id="620" w:author="Translator" w:date="2026-02-16T16:06:00Z" w16du:dateUtc="2026-02-16T15:06:00Z">
              <w:r w:rsidRPr="00F20DD3">
                <w:rPr>
                  <w:sz w:val="22"/>
                  <w:szCs w:val="22"/>
                </w:rPr>
                <w:fldChar w:fldCharType="begin"/>
              </w:r>
              <w:r w:rsidRPr="00F20DD3">
                <w:rPr>
                  <w:sz w:val="22"/>
                  <w:szCs w:val="22"/>
                </w:rPr>
                <w:instrText>HYPERLINK "mailto:InfoDeutschland@dipharma.com" \o "InfoDeutschland@dipharma.com"</w:instrText>
              </w:r>
              <w:r w:rsidRPr="00F20DD3">
                <w:rPr>
                  <w:sz w:val="22"/>
                  <w:szCs w:val="22"/>
                </w:rPr>
              </w:r>
              <w:r w:rsidRPr="00F20DD3">
                <w:rPr>
                  <w:sz w:val="22"/>
                  <w:szCs w:val="22"/>
                </w:rPr>
                <w:fldChar w:fldCharType="separate"/>
              </w:r>
              <w:r w:rsidRPr="00F20DD3">
                <w:rPr>
                  <w:rStyle w:val="Hyperlink"/>
                  <w:sz w:val="22"/>
                  <w:szCs w:val="22"/>
                </w:rPr>
                <w:t>InfoDeutschland@dipharma.com</w:t>
              </w:r>
              <w:r w:rsidRPr="00F20DD3">
                <w:rPr>
                  <w:sz w:val="22"/>
                  <w:szCs w:val="22"/>
                </w:rPr>
                <w:fldChar w:fldCharType="end"/>
              </w:r>
            </w:ins>
            <w:del w:id="621" w:author="Translator" w:date="2026-02-16T16:06:00Z" w16du:dateUtc="2026-02-16T15:06:00Z">
              <w:r w:rsidR="00F3254A" w:rsidRPr="00F20DD3" w:rsidDel="00F23EFD">
                <w:rPr>
                  <w:sz w:val="22"/>
                  <w:szCs w:val="22"/>
                </w:rPr>
                <w:delText xml:space="preserve">Lucane Pharma </w:delText>
              </w:r>
            </w:del>
          </w:p>
          <w:p w14:paraId="11F64105" w14:textId="12DA5FE7" w:rsidR="00197A71" w:rsidRPr="00F20DD3" w:rsidDel="00F23EFD" w:rsidRDefault="00F3254A" w:rsidP="00392690">
            <w:pPr>
              <w:tabs>
                <w:tab w:val="left" w:pos="284"/>
              </w:tabs>
              <w:ind w:right="34"/>
              <w:rPr>
                <w:del w:id="622" w:author="Translator" w:date="2026-02-16T16:06:00Z" w16du:dateUtc="2026-02-16T15:06:00Z"/>
                <w:sz w:val="22"/>
                <w:szCs w:val="22"/>
              </w:rPr>
            </w:pPr>
            <w:del w:id="623" w:author="Translator" w:date="2026-02-16T16:06:00Z" w16du:dateUtc="2026-02-16T15:06:00Z">
              <w:r w:rsidRPr="00F20DD3" w:rsidDel="00F23EFD">
                <w:rPr>
                  <w:sz w:val="22"/>
                  <w:szCs w:val="22"/>
                </w:rPr>
                <w:delText>(Eurocept International BV)</w:delText>
              </w:r>
            </w:del>
          </w:p>
          <w:p w14:paraId="2F292ABE" w14:textId="6973C6A5" w:rsidR="00197A71" w:rsidRPr="00F20DD3" w:rsidDel="00F23EFD" w:rsidRDefault="00F3254A" w:rsidP="00392690">
            <w:pPr>
              <w:tabs>
                <w:tab w:val="left" w:pos="284"/>
              </w:tabs>
              <w:ind w:right="34"/>
              <w:rPr>
                <w:del w:id="624" w:author="Translator" w:date="2026-02-16T16:06:00Z" w16du:dateUtc="2026-02-16T15:06:00Z"/>
                <w:sz w:val="22"/>
                <w:szCs w:val="22"/>
              </w:rPr>
            </w:pPr>
            <w:del w:id="625" w:author="Translator" w:date="2026-02-16T16:06:00Z" w16du:dateUtc="2026-02-16T15:06:00Z">
              <w:r w:rsidRPr="00F20DD3" w:rsidDel="00F23EFD">
                <w:rPr>
                  <w:sz w:val="22"/>
                  <w:szCs w:val="22"/>
                </w:rPr>
                <w:delText>Tel: +31 35 528 39 57</w:delText>
              </w:r>
            </w:del>
          </w:p>
          <w:p w14:paraId="59599144" w14:textId="5C514F28" w:rsidR="003125E6" w:rsidRPr="00F20DD3" w:rsidRDefault="00F3254A" w:rsidP="003125E6">
            <w:pPr>
              <w:rPr>
                <w:sz w:val="22"/>
                <w:szCs w:val="22"/>
              </w:rPr>
            </w:pPr>
            <w:del w:id="626" w:author="Translator" w:date="2026-02-16T16:06:00Z" w16du:dateUtc="2026-02-16T15:06: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5C26BA2A" w14:textId="77777777" w:rsidR="00197A71" w:rsidRPr="00F20DD3" w:rsidRDefault="00197A71" w:rsidP="00392690">
            <w:pPr>
              <w:tabs>
                <w:tab w:val="left" w:pos="-720"/>
                <w:tab w:val="left" w:pos="284"/>
              </w:tabs>
              <w:suppressAutoHyphens/>
              <w:rPr>
                <w:sz w:val="22"/>
                <w:szCs w:val="22"/>
              </w:rPr>
            </w:pPr>
          </w:p>
        </w:tc>
        <w:tc>
          <w:tcPr>
            <w:tcW w:w="4678" w:type="dxa"/>
          </w:tcPr>
          <w:p w14:paraId="54C0BCA4" w14:textId="77777777" w:rsidR="00197A71" w:rsidRPr="00F20DD3" w:rsidRDefault="00F3254A" w:rsidP="00392690">
            <w:pPr>
              <w:tabs>
                <w:tab w:val="left" w:pos="-720"/>
                <w:tab w:val="left" w:pos="284"/>
              </w:tabs>
              <w:suppressAutoHyphens/>
              <w:rPr>
                <w:sz w:val="22"/>
                <w:szCs w:val="22"/>
              </w:rPr>
            </w:pPr>
            <w:r w:rsidRPr="00F20DD3">
              <w:rPr>
                <w:b/>
                <w:bCs/>
                <w:sz w:val="22"/>
                <w:szCs w:val="22"/>
              </w:rPr>
              <w:t>Nederland</w:t>
            </w:r>
          </w:p>
          <w:p w14:paraId="0111C230" w14:textId="00FD7E8F" w:rsidR="00197A71" w:rsidRPr="00F20DD3" w:rsidDel="00F23EFD" w:rsidRDefault="00F3254A" w:rsidP="00392690">
            <w:pPr>
              <w:tabs>
                <w:tab w:val="left" w:pos="284"/>
              </w:tabs>
              <w:ind w:right="34"/>
              <w:rPr>
                <w:del w:id="627" w:author="Translator" w:date="2026-02-16T16:05:00Z" w16du:dateUtc="2026-02-16T15:05:00Z"/>
                <w:sz w:val="22"/>
                <w:szCs w:val="22"/>
              </w:rPr>
            </w:pPr>
            <w:del w:id="628" w:author="Translator" w:date="2026-02-16T16:05:00Z" w16du:dateUtc="2026-02-16T15:05:00Z">
              <w:r w:rsidRPr="00F20DD3" w:rsidDel="00F23EFD">
                <w:rPr>
                  <w:sz w:val="22"/>
                  <w:szCs w:val="22"/>
                </w:rPr>
                <w:delText xml:space="preserve">Lucane Pharma </w:delText>
              </w:r>
            </w:del>
          </w:p>
          <w:p w14:paraId="2153606A" w14:textId="6C1FC5E3" w:rsidR="00197A71" w:rsidRPr="00974FCB" w:rsidRDefault="00F3254A" w:rsidP="00392690">
            <w:pPr>
              <w:tabs>
                <w:tab w:val="left" w:pos="284"/>
              </w:tabs>
              <w:ind w:right="34"/>
              <w:rPr>
                <w:sz w:val="22"/>
                <w:szCs w:val="22"/>
                <w:lang w:val="en-US"/>
                <w:rPrChange w:id="629" w:author="Nouri Jansen" w:date="2026-03-06T17:06:00Z" w16du:dateUtc="2026-03-06T16:06:00Z">
                  <w:rPr>
                    <w:sz w:val="22"/>
                    <w:szCs w:val="22"/>
                  </w:rPr>
                </w:rPrChange>
              </w:rPr>
            </w:pPr>
            <w:del w:id="630" w:author="Translator" w:date="2026-02-16T16:05:00Z" w16du:dateUtc="2026-02-16T15:05:00Z">
              <w:r w:rsidRPr="00974FCB" w:rsidDel="00F23EFD">
                <w:rPr>
                  <w:sz w:val="22"/>
                  <w:szCs w:val="22"/>
                  <w:lang w:val="en-US"/>
                  <w:rPrChange w:id="631" w:author="Nouri Jansen" w:date="2026-03-06T17:06:00Z" w16du:dateUtc="2026-03-06T16:06:00Z">
                    <w:rPr>
                      <w:sz w:val="22"/>
                      <w:szCs w:val="22"/>
                    </w:rPr>
                  </w:rPrChange>
                </w:rPr>
                <w:delText>(</w:delText>
              </w:r>
            </w:del>
            <w:r w:rsidRPr="00974FCB">
              <w:rPr>
                <w:sz w:val="22"/>
                <w:szCs w:val="22"/>
                <w:lang w:val="en-US"/>
                <w:rPrChange w:id="632" w:author="Nouri Jansen" w:date="2026-03-06T17:06:00Z" w16du:dateUtc="2026-03-06T16:06:00Z">
                  <w:rPr>
                    <w:sz w:val="22"/>
                    <w:szCs w:val="22"/>
                  </w:rPr>
                </w:rPrChange>
              </w:rPr>
              <w:t>Eurocept International BV</w:t>
            </w:r>
            <w:del w:id="633" w:author="Translator" w:date="2026-02-16T16:05:00Z" w16du:dateUtc="2026-02-16T15:05:00Z">
              <w:r w:rsidRPr="00974FCB" w:rsidDel="00F23EFD">
                <w:rPr>
                  <w:sz w:val="22"/>
                  <w:szCs w:val="22"/>
                  <w:lang w:val="en-US"/>
                  <w:rPrChange w:id="634" w:author="Nouri Jansen" w:date="2026-03-06T17:06:00Z" w16du:dateUtc="2026-03-06T16:06:00Z">
                    <w:rPr>
                      <w:sz w:val="22"/>
                      <w:szCs w:val="22"/>
                    </w:rPr>
                  </w:rPrChange>
                </w:rPr>
                <w:delText>)</w:delText>
              </w:r>
            </w:del>
          </w:p>
          <w:p w14:paraId="16A68619" w14:textId="77777777" w:rsidR="00197A71" w:rsidRPr="00974FCB" w:rsidRDefault="00F3254A" w:rsidP="00392690">
            <w:pPr>
              <w:tabs>
                <w:tab w:val="left" w:pos="284"/>
              </w:tabs>
              <w:ind w:right="34"/>
              <w:rPr>
                <w:sz w:val="22"/>
                <w:szCs w:val="22"/>
                <w:lang w:val="en-US"/>
                <w:rPrChange w:id="635" w:author="Nouri Jansen" w:date="2026-03-06T17:06:00Z" w16du:dateUtc="2026-03-06T16:06:00Z">
                  <w:rPr>
                    <w:sz w:val="22"/>
                    <w:szCs w:val="22"/>
                  </w:rPr>
                </w:rPrChange>
              </w:rPr>
            </w:pPr>
            <w:r w:rsidRPr="00974FCB">
              <w:rPr>
                <w:sz w:val="22"/>
                <w:szCs w:val="22"/>
                <w:lang w:val="en-US"/>
                <w:rPrChange w:id="636" w:author="Nouri Jansen" w:date="2026-03-06T17:06:00Z" w16du:dateUtc="2026-03-06T16:06:00Z">
                  <w:rPr>
                    <w:sz w:val="22"/>
                    <w:szCs w:val="22"/>
                  </w:rPr>
                </w:rPrChange>
              </w:rPr>
              <w:t>Tel: +31 35 528 39 57</w:t>
            </w:r>
          </w:p>
          <w:p w14:paraId="0D7325EB" w14:textId="77777777" w:rsidR="00197A71" w:rsidRPr="00974FCB" w:rsidRDefault="00F3254A" w:rsidP="00392690">
            <w:pPr>
              <w:tabs>
                <w:tab w:val="left" w:pos="284"/>
              </w:tabs>
              <w:ind w:right="34"/>
              <w:rPr>
                <w:sz w:val="22"/>
                <w:szCs w:val="22"/>
                <w:lang w:val="en-US"/>
                <w:rPrChange w:id="637" w:author="Nouri Jansen" w:date="2026-03-06T17:06:00Z" w16du:dateUtc="2026-03-06T16:06:00Z">
                  <w:rPr>
                    <w:sz w:val="22"/>
                    <w:szCs w:val="22"/>
                  </w:rPr>
                </w:rPrChange>
              </w:rPr>
            </w:pPr>
            <w:r w:rsidRPr="00974FCB">
              <w:rPr>
                <w:rStyle w:val="Hyperlink"/>
                <w:sz w:val="22"/>
                <w:szCs w:val="22"/>
                <w:lang w:val="en-US"/>
                <w:rPrChange w:id="638" w:author="Nouri Jansen" w:date="2026-03-06T17:06:00Z" w16du:dateUtc="2026-03-06T16:06:00Z">
                  <w:rPr>
                    <w:rStyle w:val="Hyperlink"/>
                    <w:sz w:val="22"/>
                    <w:szCs w:val="22"/>
                  </w:rPr>
                </w:rPrChange>
              </w:rPr>
              <w:t>info@euroceptpharma.com</w:t>
            </w:r>
            <w:r w:rsidRPr="00974FCB">
              <w:rPr>
                <w:sz w:val="22"/>
                <w:szCs w:val="22"/>
                <w:lang w:val="en-US"/>
                <w:rPrChange w:id="639" w:author="Nouri Jansen" w:date="2026-03-06T17:06:00Z" w16du:dateUtc="2026-03-06T16:06:00Z">
                  <w:rPr>
                    <w:sz w:val="22"/>
                    <w:szCs w:val="22"/>
                  </w:rPr>
                </w:rPrChange>
              </w:rPr>
              <w:t xml:space="preserve"> </w:t>
            </w:r>
          </w:p>
          <w:p w14:paraId="15826661" w14:textId="77777777" w:rsidR="00197A71" w:rsidRPr="00974FCB" w:rsidRDefault="00197A71" w:rsidP="00392690">
            <w:pPr>
              <w:tabs>
                <w:tab w:val="left" w:pos="-720"/>
                <w:tab w:val="left" w:pos="284"/>
              </w:tabs>
              <w:suppressAutoHyphens/>
              <w:rPr>
                <w:sz w:val="22"/>
                <w:szCs w:val="22"/>
                <w:lang w:val="en-US"/>
                <w:rPrChange w:id="640" w:author="Nouri Jansen" w:date="2026-03-06T17:06:00Z" w16du:dateUtc="2026-03-06T16:06:00Z">
                  <w:rPr>
                    <w:sz w:val="22"/>
                    <w:szCs w:val="22"/>
                  </w:rPr>
                </w:rPrChange>
              </w:rPr>
            </w:pPr>
          </w:p>
        </w:tc>
      </w:tr>
      <w:tr w:rsidR="000D76D7" w:rsidRPr="009E2CBE" w14:paraId="336DF48F" w14:textId="77777777" w:rsidTr="00197A71">
        <w:trPr>
          <w:trHeight w:val="1247"/>
        </w:trPr>
        <w:tc>
          <w:tcPr>
            <w:tcW w:w="4678" w:type="dxa"/>
          </w:tcPr>
          <w:p w14:paraId="4089FCE4" w14:textId="77777777" w:rsidR="00197A71" w:rsidRPr="00974FCB" w:rsidRDefault="00197A71" w:rsidP="00197A71">
            <w:pPr>
              <w:tabs>
                <w:tab w:val="left" w:pos="-720"/>
                <w:tab w:val="left" w:pos="284"/>
              </w:tabs>
              <w:suppressAutoHyphens/>
              <w:rPr>
                <w:b/>
                <w:bCs/>
                <w:sz w:val="22"/>
                <w:szCs w:val="22"/>
                <w:lang w:val="en-US"/>
                <w:rPrChange w:id="641" w:author="Nouri Jansen" w:date="2026-03-06T17:06:00Z" w16du:dateUtc="2026-03-06T16:06:00Z">
                  <w:rPr>
                    <w:b/>
                    <w:bCs/>
                    <w:sz w:val="22"/>
                    <w:szCs w:val="22"/>
                  </w:rPr>
                </w:rPrChange>
              </w:rPr>
            </w:pPr>
          </w:p>
          <w:p w14:paraId="08B7934B" w14:textId="77777777" w:rsidR="00197A71" w:rsidRPr="00974FCB" w:rsidRDefault="00F3254A" w:rsidP="00392690">
            <w:pPr>
              <w:tabs>
                <w:tab w:val="left" w:pos="-720"/>
                <w:tab w:val="left" w:pos="284"/>
              </w:tabs>
              <w:suppressAutoHyphens/>
              <w:rPr>
                <w:b/>
                <w:bCs/>
                <w:sz w:val="22"/>
                <w:szCs w:val="22"/>
                <w:lang w:val="en-US"/>
                <w:rPrChange w:id="642" w:author="Nouri Jansen" w:date="2026-03-06T17:06:00Z" w16du:dateUtc="2026-03-06T16:06:00Z">
                  <w:rPr>
                    <w:b/>
                    <w:bCs/>
                    <w:sz w:val="22"/>
                    <w:szCs w:val="22"/>
                  </w:rPr>
                </w:rPrChange>
              </w:rPr>
            </w:pPr>
            <w:r w:rsidRPr="00974FCB">
              <w:rPr>
                <w:b/>
                <w:bCs/>
                <w:sz w:val="22"/>
                <w:szCs w:val="22"/>
                <w:lang w:val="en-US"/>
                <w:rPrChange w:id="643" w:author="Nouri Jansen" w:date="2026-03-06T17:06:00Z" w16du:dateUtc="2026-03-06T16:06:00Z">
                  <w:rPr>
                    <w:b/>
                    <w:bCs/>
                    <w:sz w:val="22"/>
                    <w:szCs w:val="22"/>
                  </w:rPr>
                </w:rPrChange>
              </w:rPr>
              <w:t>Eesti</w:t>
            </w:r>
          </w:p>
          <w:p w14:paraId="059A5D45" w14:textId="77777777" w:rsidR="00011BC3" w:rsidRPr="00974FCB" w:rsidRDefault="00011BC3" w:rsidP="00011BC3">
            <w:pPr>
              <w:pStyle w:val="Default"/>
              <w:rPr>
                <w:sz w:val="22"/>
                <w:szCs w:val="22"/>
                <w:rPrChange w:id="644" w:author="Nouri Jansen" w:date="2026-03-06T17:06:00Z" w16du:dateUtc="2026-03-06T16:06:00Z">
                  <w:rPr>
                    <w:sz w:val="22"/>
                    <w:szCs w:val="22"/>
                    <w:lang w:val="nl-NL"/>
                  </w:rPr>
                </w:rPrChange>
              </w:rPr>
            </w:pPr>
            <w:r w:rsidRPr="00974FCB">
              <w:rPr>
                <w:sz w:val="22"/>
                <w:szCs w:val="22"/>
                <w:rPrChange w:id="645" w:author="Nouri Jansen" w:date="2026-03-06T17:06:00Z" w16du:dateUtc="2026-03-06T16:06:00Z">
                  <w:rPr>
                    <w:sz w:val="22"/>
                    <w:szCs w:val="22"/>
                    <w:lang w:val="nl-NL"/>
                  </w:rPr>
                </w:rPrChange>
              </w:rPr>
              <w:t xml:space="preserve">FrostPharma AB </w:t>
            </w:r>
          </w:p>
          <w:p w14:paraId="0DF8DC50" w14:textId="77777777" w:rsidR="00011BC3" w:rsidRPr="00974FCB" w:rsidRDefault="00011BC3" w:rsidP="00011BC3">
            <w:pPr>
              <w:pStyle w:val="Default"/>
              <w:rPr>
                <w:sz w:val="22"/>
                <w:szCs w:val="22"/>
                <w:rPrChange w:id="646" w:author="Nouri Jansen" w:date="2026-03-06T17:06:00Z" w16du:dateUtc="2026-03-06T16:06:00Z">
                  <w:rPr>
                    <w:sz w:val="22"/>
                    <w:szCs w:val="22"/>
                    <w:lang w:val="nl-NL"/>
                  </w:rPr>
                </w:rPrChange>
              </w:rPr>
            </w:pPr>
            <w:r w:rsidRPr="00974FCB">
              <w:rPr>
                <w:sz w:val="22"/>
                <w:szCs w:val="22"/>
                <w:rPrChange w:id="647" w:author="Nouri Jansen" w:date="2026-03-06T17:06:00Z" w16du:dateUtc="2026-03-06T16:06:00Z">
                  <w:rPr>
                    <w:sz w:val="22"/>
                    <w:szCs w:val="22"/>
                    <w:lang w:val="nl-NL"/>
                  </w:rPr>
                </w:rPrChange>
              </w:rPr>
              <w:t xml:space="preserve">Tel: +46 824 36 60 </w:t>
            </w:r>
          </w:p>
          <w:p w14:paraId="1F289E0A" w14:textId="77777777" w:rsidR="00197A71" w:rsidRPr="00974FCB" w:rsidRDefault="00011BC3" w:rsidP="00392690">
            <w:pPr>
              <w:tabs>
                <w:tab w:val="left" w:pos="-720"/>
                <w:tab w:val="left" w:pos="284"/>
              </w:tabs>
              <w:suppressAutoHyphens/>
              <w:rPr>
                <w:sz w:val="22"/>
                <w:szCs w:val="22"/>
                <w:lang w:val="en-US"/>
                <w:rPrChange w:id="648" w:author="Nouri Jansen" w:date="2026-03-06T17:06:00Z" w16du:dateUtc="2026-03-06T16:06:00Z">
                  <w:rPr>
                    <w:sz w:val="22"/>
                    <w:szCs w:val="22"/>
                  </w:rPr>
                </w:rPrChange>
              </w:rPr>
            </w:pPr>
            <w:r>
              <w:fldChar w:fldCharType="begin"/>
            </w:r>
            <w:r w:rsidRPr="00974FCB">
              <w:rPr>
                <w:lang w:val="en-US"/>
                <w:rPrChange w:id="649" w:author="Nouri Jansen" w:date="2026-03-06T17:06:00Z" w16du:dateUtc="2026-03-06T16:06:00Z">
                  <w:rPr/>
                </w:rPrChange>
              </w:rPr>
              <w:instrText>HYPERLINK "mailto:info@frostpharma.com"</w:instrText>
            </w:r>
            <w:r>
              <w:fldChar w:fldCharType="separate"/>
            </w:r>
            <w:r w:rsidRPr="00974FCB">
              <w:rPr>
                <w:rStyle w:val="Hyperlink"/>
                <w:sz w:val="22"/>
                <w:szCs w:val="22"/>
                <w:lang w:val="en-US"/>
                <w:rPrChange w:id="650" w:author="Nouri Jansen" w:date="2026-03-06T17:06:00Z" w16du:dateUtc="2026-03-06T16:06:00Z">
                  <w:rPr>
                    <w:rStyle w:val="Hyperlink"/>
                    <w:sz w:val="22"/>
                    <w:szCs w:val="22"/>
                  </w:rPr>
                </w:rPrChange>
              </w:rPr>
              <w:t>info@frostpharma.com</w:t>
            </w:r>
            <w:r>
              <w:fldChar w:fldCharType="end"/>
            </w:r>
          </w:p>
        </w:tc>
        <w:tc>
          <w:tcPr>
            <w:tcW w:w="4678" w:type="dxa"/>
          </w:tcPr>
          <w:p w14:paraId="7443A937" w14:textId="77777777" w:rsidR="00197A71" w:rsidRPr="00974FCB" w:rsidRDefault="00197A71" w:rsidP="00197A71">
            <w:pPr>
              <w:tabs>
                <w:tab w:val="left" w:pos="284"/>
              </w:tabs>
              <w:rPr>
                <w:b/>
                <w:sz w:val="22"/>
                <w:szCs w:val="22"/>
                <w:lang w:val="en-US"/>
                <w:rPrChange w:id="651" w:author="Nouri Jansen" w:date="2026-03-06T17:06:00Z" w16du:dateUtc="2026-03-06T16:06:00Z">
                  <w:rPr>
                    <w:b/>
                    <w:sz w:val="22"/>
                    <w:szCs w:val="22"/>
                  </w:rPr>
                </w:rPrChange>
              </w:rPr>
            </w:pPr>
          </w:p>
          <w:p w14:paraId="62BF9D09" w14:textId="77777777" w:rsidR="00197A71" w:rsidRPr="00974FCB" w:rsidRDefault="00F3254A" w:rsidP="00392690">
            <w:pPr>
              <w:tabs>
                <w:tab w:val="left" w:pos="284"/>
              </w:tabs>
              <w:rPr>
                <w:sz w:val="22"/>
                <w:szCs w:val="22"/>
                <w:lang w:val="en-US"/>
                <w:rPrChange w:id="652" w:author="Nouri Jansen" w:date="2026-03-06T17:06:00Z" w16du:dateUtc="2026-03-06T16:06:00Z">
                  <w:rPr>
                    <w:sz w:val="22"/>
                    <w:szCs w:val="22"/>
                  </w:rPr>
                </w:rPrChange>
              </w:rPr>
            </w:pPr>
            <w:r w:rsidRPr="00974FCB">
              <w:rPr>
                <w:b/>
                <w:bCs/>
                <w:sz w:val="22"/>
                <w:szCs w:val="22"/>
                <w:lang w:val="en-US"/>
                <w:rPrChange w:id="653" w:author="Nouri Jansen" w:date="2026-03-06T17:06:00Z" w16du:dateUtc="2026-03-06T16:06:00Z">
                  <w:rPr>
                    <w:b/>
                    <w:bCs/>
                    <w:sz w:val="22"/>
                    <w:szCs w:val="22"/>
                  </w:rPr>
                </w:rPrChange>
              </w:rPr>
              <w:t>Norge</w:t>
            </w:r>
          </w:p>
          <w:p w14:paraId="6BF85E6C" w14:textId="77777777" w:rsidR="00011BC3" w:rsidRPr="00974FCB" w:rsidRDefault="00011BC3" w:rsidP="00011BC3">
            <w:pPr>
              <w:pStyle w:val="Default"/>
              <w:rPr>
                <w:sz w:val="22"/>
                <w:szCs w:val="22"/>
                <w:rPrChange w:id="654" w:author="Nouri Jansen" w:date="2026-03-06T17:06:00Z" w16du:dateUtc="2026-03-06T16:06:00Z">
                  <w:rPr>
                    <w:sz w:val="22"/>
                    <w:szCs w:val="22"/>
                    <w:lang w:val="nl-NL"/>
                  </w:rPr>
                </w:rPrChange>
              </w:rPr>
            </w:pPr>
            <w:r w:rsidRPr="00974FCB">
              <w:rPr>
                <w:sz w:val="22"/>
                <w:szCs w:val="22"/>
                <w:rPrChange w:id="655" w:author="Nouri Jansen" w:date="2026-03-06T17:06:00Z" w16du:dateUtc="2026-03-06T16:06:00Z">
                  <w:rPr>
                    <w:sz w:val="22"/>
                    <w:szCs w:val="22"/>
                    <w:lang w:val="nl-NL"/>
                  </w:rPr>
                </w:rPrChange>
              </w:rPr>
              <w:t xml:space="preserve">FrostPharma AB </w:t>
            </w:r>
          </w:p>
          <w:p w14:paraId="324B549D" w14:textId="77777777" w:rsidR="00011BC3" w:rsidRPr="00974FCB" w:rsidRDefault="00011BC3" w:rsidP="00011BC3">
            <w:pPr>
              <w:pStyle w:val="Default"/>
              <w:rPr>
                <w:sz w:val="22"/>
                <w:szCs w:val="22"/>
                <w:rPrChange w:id="656" w:author="Nouri Jansen" w:date="2026-03-06T17:06:00Z" w16du:dateUtc="2026-03-06T16:06:00Z">
                  <w:rPr>
                    <w:sz w:val="22"/>
                    <w:szCs w:val="22"/>
                    <w:lang w:val="nl-NL"/>
                  </w:rPr>
                </w:rPrChange>
              </w:rPr>
            </w:pPr>
            <w:r w:rsidRPr="00974FCB">
              <w:rPr>
                <w:sz w:val="22"/>
                <w:szCs w:val="22"/>
                <w:rPrChange w:id="657" w:author="Nouri Jansen" w:date="2026-03-06T17:06:00Z" w16du:dateUtc="2026-03-06T16:06:00Z">
                  <w:rPr>
                    <w:sz w:val="22"/>
                    <w:szCs w:val="22"/>
                    <w:lang w:val="nl-NL"/>
                  </w:rPr>
                </w:rPrChange>
              </w:rPr>
              <w:t xml:space="preserve">Tlf: +46 824 36 60 </w:t>
            </w:r>
          </w:p>
          <w:p w14:paraId="0EF9DCC9" w14:textId="77777777" w:rsidR="00011BC3" w:rsidRPr="00974FCB" w:rsidRDefault="00011BC3" w:rsidP="00011BC3">
            <w:pPr>
              <w:tabs>
                <w:tab w:val="left" w:pos="284"/>
              </w:tabs>
              <w:ind w:right="34"/>
              <w:rPr>
                <w:sz w:val="22"/>
                <w:szCs w:val="22"/>
                <w:lang w:val="en-US"/>
                <w:rPrChange w:id="658" w:author="Nouri Jansen" w:date="2026-03-06T17:06:00Z" w16du:dateUtc="2026-03-06T16:06:00Z">
                  <w:rPr>
                    <w:sz w:val="22"/>
                    <w:szCs w:val="22"/>
                  </w:rPr>
                </w:rPrChange>
              </w:rPr>
            </w:pPr>
            <w:r>
              <w:fldChar w:fldCharType="begin"/>
            </w:r>
            <w:r w:rsidRPr="00974FCB">
              <w:rPr>
                <w:lang w:val="en-US"/>
                <w:rPrChange w:id="659" w:author="Nouri Jansen" w:date="2026-03-06T17:06:00Z" w16du:dateUtc="2026-03-06T16:06:00Z">
                  <w:rPr/>
                </w:rPrChange>
              </w:rPr>
              <w:instrText>HYPERLINK "mailto:info@frostpharma.com"</w:instrText>
            </w:r>
            <w:r>
              <w:fldChar w:fldCharType="separate"/>
            </w:r>
            <w:r w:rsidRPr="00974FCB">
              <w:rPr>
                <w:rStyle w:val="Hyperlink"/>
                <w:sz w:val="22"/>
                <w:szCs w:val="22"/>
                <w:lang w:val="en-US"/>
                <w:rPrChange w:id="660" w:author="Nouri Jansen" w:date="2026-03-06T17:06:00Z" w16du:dateUtc="2026-03-06T16:06:00Z">
                  <w:rPr>
                    <w:rStyle w:val="Hyperlink"/>
                    <w:sz w:val="22"/>
                    <w:szCs w:val="22"/>
                  </w:rPr>
                </w:rPrChange>
              </w:rPr>
              <w:t>info@frostpharma.com</w:t>
            </w:r>
            <w:r>
              <w:fldChar w:fldCharType="end"/>
            </w:r>
          </w:p>
          <w:p w14:paraId="2297C504" w14:textId="77777777" w:rsidR="00197A71" w:rsidRPr="00974FCB" w:rsidRDefault="00197A71" w:rsidP="00392690">
            <w:pPr>
              <w:tabs>
                <w:tab w:val="left" w:pos="284"/>
              </w:tabs>
              <w:rPr>
                <w:sz w:val="22"/>
                <w:szCs w:val="22"/>
                <w:lang w:val="en-US"/>
                <w:rPrChange w:id="661" w:author="Nouri Jansen" w:date="2026-03-06T17:06:00Z" w16du:dateUtc="2026-03-06T16:06:00Z">
                  <w:rPr>
                    <w:sz w:val="22"/>
                    <w:szCs w:val="22"/>
                  </w:rPr>
                </w:rPrChange>
              </w:rPr>
            </w:pPr>
          </w:p>
        </w:tc>
      </w:tr>
      <w:tr w:rsidR="000D76D7" w:rsidRPr="00F20DD3" w14:paraId="2243D1A6" w14:textId="77777777" w:rsidTr="00197A71">
        <w:trPr>
          <w:trHeight w:val="1247"/>
        </w:trPr>
        <w:tc>
          <w:tcPr>
            <w:tcW w:w="4678" w:type="dxa"/>
          </w:tcPr>
          <w:p w14:paraId="1C4BDE14" w14:textId="77777777" w:rsidR="00197A71" w:rsidRPr="00974FCB" w:rsidRDefault="00F3254A" w:rsidP="00392690">
            <w:pPr>
              <w:tabs>
                <w:tab w:val="left" w:pos="284"/>
              </w:tabs>
              <w:rPr>
                <w:sz w:val="22"/>
                <w:szCs w:val="22"/>
                <w:lang w:val="en-US"/>
                <w:rPrChange w:id="662" w:author="Nouri Jansen" w:date="2026-03-06T17:06:00Z" w16du:dateUtc="2026-03-06T16:06:00Z">
                  <w:rPr>
                    <w:sz w:val="22"/>
                    <w:szCs w:val="22"/>
                  </w:rPr>
                </w:rPrChange>
              </w:rPr>
            </w:pPr>
            <w:r w:rsidRPr="00F20DD3">
              <w:rPr>
                <w:b/>
                <w:bCs/>
                <w:sz w:val="22"/>
                <w:szCs w:val="22"/>
              </w:rPr>
              <w:t>Ελλάδα</w:t>
            </w:r>
          </w:p>
          <w:p w14:paraId="066B15CC" w14:textId="77777777" w:rsidR="00F23EFD" w:rsidRPr="00974FCB" w:rsidRDefault="00F23EFD" w:rsidP="00F23EFD">
            <w:pPr>
              <w:tabs>
                <w:tab w:val="left" w:pos="284"/>
              </w:tabs>
              <w:ind w:right="34"/>
              <w:rPr>
                <w:ins w:id="663" w:author="Translator" w:date="2026-02-16T16:05:00Z" w16du:dateUtc="2026-02-16T15:05:00Z"/>
                <w:sz w:val="22"/>
                <w:szCs w:val="22"/>
                <w:lang w:val="en-US"/>
                <w:rPrChange w:id="664" w:author="Nouri Jansen" w:date="2026-03-06T17:06:00Z" w16du:dateUtc="2026-03-06T16:06:00Z">
                  <w:rPr>
                    <w:ins w:id="665" w:author="Translator" w:date="2026-02-16T16:05:00Z" w16du:dateUtc="2026-02-16T15:05:00Z"/>
                    <w:sz w:val="22"/>
                    <w:szCs w:val="22"/>
                  </w:rPr>
                </w:rPrChange>
              </w:rPr>
            </w:pPr>
            <w:ins w:id="666" w:author="Translator" w:date="2026-02-16T16:05:00Z" w16du:dateUtc="2026-02-16T15:05:00Z">
              <w:r w:rsidRPr="00974FCB">
                <w:rPr>
                  <w:sz w:val="22"/>
                  <w:szCs w:val="22"/>
                  <w:lang w:val="en-US"/>
                  <w:rPrChange w:id="667" w:author="Nouri Jansen" w:date="2026-03-06T17:06:00Z" w16du:dateUtc="2026-03-06T16:06:00Z">
                    <w:rPr>
                      <w:sz w:val="22"/>
                      <w:szCs w:val="22"/>
                    </w:rPr>
                  </w:rPrChange>
                </w:rPr>
                <w:t>Eurocept International BV</w:t>
              </w:r>
            </w:ins>
          </w:p>
          <w:p w14:paraId="552FDBCB" w14:textId="77777777" w:rsidR="00F23EFD" w:rsidRPr="00974FCB" w:rsidRDefault="00F23EFD" w:rsidP="00F23EFD">
            <w:pPr>
              <w:tabs>
                <w:tab w:val="left" w:pos="284"/>
              </w:tabs>
              <w:ind w:right="34"/>
              <w:rPr>
                <w:ins w:id="668" w:author="Translator" w:date="2026-02-16T16:05:00Z" w16du:dateUtc="2026-02-16T15:05:00Z"/>
                <w:sz w:val="22"/>
                <w:szCs w:val="22"/>
                <w:lang w:val="en-US"/>
                <w:rPrChange w:id="669" w:author="Nouri Jansen" w:date="2026-03-06T17:06:00Z" w16du:dateUtc="2026-03-06T16:06:00Z">
                  <w:rPr>
                    <w:ins w:id="670" w:author="Translator" w:date="2026-02-16T16:05:00Z" w16du:dateUtc="2026-02-16T15:05:00Z"/>
                    <w:sz w:val="22"/>
                    <w:szCs w:val="22"/>
                  </w:rPr>
                </w:rPrChange>
              </w:rPr>
            </w:pPr>
            <w:ins w:id="671" w:author="Translator" w:date="2026-02-16T16:05:00Z" w16du:dateUtc="2026-02-16T15:05:00Z">
              <w:r w:rsidRPr="00974FCB">
                <w:rPr>
                  <w:sz w:val="22"/>
                  <w:szCs w:val="22"/>
                  <w:lang w:val="en-US"/>
                  <w:rPrChange w:id="672" w:author="Nouri Jansen" w:date="2026-03-06T17:06:00Z" w16du:dateUtc="2026-03-06T16:06:00Z">
                    <w:rPr>
                      <w:sz w:val="22"/>
                      <w:szCs w:val="22"/>
                    </w:rPr>
                  </w:rPrChange>
                </w:rPr>
                <w:t>Tel: +31 35 528 39 57</w:t>
              </w:r>
            </w:ins>
          </w:p>
          <w:p w14:paraId="25936DB9" w14:textId="280FECCA" w:rsidR="0050266E" w:rsidRPr="00F20DD3" w:rsidDel="00F23EFD" w:rsidRDefault="00F23EFD" w:rsidP="00F23EFD">
            <w:pPr>
              <w:tabs>
                <w:tab w:val="left" w:pos="284"/>
              </w:tabs>
              <w:ind w:right="34"/>
              <w:rPr>
                <w:del w:id="673" w:author="Translator" w:date="2026-02-16T16:05:00Z" w16du:dateUtc="2026-02-16T15:05:00Z"/>
                <w:sz w:val="22"/>
                <w:szCs w:val="22"/>
              </w:rPr>
            </w:pPr>
            <w:ins w:id="674" w:author="Translator" w:date="2026-02-16T16:05:00Z" w16du:dateUtc="2026-02-16T15:05:00Z">
              <w:r w:rsidRPr="00F20DD3">
                <w:rPr>
                  <w:rStyle w:val="Hyperlink"/>
                  <w:sz w:val="22"/>
                  <w:szCs w:val="22"/>
                </w:rPr>
                <w:t>info@euroceptpharma.com</w:t>
              </w:r>
            </w:ins>
            <w:del w:id="675" w:author="Translator" w:date="2026-02-16T16:05:00Z" w16du:dateUtc="2026-02-16T15:05:00Z">
              <w:r w:rsidR="00F3254A" w:rsidRPr="00F20DD3" w:rsidDel="00F23EFD">
                <w:rPr>
                  <w:sz w:val="22"/>
                  <w:szCs w:val="22"/>
                </w:rPr>
                <w:delText xml:space="preserve">Lucane Pharma </w:delText>
              </w:r>
            </w:del>
          </w:p>
          <w:p w14:paraId="23E51E7C" w14:textId="5D81F647" w:rsidR="0050266E" w:rsidRPr="00F20DD3" w:rsidDel="00F23EFD" w:rsidRDefault="00F3254A" w:rsidP="0050266E">
            <w:pPr>
              <w:tabs>
                <w:tab w:val="left" w:pos="284"/>
              </w:tabs>
              <w:ind w:right="34"/>
              <w:rPr>
                <w:del w:id="676" w:author="Translator" w:date="2026-02-16T16:05:00Z" w16du:dateUtc="2026-02-16T15:05:00Z"/>
                <w:sz w:val="22"/>
                <w:szCs w:val="22"/>
              </w:rPr>
            </w:pPr>
            <w:del w:id="677" w:author="Translator" w:date="2026-02-16T16:05:00Z" w16du:dateUtc="2026-02-16T15:05:00Z">
              <w:r w:rsidRPr="00F20DD3" w:rsidDel="00F23EFD">
                <w:rPr>
                  <w:sz w:val="22"/>
                  <w:szCs w:val="22"/>
                </w:rPr>
                <w:delText>(Eurocept International BV)</w:delText>
              </w:r>
            </w:del>
          </w:p>
          <w:p w14:paraId="27CF5171" w14:textId="593F4C5D" w:rsidR="00197A71" w:rsidRPr="00F20DD3" w:rsidDel="00F23EFD" w:rsidRDefault="00F3254A" w:rsidP="00392690">
            <w:pPr>
              <w:tabs>
                <w:tab w:val="left" w:pos="284"/>
              </w:tabs>
              <w:ind w:right="34"/>
              <w:rPr>
                <w:del w:id="678" w:author="Translator" w:date="2026-02-16T16:05:00Z" w16du:dateUtc="2026-02-16T15:05:00Z"/>
                <w:sz w:val="22"/>
                <w:szCs w:val="22"/>
              </w:rPr>
            </w:pPr>
            <w:del w:id="679" w:author="Translator" w:date="2026-02-16T16:05:00Z" w16du:dateUtc="2026-02-16T15:05:00Z">
              <w:r w:rsidRPr="00F20DD3" w:rsidDel="00F23EFD">
                <w:rPr>
                  <w:sz w:val="22"/>
                  <w:szCs w:val="22"/>
                </w:rPr>
                <w:lastRenderedPageBreak/>
                <w:delText>Τηλ: +31 35 528 39 57</w:delText>
              </w:r>
            </w:del>
          </w:p>
          <w:p w14:paraId="57742016" w14:textId="19A913D8" w:rsidR="003125E6" w:rsidRPr="00F20DD3" w:rsidRDefault="00F3254A" w:rsidP="003125E6">
            <w:pPr>
              <w:rPr>
                <w:sz w:val="22"/>
                <w:szCs w:val="22"/>
              </w:rPr>
            </w:pPr>
            <w:del w:id="680" w:author="Translator" w:date="2026-02-16T16:05:00Z" w16du:dateUtc="2026-02-16T15:05: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1CFFC323" w14:textId="77777777" w:rsidR="00197A71" w:rsidRPr="00F20DD3" w:rsidRDefault="00197A71" w:rsidP="00392690">
            <w:pPr>
              <w:tabs>
                <w:tab w:val="left" w:pos="-720"/>
                <w:tab w:val="left" w:pos="284"/>
              </w:tabs>
              <w:suppressAutoHyphens/>
              <w:rPr>
                <w:sz w:val="22"/>
                <w:szCs w:val="22"/>
              </w:rPr>
            </w:pPr>
          </w:p>
        </w:tc>
        <w:tc>
          <w:tcPr>
            <w:tcW w:w="4678" w:type="dxa"/>
          </w:tcPr>
          <w:p w14:paraId="1AEDD2B6" w14:textId="77777777" w:rsidR="00197A71" w:rsidRPr="00F20DD3" w:rsidRDefault="00F3254A" w:rsidP="00392690">
            <w:pPr>
              <w:tabs>
                <w:tab w:val="left" w:pos="-720"/>
                <w:tab w:val="left" w:pos="284"/>
              </w:tabs>
              <w:suppressAutoHyphens/>
              <w:rPr>
                <w:sz w:val="22"/>
                <w:szCs w:val="22"/>
              </w:rPr>
            </w:pPr>
            <w:r w:rsidRPr="00F20DD3">
              <w:rPr>
                <w:b/>
                <w:bCs/>
                <w:sz w:val="22"/>
                <w:szCs w:val="22"/>
              </w:rPr>
              <w:lastRenderedPageBreak/>
              <w:t>Österreich</w:t>
            </w:r>
          </w:p>
          <w:p w14:paraId="455ABB81" w14:textId="77777777" w:rsidR="00F23EFD" w:rsidRPr="00F20DD3" w:rsidRDefault="00F23EFD" w:rsidP="00F23EFD">
            <w:pPr>
              <w:rPr>
                <w:ins w:id="681" w:author="Translator" w:date="2026-02-16T16:07:00Z" w16du:dateUtc="2026-02-16T15:07:00Z"/>
                <w:sz w:val="22"/>
                <w:szCs w:val="22"/>
              </w:rPr>
            </w:pPr>
            <w:ins w:id="682" w:author="Translator" w:date="2026-02-16T16:07:00Z" w16du:dateUtc="2026-02-16T15:07:00Z">
              <w:r w:rsidRPr="00F20DD3">
                <w:rPr>
                  <w:sz w:val="22"/>
                  <w:szCs w:val="22"/>
                </w:rPr>
                <w:t>Dipharma Arzneimittel GmbH</w:t>
              </w:r>
            </w:ins>
          </w:p>
          <w:p w14:paraId="30B93E0D" w14:textId="58B43B0A" w:rsidR="0050266E" w:rsidRPr="00F20DD3" w:rsidDel="00F23EFD" w:rsidRDefault="00F23EFD" w:rsidP="00F23EFD">
            <w:pPr>
              <w:tabs>
                <w:tab w:val="left" w:pos="284"/>
              </w:tabs>
              <w:ind w:right="34"/>
              <w:rPr>
                <w:del w:id="683" w:author="Translator" w:date="2026-02-16T16:07:00Z" w16du:dateUtc="2026-02-16T15:07:00Z"/>
                <w:sz w:val="22"/>
                <w:szCs w:val="22"/>
              </w:rPr>
            </w:pPr>
            <w:ins w:id="684" w:author="Translator" w:date="2026-02-16T16:07:00Z" w16du:dateUtc="2026-02-16T15:07:00Z">
              <w:r w:rsidRPr="00F20DD3">
                <w:rPr>
                  <w:sz w:val="22"/>
                  <w:szCs w:val="22"/>
                </w:rPr>
                <w:t xml:space="preserve">Tel: +49 6431 285 88 </w:t>
              </w:r>
              <w:del w:id="685" w:author="Ann-Sofie Adams" w:date="2026-02-18T10:29:00Z" w16du:dateUtc="2026-02-18T09:29:00Z">
                <w:r w:rsidRPr="00F20DD3" w:rsidDel="00DB67FB">
                  <w:rPr>
                    <w:sz w:val="22"/>
                    <w:szCs w:val="22"/>
                  </w:rPr>
                  <w:delText>30</w:delText>
                </w:r>
              </w:del>
              <w:r w:rsidRPr="00F20DD3">
                <w:rPr>
                  <w:sz w:val="22"/>
                  <w:szCs w:val="22"/>
                </w:rPr>
                <w:fldChar w:fldCharType="begin"/>
              </w:r>
              <w:r w:rsidRPr="00F20DD3">
                <w:rPr>
                  <w:sz w:val="22"/>
                  <w:szCs w:val="22"/>
                </w:rPr>
                <w:instrText>HYPERLINK "mailto:InfoDeutschland@dipharma.com" \o "InfoDeutschland@dipharma.com"</w:instrText>
              </w:r>
              <w:r w:rsidRPr="00F20DD3">
                <w:rPr>
                  <w:sz w:val="22"/>
                  <w:szCs w:val="22"/>
                </w:rPr>
              </w:r>
              <w:r w:rsidRPr="00F20DD3">
                <w:rPr>
                  <w:sz w:val="22"/>
                  <w:szCs w:val="22"/>
                </w:rPr>
                <w:fldChar w:fldCharType="separate"/>
              </w:r>
              <w:r w:rsidRPr="00F20DD3">
                <w:rPr>
                  <w:rStyle w:val="Hyperlink"/>
                  <w:sz w:val="22"/>
                  <w:szCs w:val="22"/>
                </w:rPr>
                <w:t>InfoDeutschland@dipharma.com</w:t>
              </w:r>
              <w:r w:rsidRPr="00F20DD3">
                <w:rPr>
                  <w:sz w:val="22"/>
                  <w:szCs w:val="22"/>
                </w:rPr>
                <w:fldChar w:fldCharType="end"/>
              </w:r>
            </w:ins>
            <w:del w:id="686" w:author="Translator" w:date="2026-02-16T16:07:00Z" w16du:dateUtc="2026-02-16T15:07:00Z">
              <w:r w:rsidR="00F3254A" w:rsidRPr="00F20DD3" w:rsidDel="00F23EFD">
                <w:rPr>
                  <w:sz w:val="22"/>
                  <w:szCs w:val="22"/>
                </w:rPr>
                <w:delText xml:space="preserve">Lucane Pharma </w:delText>
              </w:r>
            </w:del>
          </w:p>
          <w:p w14:paraId="4D8E3976" w14:textId="49DCBA92" w:rsidR="0050266E" w:rsidRPr="00F20DD3" w:rsidDel="00F23EFD" w:rsidRDefault="00F3254A" w:rsidP="0050266E">
            <w:pPr>
              <w:tabs>
                <w:tab w:val="left" w:pos="284"/>
              </w:tabs>
              <w:ind w:right="34"/>
              <w:rPr>
                <w:del w:id="687" w:author="Translator" w:date="2026-02-16T16:07:00Z" w16du:dateUtc="2026-02-16T15:07:00Z"/>
                <w:sz w:val="22"/>
                <w:szCs w:val="22"/>
              </w:rPr>
            </w:pPr>
            <w:del w:id="688" w:author="Translator" w:date="2026-02-16T16:07:00Z" w16du:dateUtc="2026-02-16T15:07:00Z">
              <w:r w:rsidRPr="00F20DD3" w:rsidDel="00F23EFD">
                <w:rPr>
                  <w:sz w:val="22"/>
                  <w:szCs w:val="22"/>
                </w:rPr>
                <w:lastRenderedPageBreak/>
                <w:delText>(Eurocept International BV)</w:delText>
              </w:r>
            </w:del>
          </w:p>
          <w:p w14:paraId="643F3B4E" w14:textId="582AA3DB" w:rsidR="00197A71" w:rsidRPr="00F20DD3" w:rsidDel="00F23EFD" w:rsidRDefault="00F3254A" w:rsidP="00392690">
            <w:pPr>
              <w:tabs>
                <w:tab w:val="left" w:pos="284"/>
              </w:tabs>
              <w:ind w:right="34"/>
              <w:rPr>
                <w:del w:id="689" w:author="Translator" w:date="2026-02-16T16:07:00Z" w16du:dateUtc="2026-02-16T15:07:00Z"/>
                <w:sz w:val="22"/>
                <w:szCs w:val="22"/>
              </w:rPr>
            </w:pPr>
            <w:del w:id="690" w:author="Translator" w:date="2026-02-16T16:07:00Z" w16du:dateUtc="2026-02-16T15:07:00Z">
              <w:r w:rsidRPr="00F20DD3" w:rsidDel="00F23EFD">
                <w:rPr>
                  <w:sz w:val="22"/>
                  <w:szCs w:val="22"/>
                </w:rPr>
                <w:delText>Tel: +31 35 528 39 57</w:delText>
              </w:r>
            </w:del>
          </w:p>
          <w:p w14:paraId="68D31E90" w14:textId="247205F1" w:rsidR="003125E6" w:rsidRPr="00F20DD3" w:rsidRDefault="00F3254A" w:rsidP="003125E6">
            <w:pPr>
              <w:rPr>
                <w:sz w:val="22"/>
                <w:szCs w:val="22"/>
              </w:rPr>
            </w:pPr>
            <w:del w:id="691" w:author="Translator" w:date="2026-02-16T16:07:00Z" w16du:dateUtc="2026-02-16T15:07: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0648647D" w14:textId="77777777" w:rsidR="00197A71" w:rsidRPr="00F20DD3" w:rsidRDefault="00197A71" w:rsidP="00392690">
            <w:pPr>
              <w:tabs>
                <w:tab w:val="left" w:pos="-720"/>
                <w:tab w:val="left" w:pos="284"/>
              </w:tabs>
              <w:suppressAutoHyphens/>
              <w:rPr>
                <w:sz w:val="22"/>
                <w:szCs w:val="22"/>
              </w:rPr>
            </w:pPr>
          </w:p>
        </w:tc>
      </w:tr>
      <w:tr w:rsidR="000D76D7" w:rsidRPr="00F20DD3" w14:paraId="552F8E56" w14:textId="77777777" w:rsidTr="00197A71">
        <w:trPr>
          <w:trHeight w:val="1247"/>
        </w:trPr>
        <w:tc>
          <w:tcPr>
            <w:tcW w:w="4678" w:type="dxa"/>
          </w:tcPr>
          <w:p w14:paraId="1ECE96A9" w14:textId="77777777" w:rsidR="00197A71" w:rsidRPr="001E3BE7" w:rsidRDefault="00F3254A" w:rsidP="00392690">
            <w:pPr>
              <w:tabs>
                <w:tab w:val="left" w:pos="-720"/>
                <w:tab w:val="left" w:pos="284"/>
                <w:tab w:val="left" w:pos="4536"/>
              </w:tabs>
              <w:suppressAutoHyphens/>
              <w:rPr>
                <w:b/>
                <w:sz w:val="22"/>
                <w:szCs w:val="22"/>
                <w:lang w:val="es-ES"/>
                <w:rPrChange w:id="692" w:author="Ellen Veel" w:date="2026-03-24T14:13:00Z" w16du:dateUtc="2026-03-24T13:13:00Z">
                  <w:rPr>
                    <w:b/>
                    <w:sz w:val="22"/>
                    <w:szCs w:val="22"/>
                  </w:rPr>
                </w:rPrChange>
              </w:rPr>
            </w:pPr>
            <w:r w:rsidRPr="001E3BE7">
              <w:rPr>
                <w:b/>
                <w:bCs/>
                <w:sz w:val="22"/>
                <w:szCs w:val="22"/>
                <w:lang w:val="es-ES"/>
                <w:rPrChange w:id="693" w:author="Ellen Veel" w:date="2026-03-24T14:13:00Z" w16du:dateUtc="2026-03-24T13:13:00Z">
                  <w:rPr>
                    <w:b/>
                    <w:bCs/>
                    <w:sz w:val="22"/>
                    <w:szCs w:val="22"/>
                  </w:rPr>
                </w:rPrChange>
              </w:rPr>
              <w:lastRenderedPageBreak/>
              <w:t>España</w:t>
            </w:r>
          </w:p>
          <w:p w14:paraId="655077E7" w14:textId="77777777" w:rsidR="00F23EFD" w:rsidRPr="001E3BE7" w:rsidRDefault="00F23EFD" w:rsidP="00F23EFD">
            <w:pPr>
              <w:tabs>
                <w:tab w:val="left" w:pos="284"/>
              </w:tabs>
              <w:ind w:right="34"/>
              <w:rPr>
                <w:ins w:id="694" w:author="Translator" w:date="2026-02-16T16:05:00Z" w16du:dateUtc="2026-02-16T15:05:00Z"/>
                <w:sz w:val="22"/>
                <w:szCs w:val="22"/>
                <w:lang w:val="es-ES"/>
                <w:rPrChange w:id="695" w:author="Ellen Veel" w:date="2026-03-24T14:13:00Z" w16du:dateUtc="2026-03-24T13:13:00Z">
                  <w:rPr>
                    <w:ins w:id="696" w:author="Translator" w:date="2026-02-16T16:05:00Z" w16du:dateUtc="2026-02-16T15:05:00Z"/>
                    <w:sz w:val="22"/>
                    <w:szCs w:val="22"/>
                  </w:rPr>
                </w:rPrChange>
              </w:rPr>
            </w:pPr>
            <w:ins w:id="697" w:author="Translator" w:date="2026-02-16T16:05:00Z" w16du:dateUtc="2026-02-16T15:05:00Z">
              <w:r w:rsidRPr="001E3BE7">
                <w:rPr>
                  <w:sz w:val="22"/>
                  <w:szCs w:val="22"/>
                  <w:lang w:val="es-ES"/>
                  <w:rPrChange w:id="698" w:author="Ellen Veel" w:date="2026-03-24T14:13:00Z" w16du:dateUtc="2026-03-24T13:13:00Z">
                    <w:rPr>
                      <w:sz w:val="22"/>
                      <w:szCs w:val="22"/>
                    </w:rPr>
                  </w:rPrChange>
                </w:rPr>
                <w:t>Eurocept International BV</w:t>
              </w:r>
            </w:ins>
          </w:p>
          <w:p w14:paraId="5B14BF7E" w14:textId="77777777" w:rsidR="00F23EFD" w:rsidRPr="001E3BE7" w:rsidRDefault="00F23EFD" w:rsidP="00F23EFD">
            <w:pPr>
              <w:tabs>
                <w:tab w:val="left" w:pos="284"/>
              </w:tabs>
              <w:ind w:right="34"/>
              <w:rPr>
                <w:ins w:id="699" w:author="Translator" w:date="2026-02-16T16:05:00Z" w16du:dateUtc="2026-02-16T15:05:00Z"/>
                <w:sz w:val="22"/>
                <w:szCs w:val="22"/>
                <w:lang w:val="es-ES"/>
                <w:rPrChange w:id="700" w:author="Ellen Veel" w:date="2026-03-24T14:13:00Z" w16du:dateUtc="2026-03-24T13:13:00Z">
                  <w:rPr>
                    <w:ins w:id="701" w:author="Translator" w:date="2026-02-16T16:05:00Z" w16du:dateUtc="2026-02-16T15:05:00Z"/>
                    <w:sz w:val="22"/>
                    <w:szCs w:val="22"/>
                  </w:rPr>
                </w:rPrChange>
              </w:rPr>
            </w:pPr>
            <w:ins w:id="702" w:author="Translator" w:date="2026-02-16T16:05:00Z" w16du:dateUtc="2026-02-16T15:05:00Z">
              <w:r w:rsidRPr="001E3BE7">
                <w:rPr>
                  <w:sz w:val="22"/>
                  <w:szCs w:val="22"/>
                  <w:lang w:val="es-ES"/>
                  <w:rPrChange w:id="703" w:author="Ellen Veel" w:date="2026-03-24T14:13:00Z" w16du:dateUtc="2026-03-24T13:13:00Z">
                    <w:rPr>
                      <w:sz w:val="22"/>
                      <w:szCs w:val="22"/>
                    </w:rPr>
                  </w:rPrChange>
                </w:rPr>
                <w:t>Tel: +31 35 528 39 57</w:t>
              </w:r>
            </w:ins>
          </w:p>
          <w:p w14:paraId="7676A490" w14:textId="4603382A" w:rsidR="00197A71" w:rsidRPr="00F20DD3" w:rsidDel="00F23EFD" w:rsidRDefault="00F23EFD" w:rsidP="00F23EFD">
            <w:pPr>
              <w:tabs>
                <w:tab w:val="left" w:pos="284"/>
              </w:tabs>
              <w:ind w:right="34"/>
              <w:rPr>
                <w:del w:id="704" w:author="Translator" w:date="2026-02-16T16:05:00Z" w16du:dateUtc="2026-02-16T15:05:00Z"/>
                <w:sz w:val="22"/>
                <w:szCs w:val="22"/>
              </w:rPr>
            </w:pPr>
            <w:ins w:id="705" w:author="Translator" w:date="2026-02-16T16:05:00Z" w16du:dateUtc="2026-02-16T15:05:00Z">
              <w:r w:rsidRPr="00F20DD3">
                <w:rPr>
                  <w:rStyle w:val="Hyperlink"/>
                  <w:sz w:val="22"/>
                  <w:szCs w:val="22"/>
                </w:rPr>
                <w:t>info@euroceptpharma.com</w:t>
              </w:r>
            </w:ins>
            <w:del w:id="706" w:author="Translator" w:date="2026-02-16T16:05:00Z" w16du:dateUtc="2026-02-16T15:05:00Z">
              <w:r w:rsidR="00F3254A" w:rsidRPr="00F20DD3" w:rsidDel="00F23EFD">
                <w:rPr>
                  <w:sz w:val="22"/>
                  <w:szCs w:val="22"/>
                </w:rPr>
                <w:delText xml:space="preserve">Lucane Pharma </w:delText>
              </w:r>
            </w:del>
          </w:p>
          <w:p w14:paraId="409419FB" w14:textId="187B7408" w:rsidR="00197A71" w:rsidRPr="00F20DD3" w:rsidDel="00F23EFD" w:rsidRDefault="00F3254A" w:rsidP="00392690">
            <w:pPr>
              <w:tabs>
                <w:tab w:val="left" w:pos="284"/>
              </w:tabs>
              <w:ind w:right="34"/>
              <w:rPr>
                <w:del w:id="707" w:author="Translator" w:date="2026-02-16T16:05:00Z" w16du:dateUtc="2026-02-16T15:05:00Z"/>
                <w:sz w:val="22"/>
                <w:szCs w:val="22"/>
              </w:rPr>
            </w:pPr>
            <w:del w:id="708" w:author="Translator" w:date="2026-02-16T16:05:00Z" w16du:dateUtc="2026-02-16T15:05:00Z">
              <w:r w:rsidRPr="00F20DD3" w:rsidDel="00F23EFD">
                <w:rPr>
                  <w:sz w:val="22"/>
                  <w:szCs w:val="22"/>
                </w:rPr>
                <w:delText>(Eurocept International BV)</w:delText>
              </w:r>
            </w:del>
          </w:p>
          <w:p w14:paraId="0CB57ACB" w14:textId="6CC39665" w:rsidR="00197A71" w:rsidRPr="00F20DD3" w:rsidDel="00F23EFD" w:rsidRDefault="00F3254A" w:rsidP="00392690">
            <w:pPr>
              <w:tabs>
                <w:tab w:val="left" w:pos="284"/>
              </w:tabs>
              <w:ind w:right="34"/>
              <w:rPr>
                <w:del w:id="709" w:author="Translator" w:date="2026-02-16T16:05:00Z" w16du:dateUtc="2026-02-16T15:05:00Z"/>
                <w:sz w:val="22"/>
                <w:szCs w:val="22"/>
              </w:rPr>
            </w:pPr>
            <w:del w:id="710" w:author="Translator" w:date="2026-02-16T16:05:00Z" w16du:dateUtc="2026-02-16T15:05:00Z">
              <w:r w:rsidRPr="00F20DD3" w:rsidDel="00F23EFD">
                <w:rPr>
                  <w:sz w:val="22"/>
                  <w:szCs w:val="22"/>
                </w:rPr>
                <w:delText>Tel: +31 35 528 39 57</w:delText>
              </w:r>
            </w:del>
          </w:p>
          <w:p w14:paraId="29347199" w14:textId="60EFA9C3" w:rsidR="003125E6" w:rsidRPr="00F20DD3" w:rsidRDefault="00F3254A" w:rsidP="003125E6">
            <w:pPr>
              <w:rPr>
                <w:sz w:val="22"/>
                <w:szCs w:val="22"/>
              </w:rPr>
            </w:pPr>
            <w:del w:id="711" w:author="Translator" w:date="2026-02-16T16:05:00Z" w16du:dateUtc="2026-02-16T15:05: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5BF6C8BB" w14:textId="77777777" w:rsidR="00197A71" w:rsidRPr="00F20DD3" w:rsidRDefault="00197A71" w:rsidP="00392690">
            <w:pPr>
              <w:tabs>
                <w:tab w:val="left" w:pos="-720"/>
                <w:tab w:val="left" w:pos="284"/>
              </w:tabs>
              <w:suppressAutoHyphens/>
              <w:rPr>
                <w:sz w:val="22"/>
                <w:szCs w:val="22"/>
              </w:rPr>
            </w:pPr>
          </w:p>
        </w:tc>
        <w:tc>
          <w:tcPr>
            <w:tcW w:w="4678" w:type="dxa"/>
          </w:tcPr>
          <w:p w14:paraId="257F9915" w14:textId="77777777" w:rsidR="00197A71" w:rsidRPr="00974FCB" w:rsidRDefault="00F3254A" w:rsidP="00392690">
            <w:pPr>
              <w:tabs>
                <w:tab w:val="left" w:pos="-720"/>
                <w:tab w:val="left" w:pos="284"/>
              </w:tabs>
              <w:suppressAutoHyphens/>
              <w:rPr>
                <w:b/>
                <w:bCs/>
                <w:i/>
                <w:iCs/>
                <w:sz w:val="22"/>
                <w:szCs w:val="22"/>
                <w:lang w:val="en-US"/>
                <w:rPrChange w:id="712" w:author="Nouri Jansen" w:date="2026-03-06T17:06:00Z" w16du:dateUtc="2026-03-06T16:06:00Z">
                  <w:rPr>
                    <w:b/>
                    <w:bCs/>
                    <w:i/>
                    <w:iCs/>
                    <w:sz w:val="22"/>
                    <w:szCs w:val="22"/>
                  </w:rPr>
                </w:rPrChange>
              </w:rPr>
            </w:pPr>
            <w:r w:rsidRPr="00974FCB">
              <w:rPr>
                <w:b/>
                <w:bCs/>
                <w:sz w:val="22"/>
                <w:szCs w:val="22"/>
                <w:lang w:val="en-US"/>
                <w:rPrChange w:id="713" w:author="Nouri Jansen" w:date="2026-03-06T17:06:00Z" w16du:dateUtc="2026-03-06T16:06:00Z">
                  <w:rPr>
                    <w:b/>
                    <w:bCs/>
                    <w:sz w:val="22"/>
                    <w:szCs w:val="22"/>
                  </w:rPr>
                </w:rPrChange>
              </w:rPr>
              <w:t>Polska</w:t>
            </w:r>
          </w:p>
          <w:p w14:paraId="5961DBD2" w14:textId="77777777" w:rsidR="00F23EFD" w:rsidRPr="00974FCB" w:rsidRDefault="00F23EFD" w:rsidP="00F23EFD">
            <w:pPr>
              <w:rPr>
                <w:ins w:id="714" w:author="Translator" w:date="2026-02-16T16:07:00Z" w16du:dateUtc="2026-02-16T15:07:00Z"/>
                <w:sz w:val="22"/>
                <w:szCs w:val="22"/>
                <w:lang w:val="en-US"/>
                <w:rPrChange w:id="715" w:author="Nouri Jansen" w:date="2026-03-06T17:06:00Z" w16du:dateUtc="2026-03-06T16:06:00Z">
                  <w:rPr>
                    <w:ins w:id="716" w:author="Translator" w:date="2026-02-16T16:07:00Z" w16du:dateUtc="2026-02-16T15:07:00Z"/>
                    <w:sz w:val="22"/>
                    <w:szCs w:val="22"/>
                  </w:rPr>
                </w:rPrChange>
              </w:rPr>
            </w:pPr>
            <w:ins w:id="717" w:author="Translator" w:date="2026-02-16T16:07:00Z" w16du:dateUtc="2026-02-16T15:07:00Z">
              <w:r w:rsidRPr="00974FCB">
                <w:rPr>
                  <w:sz w:val="22"/>
                  <w:szCs w:val="22"/>
                  <w:lang w:val="en-US"/>
                  <w:rPrChange w:id="718" w:author="Nouri Jansen" w:date="2026-03-06T17:06:00Z" w16du:dateUtc="2026-03-06T16:06:00Z">
                    <w:rPr>
                      <w:sz w:val="22"/>
                      <w:szCs w:val="22"/>
                    </w:rPr>
                  </w:rPrChange>
                </w:rPr>
                <w:t xml:space="preserve">IMED Poland Sp. z o.o. </w:t>
              </w:r>
            </w:ins>
          </w:p>
          <w:p w14:paraId="1A3AF729" w14:textId="77777777" w:rsidR="00F23EFD" w:rsidRPr="00F20DD3" w:rsidRDefault="00F23EFD" w:rsidP="00F23EFD">
            <w:pPr>
              <w:tabs>
                <w:tab w:val="left" w:pos="-720"/>
              </w:tabs>
              <w:suppressAutoHyphens/>
              <w:rPr>
                <w:ins w:id="719" w:author="Translator" w:date="2026-02-16T16:07:00Z" w16du:dateUtc="2026-02-16T15:07:00Z"/>
                <w:sz w:val="22"/>
                <w:szCs w:val="22"/>
              </w:rPr>
            </w:pPr>
            <w:ins w:id="720" w:author="Translator" w:date="2026-02-16T16:07:00Z" w16du:dateUtc="2026-02-16T15:07:00Z">
              <w:r w:rsidRPr="00F20DD3">
                <w:rPr>
                  <w:sz w:val="22"/>
                  <w:szCs w:val="22"/>
                </w:rPr>
                <w:t>Tel: + 48 22 663 43 03</w:t>
              </w:r>
            </w:ins>
          </w:p>
          <w:p w14:paraId="2B208ABB" w14:textId="63289AA3" w:rsidR="00197A71" w:rsidRPr="00F20DD3" w:rsidDel="00F23EFD" w:rsidRDefault="00F23EFD" w:rsidP="00F23EFD">
            <w:pPr>
              <w:tabs>
                <w:tab w:val="left" w:pos="284"/>
              </w:tabs>
              <w:ind w:right="34"/>
              <w:rPr>
                <w:del w:id="721" w:author="Translator" w:date="2026-02-16T16:07:00Z" w16du:dateUtc="2026-02-16T15:07:00Z"/>
                <w:sz w:val="22"/>
                <w:szCs w:val="22"/>
              </w:rPr>
            </w:pPr>
            <w:ins w:id="722" w:author="Translator" w:date="2026-02-16T16:07:00Z" w16du:dateUtc="2026-02-16T15:07:00Z">
              <w:r w:rsidRPr="00F20DD3">
                <w:rPr>
                  <w:sz w:val="22"/>
                  <w:szCs w:val="22"/>
                </w:rPr>
                <w:fldChar w:fldCharType="begin"/>
              </w:r>
              <w:r w:rsidRPr="00F20DD3">
                <w:rPr>
                  <w:sz w:val="22"/>
                  <w:szCs w:val="22"/>
                </w:rPr>
                <w:instrText>HYPERLINK "mailto:imed@imed.com.pl"</w:instrText>
              </w:r>
              <w:r w:rsidRPr="00F20DD3">
                <w:rPr>
                  <w:sz w:val="22"/>
                  <w:szCs w:val="22"/>
                </w:rPr>
              </w:r>
              <w:r w:rsidRPr="00F20DD3">
                <w:rPr>
                  <w:sz w:val="22"/>
                  <w:szCs w:val="22"/>
                </w:rPr>
                <w:fldChar w:fldCharType="separate"/>
              </w:r>
              <w:r w:rsidRPr="00F20DD3">
                <w:rPr>
                  <w:rStyle w:val="Hyperlink"/>
                  <w:sz w:val="22"/>
                  <w:szCs w:val="22"/>
                </w:rPr>
                <w:t>imed@imed.com.pl</w:t>
              </w:r>
              <w:r w:rsidRPr="00F20DD3">
                <w:rPr>
                  <w:sz w:val="22"/>
                  <w:szCs w:val="22"/>
                </w:rPr>
                <w:fldChar w:fldCharType="end"/>
              </w:r>
            </w:ins>
            <w:del w:id="723" w:author="Translator" w:date="2026-02-16T16:07:00Z" w16du:dateUtc="2026-02-16T15:07:00Z">
              <w:r w:rsidR="00F3254A" w:rsidRPr="00F20DD3" w:rsidDel="00F23EFD">
                <w:rPr>
                  <w:sz w:val="22"/>
                  <w:szCs w:val="22"/>
                </w:rPr>
                <w:delText xml:space="preserve">Lucane Pharma </w:delText>
              </w:r>
            </w:del>
          </w:p>
          <w:p w14:paraId="1A76E215" w14:textId="54662B03" w:rsidR="00197A71" w:rsidRPr="00F20DD3" w:rsidDel="00F23EFD" w:rsidRDefault="00F3254A" w:rsidP="00392690">
            <w:pPr>
              <w:tabs>
                <w:tab w:val="left" w:pos="284"/>
              </w:tabs>
              <w:ind w:right="34"/>
              <w:rPr>
                <w:del w:id="724" w:author="Translator" w:date="2026-02-16T16:07:00Z" w16du:dateUtc="2026-02-16T15:07:00Z"/>
                <w:sz w:val="22"/>
                <w:szCs w:val="22"/>
              </w:rPr>
            </w:pPr>
            <w:del w:id="725" w:author="Translator" w:date="2026-02-16T16:07:00Z" w16du:dateUtc="2026-02-16T15:07:00Z">
              <w:r w:rsidRPr="00F20DD3" w:rsidDel="00F23EFD">
                <w:rPr>
                  <w:sz w:val="22"/>
                  <w:szCs w:val="22"/>
                </w:rPr>
                <w:delText>(Eurocept International BV)</w:delText>
              </w:r>
            </w:del>
          </w:p>
          <w:p w14:paraId="5DCBF14E" w14:textId="313AE481" w:rsidR="00197A71" w:rsidRPr="00F20DD3" w:rsidDel="00F23EFD" w:rsidRDefault="00F3254A" w:rsidP="00392690">
            <w:pPr>
              <w:tabs>
                <w:tab w:val="left" w:pos="284"/>
              </w:tabs>
              <w:ind w:right="34"/>
              <w:rPr>
                <w:del w:id="726" w:author="Translator" w:date="2026-02-16T16:07:00Z" w16du:dateUtc="2026-02-16T15:07:00Z"/>
                <w:sz w:val="22"/>
                <w:szCs w:val="22"/>
              </w:rPr>
            </w:pPr>
            <w:del w:id="727" w:author="Translator" w:date="2026-02-16T16:07:00Z" w16du:dateUtc="2026-02-16T15:07:00Z">
              <w:r w:rsidRPr="00F20DD3" w:rsidDel="00F23EFD">
                <w:rPr>
                  <w:sz w:val="22"/>
                  <w:szCs w:val="22"/>
                </w:rPr>
                <w:delText>Tel: +31 35 528 39 57</w:delText>
              </w:r>
            </w:del>
          </w:p>
          <w:p w14:paraId="73F52795" w14:textId="03B1DC6C" w:rsidR="003125E6" w:rsidRPr="00F20DD3" w:rsidRDefault="00F3254A" w:rsidP="003125E6">
            <w:pPr>
              <w:rPr>
                <w:sz w:val="22"/>
                <w:szCs w:val="22"/>
              </w:rPr>
            </w:pPr>
            <w:del w:id="728" w:author="Translator" w:date="2026-02-16T16:07:00Z" w16du:dateUtc="2026-02-16T15:07: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1EFC6EB3" w14:textId="77777777" w:rsidR="00197A71" w:rsidRPr="00F20DD3" w:rsidRDefault="00197A71" w:rsidP="00392690">
            <w:pPr>
              <w:tabs>
                <w:tab w:val="left" w:pos="-720"/>
                <w:tab w:val="left" w:pos="284"/>
              </w:tabs>
              <w:suppressAutoHyphens/>
              <w:rPr>
                <w:sz w:val="22"/>
                <w:szCs w:val="22"/>
              </w:rPr>
            </w:pPr>
          </w:p>
        </w:tc>
      </w:tr>
      <w:tr w:rsidR="000D76D7" w:rsidRPr="00F20DD3" w14:paraId="6CE9DEFA" w14:textId="77777777" w:rsidTr="00197A71">
        <w:trPr>
          <w:trHeight w:val="1247"/>
        </w:trPr>
        <w:tc>
          <w:tcPr>
            <w:tcW w:w="4678" w:type="dxa"/>
          </w:tcPr>
          <w:p w14:paraId="1C7453C2" w14:textId="77777777" w:rsidR="00197A71" w:rsidRPr="00F20DD3" w:rsidRDefault="00F3254A" w:rsidP="00392690">
            <w:pPr>
              <w:tabs>
                <w:tab w:val="left" w:pos="-720"/>
                <w:tab w:val="left" w:pos="284"/>
                <w:tab w:val="left" w:pos="4536"/>
              </w:tabs>
              <w:suppressAutoHyphens/>
              <w:rPr>
                <w:b/>
                <w:sz w:val="22"/>
                <w:szCs w:val="22"/>
              </w:rPr>
            </w:pPr>
            <w:r w:rsidRPr="00F20DD3">
              <w:rPr>
                <w:b/>
                <w:bCs/>
                <w:sz w:val="22"/>
                <w:szCs w:val="22"/>
              </w:rPr>
              <w:t>Frankrijk</w:t>
            </w:r>
          </w:p>
          <w:p w14:paraId="35BDFD23" w14:textId="77777777" w:rsidR="00197A71" w:rsidRPr="00F20DD3" w:rsidRDefault="00F3254A" w:rsidP="00392690">
            <w:pPr>
              <w:tabs>
                <w:tab w:val="left" w:pos="284"/>
              </w:tabs>
              <w:rPr>
                <w:sz w:val="22"/>
                <w:szCs w:val="22"/>
              </w:rPr>
            </w:pPr>
            <w:r w:rsidRPr="00F20DD3">
              <w:rPr>
                <w:sz w:val="22"/>
                <w:szCs w:val="22"/>
              </w:rPr>
              <w:t>Lucane Pharma</w:t>
            </w:r>
          </w:p>
          <w:p w14:paraId="54A50261" w14:textId="77777777" w:rsidR="00197A71" w:rsidRPr="00F20DD3" w:rsidRDefault="00F3254A" w:rsidP="00392690">
            <w:pPr>
              <w:tabs>
                <w:tab w:val="left" w:pos="284"/>
              </w:tabs>
              <w:rPr>
                <w:sz w:val="22"/>
                <w:szCs w:val="22"/>
              </w:rPr>
            </w:pPr>
            <w:r w:rsidRPr="00F20DD3">
              <w:rPr>
                <w:sz w:val="22"/>
                <w:szCs w:val="22"/>
              </w:rPr>
              <w:t>Tél: + 33 153 868 750</w:t>
            </w:r>
          </w:p>
          <w:p w14:paraId="595914D5" w14:textId="77777777" w:rsidR="00197A71" w:rsidRPr="00F20DD3" w:rsidRDefault="00F3254A" w:rsidP="00392690">
            <w:pPr>
              <w:tabs>
                <w:tab w:val="left" w:pos="284"/>
              </w:tabs>
              <w:rPr>
                <w:rFonts w:eastAsiaTheme="minorEastAsia"/>
                <w:sz w:val="22"/>
                <w:szCs w:val="22"/>
              </w:rPr>
            </w:pPr>
            <w:hyperlink r:id="rId30" w:history="1">
              <w:r w:rsidRPr="00F20DD3">
                <w:rPr>
                  <w:rStyle w:val="Hyperlink"/>
                  <w:rFonts w:eastAsiaTheme="minorEastAsia"/>
                  <w:sz w:val="22"/>
                  <w:szCs w:val="22"/>
                </w:rPr>
                <w:t>info@lucanepharma.com</w:t>
              </w:r>
            </w:hyperlink>
          </w:p>
          <w:p w14:paraId="4981282A" w14:textId="77777777" w:rsidR="00197A71" w:rsidRPr="00F20DD3" w:rsidRDefault="00197A71" w:rsidP="00392690">
            <w:pPr>
              <w:tabs>
                <w:tab w:val="left" w:pos="284"/>
              </w:tabs>
              <w:rPr>
                <w:b/>
                <w:sz w:val="22"/>
                <w:szCs w:val="22"/>
              </w:rPr>
            </w:pPr>
          </w:p>
        </w:tc>
        <w:tc>
          <w:tcPr>
            <w:tcW w:w="4678" w:type="dxa"/>
          </w:tcPr>
          <w:p w14:paraId="7AEEA59A" w14:textId="77777777" w:rsidR="00197A71" w:rsidRPr="00F20DD3" w:rsidRDefault="00F3254A" w:rsidP="00392690">
            <w:pPr>
              <w:tabs>
                <w:tab w:val="left" w:pos="-720"/>
                <w:tab w:val="left" w:pos="284"/>
              </w:tabs>
              <w:suppressAutoHyphens/>
              <w:rPr>
                <w:sz w:val="22"/>
                <w:szCs w:val="22"/>
              </w:rPr>
            </w:pPr>
            <w:r w:rsidRPr="00F20DD3">
              <w:rPr>
                <w:b/>
                <w:bCs/>
                <w:sz w:val="22"/>
                <w:szCs w:val="22"/>
              </w:rPr>
              <w:t>Portugal</w:t>
            </w:r>
          </w:p>
          <w:p w14:paraId="08017FFC" w14:textId="77777777" w:rsidR="00F23EFD" w:rsidRPr="00F20DD3" w:rsidRDefault="00F23EFD" w:rsidP="00F23EFD">
            <w:pPr>
              <w:rPr>
                <w:ins w:id="729" w:author="Translator" w:date="2026-02-16T16:08:00Z" w16du:dateUtc="2026-02-16T15:08:00Z"/>
                <w:sz w:val="22"/>
                <w:szCs w:val="22"/>
              </w:rPr>
            </w:pPr>
            <w:ins w:id="730" w:author="Translator" w:date="2026-02-16T16:08:00Z" w16du:dateUtc="2026-02-16T15:08:00Z">
              <w:r w:rsidRPr="00F20DD3">
                <w:rPr>
                  <w:sz w:val="22"/>
                  <w:szCs w:val="22"/>
                </w:rPr>
                <w:t>Duxpharma</w:t>
              </w:r>
            </w:ins>
          </w:p>
          <w:p w14:paraId="3C979E85" w14:textId="77777777" w:rsidR="00F23EFD" w:rsidRPr="00F20DD3" w:rsidRDefault="00F23EFD" w:rsidP="00F23EFD">
            <w:pPr>
              <w:rPr>
                <w:ins w:id="731" w:author="Translator" w:date="2026-02-16T16:08:00Z" w16du:dateUtc="2026-02-16T15:08:00Z"/>
                <w:sz w:val="22"/>
                <w:szCs w:val="22"/>
              </w:rPr>
            </w:pPr>
            <w:ins w:id="732" w:author="Translator" w:date="2026-02-16T16:08:00Z" w16du:dateUtc="2026-02-16T15:08:00Z">
              <w:r w:rsidRPr="00F20DD3">
                <w:rPr>
                  <w:sz w:val="22"/>
                  <w:szCs w:val="22"/>
                </w:rPr>
                <w:t xml:space="preserve">Tel: </w:t>
              </w:r>
              <w:r w:rsidRPr="00F20DD3">
                <w:rPr>
                  <w:sz w:val="22"/>
                  <w:szCs w:val="22"/>
                </w:rPr>
                <w:fldChar w:fldCharType="begin"/>
              </w:r>
              <w:r w:rsidRPr="00F20DD3">
                <w:rPr>
                  <w:sz w:val="22"/>
                  <w:szCs w:val="22"/>
                </w:rPr>
                <w:instrText>HYPERLINK "tel:+351%2021%20824%2098%2076"</w:instrText>
              </w:r>
              <w:r w:rsidRPr="00F20DD3">
                <w:rPr>
                  <w:sz w:val="22"/>
                  <w:szCs w:val="22"/>
                </w:rPr>
              </w:r>
              <w:r w:rsidRPr="00F20DD3">
                <w:rPr>
                  <w:sz w:val="22"/>
                  <w:szCs w:val="22"/>
                </w:rPr>
                <w:fldChar w:fldCharType="separate"/>
              </w:r>
              <w:r w:rsidRPr="00F20DD3">
                <w:rPr>
                  <w:rStyle w:val="Hyperlink"/>
                  <w:color w:val="auto"/>
                  <w:sz w:val="22"/>
                  <w:szCs w:val="22"/>
                  <w:u w:val="none"/>
                </w:rPr>
                <w:t>+351 21 824 98 76</w:t>
              </w:r>
              <w:r w:rsidRPr="00F20DD3">
                <w:rPr>
                  <w:sz w:val="22"/>
                  <w:szCs w:val="22"/>
                </w:rPr>
                <w:fldChar w:fldCharType="end"/>
              </w:r>
            </w:ins>
          </w:p>
          <w:p w14:paraId="3053F6B0" w14:textId="1FA92218" w:rsidR="00197A71" w:rsidRPr="00F20DD3" w:rsidDel="00F23EFD" w:rsidRDefault="00F23EFD" w:rsidP="00F23EFD">
            <w:pPr>
              <w:tabs>
                <w:tab w:val="left" w:pos="284"/>
              </w:tabs>
              <w:ind w:right="34"/>
              <w:rPr>
                <w:del w:id="733" w:author="Translator" w:date="2026-02-16T16:08:00Z" w16du:dateUtc="2026-02-16T15:08:00Z"/>
                <w:sz w:val="22"/>
                <w:szCs w:val="22"/>
              </w:rPr>
            </w:pPr>
            <w:ins w:id="734" w:author="Translator" w:date="2026-02-16T16:08:00Z" w16du:dateUtc="2026-02-16T15:08:00Z">
              <w:r w:rsidRPr="00F20DD3">
                <w:rPr>
                  <w:sz w:val="22"/>
                  <w:szCs w:val="22"/>
                </w:rPr>
                <w:fldChar w:fldCharType="begin"/>
              </w:r>
              <w:r w:rsidRPr="00F20DD3">
                <w:rPr>
                  <w:sz w:val="22"/>
                  <w:szCs w:val="22"/>
                </w:rPr>
                <w:instrText>HYPERLINK "mailto:customerservice@duxpharma.com"</w:instrText>
              </w:r>
              <w:r w:rsidRPr="00F20DD3">
                <w:rPr>
                  <w:sz w:val="22"/>
                  <w:szCs w:val="22"/>
                </w:rPr>
              </w:r>
              <w:r w:rsidRPr="00F20DD3">
                <w:rPr>
                  <w:sz w:val="22"/>
                  <w:szCs w:val="22"/>
                </w:rPr>
                <w:fldChar w:fldCharType="separate"/>
              </w:r>
              <w:r w:rsidRPr="00F20DD3">
                <w:rPr>
                  <w:rStyle w:val="Hyperlink"/>
                  <w:sz w:val="22"/>
                  <w:szCs w:val="22"/>
                </w:rPr>
                <w:t>customerservice@duxpharma.com</w:t>
              </w:r>
              <w:r w:rsidRPr="00F20DD3">
                <w:rPr>
                  <w:sz w:val="22"/>
                  <w:szCs w:val="22"/>
                </w:rPr>
                <w:fldChar w:fldCharType="end"/>
              </w:r>
            </w:ins>
            <w:del w:id="735" w:author="Translator" w:date="2026-02-16T16:08:00Z" w16du:dateUtc="2026-02-16T15:08:00Z">
              <w:r w:rsidR="00F3254A" w:rsidRPr="00F20DD3" w:rsidDel="00F23EFD">
                <w:rPr>
                  <w:sz w:val="22"/>
                  <w:szCs w:val="22"/>
                </w:rPr>
                <w:delText xml:space="preserve">Lucane Pharma </w:delText>
              </w:r>
            </w:del>
          </w:p>
          <w:p w14:paraId="202B8D97" w14:textId="7A45B52E" w:rsidR="00197A71" w:rsidRPr="00F20DD3" w:rsidDel="00F23EFD" w:rsidRDefault="00F3254A" w:rsidP="00392690">
            <w:pPr>
              <w:tabs>
                <w:tab w:val="left" w:pos="284"/>
              </w:tabs>
              <w:ind w:right="34"/>
              <w:rPr>
                <w:del w:id="736" w:author="Translator" w:date="2026-02-16T16:08:00Z" w16du:dateUtc="2026-02-16T15:08:00Z"/>
                <w:sz w:val="22"/>
                <w:szCs w:val="22"/>
              </w:rPr>
            </w:pPr>
            <w:del w:id="737" w:author="Translator" w:date="2026-02-16T16:08:00Z" w16du:dateUtc="2026-02-16T15:08:00Z">
              <w:r w:rsidRPr="00F20DD3" w:rsidDel="00F23EFD">
                <w:rPr>
                  <w:sz w:val="22"/>
                  <w:szCs w:val="22"/>
                </w:rPr>
                <w:delText>(Eurocept International BV)</w:delText>
              </w:r>
            </w:del>
          </w:p>
          <w:p w14:paraId="41E3908E" w14:textId="6741D7E4" w:rsidR="00197A71" w:rsidRPr="00F20DD3" w:rsidDel="00F23EFD" w:rsidRDefault="00F3254A" w:rsidP="00392690">
            <w:pPr>
              <w:tabs>
                <w:tab w:val="left" w:pos="284"/>
              </w:tabs>
              <w:ind w:right="34"/>
              <w:rPr>
                <w:del w:id="738" w:author="Translator" w:date="2026-02-16T16:08:00Z" w16du:dateUtc="2026-02-16T15:08:00Z"/>
                <w:sz w:val="22"/>
                <w:szCs w:val="22"/>
              </w:rPr>
            </w:pPr>
            <w:del w:id="739" w:author="Translator" w:date="2026-02-16T16:08:00Z" w16du:dateUtc="2026-02-16T15:08:00Z">
              <w:r w:rsidRPr="00F20DD3" w:rsidDel="00F23EFD">
                <w:rPr>
                  <w:sz w:val="22"/>
                  <w:szCs w:val="22"/>
                </w:rPr>
                <w:delText>Tel: +31 35 528 39 57</w:delText>
              </w:r>
            </w:del>
          </w:p>
          <w:p w14:paraId="522D61FD" w14:textId="61E42237" w:rsidR="003125E6" w:rsidRPr="00F20DD3" w:rsidRDefault="00F3254A" w:rsidP="003125E6">
            <w:pPr>
              <w:rPr>
                <w:sz w:val="22"/>
                <w:szCs w:val="22"/>
              </w:rPr>
            </w:pPr>
            <w:del w:id="740" w:author="Translator" w:date="2026-02-16T16:08:00Z" w16du:dateUtc="2026-02-16T15:08: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32150EE9" w14:textId="77777777" w:rsidR="00197A71" w:rsidRPr="00F20DD3" w:rsidRDefault="00197A71" w:rsidP="00392690">
            <w:pPr>
              <w:tabs>
                <w:tab w:val="left" w:pos="284"/>
              </w:tabs>
              <w:ind w:right="34"/>
              <w:rPr>
                <w:sz w:val="22"/>
                <w:szCs w:val="22"/>
              </w:rPr>
            </w:pPr>
          </w:p>
        </w:tc>
      </w:tr>
      <w:tr w:rsidR="000D76D7" w:rsidRPr="00F20DD3" w14:paraId="7C614B67" w14:textId="77777777" w:rsidTr="00197A71">
        <w:trPr>
          <w:trHeight w:val="1247"/>
        </w:trPr>
        <w:tc>
          <w:tcPr>
            <w:tcW w:w="4678" w:type="dxa"/>
          </w:tcPr>
          <w:p w14:paraId="631C10F5" w14:textId="77777777" w:rsidR="00197A71" w:rsidRPr="00F20DD3" w:rsidRDefault="00F3254A" w:rsidP="00392690">
            <w:pPr>
              <w:tabs>
                <w:tab w:val="left" w:pos="284"/>
              </w:tabs>
              <w:rPr>
                <w:sz w:val="22"/>
                <w:szCs w:val="22"/>
              </w:rPr>
            </w:pPr>
            <w:r w:rsidRPr="00F20DD3">
              <w:rPr>
                <w:sz w:val="22"/>
                <w:szCs w:val="22"/>
              </w:rPr>
              <w:br w:type="page"/>
            </w:r>
            <w:r w:rsidRPr="00F20DD3">
              <w:rPr>
                <w:b/>
                <w:bCs/>
                <w:sz w:val="22"/>
                <w:szCs w:val="22"/>
              </w:rPr>
              <w:t>Hrvatska</w:t>
            </w:r>
          </w:p>
          <w:p w14:paraId="23122262" w14:textId="77777777" w:rsidR="00F23EFD" w:rsidRPr="00F20DD3" w:rsidRDefault="00F23EFD" w:rsidP="00F23EFD">
            <w:pPr>
              <w:tabs>
                <w:tab w:val="left" w:pos="284"/>
              </w:tabs>
              <w:ind w:right="34"/>
              <w:rPr>
                <w:ins w:id="741" w:author="Translator" w:date="2026-02-16T16:05:00Z" w16du:dateUtc="2026-02-16T15:05:00Z"/>
                <w:sz w:val="22"/>
                <w:szCs w:val="22"/>
              </w:rPr>
            </w:pPr>
            <w:ins w:id="742" w:author="Translator" w:date="2026-02-16T16:05:00Z" w16du:dateUtc="2026-02-16T15:05:00Z">
              <w:r w:rsidRPr="00F20DD3">
                <w:rPr>
                  <w:sz w:val="22"/>
                  <w:szCs w:val="22"/>
                </w:rPr>
                <w:t>Eurocept International BV</w:t>
              </w:r>
            </w:ins>
          </w:p>
          <w:p w14:paraId="09BDE0BF" w14:textId="77777777" w:rsidR="00F23EFD" w:rsidRPr="00F20DD3" w:rsidRDefault="00F23EFD" w:rsidP="00F23EFD">
            <w:pPr>
              <w:tabs>
                <w:tab w:val="left" w:pos="284"/>
              </w:tabs>
              <w:ind w:right="34"/>
              <w:rPr>
                <w:ins w:id="743" w:author="Translator" w:date="2026-02-16T16:05:00Z" w16du:dateUtc="2026-02-16T15:05:00Z"/>
                <w:sz w:val="22"/>
                <w:szCs w:val="22"/>
              </w:rPr>
            </w:pPr>
            <w:ins w:id="744" w:author="Translator" w:date="2026-02-16T16:05:00Z" w16du:dateUtc="2026-02-16T15:05:00Z">
              <w:r w:rsidRPr="00F20DD3">
                <w:rPr>
                  <w:sz w:val="22"/>
                  <w:szCs w:val="22"/>
                </w:rPr>
                <w:t>Tel: +31 35 528 39 57</w:t>
              </w:r>
            </w:ins>
          </w:p>
          <w:p w14:paraId="46C375D3" w14:textId="5463BC61" w:rsidR="00197A71" w:rsidRPr="00F20DD3" w:rsidDel="00F23EFD" w:rsidRDefault="00F23EFD" w:rsidP="00F23EFD">
            <w:pPr>
              <w:tabs>
                <w:tab w:val="left" w:pos="284"/>
              </w:tabs>
              <w:ind w:right="34"/>
              <w:rPr>
                <w:del w:id="745" w:author="Translator" w:date="2026-02-16T16:05:00Z" w16du:dateUtc="2026-02-16T15:05:00Z"/>
                <w:sz w:val="22"/>
                <w:szCs w:val="22"/>
              </w:rPr>
            </w:pPr>
            <w:ins w:id="746" w:author="Translator" w:date="2026-02-16T16:05:00Z" w16du:dateUtc="2026-02-16T15:05:00Z">
              <w:r w:rsidRPr="00F20DD3">
                <w:rPr>
                  <w:rStyle w:val="Hyperlink"/>
                  <w:sz w:val="22"/>
                  <w:szCs w:val="22"/>
                </w:rPr>
                <w:t>info@euroceptpharma.com</w:t>
              </w:r>
            </w:ins>
            <w:del w:id="747" w:author="Translator" w:date="2026-02-16T16:05:00Z" w16du:dateUtc="2026-02-16T15:05:00Z">
              <w:r w:rsidR="00F3254A" w:rsidRPr="00F20DD3" w:rsidDel="00F23EFD">
                <w:rPr>
                  <w:sz w:val="22"/>
                  <w:szCs w:val="22"/>
                </w:rPr>
                <w:delText xml:space="preserve">Lucane Pharma </w:delText>
              </w:r>
            </w:del>
          </w:p>
          <w:p w14:paraId="538BEBEE" w14:textId="2DAFC7A9" w:rsidR="00197A71" w:rsidRPr="00F20DD3" w:rsidDel="00F23EFD" w:rsidRDefault="00F3254A" w:rsidP="00392690">
            <w:pPr>
              <w:tabs>
                <w:tab w:val="left" w:pos="284"/>
              </w:tabs>
              <w:ind w:right="34"/>
              <w:rPr>
                <w:del w:id="748" w:author="Translator" w:date="2026-02-16T16:05:00Z" w16du:dateUtc="2026-02-16T15:05:00Z"/>
                <w:sz w:val="22"/>
                <w:szCs w:val="22"/>
              </w:rPr>
            </w:pPr>
            <w:del w:id="749" w:author="Translator" w:date="2026-02-16T16:05:00Z" w16du:dateUtc="2026-02-16T15:05:00Z">
              <w:r w:rsidRPr="00F20DD3" w:rsidDel="00F23EFD">
                <w:rPr>
                  <w:sz w:val="22"/>
                  <w:szCs w:val="22"/>
                </w:rPr>
                <w:delText>(Eurocept International BV)</w:delText>
              </w:r>
            </w:del>
          </w:p>
          <w:p w14:paraId="39E6DFDB" w14:textId="4070C8E4" w:rsidR="00197A71" w:rsidRPr="00F20DD3" w:rsidDel="00F23EFD" w:rsidRDefault="00F3254A" w:rsidP="00392690">
            <w:pPr>
              <w:tabs>
                <w:tab w:val="left" w:pos="284"/>
              </w:tabs>
              <w:ind w:right="34"/>
              <w:rPr>
                <w:del w:id="750" w:author="Translator" w:date="2026-02-16T16:05:00Z" w16du:dateUtc="2026-02-16T15:05:00Z"/>
                <w:sz w:val="22"/>
                <w:szCs w:val="22"/>
              </w:rPr>
            </w:pPr>
            <w:del w:id="751" w:author="Translator" w:date="2026-02-16T16:05:00Z" w16du:dateUtc="2026-02-16T15:05:00Z">
              <w:r w:rsidRPr="00F20DD3" w:rsidDel="00F23EFD">
                <w:rPr>
                  <w:sz w:val="22"/>
                  <w:szCs w:val="22"/>
                </w:rPr>
                <w:delText>Tel: +31 35 528 39 57</w:delText>
              </w:r>
            </w:del>
          </w:p>
          <w:p w14:paraId="69269897" w14:textId="16CF202D" w:rsidR="003125E6" w:rsidRPr="00F20DD3" w:rsidRDefault="00F3254A" w:rsidP="003125E6">
            <w:pPr>
              <w:rPr>
                <w:sz w:val="22"/>
                <w:szCs w:val="22"/>
              </w:rPr>
            </w:pPr>
            <w:del w:id="752" w:author="Translator" w:date="2026-02-16T16:05:00Z" w16du:dateUtc="2026-02-16T15:05: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08B8D65D" w14:textId="77777777" w:rsidR="00197A71" w:rsidRPr="00F20DD3" w:rsidRDefault="00197A71" w:rsidP="00392690">
            <w:pPr>
              <w:tabs>
                <w:tab w:val="left" w:pos="-720"/>
                <w:tab w:val="left" w:pos="284"/>
              </w:tabs>
              <w:suppressAutoHyphens/>
              <w:rPr>
                <w:sz w:val="22"/>
                <w:szCs w:val="22"/>
              </w:rPr>
            </w:pPr>
          </w:p>
        </w:tc>
        <w:tc>
          <w:tcPr>
            <w:tcW w:w="4678" w:type="dxa"/>
          </w:tcPr>
          <w:p w14:paraId="36046AC7" w14:textId="77777777" w:rsidR="00197A71" w:rsidRPr="00974FCB" w:rsidRDefault="00F3254A" w:rsidP="00392690">
            <w:pPr>
              <w:tabs>
                <w:tab w:val="left" w:pos="-720"/>
                <w:tab w:val="left" w:pos="284"/>
              </w:tabs>
              <w:suppressAutoHyphens/>
              <w:rPr>
                <w:b/>
                <w:sz w:val="22"/>
                <w:szCs w:val="22"/>
                <w:lang w:val="en-US"/>
                <w:rPrChange w:id="753" w:author="Nouri Jansen" w:date="2026-03-06T17:06:00Z" w16du:dateUtc="2026-03-06T16:06:00Z">
                  <w:rPr>
                    <w:b/>
                    <w:sz w:val="22"/>
                    <w:szCs w:val="22"/>
                  </w:rPr>
                </w:rPrChange>
              </w:rPr>
            </w:pPr>
            <w:r w:rsidRPr="00974FCB">
              <w:rPr>
                <w:b/>
                <w:bCs/>
                <w:sz w:val="22"/>
                <w:szCs w:val="22"/>
                <w:lang w:val="en-US"/>
                <w:rPrChange w:id="754" w:author="Nouri Jansen" w:date="2026-03-06T17:06:00Z" w16du:dateUtc="2026-03-06T16:06:00Z">
                  <w:rPr>
                    <w:b/>
                    <w:bCs/>
                    <w:sz w:val="22"/>
                    <w:szCs w:val="22"/>
                  </w:rPr>
                </w:rPrChange>
              </w:rPr>
              <w:t>România</w:t>
            </w:r>
          </w:p>
          <w:p w14:paraId="7038EB90" w14:textId="77777777" w:rsidR="00F23EFD" w:rsidRPr="00974FCB" w:rsidRDefault="00F23EFD" w:rsidP="00F23EFD">
            <w:pPr>
              <w:tabs>
                <w:tab w:val="left" w:pos="284"/>
              </w:tabs>
              <w:ind w:right="34"/>
              <w:rPr>
                <w:ins w:id="755" w:author="Translator" w:date="2026-02-16T16:05:00Z" w16du:dateUtc="2026-02-16T15:05:00Z"/>
                <w:sz w:val="22"/>
                <w:szCs w:val="22"/>
                <w:lang w:val="en-US"/>
                <w:rPrChange w:id="756" w:author="Nouri Jansen" w:date="2026-03-06T17:06:00Z" w16du:dateUtc="2026-03-06T16:06:00Z">
                  <w:rPr>
                    <w:ins w:id="757" w:author="Translator" w:date="2026-02-16T16:05:00Z" w16du:dateUtc="2026-02-16T15:05:00Z"/>
                    <w:sz w:val="22"/>
                    <w:szCs w:val="22"/>
                  </w:rPr>
                </w:rPrChange>
              </w:rPr>
            </w:pPr>
            <w:ins w:id="758" w:author="Translator" w:date="2026-02-16T16:05:00Z" w16du:dateUtc="2026-02-16T15:05:00Z">
              <w:r w:rsidRPr="00974FCB">
                <w:rPr>
                  <w:sz w:val="22"/>
                  <w:szCs w:val="22"/>
                  <w:lang w:val="en-US"/>
                  <w:rPrChange w:id="759" w:author="Nouri Jansen" w:date="2026-03-06T17:06:00Z" w16du:dateUtc="2026-03-06T16:06:00Z">
                    <w:rPr>
                      <w:sz w:val="22"/>
                      <w:szCs w:val="22"/>
                    </w:rPr>
                  </w:rPrChange>
                </w:rPr>
                <w:t>Eurocept International BV</w:t>
              </w:r>
            </w:ins>
          </w:p>
          <w:p w14:paraId="52B1D40B" w14:textId="77777777" w:rsidR="00F23EFD" w:rsidRPr="00974FCB" w:rsidRDefault="00F23EFD" w:rsidP="00F23EFD">
            <w:pPr>
              <w:tabs>
                <w:tab w:val="left" w:pos="284"/>
              </w:tabs>
              <w:ind w:right="34"/>
              <w:rPr>
                <w:ins w:id="760" w:author="Translator" w:date="2026-02-16T16:05:00Z" w16du:dateUtc="2026-02-16T15:05:00Z"/>
                <w:sz w:val="22"/>
                <w:szCs w:val="22"/>
                <w:lang w:val="en-US"/>
                <w:rPrChange w:id="761" w:author="Nouri Jansen" w:date="2026-03-06T17:06:00Z" w16du:dateUtc="2026-03-06T16:06:00Z">
                  <w:rPr>
                    <w:ins w:id="762" w:author="Translator" w:date="2026-02-16T16:05:00Z" w16du:dateUtc="2026-02-16T15:05:00Z"/>
                    <w:sz w:val="22"/>
                    <w:szCs w:val="22"/>
                  </w:rPr>
                </w:rPrChange>
              </w:rPr>
            </w:pPr>
            <w:ins w:id="763" w:author="Translator" w:date="2026-02-16T16:05:00Z" w16du:dateUtc="2026-02-16T15:05:00Z">
              <w:r w:rsidRPr="00974FCB">
                <w:rPr>
                  <w:sz w:val="22"/>
                  <w:szCs w:val="22"/>
                  <w:lang w:val="en-US"/>
                  <w:rPrChange w:id="764" w:author="Nouri Jansen" w:date="2026-03-06T17:06:00Z" w16du:dateUtc="2026-03-06T16:06:00Z">
                    <w:rPr>
                      <w:sz w:val="22"/>
                      <w:szCs w:val="22"/>
                    </w:rPr>
                  </w:rPrChange>
                </w:rPr>
                <w:t>Tel: +31 35 528 39 57</w:t>
              </w:r>
            </w:ins>
          </w:p>
          <w:p w14:paraId="62812896" w14:textId="0B209705" w:rsidR="0050266E" w:rsidRPr="00F20DD3" w:rsidDel="00F23EFD" w:rsidRDefault="00F23EFD" w:rsidP="00F23EFD">
            <w:pPr>
              <w:tabs>
                <w:tab w:val="left" w:pos="284"/>
              </w:tabs>
              <w:ind w:right="34"/>
              <w:rPr>
                <w:del w:id="765" w:author="Translator" w:date="2026-02-16T16:05:00Z" w16du:dateUtc="2026-02-16T15:05:00Z"/>
                <w:sz w:val="22"/>
                <w:szCs w:val="22"/>
              </w:rPr>
            </w:pPr>
            <w:ins w:id="766" w:author="Translator" w:date="2026-02-16T16:05:00Z" w16du:dateUtc="2026-02-16T15:05:00Z">
              <w:r w:rsidRPr="00F20DD3">
                <w:rPr>
                  <w:rStyle w:val="Hyperlink"/>
                  <w:sz w:val="22"/>
                  <w:szCs w:val="22"/>
                </w:rPr>
                <w:t>info@euroceptpharma.com</w:t>
              </w:r>
            </w:ins>
            <w:del w:id="767" w:author="Translator" w:date="2026-02-16T16:05:00Z" w16du:dateUtc="2026-02-16T15:05:00Z">
              <w:r w:rsidR="00F3254A" w:rsidRPr="00F20DD3" w:rsidDel="00F23EFD">
                <w:rPr>
                  <w:sz w:val="22"/>
                  <w:szCs w:val="22"/>
                </w:rPr>
                <w:delText xml:space="preserve">Lucane Pharma </w:delText>
              </w:r>
            </w:del>
          </w:p>
          <w:p w14:paraId="0FFEE999" w14:textId="4D17D683" w:rsidR="0050266E" w:rsidRPr="00F20DD3" w:rsidDel="00F23EFD" w:rsidRDefault="00F3254A" w:rsidP="0050266E">
            <w:pPr>
              <w:tabs>
                <w:tab w:val="left" w:pos="284"/>
              </w:tabs>
              <w:ind w:right="34"/>
              <w:rPr>
                <w:del w:id="768" w:author="Translator" w:date="2026-02-16T16:05:00Z" w16du:dateUtc="2026-02-16T15:05:00Z"/>
                <w:sz w:val="22"/>
                <w:szCs w:val="22"/>
              </w:rPr>
            </w:pPr>
            <w:del w:id="769" w:author="Translator" w:date="2026-02-16T16:05:00Z" w16du:dateUtc="2026-02-16T15:05:00Z">
              <w:r w:rsidRPr="00F20DD3" w:rsidDel="00F23EFD">
                <w:rPr>
                  <w:sz w:val="22"/>
                  <w:szCs w:val="22"/>
                </w:rPr>
                <w:delText>(Eurocept International BV)</w:delText>
              </w:r>
            </w:del>
          </w:p>
          <w:p w14:paraId="415443A9" w14:textId="15288862" w:rsidR="00197A71" w:rsidRPr="00F20DD3" w:rsidDel="00F23EFD" w:rsidRDefault="00F3254A" w:rsidP="00392690">
            <w:pPr>
              <w:tabs>
                <w:tab w:val="left" w:pos="284"/>
              </w:tabs>
              <w:ind w:right="34"/>
              <w:rPr>
                <w:del w:id="770" w:author="Translator" w:date="2026-02-16T16:05:00Z" w16du:dateUtc="2026-02-16T15:05:00Z"/>
                <w:sz w:val="22"/>
                <w:szCs w:val="22"/>
              </w:rPr>
            </w:pPr>
            <w:del w:id="771" w:author="Translator" w:date="2026-02-16T16:05:00Z" w16du:dateUtc="2026-02-16T15:05:00Z">
              <w:r w:rsidRPr="00F20DD3" w:rsidDel="00F23EFD">
                <w:rPr>
                  <w:sz w:val="22"/>
                  <w:szCs w:val="22"/>
                </w:rPr>
                <w:delText>Tel: +31 35 528 39 57</w:delText>
              </w:r>
            </w:del>
          </w:p>
          <w:p w14:paraId="58B48342" w14:textId="72ACF4D1" w:rsidR="003125E6" w:rsidRPr="00F20DD3" w:rsidRDefault="00F3254A" w:rsidP="003125E6">
            <w:pPr>
              <w:rPr>
                <w:sz w:val="22"/>
                <w:szCs w:val="22"/>
              </w:rPr>
            </w:pPr>
            <w:del w:id="772" w:author="Translator" w:date="2026-02-16T16:05:00Z" w16du:dateUtc="2026-02-16T15:05: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201C6527" w14:textId="77777777" w:rsidR="00197A71" w:rsidRPr="00F20DD3" w:rsidRDefault="00197A71" w:rsidP="00392690">
            <w:pPr>
              <w:tabs>
                <w:tab w:val="left" w:pos="-720"/>
                <w:tab w:val="left" w:pos="284"/>
              </w:tabs>
              <w:suppressAutoHyphens/>
              <w:rPr>
                <w:sz w:val="22"/>
                <w:szCs w:val="22"/>
              </w:rPr>
            </w:pPr>
          </w:p>
        </w:tc>
      </w:tr>
      <w:tr w:rsidR="000D76D7" w:rsidRPr="00F20DD3" w14:paraId="73DE0305" w14:textId="77777777" w:rsidTr="00197A71">
        <w:trPr>
          <w:trHeight w:val="1247"/>
        </w:trPr>
        <w:tc>
          <w:tcPr>
            <w:tcW w:w="4678" w:type="dxa"/>
          </w:tcPr>
          <w:p w14:paraId="3B969E23" w14:textId="77777777" w:rsidR="00197A71" w:rsidRPr="00F20DD3" w:rsidRDefault="00F3254A" w:rsidP="00392690">
            <w:pPr>
              <w:tabs>
                <w:tab w:val="left" w:pos="284"/>
              </w:tabs>
              <w:rPr>
                <w:sz w:val="22"/>
                <w:szCs w:val="22"/>
              </w:rPr>
            </w:pPr>
            <w:r w:rsidRPr="00F20DD3">
              <w:rPr>
                <w:b/>
                <w:bCs/>
                <w:sz w:val="22"/>
                <w:szCs w:val="22"/>
              </w:rPr>
              <w:t>Ireland</w:t>
            </w:r>
          </w:p>
          <w:p w14:paraId="60E6D658" w14:textId="77777777" w:rsidR="00F23EFD" w:rsidRPr="00F20DD3" w:rsidRDefault="00F23EFD" w:rsidP="00F23EFD">
            <w:pPr>
              <w:tabs>
                <w:tab w:val="left" w:pos="284"/>
              </w:tabs>
              <w:ind w:right="34"/>
              <w:rPr>
                <w:ins w:id="773" w:author="Translator" w:date="2026-02-16T16:06:00Z" w16du:dateUtc="2026-02-16T15:06:00Z"/>
                <w:sz w:val="22"/>
                <w:szCs w:val="22"/>
              </w:rPr>
            </w:pPr>
            <w:ins w:id="774" w:author="Translator" w:date="2026-02-16T16:06:00Z" w16du:dateUtc="2026-02-16T15:06:00Z">
              <w:r w:rsidRPr="00F20DD3">
                <w:rPr>
                  <w:sz w:val="22"/>
                  <w:szCs w:val="22"/>
                </w:rPr>
                <w:t>Eurocept International BV</w:t>
              </w:r>
            </w:ins>
          </w:p>
          <w:p w14:paraId="12B9E8DB" w14:textId="77777777" w:rsidR="00F23EFD" w:rsidRPr="00F20DD3" w:rsidRDefault="00F23EFD" w:rsidP="00F23EFD">
            <w:pPr>
              <w:tabs>
                <w:tab w:val="left" w:pos="284"/>
              </w:tabs>
              <w:ind w:right="34"/>
              <w:rPr>
                <w:ins w:id="775" w:author="Translator" w:date="2026-02-16T16:06:00Z" w16du:dateUtc="2026-02-16T15:06:00Z"/>
                <w:sz w:val="22"/>
                <w:szCs w:val="22"/>
              </w:rPr>
            </w:pPr>
            <w:ins w:id="776" w:author="Translator" w:date="2026-02-16T16:06:00Z" w16du:dateUtc="2026-02-16T15:06:00Z">
              <w:r w:rsidRPr="00F20DD3">
                <w:rPr>
                  <w:sz w:val="22"/>
                  <w:szCs w:val="22"/>
                </w:rPr>
                <w:t>Tel: +31 35 528 39 57</w:t>
              </w:r>
            </w:ins>
          </w:p>
          <w:p w14:paraId="1C3D77F6" w14:textId="0126C8D8" w:rsidR="00197A71" w:rsidRPr="00F20DD3" w:rsidDel="00F23EFD" w:rsidRDefault="00F23EFD" w:rsidP="00F23EFD">
            <w:pPr>
              <w:tabs>
                <w:tab w:val="left" w:pos="284"/>
              </w:tabs>
              <w:ind w:right="34"/>
              <w:rPr>
                <w:del w:id="777" w:author="Translator" w:date="2026-02-16T16:06:00Z" w16du:dateUtc="2026-02-16T15:06:00Z"/>
                <w:sz w:val="22"/>
                <w:szCs w:val="22"/>
              </w:rPr>
            </w:pPr>
            <w:ins w:id="778" w:author="Translator" w:date="2026-02-16T16:06:00Z" w16du:dateUtc="2026-02-16T15:06:00Z">
              <w:r w:rsidRPr="00F20DD3">
                <w:rPr>
                  <w:rStyle w:val="Hyperlink"/>
                  <w:sz w:val="22"/>
                  <w:szCs w:val="22"/>
                </w:rPr>
                <w:t>info@euroceptpharma.com</w:t>
              </w:r>
            </w:ins>
            <w:del w:id="779" w:author="Translator" w:date="2026-02-16T16:06:00Z" w16du:dateUtc="2026-02-16T15:06:00Z">
              <w:r w:rsidR="00F3254A" w:rsidRPr="00F20DD3" w:rsidDel="00F23EFD">
                <w:rPr>
                  <w:sz w:val="22"/>
                  <w:szCs w:val="22"/>
                </w:rPr>
                <w:delText xml:space="preserve">Lucane Pharma </w:delText>
              </w:r>
            </w:del>
          </w:p>
          <w:p w14:paraId="7D2FEAA3" w14:textId="6B9C8C0A" w:rsidR="00197A71" w:rsidRPr="00F20DD3" w:rsidDel="00F23EFD" w:rsidRDefault="00F3254A" w:rsidP="00392690">
            <w:pPr>
              <w:tabs>
                <w:tab w:val="left" w:pos="284"/>
              </w:tabs>
              <w:ind w:right="34"/>
              <w:rPr>
                <w:del w:id="780" w:author="Translator" w:date="2026-02-16T16:06:00Z" w16du:dateUtc="2026-02-16T15:06:00Z"/>
                <w:sz w:val="22"/>
                <w:szCs w:val="22"/>
              </w:rPr>
            </w:pPr>
            <w:del w:id="781" w:author="Translator" w:date="2026-02-16T16:06:00Z" w16du:dateUtc="2026-02-16T15:06:00Z">
              <w:r w:rsidRPr="00F20DD3" w:rsidDel="00F23EFD">
                <w:rPr>
                  <w:sz w:val="22"/>
                  <w:szCs w:val="22"/>
                </w:rPr>
                <w:delText>(Eurocept International BV)</w:delText>
              </w:r>
            </w:del>
          </w:p>
          <w:p w14:paraId="324959FD" w14:textId="1A9F7D5B" w:rsidR="00197A71" w:rsidRPr="00F20DD3" w:rsidDel="00F23EFD" w:rsidRDefault="00F3254A" w:rsidP="00392690">
            <w:pPr>
              <w:tabs>
                <w:tab w:val="left" w:pos="284"/>
              </w:tabs>
              <w:ind w:right="34"/>
              <w:rPr>
                <w:del w:id="782" w:author="Translator" w:date="2026-02-16T16:06:00Z" w16du:dateUtc="2026-02-16T15:06:00Z"/>
                <w:sz w:val="22"/>
                <w:szCs w:val="22"/>
              </w:rPr>
            </w:pPr>
            <w:del w:id="783" w:author="Translator" w:date="2026-02-16T16:06:00Z" w16du:dateUtc="2026-02-16T15:06:00Z">
              <w:r w:rsidRPr="00F20DD3" w:rsidDel="00F23EFD">
                <w:rPr>
                  <w:sz w:val="22"/>
                  <w:szCs w:val="22"/>
                </w:rPr>
                <w:delText>Tel: +31 35 528 39 57</w:delText>
              </w:r>
            </w:del>
          </w:p>
          <w:p w14:paraId="430E129B" w14:textId="5516A5E3" w:rsidR="003125E6" w:rsidRPr="00F20DD3" w:rsidRDefault="00F3254A" w:rsidP="003125E6">
            <w:pPr>
              <w:rPr>
                <w:sz w:val="22"/>
                <w:szCs w:val="22"/>
              </w:rPr>
            </w:pPr>
            <w:del w:id="784" w:author="Translator" w:date="2026-02-16T16:06:00Z" w16du:dateUtc="2026-02-16T15:06: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0DEC9A08" w14:textId="77777777" w:rsidR="00197A71" w:rsidRPr="00F20DD3" w:rsidRDefault="00197A71" w:rsidP="00392690">
            <w:pPr>
              <w:tabs>
                <w:tab w:val="left" w:pos="284"/>
              </w:tabs>
              <w:rPr>
                <w:sz w:val="22"/>
                <w:szCs w:val="22"/>
              </w:rPr>
            </w:pPr>
          </w:p>
        </w:tc>
        <w:tc>
          <w:tcPr>
            <w:tcW w:w="4678" w:type="dxa"/>
          </w:tcPr>
          <w:p w14:paraId="48DDD097" w14:textId="77777777" w:rsidR="00197A71" w:rsidRPr="00F20DD3" w:rsidRDefault="00F3254A" w:rsidP="00392690">
            <w:pPr>
              <w:tabs>
                <w:tab w:val="left" w:pos="284"/>
              </w:tabs>
              <w:rPr>
                <w:sz w:val="22"/>
                <w:szCs w:val="22"/>
              </w:rPr>
            </w:pPr>
            <w:r w:rsidRPr="00F20DD3">
              <w:rPr>
                <w:b/>
                <w:bCs/>
                <w:sz w:val="22"/>
                <w:szCs w:val="22"/>
              </w:rPr>
              <w:t>Slovenija</w:t>
            </w:r>
          </w:p>
          <w:p w14:paraId="0055C205" w14:textId="77777777" w:rsidR="00F23EFD" w:rsidRPr="00F20DD3" w:rsidRDefault="00F23EFD" w:rsidP="00F23EFD">
            <w:pPr>
              <w:tabs>
                <w:tab w:val="left" w:pos="284"/>
              </w:tabs>
              <w:ind w:right="34"/>
              <w:rPr>
                <w:ins w:id="785" w:author="Translator" w:date="2026-02-16T16:06:00Z" w16du:dateUtc="2026-02-16T15:06:00Z"/>
                <w:sz w:val="22"/>
                <w:szCs w:val="22"/>
              </w:rPr>
            </w:pPr>
            <w:ins w:id="786" w:author="Translator" w:date="2026-02-16T16:06:00Z" w16du:dateUtc="2026-02-16T15:06:00Z">
              <w:r w:rsidRPr="00F20DD3">
                <w:rPr>
                  <w:sz w:val="22"/>
                  <w:szCs w:val="22"/>
                </w:rPr>
                <w:t>Eurocept International BV</w:t>
              </w:r>
            </w:ins>
          </w:p>
          <w:p w14:paraId="7500F5AE" w14:textId="77777777" w:rsidR="00F23EFD" w:rsidRPr="00F20DD3" w:rsidRDefault="00F23EFD" w:rsidP="00F23EFD">
            <w:pPr>
              <w:tabs>
                <w:tab w:val="left" w:pos="284"/>
              </w:tabs>
              <w:ind w:right="34"/>
              <w:rPr>
                <w:ins w:id="787" w:author="Translator" w:date="2026-02-16T16:06:00Z" w16du:dateUtc="2026-02-16T15:06:00Z"/>
                <w:sz w:val="22"/>
                <w:szCs w:val="22"/>
              </w:rPr>
            </w:pPr>
            <w:ins w:id="788" w:author="Translator" w:date="2026-02-16T16:06:00Z" w16du:dateUtc="2026-02-16T15:06:00Z">
              <w:r w:rsidRPr="00F20DD3">
                <w:rPr>
                  <w:sz w:val="22"/>
                  <w:szCs w:val="22"/>
                </w:rPr>
                <w:t>Tel: +31 35 528 39 57</w:t>
              </w:r>
            </w:ins>
          </w:p>
          <w:p w14:paraId="009806BA" w14:textId="40DE196F" w:rsidR="00197A71" w:rsidRPr="00F20DD3" w:rsidDel="00F23EFD" w:rsidRDefault="00F23EFD" w:rsidP="00F23EFD">
            <w:pPr>
              <w:tabs>
                <w:tab w:val="left" w:pos="284"/>
              </w:tabs>
              <w:ind w:right="34"/>
              <w:rPr>
                <w:del w:id="789" w:author="Translator" w:date="2026-02-16T16:06:00Z" w16du:dateUtc="2026-02-16T15:06:00Z"/>
                <w:sz w:val="22"/>
                <w:szCs w:val="22"/>
              </w:rPr>
            </w:pPr>
            <w:ins w:id="790" w:author="Translator" w:date="2026-02-16T16:06:00Z" w16du:dateUtc="2026-02-16T15:06:00Z">
              <w:r w:rsidRPr="00F20DD3">
                <w:rPr>
                  <w:rStyle w:val="Hyperlink"/>
                  <w:sz w:val="22"/>
                  <w:szCs w:val="22"/>
                </w:rPr>
                <w:t>info@euroceptpharma.com</w:t>
              </w:r>
            </w:ins>
            <w:del w:id="791" w:author="Translator" w:date="2026-02-16T16:06:00Z" w16du:dateUtc="2026-02-16T15:06:00Z">
              <w:r w:rsidR="00F3254A" w:rsidRPr="00F20DD3" w:rsidDel="00F23EFD">
                <w:rPr>
                  <w:sz w:val="22"/>
                  <w:szCs w:val="22"/>
                </w:rPr>
                <w:delText xml:space="preserve">Lucane Pharma </w:delText>
              </w:r>
            </w:del>
          </w:p>
          <w:p w14:paraId="6346C730" w14:textId="0705FB40" w:rsidR="00197A71" w:rsidRPr="00F20DD3" w:rsidDel="00F23EFD" w:rsidRDefault="00F3254A" w:rsidP="00392690">
            <w:pPr>
              <w:tabs>
                <w:tab w:val="left" w:pos="284"/>
              </w:tabs>
              <w:ind w:right="34"/>
              <w:rPr>
                <w:del w:id="792" w:author="Translator" w:date="2026-02-16T16:06:00Z" w16du:dateUtc="2026-02-16T15:06:00Z"/>
                <w:sz w:val="22"/>
                <w:szCs w:val="22"/>
              </w:rPr>
            </w:pPr>
            <w:del w:id="793" w:author="Translator" w:date="2026-02-16T16:06:00Z" w16du:dateUtc="2026-02-16T15:06:00Z">
              <w:r w:rsidRPr="00F20DD3" w:rsidDel="00F23EFD">
                <w:rPr>
                  <w:sz w:val="22"/>
                  <w:szCs w:val="22"/>
                </w:rPr>
                <w:delText>(Eurocept International BV)</w:delText>
              </w:r>
            </w:del>
          </w:p>
          <w:p w14:paraId="2D54706E" w14:textId="746F840A" w:rsidR="00197A71" w:rsidRPr="00F20DD3" w:rsidDel="00F23EFD" w:rsidRDefault="00F3254A" w:rsidP="00392690">
            <w:pPr>
              <w:tabs>
                <w:tab w:val="left" w:pos="284"/>
              </w:tabs>
              <w:ind w:right="34"/>
              <w:rPr>
                <w:del w:id="794" w:author="Translator" w:date="2026-02-16T16:06:00Z" w16du:dateUtc="2026-02-16T15:06:00Z"/>
                <w:sz w:val="22"/>
                <w:szCs w:val="22"/>
              </w:rPr>
            </w:pPr>
            <w:del w:id="795" w:author="Translator" w:date="2026-02-16T16:06:00Z" w16du:dateUtc="2026-02-16T15:06:00Z">
              <w:r w:rsidRPr="00F20DD3" w:rsidDel="00F23EFD">
                <w:rPr>
                  <w:sz w:val="22"/>
                  <w:szCs w:val="22"/>
                </w:rPr>
                <w:delText>Tel: +31 35 528 39 57</w:delText>
              </w:r>
            </w:del>
          </w:p>
          <w:p w14:paraId="1B69F1CC" w14:textId="60F70A5F" w:rsidR="003125E6" w:rsidRPr="00F20DD3" w:rsidRDefault="00F3254A" w:rsidP="003125E6">
            <w:pPr>
              <w:rPr>
                <w:sz w:val="22"/>
                <w:szCs w:val="22"/>
              </w:rPr>
            </w:pPr>
            <w:del w:id="796" w:author="Translator" w:date="2026-02-16T16:06:00Z" w16du:dateUtc="2026-02-16T15:06: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4A6DDDAD" w14:textId="77777777" w:rsidR="00197A71" w:rsidRPr="00F20DD3" w:rsidRDefault="00197A71" w:rsidP="00392690">
            <w:pPr>
              <w:tabs>
                <w:tab w:val="left" w:pos="-720"/>
                <w:tab w:val="left" w:pos="284"/>
              </w:tabs>
              <w:suppressAutoHyphens/>
              <w:rPr>
                <w:b/>
                <w:sz w:val="22"/>
                <w:szCs w:val="22"/>
              </w:rPr>
            </w:pPr>
          </w:p>
        </w:tc>
      </w:tr>
      <w:tr w:rsidR="000D76D7" w:rsidRPr="00F20DD3" w14:paraId="47858B75" w14:textId="77777777" w:rsidTr="00197A71">
        <w:trPr>
          <w:trHeight w:val="1247"/>
        </w:trPr>
        <w:tc>
          <w:tcPr>
            <w:tcW w:w="4678" w:type="dxa"/>
          </w:tcPr>
          <w:p w14:paraId="2726DA78" w14:textId="77777777" w:rsidR="00197A71" w:rsidRPr="00974FCB" w:rsidRDefault="00F3254A" w:rsidP="00392690">
            <w:pPr>
              <w:tabs>
                <w:tab w:val="left" w:pos="284"/>
              </w:tabs>
              <w:rPr>
                <w:b/>
                <w:sz w:val="22"/>
                <w:szCs w:val="22"/>
                <w:lang w:val="en-US"/>
                <w:rPrChange w:id="797" w:author="Nouri Jansen" w:date="2026-03-06T17:06:00Z" w16du:dateUtc="2026-03-06T16:06:00Z">
                  <w:rPr>
                    <w:b/>
                    <w:sz w:val="22"/>
                    <w:szCs w:val="22"/>
                  </w:rPr>
                </w:rPrChange>
              </w:rPr>
            </w:pPr>
            <w:r w:rsidRPr="00974FCB">
              <w:rPr>
                <w:b/>
                <w:bCs/>
                <w:sz w:val="22"/>
                <w:szCs w:val="22"/>
                <w:lang w:val="en-US"/>
                <w:rPrChange w:id="798" w:author="Nouri Jansen" w:date="2026-03-06T17:06:00Z" w16du:dateUtc="2026-03-06T16:06:00Z">
                  <w:rPr>
                    <w:b/>
                    <w:bCs/>
                    <w:sz w:val="22"/>
                    <w:szCs w:val="22"/>
                  </w:rPr>
                </w:rPrChange>
              </w:rPr>
              <w:t>Ísland</w:t>
            </w:r>
          </w:p>
          <w:p w14:paraId="1897E69E" w14:textId="77777777" w:rsidR="00011BC3" w:rsidRPr="00974FCB" w:rsidRDefault="00011BC3" w:rsidP="00011BC3">
            <w:pPr>
              <w:pStyle w:val="Default"/>
              <w:rPr>
                <w:sz w:val="22"/>
                <w:szCs w:val="22"/>
                <w:rPrChange w:id="799" w:author="Nouri Jansen" w:date="2026-03-06T17:06:00Z" w16du:dateUtc="2026-03-06T16:06:00Z">
                  <w:rPr>
                    <w:sz w:val="22"/>
                    <w:szCs w:val="22"/>
                    <w:lang w:val="nl-NL"/>
                  </w:rPr>
                </w:rPrChange>
              </w:rPr>
            </w:pPr>
            <w:r w:rsidRPr="00974FCB">
              <w:rPr>
                <w:sz w:val="22"/>
                <w:szCs w:val="22"/>
                <w:rPrChange w:id="800" w:author="Nouri Jansen" w:date="2026-03-06T17:06:00Z" w16du:dateUtc="2026-03-06T16:06:00Z">
                  <w:rPr>
                    <w:sz w:val="22"/>
                    <w:szCs w:val="22"/>
                    <w:lang w:val="nl-NL"/>
                  </w:rPr>
                </w:rPrChange>
              </w:rPr>
              <w:t xml:space="preserve">FrostPharma AB </w:t>
            </w:r>
          </w:p>
          <w:p w14:paraId="1676F7A5" w14:textId="77777777" w:rsidR="00011BC3" w:rsidRPr="00974FCB" w:rsidRDefault="00011BC3" w:rsidP="00011BC3">
            <w:pPr>
              <w:pStyle w:val="Default"/>
              <w:rPr>
                <w:sz w:val="22"/>
                <w:szCs w:val="22"/>
                <w:rPrChange w:id="801" w:author="Nouri Jansen" w:date="2026-03-06T17:06:00Z" w16du:dateUtc="2026-03-06T16:06:00Z">
                  <w:rPr>
                    <w:sz w:val="22"/>
                    <w:szCs w:val="22"/>
                    <w:lang w:val="nl-NL"/>
                  </w:rPr>
                </w:rPrChange>
              </w:rPr>
            </w:pPr>
            <w:r w:rsidRPr="00974FCB">
              <w:rPr>
                <w:sz w:val="22"/>
                <w:szCs w:val="22"/>
                <w:rPrChange w:id="802" w:author="Nouri Jansen" w:date="2026-03-06T17:06:00Z" w16du:dateUtc="2026-03-06T16:06:00Z">
                  <w:rPr>
                    <w:sz w:val="22"/>
                    <w:szCs w:val="22"/>
                    <w:lang w:val="nl-NL"/>
                  </w:rPr>
                </w:rPrChange>
              </w:rPr>
              <w:t xml:space="preserve">Simi: +46 824 36 60 </w:t>
            </w:r>
          </w:p>
          <w:p w14:paraId="6D0729EA" w14:textId="77777777" w:rsidR="00197A71" w:rsidRPr="00974FCB" w:rsidRDefault="00011BC3" w:rsidP="00392690">
            <w:pPr>
              <w:tabs>
                <w:tab w:val="left" w:pos="-720"/>
                <w:tab w:val="left" w:pos="284"/>
              </w:tabs>
              <w:suppressAutoHyphens/>
              <w:rPr>
                <w:sz w:val="22"/>
                <w:szCs w:val="22"/>
                <w:lang w:val="en-US"/>
                <w:rPrChange w:id="803" w:author="Nouri Jansen" w:date="2026-03-06T17:06:00Z" w16du:dateUtc="2026-03-06T16:06:00Z">
                  <w:rPr>
                    <w:sz w:val="22"/>
                    <w:szCs w:val="22"/>
                  </w:rPr>
                </w:rPrChange>
              </w:rPr>
            </w:pPr>
            <w:r>
              <w:fldChar w:fldCharType="begin"/>
            </w:r>
            <w:r w:rsidRPr="00974FCB">
              <w:rPr>
                <w:lang w:val="en-US"/>
                <w:rPrChange w:id="804" w:author="Nouri Jansen" w:date="2026-03-06T17:06:00Z" w16du:dateUtc="2026-03-06T16:06:00Z">
                  <w:rPr/>
                </w:rPrChange>
              </w:rPr>
              <w:instrText>HYPERLINK "mailto:info@frostpharma.com"</w:instrText>
            </w:r>
            <w:r>
              <w:fldChar w:fldCharType="separate"/>
            </w:r>
            <w:r w:rsidRPr="00974FCB">
              <w:rPr>
                <w:rStyle w:val="Hyperlink"/>
                <w:sz w:val="22"/>
                <w:szCs w:val="22"/>
                <w:lang w:val="en-US"/>
                <w:rPrChange w:id="805" w:author="Nouri Jansen" w:date="2026-03-06T17:06:00Z" w16du:dateUtc="2026-03-06T16:06:00Z">
                  <w:rPr>
                    <w:rStyle w:val="Hyperlink"/>
                    <w:sz w:val="22"/>
                    <w:szCs w:val="22"/>
                  </w:rPr>
                </w:rPrChange>
              </w:rPr>
              <w:t>info@frostpharma.com</w:t>
            </w:r>
            <w:r>
              <w:fldChar w:fldCharType="end"/>
            </w:r>
          </w:p>
        </w:tc>
        <w:tc>
          <w:tcPr>
            <w:tcW w:w="4678" w:type="dxa"/>
          </w:tcPr>
          <w:p w14:paraId="46DFDFF5" w14:textId="77777777" w:rsidR="00197A71" w:rsidRPr="00F20DD3" w:rsidRDefault="00F3254A" w:rsidP="00392690">
            <w:pPr>
              <w:tabs>
                <w:tab w:val="left" w:pos="-720"/>
                <w:tab w:val="left" w:pos="284"/>
              </w:tabs>
              <w:suppressAutoHyphens/>
              <w:rPr>
                <w:b/>
                <w:sz w:val="22"/>
                <w:szCs w:val="22"/>
              </w:rPr>
            </w:pPr>
            <w:r w:rsidRPr="00F20DD3">
              <w:rPr>
                <w:b/>
                <w:bCs/>
                <w:sz w:val="22"/>
                <w:szCs w:val="22"/>
              </w:rPr>
              <w:t>Slovenská republika</w:t>
            </w:r>
          </w:p>
          <w:p w14:paraId="45C7A740" w14:textId="77777777" w:rsidR="00F23EFD" w:rsidRPr="00F20DD3" w:rsidRDefault="00F23EFD" w:rsidP="00F23EFD">
            <w:pPr>
              <w:tabs>
                <w:tab w:val="left" w:pos="284"/>
              </w:tabs>
              <w:ind w:right="34"/>
              <w:rPr>
                <w:ins w:id="806" w:author="Translator" w:date="2026-02-16T16:06:00Z" w16du:dateUtc="2026-02-16T15:06:00Z"/>
                <w:sz w:val="22"/>
                <w:szCs w:val="22"/>
              </w:rPr>
            </w:pPr>
            <w:ins w:id="807" w:author="Translator" w:date="2026-02-16T16:06:00Z" w16du:dateUtc="2026-02-16T15:06:00Z">
              <w:r w:rsidRPr="00F20DD3">
                <w:rPr>
                  <w:sz w:val="22"/>
                  <w:szCs w:val="22"/>
                </w:rPr>
                <w:t>Eurocept International BV</w:t>
              </w:r>
            </w:ins>
          </w:p>
          <w:p w14:paraId="17682742" w14:textId="77777777" w:rsidR="00F23EFD" w:rsidRPr="00F20DD3" w:rsidRDefault="00F23EFD" w:rsidP="00F23EFD">
            <w:pPr>
              <w:tabs>
                <w:tab w:val="left" w:pos="284"/>
              </w:tabs>
              <w:ind w:right="34"/>
              <w:rPr>
                <w:ins w:id="808" w:author="Translator" w:date="2026-02-16T16:06:00Z" w16du:dateUtc="2026-02-16T15:06:00Z"/>
                <w:sz w:val="22"/>
                <w:szCs w:val="22"/>
              </w:rPr>
            </w:pPr>
            <w:ins w:id="809" w:author="Translator" w:date="2026-02-16T16:06:00Z" w16du:dateUtc="2026-02-16T15:06:00Z">
              <w:r w:rsidRPr="00F20DD3">
                <w:rPr>
                  <w:sz w:val="22"/>
                  <w:szCs w:val="22"/>
                </w:rPr>
                <w:t>Tel: +31 35 528 39 57</w:t>
              </w:r>
            </w:ins>
          </w:p>
          <w:p w14:paraId="159F8DDA" w14:textId="11B6BCC3" w:rsidR="00197A71" w:rsidRPr="00F20DD3" w:rsidDel="00F23EFD" w:rsidRDefault="00F23EFD" w:rsidP="00F23EFD">
            <w:pPr>
              <w:tabs>
                <w:tab w:val="left" w:pos="284"/>
              </w:tabs>
              <w:ind w:right="34"/>
              <w:rPr>
                <w:del w:id="810" w:author="Translator" w:date="2026-02-16T16:06:00Z" w16du:dateUtc="2026-02-16T15:06:00Z"/>
                <w:sz w:val="22"/>
                <w:szCs w:val="22"/>
              </w:rPr>
            </w:pPr>
            <w:ins w:id="811" w:author="Translator" w:date="2026-02-16T16:06:00Z" w16du:dateUtc="2026-02-16T15:06:00Z">
              <w:r w:rsidRPr="00F20DD3">
                <w:rPr>
                  <w:rStyle w:val="Hyperlink"/>
                  <w:sz w:val="22"/>
                  <w:szCs w:val="22"/>
                </w:rPr>
                <w:t>info@euroceptpharma.com</w:t>
              </w:r>
            </w:ins>
            <w:del w:id="812" w:author="Translator" w:date="2026-02-16T16:06:00Z" w16du:dateUtc="2026-02-16T15:06:00Z">
              <w:r w:rsidR="00F3254A" w:rsidRPr="00F20DD3" w:rsidDel="00F23EFD">
                <w:rPr>
                  <w:sz w:val="22"/>
                  <w:szCs w:val="22"/>
                </w:rPr>
                <w:delText xml:space="preserve">Lucane Pharma </w:delText>
              </w:r>
            </w:del>
          </w:p>
          <w:p w14:paraId="2511A17D" w14:textId="74191C0B" w:rsidR="00197A71" w:rsidRPr="00F20DD3" w:rsidDel="00F23EFD" w:rsidRDefault="00F3254A" w:rsidP="00392690">
            <w:pPr>
              <w:tabs>
                <w:tab w:val="left" w:pos="284"/>
              </w:tabs>
              <w:ind w:right="34"/>
              <w:rPr>
                <w:del w:id="813" w:author="Translator" w:date="2026-02-16T16:06:00Z" w16du:dateUtc="2026-02-16T15:06:00Z"/>
                <w:sz w:val="22"/>
                <w:szCs w:val="22"/>
              </w:rPr>
            </w:pPr>
            <w:del w:id="814" w:author="Translator" w:date="2026-02-16T16:06:00Z" w16du:dateUtc="2026-02-16T15:06:00Z">
              <w:r w:rsidRPr="00F20DD3" w:rsidDel="00F23EFD">
                <w:rPr>
                  <w:sz w:val="22"/>
                  <w:szCs w:val="22"/>
                </w:rPr>
                <w:delText>(Eurocept International BV)</w:delText>
              </w:r>
            </w:del>
          </w:p>
          <w:p w14:paraId="306D0237" w14:textId="31ACFD6E" w:rsidR="00197A71" w:rsidRPr="00F20DD3" w:rsidDel="00F23EFD" w:rsidRDefault="00F3254A" w:rsidP="00392690">
            <w:pPr>
              <w:tabs>
                <w:tab w:val="left" w:pos="284"/>
              </w:tabs>
              <w:ind w:right="34"/>
              <w:rPr>
                <w:del w:id="815" w:author="Translator" w:date="2026-02-16T16:06:00Z" w16du:dateUtc="2026-02-16T15:06:00Z"/>
                <w:sz w:val="22"/>
                <w:szCs w:val="22"/>
              </w:rPr>
            </w:pPr>
            <w:del w:id="816" w:author="Translator" w:date="2026-02-16T16:06:00Z" w16du:dateUtc="2026-02-16T15:06:00Z">
              <w:r w:rsidRPr="00F20DD3" w:rsidDel="00F23EFD">
                <w:rPr>
                  <w:sz w:val="22"/>
                  <w:szCs w:val="22"/>
                </w:rPr>
                <w:delText>Tel: +31 35 528 39 57</w:delText>
              </w:r>
            </w:del>
          </w:p>
          <w:p w14:paraId="60FACE99" w14:textId="2CA80B56" w:rsidR="003125E6" w:rsidRPr="00F20DD3" w:rsidRDefault="00F3254A" w:rsidP="003125E6">
            <w:pPr>
              <w:rPr>
                <w:sz w:val="22"/>
                <w:szCs w:val="22"/>
              </w:rPr>
            </w:pPr>
            <w:del w:id="817" w:author="Translator" w:date="2026-02-16T16:06:00Z" w16du:dateUtc="2026-02-16T15:06: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10D49C86" w14:textId="77777777" w:rsidR="00197A71" w:rsidRPr="00F20DD3" w:rsidRDefault="00197A71" w:rsidP="00392690">
            <w:pPr>
              <w:tabs>
                <w:tab w:val="left" w:pos="-720"/>
                <w:tab w:val="left" w:pos="284"/>
              </w:tabs>
              <w:suppressAutoHyphens/>
              <w:rPr>
                <w:b/>
                <w:color w:val="008000"/>
                <w:sz w:val="22"/>
                <w:szCs w:val="22"/>
              </w:rPr>
            </w:pPr>
          </w:p>
        </w:tc>
      </w:tr>
      <w:tr w:rsidR="000D76D7" w:rsidRPr="00F20DD3" w14:paraId="5C61EDEB" w14:textId="77777777" w:rsidTr="00197A71">
        <w:trPr>
          <w:trHeight w:val="1247"/>
        </w:trPr>
        <w:tc>
          <w:tcPr>
            <w:tcW w:w="4678" w:type="dxa"/>
          </w:tcPr>
          <w:p w14:paraId="6943EBFB" w14:textId="77777777" w:rsidR="00197A71" w:rsidRPr="00F20DD3" w:rsidRDefault="00F3254A" w:rsidP="00392690">
            <w:pPr>
              <w:tabs>
                <w:tab w:val="left" w:pos="284"/>
              </w:tabs>
              <w:rPr>
                <w:sz w:val="22"/>
                <w:szCs w:val="22"/>
              </w:rPr>
            </w:pPr>
            <w:r w:rsidRPr="00F20DD3">
              <w:rPr>
                <w:b/>
                <w:bCs/>
                <w:sz w:val="22"/>
                <w:szCs w:val="22"/>
              </w:rPr>
              <w:t>Italia</w:t>
            </w:r>
          </w:p>
          <w:p w14:paraId="441CE6EF" w14:textId="77777777" w:rsidR="00F23EFD" w:rsidRPr="00F20DD3" w:rsidRDefault="00F23EFD" w:rsidP="00F23EFD">
            <w:pPr>
              <w:tabs>
                <w:tab w:val="left" w:pos="284"/>
              </w:tabs>
              <w:ind w:right="34"/>
              <w:rPr>
                <w:ins w:id="818" w:author="Translator" w:date="2026-02-16T16:06:00Z" w16du:dateUtc="2026-02-16T15:06:00Z"/>
                <w:sz w:val="22"/>
                <w:szCs w:val="22"/>
              </w:rPr>
            </w:pPr>
            <w:ins w:id="819" w:author="Translator" w:date="2026-02-16T16:06:00Z" w16du:dateUtc="2026-02-16T15:06:00Z">
              <w:r w:rsidRPr="00F20DD3">
                <w:rPr>
                  <w:sz w:val="22"/>
                  <w:szCs w:val="22"/>
                </w:rPr>
                <w:t>Eurocept International BV</w:t>
              </w:r>
            </w:ins>
          </w:p>
          <w:p w14:paraId="23D42F86" w14:textId="77777777" w:rsidR="00F23EFD" w:rsidRPr="00F20DD3" w:rsidRDefault="00F23EFD" w:rsidP="00F23EFD">
            <w:pPr>
              <w:tabs>
                <w:tab w:val="left" w:pos="284"/>
              </w:tabs>
              <w:ind w:right="34"/>
              <w:rPr>
                <w:ins w:id="820" w:author="Translator" w:date="2026-02-16T16:06:00Z" w16du:dateUtc="2026-02-16T15:06:00Z"/>
                <w:sz w:val="22"/>
                <w:szCs w:val="22"/>
              </w:rPr>
            </w:pPr>
            <w:ins w:id="821" w:author="Translator" w:date="2026-02-16T16:06:00Z" w16du:dateUtc="2026-02-16T15:06:00Z">
              <w:r w:rsidRPr="00F20DD3">
                <w:rPr>
                  <w:sz w:val="22"/>
                  <w:szCs w:val="22"/>
                </w:rPr>
                <w:t>Tel: +31 35 528 39 57</w:t>
              </w:r>
            </w:ins>
          </w:p>
          <w:p w14:paraId="6DC0EC46" w14:textId="1E2FF336" w:rsidR="00197A71" w:rsidRPr="00F20DD3" w:rsidDel="00F23EFD" w:rsidRDefault="00F23EFD" w:rsidP="00F23EFD">
            <w:pPr>
              <w:tabs>
                <w:tab w:val="left" w:pos="284"/>
              </w:tabs>
              <w:ind w:right="34"/>
              <w:rPr>
                <w:del w:id="822" w:author="Translator" w:date="2026-02-16T16:06:00Z" w16du:dateUtc="2026-02-16T15:06:00Z"/>
                <w:sz w:val="22"/>
                <w:szCs w:val="22"/>
              </w:rPr>
            </w:pPr>
            <w:ins w:id="823" w:author="Translator" w:date="2026-02-16T16:06:00Z" w16du:dateUtc="2026-02-16T15:06:00Z">
              <w:r w:rsidRPr="00F20DD3">
                <w:rPr>
                  <w:rStyle w:val="Hyperlink"/>
                  <w:sz w:val="22"/>
                  <w:szCs w:val="22"/>
                </w:rPr>
                <w:t>info@euroceptpharma.com</w:t>
              </w:r>
            </w:ins>
            <w:del w:id="824" w:author="Translator" w:date="2026-02-16T16:06:00Z" w16du:dateUtc="2026-02-16T15:06:00Z">
              <w:r w:rsidR="00F3254A" w:rsidRPr="00F20DD3" w:rsidDel="00F23EFD">
                <w:rPr>
                  <w:sz w:val="22"/>
                  <w:szCs w:val="22"/>
                </w:rPr>
                <w:delText xml:space="preserve">Lucane Pharma </w:delText>
              </w:r>
            </w:del>
          </w:p>
          <w:p w14:paraId="1D352F72" w14:textId="08D62115" w:rsidR="00197A71" w:rsidRPr="00F20DD3" w:rsidDel="00F23EFD" w:rsidRDefault="00F3254A" w:rsidP="00392690">
            <w:pPr>
              <w:tabs>
                <w:tab w:val="left" w:pos="284"/>
              </w:tabs>
              <w:ind w:right="34"/>
              <w:rPr>
                <w:del w:id="825" w:author="Translator" w:date="2026-02-16T16:06:00Z" w16du:dateUtc="2026-02-16T15:06:00Z"/>
                <w:sz w:val="22"/>
                <w:szCs w:val="22"/>
              </w:rPr>
            </w:pPr>
            <w:del w:id="826" w:author="Translator" w:date="2026-02-16T16:06:00Z" w16du:dateUtc="2026-02-16T15:06:00Z">
              <w:r w:rsidRPr="00F20DD3" w:rsidDel="00F23EFD">
                <w:rPr>
                  <w:sz w:val="22"/>
                  <w:szCs w:val="22"/>
                </w:rPr>
                <w:delText>(Eurocept International BV)</w:delText>
              </w:r>
            </w:del>
          </w:p>
          <w:p w14:paraId="1C69DF30" w14:textId="6E6068AB" w:rsidR="00197A71" w:rsidRPr="00F20DD3" w:rsidDel="00F23EFD" w:rsidRDefault="00F3254A" w:rsidP="00392690">
            <w:pPr>
              <w:tabs>
                <w:tab w:val="left" w:pos="284"/>
              </w:tabs>
              <w:ind w:right="34"/>
              <w:rPr>
                <w:del w:id="827" w:author="Translator" w:date="2026-02-16T16:06:00Z" w16du:dateUtc="2026-02-16T15:06:00Z"/>
                <w:sz w:val="22"/>
                <w:szCs w:val="22"/>
              </w:rPr>
            </w:pPr>
            <w:del w:id="828" w:author="Translator" w:date="2026-02-16T16:06:00Z" w16du:dateUtc="2026-02-16T15:06:00Z">
              <w:r w:rsidRPr="00F20DD3" w:rsidDel="00F23EFD">
                <w:rPr>
                  <w:sz w:val="22"/>
                  <w:szCs w:val="22"/>
                </w:rPr>
                <w:delText>Tel: +31 35 528 39 57</w:delText>
              </w:r>
            </w:del>
          </w:p>
          <w:p w14:paraId="24A405D0" w14:textId="28A103D6" w:rsidR="003125E6" w:rsidRPr="00F20DD3" w:rsidRDefault="00F3254A" w:rsidP="003125E6">
            <w:pPr>
              <w:rPr>
                <w:sz w:val="22"/>
                <w:szCs w:val="22"/>
              </w:rPr>
            </w:pPr>
            <w:del w:id="829" w:author="Translator" w:date="2026-02-16T16:06:00Z" w16du:dateUtc="2026-02-16T15:06: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437FBA14" w14:textId="77777777" w:rsidR="00197A71" w:rsidRPr="00F20DD3" w:rsidRDefault="00197A71" w:rsidP="00392690">
            <w:pPr>
              <w:tabs>
                <w:tab w:val="left" w:pos="284"/>
              </w:tabs>
              <w:rPr>
                <w:b/>
                <w:sz w:val="22"/>
                <w:szCs w:val="22"/>
              </w:rPr>
            </w:pPr>
          </w:p>
        </w:tc>
        <w:tc>
          <w:tcPr>
            <w:tcW w:w="4678" w:type="dxa"/>
          </w:tcPr>
          <w:p w14:paraId="16126FFA" w14:textId="77777777" w:rsidR="00197A71" w:rsidRPr="00974FCB" w:rsidRDefault="00F3254A" w:rsidP="00392690">
            <w:pPr>
              <w:tabs>
                <w:tab w:val="left" w:pos="-720"/>
                <w:tab w:val="left" w:pos="284"/>
                <w:tab w:val="left" w:pos="4536"/>
              </w:tabs>
              <w:suppressAutoHyphens/>
              <w:rPr>
                <w:sz w:val="22"/>
                <w:szCs w:val="22"/>
                <w:lang w:val="en-US"/>
                <w:rPrChange w:id="830" w:author="Nouri Jansen" w:date="2026-03-06T17:06:00Z" w16du:dateUtc="2026-03-06T16:06:00Z">
                  <w:rPr>
                    <w:sz w:val="22"/>
                    <w:szCs w:val="22"/>
                  </w:rPr>
                </w:rPrChange>
              </w:rPr>
            </w:pPr>
            <w:r w:rsidRPr="00974FCB">
              <w:rPr>
                <w:b/>
                <w:bCs/>
                <w:sz w:val="22"/>
                <w:szCs w:val="22"/>
                <w:lang w:val="en-US"/>
                <w:rPrChange w:id="831" w:author="Nouri Jansen" w:date="2026-03-06T17:06:00Z" w16du:dateUtc="2026-03-06T16:06:00Z">
                  <w:rPr>
                    <w:b/>
                    <w:bCs/>
                    <w:sz w:val="22"/>
                    <w:szCs w:val="22"/>
                  </w:rPr>
                </w:rPrChange>
              </w:rPr>
              <w:t>Suomi/Finland</w:t>
            </w:r>
          </w:p>
          <w:p w14:paraId="5C5E9413" w14:textId="77777777" w:rsidR="00011BC3" w:rsidRPr="00974FCB" w:rsidRDefault="00011BC3" w:rsidP="00011BC3">
            <w:pPr>
              <w:pStyle w:val="Default"/>
              <w:rPr>
                <w:sz w:val="22"/>
                <w:szCs w:val="22"/>
                <w:rPrChange w:id="832" w:author="Nouri Jansen" w:date="2026-03-06T17:06:00Z" w16du:dateUtc="2026-03-06T16:06:00Z">
                  <w:rPr>
                    <w:sz w:val="22"/>
                    <w:szCs w:val="22"/>
                    <w:lang w:val="nl-NL"/>
                  </w:rPr>
                </w:rPrChange>
              </w:rPr>
            </w:pPr>
            <w:r w:rsidRPr="00974FCB">
              <w:rPr>
                <w:sz w:val="22"/>
                <w:szCs w:val="22"/>
                <w:rPrChange w:id="833" w:author="Nouri Jansen" w:date="2026-03-06T17:06:00Z" w16du:dateUtc="2026-03-06T16:06:00Z">
                  <w:rPr>
                    <w:sz w:val="22"/>
                    <w:szCs w:val="22"/>
                    <w:lang w:val="nl-NL"/>
                  </w:rPr>
                </w:rPrChange>
              </w:rPr>
              <w:t xml:space="preserve">FrostPharma AB </w:t>
            </w:r>
          </w:p>
          <w:p w14:paraId="336376F8" w14:textId="77777777" w:rsidR="00011BC3" w:rsidRPr="00974FCB" w:rsidRDefault="00011BC3" w:rsidP="00011BC3">
            <w:pPr>
              <w:pStyle w:val="Default"/>
              <w:rPr>
                <w:sz w:val="22"/>
                <w:szCs w:val="22"/>
                <w:rPrChange w:id="834" w:author="Nouri Jansen" w:date="2026-03-06T17:06:00Z" w16du:dateUtc="2026-03-06T16:06:00Z">
                  <w:rPr>
                    <w:sz w:val="22"/>
                    <w:szCs w:val="22"/>
                    <w:lang w:val="nl-NL"/>
                  </w:rPr>
                </w:rPrChange>
              </w:rPr>
            </w:pPr>
            <w:r w:rsidRPr="00974FCB">
              <w:rPr>
                <w:sz w:val="22"/>
                <w:szCs w:val="22"/>
                <w:rPrChange w:id="835" w:author="Nouri Jansen" w:date="2026-03-06T17:06:00Z" w16du:dateUtc="2026-03-06T16:06:00Z">
                  <w:rPr>
                    <w:sz w:val="22"/>
                    <w:szCs w:val="22"/>
                    <w:lang w:val="nl-NL"/>
                  </w:rPr>
                </w:rPrChange>
              </w:rPr>
              <w:t xml:space="preserve">Pub/Tel: +46 824 36 60 </w:t>
            </w:r>
          </w:p>
          <w:p w14:paraId="09D7C850" w14:textId="77777777" w:rsidR="003125E6" w:rsidRPr="00F20DD3" w:rsidRDefault="00011BC3" w:rsidP="003125E6">
            <w:pPr>
              <w:rPr>
                <w:sz w:val="22"/>
                <w:szCs w:val="22"/>
              </w:rPr>
            </w:pPr>
            <w:hyperlink r:id="rId31" w:history="1">
              <w:r w:rsidRPr="00F20DD3">
                <w:rPr>
                  <w:rStyle w:val="Hyperlink"/>
                  <w:sz w:val="22"/>
                  <w:szCs w:val="22"/>
                </w:rPr>
                <w:t>info@frostpharma.com</w:t>
              </w:r>
            </w:hyperlink>
          </w:p>
          <w:p w14:paraId="362C4BBA" w14:textId="77777777" w:rsidR="00197A71" w:rsidRPr="00F20DD3" w:rsidRDefault="00197A71" w:rsidP="00392690">
            <w:pPr>
              <w:tabs>
                <w:tab w:val="left" w:pos="-720"/>
                <w:tab w:val="left" w:pos="284"/>
              </w:tabs>
              <w:suppressAutoHyphens/>
              <w:rPr>
                <w:sz w:val="22"/>
                <w:szCs w:val="22"/>
              </w:rPr>
            </w:pPr>
          </w:p>
        </w:tc>
      </w:tr>
      <w:tr w:rsidR="000D76D7" w:rsidRPr="00F20DD3" w14:paraId="3ED427E3" w14:textId="77777777" w:rsidTr="00197A71">
        <w:trPr>
          <w:trHeight w:val="1247"/>
        </w:trPr>
        <w:tc>
          <w:tcPr>
            <w:tcW w:w="4678" w:type="dxa"/>
          </w:tcPr>
          <w:p w14:paraId="33F137EC" w14:textId="77777777" w:rsidR="00197A71" w:rsidRPr="00974FCB" w:rsidRDefault="00197A71" w:rsidP="00392690">
            <w:pPr>
              <w:tabs>
                <w:tab w:val="left" w:pos="284"/>
              </w:tabs>
              <w:rPr>
                <w:b/>
                <w:sz w:val="22"/>
                <w:szCs w:val="22"/>
                <w:lang w:val="en-US"/>
                <w:rPrChange w:id="836" w:author="Nouri Jansen" w:date="2026-03-06T17:06:00Z" w16du:dateUtc="2026-03-06T16:06:00Z">
                  <w:rPr>
                    <w:b/>
                    <w:sz w:val="22"/>
                    <w:szCs w:val="22"/>
                  </w:rPr>
                </w:rPrChange>
              </w:rPr>
            </w:pPr>
          </w:p>
          <w:p w14:paraId="47FB339F" w14:textId="77777777" w:rsidR="00197A71" w:rsidRPr="00974FCB" w:rsidRDefault="00F3254A" w:rsidP="00392690">
            <w:pPr>
              <w:tabs>
                <w:tab w:val="left" w:pos="284"/>
              </w:tabs>
              <w:rPr>
                <w:b/>
                <w:sz w:val="22"/>
                <w:szCs w:val="22"/>
                <w:lang w:val="en-US"/>
                <w:rPrChange w:id="837" w:author="Nouri Jansen" w:date="2026-03-06T17:06:00Z" w16du:dateUtc="2026-03-06T16:06:00Z">
                  <w:rPr>
                    <w:b/>
                    <w:sz w:val="22"/>
                    <w:szCs w:val="22"/>
                  </w:rPr>
                </w:rPrChange>
              </w:rPr>
            </w:pPr>
            <w:r w:rsidRPr="00F20DD3">
              <w:rPr>
                <w:b/>
                <w:bCs/>
                <w:sz w:val="22"/>
                <w:szCs w:val="22"/>
              </w:rPr>
              <w:t>Κύπρος</w:t>
            </w:r>
          </w:p>
          <w:p w14:paraId="0D955CF5" w14:textId="77777777" w:rsidR="00F23EFD" w:rsidRPr="00974FCB" w:rsidRDefault="00F23EFD" w:rsidP="00F23EFD">
            <w:pPr>
              <w:tabs>
                <w:tab w:val="left" w:pos="284"/>
              </w:tabs>
              <w:ind w:right="34"/>
              <w:rPr>
                <w:ins w:id="838" w:author="Translator" w:date="2026-02-16T16:06:00Z" w16du:dateUtc="2026-02-16T15:06:00Z"/>
                <w:sz w:val="22"/>
                <w:szCs w:val="22"/>
                <w:lang w:val="en-US"/>
                <w:rPrChange w:id="839" w:author="Nouri Jansen" w:date="2026-03-06T17:06:00Z" w16du:dateUtc="2026-03-06T16:06:00Z">
                  <w:rPr>
                    <w:ins w:id="840" w:author="Translator" w:date="2026-02-16T16:06:00Z" w16du:dateUtc="2026-02-16T15:06:00Z"/>
                    <w:sz w:val="22"/>
                    <w:szCs w:val="22"/>
                  </w:rPr>
                </w:rPrChange>
              </w:rPr>
            </w:pPr>
            <w:ins w:id="841" w:author="Translator" w:date="2026-02-16T16:06:00Z" w16du:dateUtc="2026-02-16T15:06:00Z">
              <w:r w:rsidRPr="00974FCB">
                <w:rPr>
                  <w:sz w:val="22"/>
                  <w:szCs w:val="22"/>
                  <w:lang w:val="en-US"/>
                  <w:rPrChange w:id="842" w:author="Nouri Jansen" w:date="2026-03-06T17:06:00Z" w16du:dateUtc="2026-03-06T16:06:00Z">
                    <w:rPr>
                      <w:sz w:val="22"/>
                      <w:szCs w:val="22"/>
                    </w:rPr>
                  </w:rPrChange>
                </w:rPr>
                <w:t>Eurocept International BV</w:t>
              </w:r>
            </w:ins>
          </w:p>
          <w:p w14:paraId="361BDDF9" w14:textId="77777777" w:rsidR="00F23EFD" w:rsidRPr="00974FCB" w:rsidRDefault="00F23EFD" w:rsidP="00F23EFD">
            <w:pPr>
              <w:tabs>
                <w:tab w:val="left" w:pos="284"/>
              </w:tabs>
              <w:ind w:right="34"/>
              <w:rPr>
                <w:ins w:id="843" w:author="Translator" w:date="2026-02-16T16:06:00Z" w16du:dateUtc="2026-02-16T15:06:00Z"/>
                <w:sz w:val="22"/>
                <w:szCs w:val="22"/>
                <w:lang w:val="en-US"/>
                <w:rPrChange w:id="844" w:author="Nouri Jansen" w:date="2026-03-06T17:06:00Z" w16du:dateUtc="2026-03-06T16:06:00Z">
                  <w:rPr>
                    <w:ins w:id="845" w:author="Translator" w:date="2026-02-16T16:06:00Z" w16du:dateUtc="2026-02-16T15:06:00Z"/>
                    <w:sz w:val="22"/>
                    <w:szCs w:val="22"/>
                  </w:rPr>
                </w:rPrChange>
              </w:rPr>
            </w:pPr>
            <w:ins w:id="846" w:author="Translator" w:date="2026-02-16T16:06:00Z" w16du:dateUtc="2026-02-16T15:06:00Z">
              <w:r w:rsidRPr="00974FCB">
                <w:rPr>
                  <w:sz w:val="22"/>
                  <w:szCs w:val="22"/>
                  <w:lang w:val="en-US"/>
                  <w:rPrChange w:id="847" w:author="Nouri Jansen" w:date="2026-03-06T17:06:00Z" w16du:dateUtc="2026-03-06T16:06:00Z">
                    <w:rPr>
                      <w:sz w:val="22"/>
                      <w:szCs w:val="22"/>
                    </w:rPr>
                  </w:rPrChange>
                </w:rPr>
                <w:t>Tel: +31 35 528 39 57</w:t>
              </w:r>
            </w:ins>
          </w:p>
          <w:p w14:paraId="0AF84144" w14:textId="661F716C" w:rsidR="00197A71" w:rsidRPr="00F20DD3" w:rsidDel="00F23EFD" w:rsidRDefault="00F23EFD" w:rsidP="00F23EFD">
            <w:pPr>
              <w:tabs>
                <w:tab w:val="left" w:pos="284"/>
              </w:tabs>
              <w:ind w:right="34"/>
              <w:rPr>
                <w:del w:id="848" w:author="Translator" w:date="2026-02-16T16:06:00Z" w16du:dateUtc="2026-02-16T15:06:00Z"/>
                <w:sz w:val="22"/>
                <w:szCs w:val="22"/>
              </w:rPr>
            </w:pPr>
            <w:ins w:id="849" w:author="Translator" w:date="2026-02-16T16:06:00Z" w16du:dateUtc="2026-02-16T15:06:00Z">
              <w:r w:rsidRPr="00F20DD3">
                <w:rPr>
                  <w:rStyle w:val="Hyperlink"/>
                  <w:sz w:val="22"/>
                  <w:szCs w:val="22"/>
                </w:rPr>
                <w:t>info@euroceptpharma.com</w:t>
              </w:r>
            </w:ins>
            <w:del w:id="850" w:author="Translator" w:date="2026-02-16T16:06:00Z" w16du:dateUtc="2026-02-16T15:06:00Z">
              <w:r w:rsidR="00F3254A" w:rsidRPr="00F20DD3" w:rsidDel="00F23EFD">
                <w:rPr>
                  <w:sz w:val="22"/>
                  <w:szCs w:val="22"/>
                </w:rPr>
                <w:delText xml:space="preserve">Lucane Pharma </w:delText>
              </w:r>
            </w:del>
          </w:p>
          <w:p w14:paraId="70EC93C2" w14:textId="39D9AF21" w:rsidR="00197A71" w:rsidRPr="00F20DD3" w:rsidDel="00F23EFD" w:rsidRDefault="00F3254A" w:rsidP="00392690">
            <w:pPr>
              <w:tabs>
                <w:tab w:val="left" w:pos="284"/>
              </w:tabs>
              <w:ind w:right="34"/>
              <w:rPr>
                <w:del w:id="851" w:author="Translator" w:date="2026-02-16T16:06:00Z" w16du:dateUtc="2026-02-16T15:06:00Z"/>
                <w:sz w:val="22"/>
                <w:szCs w:val="22"/>
              </w:rPr>
            </w:pPr>
            <w:del w:id="852" w:author="Translator" w:date="2026-02-16T16:06:00Z" w16du:dateUtc="2026-02-16T15:06:00Z">
              <w:r w:rsidRPr="00F20DD3" w:rsidDel="00F23EFD">
                <w:rPr>
                  <w:sz w:val="22"/>
                  <w:szCs w:val="22"/>
                </w:rPr>
                <w:delText>(Eurocept International BV)</w:delText>
              </w:r>
            </w:del>
          </w:p>
          <w:p w14:paraId="3EED734F" w14:textId="490ACF5E" w:rsidR="00197A71" w:rsidRPr="00F20DD3" w:rsidDel="00F23EFD" w:rsidRDefault="00F3254A" w:rsidP="00392690">
            <w:pPr>
              <w:tabs>
                <w:tab w:val="left" w:pos="284"/>
              </w:tabs>
              <w:ind w:right="34"/>
              <w:rPr>
                <w:del w:id="853" w:author="Translator" w:date="2026-02-16T16:06:00Z" w16du:dateUtc="2026-02-16T15:06:00Z"/>
                <w:sz w:val="22"/>
                <w:szCs w:val="22"/>
              </w:rPr>
            </w:pPr>
            <w:del w:id="854" w:author="Translator" w:date="2026-02-16T16:06:00Z" w16du:dateUtc="2026-02-16T15:06:00Z">
              <w:r w:rsidRPr="00F20DD3" w:rsidDel="00F23EFD">
                <w:rPr>
                  <w:sz w:val="22"/>
                  <w:szCs w:val="22"/>
                </w:rPr>
                <w:delText>Τηλ: +31 35 528 39 57</w:delText>
              </w:r>
            </w:del>
          </w:p>
          <w:p w14:paraId="366D8507" w14:textId="4E9036DB" w:rsidR="003125E6" w:rsidRPr="00F20DD3" w:rsidRDefault="00F3254A" w:rsidP="003125E6">
            <w:pPr>
              <w:rPr>
                <w:sz w:val="22"/>
                <w:szCs w:val="22"/>
              </w:rPr>
            </w:pPr>
            <w:del w:id="855" w:author="Translator" w:date="2026-02-16T16:06:00Z" w16du:dateUtc="2026-02-16T15:06:00Z">
              <w:r w:rsidRPr="00F20DD3" w:rsidDel="00F23EFD">
                <w:fldChar w:fldCharType="begin"/>
              </w:r>
              <w:r w:rsidRPr="00F20DD3" w:rsidDel="00F23EFD">
                <w:delInstrText>HYPERLINK "mailto:info@lucanepharma.com"</w:delInstrText>
              </w:r>
              <w:r w:rsidRPr="00F20DD3" w:rsidDel="00F23EFD">
                <w:fldChar w:fldCharType="separate"/>
              </w:r>
              <w:r w:rsidRPr="00F20DD3" w:rsidDel="00F23EFD">
                <w:rPr>
                  <w:rStyle w:val="Hyperlink"/>
                  <w:rFonts w:eastAsiaTheme="minorEastAsia"/>
                  <w:sz w:val="22"/>
                  <w:szCs w:val="22"/>
                </w:rPr>
                <w:delText>info@lucanepharma.com</w:delText>
              </w:r>
              <w:r w:rsidRPr="00F20DD3" w:rsidDel="00F23EFD">
                <w:fldChar w:fldCharType="end"/>
              </w:r>
            </w:del>
          </w:p>
          <w:p w14:paraId="22952387" w14:textId="77777777" w:rsidR="00197A71" w:rsidRPr="00F20DD3" w:rsidRDefault="00197A71" w:rsidP="00392690">
            <w:pPr>
              <w:tabs>
                <w:tab w:val="left" w:pos="284"/>
              </w:tabs>
              <w:rPr>
                <w:b/>
                <w:sz w:val="22"/>
                <w:szCs w:val="22"/>
              </w:rPr>
            </w:pPr>
          </w:p>
        </w:tc>
        <w:tc>
          <w:tcPr>
            <w:tcW w:w="4678" w:type="dxa"/>
          </w:tcPr>
          <w:p w14:paraId="4E80BE8B" w14:textId="77777777" w:rsidR="00197A71" w:rsidRPr="00F20DD3" w:rsidRDefault="00197A71" w:rsidP="00392690">
            <w:pPr>
              <w:tabs>
                <w:tab w:val="left" w:pos="-720"/>
                <w:tab w:val="left" w:pos="284"/>
                <w:tab w:val="left" w:pos="4536"/>
              </w:tabs>
              <w:suppressAutoHyphens/>
              <w:rPr>
                <w:b/>
                <w:sz w:val="22"/>
                <w:szCs w:val="22"/>
              </w:rPr>
            </w:pPr>
          </w:p>
          <w:p w14:paraId="3C1AC5CB" w14:textId="77777777" w:rsidR="00197A71" w:rsidRPr="00F20DD3" w:rsidRDefault="00F3254A" w:rsidP="00392690">
            <w:pPr>
              <w:tabs>
                <w:tab w:val="left" w:pos="-720"/>
                <w:tab w:val="left" w:pos="284"/>
                <w:tab w:val="left" w:pos="4536"/>
              </w:tabs>
              <w:suppressAutoHyphens/>
              <w:rPr>
                <w:b/>
                <w:sz w:val="22"/>
                <w:szCs w:val="22"/>
              </w:rPr>
            </w:pPr>
            <w:r w:rsidRPr="00F20DD3">
              <w:rPr>
                <w:b/>
                <w:bCs/>
                <w:sz w:val="22"/>
                <w:szCs w:val="22"/>
              </w:rPr>
              <w:t>Sverige</w:t>
            </w:r>
          </w:p>
          <w:p w14:paraId="6A22DAC7" w14:textId="77777777" w:rsidR="00011BC3" w:rsidRPr="00F20DD3" w:rsidRDefault="00011BC3" w:rsidP="00011BC3">
            <w:pPr>
              <w:pStyle w:val="Default"/>
              <w:rPr>
                <w:sz w:val="22"/>
                <w:szCs w:val="22"/>
                <w:lang w:val="nl-NL"/>
              </w:rPr>
            </w:pPr>
            <w:r w:rsidRPr="00F20DD3">
              <w:rPr>
                <w:sz w:val="22"/>
                <w:szCs w:val="22"/>
                <w:lang w:val="nl-NL"/>
              </w:rPr>
              <w:t xml:space="preserve">FrostPharma AB </w:t>
            </w:r>
          </w:p>
          <w:p w14:paraId="563002EC" w14:textId="77777777" w:rsidR="00011BC3" w:rsidRPr="00F20DD3" w:rsidRDefault="00011BC3" w:rsidP="00011BC3">
            <w:pPr>
              <w:pStyle w:val="Default"/>
              <w:rPr>
                <w:sz w:val="22"/>
                <w:szCs w:val="22"/>
                <w:lang w:val="nl-NL"/>
              </w:rPr>
            </w:pPr>
            <w:r w:rsidRPr="00F20DD3">
              <w:rPr>
                <w:sz w:val="22"/>
                <w:szCs w:val="22"/>
                <w:lang w:val="nl-NL"/>
              </w:rPr>
              <w:t xml:space="preserve">Tel: +46 824 36 60 </w:t>
            </w:r>
          </w:p>
          <w:p w14:paraId="0AECF087" w14:textId="77777777" w:rsidR="00197A71" w:rsidRPr="00F20DD3" w:rsidRDefault="00011BC3" w:rsidP="00392690">
            <w:pPr>
              <w:tabs>
                <w:tab w:val="left" w:pos="-720"/>
                <w:tab w:val="left" w:pos="284"/>
                <w:tab w:val="left" w:pos="4536"/>
              </w:tabs>
              <w:suppressAutoHyphens/>
              <w:rPr>
                <w:b/>
                <w:sz w:val="22"/>
                <w:szCs w:val="22"/>
              </w:rPr>
            </w:pPr>
            <w:hyperlink r:id="rId32" w:history="1">
              <w:r w:rsidRPr="00F20DD3">
                <w:rPr>
                  <w:rStyle w:val="Hyperlink"/>
                  <w:sz w:val="22"/>
                  <w:szCs w:val="22"/>
                </w:rPr>
                <w:t>info@frostpharma.com</w:t>
              </w:r>
            </w:hyperlink>
          </w:p>
        </w:tc>
      </w:tr>
      <w:tr w:rsidR="000D76D7" w:rsidRPr="009E2CBE" w14:paraId="5F29CE42" w14:textId="77777777" w:rsidTr="00197A71">
        <w:trPr>
          <w:trHeight w:val="1247"/>
        </w:trPr>
        <w:tc>
          <w:tcPr>
            <w:tcW w:w="4678" w:type="dxa"/>
          </w:tcPr>
          <w:p w14:paraId="6C0AF5D2" w14:textId="77777777" w:rsidR="00197A71" w:rsidRPr="001E3BE7" w:rsidRDefault="00197A71" w:rsidP="00392690">
            <w:pPr>
              <w:tabs>
                <w:tab w:val="left" w:pos="284"/>
              </w:tabs>
              <w:rPr>
                <w:b/>
                <w:sz w:val="22"/>
                <w:szCs w:val="22"/>
                <w:lang w:val="es-ES"/>
                <w:rPrChange w:id="856" w:author="Ellen Veel" w:date="2026-03-24T14:13:00Z" w16du:dateUtc="2026-03-24T13:13:00Z">
                  <w:rPr>
                    <w:b/>
                    <w:sz w:val="22"/>
                    <w:szCs w:val="22"/>
                  </w:rPr>
                </w:rPrChange>
              </w:rPr>
            </w:pPr>
          </w:p>
          <w:p w14:paraId="7B8568A1" w14:textId="77777777" w:rsidR="00197A71" w:rsidRPr="001E3BE7" w:rsidRDefault="00F3254A" w:rsidP="00392690">
            <w:pPr>
              <w:tabs>
                <w:tab w:val="left" w:pos="284"/>
              </w:tabs>
              <w:rPr>
                <w:b/>
                <w:sz w:val="22"/>
                <w:szCs w:val="22"/>
                <w:lang w:val="es-ES"/>
                <w:rPrChange w:id="857" w:author="Ellen Veel" w:date="2026-03-24T14:13:00Z" w16du:dateUtc="2026-03-24T13:13:00Z">
                  <w:rPr>
                    <w:b/>
                    <w:sz w:val="22"/>
                    <w:szCs w:val="22"/>
                  </w:rPr>
                </w:rPrChange>
              </w:rPr>
            </w:pPr>
            <w:r w:rsidRPr="001E3BE7">
              <w:rPr>
                <w:b/>
                <w:bCs/>
                <w:sz w:val="22"/>
                <w:szCs w:val="22"/>
                <w:lang w:val="es-ES"/>
                <w:rPrChange w:id="858" w:author="Ellen Veel" w:date="2026-03-24T14:13:00Z" w16du:dateUtc="2026-03-24T13:13:00Z">
                  <w:rPr>
                    <w:b/>
                    <w:bCs/>
                    <w:sz w:val="22"/>
                    <w:szCs w:val="22"/>
                  </w:rPr>
                </w:rPrChange>
              </w:rPr>
              <w:t>Latvija</w:t>
            </w:r>
          </w:p>
          <w:p w14:paraId="480BE5B1" w14:textId="77777777" w:rsidR="00011BC3" w:rsidRPr="001E3BE7" w:rsidRDefault="00011BC3" w:rsidP="00011BC3">
            <w:pPr>
              <w:pStyle w:val="Default"/>
              <w:rPr>
                <w:sz w:val="22"/>
                <w:szCs w:val="22"/>
                <w:lang w:val="es-ES"/>
                <w:rPrChange w:id="859" w:author="Ellen Veel" w:date="2026-03-24T14:13:00Z" w16du:dateUtc="2026-03-24T13:13:00Z">
                  <w:rPr>
                    <w:sz w:val="22"/>
                    <w:szCs w:val="22"/>
                    <w:lang w:val="nl-NL"/>
                  </w:rPr>
                </w:rPrChange>
              </w:rPr>
            </w:pPr>
            <w:r w:rsidRPr="001E3BE7">
              <w:rPr>
                <w:sz w:val="22"/>
                <w:szCs w:val="22"/>
                <w:lang w:val="es-ES"/>
                <w:rPrChange w:id="860" w:author="Ellen Veel" w:date="2026-03-24T14:13:00Z" w16du:dateUtc="2026-03-24T13:13:00Z">
                  <w:rPr>
                    <w:sz w:val="22"/>
                    <w:szCs w:val="22"/>
                    <w:lang w:val="nl-NL"/>
                  </w:rPr>
                </w:rPrChange>
              </w:rPr>
              <w:t xml:space="preserve">FrostPharma AB </w:t>
            </w:r>
          </w:p>
          <w:p w14:paraId="0B77A539" w14:textId="77777777" w:rsidR="00011BC3" w:rsidRPr="001E3BE7" w:rsidRDefault="00011BC3" w:rsidP="00011BC3">
            <w:pPr>
              <w:pStyle w:val="Default"/>
              <w:rPr>
                <w:sz w:val="22"/>
                <w:szCs w:val="22"/>
                <w:lang w:val="es-ES"/>
                <w:rPrChange w:id="861" w:author="Ellen Veel" w:date="2026-03-24T14:13:00Z" w16du:dateUtc="2026-03-24T13:13:00Z">
                  <w:rPr>
                    <w:sz w:val="22"/>
                    <w:szCs w:val="22"/>
                    <w:lang w:val="nl-NL"/>
                  </w:rPr>
                </w:rPrChange>
              </w:rPr>
            </w:pPr>
            <w:r w:rsidRPr="001E3BE7">
              <w:rPr>
                <w:sz w:val="22"/>
                <w:szCs w:val="22"/>
                <w:lang w:val="es-ES"/>
                <w:rPrChange w:id="862" w:author="Ellen Veel" w:date="2026-03-24T14:13:00Z" w16du:dateUtc="2026-03-24T13:13:00Z">
                  <w:rPr>
                    <w:sz w:val="22"/>
                    <w:szCs w:val="22"/>
                    <w:lang w:val="nl-NL"/>
                  </w:rPr>
                </w:rPrChange>
              </w:rPr>
              <w:t xml:space="preserve">Tel: +46 824 36 60 </w:t>
            </w:r>
          </w:p>
          <w:p w14:paraId="080A4118" w14:textId="77777777" w:rsidR="00197A71" w:rsidRPr="001E3BE7" w:rsidRDefault="00011BC3" w:rsidP="00392690">
            <w:pPr>
              <w:tabs>
                <w:tab w:val="left" w:pos="-720"/>
                <w:tab w:val="left" w:pos="284"/>
              </w:tabs>
              <w:suppressAutoHyphens/>
              <w:rPr>
                <w:sz w:val="22"/>
                <w:szCs w:val="22"/>
                <w:lang w:val="es-ES"/>
                <w:rPrChange w:id="863" w:author="Ellen Veel" w:date="2026-03-24T14:13:00Z" w16du:dateUtc="2026-03-24T13:13:00Z">
                  <w:rPr>
                    <w:sz w:val="22"/>
                    <w:szCs w:val="22"/>
                  </w:rPr>
                </w:rPrChange>
              </w:rPr>
            </w:pPr>
            <w:r>
              <w:fldChar w:fldCharType="begin"/>
            </w:r>
            <w:r w:rsidRPr="001E3BE7">
              <w:rPr>
                <w:lang w:val="es-ES"/>
                <w:rPrChange w:id="864" w:author="Ellen Veel" w:date="2026-03-24T14:13:00Z" w16du:dateUtc="2026-03-24T13:13:00Z">
                  <w:rPr/>
                </w:rPrChange>
              </w:rPr>
              <w:instrText>HYPERLINK "mailto:info@frostpharma.com"</w:instrText>
            </w:r>
            <w:r>
              <w:fldChar w:fldCharType="separate"/>
            </w:r>
            <w:r w:rsidRPr="001E3BE7">
              <w:rPr>
                <w:rStyle w:val="Hyperlink"/>
                <w:sz w:val="22"/>
                <w:szCs w:val="22"/>
                <w:lang w:val="es-ES"/>
                <w:rPrChange w:id="865" w:author="Ellen Veel" w:date="2026-03-24T14:13:00Z" w16du:dateUtc="2026-03-24T13:13:00Z">
                  <w:rPr>
                    <w:rStyle w:val="Hyperlink"/>
                    <w:sz w:val="22"/>
                    <w:szCs w:val="22"/>
                  </w:rPr>
                </w:rPrChange>
              </w:rPr>
              <w:t>info@frostpharma.com</w:t>
            </w:r>
            <w:r>
              <w:fldChar w:fldCharType="end"/>
            </w:r>
          </w:p>
        </w:tc>
        <w:tc>
          <w:tcPr>
            <w:tcW w:w="4678" w:type="dxa"/>
          </w:tcPr>
          <w:p w14:paraId="0C6FF0D7" w14:textId="77777777" w:rsidR="00197A71" w:rsidRPr="001E3BE7" w:rsidRDefault="00197A71" w:rsidP="00392690">
            <w:pPr>
              <w:tabs>
                <w:tab w:val="left" w:pos="-720"/>
                <w:tab w:val="left" w:pos="284"/>
                <w:tab w:val="left" w:pos="4536"/>
              </w:tabs>
              <w:suppressAutoHyphens/>
              <w:rPr>
                <w:b/>
                <w:sz w:val="22"/>
                <w:szCs w:val="22"/>
                <w:lang w:val="es-ES"/>
                <w:rPrChange w:id="866" w:author="Ellen Veel" w:date="2026-03-24T14:13:00Z" w16du:dateUtc="2026-03-24T13:13:00Z">
                  <w:rPr>
                    <w:b/>
                    <w:sz w:val="22"/>
                    <w:szCs w:val="22"/>
                  </w:rPr>
                </w:rPrChange>
              </w:rPr>
            </w:pPr>
          </w:p>
          <w:p w14:paraId="3D7727A5" w14:textId="77777777" w:rsidR="00197A71" w:rsidRPr="001E3BE7" w:rsidRDefault="00197A71" w:rsidP="00392690">
            <w:pPr>
              <w:tabs>
                <w:tab w:val="left" w:pos="-720"/>
                <w:tab w:val="left" w:pos="284"/>
              </w:tabs>
              <w:suppressAutoHyphens/>
              <w:rPr>
                <w:sz w:val="22"/>
                <w:szCs w:val="22"/>
                <w:lang w:val="es-ES"/>
                <w:rPrChange w:id="867" w:author="Ellen Veel" w:date="2026-03-24T14:13:00Z" w16du:dateUtc="2026-03-24T13:13:00Z">
                  <w:rPr>
                    <w:sz w:val="22"/>
                    <w:szCs w:val="22"/>
                  </w:rPr>
                </w:rPrChange>
              </w:rPr>
            </w:pPr>
          </w:p>
          <w:p w14:paraId="1F38BFFB" w14:textId="77777777" w:rsidR="00197A71" w:rsidRPr="001E3BE7" w:rsidRDefault="00197A71" w:rsidP="00392690">
            <w:pPr>
              <w:tabs>
                <w:tab w:val="left" w:pos="284"/>
              </w:tabs>
              <w:rPr>
                <w:sz w:val="22"/>
                <w:szCs w:val="22"/>
                <w:lang w:val="es-ES"/>
                <w:rPrChange w:id="868" w:author="Ellen Veel" w:date="2026-03-24T14:13:00Z" w16du:dateUtc="2026-03-24T13:13:00Z">
                  <w:rPr>
                    <w:sz w:val="22"/>
                    <w:szCs w:val="22"/>
                  </w:rPr>
                </w:rPrChange>
              </w:rPr>
            </w:pPr>
          </w:p>
        </w:tc>
      </w:tr>
    </w:tbl>
    <w:p w14:paraId="61DA9E27" w14:textId="77777777" w:rsidR="00197A71" w:rsidRPr="001E3BE7" w:rsidRDefault="00197A71" w:rsidP="00392690">
      <w:pPr>
        <w:tabs>
          <w:tab w:val="left" w:pos="284"/>
        </w:tabs>
        <w:autoSpaceDE w:val="0"/>
        <w:autoSpaceDN w:val="0"/>
        <w:adjustRightInd w:val="0"/>
        <w:rPr>
          <w:sz w:val="22"/>
          <w:szCs w:val="22"/>
          <w:lang w:val="es-ES"/>
          <w:rPrChange w:id="869" w:author="Ellen Veel" w:date="2026-03-24T14:13:00Z" w16du:dateUtc="2026-03-24T13:13:00Z">
            <w:rPr>
              <w:sz w:val="22"/>
              <w:szCs w:val="22"/>
            </w:rPr>
          </w:rPrChange>
        </w:rPr>
      </w:pPr>
    </w:p>
    <w:p w14:paraId="1AF238C1" w14:textId="77777777" w:rsidR="00197A71" w:rsidRPr="00F20DD3" w:rsidRDefault="00F3254A" w:rsidP="00392690">
      <w:pPr>
        <w:tabs>
          <w:tab w:val="left" w:pos="284"/>
        </w:tabs>
        <w:autoSpaceDE w:val="0"/>
        <w:autoSpaceDN w:val="0"/>
        <w:adjustRightInd w:val="0"/>
        <w:rPr>
          <w:b/>
          <w:sz w:val="22"/>
          <w:szCs w:val="22"/>
        </w:rPr>
      </w:pPr>
      <w:r w:rsidRPr="00F20DD3">
        <w:rPr>
          <w:b/>
          <w:bCs/>
          <w:sz w:val="22"/>
          <w:szCs w:val="22"/>
        </w:rPr>
        <w:t>Deze bijsluiter is voor het laatst goedgekeurd in</w:t>
      </w:r>
    </w:p>
    <w:p w14:paraId="5977FDE2" w14:textId="77777777" w:rsidR="00197A71" w:rsidRPr="00F20DD3" w:rsidRDefault="00197A71" w:rsidP="00392690">
      <w:pPr>
        <w:tabs>
          <w:tab w:val="left" w:pos="284"/>
        </w:tabs>
        <w:autoSpaceDE w:val="0"/>
        <w:autoSpaceDN w:val="0"/>
        <w:adjustRightInd w:val="0"/>
        <w:rPr>
          <w:sz w:val="22"/>
          <w:szCs w:val="22"/>
        </w:rPr>
      </w:pPr>
    </w:p>
    <w:p w14:paraId="6B53A2A9" w14:textId="77777777" w:rsidR="00197A71" w:rsidRPr="00F20DD3" w:rsidRDefault="00F3254A" w:rsidP="00392690">
      <w:pPr>
        <w:tabs>
          <w:tab w:val="left" w:pos="284"/>
        </w:tabs>
        <w:autoSpaceDE w:val="0"/>
        <w:autoSpaceDN w:val="0"/>
        <w:adjustRightInd w:val="0"/>
        <w:rPr>
          <w:sz w:val="22"/>
          <w:szCs w:val="22"/>
        </w:rPr>
      </w:pPr>
      <w:r w:rsidRPr="00F20DD3">
        <w:rPr>
          <w:sz w:val="22"/>
          <w:szCs w:val="22"/>
        </w:rPr>
        <w:t xml:space="preserve">Gedetailleerde informatie over dit geneesmiddel is beschikbaar op de website van het Europees Geneesmiddelenbureau </w:t>
      </w:r>
      <w:hyperlink r:id="rId33" w:history="1">
        <w:r w:rsidRPr="00F20DD3">
          <w:rPr>
            <w:rStyle w:val="Hyperlink"/>
            <w:rFonts w:eastAsiaTheme="minorEastAsia"/>
            <w:sz w:val="22"/>
            <w:szCs w:val="22"/>
          </w:rPr>
          <w:t>http://www.ema.europa.eu</w:t>
        </w:r>
      </w:hyperlink>
      <w:r w:rsidRPr="00F20DD3">
        <w:rPr>
          <w:sz w:val="22"/>
          <w:szCs w:val="22"/>
        </w:rPr>
        <w:t>.</w:t>
      </w:r>
    </w:p>
    <w:p w14:paraId="02942C41" w14:textId="77777777" w:rsidR="00197A71" w:rsidRPr="00F20DD3" w:rsidRDefault="00197A71" w:rsidP="00392690">
      <w:pPr>
        <w:tabs>
          <w:tab w:val="left" w:pos="284"/>
        </w:tabs>
        <w:autoSpaceDE w:val="0"/>
        <w:autoSpaceDN w:val="0"/>
        <w:adjustRightInd w:val="0"/>
        <w:rPr>
          <w:sz w:val="22"/>
          <w:szCs w:val="22"/>
        </w:rPr>
      </w:pPr>
    </w:p>
    <w:p w14:paraId="09725AA9" w14:textId="77777777" w:rsidR="00197A71" w:rsidRPr="00F20DD3" w:rsidRDefault="00F3254A" w:rsidP="00392690">
      <w:pPr>
        <w:tabs>
          <w:tab w:val="left" w:pos="284"/>
        </w:tabs>
        <w:autoSpaceDE w:val="0"/>
        <w:autoSpaceDN w:val="0"/>
        <w:adjustRightInd w:val="0"/>
        <w:rPr>
          <w:sz w:val="22"/>
          <w:szCs w:val="22"/>
        </w:rPr>
      </w:pPr>
      <w:r w:rsidRPr="00F20DD3">
        <w:rPr>
          <w:sz w:val="22"/>
          <w:szCs w:val="22"/>
        </w:rPr>
        <w:t>Hier vindt u ook verwijzingen naar andere websites over zeldzame ziektes en hun behandelingen.</w:t>
      </w:r>
    </w:p>
    <w:p w14:paraId="030CBCD9" w14:textId="77777777" w:rsidR="00197A71" w:rsidRPr="00F20DD3" w:rsidRDefault="00197A71" w:rsidP="00392690">
      <w:pPr>
        <w:tabs>
          <w:tab w:val="left" w:pos="284"/>
        </w:tabs>
        <w:spacing w:before="68"/>
        <w:ind w:right="409"/>
        <w:rPr>
          <w:sz w:val="22"/>
          <w:szCs w:val="22"/>
        </w:rPr>
      </w:pPr>
    </w:p>
    <w:p w14:paraId="1AB584D3" w14:textId="77777777" w:rsidR="00197A71" w:rsidRPr="00F20DD3" w:rsidRDefault="00197A71" w:rsidP="00197A71">
      <w:pPr>
        <w:autoSpaceDE w:val="0"/>
        <w:autoSpaceDN w:val="0"/>
        <w:adjustRightInd w:val="0"/>
        <w:ind w:right="409"/>
        <w:jc w:val="center"/>
        <w:rPr>
          <w:sz w:val="22"/>
          <w:szCs w:val="22"/>
        </w:rPr>
      </w:pPr>
    </w:p>
    <w:p w14:paraId="40B55F7C" w14:textId="77777777" w:rsidR="00A36218" w:rsidRPr="00F20DD3" w:rsidRDefault="00A36218" w:rsidP="002A08BB">
      <w:pPr>
        <w:tabs>
          <w:tab w:val="left" w:pos="284"/>
        </w:tabs>
        <w:spacing w:before="68"/>
        <w:ind w:right="409"/>
        <w:rPr>
          <w:sz w:val="22"/>
          <w:szCs w:val="22"/>
        </w:rPr>
      </w:pPr>
    </w:p>
    <w:p w14:paraId="091CF0EA" w14:textId="77777777" w:rsidR="00EA2D29" w:rsidRPr="00F20DD3" w:rsidRDefault="00EA2D29" w:rsidP="00EE2FB3">
      <w:pPr>
        <w:autoSpaceDE w:val="0"/>
        <w:autoSpaceDN w:val="0"/>
        <w:adjustRightInd w:val="0"/>
        <w:ind w:right="409"/>
        <w:jc w:val="center"/>
        <w:rPr>
          <w:sz w:val="22"/>
          <w:szCs w:val="22"/>
        </w:rPr>
      </w:pPr>
    </w:p>
    <w:sectPr w:rsidR="00EA2D29" w:rsidRPr="00F20DD3" w:rsidSect="00FC7EEA">
      <w:headerReference w:type="even" r:id="rId34"/>
      <w:headerReference w:type="default" r:id="rId35"/>
      <w:footerReference w:type="even" r:id="rId36"/>
      <w:footerReference w:type="default" r:id="rId37"/>
      <w:headerReference w:type="first" r:id="rId38"/>
      <w:footerReference w:type="first" r:id="rId39"/>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2B308" w14:textId="77777777" w:rsidR="009848DA" w:rsidRPr="00F20DD3" w:rsidRDefault="009848DA">
      <w:r w:rsidRPr="00F20DD3">
        <w:separator/>
      </w:r>
    </w:p>
  </w:endnote>
  <w:endnote w:type="continuationSeparator" w:id="0">
    <w:p w14:paraId="1AB2EE4E" w14:textId="77777777" w:rsidR="009848DA" w:rsidRPr="00F20DD3" w:rsidRDefault="009848DA">
      <w:r w:rsidRPr="00F20DD3">
        <w:continuationSeparator/>
      </w:r>
    </w:p>
  </w:endnote>
  <w:endnote w:type="continuationNotice" w:id="1">
    <w:p w14:paraId="369EB332" w14:textId="77777777" w:rsidR="009848DA" w:rsidRPr="00F20DD3" w:rsidRDefault="00984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AAD44" w14:textId="77777777" w:rsidR="00812DFA" w:rsidRDefault="00812D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CA08" w14:textId="301E68CB" w:rsidR="00F3254A" w:rsidRPr="00F20DD3" w:rsidRDefault="00F23EFD">
    <w:pPr>
      <w:spacing w:line="200" w:lineRule="exact"/>
      <w:rPr>
        <w:sz w:val="16"/>
        <w:szCs w:val="16"/>
      </w:rPr>
    </w:pPr>
    <w:r w:rsidRPr="00F20DD3">
      <w:rPr>
        <w:noProof/>
      </w:rPr>
      <mc:AlternateContent>
        <mc:Choice Requires="wps">
          <w:drawing>
            <wp:anchor distT="0" distB="0" distL="114300" distR="114300" simplePos="0" relativeHeight="251661312" behindDoc="1" locked="0" layoutInCell="1" allowOverlap="1" wp14:anchorId="7E381BA1" wp14:editId="6DF6CCDF">
              <wp:simplePos x="0" y="0"/>
              <wp:positionH relativeFrom="page">
                <wp:posOffset>3667760</wp:posOffset>
              </wp:positionH>
              <wp:positionV relativeFrom="page">
                <wp:posOffset>10107295</wp:posOffset>
              </wp:positionV>
              <wp:extent cx="163830" cy="127000"/>
              <wp:effectExtent l="0" t="0" r="0" b="0"/>
              <wp:wrapNone/>
              <wp:docPr id="399831709"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wps:spPr>
                    <wps:txbx>
                      <w:txbxContent>
                        <w:p w14:paraId="241E0C41" w14:textId="77777777" w:rsidR="00F3254A" w:rsidRPr="00F20DD3" w:rsidRDefault="00F3254A">
                          <w:pPr>
                            <w:spacing w:line="180" w:lineRule="exact"/>
                            <w:ind w:left="40"/>
                            <w:rPr>
                              <w:rFonts w:ascii="Arial" w:hAnsi="Arial" w:cs="Arial"/>
                              <w:sz w:val="16"/>
                              <w:szCs w:val="16"/>
                            </w:rPr>
                          </w:pPr>
                          <w:r w:rsidRPr="00F20DD3">
                            <w:rPr>
                              <w:rFonts w:ascii="Arial" w:hAnsi="Arial"/>
                              <w:sz w:val="16"/>
                              <w:szCs w:val="16"/>
                            </w:rPr>
                            <w:fldChar w:fldCharType="begin"/>
                          </w:r>
                          <w:r w:rsidRPr="00F20DD3">
                            <w:rPr>
                              <w:rFonts w:ascii="Arial" w:hAnsi="Arial"/>
                              <w:sz w:val="16"/>
                              <w:szCs w:val="16"/>
                            </w:rPr>
                            <w:instrText xml:space="preserve"> PAGE </w:instrText>
                          </w:r>
                          <w:r w:rsidRPr="00F20DD3">
                            <w:rPr>
                              <w:rFonts w:ascii="Arial" w:hAnsi="Arial"/>
                              <w:sz w:val="16"/>
                              <w:szCs w:val="16"/>
                            </w:rPr>
                            <w:fldChar w:fldCharType="separate"/>
                          </w:r>
                          <w:r w:rsidR="00652699" w:rsidRPr="00F20DD3">
                            <w:rPr>
                              <w:rFonts w:ascii="Arial" w:hAnsi="Arial"/>
                              <w:sz w:val="16"/>
                              <w:szCs w:val="16"/>
                            </w:rPr>
                            <w:t>45</w:t>
                          </w:r>
                          <w:r w:rsidRPr="00F20DD3">
                            <w:rPr>
                              <w:rFonts w:ascii="Arial" w:hAnsi="Arial"/>
                              <w:sz w:val="16"/>
                              <w:szCs w:val="1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E381BA1" id="_x0000_t202" coordsize="21600,21600" o:spt="202" path="m,l,21600r21600,l21600,xe">
              <v:stroke joinstyle="miter"/>
              <v:path gradientshapeok="t" o:connecttype="rect"/>
            </v:shapetype>
            <v:shape id="Tekstvak 1" o:spid="_x0000_s1027" type="#_x0000_t202" style="position:absolute;margin-left:288.8pt;margin-top:795.85pt;width:12.9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241E0C41" w14:textId="77777777" w:rsidR="00F3254A" w:rsidRPr="00F20DD3" w:rsidRDefault="00F3254A">
                    <w:pPr>
                      <w:spacing w:line="180" w:lineRule="exact"/>
                      <w:ind w:left="40"/>
                      <w:rPr>
                        <w:rFonts w:ascii="Arial" w:hAnsi="Arial" w:cs="Arial"/>
                        <w:sz w:val="16"/>
                        <w:szCs w:val="16"/>
                      </w:rPr>
                    </w:pPr>
                    <w:r w:rsidRPr="00F20DD3">
                      <w:rPr>
                        <w:rFonts w:ascii="Arial" w:hAnsi="Arial"/>
                        <w:sz w:val="16"/>
                        <w:szCs w:val="16"/>
                      </w:rPr>
                      <w:fldChar w:fldCharType="begin"/>
                    </w:r>
                    <w:r w:rsidRPr="00F20DD3">
                      <w:rPr>
                        <w:rFonts w:ascii="Arial" w:hAnsi="Arial"/>
                        <w:sz w:val="16"/>
                        <w:szCs w:val="16"/>
                      </w:rPr>
                      <w:instrText xml:space="preserve"> PAGE </w:instrText>
                    </w:r>
                    <w:r w:rsidRPr="00F20DD3">
                      <w:rPr>
                        <w:rFonts w:ascii="Arial" w:hAnsi="Arial"/>
                        <w:sz w:val="16"/>
                        <w:szCs w:val="16"/>
                      </w:rPr>
                      <w:fldChar w:fldCharType="separate"/>
                    </w:r>
                    <w:r w:rsidR="00652699" w:rsidRPr="00F20DD3">
                      <w:rPr>
                        <w:rFonts w:ascii="Arial" w:hAnsi="Arial"/>
                        <w:sz w:val="16"/>
                        <w:szCs w:val="16"/>
                      </w:rPr>
                      <w:t>45</w:t>
                    </w:r>
                    <w:r w:rsidRPr="00F20DD3">
                      <w:rPr>
                        <w:rFonts w:ascii="Arial" w:hAnsi="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1B24" w14:textId="77777777" w:rsidR="00812DFA" w:rsidRDefault="00812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76315" w14:textId="77777777" w:rsidR="009848DA" w:rsidRPr="00F20DD3" w:rsidRDefault="009848DA">
      <w:r w:rsidRPr="00F20DD3">
        <w:separator/>
      </w:r>
    </w:p>
  </w:footnote>
  <w:footnote w:type="continuationSeparator" w:id="0">
    <w:p w14:paraId="6975AED4" w14:textId="77777777" w:rsidR="009848DA" w:rsidRPr="00F20DD3" w:rsidRDefault="009848DA">
      <w:r w:rsidRPr="00F20DD3">
        <w:continuationSeparator/>
      </w:r>
    </w:p>
  </w:footnote>
  <w:footnote w:type="continuationNotice" w:id="1">
    <w:p w14:paraId="1DC0840E" w14:textId="77777777" w:rsidR="009848DA" w:rsidRPr="00F20DD3" w:rsidRDefault="00984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64DA" w14:textId="67C04246" w:rsidR="00F3254A" w:rsidRPr="00F20DD3" w:rsidRDefault="00F23EFD">
    <w:pPr>
      <w:pStyle w:val="Header"/>
    </w:pPr>
    <w:r w:rsidRPr="00F20DD3">
      <w:rPr>
        <w:noProof/>
      </w:rPr>
      <mc:AlternateContent>
        <mc:Choice Requires="wps">
          <w:drawing>
            <wp:anchor distT="0" distB="0" distL="114300" distR="114300" simplePos="0" relativeHeight="251659264" behindDoc="1" locked="0" layoutInCell="0" allowOverlap="1" wp14:anchorId="3CED7F44" wp14:editId="5C3E93FD">
              <wp:simplePos x="0" y="0"/>
              <wp:positionH relativeFrom="margin">
                <wp:align>center</wp:align>
              </wp:positionH>
              <wp:positionV relativeFrom="margin">
                <wp:align>center</wp:align>
              </wp:positionV>
              <wp:extent cx="5960110" cy="2383790"/>
              <wp:effectExtent l="0" t="0" r="0" b="0"/>
              <wp:wrapNone/>
              <wp:docPr id="1725901330"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wps:spPr>
                    <wps:txbx>
                      <w:txbxContent>
                        <w:p w14:paraId="2A2FB6BA" w14:textId="77777777" w:rsidR="00F3254A" w:rsidRPr="00F20DD3" w:rsidRDefault="00F3254A" w:rsidP="0028640B">
                          <w:pPr>
                            <w:pStyle w:val="NormalWeb"/>
                            <w:spacing w:before="0" w:beforeAutospacing="0" w:after="0" w:afterAutospacing="0"/>
                            <w:jc w:val="center"/>
                          </w:pPr>
                          <w:r w:rsidRPr="00F20DD3">
                            <w:rPr>
                              <w:color w:val="C0C0C0"/>
                              <w:sz w:val="2"/>
                              <w:szCs w:val="2"/>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ED7F44" id="_x0000_t202" coordsize="21600,21600" o:spt="202" path="m,l,21600r21600,l21600,xe">
              <v:stroke joinstyle="miter"/>
              <v:path gradientshapeok="t" o:connecttype="rect"/>
            </v:shapetype>
            <v:shape id="Tekstvak 3" o:spid="_x0000_s1026" type="#_x0000_t202" style="position:absolute;margin-left:0;margin-top:0;width:469.3pt;height:187.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o:lock v:ext="edit" shapetype="t"/>
              <v:textbox style="mso-fit-shape-to-text:t">
                <w:txbxContent>
                  <w:p w14:paraId="2A2FB6BA" w14:textId="77777777" w:rsidR="00F3254A" w:rsidRPr="00F20DD3" w:rsidRDefault="00F3254A" w:rsidP="0028640B">
                    <w:pPr>
                      <w:pStyle w:val="Normaalweb"/>
                      <w:spacing w:before="0" w:beforeAutospacing="0" w:after="0" w:afterAutospacing="0"/>
                      <w:jc w:val="center"/>
                    </w:pPr>
                    <w:r w:rsidRPr="00F20DD3">
                      <w:rPr>
                        <w:color w:val="C0C0C0"/>
                        <w:sz w:val="2"/>
                        <w:szCs w:val="2"/>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A853" w14:textId="77777777" w:rsidR="00812DFA" w:rsidRDefault="00812D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3812" w14:textId="77777777" w:rsidR="00812DFA" w:rsidRDefault="00812D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241741"/>
    <w:multiLevelType w:val="hybridMultilevel"/>
    <w:tmpl w:val="FFFFFFFF"/>
    <w:lvl w:ilvl="0" w:tplc="B8D4539C">
      <w:start w:val="1"/>
      <w:numFmt w:val="bullet"/>
      <w:lvlText w:val=""/>
      <w:lvlJc w:val="left"/>
      <w:pPr>
        <w:ind w:left="720" w:hanging="360"/>
      </w:pPr>
      <w:rPr>
        <w:rFonts w:ascii="Symbol" w:hAnsi="Symbol" w:hint="default"/>
      </w:rPr>
    </w:lvl>
    <w:lvl w:ilvl="1" w:tplc="093EE9B0" w:tentative="1">
      <w:start w:val="1"/>
      <w:numFmt w:val="bullet"/>
      <w:lvlText w:val="o"/>
      <w:lvlJc w:val="left"/>
      <w:pPr>
        <w:ind w:left="1440" w:hanging="360"/>
      </w:pPr>
      <w:rPr>
        <w:rFonts w:ascii="Courier New" w:hAnsi="Courier New" w:hint="default"/>
      </w:rPr>
    </w:lvl>
    <w:lvl w:ilvl="2" w:tplc="9FAC04FC" w:tentative="1">
      <w:start w:val="1"/>
      <w:numFmt w:val="bullet"/>
      <w:lvlText w:val=""/>
      <w:lvlJc w:val="left"/>
      <w:pPr>
        <w:ind w:left="2160" w:hanging="360"/>
      </w:pPr>
      <w:rPr>
        <w:rFonts w:ascii="Wingdings" w:hAnsi="Wingdings" w:hint="default"/>
      </w:rPr>
    </w:lvl>
    <w:lvl w:ilvl="3" w:tplc="B13AAD16" w:tentative="1">
      <w:start w:val="1"/>
      <w:numFmt w:val="bullet"/>
      <w:lvlText w:val=""/>
      <w:lvlJc w:val="left"/>
      <w:pPr>
        <w:ind w:left="2880" w:hanging="360"/>
      </w:pPr>
      <w:rPr>
        <w:rFonts w:ascii="Symbol" w:hAnsi="Symbol" w:hint="default"/>
      </w:rPr>
    </w:lvl>
    <w:lvl w:ilvl="4" w:tplc="B3F4054E" w:tentative="1">
      <w:start w:val="1"/>
      <w:numFmt w:val="bullet"/>
      <w:lvlText w:val="o"/>
      <w:lvlJc w:val="left"/>
      <w:pPr>
        <w:ind w:left="3600" w:hanging="360"/>
      </w:pPr>
      <w:rPr>
        <w:rFonts w:ascii="Courier New" w:hAnsi="Courier New" w:hint="default"/>
      </w:rPr>
    </w:lvl>
    <w:lvl w:ilvl="5" w:tplc="D584E7CA" w:tentative="1">
      <w:start w:val="1"/>
      <w:numFmt w:val="bullet"/>
      <w:lvlText w:val=""/>
      <w:lvlJc w:val="left"/>
      <w:pPr>
        <w:ind w:left="4320" w:hanging="360"/>
      </w:pPr>
      <w:rPr>
        <w:rFonts w:ascii="Wingdings" w:hAnsi="Wingdings" w:hint="default"/>
      </w:rPr>
    </w:lvl>
    <w:lvl w:ilvl="6" w:tplc="E946B99C" w:tentative="1">
      <w:start w:val="1"/>
      <w:numFmt w:val="bullet"/>
      <w:lvlText w:val=""/>
      <w:lvlJc w:val="left"/>
      <w:pPr>
        <w:ind w:left="5040" w:hanging="360"/>
      </w:pPr>
      <w:rPr>
        <w:rFonts w:ascii="Symbol" w:hAnsi="Symbol" w:hint="default"/>
      </w:rPr>
    </w:lvl>
    <w:lvl w:ilvl="7" w:tplc="254C4E54" w:tentative="1">
      <w:start w:val="1"/>
      <w:numFmt w:val="bullet"/>
      <w:lvlText w:val="o"/>
      <w:lvlJc w:val="left"/>
      <w:pPr>
        <w:ind w:left="5760" w:hanging="360"/>
      </w:pPr>
      <w:rPr>
        <w:rFonts w:ascii="Courier New" w:hAnsi="Courier New" w:hint="default"/>
      </w:rPr>
    </w:lvl>
    <w:lvl w:ilvl="8" w:tplc="6888B9B0" w:tentative="1">
      <w:start w:val="1"/>
      <w:numFmt w:val="bullet"/>
      <w:lvlText w:val=""/>
      <w:lvlJc w:val="left"/>
      <w:pPr>
        <w:ind w:left="6480" w:hanging="360"/>
      </w:pPr>
      <w:rPr>
        <w:rFonts w:ascii="Wingdings" w:hAnsi="Wingdings" w:hint="default"/>
      </w:rPr>
    </w:lvl>
  </w:abstractNum>
  <w:abstractNum w:abstractNumId="2" w15:restartNumberingAfterBreak="0">
    <w:nsid w:val="06077220"/>
    <w:multiLevelType w:val="hybridMultilevel"/>
    <w:tmpl w:val="FFFFFFFF"/>
    <w:lvl w:ilvl="0" w:tplc="A2D67E82">
      <w:start w:val="1"/>
      <w:numFmt w:val="bullet"/>
      <w:lvlText w:val="-"/>
      <w:lvlJc w:val="left"/>
      <w:pPr>
        <w:ind w:left="720" w:hanging="360"/>
      </w:pPr>
    </w:lvl>
    <w:lvl w:ilvl="1" w:tplc="E300FC84" w:tentative="1">
      <w:start w:val="1"/>
      <w:numFmt w:val="bullet"/>
      <w:lvlText w:val="o"/>
      <w:lvlJc w:val="left"/>
      <w:pPr>
        <w:ind w:left="1440" w:hanging="360"/>
      </w:pPr>
      <w:rPr>
        <w:rFonts w:ascii="Courier New" w:hAnsi="Courier New" w:hint="default"/>
      </w:rPr>
    </w:lvl>
    <w:lvl w:ilvl="2" w:tplc="E2F45386" w:tentative="1">
      <w:start w:val="1"/>
      <w:numFmt w:val="bullet"/>
      <w:lvlText w:val=""/>
      <w:lvlJc w:val="left"/>
      <w:pPr>
        <w:ind w:left="2160" w:hanging="360"/>
      </w:pPr>
      <w:rPr>
        <w:rFonts w:ascii="Wingdings" w:hAnsi="Wingdings" w:hint="default"/>
      </w:rPr>
    </w:lvl>
    <w:lvl w:ilvl="3" w:tplc="92CAFC30" w:tentative="1">
      <w:start w:val="1"/>
      <w:numFmt w:val="bullet"/>
      <w:lvlText w:val=""/>
      <w:lvlJc w:val="left"/>
      <w:pPr>
        <w:ind w:left="2880" w:hanging="360"/>
      </w:pPr>
      <w:rPr>
        <w:rFonts w:ascii="Symbol" w:hAnsi="Symbol" w:hint="default"/>
      </w:rPr>
    </w:lvl>
    <w:lvl w:ilvl="4" w:tplc="48DEF2F2" w:tentative="1">
      <w:start w:val="1"/>
      <w:numFmt w:val="bullet"/>
      <w:lvlText w:val="o"/>
      <w:lvlJc w:val="left"/>
      <w:pPr>
        <w:ind w:left="3600" w:hanging="360"/>
      </w:pPr>
      <w:rPr>
        <w:rFonts w:ascii="Courier New" w:hAnsi="Courier New" w:hint="default"/>
      </w:rPr>
    </w:lvl>
    <w:lvl w:ilvl="5" w:tplc="E95CF2DC" w:tentative="1">
      <w:start w:val="1"/>
      <w:numFmt w:val="bullet"/>
      <w:lvlText w:val=""/>
      <w:lvlJc w:val="left"/>
      <w:pPr>
        <w:ind w:left="4320" w:hanging="360"/>
      </w:pPr>
      <w:rPr>
        <w:rFonts w:ascii="Wingdings" w:hAnsi="Wingdings" w:hint="default"/>
      </w:rPr>
    </w:lvl>
    <w:lvl w:ilvl="6" w:tplc="ACA83C4E" w:tentative="1">
      <w:start w:val="1"/>
      <w:numFmt w:val="bullet"/>
      <w:lvlText w:val=""/>
      <w:lvlJc w:val="left"/>
      <w:pPr>
        <w:ind w:left="5040" w:hanging="360"/>
      </w:pPr>
      <w:rPr>
        <w:rFonts w:ascii="Symbol" w:hAnsi="Symbol" w:hint="default"/>
      </w:rPr>
    </w:lvl>
    <w:lvl w:ilvl="7" w:tplc="D570B494" w:tentative="1">
      <w:start w:val="1"/>
      <w:numFmt w:val="bullet"/>
      <w:lvlText w:val="o"/>
      <w:lvlJc w:val="left"/>
      <w:pPr>
        <w:ind w:left="5760" w:hanging="360"/>
      </w:pPr>
      <w:rPr>
        <w:rFonts w:ascii="Courier New" w:hAnsi="Courier New" w:hint="default"/>
      </w:rPr>
    </w:lvl>
    <w:lvl w:ilvl="8" w:tplc="311416FE"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FFFFFFFF"/>
    <w:lvl w:ilvl="0" w:tplc="43F22DC2">
      <w:start w:val="1"/>
      <w:numFmt w:val="bullet"/>
      <w:lvlText w:val=""/>
      <w:lvlJc w:val="left"/>
      <w:pPr>
        <w:tabs>
          <w:tab w:val="num" w:pos="720"/>
        </w:tabs>
        <w:ind w:left="720" w:hanging="360"/>
      </w:pPr>
      <w:rPr>
        <w:rFonts w:ascii="Symbol" w:hAnsi="Symbol" w:hint="default"/>
      </w:rPr>
    </w:lvl>
    <w:lvl w:ilvl="1" w:tplc="BF14DE14" w:tentative="1">
      <w:start w:val="1"/>
      <w:numFmt w:val="bullet"/>
      <w:lvlText w:val="o"/>
      <w:lvlJc w:val="left"/>
      <w:pPr>
        <w:tabs>
          <w:tab w:val="num" w:pos="1440"/>
        </w:tabs>
        <w:ind w:left="1440" w:hanging="360"/>
      </w:pPr>
      <w:rPr>
        <w:rFonts w:ascii="Courier New" w:hAnsi="Courier New" w:hint="default"/>
      </w:rPr>
    </w:lvl>
    <w:lvl w:ilvl="2" w:tplc="53240454" w:tentative="1">
      <w:start w:val="1"/>
      <w:numFmt w:val="bullet"/>
      <w:lvlText w:val=""/>
      <w:lvlJc w:val="left"/>
      <w:pPr>
        <w:tabs>
          <w:tab w:val="num" w:pos="2160"/>
        </w:tabs>
        <w:ind w:left="2160" w:hanging="360"/>
      </w:pPr>
      <w:rPr>
        <w:rFonts w:ascii="Wingdings" w:hAnsi="Wingdings" w:hint="default"/>
      </w:rPr>
    </w:lvl>
    <w:lvl w:ilvl="3" w:tplc="6836734A" w:tentative="1">
      <w:start w:val="1"/>
      <w:numFmt w:val="bullet"/>
      <w:lvlText w:val=""/>
      <w:lvlJc w:val="left"/>
      <w:pPr>
        <w:tabs>
          <w:tab w:val="num" w:pos="2880"/>
        </w:tabs>
        <w:ind w:left="2880" w:hanging="360"/>
      </w:pPr>
      <w:rPr>
        <w:rFonts w:ascii="Symbol" w:hAnsi="Symbol" w:hint="default"/>
      </w:rPr>
    </w:lvl>
    <w:lvl w:ilvl="4" w:tplc="76D8979C" w:tentative="1">
      <w:start w:val="1"/>
      <w:numFmt w:val="bullet"/>
      <w:lvlText w:val="o"/>
      <w:lvlJc w:val="left"/>
      <w:pPr>
        <w:tabs>
          <w:tab w:val="num" w:pos="3600"/>
        </w:tabs>
        <w:ind w:left="3600" w:hanging="360"/>
      </w:pPr>
      <w:rPr>
        <w:rFonts w:ascii="Courier New" w:hAnsi="Courier New" w:hint="default"/>
      </w:rPr>
    </w:lvl>
    <w:lvl w:ilvl="5" w:tplc="E78440EC" w:tentative="1">
      <w:start w:val="1"/>
      <w:numFmt w:val="bullet"/>
      <w:lvlText w:val=""/>
      <w:lvlJc w:val="left"/>
      <w:pPr>
        <w:tabs>
          <w:tab w:val="num" w:pos="4320"/>
        </w:tabs>
        <w:ind w:left="4320" w:hanging="360"/>
      </w:pPr>
      <w:rPr>
        <w:rFonts w:ascii="Wingdings" w:hAnsi="Wingdings" w:hint="default"/>
      </w:rPr>
    </w:lvl>
    <w:lvl w:ilvl="6" w:tplc="F35820E2" w:tentative="1">
      <w:start w:val="1"/>
      <w:numFmt w:val="bullet"/>
      <w:lvlText w:val=""/>
      <w:lvlJc w:val="left"/>
      <w:pPr>
        <w:tabs>
          <w:tab w:val="num" w:pos="5040"/>
        </w:tabs>
        <w:ind w:left="5040" w:hanging="360"/>
      </w:pPr>
      <w:rPr>
        <w:rFonts w:ascii="Symbol" w:hAnsi="Symbol" w:hint="default"/>
      </w:rPr>
    </w:lvl>
    <w:lvl w:ilvl="7" w:tplc="062C0E7E" w:tentative="1">
      <w:start w:val="1"/>
      <w:numFmt w:val="bullet"/>
      <w:lvlText w:val="o"/>
      <w:lvlJc w:val="left"/>
      <w:pPr>
        <w:tabs>
          <w:tab w:val="num" w:pos="5760"/>
        </w:tabs>
        <w:ind w:left="5760" w:hanging="360"/>
      </w:pPr>
      <w:rPr>
        <w:rFonts w:ascii="Courier New" w:hAnsi="Courier New" w:hint="default"/>
      </w:rPr>
    </w:lvl>
    <w:lvl w:ilvl="8" w:tplc="58845C5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539BF"/>
    <w:multiLevelType w:val="hybridMultilevel"/>
    <w:tmpl w:val="FFFFFFFF"/>
    <w:lvl w:ilvl="0" w:tplc="F00A3E36">
      <w:start w:val="4"/>
      <w:numFmt w:val="bullet"/>
      <w:lvlText w:val="-"/>
      <w:lvlJc w:val="left"/>
      <w:pPr>
        <w:ind w:left="720" w:hanging="360"/>
      </w:pPr>
      <w:rPr>
        <w:rFonts w:ascii="Times New Roman" w:eastAsia="Times New Roman" w:hAnsi="Times New Roman" w:hint="default"/>
      </w:rPr>
    </w:lvl>
    <w:lvl w:ilvl="1" w:tplc="F08A6626">
      <w:start w:val="1"/>
      <w:numFmt w:val="bullet"/>
      <w:lvlText w:val="o"/>
      <w:lvlJc w:val="left"/>
      <w:pPr>
        <w:ind w:left="1440" w:hanging="360"/>
      </w:pPr>
      <w:rPr>
        <w:rFonts w:ascii="Courier New" w:hAnsi="Courier New" w:hint="default"/>
      </w:rPr>
    </w:lvl>
    <w:lvl w:ilvl="2" w:tplc="484034A6" w:tentative="1">
      <w:start w:val="1"/>
      <w:numFmt w:val="bullet"/>
      <w:lvlText w:val=""/>
      <w:lvlJc w:val="left"/>
      <w:pPr>
        <w:ind w:left="2160" w:hanging="360"/>
      </w:pPr>
      <w:rPr>
        <w:rFonts w:ascii="Wingdings" w:hAnsi="Wingdings" w:hint="default"/>
      </w:rPr>
    </w:lvl>
    <w:lvl w:ilvl="3" w:tplc="5654634A" w:tentative="1">
      <w:start w:val="1"/>
      <w:numFmt w:val="bullet"/>
      <w:lvlText w:val=""/>
      <w:lvlJc w:val="left"/>
      <w:pPr>
        <w:ind w:left="2880" w:hanging="360"/>
      </w:pPr>
      <w:rPr>
        <w:rFonts w:ascii="Symbol" w:hAnsi="Symbol" w:hint="default"/>
      </w:rPr>
    </w:lvl>
    <w:lvl w:ilvl="4" w:tplc="A844A35C" w:tentative="1">
      <w:start w:val="1"/>
      <w:numFmt w:val="bullet"/>
      <w:lvlText w:val="o"/>
      <w:lvlJc w:val="left"/>
      <w:pPr>
        <w:ind w:left="3600" w:hanging="360"/>
      </w:pPr>
      <w:rPr>
        <w:rFonts w:ascii="Courier New" w:hAnsi="Courier New" w:hint="default"/>
      </w:rPr>
    </w:lvl>
    <w:lvl w:ilvl="5" w:tplc="876E1514" w:tentative="1">
      <w:start w:val="1"/>
      <w:numFmt w:val="bullet"/>
      <w:lvlText w:val=""/>
      <w:lvlJc w:val="left"/>
      <w:pPr>
        <w:ind w:left="4320" w:hanging="360"/>
      </w:pPr>
      <w:rPr>
        <w:rFonts w:ascii="Wingdings" w:hAnsi="Wingdings" w:hint="default"/>
      </w:rPr>
    </w:lvl>
    <w:lvl w:ilvl="6" w:tplc="FAD44832" w:tentative="1">
      <w:start w:val="1"/>
      <w:numFmt w:val="bullet"/>
      <w:lvlText w:val=""/>
      <w:lvlJc w:val="left"/>
      <w:pPr>
        <w:ind w:left="5040" w:hanging="360"/>
      </w:pPr>
      <w:rPr>
        <w:rFonts w:ascii="Symbol" w:hAnsi="Symbol" w:hint="default"/>
      </w:rPr>
    </w:lvl>
    <w:lvl w:ilvl="7" w:tplc="0C22EA3A" w:tentative="1">
      <w:start w:val="1"/>
      <w:numFmt w:val="bullet"/>
      <w:lvlText w:val="o"/>
      <w:lvlJc w:val="left"/>
      <w:pPr>
        <w:ind w:left="5760" w:hanging="360"/>
      </w:pPr>
      <w:rPr>
        <w:rFonts w:ascii="Courier New" w:hAnsi="Courier New" w:hint="default"/>
      </w:rPr>
    </w:lvl>
    <w:lvl w:ilvl="8" w:tplc="5C9E9004" w:tentative="1">
      <w:start w:val="1"/>
      <w:numFmt w:val="bullet"/>
      <w:lvlText w:val=""/>
      <w:lvlJc w:val="left"/>
      <w:pPr>
        <w:ind w:left="6480" w:hanging="360"/>
      </w:pPr>
      <w:rPr>
        <w:rFonts w:ascii="Wingdings" w:hAnsi="Wingdings" w:hint="default"/>
      </w:rPr>
    </w:lvl>
  </w:abstractNum>
  <w:abstractNum w:abstractNumId="5" w15:restartNumberingAfterBreak="0">
    <w:nsid w:val="19FC0F04"/>
    <w:multiLevelType w:val="hybridMultilevel"/>
    <w:tmpl w:val="FFFFFFFF"/>
    <w:lvl w:ilvl="0" w:tplc="C5AE2842">
      <w:start w:val="1"/>
      <w:numFmt w:val="decimal"/>
      <w:lvlText w:val="%1."/>
      <w:lvlJc w:val="left"/>
      <w:pPr>
        <w:ind w:left="360" w:hanging="360"/>
      </w:pPr>
      <w:rPr>
        <w:rFonts w:ascii="Times New Roman" w:eastAsia="Times New Roman" w:hAnsi="Times New Roman" w:cs="Times New Roman"/>
      </w:rPr>
    </w:lvl>
    <w:lvl w:ilvl="1" w:tplc="E280C448">
      <w:start w:val="1"/>
      <w:numFmt w:val="bullet"/>
      <w:lvlText w:val="o"/>
      <w:lvlJc w:val="left"/>
      <w:pPr>
        <w:ind w:left="1080" w:hanging="360"/>
      </w:pPr>
      <w:rPr>
        <w:rFonts w:ascii="Courier New" w:hAnsi="Courier New" w:hint="default"/>
      </w:rPr>
    </w:lvl>
    <w:lvl w:ilvl="2" w:tplc="89A2A4F0">
      <w:start w:val="1"/>
      <w:numFmt w:val="bullet"/>
      <w:lvlText w:val=""/>
      <w:lvlJc w:val="left"/>
      <w:pPr>
        <w:ind w:left="1800" w:hanging="360"/>
      </w:pPr>
      <w:rPr>
        <w:rFonts w:ascii="Wingdings" w:hAnsi="Wingdings" w:hint="default"/>
      </w:rPr>
    </w:lvl>
    <w:lvl w:ilvl="3" w:tplc="0AE2DA62">
      <w:start w:val="1"/>
      <w:numFmt w:val="bullet"/>
      <w:lvlText w:val=""/>
      <w:lvlJc w:val="left"/>
      <w:pPr>
        <w:ind w:left="2520" w:hanging="360"/>
      </w:pPr>
      <w:rPr>
        <w:rFonts w:ascii="Symbol" w:hAnsi="Symbol" w:hint="default"/>
      </w:rPr>
    </w:lvl>
    <w:lvl w:ilvl="4" w:tplc="5E844F0E">
      <w:start w:val="1"/>
      <w:numFmt w:val="bullet"/>
      <w:lvlText w:val="o"/>
      <w:lvlJc w:val="left"/>
      <w:pPr>
        <w:ind w:left="3240" w:hanging="360"/>
      </w:pPr>
      <w:rPr>
        <w:rFonts w:ascii="Courier New" w:hAnsi="Courier New" w:hint="default"/>
      </w:rPr>
    </w:lvl>
    <w:lvl w:ilvl="5" w:tplc="4CEE93D2">
      <w:start w:val="1"/>
      <w:numFmt w:val="bullet"/>
      <w:lvlText w:val=""/>
      <w:lvlJc w:val="left"/>
      <w:pPr>
        <w:ind w:left="3960" w:hanging="360"/>
      </w:pPr>
      <w:rPr>
        <w:rFonts w:ascii="Wingdings" w:hAnsi="Wingdings" w:hint="default"/>
      </w:rPr>
    </w:lvl>
    <w:lvl w:ilvl="6" w:tplc="7E4A5D04">
      <w:start w:val="1"/>
      <w:numFmt w:val="bullet"/>
      <w:lvlText w:val=""/>
      <w:lvlJc w:val="left"/>
      <w:pPr>
        <w:ind w:left="4680" w:hanging="360"/>
      </w:pPr>
      <w:rPr>
        <w:rFonts w:ascii="Symbol" w:hAnsi="Symbol" w:hint="default"/>
      </w:rPr>
    </w:lvl>
    <w:lvl w:ilvl="7" w:tplc="C922D8CE">
      <w:start w:val="1"/>
      <w:numFmt w:val="bullet"/>
      <w:lvlText w:val="o"/>
      <w:lvlJc w:val="left"/>
      <w:pPr>
        <w:ind w:left="5400" w:hanging="360"/>
      </w:pPr>
      <w:rPr>
        <w:rFonts w:ascii="Courier New" w:hAnsi="Courier New" w:hint="default"/>
      </w:rPr>
    </w:lvl>
    <w:lvl w:ilvl="8" w:tplc="1320EEDE">
      <w:start w:val="1"/>
      <w:numFmt w:val="bullet"/>
      <w:lvlText w:val=""/>
      <w:lvlJc w:val="left"/>
      <w:pPr>
        <w:ind w:left="6120" w:hanging="360"/>
      </w:pPr>
      <w:rPr>
        <w:rFonts w:ascii="Wingdings" w:hAnsi="Wingdings" w:hint="default"/>
      </w:rPr>
    </w:lvl>
  </w:abstractNum>
  <w:abstractNum w:abstractNumId="6" w15:restartNumberingAfterBreak="0">
    <w:nsid w:val="1E9864F5"/>
    <w:multiLevelType w:val="hybridMultilevel"/>
    <w:tmpl w:val="FFFFFFFF"/>
    <w:lvl w:ilvl="0" w:tplc="04130001">
      <w:start w:val="1"/>
      <w:numFmt w:val="bullet"/>
      <w:lvlText w:val=""/>
      <w:lvlJc w:val="left"/>
      <w:pPr>
        <w:tabs>
          <w:tab w:val="num" w:pos="924"/>
        </w:tabs>
        <w:ind w:left="924" w:hanging="56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2734A9"/>
    <w:multiLevelType w:val="hybridMultilevel"/>
    <w:tmpl w:val="FFFFFFFF"/>
    <w:lvl w:ilvl="0" w:tplc="8D1E275C">
      <w:start w:val="1"/>
      <w:numFmt w:val="bullet"/>
      <w:lvlText w:val=""/>
      <w:lvlJc w:val="left"/>
      <w:pPr>
        <w:ind w:left="720" w:hanging="360"/>
      </w:pPr>
      <w:rPr>
        <w:rFonts w:ascii="Symbol" w:hAnsi="Symbol" w:hint="default"/>
      </w:rPr>
    </w:lvl>
    <w:lvl w:ilvl="1" w:tplc="45F64050" w:tentative="1">
      <w:start w:val="1"/>
      <w:numFmt w:val="bullet"/>
      <w:lvlText w:val="o"/>
      <w:lvlJc w:val="left"/>
      <w:pPr>
        <w:ind w:left="1440" w:hanging="360"/>
      </w:pPr>
      <w:rPr>
        <w:rFonts w:ascii="Courier New" w:hAnsi="Courier New" w:hint="default"/>
      </w:rPr>
    </w:lvl>
    <w:lvl w:ilvl="2" w:tplc="C302DFA4" w:tentative="1">
      <w:start w:val="1"/>
      <w:numFmt w:val="bullet"/>
      <w:lvlText w:val=""/>
      <w:lvlJc w:val="left"/>
      <w:pPr>
        <w:ind w:left="2160" w:hanging="360"/>
      </w:pPr>
      <w:rPr>
        <w:rFonts w:ascii="Wingdings" w:hAnsi="Wingdings" w:hint="default"/>
      </w:rPr>
    </w:lvl>
    <w:lvl w:ilvl="3" w:tplc="3A6C97A8" w:tentative="1">
      <w:start w:val="1"/>
      <w:numFmt w:val="bullet"/>
      <w:lvlText w:val=""/>
      <w:lvlJc w:val="left"/>
      <w:pPr>
        <w:ind w:left="2880" w:hanging="360"/>
      </w:pPr>
      <w:rPr>
        <w:rFonts w:ascii="Symbol" w:hAnsi="Symbol" w:hint="default"/>
      </w:rPr>
    </w:lvl>
    <w:lvl w:ilvl="4" w:tplc="90F80144" w:tentative="1">
      <w:start w:val="1"/>
      <w:numFmt w:val="bullet"/>
      <w:lvlText w:val="o"/>
      <w:lvlJc w:val="left"/>
      <w:pPr>
        <w:ind w:left="3600" w:hanging="360"/>
      </w:pPr>
      <w:rPr>
        <w:rFonts w:ascii="Courier New" w:hAnsi="Courier New" w:hint="default"/>
      </w:rPr>
    </w:lvl>
    <w:lvl w:ilvl="5" w:tplc="E53A9B2A" w:tentative="1">
      <w:start w:val="1"/>
      <w:numFmt w:val="bullet"/>
      <w:lvlText w:val=""/>
      <w:lvlJc w:val="left"/>
      <w:pPr>
        <w:ind w:left="4320" w:hanging="360"/>
      </w:pPr>
      <w:rPr>
        <w:rFonts w:ascii="Wingdings" w:hAnsi="Wingdings" w:hint="default"/>
      </w:rPr>
    </w:lvl>
    <w:lvl w:ilvl="6" w:tplc="1BC82022" w:tentative="1">
      <w:start w:val="1"/>
      <w:numFmt w:val="bullet"/>
      <w:lvlText w:val=""/>
      <w:lvlJc w:val="left"/>
      <w:pPr>
        <w:ind w:left="5040" w:hanging="360"/>
      </w:pPr>
      <w:rPr>
        <w:rFonts w:ascii="Symbol" w:hAnsi="Symbol" w:hint="default"/>
      </w:rPr>
    </w:lvl>
    <w:lvl w:ilvl="7" w:tplc="1B026D26" w:tentative="1">
      <w:start w:val="1"/>
      <w:numFmt w:val="bullet"/>
      <w:lvlText w:val="o"/>
      <w:lvlJc w:val="left"/>
      <w:pPr>
        <w:ind w:left="5760" w:hanging="360"/>
      </w:pPr>
      <w:rPr>
        <w:rFonts w:ascii="Courier New" w:hAnsi="Courier New" w:hint="default"/>
      </w:rPr>
    </w:lvl>
    <w:lvl w:ilvl="8" w:tplc="C5B6643E" w:tentative="1">
      <w:start w:val="1"/>
      <w:numFmt w:val="bullet"/>
      <w:lvlText w:val=""/>
      <w:lvlJc w:val="left"/>
      <w:pPr>
        <w:ind w:left="6480" w:hanging="360"/>
      </w:pPr>
      <w:rPr>
        <w:rFonts w:ascii="Wingdings" w:hAnsi="Wingdings" w:hint="default"/>
      </w:rPr>
    </w:lvl>
  </w:abstractNum>
  <w:abstractNum w:abstractNumId="8" w15:restartNumberingAfterBreak="0">
    <w:nsid w:val="2A7B6D5D"/>
    <w:multiLevelType w:val="multilevel"/>
    <w:tmpl w:val="FFFFFFFF"/>
    <w:lvl w:ilvl="0">
      <w:start w:val="6"/>
      <w:numFmt w:val="decimal"/>
      <w:lvlText w:val="%1"/>
      <w:legacy w:legacy="1" w:legacySpace="0" w:legacyIndent="0"/>
      <w:lvlJc w:val="left"/>
      <w:rPr>
        <w:rFonts w:cs="Times New Roman"/>
      </w:rPr>
    </w:lvl>
    <w:lvl w:ilvl="1">
      <w:start w:val="6"/>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120" w:legacyIndent="1440"/>
      <w:lvlJc w:val="left"/>
      <w:pPr>
        <w:ind w:left="1440" w:hanging="1440"/>
      </w:pPr>
      <w:rPr>
        <w:rFonts w:cs="Times New Roman"/>
      </w:rPr>
    </w:lvl>
  </w:abstractNum>
  <w:abstractNum w:abstractNumId="9" w15:restartNumberingAfterBreak="0">
    <w:nsid w:val="2DDF7FEA"/>
    <w:multiLevelType w:val="hybridMultilevel"/>
    <w:tmpl w:val="FFFFFFFF"/>
    <w:lvl w:ilvl="0" w:tplc="D9589AB4">
      <w:start w:val="1"/>
      <w:numFmt w:val="decimal"/>
      <w:lvlText w:val="%1."/>
      <w:lvlJc w:val="left"/>
      <w:pPr>
        <w:ind w:left="1440" w:hanging="360"/>
      </w:pPr>
      <w:rPr>
        <w:rFonts w:cs="Times New Roman"/>
      </w:rPr>
    </w:lvl>
    <w:lvl w:ilvl="1" w:tplc="5AB414B2" w:tentative="1">
      <w:start w:val="1"/>
      <w:numFmt w:val="lowerLetter"/>
      <w:lvlText w:val="%2."/>
      <w:lvlJc w:val="left"/>
      <w:pPr>
        <w:ind w:left="2160" w:hanging="360"/>
      </w:pPr>
      <w:rPr>
        <w:rFonts w:cs="Times New Roman"/>
      </w:rPr>
    </w:lvl>
    <w:lvl w:ilvl="2" w:tplc="6018D716" w:tentative="1">
      <w:start w:val="1"/>
      <w:numFmt w:val="lowerRoman"/>
      <w:lvlText w:val="%3."/>
      <w:lvlJc w:val="right"/>
      <w:pPr>
        <w:ind w:left="2880" w:hanging="180"/>
      </w:pPr>
      <w:rPr>
        <w:rFonts w:cs="Times New Roman"/>
      </w:rPr>
    </w:lvl>
    <w:lvl w:ilvl="3" w:tplc="DE8E95A2" w:tentative="1">
      <w:start w:val="1"/>
      <w:numFmt w:val="decimal"/>
      <w:lvlText w:val="%4."/>
      <w:lvlJc w:val="left"/>
      <w:pPr>
        <w:ind w:left="3600" w:hanging="360"/>
      </w:pPr>
      <w:rPr>
        <w:rFonts w:cs="Times New Roman"/>
      </w:rPr>
    </w:lvl>
    <w:lvl w:ilvl="4" w:tplc="F8DCC6A0" w:tentative="1">
      <w:start w:val="1"/>
      <w:numFmt w:val="lowerLetter"/>
      <w:lvlText w:val="%5."/>
      <w:lvlJc w:val="left"/>
      <w:pPr>
        <w:ind w:left="4320" w:hanging="360"/>
      </w:pPr>
      <w:rPr>
        <w:rFonts w:cs="Times New Roman"/>
      </w:rPr>
    </w:lvl>
    <w:lvl w:ilvl="5" w:tplc="8110AB34" w:tentative="1">
      <w:start w:val="1"/>
      <w:numFmt w:val="lowerRoman"/>
      <w:lvlText w:val="%6."/>
      <w:lvlJc w:val="right"/>
      <w:pPr>
        <w:ind w:left="5040" w:hanging="180"/>
      </w:pPr>
      <w:rPr>
        <w:rFonts w:cs="Times New Roman"/>
      </w:rPr>
    </w:lvl>
    <w:lvl w:ilvl="6" w:tplc="662CFCDC" w:tentative="1">
      <w:start w:val="1"/>
      <w:numFmt w:val="decimal"/>
      <w:lvlText w:val="%7."/>
      <w:lvlJc w:val="left"/>
      <w:pPr>
        <w:ind w:left="5760" w:hanging="360"/>
      </w:pPr>
      <w:rPr>
        <w:rFonts w:cs="Times New Roman"/>
      </w:rPr>
    </w:lvl>
    <w:lvl w:ilvl="7" w:tplc="077A3EC0" w:tentative="1">
      <w:start w:val="1"/>
      <w:numFmt w:val="lowerLetter"/>
      <w:lvlText w:val="%8."/>
      <w:lvlJc w:val="left"/>
      <w:pPr>
        <w:ind w:left="6480" w:hanging="360"/>
      </w:pPr>
      <w:rPr>
        <w:rFonts w:cs="Times New Roman"/>
      </w:rPr>
    </w:lvl>
    <w:lvl w:ilvl="8" w:tplc="A0381D12" w:tentative="1">
      <w:start w:val="1"/>
      <w:numFmt w:val="lowerRoman"/>
      <w:lvlText w:val="%9."/>
      <w:lvlJc w:val="right"/>
      <w:pPr>
        <w:ind w:left="7200" w:hanging="180"/>
      </w:pPr>
      <w:rPr>
        <w:rFonts w:cs="Times New Roman"/>
      </w:rPr>
    </w:lvl>
  </w:abstractNum>
  <w:abstractNum w:abstractNumId="10" w15:restartNumberingAfterBreak="0">
    <w:nsid w:val="2E9F4E66"/>
    <w:multiLevelType w:val="hybridMultilevel"/>
    <w:tmpl w:val="FFFFFFFF"/>
    <w:lvl w:ilvl="0" w:tplc="18ACD43C">
      <w:start w:val="1"/>
      <w:numFmt w:val="bullet"/>
      <w:lvlText w:val=""/>
      <w:lvlJc w:val="left"/>
      <w:pPr>
        <w:ind w:left="360" w:hanging="360"/>
      </w:pPr>
      <w:rPr>
        <w:rFonts w:ascii="Symbol" w:hAnsi="Symbol" w:hint="default"/>
      </w:rPr>
    </w:lvl>
    <w:lvl w:ilvl="1" w:tplc="7B641818" w:tentative="1">
      <w:start w:val="1"/>
      <w:numFmt w:val="bullet"/>
      <w:lvlText w:val="o"/>
      <w:lvlJc w:val="left"/>
      <w:pPr>
        <w:ind w:left="1080" w:hanging="360"/>
      </w:pPr>
      <w:rPr>
        <w:rFonts w:ascii="Courier New" w:hAnsi="Courier New" w:hint="default"/>
      </w:rPr>
    </w:lvl>
    <w:lvl w:ilvl="2" w:tplc="9ABC8DFA" w:tentative="1">
      <w:start w:val="1"/>
      <w:numFmt w:val="bullet"/>
      <w:lvlText w:val=""/>
      <w:lvlJc w:val="left"/>
      <w:pPr>
        <w:ind w:left="1800" w:hanging="360"/>
      </w:pPr>
      <w:rPr>
        <w:rFonts w:ascii="Wingdings" w:hAnsi="Wingdings" w:hint="default"/>
      </w:rPr>
    </w:lvl>
    <w:lvl w:ilvl="3" w:tplc="463CED84" w:tentative="1">
      <w:start w:val="1"/>
      <w:numFmt w:val="bullet"/>
      <w:lvlText w:val=""/>
      <w:lvlJc w:val="left"/>
      <w:pPr>
        <w:ind w:left="2520" w:hanging="360"/>
      </w:pPr>
      <w:rPr>
        <w:rFonts w:ascii="Symbol" w:hAnsi="Symbol" w:hint="default"/>
      </w:rPr>
    </w:lvl>
    <w:lvl w:ilvl="4" w:tplc="6ACA32D6" w:tentative="1">
      <w:start w:val="1"/>
      <w:numFmt w:val="bullet"/>
      <w:lvlText w:val="o"/>
      <w:lvlJc w:val="left"/>
      <w:pPr>
        <w:ind w:left="3240" w:hanging="360"/>
      </w:pPr>
      <w:rPr>
        <w:rFonts w:ascii="Courier New" w:hAnsi="Courier New" w:hint="default"/>
      </w:rPr>
    </w:lvl>
    <w:lvl w:ilvl="5" w:tplc="CD862204" w:tentative="1">
      <w:start w:val="1"/>
      <w:numFmt w:val="bullet"/>
      <w:lvlText w:val=""/>
      <w:lvlJc w:val="left"/>
      <w:pPr>
        <w:ind w:left="3960" w:hanging="360"/>
      </w:pPr>
      <w:rPr>
        <w:rFonts w:ascii="Wingdings" w:hAnsi="Wingdings" w:hint="default"/>
      </w:rPr>
    </w:lvl>
    <w:lvl w:ilvl="6" w:tplc="7B18D022" w:tentative="1">
      <w:start w:val="1"/>
      <w:numFmt w:val="bullet"/>
      <w:lvlText w:val=""/>
      <w:lvlJc w:val="left"/>
      <w:pPr>
        <w:ind w:left="4680" w:hanging="360"/>
      </w:pPr>
      <w:rPr>
        <w:rFonts w:ascii="Symbol" w:hAnsi="Symbol" w:hint="default"/>
      </w:rPr>
    </w:lvl>
    <w:lvl w:ilvl="7" w:tplc="4B9E749E" w:tentative="1">
      <w:start w:val="1"/>
      <w:numFmt w:val="bullet"/>
      <w:lvlText w:val="o"/>
      <w:lvlJc w:val="left"/>
      <w:pPr>
        <w:ind w:left="5400" w:hanging="360"/>
      </w:pPr>
      <w:rPr>
        <w:rFonts w:ascii="Courier New" w:hAnsi="Courier New" w:hint="default"/>
      </w:rPr>
    </w:lvl>
    <w:lvl w:ilvl="8" w:tplc="58AAD5E6" w:tentative="1">
      <w:start w:val="1"/>
      <w:numFmt w:val="bullet"/>
      <w:lvlText w:val=""/>
      <w:lvlJc w:val="left"/>
      <w:pPr>
        <w:ind w:left="6120" w:hanging="360"/>
      </w:pPr>
      <w:rPr>
        <w:rFonts w:ascii="Wingdings" w:hAnsi="Wingdings" w:hint="default"/>
      </w:rPr>
    </w:lvl>
  </w:abstractNum>
  <w:abstractNum w:abstractNumId="11" w15:restartNumberingAfterBreak="0">
    <w:nsid w:val="3B600FA0"/>
    <w:multiLevelType w:val="hybridMultilevel"/>
    <w:tmpl w:val="FFFFFFFF"/>
    <w:lvl w:ilvl="0" w:tplc="49A003E6">
      <w:start w:val="1"/>
      <w:numFmt w:val="decimal"/>
      <w:lvlText w:val="%1."/>
      <w:lvlJc w:val="left"/>
      <w:pPr>
        <w:ind w:left="360" w:hanging="360"/>
      </w:pPr>
      <w:rPr>
        <w:rFonts w:ascii="Times New Roman" w:eastAsia="Times New Roman" w:hAnsi="Times New Roman" w:cs="Times New Roman"/>
      </w:rPr>
    </w:lvl>
    <w:lvl w:ilvl="1" w:tplc="CC94D8FC">
      <w:start w:val="1"/>
      <w:numFmt w:val="bullet"/>
      <w:lvlText w:val="o"/>
      <w:lvlJc w:val="left"/>
      <w:pPr>
        <w:ind w:left="1080" w:hanging="360"/>
      </w:pPr>
      <w:rPr>
        <w:rFonts w:ascii="Courier New" w:hAnsi="Courier New" w:hint="default"/>
      </w:rPr>
    </w:lvl>
    <w:lvl w:ilvl="2" w:tplc="EA6025B4">
      <w:start w:val="1"/>
      <w:numFmt w:val="bullet"/>
      <w:lvlText w:val=""/>
      <w:lvlJc w:val="left"/>
      <w:pPr>
        <w:ind w:left="1800" w:hanging="360"/>
      </w:pPr>
      <w:rPr>
        <w:rFonts w:ascii="Wingdings" w:hAnsi="Wingdings" w:hint="default"/>
      </w:rPr>
    </w:lvl>
    <w:lvl w:ilvl="3" w:tplc="AED22126">
      <w:start w:val="1"/>
      <w:numFmt w:val="bullet"/>
      <w:lvlText w:val=""/>
      <w:lvlJc w:val="left"/>
      <w:pPr>
        <w:ind w:left="2520" w:hanging="360"/>
      </w:pPr>
      <w:rPr>
        <w:rFonts w:ascii="Symbol" w:hAnsi="Symbol" w:hint="default"/>
      </w:rPr>
    </w:lvl>
    <w:lvl w:ilvl="4" w:tplc="F9AA8152">
      <w:start w:val="1"/>
      <w:numFmt w:val="bullet"/>
      <w:lvlText w:val="o"/>
      <w:lvlJc w:val="left"/>
      <w:pPr>
        <w:ind w:left="3240" w:hanging="360"/>
      </w:pPr>
      <w:rPr>
        <w:rFonts w:ascii="Courier New" w:hAnsi="Courier New" w:hint="default"/>
      </w:rPr>
    </w:lvl>
    <w:lvl w:ilvl="5" w:tplc="9B489694">
      <w:start w:val="1"/>
      <w:numFmt w:val="bullet"/>
      <w:lvlText w:val=""/>
      <w:lvlJc w:val="left"/>
      <w:pPr>
        <w:ind w:left="3960" w:hanging="360"/>
      </w:pPr>
      <w:rPr>
        <w:rFonts w:ascii="Wingdings" w:hAnsi="Wingdings" w:hint="default"/>
      </w:rPr>
    </w:lvl>
    <w:lvl w:ilvl="6" w:tplc="3EAEF8A2">
      <w:start w:val="1"/>
      <w:numFmt w:val="bullet"/>
      <w:lvlText w:val=""/>
      <w:lvlJc w:val="left"/>
      <w:pPr>
        <w:ind w:left="4680" w:hanging="360"/>
      </w:pPr>
      <w:rPr>
        <w:rFonts w:ascii="Symbol" w:hAnsi="Symbol" w:hint="default"/>
      </w:rPr>
    </w:lvl>
    <w:lvl w:ilvl="7" w:tplc="1062D612">
      <w:start w:val="1"/>
      <w:numFmt w:val="bullet"/>
      <w:lvlText w:val="o"/>
      <w:lvlJc w:val="left"/>
      <w:pPr>
        <w:ind w:left="5400" w:hanging="360"/>
      </w:pPr>
      <w:rPr>
        <w:rFonts w:ascii="Courier New" w:hAnsi="Courier New" w:hint="default"/>
      </w:rPr>
    </w:lvl>
    <w:lvl w:ilvl="8" w:tplc="10E45176">
      <w:start w:val="1"/>
      <w:numFmt w:val="bullet"/>
      <w:lvlText w:val=""/>
      <w:lvlJc w:val="left"/>
      <w:pPr>
        <w:ind w:left="6120" w:hanging="360"/>
      </w:pPr>
      <w:rPr>
        <w:rFonts w:ascii="Wingdings" w:hAnsi="Wingdings" w:hint="default"/>
      </w:rPr>
    </w:lvl>
  </w:abstractNum>
  <w:abstractNum w:abstractNumId="12" w15:restartNumberingAfterBreak="0">
    <w:nsid w:val="3CDB6A0B"/>
    <w:multiLevelType w:val="hybridMultilevel"/>
    <w:tmpl w:val="FFFFFFFF"/>
    <w:lvl w:ilvl="0" w:tplc="8842D69A">
      <w:start w:val="1"/>
      <w:numFmt w:val="bullet"/>
      <w:lvlText w:val=""/>
      <w:lvlJc w:val="left"/>
      <w:pPr>
        <w:ind w:left="720" w:hanging="360"/>
      </w:pPr>
      <w:rPr>
        <w:rFonts w:ascii="Symbol" w:hAnsi="Symbol" w:hint="default"/>
      </w:rPr>
    </w:lvl>
    <w:lvl w:ilvl="1" w:tplc="652E1690" w:tentative="1">
      <w:start w:val="1"/>
      <w:numFmt w:val="bullet"/>
      <w:lvlText w:val="o"/>
      <w:lvlJc w:val="left"/>
      <w:pPr>
        <w:ind w:left="1440" w:hanging="360"/>
      </w:pPr>
      <w:rPr>
        <w:rFonts w:ascii="Courier New" w:hAnsi="Courier New" w:hint="default"/>
      </w:rPr>
    </w:lvl>
    <w:lvl w:ilvl="2" w:tplc="1294F72A" w:tentative="1">
      <w:start w:val="1"/>
      <w:numFmt w:val="bullet"/>
      <w:lvlText w:val=""/>
      <w:lvlJc w:val="left"/>
      <w:pPr>
        <w:ind w:left="2160" w:hanging="360"/>
      </w:pPr>
      <w:rPr>
        <w:rFonts w:ascii="Wingdings" w:hAnsi="Wingdings" w:hint="default"/>
      </w:rPr>
    </w:lvl>
    <w:lvl w:ilvl="3" w:tplc="BB540DDE" w:tentative="1">
      <w:start w:val="1"/>
      <w:numFmt w:val="bullet"/>
      <w:lvlText w:val=""/>
      <w:lvlJc w:val="left"/>
      <w:pPr>
        <w:ind w:left="2880" w:hanging="360"/>
      </w:pPr>
      <w:rPr>
        <w:rFonts w:ascii="Symbol" w:hAnsi="Symbol" w:hint="default"/>
      </w:rPr>
    </w:lvl>
    <w:lvl w:ilvl="4" w:tplc="6E2E5F0A" w:tentative="1">
      <w:start w:val="1"/>
      <w:numFmt w:val="bullet"/>
      <w:lvlText w:val="o"/>
      <w:lvlJc w:val="left"/>
      <w:pPr>
        <w:ind w:left="3600" w:hanging="360"/>
      </w:pPr>
      <w:rPr>
        <w:rFonts w:ascii="Courier New" w:hAnsi="Courier New" w:hint="default"/>
      </w:rPr>
    </w:lvl>
    <w:lvl w:ilvl="5" w:tplc="72F8FCF4" w:tentative="1">
      <w:start w:val="1"/>
      <w:numFmt w:val="bullet"/>
      <w:lvlText w:val=""/>
      <w:lvlJc w:val="left"/>
      <w:pPr>
        <w:ind w:left="4320" w:hanging="360"/>
      </w:pPr>
      <w:rPr>
        <w:rFonts w:ascii="Wingdings" w:hAnsi="Wingdings" w:hint="default"/>
      </w:rPr>
    </w:lvl>
    <w:lvl w:ilvl="6" w:tplc="B4B29C82" w:tentative="1">
      <w:start w:val="1"/>
      <w:numFmt w:val="bullet"/>
      <w:lvlText w:val=""/>
      <w:lvlJc w:val="left"/>
      <w:pPr>
        <w:ind w:left="5040" w:hanging="360"/>
      </w:pPr>
      <w:rPr>
        <w:rFonts w:ascii="Symbol" w:hAnsi="Symbol" w:hint="default"/>
      </w:rPr>
    </w:lvl>
    <w:lvl w:ilvl="7" w:tplc="BF8AC25A" w:tentative="1">
      <w:start w:val="1"/>
      <w:numFmt w:val="bullet"/>
      <w:lvlText w:val="o"/>
      <w:lvlJc w:val="left"/>
      <w:pPr>
        <w:ind w:left="5760" w:hanging="360"/>
      </w:pPr>
      <w:rPr>
        <w:rFonts w:ascii="Courier New" w:hAnsi="Courier New" w:hint="default"/>
      </w:rPr>
    </w:lvl>
    <w:lvl w:ilvl="8" w:tplc="78106A58" w:tentative="1">
      <w:start w:val="1"/>
      <w:numFmt w:val="bullet"/>
      <w:lvlText w:val=""/>
      <w:lvlJc w:val="left"/>
      <w:pPr>
        <w:ind w:left="6480" w:hanging="360"/>
      </w:pPr>
      <w:rPr>
        <w:rFonts w:ascii="Wingdings" w:hAnsi="Wingdings" w:hint="default"/>
      </w:rPr>
    </w:lvl>
  </w:abstractNum>
  <w:abstractNum w:abstractNumId="13" w15:restartNumberingAfterBreak="0">
    <w:nsid w:val="3FD5185C"/>
    <w:multiLevelType w:val="hybridMultilevel"/>
    <w:tmpl w:val="FFFFFFFF"/>
    <w:lvl w:ilvl="0" w:tplc="B8DC6C74">
      <w:start w:val="1"/>
      <w:numFmt w:val="bullet"/>
      <w:lvlText w:val=""/>
      <w:lvlJc w:val="left"/>
      <w:pPr>
        <w:tabs>
          <w:tab w:val="num" w:pos="720"/>
        </w:tabs>
        <w:ind w:left="720" w:hanging="360"/>
      </w:pPr>
      <w:rPr>
        <w:rFonts w:ascii="Symbol" w:hAnsi="Symbol" w:hint="default"/>
      </w:rPr>
    </w:lvl>
    <w:lvl w:ilvl="1" w:tplc="3690B53C">
      <w:start w:val="1"/>
      <w:numFmt w:val="decimal"/>
      <w:lvlText w:val="%2."/>
      <w:lvlJc w:val="left"/>
      <w:pPr>
        <w:tabs>
          <w:tab w:val="num" w:pos="1440"/>
        </w:tabs>
        <w:ind w:left="1440" w:hanging="360"/>
      </w:pPr>
      <w:rPr>
        <w:rFonts w:cs="Times New Roman"/>
      </w:rPr>
    </w:lvl>
    <w:lvl w:ilvl="2" w:tplc="66B6E778">
      <w:start w:val="1"/>
      <w:numFmt w:val="decimal"/>
      <w:lvlText w:val="%3."/>
      <w:lvlJc w:val="left"/>
      <w:pPr>
        <w:tabs>
          <w:tab w:val="num" w:pos="2160"/>
        </w:tabs>
        <w:ind w:left="2160" w:hanging="360"/>
      </w:pPr>
      <w:rPr>
        <w:rFonts w:cs="Times New Roman"/>
      </w:rPr>
    </w:lvl>
    <w:lvl w:ilvl="3" w:tplc="79EE083A">
      <w:start w:val="1"/>
      <w:numFmt w:val="decimal"/>
      <w:lvlText w:val="%4."/>
      <w:lvlJc w:val="left"/>
      <w:pPr>
        <w:tabs>
          <w:tab w:val="num" w:pos="2880"/>
        </w:tabs>
        <w:ind w:left="2880" w:hanging="360"/>
      </w:pPr>
      <w:rPr>
        <w:rFonts w:cs="Times New Roman"/>
      </w:rPr>
    </w:lvl>
    <w:lvl w:ilvl="4" w:tplc="DE26FCDA">
      <w:start w:val="1"/>
      <w:numFmt w:val="decimal"/>
      <w:lvlText w:val="%5."/>
      <w:lvlJc w:val="left"/>
      <w:pPr>
        <w:tabs>
          <w:tab w:val="num" w:pos="3600"/>
        </w:tabs>
        <w:ind w:left="3600" w:hanging="360"/>
      </w:pPr>
      <w:rPr>
        <w:rFonts w:cs="Times New Roman"/>
      </w:rPr>
    </w:lvl>
    <w:lvl w:ilvl="5" w:tplc="CDE0B9C2">
      <w:start w:val="1"/>
      <w:numFmt w:val="decimal"/>
      <w:lvlText w:val="%6."/>
      <w:lvlJc w:val="left"/>
      <w:pPr>
        <w:tabs>
          <w:tab w:val="num" w:pos="4320"/>
        </w:tabs>
        <w:ind w:left="4320" w:hanging="360"/>
      </w:pPr>
      <w:rPr>
        <w:rFonts w:cs="Times New Roman"/>
      </w:rPr>
    </w:lvl>
    <w:lvl w:ilvl="6" w:tplc="FAAC3DA0">
      <w:start w:val="1"/>
      <w:numFmt w:val="decimal"/>
      <w:lvlText w:val="%7."/>
      <w:lvlJc w:val="left"/>
      <w:pPr>
        <w:tabs>
          <w:tab w:val="num" w:pos="5040"/>
        </w:tabs>
        <w:ind w:left="5040" w:hanging="360"/>
      </w:pPr>
      <w:rPr>
        <w:rFonts w:cs="Times New Roman"/>
      </w:rPr>
    </w:lvl>
    <w:lvl w:ilvl="7" w:tplc="ADD664FE">
      <w:start w:val="1"/>
      <w:numFmt w:val="decimal"/>
      <w:lvlText w:val="%8."/>
      <w:lvlJc w:val="left"/>
      <w:pPr>
        <w:tabs>
          <w:tab w:val="num" w:pos="5760"/>
        </w:tabs>
        <w:ind w:left="5760" w:hanging="360"/>
      </w:pPr>
      <w:rPr>
        <w:rFonts w:cs="Times New Roman"/>
      </w:rPr>
    </w:lvl>
    <w:lvl w:ilvl="8" w:tplc="D7C8A998">
      <w:start w:val="1"/>
      <w:numFmt w:val="decimal"/>
      <w:lvlText w:val="%9."/>
      <w:lvlJc w:val="left"/>
      <w:pPr>
        <w:tabs>
          <w:tab w:val="num" w:pos="6480"/>
        </w:tabs>
        <w:ind w:left="6480" w:hanging="360"/>
      </w:pPr>
      <w:rPr>
        <w:rFonts w:cs="Times New Roman"/>
      </w:rPr>
    </w:lvl>
  </w:abstractNum>
  <w:abstractNum w:abstractNumId="14" w15:restartNumberingAfterBreak="0">
    <w:nsid w:val="4842402D"/>
    <w:multiLevelType w:val="hybridMultilevel"/>
    <w:tmpl w:val="FFFFFFFF"/>
    <w:lvl w:ilvl="0" w:tplc="140C0001">
      <w:start w:val="1"/>
      <w:numFmt w:val="bullet"/>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5" w15:restartNumberingAfterBreak="0">
    <w:nsid w:val="511F51C0"/>
    <w:multiLevelType w:val="hybridMultilevel"/>
    <w:tmpl w:val="FFFFFFFF"/>
    <w:lvl w:ilvl="0" w:tplc="797AD7D0">
      <w:start w:val="4"/>
      <w:numFmt w:val="bullet"/>
      <w:lvlText w:val="-"/>
      <w:lvlJc w:val="left"/>
      <w:pPr>
        <w:ind w:left="720" w:hanging="360"/>
      </w:pPr>
      <w:rPr>
        <w:rFonts w:ascii="Times New Roman" w:eastAsia="Times New Roman" w:hAnsi="Times New Roman" w:hint="default"/>
      </w:rPr>
    </w:lvl>
    <w:lvl w:ilvl="1" w:tplc="FDC4CE60" w:tentative="1">
      <w:start w:val="1"/>
      <w:numFmt w:val="bullet"/>
      <w:lvlText w:val="o"/>
      <w:lvlJc w:val="left"/>
      <w:pPr>
        <w:ind w:left="1440" w:hanging="360"/>
      </w:pPr>
      <w:rPr>
        <w:rFonts w:ascii="Courier New" w:hAnsi="Courier New" w:hint="default"/>
      </w:rPr>
    </w:lvl>
    <w:lvl w:ilvl="2" w:tplc="CE0A11E2" w:tentative="1">
      <w:start w:val="1"/>
      <w:numFmt w:val="bullet"/>
      <w:lvlText w:val=""/>
      <w:lvlJc w:val="left"/>
      <w:pPr>
        <w:ind w:left="2160" w:hanging="360"/>
      </w:pPr>
      <w:rPr>
        <w:rFonts w:ascii="Wingdings" w:hAnsi="Wingdings" w:hint="default"/>
      </w:rPr>
    </w:lvl>
    <w:lvl w:ilvl="3" w:tplc="4F549AD0" w:tentative="1">
      <w:start w:val="1"/>
      <w:numFmt w:val="bullet"/>
      <w:lvlText w:val=""/>
      <w:lvlJc w:val="left"/>
      <w:pPr>
        <w:ind w:left="2880" w:hanging="360"/>
      </w:pPr>
      <w:rPr>
        <w:rFonts w:ascii="Symbol" w:hAnsi="Symbol" w:hint="default"/>
      </w:rPr>
    </w:lvl>
    <w:lvl w:ilvl="4" w:tplc="85A474BA" w:tentative="1">
      <w:start w:val="1"/>
      <w:numFmt w:val="bullet"/>
      <w:lvlText w:val="o"/>
      <w:lvlJc w:val="left"/>
      <w:pPr>
        <w:ind w:left="3600" w:hanging="360"/>
      </w:pPr>
      <w:rPr>
        <w:rFonts w:ascii="Courier New" w:hAnsi="Courier New" w:hint="default"/>
      </w:rPr>
    </w:lvl>
    <w:lvl w:ilvl="5" w:tplc="A4B2C41C" w:tentative="1">
      <w:start w:val="1"/>
      <w:numFmt w:val="bullet"/>
      <w:lvlText w:val=""/>
      <w:lvlJc w:val="left"/>
      <w:pPr>
        <w:ind w:left="4320" w:hanging="360"/>
      </w:pPr>
      <w:rPr>
        <w:rFonts w:ascii="Wingdings" w:hAnsi="Wingdings" w:hint="default"/>
      </w:rPr>
    </w:lvl>
    <w:lvl w:ilvl="6" w:tplc="F954B7D2" w:tentative="1">
      <w:start w:val="1"/>
      <w:numFmt w:val="bullet"/>
      <w:lvlText w:val=""/>
      <w:lvlJc w:val="left"/>
      <w:pPr>
        <w:ind w:left="5040" w:hanging="360"/>
      </w:pPr>
      <w:rPr>
        <w:rFonts w:ascii="Symbol" w:hAnsi="Symbol" w:hint="default"/>
      </w:rPr>
    </w:lvl>
    <w:lvl w:ilvl="7" w:tplc="7F94F932" w:tentative="1">
      <w:start w:val="1"/>
      <w:numFmt w:val="bullet"/>
      <w:lvlText w:val="o"/>
      <w:lvlJc w:val="left"/>
      <w:pPr>
        <w:ind w:left="5760" w:hanging="360"/>
      </w:pPr>
      <w:rPr>
        <w:rFonts w:ascii="Courier New" w:hAnsi="Courier New" w:hint="default"/>
      </w:rPr>
    </w:lvl>
    <w:lvl w:ilvl="8" w:tplc="B8004C5A" w:tentative="1">
      <w:start w:val="1"/>
      <w:numFmt w:val="bullet"/>
      <w:lvlText w:val=""/>
      <w:lvlJc w:val="left"/>
      <w:pPr>
        <w:ind w:left="6480" w:hanging="360"/>
      </w:pPr>
      <w:rPr>
        <w:rFonts w:ascii="Wingdings" w:hAnsi="Wingdings" w:hint="default"/>
      </w:rPr>
    </w:lvl>
  </w:abstractNum>
  <w:abstractNum w:abstractNumId="16" w15:restartNumberingAfterBreak="0">
    <w:nsid w:val="58B56C73"/>
    <w:multiLevelType w:val="hybridMultilevel"/>
    <w:tmpl w:val="FFFFFFFF"/>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5F6910C9"/>
    <w:multiLevelType w:val="multilevel"/>
    <w:tmpl w:val="FFFFFFFF"/>
    <w:lvl w:ilvl="0">
      <w:start w:val="1"/>
      <w:numFmt w:val="upperLetter"/>
      <w:pStyle w:val="AnnexII"/>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06E1858"/>
    <w:multiLevelType w:val="hybridMultilevel"/>
    <w:tmpl w:val="FFFFFFFF"/>
    <w:lvl w:ilvl="0" w:tplc="DFE05076">
      <w:start w:val="1"/>
      <w:numFmt w:val="decimal"/>
      <w:lvlText w:val="%1."/>
      <w:lvlJc w:val="left"/>
      <w:pPr>
        <w:ind w:left="720" w:hanging="360"/>
      </w:pPr>
      <w:rPr>
        <w:rFonts w:cs="Times New Roman" w:hint="default"/>
      </w:rPr>
    </w:lvl>
    <w:lvl w:ilvl="1" w:tplc="40EE4D6A" w:tentative="1">
      <w:start w:val="1"/>
      <w:numFmt w:val="lowerLetter"/>
      <w:lvlText w:val="%2."/>
      <w:lvlJc w:val="left"/>
      <w:pPr>
        <w:ind w:left="1440" w:hanging="360"/>
      </w:pPr>
      <w:rPr>
        <w:rFonts w:cs="Times New Roman"/>
      </w:rPr>
    </w:lvl>
    <w:lvl w:ilvl="2" w:tplc="4B405938" w:tentative="1">
      <w:start w:val="1"/>
      <w:numFmt w:val="lowerRoman"/>
      <w:lvlText w:val="%3."/>
      <w:lvlJc w:val="right"/>
      <w:pPr>
        <w:ind w:left="2160" w:hanging="180"/>
      </w:pPr>
      <w:rPr>
        <w:rFonts w:cs="Times New Roman"/>
      </w:rPr>
    </w:lvl>
    <w:lvl w:ilvl="3" w:tplc="4E964268" w:tentative="1">
      <w:start w:val="1"/>
      <w:numFmt w:val="decimal"/>
      <w:lvlText w:val="%4."/>
      <w:lvlJc w:val="left"/>
      <w:pPr>
        <w:ind w:left="2880" w:hanging="360"/>
      </w:pPr>
      <w:rPr>
        <w:rFonts w:cs="Times New Roman"/>
      </w:rPr>
    </w:lvl>
    <w:lvl w:ilvl="4" w:tplc="F3A0E96C" w:tentative="1">
      <w:start w:val="1"/>
      <w:numFmt w:val="lowerLetter"/>
      <w:lvlText w:val="%5."/>
      <w:lvlJc w:val="left"/>
      <w:pPr>
        <w:ind w:left="3600" w:hanging="360"/>
      </w:pPr>
      <w:rPr>
        <w:rFonts w:cs="Times New Roman"/>
      </w:rPr>
    </w:lvl>
    <w:lvl w:ilvl="5" w:tplc="846A4F34" w:tentative="1">
      <w:start w:val="1"/>
      <w:numFmt w:val="lowerRoman"/>
      <w:lvlText w:val="%6."/>
      <w:lvlJc w:val="right"/>
      <w:pPr>
        <w:ind w:left="4320" w:hanging="180"/>
      </w:pPr>
      <w:rPr>
        <w:rFonts w:cs="Times New Roman"/>
      </w:rPr>
    </w:lvl>
    <w:lvl w:ilvl="6" w:tplc="EAA0A546" w:tentative="1">
      <w:start w:val="1"/>
      <w:numFmt w:val="decimal"/>
      <w:lvlText w:val="%7."/>
      <w:lvlJc w:val="left"/>
      <w:pPr>
        <w:ind w:left="5040" w:hanging="360"/>
      </w:pPr>
      <w:rPr>
        <w:rFonts w:cs="Times New Roman"/>
      </w:rPr>
    </w:lvl>
    <w:lvl w:ilvl="7" w:tplc="058AE8EC" w:tentative="1">
      <w:start w:val="1"/>
      <w:numFmt w:val="lowerLetter"/>
      <w:lvlText w:val="%8."/>
      <w:lvlJc w:val="left"/>
      <w:pPr>
        <w:ind w:left="5760" w:hanging="360"/>
      </w:pPr>
      <w:rPr>
        <w:rFonts w:cs="Times New Roman"/>
      </w:rPr>
    </w:lvl>
    <w:lvl w:ilvl="8" w:tplc="502652EA" w:tentative="1">
      <w:start w:val="1"/>
      <w:numFmt w:val="lowerRoman"/>
      <w:lvlText w:val="%9."/>
      <w:lvlJc w:val="right"/>
      <w:pPr>
        <w:ind w:left="6480" w:hanging="180"/>
      </w:pPr>
      <w:rPr>
        <w:rFonts w:cs="Times New Roman"/>
      </w:rPr>
    </w:lvl>
  </w:abstractNum>
  <w:abstractNum w:abstractNumId="19" w15:restartNumberingAfterBreak="0">
    <w:nsid w:val="627D206D"/>
    <w:multiLevelType w:val="hybridMultilevel"/>
    <w:tmpl w:val="FFFFFFFF"/>
    <w:lvl w:ilvl="0" w:tplc="DE004BE0">
      <w:start w:val="1"/>
      <w:numFmt w:val="bullet"/>
      <w:lvlText w:val=""/>
      <w:lvlJc w:val="left"/>
      <w:pPr>
        <w:ind w:left="720" w:hanging="360"/>
      </w:pPr>
      <w:rPr>
        <w:rFonts w:ascii="Symbol" w:hAnsi="Symbol" w:hint="default"/>
      </w:rPr>
    </w:lvl>
    <w:lvl w:ilvl="1" w:tplc="571AF872">
      <w:numFmt w:val="bullet"/>
      <w:lvlText w:val="•"/>
      <w:lvlJc w:val="left"/>
      <w:pPr>
        <w:ind w:left="1440" w:hanging="360"/>
      </w:pPr>
      <w:rPr>
        <w:rFonts w:ascii="Times New Roman" w:eastAsia="Times New Roman" w:hAnsi="Times New Roman" w:hint="default"/>
      </w:rPr>
    </w:lvl>
    <w:lvl w:ilvl="2" w:tplc="F21A6630" w:tentative="1">
      <w:start w:val="1"/>
      <w:numFmt w:val="bullet"/>
      <w:lvlText w:val=""/>
      <w:lvlJc w:val="left"/>
      <w:pPr>
        <w:ind w:left="2160" w:hanging="360"/>
      </w:pPr>
      <w:rPr>
        <w:rFonts w:ascii="Wingdings" w:hAnsi="Wingdings" w:hint="default"/>
      </w:rPr>
    </w:lvl>
    <w:lvl w:ilvl="3" w:tplc="C5FAB058" w:tentative="1">
      <w:start w:val="1"/>
      <w:numFmt w:val="bullet"/>
      <w:lvlText w:val=""/>
      <w:lvlJc w:val="left"/>
      <w:pPr>
        <w:ind w:left="2880" w:hanging="360"/>
      </w:pPr>
      <w:rPr>
        <w:rFonts w:ascii="Symbol" w:hAnsi="Symbol" w:hint="default"/>
      </w:rPr>
    </w:lvl>
    <w:lvl w:ilvl="4" w:tplc="9E42EE46" w:tentative="1">
      <w:start w:val="1"/>
      <w:numFmt w:val="bullet"/>
      <w:lvlText w:val="o"/>
      <w:lvlJc w:val="left"/>
      <w:pPr>
        <w:ind w:left="3600" w:hanging="360"/>
      </w:pPr>
      <w:rPr>
        <w:rFonts w:ascii="Courier New" w:hAnsi="Courier New" w:hint="default"/>
      </w:rPr>
    </w:lvl>
    <w:lvl w:ilvl="5" w:tplc="97C85DAA" w:tentative="1">
      <w:start w:val="1"/>
      <w:numFmt w:val="bullet"/>
      <w:lvlText w:val=""/>
      <w:lvlJc w:val="left"/>
      <w:pPr>
        <w:ind w:left="4320" w:hanging="360"/>
      </w:pPr>
      <w:rPr>
        <w:rFonts w:ascii="Wingdings" w:hAnsi="Wingdings" w:hint="default"/>
      </w:rPr>
    </w:lvl>
    <w:lvl w:ilvl="6" w:tplc="B0D67DF4" w:tentative="1">
      <w:start w:val="1"/>
      <w:numFmt w:val="bullet"/>
      <w:lvlText w:val=""/>
      <w:lvlJc w:val="left"/>
      <w:pPr>
        <w:ind w:left="5040" w:hanging="360"/>
      </w:pPr>
      <w:rPr>
        <w:rFonts w:ascii="Symbol" w:hAnsi="Symbol" w:hint="default"/>
      </w:rPr>
    </w:lvl>
    <w:lvl w:ilvl="7" w:tplc="61EE62C0" w:tentative="1">
      <w:start w:val="1"/>
      <w:numFmt w:val="bullet"/>
      <w:lvlText w:val="o"/>
      <w:lvlJc w:val="left"/>
      <w:pPr>
        <w:ind w:left="5760" w:hanging="360"/>
      </w:pPr>
      <w:rPr>
        <w:rFonts w:ascii="Courier New" w:hAnsi="Courier New" w:hint="default"/>
      </w:rPr>
    </w:lvl>
    <w:lvl w:ilvl="8" w:tplc="B394A6AC" w:tentative="1">
      <w:start w:val="1"/>
      <w:numFmt w:val="bullet"/>
      <w:lvlText w:val=""/>
      <w:lvlJc w:val="left"/>
      <w:pPr>
        <w:ind w:left="6480" w:hanging="360"/>
      </w:pPr>
      <w:rPr>
        <w:rFonts w:ascii="Wingdings" w:hAnsi="Wingdings" w:hint="default"/>
      </w:rPr>
    </w:lvl>
  </w:abstractNum>
  <w:abstractNum w:abstractNumId="20" w15:restartNumberingAfterBreak="0">
    <w:nsid w:val="62D24BCE"/>
    <w:multiLevelType w:val="singleLevel"/>
    <w:tmpl w:val="FFFFFFFF"/>
    <w:lvl w:ilvl="0">
      <w:start w:val="3"/>
      <w:numFmt w:val="decimal"/>
      <w:lvlText w:val="%1."/>
      <w:legacy w:legacy="1" w:legacySpace="0" w:legacyIndent="360"/>
      <w:lvlJc w:val="left"/>
      <w:pPr>
        <w:ind w:left="360" w:hanging="360"/>
      </w:pPr>
      <w:rPr>
        <w:rFonts w:cs="Times New Roman"/>
      </w:rPr>
    </w:lvl>
  </w:abstractNum>
  <w:abstractNum w:abstractNumId="21" w15:restartNumberingAfterBreak="0">
    <w:nsid w:val="655C4BC1"/>
    <w:multiLevelType w:val="hybridMultilevel"/>
    <w:tmpl w:val="FFFFFFFF"/>
    <w:lvl w:ilvl="0" w:tplc="EBA01C28">
      <w:start w:val="1"/>
      <w:numFmt w:val="bullet"/>
      <w:lvlText w:val=""/>
      <w:lvlJc w:val="left"/>
      <w:pPr>
        <w:ind w:left="720" w:hanging="360"/>
      </w:pPr>
      <w:rPr>
        <w:rFonts w:ascii="Symbol" w:hAnsi="Symbol" w:hint="default"/>
      </w:rPr>
    </w:lvl>
    <w:lvl w:ilvl="1" w:tplc="7B6A29E4" w:tentative="1">
      <w:start w:val="1"/>
      <w:numFmt w:val="bullet"/>
      <w:lvlText w:val="o"/>
      <w:lvlJc w:val="left"/>
      <w:pPr>
        <w:ind w:left="1440" w:hanging="360"/>
      </w:pPr>
      <w:rPr>
        <w:rFonts w:ascii="Courier New" w:hAnsi="Courier New" w:hint="default"/>
      </w:rPr>
    </w:lvl>
    <w:lvl w:ilvl="2" w:tplc="7ADCCEBC" w:tentative="1">
      <w:start w:val="1"/>
      <w:numFmt w:val="bullet"/>
      <w:lvlText w:val=""/>
      <w:lvlJc w:val="left"/>
      <w:pPr>
        <w:ind w:left="2160" w:hanging="360"/>
      </w:pPr>
      <w:rPr>
        <w:rFonts w:ascii="Wingdings" w:hAnsi="Wingdings" w:hint="default"/>
      </w:rPr>
    </w:lvl>
    <w:lvl w:ilvl="3" w:tplc="831C44A6" w:tentative="1">
      <w:start w:val="1"/>
      <w:numFmt w:val="bullet"/>
      <w:lvlText w:val=""/>
      <w:lvlJc w:val="left"/>
      <w:pPr>
        <w:ind w:left="2880" w:hanging="360"/>
      </w:pPr>
      <w:rPr>
        <w:rFonts w:ascii="Symbol" w:hAnsi="Symbol" w:hint="default"/>
      </w:rPr>
    </w:lvl>
    <w:lvl w:ilvl="4" w:tplc="0C4E626C" w:tentative="1">
      <w:start w:val="1"/>
      <w:numFmt w:val="bullet"/>
      <w:lvlText w:val="o"/>
      <w:lvlJc w:val="left"/>
      <w:pPr>
        <w:ind w:left="3600" w:hanging="360"/>
      </w:pPr>
      <w:rPr>
        <w:rFonts w:ascii="Courier New" w:hAnsi="Courier New" w:hint="default"/>
      </w:rPr>
    </w:lvl>
    <w:lvl w:ilvl="5" w:tplc="68A622FC" w:tentative="1">
      <w:start w:val="1"/>
      <w:numFmt w:val="bullet"/>
      <w:lvlText w:val=""/>
      <w:lvlJc w:val="left"/>
      <w:pPr>
        <w:ind w:left="4320" w:hanging="360"/>
      </w:pPr>
      <w:rPr>
        <w:rFonts w:ascii="Wingdings" w:hAnsi="Wingdings" w:hint="default"/>
      </w:rPr>
    </w:lvl>
    <w:lvl w:ilvl="6" w:tplc="85C2FF1E" w:tentative="1">
      <w:start w:val="1"/>
      <w:numFmt w:val="bullet"/>
      <w:lvlText w:val=""/>
      <w:lvlJc w:val="left"/>
      <w:pPr>
        <w:ind w:left="5040" w:hanging="360"/>
      </w:pPr>
      <w:rPr>
        <w:rFonts w:ascii="Symbol" w:hAnsi="Symbol" w:hint="default"/>
      </w:rPr>
    </w:lvl>
    <w:lvl w:ilvl="7" w:tplc="CE7E65A2" w:tentative="1">
      <w:start w:val="1"/>
      <w:numFmt w:val="bullet"/>
      <w:lvlText w:val="o"/>
      <w:lvlJc w:val="left"/>
      <w:pPr>
        <w:ind w:left="5760" w:hanging="360"/>
      </w:pPr>
      <w:rPr>
        <w:rFonts w:ascii="Courier New" w:hAnsi="Courier New" w:hint="default"/>
      </w:rPr>
    </w:lvl>
    <w:lvl w:ilvl="8" w:tplc="8DB49C66" w:tentative="1">
      <w:start w:val="1"/>
      <w:numFmt w:val="bullet"/>
      <w:lvlText w:val=""/>
      <w:lvlJc w:val="left"/>
      <w:pPr>
        <w:ind w:left="6480" w:hanging="360"/>
      </w:pPr>
      <w:rPr>
        <w:rFonts w:ascii="Wingdings" w:hAnsi="Wingdings" w:hint="default"/>
      </w:rPr>
    </w:lvl>
  </w:abstractNum>
  <w:abstractNum w:abstractNumId="22" w15:restartNumberingAfterBreak="0">
    <w:nsid w:val="67DA69D9"/>
    <w:multiLevelType w:val="multilevel"/>
    <w:tmpl w:val="FFFFFFFF"/>
    <w:lvl w:ilvl="0">
      <w:start w:val="1"/>
      <w:numFmt w:val="upperLetter"/>
      <w:lvlText w:val="%1."/>
      <w:lvlJc w:val="left"/>
      <w:pPr>
        <w:tabs>
          <w:tab w:val="num" w:pos="862"/>
        </w:tabs>
        <w:ind w:left="862" w:hanging="720"/>
      </w:pPr>
      <w:rPr>
        <w:rFonts w:cs="Times New Roman" w:hint="default"/>
      </w:rPr>
    </w:lvl>
    <w:lvl w:ilvl="1">
      <w:start w:val="1"/>
      <w:numFmt w:val="lowerLetter"/>
      <w:lvlText w:val="%2."/>
      <w:lvlJc w:val="left"/>
      <w:pPr>
        <w:tabs>
          <w:tab w:val="num" w:pos="1222"/>
        </w:tabs>
        <w:ind w:left="1222" w:hanging="360"/>
      </w:pPr>
      <w:rPr>
        <w:rFonts w:cs="Times New Roman"/>
      </w:rPr>
    </w:lvl>
    <w:lvl w:ilvl="2">
      <w:start w:val="1"/>
      <w:numFmt w:val="lowerRoman"/>
      <w:lvlText w:val="%3."/>
      <w:lvlJc w:val="right"/>
      <w:pPr>
        <w:tabs>
          <w:tab w:val="num" w:pos="1942"/>
        </w:tabs>
        <w:ind w:left="1942" w:hanging="180"/>
      </w:pPr>
      <w:rPr>
        <w:rFonts w:cs="Times New Roman"/>
      </w:rPr>
    </w:lvl>
    <w:lvl w:ilvl="3">
      <w:start w:val="1"/>
      <w:numFmt w:val="decimal"/>
      <w:lvlText w:val="%4."/>
      <w:lvlJc w:val="left"/>
      <w:pPr>
        <w:tabs>
          <w:tab w:val="num" w:pos="2662"/>
        </w:tabs>
        <w:ind w:left="2662" w:hanging="360"/>
      </w:pPr>
      <w:rPr>
        <w:rFonts w:cs="Times New Roman"/>
      </w:rPr>
    </w:lvl>
    <w:lvl w:ilvl="4">
      <w:start w:val="1"/>
      <w:numFmt w:val="lowerLetter"/>
      <w:lvlText w:val="%5."/>
      <w:lvlJc w:val="left"/>
      <w:pPr>
        <w:tabs>
          <w:tab w:val="num" w:pos="3382"/>
        </w:tabs>
        <w:ind w:left="3382" w:hanging="360"/>
      </w:pPr>
      <w:rPr>
        <w:rFonts w:cs="Times New Roman"/>
      </w:rPr>
    </w:lvl>
    <w:lvl w:ilvl="5">
      <w:start w:val="1"/>
      <w:numFmt w:val="lowerRoman"/>
      <w:lvlText w:val="%6."/>
      <w:lvlJc w:val="right"/>
      <w:pPr>
        <w:tabs>
          <w:tab w:val="num" w:pos="4102"/>
        </w:tabs>
        <w:ind w:left="4102" w:hanging="180"/>
      </w:pPr>
      <w:rPr>
        <w:rFonts w:cs="Times New Roman"/>
      </w:rPr>
    </w:lvl>
    <w:lvl w:ilvl="6">
      <w:start w:val="1"/>
      <w:numFmt w:val="decimal"/>
      <w:lvlText w:val="%7."/>
      <w:lvlJc w:val="left"/>
      <w:pPr>
        <w:tabs>
          <w:tab w:val="num" w:pos="4822"/>
        </w:tabs>
        <w:ind w:left="4822" w:hanging="360"/>
      </w:pPr>
      <w:rPr>
        <w:rFonts w:cs="Times New Roman"/>
      </w:rPr>
    </w:lvl>
    <w:lvl w:ilvl="7">
      <w:start w:val="1"/>
      <w:numFmt w:val="lowerLetter"/>
      <w:lvlText w:val="%8."/>
      <w:lvlJc w:val="left"/>
      <w:pPr>
        <w:tabs>
          <w:tab w:val="num" w:pos="5542"/>
        </w:tabs>
        <w:ind w:left="5542" w:hanging="360"/>
      </w:pPr>
      <w:rPr>
        <w:rFonts w:cs="Times New Roman"/>
      </w:rPr>
    </w:lvl>
    <w:lvl w:ilvl="8">
      <w:start w:val="1"/>
      <w:numFmt w:val="lowerRoman"/>
      <w:lvlText w:val="%9."/>
      <w:lvlJc w:val="right"/>
      <w:pPr>
        <w:tabs>
          <w:tab w:val="num" w:pos="6262"/>
        </w:tabs>
        <w:ind w:left="6262" w:hanging="180"/>
      </w:pPr>
      <w:rPr>
        <w:rFonts w:cs="Times New Roman"/>
      </w:rPr>
    </w:lvl>
  </w:abstractNum>
  <w:abstractNum w:abstractNumId="23" w15:restartNumberingAfterBreak="0">
    <w:nsid w:val="696D575D"/>
    <w:multiLevelType w:val="hybridMultilevel"/>
    <w:tmpl w:val="FFFFFFFF"/>
    <w:lvl w:ilvl="0" w:tplc="AA88A7AC">
      <w:start w:val="1"/>
      <w:numFmt w:val="bullet"/>
      <w:lvlText w:val=""/>
      <w:lvlJc w:val="left"/>
      <w:pPr>
        <w:ind w:left="720" w:hanging="360"/>
      </w:pPr>
      <w:rPr>
        <w:rFonts w:ascii="Symbol" w:hAnsi="Symbol" w:hint="default"/>
      </w:rPr>
    </w:lvl>
    <w:lvl w:ilvl="1" w:tplc="F8D48282" w:tentative="1">
      <w:start w:val="1"/>
      <w:numFmt w:val="bullet"/>
      <w:lvlText w:val="o"/>
      <w:lvlJc w:val="left"/>
      <w:pPr>
        <w:ind w:left="1440" w:hanging="360"/>
      </w:pPr>
      <w:rPr>
        <w:rFonts w:ascii="Courier New" w:hAnsi="Courier New" w:hint="default"/>
      </w:rPr>
    </w:lvl>
    <w:lvl w:ilvl="2" w:tplc="536841F2" w:tentative="1">
      <w:start w:val="1"/>
      <w:numFmt w:val="bullet"/>
      <w:lvlText w:val=""/>
      <w:lvlJc w:val="left"/>
      <w:pPr>
        <w:ind w:left="2160" w:hanging="360"/>
      </w:pPr>
      <w:rPr>
        <w:rFonts w:ascii="Wingdings" w:hAnsi="Wingdings" w:hint="default"/>
      </w:rPr>
    </w:lvl>
    <w:lvl w:ilvl="3" w:tplc="46F0C854" w:tentative="1">
      <w:start w:val="1"/>
      <w:numFmt w:val="bullet"/>
      <w:lvlText w:val=""/>
      <w:lvlJc w:val="left"/>
      <w:pPr>
        <w:ind w:left="2880" w:hanging="360"/>
      </w:pPr>
      <w:rPr>
        <w:rFonts w:ascii="Symbol" w:hAnsi="Symbol" w:hint="default"/>
      </w:rPr>
    </w:lvl>
    <w:lvl w:ilvl="4" w:tplc="EEEC7334" w:tentative="1">
      <w:start w:val="1"/>
      <w:numFmt w:val="bullet"/>
      <w:lvlText w:val="o"/>
      <w:lvlJc w:val="left"/>
      <w:pPr>
        <w:ind w:left="3600" w:hanging="360"/>
      </w:pPr>
      <w:rPr>
        <w:rFonts w:ascii="Courier New" w:hAnsi="Courier New" w:hint="default"/>
      </w:rPr>
    </w:lvl>
    <w:lvl w:ilvl="5" w:tplc="044891AA" w:tentative="1">
      <w:start w:val="1"/>
      <w:numFmt w:val="bullet"/>
      <w:lvlText w:val=""/>
      <w:lvlJc w:val="left"/>
      <w:pPr>
        <w:ind w:left="4320" w:hanging="360"/>
      </w:pPr>
      <w:rPr>
        <w:rFonts w:ascii="Wingdings" w:hAnsi="Wingdings" w:hint="default"/>
      </w:rPr>
    </w:lvl>
    <w:lvl w:ilvl="6" w:tplc="A56246B4" w:tentative="1">
      <w:start w:val="1"/>
      <w:numFmt w:val="bullet"/>
      <w:lvlText w:val=""/>
      <w:lvlJc w:val="left"/>
      <w:pPr>
        <w:ind w:left="5040" w:hanging="360"/>
      </w:pPr>
      <w:rPr>
        <w:rFonts w:ascii="Symbol" w:hAnsi="Symbol" w:hint="default"/>
      </w:rPr>
    </w:lvl>
    <w:lvl w:ilvl="7" w:tplc="EBA24DF6" w:tentative="1">
      <w:start w:val="1"/>
      <w:numFmt w:val="bullet"/>
      <w:lvlText w:val="o"/>
      <w:lvlJc w:val="left"/>
      <w:pPr>
        <w:ind w:left="5760" w:hanging="360"/>
      </w:pPr>
      <w:rPr>
        <w:rFonts w:ascii="Courier New" w:hAnsi="Courier New" w:hint="default"/>
      </w:rPr>
    </w:lvl>
    <w:lvl w:ilvl="8" w:tplc="4762042E" w:tentative="1">
      <w:start w:val="1"/>
      <w:numFmt w:val="bullet"/>
      <w:lvlText w:val=""/>
      <w:lvlJc w:val="left"/>
      <w:pPr>
        <w:ind w:left="6480" w:hanging="360"/>
      </w:pPr>
      <w:rPr>
        <w:rFonts w:ascii="Wingdings" w:hAnsi="Wingdings" w:hint="default"/>
      </w:rPr>
    </w:lvl>
  </w:abstractNum>
  <w:abstractNum w:abstractNumId="24" w15:restartNumberingAfterBreak="0">
    <w:nsid w:val="6F0E40C6"/>
    <w:multiLevelType w:val="hybridMultilevel"/>
    <w:tmpl w:val="FFFFFFFF"/>
    <w:lvl w:ilvl="0" w:tplc="536A9812">
      <w:start w:val="1"/>
      <w:numFmt w:val="bullet"/>
      <w:lvlText w:val=""/>
      <w:lvlJc w:val="left"/>
      <w:pPr>
        <w:ind w:left="720" w:hanging="360"/>
      </w:pPr>
      <w:rPr>
        <w:rFonts w:ascii="Symbol" w:hAnsi="Symbol" w:hint="default"/>
      </w:rPr>
    </w:lvl>
    <w:lvl w:ilvl="1" w:tplc="54D2883C" w:tentative="1">
      <w:start w:val="1"/>
      <w:numFmt w:val="bullet"/>
      <w:lvlText w:val="o"/>
      <w:lvlJc w:val="left"/>
      <w:pPr>
        <w:ind w:left="1440" w:hanging="360"/>
      </w:pPr>
      <w:rPr>
        <w:rFonts w:ascii="Courier New" w:hAnsi="Courier New" w:hint="default"/>
      </w:rPr>
    </w:lvl>
    <w:lvl w:ilvl="2" w:tplc="E94CB28E" w:tentative="1">
      <w:start w:val="1"/>
      <w:numFmt w:val="bullet"/>
      <w:lvlText w:val=""/>
      <w:lvlJc w:val="left"/>
      <w:pPr>
        <w:ind w:left="2160" w:hanging="360"/>
      </w:pPr>
      <w:rPr>
        <w:rFonts w:ascii="Wingdings" w:hAnsi="Wingdings" w:hint="default"/>
      </w:rPr>
    </w:lvl>
    <w:lvl w:ilvl="3" w:tplc="A0382B18" w:tentative="1">
      <w:start w:val="1"/>
      <w:numFmt w:val="bullet"/>
      <w:lvlText w:val=""/>
      <w:lvlJc w:val="left"/>
      <w:pPr>
        <w:ind w:left="2880" w:hanging="360"/>
      </w:pPr>
      <w:rPr>
        <w:rFonts w:ascii="Symbol" w:hAnsi="Symbol" w:hint="default"/>
      </w:rPr>
    </w:lvl>
    <w:lvl w:ilvl="4" w:tplc="B4A0E25C" w:tentative="1">
      <w:start w:val="1"/>
      <w:numFmt w:val="bullet"/>
      <w:lvlText w:val="o"/>
      <w:lvlJc w:val="left"/>
      <w:pPr>
        <w:ind w:left="3600" w:hanging="360"/>
      </w:pPr>
      <w:rPr>
        <w:rFonts w:ascii="Courier New" w:hAnsi="Courier New" w:hint="default"/>
      </w:rPr>
    </w:lvl>
    <w:lvl w:ilvl="5" w:tplc="85A81DB4" w:tentative="1">
      <w:start w:val="1"/>
      <w:numFmt w:val="bullet"/>
      <w:lvlText w:val=""/>
      <w:lvlJc w:val="left"/>
      <w:pPr>
        <w:ind w:left="4320" w:hanging="360"/>
      </w:pPr>
      <w:rPr>
        <w:rFonts w:ascii="Wingdings" w:hAnsi="Wingdings" w:hint="default"/>
      </w:rPr>
    </w:lvl>
    <w:lvl w:ilvl="6" w:tplc="F108667C" w:tentative="1">
      <w:start w:val="1"/>
      <w:numFmt w:val="bullet"/>
      <w:lvlText w:val=""/>
      <w:lvlJc w:val="left"/>
      <w:pPr>
        <w:ind w:left="5040" w:hanging="360"/>
      </w:pPr>
      <w:rPr>
        <w:rFonts w:ascii="Symbol" w:hAnsi="Symbol" w:hint="default"/>
      </w:rPr>
    </w:lvl>
    <w:lvl w:ilvl="7" w:tplc="33A23796" w:tentative="1">
      <w:start w:val="1"/>
      <w:numFmt w:val="bullet"/>
      <w:lvlText w:val="o"/>
      <w:lvlJc w:val="left"/>
      <w:pPr>
        <w:ind w:left="5760" w:hanging="360"/>
      </w:pPr>
      <w:rPr>
        <w:rFonts w:ascii="Courier New" w:hAnsi="Courier New" w:hint="default"/>
      </w:rPr>
    </w:lvl>
    <w:lvl w:ilvl="8" w:tplc="E318C358"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multilevel"/>
    <w:tmpl w:val="FFFFFFFF"/>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6" w15:restartNumberingAfterBreak="0">
    <w:nsid w:val="710228FA"/>
    <w:multiLevelType w:val="hybridMultilevel"/>
    <w:tmpl w:val="FFFFFFFF"/>
    <w:lvl w:ilvl="0" w:tplc="A3DE2F1C">
      <w:start w:val="1"/>
      <w:numFmt w:val="bullet"/>
      <w:lvlText w:val=""/>
      <w:lvlJc w:val="left"/>
      <w:pPr>
        <w:ind w:left="720" w:hanging="360"/>
      </w:pPr>
      <w:rPr>
        <w:rFonts w:ascii="Symbol" w:hAnsi="Symbol" w:hint="default"/>
      </w:rPr>
    </w:lvl>
    <w:lvl w:ilvl="1" w:tplc="A4BC2EBA" w:tentative="1">
      <w:start w:val="1"/>
      <w:numFmt w:val="bullet"/>
      <w:lvlText w:val="o"/>
      <w:lvlJc w:val="left"/>
      <w:pPr>
        <w:ind w:left="1440" w:hanging="360"/>
      </w:pPr>
      <w:rPr>
        <w:rFonts w:ascii="Courier New" w:hAnsi="Courier New" w:hint="default"/>
      </w:rPr>
    </w:lvl>
    <w:lvl w:ilvl="2" w:tplc="17823ACA" w:tentative="1">
      <w:start w:val="1"/>
      <w:numFmt w:val="bullet"/>
      <w:lvlText w:val=""/>
      <w:lvlJc w:val="left"/>
      <w:pPr>
        <w:ind w:left="2160" w:hanging="360"/>
      </w:pPr>
      <w:rPr>
        <w:rFonts w:ascii="Wingdings" w:hAnsi="Wingdings" w:hint="default"/>
      </w:rPr>
    </w:lvl>
    <w:lvl w:ilvl="3" w:tplc="BA1079EC" w:tentative="1">
      <w:start w:val="1"/>
      <w:numFmt w:val="bullet"/>
      <w:lvlText w:val=""/>
      <w:lvlJc w:val="left"/>
      <w:pPr>
        <w:ind w:left="2880" w:hanging="360"/>
      </w:pPr>
      <w:rPr>
        <w:rFonts w:ascii="Symbol" w:hAnsi="Symbol" w:hint="default"/>
      </w:rPr>
    </w:lvl>
    <w:lvl w:ilvl="4" w:tplc="F236B6FA" w:tentative="1">
      <w:start w:val="1"/>
      <w:numFmt w:val="bullet"/>
      <w:lvlText w:val="o"/>
      <w:lvlJc w:val="left"/>
      <w:pPr>
        <w:ind w:left="3600" w:hanging="360"/>
      </w:pPr>
      <w:rPr>
        <w:rFonts w:ascii="Courier New" w:hAnsi="Courier New" w:hint="default"/>
      </w:rPr>
    </w:lvl>
    <w:lvl w:ilvl="5" w:tplc="2CC0485C" w:tentative="1">
      <w:start w:val="1"/>
      <w:numFmt w:val="bullet"/>
      <w:lvlText w:val=""/>
      <w:lvlJc w:val="left"/>
      <w:pPr>
        <w:ind w:left="4320" w:hanging="360"/>
      </w:pPr>
      <w:rPr>
        <w:rFonts w:ascii="Wingdings" w:hAnsi="Wingdings" w:hint="default"/>
      </w:rPr>
    </w:lvl>
    <w:lvl w:ilvl="6" w:tplc="4552C57E" w:tentative="1">
      <w:start w:val="1"/>
      <w:numFmt w:val="bullet"/>
      <w:lvlText w:val=""/>
      <w:lvlJc w:val="left"/>
      <w:pPr>
        <w:ind w:left="5040" w:hanging="360"/>
      </w:pPr>
      <w:rPr>
        <w:rFonts w:ascii="Symbol" w:hAnsi="Symbol" w:hint="default"/>
      </w:rPr>
    </w:lvl>
    <w:lvl w:ilvl="7" w:tplc="2DDA56AE" w:tentative="1">
      <w:start w:val="1"/>
      <w:numFmt w:val="bullet"/>
      <w:lvlText w:val="o"/>
      <w:lvlJc w:val="left"/>
      <w:pPr>
        <w:ind w:left="5760" w:hanging="360"/>
      </w:pPr>
      <w:rPr>
        <w:rFonts w:ascii="Courier New" w:hAnsi="Courier New" w:hint="default"/>
      </w:rPr>
    </w:lvl>
    <w:lvl w:ilvl="8" w:tplc="C54C8EA0" w:tentative="1">
      <w:start w:val="1"/>
      <w:numFmt w:val="bullet"/>
      <w:lvlText w:val=""/>
      <w:lvlJc w:val="left"/>
      <w:pPr>
        <w:ind w:left="6480" w:hanging="360"/>
      </w:pPr>
      <w:rPr>
        <w:rFonts w:ascii="Wingdings" w:hAnsi="Wingdings" w:hint="default"/>
      </w:rPr>
    </w:lvl>
  </w:abstractNum>
  <w:abstractNum w:abstractNumId="27" w15:restartNumberingAfterBreak="0">
    <w:nsid w:val="7177288B"/>
    <w:multiLevelType w:val="multilevel"/>
    <w:tmpl w:val="FFFFFFFF"/>
    <w:lvl w:ilvl="0">
      <w:start w:val="1"/>
      <w:numFmt w:val="decimal"/>
      <w:pStyle w:val="Heading1"/>
      <w:lvlText w:val="%1."/>
      <w:lvlJc w:val="left"/>
      <w:pPr>
        <w:tabs>
          <w:tab w:val="num" w:pos="720"/>
        </w:tabs>
        <w:ind w:left="720" w:hanging="720"/>
      </w:pPr>
      <w:rPr>
        <w:rFonts w:cs="Times New Roman"/>
      </w:rPr>
    </w:lvl>
    <w:lvl w:ilvl="1">
      <w:start w:val="1"/>
      <w:numFmt w:val="decimal"/>
      <w:pStyle w:val="Heading2"/>
      <w:lvlText w:val="%2."/>
      <w:lvlJc w:val="left"/>
      <w:pPr>
        <w:tabs>
          <w:tab w:val="num" w:pos="1440"/>
        </w:tabs>
        <w:ind w:left="1440" w:hanging="720"/>
      </w:pPr>
      <w:rPr>
        <w:rFonts w:cs="Times New Roman"/>
      </w:rPr>
    </w:lvl>
    <w:lvl w:ilvl="2">
      <w:start w:val="1"/>
      <w:numFmt w:val="decimal"/>
      <w:pStyle w:val="Heading3"/>
      <w:lvlText w:val="%3."/>
      <w:lvlJc w:val="left"/>
      <w:pPr>
        <w:tabs>
          <w:tab w:val="num" w:pos="2160"/>
        </w:tabs>
        <w:ind w:left="2160" w:hanging="720"/>
      </w:pPr>
      <w:rPr>
        <w:rFonts w:cs="Times New Roman"/>
      </w:rPr>
    </w:lvl>
    <w:lvl w:ilvl="3">
      <w:start w:val="1"/>
      <w:numFmt w:val="decimal"/>
      <w:pStyle w:val="Heading4"/>
      <w:lvlText w:val="%4."/>
      <w:lvlJc w:val="left"/>
      <w:pPr>
        <w:tabs>
          <w:tab w:val="num" w:pos="2880"/>
        </w:tabs>
        <w:ind w:left="2880" w:hanging="720"/>
      </w:pPr>
      <w:rPr>
        <w:rFonts w:cs="Times New Roman"/>
      </w:rPr>
    </w:lvl>
    <w:lvl w:ilvl="4">
      <w:start w:val="1"/>
      <w:numFmt w:val="decimal"/>
      <w:pStyle w:val="Heading5"/>
      <w:lvlText w:val="%5."/>
      <w:lvlJc w:val="left"/>
      <w:pPr>
        <w:tabs>
          <w:tab w:val="num" w:pos="3600"/>
        </w:tabs>
        <w:ind w:left="3600" w:hanging="720"/>
      </w:pPr>
      <w:rPr>
        <w:rFonts w:cs="Times New Roman"/>
      </w:rPr>
    </w:lvl>
    <w:lvl w:ilvl="5">
      <w:start w:val="1"/>
      <w:numFmt w:val="decimal"/>
      <w:pStyle w:val="Heading6"/>
      <w:lvlText w:val="%6."/>
      <w:lvlJc w:val="left"/>
      <w:pPr>
        <w:tabs>
          <w:tab w:val="num" w:pos="4320"/>
        </w:tabs>
        <w:ind w:left="4320" w:hanging="720"/>
      </w:pPr>
      <w:rPr>
        <w:rFonts w:cs="Times New Roman"/>
      </w:rPr>
    </w:lvl>
    <w:lvl w:ilvl="6">
      <w:start w:val="1"/>
      <w:numFmt w:val="decimal"/>
      <w:pStyle w:val="Heading7"/>
      <w:lvlText w:val="%7."/>
      <w:lvlJc w:val="left"/>
      <w:pPr>
        <w:tabs>
          <w:tab w:val="num" w:pos="5040"/>
        </w:tabs>
        <w:ind w:left="5040" w:hanging="720"/>
      </w:pPr>
      <w:rPr>
        <w:rFonts w:cs="Times New Roman"/>
      </w:rPr>
    </w:lvl>
    <w:lvl w:ilvl="7">
      <w:start w:val="1"/>
      <w:numFmt w:val="decimal"/>
      <w:pStyle w:val="Heading8"/>
      <w:lvlText w:val="%8."/>
      <w:lvlJc w:val="left"/>
      <w:pPr>
        <w:tabs>
          <w:tab w:val="num" w:pos="5760"/>
        </w:tabs>
        <w:ind w:left="5760" w:hanging="720"/>
      </w:pPr>
      <w:rPr>
        <w:rFonts w:cs="Times New Roman"/>
      </w:rPr>
    </w:lvl>
    <w:lvl w:ilvl="8">
      <w:start w:val="1"/>
      <w:numFmt w:val="decimal"/>
      <w:pStyle w:val="Heading9"/>
      <w:lvlText w:val="%9."/>
      <w:lvlJc w:val="left"/>
      <w:pPr>
        <w:tabs>
          <w:tab w:val="num" w:pos="6480"/>
        </w:tabs>
        <w:ind w:left="6480" w:hanging="720"/>
      </w:pPr>
      <w:rPr>
        <w:rFonts w:cs="Times New Roman"/>
      </w:rPr>
    </w:lvl>
  </w:abstractNum>
  <w:abstractNum w:abstractNumId="28" w15:restartNumberingAfterBreak="0">
    <w:nsid w:val="76F033E0"/>
    <w:multiLevelType w:val="hybridMultilevel"/>
    <w:tmpl w:val="FFFFFFFF"/>
    <w:lvl w:ilvl="0" w:tplc="78A019DC">
      <w:start w:val="1"/>
      <w:numFmt w:val="bullet"/>
      <w:lvlText w:val=""/>
      <w:lvlJc w:val="left"/>
      <w:pPr>
        <w:ind w:left="720" w:hanging="360"/>
      </w:pPr>
      <w:rPr>
        <w:rFonts w:ascii="Symbol" w:hAnsi="Symbol" w:hint="default"/>
      </w:rPr>
    </w:lvl>
    <w:lvl w:ilvl="1" w:tplc="517ED09C" w:tentative="1">
      <w:start w:val="1"/>
      <w:numFmt w:val="bullet"/>
      <w:lvlText w:val="o"/>
      <w:lvlJc w:val="left"/>
      <w:pPr>
        <w:ind w:left="1440" w:hanging="360"/>
      </w:pPr>
      <w:rPr>
        <w:rFonts w:ascii="Courier New" w:hAnsi="Courier New" w:hint="default"/>
      </w:rPr>
    </w:lvl>
    <w:lvl w:ilvl="2" w:tplc="7C5EB932" w:tentative="1">
      <w:start w:val="1"/>
      <w:numFmt w:val="bullet"/>
      <w:lvlText w:val=""/>
      <w:lvlJc w:val="left"/>
      <w:pPr>
        <w:ind w:left="2160" w:hanging="360"/>
      </w:pPr>
      <w:rPr>
        <w:rFonts w:ascii="Wingdings" w:hAnsi="Wingdings" w:hint="default"/>
      </w:rPr>
    </w:lvl>
    <w:lvl w:ilvl="3" w:tplc="30684FF4" w:tentative="1">
      <w:start w:val="1"/>
      <w:numFmt w:val="bullet"/>
      <w:lvlText w:val=""/>
      <w:lvlJc w:val="left"/>
      <w:pPr>
        <w:ind w:left="2880" w:hanging="360"/>
      </w:pPr>
      <w:rPr>
        <w:rFonts w:ascii="Symbol" w:hAnsi="Symbol" w:hint="default"/>
      </w:rPr>
    </w:lvl>
    <w:lvl w:ilvl="4" w:tplc="9FF066F0" w:tentative="1">
      <w:start w:val="1"/>
      <w:numFmt w:val="bullet"/>
      <w:lvlText w:val="o"/>
      <w:lvlJc w:val="left"/>
      <w:pPr>
        <w:ind w:left="3600" w:hanging="360"/>
      </w:pPr>
      <w:rPr>
        <w:rFonts w:ascii="Courier New" w:hAnsi="Courier New" w:hint="default"/>
      </w:rPr>
    </w:lvl>
    <w:lvl w:ilvl="5" w:tplc="65B0748A" w:tentative="1">
      <w:start w:val="1"/>
      <w:numFmt w:val="bullet"/>
      <w:lvlText w:val=""/>
      <w:lvlJc w:val="left"/>
      <w:pPr>
        <w:ind w:left="4320" w:hanging="360"/>
      </w:pPr>
      <w:rPr>
        <w:rFonts w:ascii="Wingdings" w:hAnsi="Wingdings" w:hint="default"/>
      </w:rPr>
    </w:lvl>
    <w:lvl w:ilvl="6" w:tplc="70C4B3BE" w:tentative="1">
      <w:start w:val="1"/>
      <w:numFmt w:val="bullet"/>
      <w:lvlText w:val=""/>
      <w:lvlJc w:val="left"/>
      <w:pPr>
        <w:ind w:left="5040" w:hanging="360"/>
      </w:pPr>
      <w:rPr>
        <w:rFonts w:ascii="Symbol" w:hAnsi="Symbol" w:hint="default"/>
      </w:rPr>
    </w:lvl>
    <w:lvl w:ilvl="7" w:tplc="F4588A0E" w:tentative="1">
      <w:start w:val="1"/>
      <w:numFmt w:val="bullet"/>
      <w:lvlText w:val="o"/>
      <w:lvlJc w:val="left"/>
      <w:pPr>
        <w:ind w:left="5760" w:hanging="360"/>
      </w:pPr>
      <w:rPr>
        <w:rFonts w:ascii="Courier New" w:hAnsi="Courier New" w:hint="default"/>
      </w:rPr>
    </w:lvl>
    <w:lvl w:ilvl="8" w:tplc="C9F2DDD2" w:tentative="1">
      <w:start w:val="1"/>
      <w:numFmt w:val="bullet"/>
      <w:lvlText w:val=""/>
      <w:lvlJc w:val="left"/>
      <w:pPr>
        <w:ind w:left="6480" w:hanging="360"/>
      </w:pPr>
      <w:rPr>
        <w:rFonts w:ascii="Wingdings" w:hAnsi="Wingdings" w:hint="default"/>
      </w:rPr>
    </w:lvl>
  </w:abstractNum>
  <w:abstractNum w:abstractNumId="29" w15:restartNumberingAfterBreak="0">
    <w:nsid w:val="78C026AD"/>
    <w:multiLevelType w:val="hybridMultilevel"/>
    <w:tmpl w:val="FFFFFFFF"/>
    <w:lvl w:ilvl="0" w:tplc="1B74BB4C">
      <w:start w:val="1"/>
      <w:numFmt w:val="bullet"/>
      <w:lvlText w:val=""/>
      <w:lvlJc w:val="left"/>
      <w:pPr>
        <w:ind w:left="720" w:hanging="360"/>
      </w:pPr>
      <w:rPr>
        <w:rFonts w:ascii="Symbol" w:hAnsi="Symbol" w:hint="default"/>
      </w:rPr>
    </w:lvl>
    <w:lvl w:ilvl="1" w:tplc="0A3AC012" w:tentative="1">
      <w:start w:val="1"/>
      <w:numFmt w:val="bullet"/>
      <w:lvlText w:val="o"/>
      <w:lvlJc w:val="left"/>
      <w:pPr>
        <w:ind w:left="1440" w:hanging="360"/>
      </w:pPr>
      <w:rPr>
        <w:rFonts w:ascii="Courier New" w:hAnsi="Courier New" w:hint="default"/>
      </w:rPr>
    </w:lvl>
    <w:lvl w:ilvl="2" w:tplc="1812B6A8" w:tentative="1">
      <w:start w:val="1"/>
      <w:numFmt w:val="bullet"/>
      <w:lvlText w:val=""/>
      <w:lvlJc w:val="left"/>
      <w:pPr>
        <w:ind w:left="2160" w:hanging="360"/>
      </w:pPr>
      <w:rPr>
        <w:rFonts w:ascii="Wingdings" w:hAnsi="Wingdings" w:hint="default"/>
      </w:rPr>
    </w:lvl>
    <w:lvl w:ilvl="3" w:tplc="FD820A58" w:tentative="1">
      <w:start w:val="1"/>
      <w:numFmt w:val="bullet"/>
      <w:lvlText w:val=""/>
      <w:lvlJc w:val="left"/>
      <w:pPr>
        <w:ind w:left="2880" w:hanging="360"/>
      </w:pPr>
      <w:rPr>
        <w:rFonts w:ascii="Symbol" w:hAnsi="Symbol" w:hint="default"/>
      </w:rPr>
    </w:lvl>
    <w:lvl w:ilvl="4" w:tplc="24A66F66" w:tentative="1">
      <w:start w:val="1"/>
      <w:numFmt w:val="bullet"/>
      <w:lvlText w:val="o"/>
      <w:lvlJc w:val="left"/>
      <w:pPr>
        <w:ind w:left="3600" w:hanging="360"/>
      </w:pPr>
      <w:rPr>
        <w:rFonts w:ascii="Courier New" w:hAnsi="Courier New" w:hint="default"/>
      </w:rPr>
    </w:lvl>
    <w:lvl w:ilvl="5" w:tplc="2812AD48" w:tentative="1">
      <w:start w:val="1"/>
      <w:numFmt w:val="bullet"/>
      <w:lvlText w:val=""/>
      <w:lvlJc w:val="left"/>
      <w:pPr>
        <w:ind w:left="4320" w:hanging="360"/>
      </w:pPr>
      <w:rPr>
        <w:rFonts w:ascii="Wingdings" w:hAnsi="Wingdings" w:hint="default"/>
      </w:rPr>
    </w:lvl>
    <w:lvl w:ilvl="6" w:tplc="244CF0C4" w:tentative="1">
      <w:start w:val="1"/>
      <w:numFmt w:val="bullet"/>
      <w:lvlText w:val=""/>
      <w:lvlJc w:val="left"/>
      <w:pPr>
        <w:ind w:left="5040" w:hanging="360"/>
      </w:pPr>
      <w:rPr>
        <w:rFonts w:ascii="Symbol" w:hAnsi="Symbol" w:hint="default"/>
      </w:rPr>
    </w:lvl>
    <w:lvl w:ilvl="7" w:tplc="1F0425E2" w:tentative="1">
      <w:start w:val="1"/>
      <w:numFmt w:val="bullet"/>
      <w:lvlText w:val="o"/>
      <w:lvlJc w:val="left"/>
      <w:pPr>
        <w:ind w:left="5760" w:hanging="360"/>
      </w:pPr>
      <w:rPr>
        <w:rFonts w:ascii="Courier New" w:hAnsi="Courier New" w:hint="default"/>
      </w:rPr>
    </w:lvl>
    <w:lvl w:ilvl="8" w:tplc="B13E1B16" w:tentative="1">
      <w:start w:val="1"/>
      <w:numFmt w:val="bullet"/>
      <w:lvlText w:val=""/>
      <w:lvlJc w:val="left"/>
      <w:pPr>
        <w:ind w:left="6480" w:hanging="360"/>
      </w:pPr>
      <w:rPr>
        <w:rFonts w:ascii="Wingdings" w:hAnsi="Wingdings" w:hint="default"/>
      </w:rPr>
    </w:lvl>
  </w:abstractNum>
  <w:abstractNum w:abstractNumId="30" w15:restartNumberingAfterBreak="0">
    <w:nsid w:val="7C563054"/>
    <w:multiLevelType w:val="hybridMultilevel"/>
    <w:tmpl w:val="FFFFFFFF"/>
    <w:lvl w:ilvl="0" w:tplc="0FB4AC2E">
      <w:start w:val="1"/>
      <w:numFmt w:val="bullet"/>
      <w:lvlText w:val=""/>
      <w:lvlJc w:val="left"/>
      <w:pPr>
        <w:ind w:left="720" w:hanging="360"/>
      </w:pPr>
      <w:rPr>
        <w:rFonts w:ascii="Symbol" w:hAnsi="Symbol" w:hint="default"/>
      </w:rPr>
    </w:lvl>
    <w:lvl w:ilvl="1" w:tplc="0114CAFC" w:tentative="1">
      <w:start w:val="1"/>
      <w:numFmt w:val="bullet"/>
      <w:lvlText w:val="o"/>
      <w:lvlJc w:val="left"/>
      <w:pPr>
        <w:ind w:left="1440" w:hanging="360"/>
      </w:pPr>
      <w:rPr>
        <w:rFonts w:ascii="Courier New" w:hAnsi="Courier New" w:hint="default"/>
      </w:rPr>
    </w:lvl>
    <w:lvl w:ilvl="2" w:tplc="E00AA364" w:tentative="1">
      <w:start w:val="1"/>
      <w:numFmt w:val="bullet"/>
      <w:lvlText w:val=""/>
      <w:lvlJc w:val="left"/>
      <w:pPr>
        <w:ind w:left="2160" w:hanging="360"/>
      </w:pPr>
      <w:rPr>
        <w:rFonts w:ascii="Wingdings" w:hAnsi="Wingdings" w:hint="default"/>
      </w:rPr>
    </w:lvl>
    <w:lvl w:ilvl="3" w:tplc="ACE20146" w:tentative="1">
      <w:start w:val="1"/>
      <w:numFmt w:val="bullet"/>
      <w:lvlText w:val=""/>
      <w:lvlJc w:val="left"/>
      <w:pPr>
        <w:ind w:left="2880" w:hanging="360"/>
      </w:pPr>
      <w:rPr>
        <w:rFonts w:ascii="Symbol" w:hAnsi="Symbol" w:hint="default"/>
      </w:rPr>
    </w:lvl>
    <w:lvl w:ilvl="4" w:tplc="4FE09F80" w:tentative="1">
      <w:start w:val="1"/>
      <w:numFmt w:val="bullet"/>
      <w:lvlText w:val="o"/>
      <w:lvlJc w:val="left"/>
      <w:pPr>
        <w:ind w:left="3600" w:hanging="360"/>
      </w:pPr>
      <w:rPr>
        <w:rFonts w:ascii="Courier New" w:hAnsi="Courier New" w:hint="default"/>
      </w:rPr>
    </w:lvl>
    <w:lvl w:ilvl="5" w:tplc="809659F6" w:tentative="1">
      <w:start w:val="1"/>
      <w:numFmt w:val="bullet"/>
      <w:lvlText w:val=""/>
      <w:lvlJc w:val="left"/>
      <w:pPr>
        <w:ind w:left="4320" w:hanging="360"/>
      </w:pPr>
      <w:rPr>
        <w:rFonts w:ascii="Wingdings" w:hAnsi="Wingdings" w:hint="default"/>
      </w:rPr>
    </w:lvl>
    <w:lvl w:ilvl="6" w:tplc="87C8A440" w:tentative="1">
      <w:start w:val="1"/>
      <w:numFmt w:val="bullet"/>
      <w:lvlText w:val=""/>
      <w:lvlJc w:val="left"/>
      <w:pPr>
        <w:ind w:left="5040" w:hanging="360"/>
      </w:pPr>
      <w:rPr>
        <w:rFonts w:ascii="Symbol" w:hAnsi="Symbol" w:hint="default"/>
      </w:rPr>
    </w:lvl>
    <w:lvl w:ilvl="7" w:tplc="BBB8FDF6" w:tentative="1">
      <w:start w:val="1"/>
      <w:numFmt w:val="bullet"/>
      <w:lvlText w:val="o"/>
      <w:lvlJc w:val="left"/>
      <w:pPr>
        <w:ind w:left="5760" w:hanging="360"/>
      </w:pPr>
      <w:rPr>
        <w:rFonts w:ascii="Courier New" w:hAnsi="Courier New" w:hint="default"/>
      </w:rPr>
    </w:lvl>
    <w:lvl w:ilvl="8" w:tplc="920EA61C" w:tentative="1">
      <w:start w:val="1"/>
      <w:numFmt w:val="bullet"/>
      <w:lvlText w:val=""/>
      <w:lvlJc w:val="left"/>
      <w:pPr>
        <w:ind w:left="6480" w:hanging="360"/>
      </w:pPr>
      <w:rPr>
        <w:rFonts w:ascii="Wingdings" w:hAnsi="Wingdings" w:hint="default"/>
      </w:rPr>
    </w:lvl>
  </w:abstractNum>
  <w:num w:numId="1" w16cid:durableId="2044354887">
    <w:abstractNumId w:val="27"/>
  </w:num>
  <w:num w:numId="2" w16cid:durableId="937638896">
    <w:abstractNumId w:val="28"/>
  </w:num>
  <w:num w:numId="3" w16cid:durableId="397360515">
    <w:abstractNumId w:val="4"/>
  </w:num>
  <w:num w:numId="4" w16cid:durableId="149174023">
    <w:abstractNumId w:val="25"/>
  </w:num>
  <w:num w:numId="5" w16cid:durableId="1268585805">
    <w:abstractNumId w:val="24"/>
  </w:num>
  <w:num w:numId="6" w16cid:durableId="1552419046">
    <w:abstractNumId w:val="1"/>
  </w:num>
  <w:num w:numId="7" w16cid:durableId="371729736">
    <w:abstractNumId w:val="26"/>
  </w:num>
  <w:num w:numId="8" w16cid:durableId="2122919957">
    <w:abstractNumId w:val="21"/>
  </w:num>
  <w:num w:numId="9" w16cid:durableId="1126242015">
    <w:abstractNumId w:val="29"/>
  </w:num>
  <w:num w:numId="10" w16cid:durableId="357707630">
    <w:abstractNumId w:val="11"/>
  </w:num>
  <w:num w:numId="11" w16cid:durableId="1376856904">
    <w:abstractNumId w:val="19"/>
  </w:num>
  <w:num w:numId="12" w16cid:durableId="807360364">
    <w:abstractNumId w:val="7"/>
  </w:num>
  <w:num w:numId="13" w16cid:durableId="493910042">
    <w:abstractNumId w:val="9"/>
  </w:num>
  <w:num w:numId="14" w16cid:durableId="1645812409">
    <w:abstractNumId w:val="12"/>
  </w:num>
  <w:num w:numId="15" w16cid:durableId="1451047877">
    <w:abstractNumId w:val="18"/>
  </w:num>
  <w:num w:numId="16" w16cid:durableId="1039860045">
    <w:abstractNumId w:val="30"/>
  </w:num>
  <w:num w:numId="17" w16cid:durableId="649601760">
    <w:abstractNumId w:val="23"/>
  </w:num>
  <w:num w:numId="18" w16cid:durableId="901914930">
    <w:abstractNumId w:val="5"/>
  </w:num>
  <w:num w:numId="19" w16cid:durableId="942566247">
    <w:abstractNumId w:val="2"/>
  </w:num>
  <w:num w:numId="20" w16cid:durableId="474638429">
    <w:abstractNumId w:val="15"/>
  </w:num>
  <w:num w:numId="21" w16cid:durableId="1917090421">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22" w16cid:durableId="975715750">
    <w:abstractNumId w:val="0"/>
    <w:lvlOverride w:ilvl="0">
      <w:lvl w:ilvl="0">
        <w:start w:val="1"/>
        <w:numFmt w:val="bullet"/>
        <w:lvlText w:val=""/>
        <w:legacy w:legacy="1" w:legacySpace="0" w:legacyIndent="567"/>
        <w:lvlJc w:val="left"/>
        <w:pPr>
          <w:ind w:left="567" w:hanging="567"/>
        </w:pPr>
        <w:rPr>
          <w:rFonts w:ascii="Symbol" w:hAnsi="Symbol" w:hint="default"/>
          <w:sz w:val="22"/>
        </w:rPr>
      </w:lvl>
    </w:lvlOverride>
  </w:num>
  <w:num w:numId="23" w16cid:durableId="1331055660">
    <w:abstractNumId w:val="8"/>
  </w:num>
  <w:num w:numId="24" w16cid:durableId="1745567559">
    <w:abstractNumId w:val="22"/>
  </w:num>
  <w:num w:numId="25" w16cid:durableId="1517576687">
    <w:abstractNumId w:val="17"/>
  </w:num>
  <w:num w:numId="26" w16cid:durableId="1381246094">
    <w:abstractNumId w:val="20"/>
  </w:num>
  <w:num w:numId="27" w16cid:durableId="571040534">
    <w:abstractNumId w:val="6"/>
  </w:num>
  <w:num w:numId="28" w16cid:durableId="231891529">
    <w:abstractNumId w:val="16"/>
  </w:num>
  <w:num w:numId="29" w16cid:durableId="1339311537">
    <w:abstractNumId w:val="14"/>
  </w:num>
  <w:num w:numId="30" w16cid:durableId="1741055034">
    <w:abstractNumId w:val="3"/>
  </w:num>
  <w:num w:numId="31" w16cid:durableId="1353141409">
    <w:abstractNumId w:val="13"/>
  </w:num>
  <w:num w:numId="32" w16cid:durableId="2119376226">
    <w:abstractNumId w:val="1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rocept">
    <w15:presenceInfo w15:providerId="None" w15:userId="Eurocept"/>
  </w15:person>
  <w15:person w15:author="Translator">
    <w15:presenceInfo w15:providerId="None" w15:userId="Translator"/>
  </w15:person>
  <w15:person w15:author="Nouri Jansen">
    <w15:presenceInfo w15:providerId="AD" w15:userId="S::yt.jansen@cbg-meb.nl::b5be96d4-7e06-4356-b2a8-264c1c681f98"/>
  </w15:person>
  <w15:person w15:author="Ellen Veel">
    <w15:presenceInfo w15:providerId="AD" w15:userId="S::EVeel@euroceptpharma.com::0de904fa-f93f-4e5b-a2bf-0adad415f307"/>
  </w15:person>
  <w15:person w15:author="Ann-Sofie Adams">
    <w15:presenceInfo w15:providerId="AD" w15:userId="S::as.adams@powerling.com::5b995247-9074-4c6b-bfa0-d6dc2bd9ab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2C"/>
    <w:rsid w:val="000001A4"/>
    <w:rsid w:val="00000AE8"/>
    <w:rsid w:val="00000B58"/>
    <w:rsid w:val="00001110"/>
    <w:rsid w:val="000011C3"/>
    <w:rsid w:val="000026BE"/>
    <w:rsid w:val="0000405C"/>
    <w:rsid w:val="00011B24"/>
    <w:rsid w:val="00011BC3"/>
    <w:rsid w:val="00012E02"/>
    <w:rsid w:val="00015BA8"/>
    <w:rsid w:val="00015BFC"/>
    <w:rsid w:val="00015D3E"/>
    <w:rsid w:val="00016C38"/>
    <w:rsid w:val="00020F10"/>
    <w:rsid w:val="00021E5E"/>
    <w:rsid w:val="000226EC"/>
    <w:rsid w:val="00023571"/>
    <w:rsid w:val="000237CF"/>
    <w:rsid w:val="0002384E"/>
    <w:rsid w:val="00023958"/>
    <w:rsid w:val="000239FC"/>
    <w:rsid w:val="00023EC3"/>
    <w:rsid w:val="00024926"/>
    <w:rsid w:val="00026B8E"/>
    <w:rsid w:val="000322E3"/>
    <w:rsid w:val="00033EE9"/>
    <w:rsid w:val="0003707E"/>
    <w:rsid w:val="00037FF5"/>
    <w:rsid w:val="00044C30"/>
    <w:rsid w:val="00045102"/>
    <w:rsid w:val="0004515F"/>
    <w:rsid w:val="00045250"/>
    <w:rsid w:val="000457AB"/>
    <w:rsid w:val="000458AF"/>
    <w:rsid w:val="00045D7D"/>
    <w:rsid w:val="00045FC4"/>
    <w:rsid w:val="0005024D"/>
    <w:rsid w:val="00051C23"/>
    <w:rsid w:val="0005354D"/>
    <w:rsid w:val="00053B82"/>
    <w:rsid w:val="000542B3"/>
    <w:rsid w:val="00054591"/>
    <w:rsid w:val="00061B42"/>
    <w:rsid w:val="0006250A"/>
    <w:rsid w:val="0006258D"/>
    <w:rsid w:val="00062754"/>
    <w:rsid w:val="00062EFC"/>
    <w:rsid w:val="000643D3"/>
    <w:rsid w:val="00066AB7"/>
    <w:rsid w:val="00067BD2"/>
    <w:rsid w:val="0007115F"/>
    <w:rsid w:val="00071E67"/>
    <w:rsid w:val="00073E8A"/>
    <w:rsid w:val="00074CAA"/>
    <w:rsid w:val="00074E8D"/>
    <w:rsid w:val="00076CC1"/>
    <w:rsid w:val="000772A2"/>
    <w:rsid w:val="00081B2E"/>
    <w:rsid w:val="00081B57"/>
    <w:rsid w:val="0008290C"/>
    <w:rsid w:val="00086B52"/>
    <w:rsid w:val="00090807"/>
    <w:rsid w:val="00093B8B"/>
    <w:rsid w:val="00094395"/>
    <w:rsid w:val="0009490E"/>
    <w:rsid w:val="000A152F"/>
    <w:rsid w:val="000A1EF3"/>
    <w:rsid w:val="000A2589"/>
    <w:rsid w:val="000A29BC"/>
    <w:rsid w:val="000A462C"/>
    <w:rsid w:val="000A4952"/>
    <w:rsid w:val="000A5071"/>
    <w:rsid w:val="000B173C"/>
    <w:rsid w:val="000B1F6A"/>
    <w:rsid w:val="000B6CB1"/>
    <w:rsid w:val="000B7AD4"/>
    <w:rsid w:val="000C07DE"/>
    <w:rsid w:val="000C0D1A"/>
    <w:rsid w:val="000C1145"/>
    <w:rsid w:val="000C1ACE"/>
    <w:rsid w:val="000C1F67"/>
    <w:rsid w:val="000C2190"/>
    <w:rsid w:val="000C2B66"/>
    <w:rsid w:val="000C2C5C"/>
    <w:rsid w:val="000C526C"/>
    <w:rsid w:val="000C67B2"/>
    <w:rsid w:val="000C68A1"/>
    <w:rsid w:val="000D0BB9"/>
    <w:rsid w:val="000D13FC"/>
    <w:rsid w:val="000D29B3"/>
    <w:rsid w:val="000D2AA6"/>
    <w:rsid w:val="000D335B"/>
    <w:rsid w:val="000D5263"/>
    <w:rsid w:val="000D5992"/>
    <w:rsid w:val="000D5CA3"/>
    <w:rsid w:val="000D76D7"/>
    <w:rsid w:val="000D7B9D"/>
    <w:rsid w:val="000E1A30"/>
    <w:rsid w:val="000E488A"/>
    <w:rsid w:val="000E63F6"/>
    <w:rsid w:val="000F1A86"/>
    <w:rsid w:val="000F2C9C"/>
    <w:rsid w:val="000F4EC8"/>
    <w:rsid w:val="000F4FDF"/>
    <w:rsid w:val="000F6427"/>
    <w:rsid w:val="000F7E55"/>
    <w:rsid w:val="00100911"/>
    <w:rsid w:val="00102D4F"/>
    <w:rsid w:val="0010513D"/>
    <w:rsid w:val="00105A12"/>
    <w:rsid w:val="00107E28"/>
    <w:rsid w:val="00111124"/>
    <w:rsid w:val="00112EF3"/>
    <w:rsid w:val="00113EEB"/>
    <w:rsid w:val="00113F0E"/>
    <w:rsid w:val="00113F99"/>
    <w:rsid w:val="001141C5"/>
    <w:rsid w:val="0011521B"/>
    <w:rsid w:val="00115240"/>
    <w:rsid w:val="00115C62"/>
    <w:rsid w:val="001162D8"/>
    <w:rsid w:val="001212F3"/>
    <w:rsid w:val="001217EC"/>
    <w:rsid w:val="00123821"/>
    <w:rsid w:val="00125586"/>
    <w:rsid w:val="00125D48"/>
    <w:rsid w:val="00126622"/>
    <w:rsid w:val="001269F0"/>
    <w:rsid w:val="00126E19"/>
    <w:rsid w:val="00130248"/>
    <w:rsid w:val="00130B7B"/>
    <w:rsid w:val="00130BC8"/>
    <w:rsid w:val="001348FA"/>
    <w:rsid w:val="0013689D"/>
    <w:rsid w:val="00136CED"/>
    <w:rsid w:val="001406AD"/>
    <w:rsid w:val="001410B4"/>
    <w:rsid w:val="00142B4C"/>
    <w:rsid w:val="001472E3"/>
    <w:rsid w:val="00150154"/>
    <w:rsid w:val="00152454"/>
    <w:rsid w:val="0015503A"/>
    <w:rsid w:val="001559C5"/>
    <w:rsid w:val="00156A3A"/>
    <w:rsid w:val="001574EF"/>
    <w:rsid w:val="001600E5"/>
    <w:rsid w:val="0016033C"/>
    <w:rsid w:val="00164125"/>
    <w:rsid w:val="00165A79"/>
    <w:rsid w:val="00165CBF"/>
    <w:rsid w:val="00165ED1"/>
    <w:rsid w:val="00172070"/>
    <w:rsid w:val="00172282"/>
    <w:rsid w:val="001724B2"/>
    <w:rsid w:val="00172799"/>
    <w:rsid w:val="00174043"/>
    <w:rsid w:val="00174527"/>
    <w:rsid w:val="00176100"/>
    <w:rsid w:val="0017684A"/>
    <w:rsid w:val="00176A55"/>
    <w:rsid w:val="00176BD8"/>
    <w:rsid w:val="001804A2"/>
    <w:rsid w:val="0018141A"/>
    <w:rsid w:val="00181BC2"/>
    <w:rsid w:val="00182A65"/>
    <w:rsid w:val="00182BB0"/>
    <w:rsid w:val="00183ECF"/>
    <w:rsid w:val="00184D03"/>
    <w:rsid w:val="001877A0"/>
    <w:rsid w:val="00192BAD"/>
    <w:rsid w:val="00192DED"/>
    <w:rsid w:val="00197A71"/>
    <w:rsid w:val="001A0DB7"/>
    <w:rsid w:val="001A210D"/>
    <w:rsid w:val="001A2467"/>
    <w:rsid w:val="001A297B"/>
    <w:rsid w:val="001A2F14"/>
    <w:rsid w:val="001A3F06"/>
    <w:rsid w:val="001A513F"/>
    <w:rsid w:val="001A74D4"/>
    <w:rsid w:val="001A7626"/>
    <w:rsid w:val="001B2C55"/>
    <w:rsid w:val="001B3378"/>
    <w:rsid w:val="001B3B7B"/>
    <w:rsid w:val="001B61E7"/>
    <w:rsid w:val="001B638D"/>
    <w:rsid w:val="001B6C15"/>
    <w:rsid w:val="001C1900"/>
    <w:rsid w:val="001C2AC0"/>
    <w:rsid w:val="001C3A5F"/>
    <w:rsid w:val="001C7C50"/>
    <w:rsid w:val="001D0A4F"/>
    <w:rsid w:val="001D0CD8"/>
    <w:rsid w:val="001D10FB"/>
    <w:rsid w:val="001D1160"/>
    <w:rsid w:val="001D224B"/>
    <w:rsid w:val="001D2474"/>
    <w:rsid w:val="001D30B9"/>
    <w:rsid w:val="001D49B0"/>
    <w:rsid w:val="001D52DB"/>
    <w:rsid w:val="001D54ED"/>
    <w:rsid w:val="001D5C85"/>
    <w:rsid w:val="001E024C"/>
    <w:rsid w:val="001E0FA8"/>
    <w:rsid w:val="001E250C"/>
    <w:rsid w:val="001E2C07"/>
    <w:rsid w:val="001E3526"/>
    <w:rsid w:val="001E3BE7"/>
    <w:rsid w:val="001E475F"/>
    <w:rsid w:val="001E531F"/>
    <w:rsid w:val="001E5D50"/>
    <w:rsid w:val="001E7B9B"/>
    <w:rsid w:val="001F02E4"/>
    <w:rsid w:val="001F385A"/>
    <w:rsid w:val="001F3DDF"/>
    <w:rsid w:val="001F57BB"/>
    <w:rsid w:val="001F78F6"/>
    <w:rsid w:val="00200209"/>
    <w:rsid w:val="00200DEF"/>
    <w:rsid w:val="0020190F"/>
    <w:rsid w:val="00202059"/>
    <w:rsid w:val="0020493F"/>
    <w:rsid w:val="00205630"/>
    <w:rsid w:val="00207367"/>
    <w:rsid w:val="002111EC"/>
    <w:rsid w:val="00211CC9"/>
    <w:rsid w:val="0021206A"/>
    <w:rsid w:val="00212BC0"/>
    <w:rsid w:val="00213E7E"/>
    <w:rsid w:val="0021531D"/>
    <w:rsid w:val="002160CE"/>
    <w:rsid w:val="002175E9"/>
    <w:rsid w:val="0021761E"/>
    <w:rsid w:val="002212A0"/>
    <w:rsid w:val="00223A9A"/>
    <w:rsid w:val="002246B0"/>
    <w:rsid w:val="00226444"/>
    <w:rsid w:val="002275DC"/>
    <w:rsid w:val="0022762D"/>
    <w:rsid w:val="002354E6"/>
    <w:rsid w:val="00235502"/>
    <w:rsid w:val="00241364"/>
    <w:rsid w:val="00241A47"/>
    <w:rsid w:val="00243846"/>
    <w:rsid w:val="002450D0"/>
    <w:rsid w:val="002458F4"/>
    <w:rsid w:val="00250857"/>
    <w:rsid w:val="002511F7"/>
    <w:rsid w:val="00253114"/>
    <w:rsid w:val="002540AA"/>
    <w:rsid w:val="002600F7"/>
    <w:rsid w:val="00261E9A"/>
    <w:rsid w:val="00263266"/>
    <w:rsid w:val="00270FE1"/>
    <w:rsid w:val="00273917"/>
    <w:rsid w:val="00276454"/>
    <w:rsid w:val="002773CA"/>
    <w:rsid w:val="002856AF"/>
    <w:rsid w:val="0028640B"/>
    <w:rsid w:val="00286C35"/>
    <w:rsid w:val="00286D24"/>
    <w:rsid w:val="0028729B"/>
    <w:rsid w:val="00287739"/>
    <w:rsid w:val="002902F2"/>
    <w:rsid w:val="00290505"/>
    <w:rsid w:val="00290A7E"/>
    <w:rsid w:val="002915A0"/>
    <w:rsid w:val="002939D2"/>
    <w:rsid w:val="00293D09"/>
    <w:rsid w:val="00295EBC"/>
    <w:rsid w:val="002964E9"/>
    <w:rsid w:val="002971E0"/>
    <w:rsid w:val="002979DC"/>
    <w:rsid w:val="00297D54"/>
    <w:rsid w:val="002A08BB"/>
    <w:rsid w:val="002A31EC"/>
    <w:rsid w:val="002A3890"/>
    <w:rsid w:val="002B0DF5"/>
    <w:rsid w:val="002B1AC2"/>
    <w:rsid w:val="002B7CC4"/>
    <w:rsid w:val="002C27F4"/>
    <w:rsid w:val="002C2F1A"/>
    <w:rsid w:val="002C3517"/>
    <w:rsid w:val="002C394C"/>
    <w:rsid w:val="002C4117"/>
    <w:rsid w:val="002C4166"/>
    <w:rsid w:val="002C466F"/>
    <w:rsid w:val="002C5694"/>
    <w:rsid w:val="002C64E3"/>
    <w:rsid w:val="002D3093"/>
    <w:rsid w:val="002D3B2B"/>
    <w:rsid w:val="002D3E51"/>
    <w:rsid w:val="002D56CA"/>
    <w:rsid w:val="002E0F24"/>
    <w:rsid w:val="002E1D2B"/>
    <w:rsid w:val="002E2647"/>
    <w:rsid w:val="002E3473"/>
    <w:rsid w:val="002E47E8"/>
    <w:rsid w:val="002E490F"/>
    <w:rsid w:val="002F0F88"/>
    <w:rsid w:val="002F3B61"/>
    <w:rsid w:val="002F3B89"/>
    <w:rsid w:val="002F47DD"/>
    <w:rsid w:val="002F575A"/>
    <w:rsid w:val="002F73AB"/>
    <w:rsid w:val="00300F9F"/>
    <w:rsid w:val="00302D43"/>
    <w:rsid w:val="00304C0C"/>
    <w:rsid w:val="00305A81"/>
    <w:rsid w:val="0031195C"/>
    <w:rsid w:val="00311FF7"/>
    <w:rsid w:val="00312306"/>
    <w:rsid w:val="003125C9"/>
    <w:rsid w:val="003125E6"/>
    <w:rsid w:val="00312A27"/>
    <w:rsid w:val="0031345F"/>
    <w:rsid w:val="00313B16"/>
    <w:rsid w:val="00315FB0"/>
    <w:rsid w:val="003169E2"/>
    <w:rsid w:val="00316FB0"/>
    <w:rsid w:val="00320F29"/>
    <w:rsid w:val="00323763"/>
    <w:rsid w:val="00324A73"/>
    <w:rsid w:val="00327EC8"/>
    <w:rsid w:val="0033110E"/>
    <w:rsid w:val="00334052"/>
    <w:rsid w:val="00335CA0"/>
    <w:rsid w:val="003376F8"/>
    <w:rsid w:val="00337A9F"/>
    <w:rsid w:val="0034410C"/>
    <w:rsid w:val="00344733"/>
    <w:rsid w:val="003503E2"/>
    <w:rsid w:val="00350D08"/>
    <w:rsid w:val="003515EB"/>
    <w:rsid w:val="0035333E"/>
    <w:rsid w:val="00353F65"/>
    <w:rsid w:val="003543E4"/>
    <w:rsid w:val="0035469A"/>
    <w:rsid w:val="003556CF"/>
    <w:rsid w:val="003562A2"/>
    <w:rsid w:val="00356B66"/>
    <w:rsid w:val="00357750"/>
    <w:rsid w:val="003619F7"/>
    <w:rsid w:val="003622F9"/>
    <w:rsid w:val="00364179"/>
    <w:rsid w:val="00364FD8"/>
    <w:rsid w:val="0036521B"/>
    <w:rsid w:val="00366254"/>
    <w:rsid w:val="0036785A"/>
    <w:rsid w:val="00372280"/>
    <w:rsid w:val="00374F70"/>
    <w:rsid w:val="00375127"/>
    <w:rsid w:val="003758CB"/>
    <w:rsid w:val="00377886"/>
    <w:rsid w:val="00382628"/>
    <w:rsid w:val="003842CB"/>
    <w:rsid w:val="00385A4E"/>
    <w:rsid w:val="00385D2E"/>
    <w:rsid w:val="0038675B"/>
    <w:rsid w:val="00386857"/>
    <w:rsid w:val="003869C0"/>
    <w:rsid w:val="00390960"/>
    <w:rsid w:val="00392690"/>
    <w:rsid w:val="0039311E"/>
    <w:rsid w:val="00394F1F"/>
    <w:rsid w:val="00395099"/>
    <w:rsid w:val="00395865"/>
    <w:rsid w:val="0039702A"/>
    <w:rsid w:val="00397078"/>
    <w:rsid w:val="00397949"/>
    <w:rsid w:val="003A2F59"/>
    <w:rsid w:val="003A2F67"/>
    <w:rsid w:val="003A42F6"/>
    <w:rsid w:val="003A4834"/>
    <w:rsid w:val="003A7BEF"/>
    <w:rsid w:val="003A7C53"/>
    <w:rsid w:val="003B0123"/>
    <w:rsid w:val="003B03BB"/>
    <w:rsid w:val="003B165A"/>
    <w:rsid w:val="003B6222"/>
    <w:rsid w:val="003B6A3B"/>
    <w:rsid w:val="003B7042"/>
    <w:rsid w:val="003C2103"/>
    <w:rsid w:val="003C275A"/>
    <w:rsid w:val="003C3C40"/>
    <w:rsid w:val="003C4D34"/>
    <w:rsid w:val="003C5B2B"/>
    <w:rsid w:val="003C6A93"/>
    <w:rsid w:val="003D41FD"/>
    <w:rsid w:val="003D5692"/>
    <w:rsid w:val="003D6642"/>
    <w:rsid w:val="003E0785"/>
    <w:rsid w:val="003E0B40"/>
    <w:rsid w:val="003E4EE4"/>
    <w:rsid w:val="003F2C43"/>
    <w:rsid w:val="003F2CF3"/>
    <w:rsid w:val="003F40DE"/>
    <w:rsid w:val="003F42AE"/>
    <w:rsid w:val="003F43C3"/>
    <w:rsid w:val="003F466E"/>
    <w:rsid w:val="003F5A99"/>
    <w:rsid w:val="003F7207"/>
    <w:rsid w:val="003F769E"/>
    <w:rsid w:val="004001C4"/>
    <w:rsid w:val="004010F5"/>
    <w:rsid w:val="0040130E"/>
    <w:rsid w:val="00401B67"/>
    <w:rsid w:val="004022AE"/>
    <w:rsid w:val="00402672"/>
    <w:rsid w:val="00403883"/>
    <w:rsid w:val="004042F4"/>
    <w:rsid w:val="0040574B"/>
    <w:rsid w:val="00406317"/>
    <w:rsid w:val="00410A26"/>
    <w:rsid w:val="00410C01"/>
    <w:rsid w:val="00412450"/>
    <w:rsid w:val="00412D34"/>
    <w:rsid w:val="00412D82"/>
    <w:rsid w:val="00416C57"/>
    <w:rsid w:val="0041717D"/>
    <w:rsid w:val="00417B05"/>
    <w:rsid w:val="00417E64"/>
    <w:rsid w:val="00420697"/>
    <w:rsid w:val="00420A32"/>
    <w:rsid w:val="00421E92"/>
    <w:rsid w:val="00421F76"/>
    <w:rsid w:val="00422343"/>
    <w:rsid w:val="00422736"/>
    <w:rsid w:val="0042466E"/>
    <w:rsid w:val="00425351"/>
    <w:rsid w:val="00426931"/>
    <w:rsid w:val="00427D23"/>
    <w:rsid w:val="00430A50"/>
    <w:rsid w:val="00431057"/>
    <w:rsid w:val="004313AA"/>
    <w:rsid w:val="00431882"/>
    <w:rsid w:val="0043240B"/>
    <w:rsid w:val="0043436D"/>
    <w:rsid w:val="004403F8"/>
    <w:rsid w:val="0044091C"/>
    <w:rsid w:val="00442996"/>
    <w:rsid w:val="00442B22"/>
    <w:rsid w:val="00443AD4"/>
    <w:rsid w:val="00445449"/>
    <w:rsid w:val="00461131"/>
    <w:rsid w:val="0046165D"/>
    <w:rsid w:val="004653C0"/>
    <w:rsid w:val="00472892"/>
    <w:rsid w:val="00476F5D"/>
    <w:rsid w:val="00477ADE"/>
    <w:rsid w:val="00484E9D"/>
    <w:rsid w:val="00485C13"/>
    <w:rsid w:val="0048799F"/>
    <w:rsid w:val="00490606"/>
    <w:rsid w:val="0049128F"/>
    <w:rsid w:val="0049390C"/>
    <w:rsid w:val="00494CD7"/>
    <w:rsid w:val="00494F05"/>
    <w:rsid w:val="00495323"/>
    <w:rsid w:val="0049543D"/>
    <w:rsid w:val="00495BD7"/>
    <w:rsid w:val="00496556"/>
    <w:rsid w:val="0049778F"/>
    <w:rsid w:val="004977E0"/>
    <w:rsid w:val="00497F43"/>
    <w:rsid w:val="004A02A6"/>
    <w:rsid w:val="004A086D"/>
    <w:rsid w:val="004A104A"/>
    <w:rsid w:val="004A1696"/>
    <w:rsid w:val="004A2812"/>
    <w:rsid w:val="004A4851"/>
    <w:rsid w:val="004A52A9"/>
    <w:rsid w:val="004A5EF2"/>
    <w:rsid w:val="004A6C5B"/>
    <w:rsid w:val="004B2B1F"/>
    <w:rsid w:val="004B4EEB"/>
    <w:rsid w:val="004C2C44"/>
    <w:rsid w:val="004C37FA"/>
    <w:rsid w:val="004C3C20"/>
    <w:rsid w:val="004C4ADE"/>
    <w:rsid w:val="004C615E"/>
    <w:rsid w:val="004C6DBA"/>
    <w:rsid w:val="004D0CDC"/>
    <w:rsid w:val="004D4E62"/>
    <w:rsid w:val="004D7205"/>
    <w:rsid w:val="004E0128"/>
    <w:rsid w:val="004E30AE"/>
    <w:rsid w:val="004E3C93"/>
    <w:rsid w:val="004E4B75"/>
    <w:rsid w:val="004E4E22"/>
    <w:rsid w:val="004E6169"/>
    <w:rsid w:val="004E6AD5"/>
    <w:rsid w:val="004F0C19"/>
    <w:rsid w:val="004F0E52"/>
    <w:rsid w:val="004F1811"/>
    <w:rsid w:val="004F1868"/>
    <w:rsid w:val="004F231C"/>
    <w:rsid w:val="004F3168"/>
    <w:rsid w:val="004F32A7"/>
    <w:rsid w:val="004F5A95"/>
    <w:rsid w:val="00501D21"/>
    <w:rsid w:val="0050266E"/>
    <w:rsid w:val="00502C2C"/>
    <w:rsid w:val="005051FF"/>
    <w:rsid w:val="005077E2"/>
    <w:rsid w:val="005118C2"/>
    <w:rsid w:val="00512BE5"/>
    <w:rsid w:val="00515438"/>
    <w:rsid w:val="005162FA"/>
    <w:rsid w:val="00516422"/>
    <w:rsid w:val="00517595"/>
    <w:rsid w:val="00517660"/>
    <w:rsid w:val="00520262"/>
    <w:rsid w:val="00523741"/>
    <w:rsid w:val="005249A6"/>
    <w:rsid w:val="0052513F"/>
    <w:rsid w:val="00525491"/>
    <w:rsid w:val="00525F5B"/>
    <w:rsid w:val="00526C98"/>
    <w:rsid w:val="00533F1E"/>
    <w:rsid w:val="00534198"/>
    <w:rsid w:val="00534F89"/>
    <w:rsid w:val="005359C6"/>
    <w:rsid w:val="005360D7"/>
    <w:rsid w:val="00537374"/>
    <w:rsid w:val="00537868"/>
    <w:rsid w:val="0054032F"/>
    <w:rsid w:val="00540532"/>
    <w:rsid w:val="00541FAE"/>
    <w:rsid w:val="005474DB"/>
    <w:rsid w:val="00550410"/>
    <w:rsid w:val="00551638"/>
    <w:rsid w:val="005519BB"/>
    <w:rsid w:val="00551A69"/>
    <w:rsid w:val="005536F9"/>
    <w:rsid w:val="005559B3"/>
    <w:rsid w:val="00555D32"/>
    <w:rsid w:val="00556347"/>
    <w:rsid w:val="00556E47"/>
    <w:rsid w:val="00563D4E"/>
    <w:rsid w:val="00565D00"/>
    <w:rsid w:val="005661D6"/>
    <w:rsid w:val="00571352"/>
    <w:rsid w:val="00571FAE"/>
    <w:rsid w:val="005754BF"/>
    <w:rsid w:val="00576F03"/>
    <w:rsid w:val="00576F6E"/>
    <w:rsid w:val="005815EC"/>
    <w:rsid w:val="00581DFB"/>
    <w:rsid w:val="00584B1F"/>
    <w:rsid w:val="00585B43"/>
    <w:rsid w:val="00585CFF"/>
    <w:rsid w:val="00587B35"/>
    <w:rsid w:val="005912ED"/>
    <w:rsid w:val="00591E73"/>
    <w:rsid w:val="0059296A"/>
    <w:rsid w:val="00592F8F"/>
    <w:rsid w:val="005A000B"/>
    <w:rsid w:val="005A1288"/>
    <w:rsid w:val="005A71E6"/>
    <w:rsid w:val="005A78B4"/>
    <w:rsid w:val="005B3902"/>
    <w:rsid w:val="005B4F57"/>
    <w:rsid w:val="005B55BB"/>
    <w:rsid w:val="005B6415"/>
    <w:rsid w:val="005C291E"/>
    <w:rsid w:val="005C3AC7"/>
    <w:rsid w:val="005C523A"/>
    <w:rsid w:val="005C52FE"/>
    <w:rsid w:val="005C5BE2"/>
    <w:rsid w:val="005C6D56"/>
    <w:rsid w:val="005C76AD"/>
    <w:rsid w:val="005D1F90"/>
    <w:rsid w:val="005D2976"/>
    <w:rsid w:val="005D3E5A"/>
    <w:rsid w:val="005D5B55"/>
    <w:rsid w:val="005D61ED"/>
    <w:rsid w:val="005E1A70"/>
    <w:rsid w:val="005E26DA"/>
    <w:rsid w:val="005E27BC"/>
    <w:rsid w:val="005E2822"/>
    <w:rsid w:val="005E53AE"/>
    <w:rsid w:val="005E5D89"/>
    <w:rsid w:val="005E676F"/>
    <w:rsid w:val="005E70EC"/>
    <w:rsid w:val="005F03ED"/>
    <w:rsid w:val="005F04E0"/>
    <w:rsid w:val="005F592C"/>
    <w:rsid w:val="006001C8"/>
    <w:rsid w:val="00600347"/>
    <w:rsid w:val="00600369"/>
    <w:rsid w:val="0060076C"/>
    <w:rsid w:val="006052AD"/>
    <w:rsid w:val="00606196"/>
    <w:rsid w:val="0060621D"/>
    <w:rsid w:val="00611C99"/>
    <w:rsid w:val="0061261A"/>
    <w:rsid w:val="00613905"/>
    <w:rsid w:val="00613A34"/>
    <w:rsid w:val="00613CAE"/>
    <w:rsid w:val="006145E9"/>
    <w:rsid w:val="00614780"/>
    <w:rsid w:val="00615D47"/>
    <w:rsid w:val="0061785F"/>
    <w:rsid w:val="0062119C"/>
    <w:rsid w:val="00622FEA"/>
    <w:rsid w:val="006247EB"/>
    <w:rsid w:val="00631D30"/>
    <w:rsid w:val="00632116"/>
    <w:rsid w:val="0063376E"/>
    <w:rsid w:val="006349B2"/>
    <w:rsid w:val="00634E9F"/>
    <w:rsid w:val="00635332"/>
    <w:rsid w:val="00636C4A"/>
    <w:rsid w:val="006374DA"/>
    <w:rsid w:val="006379DC"/>
    <w:rsid w:val="006421CB"/>
    <w:rsid w:val="006463D9"/>
    <w:rsid w:val="006479FF"/>
    <w:rsid w:val="006503FD"/>
    <w:rsid w:val="00652699"/>
    <w:rsid w:val="00652DEB"/>
    <w:rsid w:val="00654EB3"/>
    <w:rsid w:val="00657FB0"/>
    <w:rsid w:val="00661D6A"/>
    <w:rsid w:val="006623DD"/>
    <w:rsid w:val="00662B18"/>
    <w:rsid w:val="00665DB2"/>
    <w:rsid w:val="00665EC5"/>
    <w:rsid w:val="006663EE"/>
    <w:rsid w:val="00667B8F"/>
    <w:rsid w:val="00667F2F"/>
    <w:rsid w:val="00667F41"/>
    <w:rsid w:val="00670611"/>
    <w:rsid w:val="0067251F"/>
    <w:rsid w:val="00672A75"/>
    <w:rsid w:val="00674026"/>
    <w:rsid w:val="00675556"/>
    <w:rsid w:val="00677012"/>
    <w:rsid w:val="006804C5"/>
    <w:rsid w:val="00680903"/>
    <w:rsid w:val="00683BD9"/>
    <w:rsid w:val="00687FBB"/>
    <w:rsid w:val="00690A80"/>
    <w:rsid w:val="00690A91"/>
    <w:rsid w:val="00692773"/>
    <w:rsid w:val="00692FBB"/>
    <w:rsid w:val="006951ED"/>
    <w:rsid w:val="006963CB"/>
    <w:rsid w:val="006A1752"/>
    <w:rsid w:val="006A318C"/>
    <w:rsid w:val="006A5470"/>
    <w:rsid w:val="006A570A"/>
    <w:rsid w:val="006A6BAA"/>
    <w:rsid w:val="006A7F29"/>
    <w:rsid w:val="006B3052"/>
    <w:rsid w:val="006B3269"/>
    <w:rsid w:val="006B4557"/>
    <w:rsid w:val="006B4BC6"/>
    <w:rsid w:val="006B4C7E"/>
    <w:rsid w:val="006B595B"/>
    <w:rsid w:val="006B648F"/>
    <w:rsid w:val="006B73FC"/>
    <w:rsid w:val="006C142C"/>
    <w:rsid w:val="006C4683"/>
    <w:rsid w:val="006C6EC4"/>
    <w:rsid w:val="006D03B4"/>
    <w:rsid w:val="006D0972"/>
    <w:rsid w:val="006D0D30"/>
    <w:rsid w:val="006D157F"/>
    <w:rsid w:val="006D2B44"/>
    <w:rsid w:val="006D4957"/>
    <w:rsid w:val="006D5599"/>
    <w:rsid w:val="006D7F76"/>
    <w:rsid w:val="006E003D"/>
    <w:rsid w:val="006E1571"/>
    <w:rsid w:val="006E305A"/>
    <w:rsid w:val="006E44D4"/>
    <w:rsid w:val="006E5B9B"/>
    <w:rsid w:val="006E5F6C"/>
    <w:rsid w:val="006E7033"/>
    <w:rsid w:val="006F0902"/>
    <w:rsid w:val="006F12CF"/>
    <w:rsid w:val="006F2CB4"/>
    <w:rsid w:val="006F538D"/>
    <w:rsid w:val="006F73D0"/>
    <w:rsid w:val="00700793"/>
    <w:rsid w:val="00702798"/>
    <w:rsid w:val="00703C5C"/>
    <w:rsid w:val="00706593"/>
    <w:rsid w:val="00710F27"/>
    <w:rsid w:val="00711521"/>
    <w:rsid w:val="00714794"/>
    <w:rsid w:val="00720AFE"/>
    <w:rsid w:val="0072258C"/>
    <w:rsid w:val="00722AE5"/>
    <w:rsid w:val="0072344F"/>
    <w:rsid w:val="007235F5"/>
    <w:rsid w:val="007239A0"/>
    <w:rsid w:val="00723CDE"/>
    <w:rsid w:val="00725164"/>
    <w:rsid w:val="00727927"/>
    <w:rsid w:val="00730C37"/>
    <w:rsid w:val="00730C8E"/>
    <w:rsid w:val="0073127B"/>
    <w:rsid w:val="00731483"/>
    <w:rsid w:val="00732F1D"/>
    <w:rsid w:val="00733C02"/>
    <w:rsid w:val="00734BFC"/>
    <w:rsid w:val="00734EBD"/>
    <w:rsid w:val="007355EB"/>
    <w:rsid w:val="00736135"/>
    <w:rsid w:val="007369AA"/>
    <w:rsid w:val="00737360"/>
    <w:rsid w:val="00740626"/>
    <w:rsid w:val="00741644"/>
    <w:rsid w:val="007427D6"/>
    <w:rsid w:val="00744196"/>
    <w:rsid w:val="007443A8"/>
    <w:rsid w:val="00745897"/>
    <w:rsid w:val="00745D49"/>
    <w:rsid w:val="0074738A"/>
    <w:rsid w:val="00750183"/>
    <w:rsid w:val="007504A2"/>
    <w:rsid w:val="0075193A"/>
    <w:rsid w:val="00751E2E"/>
    <w:rsid w:val="007524F7"/>
    <w:rsid w:val="007532B4"/>
    <w:rsid w:val="00754795"/>
    <w:rsid w:val="00755CA0"/>
    <w:rsid w:val="00757288"/>
    <w:rsid w:val="007601AA"/>
    <w:rsid w:val="00760322"/>
    <w:rsid w:val="00761573"/>
    <w:rsid w:val="00761C7A"/>
    <w:rsid w:val="00763401"/>
    <w:rsid w:val="00764BEB"/>
    <w:rsid w:val="00765B04"/>
    <w:rsid w:val="0076663E"/>
    <w:rsid w:val="00772CAA"/>
    <w:rsid w:val="00773903"/>
    <w:rsid w:val="00773E7C"/>
    <w:rsid w:val="00773F7A"/>
    <w:rsid w:val="00780495"/>
    <w:rsid w:val="0078338A"/>
    <w:rsid w:val="0078436F"/>
    <w:rsid w:val="0078535F"/>
    <w:rsid w:val="0078552E"/>
    <w:rsid w:val="007866AD"/>
    <w:rsid w:val="00787391"/>
    <w:rsid w:val="00791C7A"/>
    <w:rsid w:val="00792720"/>
    <w:rsid w:val="007953D6"/>
    <w:rsid w:val="0079586F"/>
    <w:rsid w:val="00797906"/>
    <w:rsid w:val="007A191A"/>
    <w:rsid w:val="007A2805"/>
    <w:rsid w:val="007A4F31"/>
    <w:rsid w:val="007A5117"/>
    <w:rsid w:val="007B013B"/>
    <w:rsid w:val="007B4F9E"/>
    <w:rsid w:val="007B7DBB"/>
    <w:rsid w:val="007C44A2"/>
    <w:rsid w:val="007C4910"/>
    <w:rsid w:val="007C55AC"/>
    <w:rsid w:val="007C5689"/>
    <w:rsid w:val="007C5DBB"/>
    <w:rsid w:val="007C79D2"/>
    <w:rsid w:val="007D19E6"/>
    <w:rsid w:val="007D3EF5"/>
    <w:rsid w:val="007D7191"/>
    <w:rsid w:val="007E0605"/>
    <w:rsid w:val="007E0F57"/>
    <w:rsid w:val="007E2BF4"/>
    <w:rsid w:val="007E53F8"/>
    <w:rsid w:val="007E5CF2"/>
    <w:rsid w:val="007E5D10"/>
    <w:rsid w:val="007E68BA"/>
    <w:rsid w:val="007F0205"/>
    <w:rsid w:val="007F550A"/>
    <w:rsid w:val="007F5789"/>
    <w:rsid w:val="007F5D69"/>
    <w:rsid w:val="007F65B2"/>
    <w:rsid w:val="007F7895"/>
    <w:rsid w:val="00800404"/>
    <w:rsid w:val="00800DB2"/>
    <w:rsid w:val="008023D3"/>
    <w:rsid w:val="00803FFB"/>
    <w:rsid w:val="00804514"/>
    <w:rsid w:val="0080521A"/>
    <w:rsid w:val="00806124"/>
    <w:rsid w:val="00810047"/>
    <w:rsid w:val="00810741"/>
    <w:rsid w:val="00811604"/>
    <w:rsid w:val="00811FFC"/>
    <w:rsid w:val="008120C6"/>
    <w:rsid w:val="00812DFA"/>
    <w:rsid w:val="008130D5"/>
    <w:rsid w:val="008142D5"/>
    <w:rsid w:val="008149A6"/>
    <w:rsid w:val="00817A53"/>
    <w:rsid w:val="00821AE6"/>
    <w:rsid w:val="008220E9"/>
    <w:rsid w:val="008224A7"/>
    <w:rsid w:val="008225EB"/>
    <w:rsid w:val="00823879"/>
    <w:rsid w:val="00823A01"/>
    <w:rsid w:val="00830FA1"/>
    <w:rsid w:val="00832C57"/>
    <w:rsid w:val="008332A9"/>
    <w:rsid w:val="00833609"/>
    <w:rsid w:val="00836904"/>
    <w:rsid w:val="0083733B"/>
    <w:rsid w:val="00841651"/>
    <w:rsid w:val="008440BE"/>
    <w:rsid w:val="008447F5"/>
    <w:rsid w:val="00845771"/>
    <w:rsid w:val="00845C4E"/>
    <w:rsid w:val="00845F0A"/>
    <w:rsid w:val="00846999"/>
    <w:rsid w:val="008479D6"/>
    <w:rsid w:val="00850C40"/>
    <w:rsid w:val="00852BE1"/>
    <w:rsid w:val="00852CE3"/>
    <w:rsid w:val="008542E9"/>
    <w:rsid w:val="00856FBE"/>
    <w:rsid w:val="008625B5"/>
    <w:rsid w:val="00862C7E"/>
    <w:rsid w:val="008641D2"/>
    <w:rsid w:val="0086469C"/>
    <w:rsid w:val="00865F76"/>
    <w:rsid w:val="008704C2"/>
    <w:rsid w:val="00871736"/>
    <w:rsid w:val="00874318"/>
    <w:rsid w:val="00875986"/>
    <w:rsid w:val="00876ED5"/>
    <w:rsid w:val="00876EEB"/>
    <w:rsid w:val="00877D26"/>
    <w:rsid w:val="008838C5"/>
    <w:rsid w:val="00883FDD"/>
    <w:rsid w:val="0088659E"/>
    <w:rsid w:val="00887165"/>
    <w:rsid w:val="008929AA"/>
    <w:rsid w:val="0089632B"/>
    <w:rsid w:val="008973C3"/>
    <w:rsid w:val="00897CE3"/>
    <w:rsid w:val="008A1008"/>
    <w:rsid w:val="008A2AAF"/>
    <w:rsid w:val="008A335C"/>
    <w:rsid w:val="008A59C2"/>
    <w:rsid w:val="008A5FC8"/>
    <w:rsid w:val="008B0114"/>
    <w:rsid w:val="008B0A21"/>
    <w:rsid w:val="008B2760"/>
    <w:rsid w:val="008B3E67"/>
    <w:rsid w:val="008B541D"/>
    <w:rsid w:val="008B593C"/>
    <w:rsid w:val="008B5E5F"/>
    <w:rsid w:val="008B7C30"/>
    <w:rsid w:val="008C057D"/>
    <w:rsid w:val="008C1C6B"/>
    <w:rsid w:val="008C2A03"/>
    <w:rsid w:val="008C31FF"/>
    <w:rsid w:val="008C3A33"/>
    <w:rsid w:val="008C6E33"/>
    <w:rsid w:val="008D18F2"/>
    <w:rsid w:val="008D1B0D"/>
    <w:rsid w:val="008D223D"/>
    <w:rsid w:val="008D3AF0"/>
    <w:rsid w:val="008E15CF"/>
    <w:rsid w:val="008E33B9"/>
    <w:rsid w:val="008E44C1"/>
    <w:rsid w:val="008E6A8A"/>
    <w:rsid w:val="008F2EF8"/>
    <w:rsid w:val="008F3FE7"/>
    <w:rsid w:val="008F43A3"/>
    <w:rsid w:val="008F45C3"/>
    <w:rsid w:val="008F4919"/>
    <w:rsid w:val="008F4A00"/>
    <w:rsid w:val="00900FA8"/>
    <w:rsid w:val="00901048"/>
    <w:rsid w:val="00901691"/>
    <w:rsid w:val="00902D97"/>
    <w:rsid w:val="00903142"/>
    <w:rsid w:val="00905E72"/>
    <w:rsid w:val="00906F9C"/>
    <w:rsid w:val="009113DB"/>
    <w:rsid w:val="00911E99"/>
    <w:rsid w:val="00916864"/>
    <w:rsid w:val="0092169D"/>
    <w:rsid w:val="00922408"/>
    <w:rsid w:val="0092404D"/>
    <w:rsid w:val="0092569A"/>
    <w:rsid w:val="009279B9"/>
    <w:rsid w:val="009338E6"/>
    <w:rsid w:val="009359B8"/>
    <w:rsid w:val="00935AEE"/>
    <w:rsid w:val="0093660F"/>
    <w:rsid w:val="00937543"/>
    <w:rsid w:val="009433AC"/>
    <w:rsid w:val="0094436D"/>
    <w:rsid w:val="00946896"/>
    <w:rsid w:val="009475B1"/>
    <w:rsid w:val="00951732"/>
    <w:rsid w:val="0095232E"/>
    <w:rsid w:val="00953EFE"/>
    <w:rsid w:val="0096135B"/>
    <w:rsid w:val="00962A6D"/>
    <w:rsid w:val="009639D8"/>
    <w:rsid w:val="00964AD7"/>
    <w:rsid w:val="0096694B"/>
    <w:rsid w:val="00966A60"/>
    <w:rsid w:val="00970B75"/>
    <w:rsid w:val="00970C14"/>
    <w:rsid w:val="0097425F"/>
    <w:rsid w:val="00974DAD"/>
    <w:rsid w:val="00974FCB"/>
    <w:rsid w:val="00975621"/>
    <w:rsid w:val="00977916"/>
    <w:rsid w:val="00977D60"/>
    <w:rsid w:val="00977E63"/>
    <w:rsid w:val="00980BC8"/>
    <w:rsid w:val="009812A7"/>
    <w:rsid w:val="009817F4"/>
    <w:rsid w:val="00981CD4"/>
    <w:rsid w:val="00982759"/>
    <w:rsid w:val="00983A3D"/>
    <w:rsid w:val="009848DA"/>
    <w:rsid w:val="00986B2C"/>
    <w:rsid w:val="00987029"/>
    <w:rsid w:val="00990050"/>
    <w:rsid w:val="00990B99"/>
    <w:rsid w:val="00992AE9"/>
    <w:rsid w:val="009936DD"/>
    <w:rsid w:val="0099642A"/>
    <w:rsid w:val="00996CDD"/>
    <w:rsid w:val="0099787D"/>
    <w:rsid w:val="009A0EC9"/>
    <w:rsid w:val="009A0F89"/>
    <w:rsid w:val="009A4982"/>
    <w:rsid w:val="009A4C1D"/>
    <w:rsid w:val="009A652C"/>
    <w:rsid w:val="009A6E0B"/>
    <w:rsid w:val="009B024B"/>
    <w:rsid w:val="009B2E8B"/>
    <w:rsid w:val="009B45F6"/>
    <w:rsid w:val="009B4944"/>
    <w:rsid w:val="009B5C8B"/>
    <w:rsid w:val="009C24B2"/>
    <w:rsid w:val="009C255A"/>
    <w:rsid w:val="009C3924"/>
    <w:rsid w:val="009C451C"/>
    <w:rsid w:val="009C4FA3"/>
    <w:rsid w:val="009C6A5A"/>
    <w:rsid w:val="009C6C0E"/>
    <w:rsid w:val="009C72BE"/>
    <w:rsid w:val="009C76F9"/>
    <w:rsid w:val="009D3793"/>
    <w:rsid w:val="009D38C8"/>
    <w:rsid w:val="009D4BE1"/>
    <w:rsid w:val="009D5FFF"/>
    <w:rsid w:val="009D7A24"/>
    <w:rsid w:val="009D7D6F"/>
    <w:rsid w:val="009E2CBE"/>
    <w:rsid w:val="009E5143"/>
    <w:rsid w:val="009E54BD"/>
    <w:rsid w:val="009E695E"/>
    <w:rsid w:val="009F0821"/>
    <w:rsid w:val="009F1F73"/>
    <w:rsid w:val="009F273B"/>
    <w:rsid w:val="009F2DD4"/>
    <w:rsid w:val="009F33B3"/>
    <w:rsid w:val="009F3F41"/>
    <w:rsid w:val="009F4641"/>
    <w:rsid w:val="009F535A"/>
    <w:rsid w:val="009F64D0"/>
    <w:rsid w:val="009F6B10"/>
    <w:rsid w:val="009F6D09"/>
    <w:rsid w:val="00A024E3"/>
    <w:rsid w:val="00A02657"/>
    <w:rsid w:val="00A02DB8"/>
    <w:rsid w:val="00A0372C"/>
    <w:rsid w:val="00A04661"/>
    <w:rsid w:val="00A05224"/>
    <w:rsid w:val="00A05F7F"/>
    <w:rsid w:val="00A068B3"/>
    <w:rsid w:val="00A11B4E"/>
    <w:rsid w:val="00A1337A"/>
    <w:rsid w:val="00A13988"/>
    <w:rsid w:val="00A172A8"/>
    <w:rsid w:val="00A20238"/>
    <w:rsid w:val="00A2062E"/>
    <w:rsid w:val="00A22AEC"/>
    <w:rsid w:val="00A22CE9"/>
    <w:rsid w:val="00A23088"/>
    <w:rsid w:val="00A2482C"/>
    <w:rsid w:val="00A26136"/>
    <w:rsid w:val="00A26A48"/>
    <w:rsid w:val="00A26F79"/>
    <w:rsid w:val="00A27078"/>
    <w:rsid w:val="00A2793A"/>
    <w:rsid w:val="00A30BB0"/>
    <w:rsid w:val="00A3136F"/>
    <w:rsid w:val="00A313C7"/>
    <w:rsid w:val="00A31786"/>
    <w:rsid w:val="00A32919"/>
    <w:rsid w:val="00A34C3F"/>
    <w:rsid w:val="00A36218"/>
    <w:rsid w:val="00A362CF"/>
    <w:rsid w:val="00A36862"/>
    <w:rsid w:val="00A37EE6"/>
    <w:rsid w:val="00A37FD1"/>
    <w:rsid w:val="00A41F8C"/>
    <w:rsid w:val="00A442ED"/>
    <w:rsid w:val="00A45313"/>
    <w:rsid w:val="00A45A02"/>
    <w:rsid w:val="00A46824"/>
    <w:rsid w:val="00A46B65"/>
    <w:rsid w:val="00A4720E"/>
    <w:rsid w:val="00A47663"/>
    <w:rsid w:val="00A5030C"/>
    <w:rsid w:val="00A50A18"/>
    <w:rsid w:val="00A527F3"/>
    <w:rsid w:val="00A53981"/>
    <w:rsid w:val="00A56357"/>
    <w:rsid w:val="00A60142"/>
    <w:rsid w:val="00A64AF9"/>
    <w:rsid w:val="00A64C6A"/>
    <w:rsid w:val="00A65325"/>
    <w:rsid w:val="00A66F54"/>
    <w:rsid w:val="00A671C1"/>
    <w:rsid w:val="00A77F68"/>
    <w:rsid w:val="00A828E1"/>
    <w:rsid w:val="00A84565"/>
    <w:rsid w:val="00A84749"/>
    <w:rsid w:val="00A85650"/>
    <w:rsid w:val="00A86FDE"/>
    <w:rsid w:val="00A87D18"/>
    <w:rsid w:val="00A93DA6"/>
    <w:rsid w:val="00A94A74"/>
    <w:rsid w:val="00A96477"/>
    <w:rsid w:val="00A96718"/>
    <w:rsid w:val="00AA1169"/>
    <w:rsid w:val="00AA3120"/>
    <w:rsid w:val="00AA3D88"/>
    <w:rsid w:val="00AA4767"/>
    <w:rsid w:val="00AA6B50"/>
    <w:rsid w:val="00AB108B"/>
    <w:rsid w:val="00AB1E3F"/>
    <w:rsid w:val="00AB3118"/>
    <w:rsid w:val="00AB4697"/>
    <w:rsid w:val="00AB5622"/>
    <w:rsid w:val="00AB7DAF"/>
    <w:rsid w:val="00AC17D7"/>
    <w:rsid w:val="00AC1A4A"/>
    <w:rsid w:val="00AC2226"/>
    <w:rsid w:val="00AC27DA"/>
    <w:rsid w:val="00AC45DA"/>
    <w:rsid w:val="00AC49BC"/>
    <w:rsid w:val="00AC4A6A"/>
    <w:rsid w:val="00AC6A53"/>
    <w:rsid w:val="00AD2416"/>
    <w:rsid w:val="00AD3180"/>
    <w:rsid w:val="00AD33C7"/>
    <w:rsid w:val="00AD6351"/>
    <w:rsid w:val="00AD6CF9"/>
    <w:rsid w:val="00AE0A6A"/>
    <w:rsid w:val="00AE266A"/>
    <w:rsid w:val="00AE4A57"/>
    <w:rsid w:val="00AE4B75"/>
    <w:rsid w:val="00AE591D"/>
    <w:rsid w:val="00AE730E"/>
    <w:rsid w:val="00AF0CC9"/>
    <w:rsid w:val="00AF34F8"/>
    <w:rsid w:val="00AF436E"/>
    <w:rsid w:val="00AF4723"/>
    <w:rsid w:val="00AF4A7A"/>
    <w:rsid w:val="00AF6878"/>
    <w:rsid w:val="00AF6BD6"/>
    <w:rsid w:val="00AF6C33"/>
    <w:rsid w:val="00B02C80"/>
    <w:rsid w:val="00B02E00"/>
    <w:rsid w:val="00B112DA"/>
    <w:rsid w:val="00B11F11"/>
    <w:rsid w:val="00B127BC"/>
    <w:rsid w:val="00B12AA1"/>
    <w:rsid w:val="00B12E24"/>
    <w:rsid w:val="00B13CC4"/>
    <w:rsid w:val="00B143B3"/>
    <w:rsid w:val="00B14A24"/>
    <w:rsid w:val="00B166DA"/>
    <w:rsid w:val="00B176FF"/>
    <w:rsid w:val="00B17C03"/>
    <w:rsid w:val="00B17FC0"/>
    <w:rsid w:val="00B204CC"/>
    <w:rsid w:val="00B2091A"/>
    <w:rsid w:val="00B2200D"/>
    <w:rsid w:val="00B237EE"/>
    <w:rsid w:val="00B2445A"/>
    <w:rsid w:val="00B26FA4"/>
    <w:rsid w:val="00B3544F"/>
    <w:rsid w:val="00B375CA"/>
    <w:rsid w:val="00B40015"/>
    <w:rsid w:val="00B41949"/>
    <w:rsid w:val="00B41FB3"/>
    <w:rsid w:val="00B43A8F"/>
    <w:rsid w:val="00B527B9"/>
    <w:rsid w:val="00B52C7C"/>
    <w:rsid w:val="00B5530E"/>
    <w:rsid w:val="00B56886"/>
    <w:rsid w:val="00B56CE4"/>
    <w:rsid w:val="00B616BA"/>
    <w:rsid w:val="00B64D3B"/>
    <w:rsid w:val="00B65AE7"/>
    <w:rsid w:val="00B66233"/>
    <w:rsid w:val="00B66C9A"/>
    <w:rsid w:val="00B6740D"/>
    <w:rsid w:val="00B70D94"/>
    <w:rsid w:val="00B7137D"/>
    <w:rsid w:val="00B73426"/>
    <w:rsid w:val="00B747ED"/>
    <w:rsid w:val="00B751AE"/>
    <w:rsid w:val="00B75628"/>
    <w:rsid w:val="00B75DD3"/>
    <w:rsid w:val="00B80380"/>
    <w:rsid w:val="00B8184D"/>
    <w:rsid w:val="00B82F4F"/>
    <w:rsid w:val="00B83B50"/>
    <w:rsid w:val="00B83F06"/>
    <w:rsid w:val="00B84086"/>
    <w:rsid w:val="00B840AE"/>
    <w:rsid w:val="00B8504C"/>
    <w:rsid w:val="00B85793"/>
    <w:rsid w:val="00B86896"/>
    <w:rsid w:val="00B90914"/>
    <w:rsid w:val="00B910E3"/>
    <w:rsid w:val="00B93E5D"/>
    <w:rsid w:val="00B9405A"/>
    <w:rsid w:val="00B940F6"/>
    <w:rsid w:val="00B96154"/>
    <w:rsid w:val="00B975A2"/>
    <w:rsid w:val="00B979A6"/>
    <w:rsid w:val="00BA3F52"/>
    <w:rsid w:val="00BA61F7"/>
    <w:rsid w:val="00BA728F"/>
    <w:rsid w:val="00BB1710"/>
    <w:rsid w:val="00BB4BB6"/>
    <w:rsid w:val="00BB5586"/>
    <w:rsid w:val="00BB5F5C"/>
    <w:rsid w:val="00BB60E7"/>
    <w:rsid w:val="00BB7C94"/>
    <w:rsid w:val="00BD004B"/>
    <w:rsid w:val="00BD1B23"/>
    <w:rsid w:val="00BD3369"/>
    <w:rsid w:val="00BD6D0D"/>
    <w:rsid w:val="00BD7CDC"/>
    <w:rsid w:val="00BE1131"/>
    <w:rsid w:val="00BE3371"/>
    <w:rsid w:val="00BE5ADB"/>
    <w:rsid w:val="00BF06A4"/>
    <w:rsid w:val="00BF4E5D"/>
    <w:rsid w:val="00C0036B"/>
    <w:rsid w:val="00C010AB"/>
    <w:rsid w:val="00C0380C"/>
    <w:rsid w:val="00C0788E"/>
    <w:rsid w:val="00C102FF"/>
    <w:rsid w:val="00C14A39"/>
    <w:rsid w:val="00C15E7D"/>
    <w:rsid w:val="00C169CE"/>
    <w:rsid w:val="00C16D66"/>
    <w:rsid w:val="00C204C4"/>
    <w:rsid w:val="00C218E2"/>
    <w:rsid w:val="00C22D40"/>
    <w:rsid w:val="00C23291"/>
    <w:rsid w:val="00C26FC0"/>
    <w:rsid w:val="00C27876"/>
    <w:rsid w:val="00C3197F"/>
    <w:rsid w:val="00C31C28"/>
    <w:rsid w:val="00C40C51"/>
    <w:rsid w:val="00C42F73"/>
    <w:rsid w:val="00C439A3"/>
    <w:rsid w:val="00C4549A"/>
    <w:rsid w:val="00C457EB"/>
    <w:rsid w:val="00C45A26"/>
    <w:rsid w:val="00C46108"/>
    <w:rsid w:val="00C516BE"/>
    <w:rsid w:val="00C52D55"/>
    <w:rsid w:val="00C5467D"/>
    <w:rsid w:val="00C571C2"/>
    <w:rsid w:val="00C6060A"/>
    <w:rsid w:val="00C6278A"/>
    <w:rsid w:val="00C63438"/>
    <w:rsid w:val="00C67649"/>
    <w:rsid w:val="00C70716"/>
    <w:rsid w:val="00C718FD"/>
    <w:rsid w:val="00C7192E"/>
    <w:rsid w:val="00C728E5"/>
    <w:rsid w:val="00C735C3"/>
    <w:rsid w:val="00C73694"/>
    <w:rsid w:val="00C756F1"/>
    <w:rsid w:val="00C81515"/>
    <w:rsid w:val="00C82221"/>
    <w:rsid w:val="00C82BD9"/>
    <w:rsid w:val="00C83340"/>
    <w:rsid w:val="00C8548E"/>
    <w:rsid w:val="00C85DF2"/>
    <w:rsid w:val="00C85DFA"/>
    <w:rsid w:val="00C86C57"/>
    <w:rsid w:val="00C87482"/>
    <w:rsid w:val="00C87C39"/>
    <w:rsid w:val="00C911D7"/>
    <w:rsid w:val="00C91A86"/>
    <w:rsid w:val="00C93100"/>
    <w:rsid w:val="00C934B0"/>
    <w:rsid w:val="00C93A18"/>
    <w:rsid w:val="00C96519"/>
    <w:rsid w:val="00CA2E20"/>
    <w:rsid w:val="00CA5A52"/>
    <w:rsid w:val="00CA666F"/>
    <w:rsid w:val="00CA7DF4"/>
    <w:rsid w:val="00CB130B"/>
    <w:rsid w:val="00CB1327"/>
    <w:rsid w:val="00CB2125"/>
    <w:rsid w:val="00CB23FC"/>
    <w:rsid w:val="00CB26DC"/>
    <w:rsid w:val="00CB2C20"/>
    <w:rsid w:val="00CB3918"/>
    <w:rsid w:val="00CB6545"/>
    <w:rsid w:val="00CB6B32"/>
    <w:rsid w:val="00CC194B"/>
    <w:rsid w:val="00CC19B6"/>
    <w:rsid w:val="00CC2108"/>
    <w:rsid w:val="00CC22F3"/>
    <w:rsid w:val="00CC2FC7"/>
    <w:rsid w:val="00CC317F"/>
    <w:rsid w:val="00CC5128"/>
    <w:rsid w:val="00CC641A"/>
    <w:rsid w:val="00CC6A53"/>
    <w:rsid w:val="00CD2C7D"/>
    <w:rsid w:val="00CD63C8"/>
    <w:rsid w:val="00CE030A"/>
    <w:rsid w:val="00CE124E"/>
    <w:rsid w:val="00CE407E"/>
    <w:rsid w:val="00CE5F91"/>
    <w:rsid w:val="00CE7F71"/>
    <w:rsid w:val="00CF11AA"/>
    <w:rsid w:val="00CF164C"/>
    <w:rsid w:val="00CF2897"/>
    <w:rsid w:val="00CF3056"/>
    <w:rsid w:val="00CF4329"/>
    <w:rsid w:val="00CF47E5"/>
    <w:rsid w:val="00D02996"/>
    <w:rsid w:val="00D03666"/>
    <w:rsid w:val="00D04A1B"/>
    <w:rsid w:val="00D04F39"/>
    <w:rsid w:val="00D102C9"/>
    <w:rsid w:val="00D133F0"/>
    <w:rsid w:val="00D13624"/>
    <w:rsid w:val="00D14E09"/>
    <w:rsid w:val="00D15352"/>
    <w:rsid w:val="00D15B52"/>
    <w:rsid w:val="00D20246"/>
    <w:rsid w:val="00D204F5"/>
    <w:rsid w:val="00D22D05"/>
    <w:rsid w:val="00D23418"/>
    <w:rsid w:val="00D23774"/>
    <w:rsid w:val="00D24E60"/>
    <w:rsid w:val="00D25391"/>
    <w:rsid w:val="00D25F3C"/>
    <w:rsid w:val="00D26673"/>
    <w:rsid w:val="00D27BD0"/>
    <w:rsid w:val="00D30877"/>
    <w:rsid w:val="00D3097F"/>
    <w:rsid w:val="00D34617"/>
    <w:rsid w:val="00D349B3"/>
    <w:rsid w:val="00D34C98"/>
    <w:rsid w:val="00D360AA"/>
    <w:rsid w:val="00D3635B"/>
    <w:rsid w:val="00D40BDD"/>
    <w:rsid w:val="00D42039"/>
    <w:rsid w:val="00D43F8D"/>
    <w:rsid w:val="00D4611E"/>
    <w:rsid w:val="00D5055D"/>
    <w:rsid w:val="00D509CF"/>
    <w:rsid w:val="00D52002"/>
    <w:rsid w:val="00D62F99"/>
    <w:rsid w:val="00D63170"/>
    <w:rsid w:val="00D6430D"/>
    <w:rsid w:val="00D66688"/>
    <w:rsid w:val="00D66CDF"/>
    <w:rsid w:val="00D74746"/>
    <w:rsid w:val="00D802A2"/>
    <w:rsid w:val="00D81C09"/>
    <w:rsid w:val="00D83A32"/>
    <w:rsid w:val="00D83AAA"/>
    <w:rsid w:val="00D84BA9"/>
    <w:rsid w:val="00D90030"/>
    <w:rsid w:val="00D9052E"/>
    <w:rsid w:val="00D90E35"/>
    <w:rsid w:val="00D91931"/>
    <w:rsid w:val="00D91FBE"/>
    <w:rsid w:val="00D92234"/>
    <w:rsid w:val="00D941FD"/>
    <w:rsid w:val="00D94396"/>
    <w:rsid w:val="00D96010"/>
    <w:rsid w:val="00D96613"/>
    <w:rsid w:val="00DA0B3A"/>
    <w:rsid w:val="00DA0FD8"/>
    <w:rsid w:val="00DA1174"/>
    <w:rsid w:val="00DA201F"/>
    <w:rsid w:val="00DA71E2"/>
    <w:rsid w:val="00DB07AF"/>
    <w:rsid w:val="00DB0D21"/>
    <w:rsid w:val="00DB2946"/>
    <w:rsid w:val="00DB3A69"/>
    <w:rsid w:val="00DB67FB"/>
    <w:rsid w:val="00DB6D46"/>
    <w:rsid w:val="00DB7634"/>
    <w:rsid w:val="00DC463E"/>
    <w:rsid w:val="00DC4A77"/>
    <w:rsid w:val="00DC5475"/>
    <w:rsid w:val="00DC5F6D"/>
    <w:rsid w:val="00DD49DC"/>
    <w:rsid w:val="00DD4B8C"/>
    <w:rsid w:val="00DD5F27"/>
    <w:rsid w:val="00DD76DD"/>
    <w:rsid w:val="00DE14C4"/>
    <w:rsid w:val="00DE1783"/>
    <w:rsid w:val="00DE33EC"/>
    <w:rsid w:val="00DF084B"/>
    <w:rsid w:val="00DF4222"/>
    <w:rsid w:val="00DF5DE2"/>
    <w:rsid w:val="00DF75CB"/>
    <w:rsid w:val="00DF7F2F"/>
    <w:rsid w:val="00E00A17"/>
    <w:rsid w:val="00E00ADC"/>
    <w:rsid w:val="00E016A9"/>
    <w:rsid w:val="00E034AB"/>
    <w:rsid w:val="00E04173"/>
    <w:rsid w:val="00E04332"/>
    <w:rsid w:val="00E107CC"/>
    <w:rsid w:val="00E112EF"/>
    <w:rsid w:val="00E13082"/>
    <w:rsid w:val="00E13332"/>
    <w:rsid w:val="00E13886"/>
    <w:rsid w:val="00E1457D"/>
    <w:rsid w:val="00E148E3"/>
    <w:rsid w:val="00E2279F"/>
    <w:rsid w:val="00E23579"/>
    <w:rsid w:val="00E25A68"/>
    <w:rsid w:val="00E305D5"/>
    <w:rsid w:val="00E3353E"/>
    <w:rsid w:val="00E33775"/>
    <w:rsid w:val="00E34580"/>
    <w:rsid w:val="00E3630F"/>
    <w:rsid w:val="00E36C84"/>
    <w:rsid w:val="00E4009A"/>
    <w:rsid w:val="00E4014E"/>
    <w:rsid w:val="00E40769"/>
    <w:rsid w:val="00E42947"/>
    <w:rsid w:val="00E42AEA"/>
    <w:rsid w:val="00E4391A"/>
    <w:rsid w:val="00E43C2C"/>
    <w:rsid w:val="00E46807"/>
    <w:rsid w:val="00E46EA0"/>
    <w:rsid w:val="00E47BA3"/>
    <w:rsid w:val="00E50CEF"/>
    <w:rsid w:val="00E50F91"/>
    <w:rsid w:val="00E54D95"/>
    <w:rsid w:val="00E5569D"/>
    <w:rsid w:val="00E559D2"/>
    <w:rsid w:val="00E55C5D"/>
    <w:rsid w:val="00E6011A"/>
    <w:rsid w:val="00E617F1"/>
    <w:rsid w:val="00E62339"/>
    <w:rsid w:val="00E628AD"/>
    <w:rsid w:val="00E63CF9"/>
    <w:rsid w:val="00E63E3C"/>
    <w:rsid w:val="00E65678"/>
    <w:rsid w:val="00E658F9"/>
    <w:rsid w:val="00E753C5"/>
    <w:rsid w:val="00E77A40"/>
    <w:rsid w:val="00E77C78"/>
    <w:rsid w:val="00E81417"/>
    <w:rsid w:val="00E83EE4"/>
    <w:rsid w:val="00E840A0"/>
    <w:rsid w:val="00E84560"/>
    <w:rsid w:val="00E845BC"/>
    <w:rsid w:val="00E8507E"/>
    <w:rsid w:val="00E870FE"/>
    <w:rsid w:val="00E87A15"/>
    <w:rsid w:val="00E900B3"/>
    <w:rsid w:val="00E904FC"/>
    <w:rsid w:val="00E90809"/>
    <w:rsid w:val="00E91730"/>
    <w:rsid w:val="00E93405"/>
    <w:rsid w:val="00E94456"/>
    <w:rsid w:val="00E96245"/>
    <w:rsid w:val="00E964EE"/>
    <w:rsid w:val="00E9797F"/>
    <w:rsid w:val="00EA0DAE"/>
    <w:rsid w:val="00EA2D29"/>
    <w:rsid w:val="00EA5D59"/>
    <w:rsid w:val="00EB4093"/>
    <w:rsid w:val="00EB4FBB"/>
    <w:rsid w:val="00EB595B"/>
    <w:rsid w:val="00EB6E57"/>
    <w:rsid w:val="00EB7EC8"/>
    <w:rsid w:val="00EC2431"/>
    <w:rsid w:val="00EC4810"/>
    <w:rsid w:val="00EC5047"/>
    <w:rsid w:val="00EC5CF2"/>
    <w:rsid w:val="00EC758D"/>
    <w:rsid w:val="00ED1937"/>
    <w:rsid w:val="00ED1D3F"/>
    <w:rsid w:val="00ED1D79"/>
    <w:rsid w:val="00ED2F55"/>
    <w:rsid w:val="00ED4B38"/>
    <w:rsid w:val="00ED5BC8"/>
    <w:rsid w:val="00ED5E4D"/>
    <w:rsid w:val="00ED66D4"/>
    <w:rsid w:val="00ED7029"/>
    <w:rsid w:val="00ED7EB4"/>
    <w:rsid w:val="00ED7FCE"/>
    <w:rsid w:val="00EE200D"/>
    <w:rsid w:val="00EE2897"/>
    <w:rsid w:val="00EE2FB3"/>
    <w:rsid w:val="00EE56C0"/>
    <w:rsid w:val="00EE6F4E"/>
    <w:rsid w:val="00EE702C"/>
    <w:rsid w:val="00EE7BDA"/>
    <w:rsid w:val="00EF0A3B"/>
    <w:rsid w:val="00EF169C"/>
    <w:rsid w:val="00EF4025"/>
    <w:rsid w:val="00EF47A9"/>
    <w:rsid w:val="00EF77B7"/>
    <w:rsid w:val="00F03054"/>
    <w:rsid w:val="00F04816"/>
    <w:rsid w:val="00F048B0"/>
    <w:rsid w:val="00F0672C"/>
    <w:rsid w:val="00F067BA"/>
    <w:rsid w:val="00F07FED"/>
    <w:rsid w:val="00F10311"/>
    <w:rsid w:val="00F10AF5"/>
    <w:rsid w:val="00F12D88"/>
    <w:rsid w:val="00F1552F"/>
    <w:rsid w:val="00F20DD3"/>
    <w:rsid w:val="00F2142E"/>
    <w:rsid w:val="00F2286F"/>
    <w:rsid w:val="00F23EFD"/>
    <w:rsid w:val="00F24FD0"/>
    <w:rsid w:val="00F25492"/>
    <w:rsid w:val="00F27F29"/>
    <w:rsid w:val="00F3254A"/>
    <w:rsid w:val="00F32A84"/>
    <w:rsid w:val="00F32D8D"/>
    <w:rsid w:val="00F4135C"/>
    <w:rsid w:val="00F43F5F"/>
    <w:rsid w:val="00F45109"/>
    <w:rsid w:val="00F46336"/>
    <w:rsid w:val="00F467FF"/>
    <w:rsid w:val="00F4694F"/>
    <w:rsid w:val="00F4777A"/>
    <w:rsid w:val="00F52F22"/>
    <w:rsid w:val="00F54362"/>
    <w:rsid w:val="00F54FE2"/>
    <w:rsid w:val="00F60AA2"/>
    <w:rsid w:val="00F6296B"/>
    <w:rsid w:val="00F62BDA"/>
    <w:rsid w:val="00F649E3"/>
    <w:rsid w:val="00F65736"/>
    <w:rsid w:val="00F65AAC"/>
    <w:rsid w:val="00F65E43"/>
    <w:rsid w:val="00F671C1"/>
    <w:rsid w:val="00F674B3"/>
    <w:rsid w:val="00F71BA1"/>
    <w:rsid w:val="00F72CD2"/>
    <w:rsid w:val="00F73EEC"/>
    <w:rsid w:val="00F742A9"/>
    <w:rsid w:val="00F754EA"/>
    <w:rsid w:val="00F756CA"/>
    <w:rsid w:val="00F77329"/>
    <w:rsid w:val="00F81A48"/>
    <w:rsid w:val="00F81EBE"/>
    <w:rsid w:val="00F8575A"/>
    <w:rsid w:val="00F90099"/>
    <w:rsid w:val="00F924E9"/>
    <w:rsid w:val="00F92936"/>
    <w:rsid w:val="00F948AE"/>
    <w:rsid w:val="00F94C9E"/>
    <w:rsid w:val="00F956FC"/>
    <w:rsid w:val="00FA1101"/>
    <w:rsid w:val="00FA1362"/>
    <w:rsid w:val="00FA3945"/>
    <w:rsid w:val="00FA3C3D"/>
    <w:rsid w:val="00FA76EC"/>
    <w:rsid w:val="00FB0A93"/>
    <w:rsid w:val="00FB154C"/>
    <w:rsid w:val="00FB3789"/>
    <w:rsid w:val="00FB3E84"/>
    <w:rsid w:val="00FB4BF4"/>
    <w:rsid w:val="00FB5AB4"/>
    <w:rsid w:val="00FB6BA6"/>
    <w:rsid w:val="00FC05E6"/>
    <w:rsid w:val="00FC0DE1"/>
    <w:rsid w:val="00FC0F5C"/>
    <w:rsid w:val="00FC1ACD"/>
    <w:rsid w:val="00FC1E3D"/>
    <w:rsid w:val="00FC222B"/>
    <w:rsid w:val="00FC4DDB"/>
    <w:rsid w:val="00FC4F6B"/>
    <w:rsid w:val="00FC5E06"/>
    <w:rsid w:val="00FC6154"/>
    <w:rsid w:val="00FC73CE"/>
    <w:rsid w:val="00FC7EEA"/>
    <w:rsid w:val="00FD08FA"/>
    <w:rsid w:val="00FD3FFE"/>
    <w:rsid w:val="00FD46DF"/>
    <w:rsid w:val="00FD52FE"/>
    <w:rsid w:val="00FE0105"/>
    <w:rsid w:val="00FE18B5"/>
    <w:rsid w:val="00FE2B0A"/>
    <w:rsid w:val="00FE3219"/>
    <w:rsid w:val="00FE4E07"/>
    <w:rsid w:val="00FE6F05"/>
    <w:rsid w:val="00FF0069"/>
    <w:rsid w:val="00FF0139"/>
    <w:rsid w:val="00FF0B96"/>
    <w:rsid w:val="00FF38A4"/>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5BDDB72D"/>
  <w14:defaultImageDpi w14:val="0"/>
  <w15:docId w15:val="{98E56C75-B9A3-490A-A58C-D6E86053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EFD"/>
    <w:rPr>
      <w:lang w:val="nl-NL"/>
    </w:rPr>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b/>
      <w:bCs/>
      <w:i/>
      <w:iCs/>
      <w:sz w:val="26"/>
      <w:szCs w:val="26"/>
    </w:rPr>
  </w:style>
  <w:style w:type="paragraph" w:styleId="Heading6">
    <w:name w:val="heading 6"/>
    <w:basedOn w:val="Normal"/>
    <w:next w:val="Normal"/>
    <w:link w:val="Heading6Char"/>
    <w:uiPriority w:val="9"/>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lang w:val="en-GB" w:eastAsia="x-none"/>
    </w:rPr>
  </w:style>
  <w:style w:type="character" w:customStyle="1" w:styleId="Heading2Char">
    <w:name w:val="Heading 2 Char"/>
    <w:basedOn w:val="DefaultParagraphFont"/>
    <w:link w:val="Heading2"/>
    <w:uiPriority w:val="9"/>
    <w:semiHidden/>
    <w:rPr>
      <w:rFonts w:asciiTheme="majorHAnsi" w:eastAsiaTheme="majorEastAsia" w:hAnsiTheme="majorHAnsi" w:cs="Times New Roman"/>
      <w:b/>
      <w:bCs/>
      <w:i/>
      <w:iCs/>
      <w:sz w:val="28"/>
      <w:szCs w:val="28"/>
      <w:lang w:val="en-GB" w:eastAsia="x-none"/>
    </w:rPr>
  </w:style>
  <w:style w:type="character" w:customStyle="1" w:styleId="Heading3Char">
    <w:name w:val="Heading 3 Char"/>
    <w:basedOn w:val="DefaultParagraphFont"/>
    <w:link w:val="Heading3"/>
    <w:uiPriority w:val="9"/>
    <w:semiHidden/>
    <w:rPr>
      <w:rFonts w:asciiTheme="majorHAnsi" w:eastAsiaTheme="majorEastAsia" w:hAnsiTheme="majorHAnsi" w:cs="Times New Roman"/>
      <w:b/>
      <w:bCs/>
      <w:sz w:val="26"/>
      <w:szCs w:val="26"/>
      <w:lang w:val="en-GB" w:eastAsia="x-none"/>
    </w:rPr>
  </w:style>
  <w:style w:type="character" w:customStyle="1" w:styleId="Heading4Char">
    <w:name w:val="Heading 4 Char"/>
    <w:basedOn w:val="DefaultParagraphFont"/>
    <w:link w:val="Heading4"/>
    <w:uiPriority w:val="9"/>
    <w:semiHidden/>
    <w:rPr>
      <w:rFonts w:asciiTheme="minorHAnsi" w:eastAsiaTheme="minorEastAsia" w:hAnsiTheme="minorHAnsi" w:cs="Times New Roman"/>
      <w:b/>
      <w:bCs/>
      <w:sz w:val="28"/>
      <w:szCs w:val="28"/>
      <w:lang w:val="en-GB" w:eastAsia="x-none"/>
    </w:rPr>
  </w:style>
  <w:style w:type="character" w:customStyle="1" w:styleId="Heading5Char">
    <w:name w:val="Heading 5 Char"/>
    <w:basedOn w:val="DefaultParagraphFont"/>
    <w:link w:val="Heading5"/>
    <w:uiPriority w:val="9"/>
    <w:semiHidden/>
    <w:rPr>
      <w:rFonts w:asciiTheme="minorHAnsi" w:eastAsiaTheme="minorEastAsia" w:hAnsiTheme="minorHAnsi" w:cs="Times New Roman"/>
      <w:b/>
      <w:bCs/>
      <w:i/>
      <w:iCs/>
      <w:sz w:val="26"/>
      <w:szCs w:val="26"/>
      <w:lang w:val="en-GB" w:eastAsia="x-none"/>
    </w:rPr>
  </w:style>
  <w:style w:type="character" w:customStyle="1" w:styleId="Heading6Char">
    <w:name w:val="Heading 6 Char"/>
    <w:basedOn w:val="DefaultParagraphFont"/>
    <w:link w:val="Heading6"/>
    <w:uiPriority w:val="9"/>
    <w:rPr>
      <w:rFonts w:cs="Times New Roman"/>
      <w:b/>
      <w:bCs/>
      <w:sz w:val="22"/>
      <w:szCs w:val="22"/>
      <w:lang w:val="en-GB" w:eastAsia="x-none"/>
    </w:rPr>
  </w:style>
  <w:style w:type="character" w:customStyle="1" w:styleId="Heading7Char">
    <w:name w:val="Heading 7 Char"/>
    <w:basedOn w:val="DefaultParagraphFont"/>
    <w:link w:val="Heading7"/>
    <w:uiPriority w:val="9"/>
    <w:semiHidden/>
    <w:rPr>
      <w:rFonts w:asciiTheme="minorHAnsi" w:eastAsiaTheme="minorEastAsia" w:hAnsiTheme="minorHAnsi" w:cs="Times New Roman"/>
      <w:sz w:val="24"/>
      <w:szCs w:val="24"/>
      <w:lang w:val="en-GB" w:eastAsia="x-none"/>
    </w:rPr>
  </w:style>
  <w:style w:type="character" w:customStyle="1" w:styleId="Heading8Char">
    <w:name w:val="Heading 8 Char"/>
    <w:basedOn w:val="DefaultParagraphFont"/>
    <w:link w:val="Heading8"/>
    <w:uiPriority w:val="9"/>
    <w:semiHidden/>
    <w:rPr>
      <w:rFonts w:asciiTheme="minorHAnsi" w:eastAsiaTheme="minorEastAsia" w:hAnsiTheme="minorHAnsi" w:cs="Times New Roman"/>
      <w:i/>
      <w:iCs/>
      <w:sz w:val="24"/>
      <w:szCs w:val="24"/>
      <w:lang w:val="en-GB" w:eastAsia="x-none"/>
    </w:rPr>
  </w:style>
  <w:style w:type="character" w:customStyle="1" w:styleId="Heading9Char">
    <w:name w:val="Heading 9 Char"/>
    <w:basedOn w:val="DefaultParagraphFont"/>
    <w:link w:val="Heading9"/>
    <w:uiPriority w:val="9"/>
    <w:semiHidden/>
    <w:rPr>
      <w:rFonts w:asciiTheme="majorHAnsi" w:eastAsiaTheme="majorEastAsia" w:hAnsiTheme="majorHAnsi" w:cs="Times New Roman"/>
      <w:sz w:val="22"/>
      <w:szCs w:val="22"/>
      <w:lang w:val="en-GB" w:eastAsia="x-none"/>
    </w:rPr>
  </w:style>
  <w:style w:type="paragraph" w:customStyle="1" w:styleId="Default">
    <w:name w:val="Default"/>
    <w:rsid w:val="00385D2E"/>
    <w:pPr>
      <w:autoSpaceDE w:val="0"/>
      <w:autoSpaceDN w:val="0"/>
      <w:adjustRightInd w:val="0"/>
    </w:pPr>
    <w:rPr>
      <w:color w:val="000000"/>
      <w:sz w:val="24"/>
      <w:szCs w:val="24"/>
    </w:rPr>
  </w:style>
  <w:style w:type="paragraph" w:styleId="ListParagraph">
    <w:name w:val="List Paragraph"/>
    <w:basedOn w:val="Normal"/>
    <w:uiPriority w:val="34"/>
    <w:qFormat/>
    <w:rsid w:val="009113DB"/>
    <w:pPr>
      <w:ind w:left="720"/>
      <w:contextualSpacing/>
    </w:pPr>
  </w:style>
  <w:style w:type="character" w:styleId="CommentReference">
    <w:name w:val="annotation reference"/>
    <w:aliases w:val="-H18,Annotationmark,CommentReference"/>
    <w:basedOn w:val="DefaultParagraphFont"/>
    <w:uiPriority w:val="99"/>
    <w:unhideWhenUsed/>
    <w:qFormat/>
    <w:rsid w:val="00613CAE"/>
    <w:rPr>
      <w:rFonts w:cs="Times New Roman"/>
      <w:sz w:val="16"/>
      <w:szCs w:val="16"/>
    </w:rPr>
  </w:style>
  <w:style w:type="paragraph" w:styleId="CommentText">
    <w:name w:val="annotation text"/>
    <w:aliases w:val="Tekst opmerking Char,Car17 Char,Car17 Car Char,Char Char1,Char Char Char,- H19 Char,Annotationtext Char,Char Char2,Char Char Char1,Char Char Char Char,Char Char1 Char,Comment Text Char Char Char1,Comment Text Char Char Char Char1"/>
    <w:basedOn w:val="Normal"/>
    <w:link w:val="CommentTextChar"/>
    <w:uiPriority w:val="99"/>
    <w:unhideWhenUsed/>
    <w:qFormat/>
    <w:rsid w:val="00613CAE"/>
  </w:style>
  <w:style w:type="character" w:customStyle="1" w:styleId="CommentTextChar">
    <w:name w:val="Comment Text Char"/>
    <w:aliases w:val="Tekst opmerking Char Char,Car17 Char Char,Car17 Car Char Char,Char Char1 Char1,Char Char Char Char1,- H19 Char Char,Annotationtext Char Char,Char Char2 Char,Char Char Char1 Char,Char Char Char Char Char,Char Char1 Char Char"/>
    <w:basedOn w:val="DefaultParagraphFont"/>
    <w:link w:val="CommentText"/>
    <w:uiPriority w:val="99"/>
    <w:semiHidden/>
    <w:rPr>
      <w:lang w:val="en-GB"/>
    </w:rPr>
  </w:style>
  <w:style w:type="paragraph" w:styleId="CommentSubject">
    <w:name w:val="annotation subject"/>
    <w:basedOn w:val="CommentText"/>
    <w:next w:val="CommentText"/>
    <w:link w:val="CommentSubjectChar"/>
    <w:uiPriority w:val="99"/>
    <w:semiHidden/>
    <w:unhideWhenUsed/>
    <w:rsid w:val="00613CAE"/>
    <w:rPr>
      <w:b/>
      <w:bCs/>
    </w:rPr>
  </w:style>
  <w:style w:type="character" w:customStyle="1" w:styleId="CommentSubjectChar">
    <w:name w:val="Comment Subject Char"/>
    <w:basedOn w:val="CommentTextChar"/>
    <w:link w:val="CommentSubject"/>
    <w:uiPriority w:val="99"/>
    <w:semiHidden/>
    <w:rsid w:val="00613CAE"/>
    <w:rPr>
      <w:rFonts w:cs="Times New Roman"/>
      <w:b/>
      <w:bCs/>
      <w:lang w:val="en-GB"/>
    </w:rPr>
  </w:style>
  <w:style w:type="paragraph" w:styleId="BalloonText">
    <w:name w:val="Balloon Text"/>
    <w:basedOn w:val="Normal"/>
    <w:link w:val="BalloonTextChar"/>
    <w:uiPriority w:val="99"/>
    <w:semiHidden/>
    <w:unhideWhenUsed/>
    <w:rsid w:val="00613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CAE"/>
    <w:rPr>
      <w:rFonts w:ascii="Segoe UI" w:hAnsi="Segoe UI" w:cs="Segoe UI"/>
      <w:sz w:val="18"/>
      <w:szCs w:val="18"/>
    </w:rPr>
  </w:style>
  <w:style w:type="character" w:styleId="Hyperlink">
    <w:name w:val="Hyperlink"/>
    <w:basedOn w:val="DefaultParagraphFont"/>
    <w:uiPriority w:val="99"/>
    <w:unhideWhenUsed/>
    <w:rsid w:val="004C4ADE"/>
    <w:rPr>
      <w:rFonts w:cs="Times New Roman"/>
      <w:color w:val="0000FF" w:themeColor="hyperlink"/>
      <w:u w:val="single"/>
    </w:rPr>
  </w:style>
  <w:style w:type="character" w:customStyle="1" w:styleId="Mentionnonrsolue1">
    <w:name w:val="Mention non résolue1"/>
    <w:basedOn w:val="DefaultParagraphFont"/>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Normal"/>
    <w:qFormat/>
    <w:rsid w:val="0094436D"/>
    <w:pPr>
      <w:spacing w:after="200"/>
    </w:pPr>
    <w:rPr>
      <w:sz w:val="24"/>
      <w:szCs w:val="22"/>
      <w:lang w:val="en-CA"/>
    </w:rPr>
  </w:style>
  <w:style w:type="character" w:styleId="FollowedHyperlink">
    <w:name w:val="FollowedHyperlink"/>
    <w:basedOn w:val="DefaultParagraphFont"/>
    <w:uiPriority w:val="99"/>
    <w:semiHidden/>
    <w:unhideWhenUsed/>
    <w:rsid w:val="001406AD"/>
    <w:rPr>
      <w:rFonts w:cs="Times New Roman"/>
      <w:color w:val="800080" w:themeColor="followedHyperlink"/>
      <w:u w:val="single"/>
    </w:rPr>
  </w:style>
  <w:style w:type="paragraph" w:styleId="Header">
    <w:name w:val="header"/>
    <w:basedOn w:val="Normal"/>
    <w:link w:val="HeaderChar"/>
    <w:uiPriority w:val="99"/>
    <w:unhideWhenUsed/>
    <w:rsid w:val="00125D48"/>
    <w:pPr>
      <w:tabs>
        <w:tab w:val="center" w:pos="4703"/>
        <w:tab w:val="right" w:pos="9406"/>
      </w:tabs>
    </w:pPr>
  </w:style>
  <w:style w:type="character" w:customStyle="1" w:styleId="HeaderChar">
    <w:name w:val="Header Char"/>
    <w:basedOn w:val="DefaultParagraphFont"/>
    <w:link w:val="Header"/>
    <w:uiPriority w:val="99"/>
    <w:rsid w:val="00125D48"/>
    <w:rPr>
      <w:rFonts w:cs="Times New Roman"/>
    </w:rPr>
  </w:style>
  <w:style w:type="paragraph" w:styleId="Footer">
    <w:name w:val="footer"/>
    <w:basedOn w:val="Normal"/>
    <w:link w:val="FooterChar"/>
    <w:uiPriority w:val="99"/>
    <w:unhideWhenUsed/>
    <w:rsid w:val="00125D48"/>
    <w:pPr>
      <w:tabs>
        <w:tab w:val="center" w:pos="4703"/>
        <w:tab w:val="right" w:pos="9406"/>
      </w:tabs>
    </w:pPr>
  </w:style>
  <w:style w:type="character" w:customStyle="1" w:styleId="FooterChar">
    <w:name w:val="Footer Char"/>
    <w:basedOn w:val="DefaultParagraphFont"/>
    <w:link w:val="Footer"/>
    <w:uiPriority w:val="99"/>
    <w:rsid w:val="00125D48"/>
    <w:rPr>
      <w:rFonts w:cs="Times New Roman"/>
    </w:rPr>
  </w:style>
  <w:style w:type="character" w:customStyle="1" w:styleId="UnresolvedMention1">
    <w:name w:val="Unresolved Mention1"/>
    <w:basedOn w:val="DefaultParagraphFont"/>
    <w:uiPriority w:val="99"/>
    <w:semiHidden/>
    <w:unhideWhenUsed/>
    <w:rsid w:val="0003707E"/>
    <w:rPr>
      <w:rFonts w:cs="Times New Roman"/>
      <w:color w:val="605E5C"/>
      <w:shd w:val="clear" w:color="auto" w:fill="E1DFDD"/>
    </w:rPr>
  </w:style>
  <w:style w:type="paragraph" w:customStyle="1" w:styleId="StyleA">
    <w:name w:val="Style A"/>
    <w:basedOn w:val="Normal"/>
    <w:qFormat/>
    <w:rsid w:val="00665EC5"/>
    <w:pPr>
      <w:ind w:left="2187" w:right="2185"/>
      <w:jc w:val="center"/>
    </w:pPr>
    <w:rPr>
      <w:b/>
      <w:w w:val="99"/>
      <w:sz w:val="22"/>
      <w:szCs w:val="22"/>
    </w:rPr>
  </w:style>
  <w:style w:type="paragraph" w:customStyle="1" w:styleId="StyleB">
    <w:name w:val="Style B"/>
    <w:basedOn w:val="Normal"/>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Normal"/>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Normal"/>
    <w:rsid w:val="00D83AAA"/>
    <w:pPr>
      <w:spacing w:before="120" w:after="120"/>
      <w:jc w:val="both"/>
    </w:pPr>
    <w:rPr>
      <w:sz w:val="22"/>
    </w:rPr>
  </w:style>
  <w:style w:type="table" w:styleId="TableGrid">
    <w:name w:val="Table Grid"/>
    <w:basedOn w:val="TableNorma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640B"/>
    <w:pPr>
      <w:spacing w:before="100" w:beforeAutospacing="1" w:after="100" w:afterAutospacing="1"/>
    </w:pPr>
    <w:rPr>
      <w:rFonts w:eastAsiaTheme="minorEastAsia"/>
      <w:sz w:val="24"/>
      <w:szCs w:val="24"/>
      <w:lang w:eastAsia="en-GB"/>
    </w:rPr>
  </w:style>
  <w:style w:type="paragraph" w:styleId="Revision">
    <w:name w:val="Revision"/>
    <w:hidden/>
    <w:uiPriority w:val="99"/>
    <w:semiHidden/>
    <w:rsid w:val="00DA0FD8"/>
    <w:rPr>
      <w:noProof/>
      <w:lang w:val="en-GB"/>
    </w:rPr>
  </w:style>
  <w:style w:type="character" w:customStyle="1" w:styleId="Onopgelostemelding1">
    <w:name w:val="Onopgeloste melding1"/>
    <w:basedOn w:val="DefaultParagraphFont"/>
    <w:uiPriority w:val="99"/>
    <w:semiHidden/>
    <w:unhideWhenUsed/>
    <w:rsid w:val="000F4FDF"/>
    <w:rPr>
      <w:rFonts w:cs="Times New Roman"/>
      <w:color w:val="605E5C"/>
      <w:shd w:val="clear" w:color="auto" w:fill="E1DFDD"/>
    </w:rPr>
  </w:style>
  <w:style w:type="paragraph" w:customStyle="1" w:styleId="BodytextAgency">
    <w:name w:val="Body text (Agency)"/>
    <w:basedOn w:val="Normal"/>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Caption">
    <w:name w:val="caption"/>
    <w:aliases w:val="Bayer Caption"/>
    <w:basedOn w:val="Normal"/>
    <w:next w:val="Normal"/>
    <w:link w:val="CaptionChar"/>
    <w:uiPriority w:val="35"/>
    <w:qFormat/>
    <w:rsid w:val="00F048B0"/>
    <w:pPr>
      <w:spacing w:before="240" w:after="120"/>
      <w:ind w:leftChars="100" w:left="1081" w:hangingChars="350" w:hanging="841"/>
    </w:pPr>
    <w:rPr>
      <w:b/>
      <w:bCs/>
      <w:kern w:val="24"/>
      <w:sz w:val="24"/>
      <w:lang w:val="en-CA"/>
    </w:rPr>
  </w:style>
  <w:style w:type="character" w:customStyle="1" w:styleId="CaptionChar">
    <w:name w:val="Caption Char"/>
    <w:aliases w:val="Bayer Caption Char"/>
    <w:link w:val="Caption"/>
    <w:rsid w:val="00F048B0"/>
    <w:rPr>
      <w:b/>
      <w:kern w:val="24"/>
      <w:sz w:val="24"/>
      <w:lang w:val="en-CA" w:eastAsia="x-none"/>
    </w:rPr>
  </w:style>
  <w:style w:type="paragraph" w:styleId="BodyTextIndent2">
    <w:name w:val="Body Text Indent 2"/>
    <w:basedOn w:val="Normal"/>
    <w:link w:val="BodyTextIndent2Char"/>
    <w:uiPriority w:val="99"/>
    <w:rsid w:val="00382628"/>
    <w:pPr>
      <w:ind w:left="567"/>
      <w:jc w:val="both"/>
    </w:pPr>
    <w:rPr>
      <w:sz w:val="22"/>
      <w:lang w:val="nl-BE"/>
    </w:rPr>
  </w:style>
  <w:style w:type="character" w:customStyle="1" w:styleId="BodyTextIndent2Char">
    <w:name w:val="Body Text Indent 2 Char"/>
    <w:basedOn w:val="DefaultParagraphFont"/>
    <w:link w:val="BodyTextIndent2"/>
    <w:uiPriority w:val="99"/>
    <w:rsid w:val="00382628"/>
    <w:rPr>
      <w:rFonts w:cs="Times New Roman"/>
      <w:sz w:val="22"/>
      <w:lang w:val="x-none" w:eastAsia="x-none"/>
    </w:rPr>
  </w:style>
  <w:style w:type="paragraph" w:styleId="BodyTextIndent3">
    <w:name w:val="Body Text Indent 3"/>
    <w:basedOn w:val="Normal"/>
    <w:link w:val="BodyTextIndent3Char"/>
    <w:uiPriority w:val="99"/>
    <w:rsid w:val="00382628"/>
    <w:pPr>
      <w:spacing w:after="120"/>
      <w:ind w:left="283"/>
    </w:pPr>
    <w:rPr>
      <w:sz w:val="16"/>
      <w:szCs w:val="16"/>
      <w:lang w:val="nl-BE"/>
    </w:rPr>
  </w:style>
  <w:style w:type="character" w:customStyle="1" w:styleId="BodyTextIndent3Char">
    <w:name w:val="Body Text Indent 3 Char"/>
    <w:basedOn w:val="DefaultParagraphFont"/>
    <w:link w:val="BodyTextIndent3"/>
    <w:uiPriority w:val="99"/>
    <w:rsid w:val="00382628"/>
    <w:rPr>
      <w:rFonts w:cs="Times New Roman"/>
      <w:sz w:val="16"/>
      <w:szCs w:val="16"/>
      <w:lang w:val="x-none" w:eastAsia="x-none"/>
    </w:rPr>
  </w:style>
  <w:style w:type="paragraph" w:customStyle="1" w:styleId="AnnexII">
    <w:name w:val="Annex II"/>
    <w:basedOn w:val="BodyTextIndent2"/>
    <w:rsid w:val="00382628"/>
    <w:pPr>
      <w:numPr>
        <w:numId w:val="25"/>
      </w:numPr>
      <w:jc w:val="left"/>
    </w:pPr>
    <w:rPr>
      <w:b/>
      <w:noProof/>
      <w:szCs w:val="22"/>
      <w:lang w:val="nl-NL"/>
    </w:rPr>
  </w:style>
  <w:style w:type="character" w:customStyle="1" w:styleId="ui-provider">
    <w:name w:val="ui-provider"/>
    <w:basedOn w:val="DefaultParagraphFont"/>
    <w:rsid w:val="00B8504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info@frostpharma.com" TargetMode="External"/><Relationship Id="rId26" Type="http://schemas.openxmlformats.org/officeDocument/2006/relationships/image" Target="media/image8.png"/><Relationship Id="rId39" Type="http://schemas.openxmlformats.org/officeDocument/2006/relationships/footer" Target="footer3.xml"/><Relationship Id="rId21" Type="http://schemas.openxmlformats.org/officeDocument/2006/relationships/image" Target="media/image3.png"/><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2.png"/><Relationship Id="rId29" Type="http://schemas.openxmlformats.org/officeDocument/2006/relationships/hyperlink" Target="http://www.ema.europa.eu/docs/en_GB/document_library/Template_or_form/2013/03/WC500139752.doc"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6.png"/><Relationship Id="rId32" Type="http://schemas.openxmlformats.org/officeDocument/2006/relationships/hyperlink" Target="mailto:info@frostpharma.com"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mailto:info@frostpharm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mailto:info@lucanepharma.com" TargetMode="External"/><Relationship Id="rId35" Type="http://schemas.openxmlformats.org/officeDocument/2006/relationships/header" Target="header2.xml"/><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mailto:info@frostpharma.com" TargetMode="External"/><Relationship Id="rId25" Type="http://schemas.openxmlformats.org/officeDocument/2006/relationships/image" Target="media/image7.png"/><Relationship Id="rId33" Type="http://schemas.openxmlformats.org/officeDocument/2006/relationships/hyperlink" Target="http://www.ema.europa.eu"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EMADOC-1700519818-3194951</_dlc_DocId>
    <_dlc_DocIdUrl xmlns="a034c160-bfb7-45f5-8632-2eb7e0508071">
      <Url>https://euema.sharepoint.com/sites/CRM/_layouts/15/DocIdRedir.aspx?ID=EMADOC-1700519818-3194951</Url>
      <Description>EMADOC-1700519818-3194951</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RespondedBy xmlns="62874b74-7561-4a92-a6e7-f8370cb4455a">
      <UserInfo>
        <DisplayName/>
        <AccountId xsi:nil="true"/>
        <AccountType/>
      </UserInfo>
    </_ApprovalRespondedBy>
    <_ApprovalStatus xmlns="62874b74-7561-4a92-a6e7-f8370cb4455a">0</_Approval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3A2FC1-A278-40E3-8DF0-EDACA36498CD}"/>
</file>

<file path=customXml/itemProps2.xml><?xml version="1.0" encoding="utf-8"?>
<ds:datastoreItem xmlns:ds="http://schemas.openxmlformats.org/officeDocument/2006/customXml" ds:itemID="{C206A571-5E51-45DD-92F4-1E7407CDD23B}">
  <ds:schemaRefs>
    <ds:schemaRef ds:uri="http://schemas.openxmlformats.org/officeDocument/2006/bibliography"/>
  </ds:schemaRefs>
</ds:datastoreItem>
</file>

<file path=customXml/itemProps3.xml><?xml version="1.0" encoding="utf-8"?>
<ds:datastoreItem xmlns:ds="http://schemas.openxmlformats.org/officeDocument/2006/customXml" ds:itemID="{9D48C42D-7F31-4EEE-A764-1D2A3409D9FD}">
  <ds:schemaRefs>
    <ds:schemaRef ds:uri="http://schemas.microsoft.com/office/2006/metadata/properties"/>
    <ds:schemaRef ds:uri="http://schemas.microsoft.com/office/infopath/2007/PartnerControls"/>
    <ds:schemaRef ds:uri="49da6526-fda6-48de-b200-68bb675484e1"/>
    <ds:schemaRef ds:uri="f43a3d4d-7b10-48f7-b1f3-7fc1bd35eb8e"/>
  </ds:schemaRefs>
</ds:datastoreItem>
</file>

<file path=customXml/itemProps4.xml><?xml version="1.0" encoding="utf-8"?>
<ds:datastoreItem xmlns:ds="http://schemas.openxmlformats.org/officeDocument/2006/customXml" ds:itemID="{1B941853-B9CF-4141-9D9D-D39EFCF5692F}">
  <ds:schemaRefs>
    <ds:schemaRef ds:uri="http://schemas.microsoft.com/sharepoint/v3/contenttype/forms"/>
  </ds:schemaRefs>
</ds:datastoreItem>
</file>

<file path=customXml/itemProps5.xml><?xml version="1.0" encoding="utf-8"?>
<ds:datastoreItem xmlns:ds="http://schemas.openxmlformats.org/officeDocument/2006/customXml" ds:itemID="{C7F6BC12-8F64-407D-85EA-FDA2861C3C34}"/>
</file>

<file path=docProps/app.xml><?xml version="1.0" encoding="utf-8"?>
<Properties xmlns="http://schemas.openxmlformats.org/officeDocument/2006/extended-properties" xmlns:vt="http://schemas.openxmlformats.org/officeDocument/2006/docPropsVTypes">
  <Template>Normal</Template>
  <TotalTime>0</TotalTime>
  <Pages>49</Pages>
  <Words>14315</Words>
  <Characters>81597</Characters>
  <Application>Microsoft Office Word</Application>
  <DocSecurity>4</DocSecurity>
  <Lines>679</Lines>
  <Paragraphs>191</Paragraphs>
  <ScaleCrop>false</ScaleCrop>
  <HeadingPairs>
    <vt:vector size="2" baseType="variant">
      <vt:variant>
        <vt:lpstr>Titel</vt:lpstr>
      </vt:variant>
      <vt:variant>
        <vt:i4>1</vt:i4>
      </vt:variant>
    </vt:vector>
  </HeadingPairs>
  <TitlesOfParts>
    <vt:vector size="1" baseType="lpstr">
      <vt:lpstr>Pheburane X-35-D120 LoQ-PI</vt:lpstr>
    </vt:vector>
  </TitlesOfParts>
  <Company>Activium ID</Company>
  <LinksUpToDate>false</LinksUpToDate>
  <CharactersWithSpaces>95721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EPAR</dc:subject>
  <dc:creator>Barbara Zietek</dc:creator>
  <cp:keywords>Pheburane, INN-sodium phenylbutyrate</cp:keywords>
  <dc:description/>
  <cp:lastModifiedBy>Ienke Brombacher</cp:lastModifiedBy>
  <cp:revision>2</cp:revision>
  <cp:lastPrinted>2020-04-22T08:35:00Z</cp:lastPrinted>
  <dcterms:created xsi:type="dcterms:W3CDTF">2026-05-29T11:21:00Z</dcterms:created>
  <dcterms:modified xsi:type="dcterms:W3CDTF">2026-05-29T11:21:00Z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Category">
    <vt:lpwstr>Product Information</vt:lpwstr>
  </property>
  <property fmtid="{D5CDD505-2E9C-101B-9397-08002B2CF9AE}" pid="6" name="DM_Creation_Date">
    <vt:lpwstr>17/05/2023 10:28:21</vt:lpwstr>
  </property>
  <property fmtid="{D5CDD505-2E9C-101B-9397-08002B2CF9AE}" pid="7" name="DM_Creator_Name">
    <vt:lpwstr>Fratczak Magdalena</vt:lpwstr>
  </property>
  <property fmtid="{D5CDD505-2E9C-101B-9397-08002B2CF9AE}" pid="8" name="DM_DocRefId">
    <vt:lpwstr>EMA/CHMP/226530/2023</vt:lpwstr>
  </property>
  <property fmtid="{D5CDD505-2E9C-101B-9397-08002B2CF9AE}" pid="9" name="DM_emea_doc_ref_id">
    <vt:lpwstr>EMA/CHMP/226530/2023</vt:lpwstr>
  </property>
  <property fmtid="{D5CDD505-2E9C-101B-9397-08002B2CF9AE}" pid="10" name="DM_Keywords">
    <vt:lpwstr/>
  </property>
  <property fmtid="{D5CDD505-2E9C-101B-9397-08002B2CF9AE}" pid="11" name="DM_Language">
    <vt:lpwstr/>
  </property>
  <property fmtid="{D5CDD505-2E9C-101B-9397-08002B2CF9AE}" pid="12" name="DM_Modifer_Name">
    <vt:lpwstr>Fratczak Magdalena</vt:lpwstr>
  </property>
  <property fmtid="{D5CDD505-2E9C-101B-9397-08002B2CF9AE}" pid="13" name="DM_Modified_Date">
    <vt:lpwstr>23/05/2023 15:43:56</vt:lpwstr>
  </property>
  <property fmtid="{D5CDD505-2E9C-101B-9397-08002B2CF9AE}" pid="14" name="DM_Modifier_Name">
    <vt:lpwstr>Fratczak Magdalena</vt:lpwstr>
  </property>
  <property fmtid="{D5CDD505-2E9C-101B-9397-08002B2CF9AE}" pid="15" name="DM_Modify_Date">
    <vt:lpwstr>23/05/2023 15:43:56</vt:lpwstr>
  </property>
  <property fmtid="{D5CDD505-2E9C-101B-9397-08002B2CF9AE}" pid="16" name="DM_Name">
    <vt:lpwstr>Pheburane X-35-D120 LoQ-PI</vt:lpwstr>
  </property>
  <property fmtid="{D5CDD505-2E9C-101B-9397-08002B2CF9AE}" pid="17" name="DM_Path">
    <vt:lpwstr>/01. Evaluation of Medicines/H-C/P-R/Pheburane - 002500/05 Post Authorisation/Post Activities/2023-xx-xx-2500-X-0035/02. Evaluation/03 D120 LoQ 25.05.2023</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1.0,CURRENT</vt:lpwstr>
  </property>
  <property fmtid="{D5CDD505-2E9C-101B-9397-08002B2CF9AE}" pid="23" name="MSIP_Label_0eea11ca-d417-4147-80ed-01a58412c458_ActionId">
    <vt:lpwstr>9f8e3db1-069b-4dda-bdf6-5a444c26045d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2023-02-09T13:35:45Z</vt:lpwstr>
  </property>
  <property fmtid="{D5CDD505-2E9C-101B-9397-08002B2CF9AE}" pid="29" name="MSIP_Label_0eea11ca-d417-4147-80ed-01a58412c458_SiteId">
    <vt:lpwstr>bc9dc15c-61bc-4f03-b60b-e5b6d8922839</vt:lpwstr>
  </property>
  <property fmtid="{D5CDD505-2E9C-101B-9397-08002B2CF9AE}" pid="30" name="MSIP_Label_afe1b31d-cec0-4074-b4bd-f07689e43d84_ActionId">
    <vt:lpwstr>5fed42b4-d827-43e1-87b0-153db41fd68e</vt:lpwstr>
  </property>
  <property fmtid="{D5CDD505-2E9C-101B-9397-08002B2CF9AE}" pid="31" name="MSIP_Label_afe1b31d-cec0-4074-b4bd-f07689e43d84_Application">
    <vt:lpwstr>Microsoft Azure Information Protection</vt:lpwstr>
  </property>
  <property fmtid="{D5CDD505-2E9C-101B-9397-08002B2CF9AE}" pid="32" name="MSIP_Label_afe1b31d-cec0-4074-b4bd-f07689e43d84_Enabled">
    <vt:lpwstr>True</vt:lpwstr>
  </property>
  <property fmtid="{D5CDD505-2E9C-101B-9397-08002B2CF9AE}" pid="33" name="MSIP_Label_afe1b31d-cec0-4074-b4bd-f07689e43d84_Extended_MSFT_Method">
    <vt:lpwstr>Automatic</vt:lpwstr>
  </property>
  <property fmtid="{D5CDD505-2E9C-101B-9397-08002B2CF9AE}" pid="34" name="MSIP_Label_afe1b31d-cec0-4074-b4bd-f07689e43d84_Name">
    <vt:lpwstr>Internal</vt:lpwstr>
  </property>
  <property fmtid="{D5CDD505-2E9C-101B-9397-08002B2CF9AE}" pid="35" name="MSIP_Label_afe1b31d-cec0-4074-b4bd-f07689e43d84_Owner">
    <vt:lpwstr>jorge.rodrigues@ema.europa.eu</vt:lpwstr>
  </property>
  <property fmtid="{D5CDD505-2E9C-101B-9397-08002B2CF9AE}" pid="36" name="MSIP_Label_afe1b31d-cec0-4074-b4bd-f07689e43d84_SetDate">
    <vt:lpwstr>2020-11-03T15:00:41.1126334Z</vt:lpwstr>
  </property>
  <property fmtid="{D5CDD505-2E9C-101B-9397-08002B2CF9AE}" pid="37" name="MSIP_Label_afe1b31d-cec0-4074-b4bd-f07689e43d84_SiteId">
    <vt:lpwstr>bc9dc15c-61bc-4f03-b60b-e5b6d8922839</vt:lpwstr>
  </property>
  <property fmtid="{D5CDD505-2E9C-101B-9397-08002B2CF9AE}" pid="38" name="DM_Authors">
    <vt:lpwstr/>
  </property>
  <property fmtid="{D5CDD505-2E9C-101B-9397-08002B2CF9AE}" pid="39" name="DM_Owner">
    <vt:lpwstr>Dinar Svetlana</vt:lpwstr>
  </property>
  <property fmtid="{D5CDD505-2E9C-101B-9397-08002B2CF9AE}" pid="40" name="DM_emea_cc">
    <vt:lpwstr/>
  </property>
  <property fmtid="{D5CDD505-2E9C-101B-9397-08002B2CF9AE}" pid="41" name="DM_emea_message_subject">
    <vt:lpwstr/>
  </property>
  <property fmtid="{D5CDD505-2E9C-101B-9397-08002B2CF9AE}" pid="42" name="DM_emea_doc_number">
    <vt:lpwstr>480674</vt:lpwstr>
  </property>
  <property fmtid="{D5CDD505-2E9C-101B-9397-08002B2CF9AE}" pid="43" name="DM_emea_received_date">
    <vt:lpwstr>nulldate</vt:lpwstr>
  </property>
  <property fmtid="{D5CDD505-2E9C-101B-9397-08002B2CF9AE}" pid="44" name="DM_emea_resp_body">
    <vt:lpwstr/>
  </property>
  <property fmtid="{D5CDD505-2E9C-101B-9397-08002B2CF9AE}" pid="45" name="DM_emea_revision_label">
    <vt:lpwstr/>
  </property>
  <property fmtid="{D5CDD505-2E9C-101B-9397-08002B2CF9AE}" pid="46" name="DM_emea_to">
    <vt:lpwstr/>
  </property>
  <property fmtid="{D5CDD505-2E9C-101B-9397-08002B2CF9AE}" pid="47" name="DM_emea_bcc">
    <vt:lpwstr/>
  </property>
  <property fmtid="{D5CDD505-2E9C-101B-9397-08002B2CF9AE}" pid="48" name="DM_emea_doc_category">
    <vt:lpwstr>Product Information</vt:lpwstr>
  </property>
  <property fmtid="{D5CDD505-2E9C-101B-9397-08002B2CF9AE}" pid="49" name="DM_emea_from">
    <vt:lpwstr/>
  </property>
  <property fmtid="{D5CDD505-2E9C-101B-9397-08002B2CF9AE}" pid="50" name="DM_emea_internal_label">
    <vt:lpwstr>EMEA</vt:lpwstr>
  </property>
  <property fmtid="{D5CDD505-2E9C-101B-9397-08002B2CF9AE}" pid="51" name="DM_emea_legal_date">
    <vt:lpwstr>nulldate</vt:lpwstr>
  </property>
  <property fmtid="{D5CDD505-2E9C-101B-9397-08002B2CF9AE}" pid="52" name="DM_emea_year">
    <vt:lpwstr>2007</vt:lpwstr>
  </property>
  <property fmtid="{D5CDD505-2E9C-101B-9397-08002B2CF9AE}" pid="53" name="DM_emea_sent_date">
    <vt:lpwstr>nulldate</vt:lpwstr>
  </property>
  <property fmtid="{D5CDD505-2E9C-101B-9397-08002B2CF9AE}" pid="54" name="DM_emea_doc_lang">
    <vt:lpwstr/>
  </property>
  <property fmtid="{D5CDD505-2E9C-101B-9397-08002B2CF9AE}" pid="55" name="DM_emea_module">
    <vt:lpwstr/>
  </property>
  <property fmtid="{D5CDD505-2E9C-101B-9397-08002B2CF9AE}" pid="56" name="DM_emea_procedure_ref">
    <vt:lpwstr>H/C/000219</vt:lpwstr>
  </property>
  <property fmtid="{D5CDD505-2E9C-101B-9397-08002B2CF9AE}" pid="57" name="DM_emea_domain">
    <vt:lpwstr>H</vt:lpwstr>
  </property>
  <property fmtid="{D5CDD505-2E9C-101B-9397-08002B2CF9AE}" pid="58" name="DM_emea_procedure">
    <vt:lpwstr>C</vt:lpwstr>
  </property>
  <property fmtid="{D5CDD505-2E9C-101B-9397-08002B2CF9AE}" pid="59" name="DM_emea_procedure_type">
    <vt:lpwstr/>
  </property>
  <property fmtid="{D5CDD505-2E9C-101B-9397-08002B2CF9AE}" pid="60" name="DM_emea_procedure_number">
    <vt:lpwstr/>
  </property>
  <property fmtid="{D5CDD505-2E9C-101B-9397-08002B2CF9AE}" pid="61" name="DM_emea_product_number">
    <vt:lpwstr>000219</vt:lpwstr>
  </property>
  <property fmtid="{D5CDD505-2E9C-101B-9397-08002B2CF9AE}" pid="62" name="DM_emea_product_substance">
    <vt:lpwstr>Ammonaps</vt:lpwstr>
  </property>
  <property fmtid="{D5CDD505-2E9C-101B-9397-08002B2CF9AE}" pid="63" name="DM_emea_par_dist">
    <vt:lpwstr/>
  </property>
  <property fmtid="{D5CDD505-2E9C-101B-9397-08002B2CF9AE}" pid="64" name="DM_emea_meeting_status">
    <vt:lpwstr/>
  </property>
  <property fmtid="{D5CDD505-2E9C-101B-9397-08002B2CF9AE}" pid="65" name="DM_emea_meeting_action">
    <vt:lpwstr/>
  </property>
  <property fmtid="{D5CDD505-2E9C-101B-9397-08002B2CF9AE}" pid="66" name="DM_emea_meeting_hyperlink">
    <vt:lpwstr/>
  </property>
  <property fmtid="{D5CDD505-2E9C-101B-9397-08002B2CF9AE}" pid="67" name="DM_emea_meeting_title">
    <vt:lpwstr/>
  </property>
  <property fmtid="{D5CDD505-2E9C-101B-9397-08002B2CF9AE}" pid="68" name="DM_emea_meeting_ref">
    <vt:lpwstr/>
  </property>
  <property fmtid="{D5CDD505-2E9C-101B-9397-08002B2CF9AE}" pid="69" name="DM_emea_meeting_flags">
    <vt:lpwstr/>
  </property>
  <property fmtid="{D5CDD505-2E9C-101B-9397-08002B2CF9AE}" pid="70" name="Order">
    <vt:r8>37377600</vt:r8>
  </property>
  <property fmtid="{D5CDD505-2E9C-101B-9397-08002B2CF9AE}" pid="71" name="MediaServiceImageTags">
    <vt:lpwstr/>
  </property>
  <property fmtid="{D5CDD505-2E9C-101B-9397-08002B2CF9AE}" pid="72" name="MSIP_Label_c6b5fd5d-bd70-4f49-a519-18f3dff042a4_Enabled">
    <vt:lpwstr>true</vt:lpwstr>
  </property>
  <property fmtid="{D5CDD505-2E9C-101B-9397-08002B2CF9AE}" pid="73" name="MSIP_Label_c6b5fd5d-bd70-4f49-a519-18f3dff042a4_SetDate">
    <vt:lpwstr>2026-02-18T09:29:39Z</vt:lpwstr>
  </property>
  <property fmtid="{D5CDD505-2E9C-101B-9397-08002B2CF9AE}" pid="74" name="MSIP_Label_c6b5fd5d-bd70-4f49-a519-18f3dff042a4_Method">
    <vt:lpwstr>Standard</vt:lpwstr>
  </property>
  <property fmtid="{D5CDD505-2E9C-101B-9397-08002B2CF9AE}" pid="75" name="MSIP_Label_c6b5fd5d-bd70-4f49-a519-18f3dff042a4_Name">
    <vt:lpwstr>Production Data</vt:lpwstr>
  </property>
  <property fmtid="{D5CDD505-2E9C-101B-9397-08002B2CF9AE}" pid="76" name="MSIP_Label_c6b5fd5d-bd70-4f49-a519-18f3dff042a4_SiteId">
    <vt:lpwstr>681d38db-582d-466d-8810-d0db0770bd0d</vt:lpwstr>
  </property>
  <property fmtid="{D5CDD505-2E9C-101B-9397-08002B2CF9AE}" pid="77" name="MSIP_Label_c6b5fd5d-bd70-4f49-a519-18f3dff042a4_ActionId">
    <vt:lpwstr>82248969-fedc-4618-badf-2ac79b988365</vt:lpwstr>
  </property>
  <property fmtid="{D5CDD505-2E9C-101B-9397-08002B2CF9AE}" pid="78" name="MSIP_Label_c6b5fd5d-bd70-4f49-a519-18f3dff042a4_ContentBits">
    <vt:lpwstr>0</vt:lpwstr>
  </property>
  <property fmtid="{D5CDD505-2E9C-101B-9397-08002B2CF9AE}" pid="79" name="MSIP_Label_c6b5fd5d-bd70-4f49-a519-18f3dff042a4_Tag">
    <vt:lpwstr>10, 3, 0, 1</vt:lpwstr>
  </property>
  <property fmtid="{D5CDD505-2E9C-101B-9397-08002B2CF9AE}" pid="80" name="_dlc_DocIdItemGuid">
    <vt:lpwstr>4ef3651f-0d5f-4017-abca-0db6d6ddba0c</vt:lpwstr>
  </property>
</Properties>
</file>