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E541E" w14:textId="1AE71D74" w:rsidR="00274AF6" w:rsidRPr="004E26A2" w:rsidRDefault="00F973B0" w:rsidP="000A78E8">
      <w:pPr>
        <w:tabs>
          <w:tab w:val="left" w:pos="-1440"/>
          <w:tab w:val="left" w:pos="-720"/>
        </w:tabs>
        <w:rPr>
          <w:b/>
          <w:szCs w:val="22"/>
          <w:lang w:val="nl-NL"/>
        </w:rPr>
      </w:pPr>
      <w:r>
        <w:rPr>
          <w:b/>
          <w:noProof/>
          <w:szCs w:val="22"/>
          <w:lang w:val="nl-NL"/>
        </w:rPr>
        <mc:AlternateContent>
          <mc:Choice Requires="wps">
            <w:drawing>
              <wp:anchor distT="0" distB="0" distL="114300" distR="114300" simplePos="0" relativeHeight="251659264" behindDoc="0" locked="0" layoutInCell="1" allowOverlap="1" wp14:anchorId="2F61B7DE" wp14:editId="248B5539">
                <wp:simplePos x="0" y="0"/>
                <wp:positionH relativeFrom="margin">
                  <wp:align>right</wp:align>
                </wp:positionH>
                <wp:positionV relativeFrom="paragraph">
                  <wp:posOffset>35284</wp:posOffset>
                </wp:positionV>
                <wp:extent cx="5637475" cy="1176793"/>
                <wp:effectExtent l="0" t="0" r="20955" b="23495"/>
                <wp:wrapNone/>
                <wp:docPr id="401648890" name="Text Box 1"/>
                <wp:cNvGraphicFramePr/>
                <a:graphic xmlns:a="http://schemas.openxmlformats.org/drawingml/2006/main">
                  <a:graphicData uri="http://schemas.microsoft.com/office/word/2010/wordprocessingShape">
                    <wps:wsp>
                      <wps:cNvSpPr txBox="1"/>
                      <wps:spPr>
                        <a:xfrm>
                          <a:off x="0" y="0"/>
                          <a:ext cx="5637475" cy="1176793"/>
                        </a:xfrm>
                        <a:prstGeom prst="rect">
                          <a:avLst/>
                        </a:prstGeom>
                        <a:solidFill>
                          <a:schemeClr val="lt1"/>
                        </a:solidFill>
                        <a:ln w="6350">
                          <a:solidFill>
                            <a:prstClr val="black"/>
                          </a:solidFill>
                        </a:ln>
                      </wps:spPr>
                      <wps:txbx>
                        <w:txbxContent>
                          <w:p w14:paraId="0ADD8C66" w14:textId="4E67370B" w:rsidR="00F973B0" w:rsidRDefault="00F973B0" w:rsidP="00F973B0">
                            <w:pPr>
                              <w:rPr>
                                <w:lang w:val="nl-NL"/>
                              </w:rPr>
                            </w:pPr>
                            <w:r w:rsidRPr="00F973B0">
                              <w:rPr>
                                <w:lang w:val="bg-BG"/>
                              </w:rPr>
                              <w:t xml:space="preserve">Dit document </w:t>
                            </w:r>
                            <w:r w:rsidRPr="00F973B0">
                              <w:rPr>
                                <w:lang w:val="nl-NL"/>
                              </w:rPr>
                              <w:t xml:space="preserve">bevat </w:t>
                            </w:r>
                            <w:r w:rsidRPr="00F973B0">
                              <w:rPr>
                                <w:lang w:val="bg-BG"/>
                              </w:rPr>
                              <w:t xml:space="preserve">de goedgekeurde productinformatie voor </w:t>
                            </w:r>
                            <w:r w:rsidR="00044A0E">
                              <w:rPr>
                                <w:lang w:val="nl-NL"/>
                              </w:rPr>
                              <w:t>Phesgo</w:t>
                            </w:r>
                            <w:r w:rsidRPr="00F973B0">
                              <w:rPr>
                                <w:lang w:val="bg-BG"/>
                              </w:rPr>
                              <w:t>, waarbij de wijzigingen ten opzichte van de vorige procedure</w:t>
                            </w:r>
                            <w:r w:rsidRPr="00F973B0">
                              <w:rPr>
                                <w:lang w:val="nl-NL"/>
                              </w:rPr>
                              <w:t xml:space="preserve"> met wijzigingen in de productinformatie</w:t>
                            </w:r>
                            <w:r w:rsidRPr="00F973B0">
                              <w:rPr>
                                <w:lang w:val="bg-BG"/>
                              </w:rPr>
                              <w:t xml:space="preserve"> </w:t>
                            </w:r>
                            <w:r w:rsidR="00044A0E">
                              <w:rPr>
                                <w:lang w:val="nl-NL"/>
                              </w:rPr>
                              <w:t>(</w:t>
                            </w:r>
                            <w:r w:rsidR="00044A0E" w:rsidRPr="00044A0E">
                              <w:rPr>
                                <w:lang w:val="nl-NL"/>
                              </w:rPr>
                              <w:t>EMEA/H/C/005386/II/0027)</w:t>
                            </w:r>
                            <w:r w:rsidR="00044A0E">
                              <w:rPr>
                                <w:lang w:val="nl-NL"/>
                              </w:rPr>
                              <w:t xml:space="preserve"> </w:t>
                            </w:r>
                            <w:r w:rsidRPr="00F973B0">
                              <w:rPr>
                                <w:lang w:val="bg-BG"/>
                              </w:rPr>
                              <w:t>zijn gemarkeerd.</w:t>
                            </w:r>
                          </w:p>
                          <w:p w14:paraId="6C709553" w14:textId="77777777" w:rsidR="00F973B0" w:rsidRPr="00F973B0" w:rsidRDefault="00F973B0" w:rsidP="00F973B0">
                            <w:pPr>
                              <w:rPr>
                                <w:lang w:val="nl-NL"/>
                              </w:rPr>
                            </w:pPr>
                          </w:p>
                          <w:p w14:paraId="074DF433" w14:textId="04A0DAD6" w:rsidR="009F1F90" w:rsidRPr="009F1F90" w:rsidRDefault="00F973B0" w:rsidP="00F973B0">
                            <w:pPr>
                              <w:rPr>
                                <w:u w:val="single"/>
                                <w:lang w:val="nl-NL"/>
                                <w:rPrChange w:id="0" w:author="TCS" w:date="2025-07-25T12:53:00Z" w16du:dateUtc="2025-07-25T07:23:00Z">
                                  <w:rPr>
                                    <w:lang w:val="nl-NL"/>
                                  </w:rPr>
                                </w:rPrChange>
                              </w:rPr>
                            </w:pPr>
                            <w:r w:rsidRPr="00F973B0">
                              <w:rPr>
                                <w:lang w:val="bg-BG"/>
                              </w:rPr>
                              <w:t xml:space="preserve">Zie voor meer informatie de website van het Europees Geneesmiddelenbureau: </w:t>
                            </w:r>
                            <w:ins w:id="1" w:author="TCS" w:date="2025-07-25T12:53:00Z" w16du:dateUtc="2025-07-25T07:23:00Z">
                              <w:r w:rsidR="009F1F90">
                                <w:rPr>
                                  <w:u w:val="single"/>
                                  <w:lang w:val="bg-BG"/>
                                </w:rPr>
                                <w:fldChar w:fldCharType="begin"/>
                              </w:r>
                              <w:r w:rsidR="009F1F90">
                                <w:rPr>
                                  <w:u w:val="single"/>
                                  <w:lang w:val="bg-BG"/>
                                </w:rPr>
                                <w:instrText>HYPERLINK "</w:instrText>
                              </w:r>
                            </w:ins>
                            <w:r w:rsidR="009F1F90" w:rsidRPr="00F973B0">
                              <w:rPr>
                                <w:u w:val="single"/>
                                <w:lang w:val="bg-BG"/>
                              </w:rPr>
                              <w:instrText>https://www.ema.europa.eu/en/medicines/human/EPAR</w:instrText>
                            </w:r>
                            <w:r w:rsidR="009F1F90">
                              <w:rPr>
                                <w:u w:val="single"/>
                                <w:lang w:val="nl-NL"/>
                              </w:rPr>
                              <w:instrText>/phesgo</w:instrText>
                            </w:r>
                            <w:ins w:id="2" w:author="TCS" w:date="2025-07-25T12:53:00Z" w16du:dateUtc="2025-07-25T07:23:00Z">
                              <w:r w:rsidR="009F1F90">
                                <w:rPr>
                                  <w:u w:val="single"/>
                                  <w:lang w:val="bg-BG"/>
                                </w:rPr>
                                <w:instrText>"</w:instrText>
                              </w:r>
                              <w:r w:rsidR="009F1F90">
                                <w:rPr>
                                  <w:u w:val="single"/>
                                  <w:lang w:val="bg-BG"/>
                                </w:rPr>
                              </w:r>
                              <w:r w:rsidR="009F1F90">
                                <w:rPr>
                                  <w:u w:val="single"/>
                                  <w:lang w:val="bg-BG"/>
                                </w:rPr>
                                <w:fldChar w:fldCharType="separate"/>
                              </w:r>
                            </w:ins>
                            <w:r w:rsidR="009F1F90" w:rsidRPr="00304DA5">
                              <w:rPr>
                                <w:rStyle w:val="Hyperlink"/>
                                <w:lang w:val="bg-BG"/>
                              </w:rPr>
                              <w:t>https://www.ema.europa.eu/en/medicines/human/EPAR</w:t>
                            </w:r>
                            <w:r w:rsidR="009F1F90" w:rsidRPr="00304DA5">
                              <w:rPr>
                                <w:rStyle w:val="Hyperlink"/>
                                <w:lang w:val="nl-NL"/>
                              </w:rPr>
                              <w:t>/phesgo</w:t>
                            </w:r>
                            <w:ins w:id="3" w:author="TCS" w:date="2025-07-25T12:53:00Z" w16du:dateUtc="2025-07-25T07:23:00Z">
                              <w:r w:rsidR="009F1F90">
                                <w:rPr>
                                  <w:u w:val="single"/>
                                  <w:lang w:val="bg-BG"/>
                                </w:rPr>
                                <w:fldChar w:fldCharType="end"/>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61B7DE" id="_x0000_t202" coordsize="21600,21600" o:spt="202" path="m,l,21600r21600,l21600,xe">
                <v:stroke joinstyle="miter"/>
                <v:path gradientshapeok="t" o:connecttype="rect"/>
              </v:shapetype>
              <v:shape id="Text Box 1" o:spid="_x0000_s1026" type="#_x0000_t202" style="position:absolute;margin-left:392.7pt;margin-top:2.8pt;width:443.9pt;height:92.6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" fillcolor="white [3201]" strokeweight=".5pt">
                <v:textbox>
                  <w:txbxContent>
                    <w:p w14:paraId="0ADD8C66" w14:textId="4E67370B" w:rsidR="00F973B0" w:rsidRDefault="00F973B0" w:rsidP="00F973B0">
                      <w:pPr>
                        <w:rPr>
                          <w:lang w:val="nl-NL"/>
                        </w:rPr>
                      </w:pPr>
                      <w:r w:rsidRPr="00F973B0">
                        <w:rPr>
                          <w:lang w:val="bg-BG"/>
                        </w:rPr>
                        <w:t xml:space="preserve">Dit document </w:t>
                      </w:r>
                      <w:r w:rsidRPr="00F973B0">
                        <w:rPr>
                          <w:lang w:val="nl-NL"/>
                        </w:rPr>
                        <w:t xml:space="preserve">bevat </w:t>
                      </w:r>
                      <w:r w:rsidRPr="00F973B0">
                        <w:rPr>
                          <w:lang w:val="bg-BG"/>
                        </w:rPr>
                        <w:t xml:space="preserve">de goedgekeurde productinformatie voor </w:t>
                      </w:r>
                      <w:r w:rsidR="00044A0E">
                        <w:rPr>
                          <w:lang w:val="nl-NL"/>
                        </w:rPr>
                        <w:t>Phesgo</w:t>
                      </w:r>
                      <w:r w:rsidRPr="00F973B0">
                        <w:rPr>
                          <w:lang w:val="bg-BG"/>
                        </w:rPr>
                        <w:t>, waarbij de wijzigingen ten opzichte van de vorige procedure</w:t>
                      </w:r>
                      <w:r w:rsidRPr="00F973B0">
                        <w:rPr>
                          <w:lang w:val="nl-NL"/>
                        </w:rPr>
                        <w:t xml:space="preserve"> met wijzigingen in de productinformatie</w:t>
                      </w:r>
                      <w:r w:rsidRPr="00F973B0">
                        <w:rPr>
                          <w:lang w:val="bg-BG"/>
                        </w:rPr>
                        <w:t xml:space="preserve"> </w:t>
                      </w:r>
                      <w:r w:rsidR="00044A0E">
                        <w:rPr>
                          <w:lang w:val="nl-NL"/>
                        </w:rPr>
                        <w:t>(</w:t>
                      </w:r>
                      <w:r w:rsidR="00044A0E" w:rsidRPr="00044A0E">
                        <w:rPr>
                          <w:lang w:val="nl-NL"/>
                        </w:rPr>
                        <w:t>EMEA/H/C/005386/II/0027)</w:t>
                      </w:r>
                      <w:r w:rsidR="00044A0E">
                        <w:rPr>
                          <w:lang w:val="nl-NL"/>
                        </w:rPr>
                        <w:t xml:space="preserve"> </w:t>
                      </w:r>
                      <w:r w:rsidRPr="00F973B0">
                        <w:rPr>
                          <w:lang w:val="bg-BG"/>
                        </w:rPr>
                        <w:t>zijn gemarkeerd.</w:t>
                      </w:r>
                    </w:p>
                    <w:p w14:paraId="6C709553" w14:textId="77777777" w:rsidR="00F973B0" w:rsidRPr="00F973B0" w:rsidRDefault="00F973B0" w:rsidP="00F973B0">
                      <w:pPr>
                        <w:rPr>
                          <w:lang w:val="nl-NL"/>
                        </w:rPr>
                      </w:pPr>
                    </w:p>
                    <w:p w14:paraId="074DF433" w14:textId="04A0DAD6" w:rsidR="009F1F90" w:rsidRPr="009F1F90" w:rsidRDefault="00F973B0" w:rsidP="00F973B0">
                      <w:pPr>
                        <w:rPr>
                          <w:u w:val="single"/>
                          <w:lang w:val="nl-NL"/>
                          <w:rPrChange w:id="4" w:author="TCS" w:date="2025-07-25T12:53:00Z" w16du:dateUtc="2025-07-25T07:23:00Z">
                            <w:rPr>
                              <w:lang w:val="nl-NL"/>
                            </w:rPr>
                          </w:rPrChange>
                        </w:rPr>
                      </w:pPr>
                      <w:r w:rsidRPr="00F973B0">
                        <w:rPr>
                          <w:lang w:val="bg-BG"/>
                        </w:rPr>
                        <w:t xml:space="preserve">Zie voor meer informatie de website van het Europees Geneesmiddelenbureau: </w:t>
                      </w:r>
                      <w:ins w:id="5" w:author="TCS" w:date="2025-07-25T12:53:00Z" w16du:dateUtc="2025-07-25T07:23:00Z">
                        <w:r w:rsidR="009F1F90">
                          <w:rPr>
                            <w:u w:val="single"/>
                            <w:lang w:val="bg-BG"/>
                          </w:rPr>
                          <w:fldChar w:fldCharType="begin"/>
                        </w:r>
                        <w:r w:rsidR="009F1F90">
                          <w:rPr>
                            <w:u w:val="single"/>
                            <w:lang w:val="bg-BG"/>
                          </w:rPr>
                          <w:instrText>HYPERLINK "</w:instrText>
                        </w:r>
                      </w:ins>
                      <w:r w:rsidR="009F1F90" w:rsidRPr="00F973B0">
                        <w:rPr>
                          <w:u w:val="single"/>
                          <w:lang w:val="bg-BG"/>
                        </w:rPr>
                        <w:instrText>https://www.ema.europa.eu/en/medicines/human/EPAR</w:instrText>
                      </w:r>
                      <w:r w:rsidR="009F1F90">
                        <w:rPr>
                          <w:u w:val="single"/>
                          <w:lang w:val="nl-NL"/>
                        </w:rPr>
                        <w:instrText>/phesgo</w:instrText>
                      </w:r>
                      <w:ins w:id="6" w:author="TCS" w:date="2025-07-25T12:53:00Z" w16du:dateUtc="2025-07-25T07:23:00Z">
                        <w:r w:rsidR="009F1F90">
                          <w:rPr>
                            <w:u w:val="single"/>
                            <w:lang w:val="bg-BG"/>
                          </w:rPr>
                          <w:instrText>"</w:instrText>
                        </w:r>
                        <w:r w:rsidR="009F1F90">
                          <w:rPr>
                            <w:u w:val="single"/>
                            <w:lang w:val="bg-BG"/>
                          </w:rPr>
                        </w:r>
                        <w:r w:rsidR="009F1F90">
                          <w:rPr>
                            <w:u w:val="single"/>
                            <w:lang w:val="bg-BG"/>
                          </w:rPr>
                          <w:fldChar w:fldCharType="separate"/>
                        </w:r>
                      </w:ins>
                      <w:r w:rsidR="009F1F90" w:rsidRPr="00304DA5">
                        <w:rPr>
                          <w:rStyle w:val="Hyperlink"/>
                          <w:lang w:val="bg-BG"/>
                        </w:rPr>
                        <w:t>https://www.ema.europa.eu/en/medicines/human/EPAR</w:t>
                      </w:r>
                      <w:r w:rsidR="009F1F90" w:rsidRPr="00304DA5">
                        <w:rPr>
                          <w:rStyle w:val="Hyperlink"/>
                          <w:lang w:val="nl-NL"/>
                        </w:rPr>
                        <w:t>/phesgo</w:t>
                      </w:r>
                      <w:ins w:id="7" w:author="TCS" w:date="2025-07-25T12:53:00Z" w16du:dateUtc="2025-07-25T07:23:00Z">
                        <w:r w:rsidR="009F1F90">
                          <w:rPr>
                            <w:u w:val="single"/>
                            <w:lang w:val="bg-BG"/>
                          </w:rPr>
                          <w:fldChar w:fldCharType="end"/>
                        </w:r>
                      </w:ins>
                    </w:p>
                  </w:txbxContent>
                </v:textbox>
                <w10:wrap anchorx="margin"/>
              </v:shape>
            </w:pict>
          </mc:Fallback>
        </mc:AlternateContent>
      </w:r>
    </w:p>
    <w:p w14:paraId="1CCDE4C2" w14:textId="77777777" w:rsidR="00274AF6" w:rsidRPr="004E26A2" w:rsidRDefault="00274AF6" w:rsidP="000A78E8">
      <w:pPr>
        <w:tabs>
          <w:tab w:val="left" w:pos="-1440"/>
          <w:tab w:val="left" w:pos="-720"/>
        </w:tabs>
        <w:rPr>
          <w:b/>
          <w:szCs w:val="22"/>
          <w:lang w:val="nl-NL"/>
        </w:rPr>
      </w:pPr>
    </w:p>
    <w:p w14:paraId="21CDA2A5" w14:textId="77777777" w:rsidR="00274AF6" w:rsidRPr="004E26A2" w:rsidRDefault="00274AF6" w:rsidP="000A78E8">
      <w:pPr>
        <w:tabs>
          <w:tab w:val="left" w:pos="-1440"/>
          <w:tab w:val="left" w:pos="-720"/>
        </w:tabs>
        <w:rPr>
          <w:b/>
          <w:szCs w:val="22"/>
          <w:lang w:val="nl-NL"/>
        </w:rPr>
      </w:pPr>
    </w:p>
    <w:p w14:paraId="68E5684F" w14:textId="77777777" w:rsidR="00274AF6" w:rsidRPr="004E26A2" w:rsidRDefault="00274AF6" w:rsidP="000A78E8">
      <w:pPr>
        <w:tabs>
          <w:tab w:val="left" w:pos="-1440"/>
          <w:tab w:val="left" w:pos="-720"/>
        </w:tabs>
        <w:rPr>
          <w:b/>
          <w:szCs w:val="22"/>
          <w:lang w:val="nl-NL"/>
        </w:rPr>
      </w:pPr>
    </w:p>
    <w:p w14:paraId="43DF8CC5" w14:textId="77777777" w:rsidR="00274AF6" w:rsidRPr="004E26A2" w:rsidRDefault="00274AF6" w:rsidP="000A78E8">
      <w:pPr>
        <w:tabs>
          <w:tab w:val="left" w:pos="-1440"/>
          <w:tab w:val="left" w:pos="-720"/>
        </w:tabs>
        <w:rPr>
          <w:b/>
          <w:szCs w:val="22"/>
          <w:lang w:val="nl-NL"/>
        </w:rPr>
      </w:pPr>
    </w:p>
    <w:p w14:paraId="722834E2" w14:textId="77777777" w:rsidR="00274AF6" w:rsidRPr="004E26A2" w:rsidRDefault="00274AF6" w:rsidP="000A78E8">
      <w:pPr>
        <w:tabs>
          <w:tab w:val="left" w:pos="-1440"/>
          <w:tab w:val="left" w:pos="-720"/>
        </w:tabs>
        <w:rPr>
          <w:b/>
          <w:szCs w:val="22"/>
          <w:lang w:val="nl-NL"/>
        </w:rPr>
      </w:pPr>
    </w:p>
    <w:p w14:paraId="0B81C1B5" w14:textId="77777777" w:rsidR="00274AF6" w:rsidRPr="004E26A2" w:rsidRDefault="00274AF6" w:rsidP="000A78E8">
      <w:pPr>
        <w:tabs>
          <w:tab w:val="left" w:pos="-1440"/>
          <w:tab w:val="left" w:pos="-720"/>
        </w:tabs>
        <w:rPr>
          <w:b/>
          <w:szCs w:val="22"/>
          <w:lang w:val="nl-NL"/>
        </w:rPr>
      </w:pPr>
    </w:p>
    <w:p w14:paraId="0BF0FD1F" w14:textId="77777777" w:rsidR="00274AF6" w:rsidRPr="004E26A2" w:rsidRDefault="00274AF6" w:rsidP="000A78E8">
      <w:pPr>
        <w:tabs>
          <w:tab w:val="left" w:pos="-1440"/>
          <w:tab w:val="left" w:pos="-720"/>
        </w:tabs>
        <w:rPr>
          <w:b/>
          <w:szCs w:val="22"/>
          <w:lang w:val="nl-NL"/>
        </w:rPr>
      </w:pPr>
    </w:p>
    <w:p w14:paraId="372B42DD" w14:textId="77777777" w:rsidR="00274AF6" w:rsidRDefault="00274AF6" w:rsidP="000A78E8">
      <w:pPr>
        <w:tabs>
          <w:tab w:val="left" w:pos="-1440"/>
          <w:tab w:val="left" w:pos="-720"/>
        </w:tabs>
        <w:rPr>
          <w:b/>
          <w:szCs w:val="22"/>
          <w:lang w:val="nl-NL"/>
        </w:rPr>
      </w:pPr>
    </w:p>
    <w:p w14:paraId="4B39666C" w14:textId="77777777" w:rsidR="0063381D" w:rsidRPr="004E26A2" w:rsidRDefault="0063381D" w:rsidP="000A78E8">
      <w:pPr>
        <w:tabs>
          <w:tab w:val="left" w:pos="-1440"/>
          <w:tab w:val="left" w:pos="-720"/>
        </w:tabs>
        <w:rPr>
          <w:b/>
          <w:szCs w:val="22"/>
          <w:lang w:val="nl-NL"/>
        </w:rPr>
      </w:pPr>
    </w:p>
    <w:p w14:paraId="11B0DF65" w14:textId="77777777" w:rsidR="00274AF6" w:rsidRPr="004E26A2" w:rsidRDefault="00274AF6" w:rsidP="000A78E8">
      <w:pPr>
        <w:tabs>
          <w:tab w:val="left" w:pos="-1440"/>
          <w:tab w:val="left" w:pos="-720"/>
        </w:tabs>
        <w:rPr>
          <w:b/>
          <w:szCs w:val="22"/>
          <w:lang w:val="nl-NL"/>
        </w:rPr>
      </w:pPr>
    </w:p>
    <w:p w14:paraId="4976E7A1" w14:textId="77777777" w:rsidR="00274AF6" w:rsidRDefault="00274AF6" w:rsidP="000A78E8">
      <w:pPr>
        <w:tabs>
          <w:tab w:val="left" w:pos="-1440"/>
          <w:tab w:val="left" w:pos="-720"/>
        </w:tabs>
        <w:rPr>
          <w:b/>
          <w:szCs w:val="22"/>
          <w:lang w:val="nl-NL"/>
        </w:rPr>
      </w:pPr>
    </w:p>
    <w:p w14:paraId="0D783D72" w14:textId="77777777" w:rsidR="004D5644" w:rsidRDefault="004D5644" w:rsidP="000A78E8">
      <w:pPr>
        <w:tabs>
          <w:tab w:val="left" w:pos="-1440"/>
          <w:tab w:val="left" w:pos="-720"/>
        </w:tabs>
        <w:rPr>
          <w:b/>
          <w:szCs w:val="22"/>
          <w:lang w:val="nl-NL"/>
        </w:rPr>
      </w:pPr>
    </w:p>
    <w:p w14:paraId="3CB14309" w14:textId="77777777" w:rsidR="004D5644" w:rsidRDefault="004D5644" w:rsidP="000A78E8">
      <w:pPr>
        <w:tabs>
          <w:tab w:val="left" w:pos="-1440"/>
          <w:tab w:val="left" w:pos="-720"/>
        </w:tabs>
        <w:rPr>
          <w:b/>
          <w:szCs w:val="22"/>
          <w:lang w:val="nl-NL"/>
        </w:rPr>
      </w:pPr>
    </w:p>
    <w:p w14:paraId="0B3CBF32" w14:textId="77777777" w:rsidR="004D5644" w:rsidRDefault="004D5644" w:rsidP="000A78E8">
      <w:pPr>
        <w:tabs>
          <w:tab w:val="left" w:pos="-1440"/>
          <w:tab w:val="left" w:pos="-720"/>
        </w:tabs>
        <w:rPr>
          <w:b/>
          <w:szCs w:val="22"/>
          <w:lang w:val="nl-NL"/>
        </w:rPr>
      </w:pPr>
    </w:p>
    <w:p w14:paraId="1DBB2626" w14:textId="77777777" w:rsidR="004D5644" w:rsidRDefault="004D5644" w:rsidP="000A78E8">
      <w:pPr>
        <w:tabs>
          <w:tab w:val="left" w:pos="-1440"/>
          <w:tab w:val="left" w:pos="-720"/>
        </w:tabs>
        <w:rPr>
          <w:b/>
          <w:szCs w:val="22"/>
          <w:lang w:val="nl-NL"/>
        </w:rPr>
      </w:pPr>
    </w:p>
    <w:p w14:paraId="0B1EC7AC" w14:textId="77777777" w:rsidR="004D5644" w:rsidRDefault="004D5644" w:rsidP="000A78E8">
      <w:pPr>
        <w:tabs>
          <w:tab w:val="left" w:pos="-1440"/>
          <w:tab w:val="left" w:pos="-720"/>
        </w:tabs>
        <w:rPr>
          <w:b/>
          <w:szCs w:val="22"/>
          <w:lang w:val="nl-NL"/>
        </w:rPr>
      </w:pPr>
    </w:p>
    <w:p w14:paraId="1DAF4697" w14:textId="77777777" w:rsidR="004D5644" w:rsidRPr="004E26A2" w:rsidRDefault="004D5644" w:rsidP="000A78E8">
      <w:pPr>
        <w:tabs>
          <w:tab w:val="left" w:pos="-1440"/>
          <w:tab w:val="left" w:pos="-720"/>
        </w:tabs>
        <w:rPr>
          <w:b/>
          <w:szCs w:val="22"/>
          <w:lang w:val="nl-NL"/>
        </w:rPr>
      </w:pPr>
    </w:p>
    <w:p w14:paraId="1E2288BA" w14:textId="77777777" w:rsidR="00274AF6" w:rsidRPr="004E26A2" w:rsidRDefault="00274AF6" w:rsidP="000A78E8">
      <w:pPr>
        <w:tabs>
          <w:tab w:val="left" w:pos="-1440"/>
          <w:tab w:val="left" w:pos="-720"/>
        </w:tabs>
        <w:rPr>
          <w:b/>
          <w:szCs w:val="22"/>
          <w:lang w:val="nl-NL"/>
        </w:rPr>
      </w:pPr>
    </w:p>
    <w:p w14:paraId="2DE405C3" w14:textId="77777777" w:rsidR="00274AF6" w:rsidRPr="004E26A2" w:rsidRDefault="00274AF6" w:rsidP="000A78E8">
      <w:pPr>
        <w:tabs>
          <w:tab w:val="left" w:pos="-1440"/>
          <w:tab w:val="left" w:pos="-720"/>
        </w:tabs>
        <w:rPr>
          <w:b/>
          <w:szCs w:val="22"/>
          <w:lang w:val="nl-NL"/>
        </w:rPr>
      </w:pPr>
    </w:p>
    <w:p w14:paraId="1FBDDA8A" w14:textId="564272D3" w:rsidR="00274AF6" w:rsidRDefault="00274AF6" w:rsidP="000A78E8">
      <w:pPr>
        <w:tabs>
          <w:tab w:val="left" w:pos="-1440"/>
          <w:tab w:val="left" w:pos="-720"/>
        </w:tabs>
        <w:rPr>
          <w:b/>
          <w:szCs w:val="22"/>
          <w:lang w:val="nl-NL"/>
        </w:rPr>
      </w:pPr>
    </w:p>
    <w:p w14:paraId="4E3BDE25" w14:textId="72512C4E" w:rsidR="00C94DD6" w:rsidRDefault="00C94DD6" w:rsidP="000A78E8">
      <w:pPr>
        <w:tabs>
          <w:tab w:val="left" w:pos="-1440"/>
          <w:tab w:val="left" w:pos="-720"/>
        </w:tabs>
        <w:rPr>
          <w:b/>
          <w:szCs w:val="22"/>
          <w:lang w:val="nl-NL"/>
        </w:rPr>
      </w:pPr>
    </w:p>
    <w:p w14:paraId="2F1DB395" w14:textId="77777777" w:rsidR="00C94DD6" w:rsidRPr="004E26A2" w:rsidRDefault="00C94DD6" w:rsidP="000A78E8">
      <w:pPr>
        <w:tabs>
          <w:tab w:val="left" w:pos="-1440"/>
          <w:tab w:val="left" w:pos="-720"/>
        </w:tabs>
        <w:rPr>
          <w:b/>
          <w:szCs w:val="22"/>
          <w:lang w:val="nl-NL"/>
        </w:rPr>
      </w:pPr>
    </w:p>
    <w:p w14:paraId="650F8EBC" w14:textId="77777777" w:rsidR="00274AF6" w:rsidRPr="004E26A2" w:rsidRDefault="003A6310" w:rsidP="000A78E8">
      <w:pPr>
        <w:tabs>
          <w:tab w:val="left" w:pos="-1440"/>
          <w:tab w:val="left" w:pos="-720"/>
        </w:tabs>
        <w:jc w:val="center"/>
        <w:rPr>
          <w:szCs w:val="22"/>
          <w:lang w:val="nl-NL"/>
        </w:rPr>
      </w:pPr>
      <w:r w:rsidRPr="004E26A2">
        <w:rPr>
          <w:b/>
          <w:szCs w:val="22"/>
          <w:lang w:val="nl-NL"/>
        </w:rPr>
        <w:t>BIJLAGE I</w:t>
      </w:r>
    </w:p>
    <w:p w14:paraId="20E3A282" w14:textId="77777777" w:rsidR="00274AF6" w:rsidRPr="004E26A2" w:rsidRDefault="00274AF6" w:rsidP="000A78E8">
      <w:pPr>
        <w:tabs>
          <w:tab w:val="left" w:pos="-1440"/>
          <w:tab w:val="left" w:pos="-720"/>
        </w:tabs>
        <w:jc w:val="center"/>
        <w:rPr>
          <w:szCs w:val="22"/>
          <w:lang w:val="nl-NL"/>
        </w:rPr>
      </w:pPr>
    </w:p>
    <w:p w14:paraId="57DE1165" w14:textId="77777777" w:rsidR="00274AF6" w:rsidRPr="004E26A2" w:rsidRDefault="003A6310" w:rsidP="00CB70FC">
      <w:pPr>
        <w:pStyle w:val="annex"/>
      </w:pPr>
      <w:r w:rsidRPr="004E26A2">
        <w:t>SAMENVATTING VAN DE PRODUCTKENMERKEN</w:t>
      </w:r>
    </w:p>
    <w:p w14:paraId="7D4E240F" w14:textId="77777777" w:rsidR="00274AF6" w:rsidRPr="004E26A2" w:rsidRDefault="00274AF6" w:rsidP="000A78E8">
      <w:pPr>
        <w:tabs>
          <w:tab w:val="left" w:pos="-1440"/>
          <w:tab w:val="left" w:pos="-720"/>
        </w:tabs>
        <w:jc w:val="center"/>
        <w:rPr>
          <w:szCs w:val="22"/>
          <w:lang w:val="nl-NL"/>
        </w:rPr>
      </w:pPr>
    </w:p>
    <w:p w14:paraId="39CA4185" w14:textId="4237F271" w:rsidR="00274AF6" w:rsidRPr="004E26A2" w:rsidRDefault="003A6310" w:rsidP="000A78E8">
      <w:pPr>
        <w:widowControl w:val="0"/>
        <w:rPr>
          <w:szCs w:val="22"/>
          <w:lang w:val="nl-NL"/>
        </w:rPr>
      </w:pPr>
      <w:r w:rsidRPr="004E26A2">
        <w:rPr>
          <w:color w:val="008000"/>
          <w:szCs w:val="22"/>
          <w:lang w:val="nl-NL"/>
        </w:rPr>
        <w:br w:type="page"/>
      </w:r>
      <w:del w:id="8" w:author="RAE 1_Initiation" w:date="2025-07-15T10:01:00Z" w16du:dateUtc="2025-07-15T08:01:00Z">
        <w:r w:rsidR="000B7644" w:rsidRPr="004E26A2" w:rsidDel="008427CC">
          <w:rPr>
            <w:noProof/>
            <w:szCs w:val="22"/>
            <w:lang w:eastAsia="en-US"/>
          </w:rPr>
          <w:lastRenderedPageBreak/>
          <w:drawing>
            <wp:inline distT="0" distB="0" distL="0" distR="0" wp14:anchorId="76BAAA79" wp14:editId="722AE3C8">
              <wp:extent cx="199390" cy="17589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9390" cy="175895"/>
                      </a:xfrm>
                      <a:prstGeom prst="rect">
                        <a:avLst/>
                      </a:prstGeom>
                      <a:noFill/>
                      <a:ln>
                        <a:noFill/>
                      </a:ln>
                    </pic:spPr>
                  </pic:pic>
                </a:graphicData>
              </a:graphic>
            </wp:inline>
          </w:drawing>
        </w:r>
        <w:r w:rsidRPr="004E26A2" w:rsidDel="008427CC">
          <w:rPr>
            <w:szCs w:val="22"/>
            <w:lang w:val="nl-NL"/>
          </w:rPr>
          <w:delText xml:space="preserve">Dit geneesmiddel is onderworpen aan aanvullende monitoring. Daardoor kan snel nieuwe veiligheidsinformatie worden vastgesteld. Beroepsbeoefenaren in de gezondheidszorg </w:delText>
        </w:r>
        <w:r w:rsidR="00B7750A" w:rsidRPr="004E26A2" w:rsidDel="008427CC">
          <w:rPr>
            <w:szCs w:val="22"/>
            <w:lang w:val="nl-NL"/>
          </w:rPr>
          <w:delText xml:space="preserve">wordt </w:delText>
        </w:r>
        <w:r w:rsidRPr="004E26A2" w:rsidDel="008427CC">
          <w:rPr>
            <w:szCs w:val="22"/>
            <w:lang w:val="nl-NL"/>
          </w:rPr>
          <w:delText>verzocht alle vermoedelijke bijwerkingen te melden. Zie rubriek 4.8 voor het rapporteren van bijwerkingen</w:delText>
        </w:r>
        <w:r w:rsidR="00431389" w:rsidRPr="004E26A2" w:rsidDel="008427CC">
          <w:rPr>
            <w:szCs w:val="22"/>
            <w:lang w:val="nl-NL"/>
          </w:rPr>
          <w:delText>.</w:delText>
        </w:r>
      </w:del>
    </w:p>
    <w:p w14:paraId="1F405EB7" w14:textId="77777777" w:rsidR="00431389" w:rsidRPr="004E26A2" w:rsidRDefault="00431389" w:rsidP="000A78E8">
      <w:pPr>
        <w:widowControl w:val="0"/>
        <w:rPr>
          <w:szCs w:val="22"/>
          <w:lang w:val="nl-NL"/>
        </w:rPr>
      </w:pPr>
    </w:p>
    <w:p w14:paraId="037E4C54" w14:textId="77777777" w:rsidR="00431389" w:rsidRPr="004E26A2" w:rsidRDefault="00431389" w:rsidP="000A78E8">
      <w:pPr>
        <w:widowControl w:val="0"/>
        <w:rPr>
          <w:szCs w:val="22"/>
          <w:lang w:val="nl-NL"/>
        </w:rPr>
      </w:pPr>
    </w:p>
    <w:p w14:paraId="1F42EEAF" w14:textId="77777777" w:rsidR="00274AF6" w:rsidRPr="00FE3F33" w:rsidRDefault="003A6310" w:rsidP="00FE3F33">
      <w:pPr>
        <w:widowControl w:val="0"/>
        <w:ind w:left="567" w:hanging="567"/>
        <w:rPr>
          <w:b/>
          <w:szCs w:val="22"/>
          <w:lang w:val="nl-NL"/>
        </w:rPr>
      </w:pPr>
      <w:r w:rsidRPr="004E26A2">
        <w:rPr>
          <w:b/>
          <w:szCs w:val="22"/>
          <w:lang w:val="nl-NL"/>
        </w:rPr>
        <w:t>1.</w:t>
      </w:r>
      <w:r w:rsidRPr="004E26A2">
        <w:rPr>
          <w:b/>
          <w:szCs w:val="22"/>
          <w:lang w:val="nl-NL"/>
        </w:rPr>
        <w:tab/>
        <w:t>NAAM VAN HET GENEESMIDDEL</w:t>
      </w:r>
    </w:p>
    <w:p w14:paraId="65CB83F1" w14:textId="77777777" w:rsidR="00274AF6" w:rsidRPr="004E26A2" w:rsidRDefault="00274AF6" w:rsidP="000A78E8">
      <w:pPr>
        <w:rPr>
          <w:i/>
          <w:szCs w:val="22"/>
          <w:lang w:val="nl-NL"/>
        </w:rPr>
      </w:pPr>
    </w:p>
    <w:p w14:paraId="2D188115" w14:textId="640533D4" w:rsidR="003A6310" w:rsidRPr="004E26A2" w:rsidRDefault="000062B2" w:rsidP="000A78E8">
      <w:pPr>
        <w:widowControl w:val="0"/>
        <w:rPr>
          <w:szCs w:val="22"/>
          <w:lang w:val="nl-NL"/>
        </w:rPr>
      </w:pPr>
      <w:r w:rsidRPr="004E26A2">
        <w:rPr>
          <w:szCs w:val="22"/>
          <w:lang w:val="nl-NL"/>
        </w:rPr>
        <w:t>Phesgo</w:t>
      </w:r>
      <w:r w:rsidR="003A6310" w:rsidRPr="004E26A2">
        <w:rPr>
          <w:szCs w:val="22"/>
          <w:lang w:val="nl-NL"/>
        </w:rPr>
        <w:t xml:space="preserve"> 600 mg/600 mg oplossing voor injectie</w:t>
      </w:r>
    </w:p>
    <w:p w14:paraId="5CE03DE5" w14:textId="241AECF0" w:rsidR="00575497" w:rsidRPr="004E26A2" w:rsidRDefault="00575497" w:rsidP="000A78E8">
      <w:pPr>
        <w:widowControl w:val="0"/>
        <w:rPr>
          <w:szCs w:val="22"/>
          <w:lang w:val="nl-NL"/>
        </w:rPr>
      </w:pPr>
      <w:r w:rsidRPr="004E26A2">
        <w:rPr>
          <w:szCs w:val="22"/>
          <w:lang w:val="nl-NL"/>
        </w:rPr>
        <w:t>Phesgo 1</w:t>
      </w:r>
      <w:ins w:id="9" w:author="RAE 1_Initiation" w:date="2025-07-15T10:01:00Z" w16du:dateUtc="2025-07-15T08:01:00Z">
        <w:r w:rsidR="008427CC">
          <w:rPr>
            <w:szCs w:val="22"/>
            <w:lang w:val="nl-NL"/>
          </w:rPr>
          <w:t>.</w:t>
        </w:r>
      </w:ins>
      <w:r w:rsidRPr="004E26A2">
        <w:rPr>
          <w:szCs w:val="22"/>
          <w:lang w:val="nl-NL"/>
        </w:rPr>
        <w:t>200 mg/600 mg oplossing voor injectie</w:t>
      </w:r>
    </w:p>
    <w:p w14:paraId="201CDBDF" w14:textId="77777777" w:rsidR="003A6310" w:rsidRPr="004E26A2" w:rsidRDefault="003A6310" w:rsidP="000A78E8">
      <w:pPr>
        <w:rPr>
          <w:szCs w:val="22"/>
          <w:lang w:val="nl-NL"/>
        </w:rPr>
      </w:pPr>
    </w:p>
    <w:p w14:paraId="0E2BBA4E" w14:textId="77777777" w:rsidR="00274AF6" w:rsidRPr="004E26A2" w:rsidRDefault="00274AF6" w:rsidP="000A78E8">
      <w:pPr>
        <w:rPr>
          <w:szCs w:val="22"/>
          <w:lang w:val="nl-NL"/>
        </w:rPr>
      </w:pPr>
    </w:p>
    <w:p w14:paraId="3E96EFF8" w14:textId="77777777" w:rsidR="00274AF6" w:rsidRPr="004E26A2" w:rsidRDefault="003A6310" w:rsidP="00FE3F33">
      <w:pPr>
        <w:widowControl w:val="0"/>
        <w:ind w:left="567" w:hanging="567"/>
        <w:rPr>
          <w:szCs w:val="22"/>
          <w:lang w:val="nl-NL"/>
        </w:rPr>
      </w:pPr>
      <w:r w:rsidRPr="004E26A2">
        <w:rPr>
          <w:b/>
          <w:szCs w:val="22"/>
          <w:lang w:val="nl-NL"/>
        </w:rPr>
        <w:t>2.</w:t>
      </w:r>
      <w:r w:rsidRPr="004E26A2">
        <w:rPr>
          <w:b/>
          <w:szCs w:val="22"/>
          <w:lang w:val="nl-NL"/>
        </w:rPr>
        <w:tab/>
        <w:t>KWALITATIEVE EN KWANTITATIEVE SAMENSTELLING</w:t>
      </w:r>
    </w:p>
    <w:p w14:paraId="3F80C852" w14:textId="77777777" w:rsidR="00274AF6" w:rsidRPr="004E26A2" w:rsidRDefault="00274AF6" w:rsidP="000A78E8">
      <w:pPr>
        <w:rPr>
          <w:szCs w:val="22"/>
          <w:lang w:val="nl-NL"/>
        </w:rPr>
      </w:pPr>
    </w:p>
    <w:p w14:paraId="24603B37" w14:textId="07E8F956" w:rsidR="00575497" w:rsidRPr="004E26A2" w:rsidRDefault="00575497" w:rsidP="000A78E8">
      <w:pPr>
        <w:widowControl w:val="0"/>
        <w:rPr>
          <w:szCs w:val="22"/>
          <w:u w:val="single"/>
          <w:lang w:val="nl-NL"/>
        </w:rPr>
      </w:pPr>
      <w:r w:rsidRPr="004E26A2">
        <w:rPr>
          <w:szCs w:val="22"/>
          <w:u w:val="single"/>
          <w:lang w:val="nl-NL"/>
        </w:rPr>
        <w:t>Phesgo 600 mg/600 mg oplossing voor injectie</w:t>
      </w:r>
    </w:p>
    <w:p w14:paraId="1ACC6375" w14:textId="77777777" w:rsidR="00575497" w:rsidRPr="004E26A2" w:rsidRDefault="00575497" w:rsidP="000A78E8">
      <w:pPr>
        <w:widowControl w:val="0"/>
        <w:rPr>
          <w:szCs w:val="22"/>
          <w:lang w:val="nl-NL"/>
        </w:rPr>
      </w:pPr>
    </w:p>
    <w:p w14:paraId="2E103501" w14:textId="77777777" w:rsidR="00575497" w:rsidRPr="004E26A2" w:rsidRDefault="00575497" w:rsidP="000A78E8">
      <w:pPr>
        <w:widowControl w:val="0"/>
        <w:rPr>
          <w:szCs w:val="22"/>
          <w:lang w:val="nl-NL"/>
        </w:rPr>
      </w:pPr>
      <w:r w:rsidRPr="004E26A2">
        <w:rPr>
          <w:szCs w:val="22"/>
          <w:lang w:val="nl-NL"/>
        </w:rPr>
        <w:t>Eén injectieflacon van 10 ml oplossing bevat 600 mg pertuzumab en 600 mg trastuzumab.</w:t>
      </w:r>
    </w:p>
    <w:p w14:paraId="3ECE355D" w14:textId="68D83DFC" w:rsidR="00575497" w:rsidRPr="004E26A2" w:rsidRDefault="00575497" w:rsidP="000A78E8">
      <w:pPr>
        <w:widowControl w:val="0"/>
        <w:rPr>
          <w:szCs w:val="22"/>
          <w:lang w:val="nl-NL"/>
        </w:rPr>
      </w:pPr>
      <w:r w:rsidRPr="004E26A2">
        <w:rPr>
          <w:szCs w:val="22"/>
          <w:lang w:val="nl-NL"/>
        </w:rPr>
        <w:t>Elke ml oplossing bevat 60 mg pertuzumab en 60 mg trastuzumab.</w:t>
      </w:r>
    </w:p>
    <w:p w14:paraId="7546C098" w14:textId="77777777" w:rsidR="00575497" w:rsidRPr="004E26A2" w:rsidRDefault="00575497" w:rsidP="000A78E8">
      <w:pPr>
        <w:widowControl w:val="0"/>
        <w:rPr>
          <w:szCs w:val="22"/>
          <w:u w:val="single"/>
          <w:lang w:val="nl-NL"/>
        </w:rPr>
      </w:pPr>
    </w:p>
    <w:p w14:paraId="4A91D9B7" w14:textId="32C84F98" w:rsidR="003A6310" w:rsidRPr="004E26A2" w:rsidRDefault="000062B2" w:rsidP="000A78E8">
      <w:pPr>
        <w:widowControl w:val="0"/>
        <w:rPr>
          <w:szCs w:val="22"/>
          <w:u w:val="single"/>
          <w:lang w:val="nl-NL"/>
        </w:rPr>
      </w:pPr>
      <w:r w:rsidRPr="004E26A2">
        <w:rPr>
          <w:szCs w:val="22"/>
          <w:u w:val="single"/>
          <w:lang w:val="nl-NL"/>
        </w:rPr>
        <w:t>Phesgo</w:t>
      </w:r>
      <w:r w:rsidR="003A6310" w:rsidRPr="004E26A2">
        <w:rPr>
          <w:szCs w:val="22"/>
          <w:u w:val="single"/>
          <w:lang w:val="nl-NL"/>
        </w:rPr>
        <w:t xml:space="preserve"> 1</w:t>
      </w:r>
      <w:ins w:id="10" w:author="RAE 1_Initiation" w:date="2025-07-15T10:02:00Z" w16du:dateUtc="2025-07-15T08:02:00Z">
        <w:r w:rsidR="008427CC">
          <w:rPr>
            <w:szCs w:val="22"/>
            <w:u w:val="single"/>
            <w:lang w:val="nl-NL"/>
          </w:rPr>
          <w:t>.</w:t>
        </w:r>
      </w:ins>
      <w:r w:rsidR="003A6310" w:rsidRPr="004E26A2">
        <w:rPr>
          <w:szCs w:val="22"/>
          <w:u w:val="single"/>
          <w:lang w:val="nl-NL"/>
        </w:rPr>
        <w:t>200 mg/600 mg oplossing voor injectie</w:t>
      </w:r>
    </w:p>
    <w:p w14:paraId="78DF31D5" w14:textId="77777777" w:rsidR="00575497" w:rsidRPr="004E26A2" w:rsidRDefault="00575497" w:rsidP="000A78E8">
      <w:pPr>
        <w:widowControl w:val="0"/>
        <w:rPr>
          <w:szCs w:val="22"/>
          <w:lang w:val="nl-NL"/>
        </w:rPr>
      </w:pPr>
    </w:p>
    <w:p w14:paraId="585A18D8" w14:textId="43F6AB0E" w:rsidR="00274AF6" w:rsidRPr="004E26A2" w:rsidRDefault="003A6310" w:rsidP="000A78E8">
      <w:pPr>
        <w:widowControl w:val="0"/>
        <w:rPr>
          <w:szCs w:val="22"/>
          <w:lang w:val="nl-NL"/>
        </w:rPr>
      </w:pPr>
      <w:r w:rsidRPr="004E26A2">
        <w:rPr>
          <w:szCs w:val="22"/>
          <w:lang w:val="nl-NL"/>
        </w:rPr>
        <w:t>Eén injectieflacon van 15 ml oplossing bevat 1</w:t>
      </w:r>
      <w:ins w:id="11" w:author="RAE 1_Initiation" w:date="2025-07-15T10:02:00Z" w16du:dateUtc="2025-07-15T08:02:00Z">
        <w:r w:rsidR="008427CC">
          <w:rPr>
            <w:szCs w:val="22"/>
            <w:lang w:val="nl-NL"/>
          </w:rPr>
          <w:t>.</w:t>
        </w:r>
      </w:ins>
      <w:r w:rsidRPr="004E26A2">
        <w:rPr>
          <w:szCs w:val="22"/>
          <w:lang w:val="nl-NL"/>
        </w:rPr>
        <w:t>200 mg pertuzumab en 600 mg trastuzumab.</w:t>
      </w:r>
    </w:p>
    <w:p w14:paraId="7FD9E3DC" w14:textId="0519FB73" w:rsidR="00460FAC" w:rsidRPr="004E26A2" w:rsidRDefault="00460FAC" w:rsidP="000A78E8">
      <w:pPr>
        <w:widowControl w:val="0"/>
        <w:rPr>
          <w:szCs w:val="22"/>
          <w:lang w:val="nl-NL"/>
        </w:rPr>
      </w:pPr>
      <w:r w:rsidRPr="004E26A2">
        <w:rPr>
          <w:szCs w:val="22"/>
          <w:lang w:val="nl-NL"/>
        </w:rPr>
        <w:t xml:space="preserve">Elke ml </w:t>
      </w:r>
      <w:r w:rsidR="00575497" w:rsidRPr="004E26A2">
        <w:rPr>
          <w:szCs w:val="22"/>
          <w:lang w:val="nl-NL"/>
        </w:rPr>
        <w:t xml:space="preserve">oplossing </w:t>
      </w:r>
      <w:r w:rsidRPr="004E26A2">
        <w:rPr>
          <w:szCs w:val="22"/>
          <w:lang w:val="nl-NL"/>
        </w:rPr>
        <w:t>bevat 80 mg pertuzumab en 40 mg trastuzumab.</w:t>
      </w:r>
    </w:p>
    <w:p w14:paraId="1D05F833" w14:textId="77777777" w:rsidR="00460FAC" w:rsidRPr="004E26A2" w:rsidRDefault="00460FAC" w:rsidP="000A78E8">
      <w:pPr>
        <w:widowControl w:val="0"/>
        <w:rPr>
          <w:szCs w:val="22"/>
          <w:lang w:val="nl-NL"/>
        </w:rPr>
      </w:pPr>
    </w:p>
    <w:p w14:paraId="090F7E9E" w14:textId="31F6820B" w:rsidR="00460FAC" w:rsidRDefault="00460FAC" w:rsidP="000A78E8">
      <w:pPr>
        <w:ind w:right="-2"/>
        <w:rPr>
          <w:szCs w:val="22"/>
          <w:lang w:val="nl-NL"/>
        </w:rPr>
      </w:pPr>
      <w:r w:rsidRPr="004E26A2">
        <w:rPr>
          <w:szCs w:val="22"/>
          <w:lang w:val="nl-NL"/>
        </w:rPr>
        <w:t xml:space="preserve">Pertuzumab en trastuzumab zijn gehumaniseerde monoklonale </w:t>
      </w:r>
      <w:r w:rsidR="007C7323" w:rsidRPr="004E26A2">
        <w:rPr>
          <w:szCs w:val="22"/>
          <w:lang w:val="nl-NL"/>
        </w:rPr>
        <w:t>immunoglobuline (</w:t>
      </w:r>
      <w:r w:rsidRPr="004E26A2">
        <w:rPr>
          <w:szCs w:val="22"/>
          <w:lang w:val="nl-NL"/>
        </w:rPr>
        <w:t>Ig</w:t>
      </w:r>
      <w:r w:rsidR="007C7323" w:rsidRPr="004E26A2">
        <w:rPr>
          <w:szCs w:val="22"/>
          <w:lang w:val="nl-NL"/>
        </w:rPr>
        <w:t>)</w:t>
      </w:r>
      <w:r w:rsidRPr="004E26A2">
        <w:rPr>
          <w:szCs w:val="22"/>
          <w:lang w:val="nl-NL"/>
        </w:rPr>
        <w:t>G1</w:t>
      </w:r>
      <w:del w:id="12" w:author="RAE 1_Initiation" w:date="2025-07-15T10:56:00Z" w16du:dateUtc="2025-07-15T08:56:00Z">
        <w:r w:rsidRPr="004E26A2" w:rsidDel="00590D4C">
          <w:rPr>
            <w:szCs w:val="22"/>
            <w:lang w:val="nl-NL"/>
          </w:rPr>
          <w:delText>-</w:delText>
        </w:r>
      </w:del>
      <w:ins w:id="13" w:author="RAE 1_Initiation" w:date="2025-07-15T13:12:00Z" w16du:dateUtc="2025-07-15T11:12:00Z">
        <w:r w:rsidR="00E72E73" w:rsidRPr="00133244">
          <w:rPr>
            <w:noProof/>
            <w:szCs w:val="22"/>
            <w:lang w:val="nl-NL"/>
            <w:rPrChange w:id="14" w:author="RAE" w:date="2025-07-21T09:37:00Z" w16du:dateUtc="2025-07-21T07:37:00Z">
              <w:rPr>
                <w:noProof/>
                <w:szCs w:val="22"/>
              </w:rPr>
            </w:rPrChange>
          </w:rPr>
          <w:noBreakHyphen/>
        </w:r>
      </w:ins>
      <w:r w:rsidRPr="004E26A2">
        <w:rPr>
          <w:szCs w:val="22"/>
          <w:lang w:val="nl-NL"/>
        </w:rPr>
        <w:t>antilichamen die geproduceerd worden in zoogdiercellen (ovariumcellen</w:t>
      </w:r>
      <w:r w:rsidR="00181FFA" w:rsidRPr="004E26A2">
        <w:rPr>
          <w:szCs w:val="22"/>
          <w:lang w:val="nl-NL"/>
        </w:rPr>
        <w:t xml:space="preserve"> van de Chinese hamster</w:t>
      </w:r>
      <w:r w:rsidRPr="004E26A2">
        <w:rPr>
          <w:szCs w:val="22"/>
          <w:lang w:val="nl-NL"/>
        </w:rPr>
        <w:t>) door middel van recombinant</w:t>
      </w:r>
      <w:del w:id="15" w:author="RAE 1_Initiation" w:date="2025-07-15T10:56:00Z" w16du:dateUtc="2025-07-15T08:56:00Z">
        <w:r w:rsidR="007C7323" w:rsidRPr="004E26A2" w:rsidDel="00590D4C">
          <w:rPr>
            <w:szCs w:val="22"/>
            <w:lang w:val="nl-NL"/>
          </w:rPr>
          <w:delText>-</w:delText>
        </w:r>
      </w:del>
      <w:ins w:id="16" w:author="RAE 1_Initiation" w:date="2025-07-15T13:12:00Z" w16du:dateUtc="2025-07-15T11:12:00Z">
        <w:r w:rsidR="00E72E73" w:rsidRPr="00E72E73">
          <w:rPr>
            <w:noProof/>
            <w:szCs w:val="22"/>
            <w:lang w:val="nl-NL"/>
            <w:rPrChange w:id="17" w:author="RAE 1_Initiation" w:date="2025-07-15T13:12:00Z" w16du:dateUtc="2025-07-15T11:12:00Z">
              <w:rPr>
                <w:noProof/>
                <w:szCs w:val="22"/>
              </w:rPr>
            </w:rPrChange>
          </w:rPr>
          <w:noBreakHyphen/>
        </w:r>
      </w:ins>
      <w:r w:rsidRPr="004E26A2">
        <w:rPr>
          <w:szCs w:val="22"/>
          <w:lang w:val="nl-NL"/>
        </w:rPr>
        <w:t>DNA</w:t>
      </w:r>
      <w:ins w:id="18" w:author="RAE 1_Initiation" w:date="2025-07-15T13:12:00Z" w16du:dateUtc="2025-07-15T11:12:00Z">
        <w:r w:rsidR="00E72E73" w:rsidRPr="00E72E73">
          <w:rPr>
            <w:noProof/>
            <w:szCs w:val="22"/>
            <w:lang w:val="nl-NL"/>
            <w:rPrChange w:id="19" w:author="RAE 1_Initiation" w:date="2025-07-15T13:12:00Z" w16du:dateUtc="2025-07-15T11:12:00Z">
              <w:rPr>
                <w:noProof/>
                <w:szCs w:val="22"/>
              </w:rPr>
            </w:rPrChange>
          </w:rPr>
          <w:noBreakHyphen/>
        </w:r>
      </w:ins>
      <w:del w:id="20" w:author="RAE 1_Initiation" w:date="2025-07-15T10:56:00Z" w16du:dateUtc="2025-07-15T08:56:00Z">
        <w:r w:rsidRPr="004E26A2" w:rsidDel="00590D4C">
          <w:rPr>
            <w:szCs w:val="22"/>
            <w:lang w:val="nl-NL"/>
          </w:rPr>
          <w:delText>-</w:delText>
        </w:r>
      </w:del>
      <w:r w:rsidRPr="004E26A2">
        <w:rPr>
          <w:szCs w:val="22"/>
          <w:lang w:val="nl-NL"/>
        </w:rPr>
        <w:t>tech</w:t>
      </w:r>
      <w:r w:rsidR="0035049D" w:rsidRPr="004E26A2">
        <w:rPr>
          <w:szCs w:val="22"/>
          <w:lang w:val="nl-NL"/>
        </w:rPr>
        <w:t>niek</w:t>
      </w:r>
      <w:r w:rsidRPr="004E26A2">
        <w:rPr>
          <w:szCs w:val="22"/>
          <w:lang w:val="nl-NL"/>
        </w:rPr>
        <w:t>.</w:t>
      </w:r>
    </w:p>
    <w:p w14:paraId="068D87FE" w14:textId="77777777" w:rsidR="008E3FFA" w:rsidRDefault="008E3FFA" w:rsidP="000A78E8">
      <w:pPr>
        <w:ind w:right="-2"/>
        <w:rPr>
          <w:szCs w:val="22"/>
          <w:lang w:val="nl-NL"/>
        </w:rPr>
      </w:pPr>
    </w:p>
    <w:p w14:paraId="05371373" w14:textId="5ED3677C" w:rsidR="008E3FFA" w:rsidRPr="004D5644" w:rsidRDefault="008E3FFA" w:rsidP="000A78E8">
      <w:pPr>
        <w:ind w:right="-2"/>
        <w:rPr>
          <w:b/>
          <w:szCs w:val="22"/>
          <w:u w:val="single"/>
          <w:lang w:val="nl-NL"/>
        </w:rPr>
      </w:pPr>
      <w:r w:rsidRPr="004D5644">
        <w:rPr>
          <w:szCs w:val="22"/>
          <w:u w:val="single"/>
          <w:lang w:val="nl-NL"/>
        </w:rPr>
        <w:t>Hulpstoffen met bekend effect</w:t>
      </w:r>
    </w:p>
    <w:p w14:paraId="32792ED1" w14:textId="4B2A67C3" w:rsidR="00460FAC" w:rsidRDefault="00E76EDE" w:rsidP="000A78E8">
      <w:pPr>
        <w:autoSpaceDE w:val="0"/>
        <w:autoSpaceDN w:val="0"/>
        <w:adjustRightInd w:val="0"/>
        <w:rPr>
          <w:szCs w:val="22"/>
          <w:lang w:val="nl-NL"/>
        </w:rPr>
      </w:pPr>
      <w:r>
        <w:rPr>
          <w:szCs w:val="22"/>
          <w:lang w:val="nl-NL"/>
        </w:rPr>
        <w:t>Elke 15 ml injectieflacon met Phesgo bevat 6</w:t>
      </w:r>
      <w:del w:id="21" w:author="RAE 1_Initiation" w:date="2025-07-15T10:02:00Z" w16du:dateUtc="2025-07-15T08:02:00Z">
        <w:r w:rsidDel="008427CC">
          <w:rPr>
            <w:szCs w:val="22"/>
            <w:lang w:val="nl-NL"/>
          </w:rPr>
          <w:delText>,0</w:delText>
        </w:r>
      </w:del>
      <w:r>
        <w:rPr>
          <w:szCs w:val="22"/>
          <w:lang w:val="nl-NL"/>
        </w:rPr>
        <w:t> mg polysorbaat 20.</w:t>
      </w:r>
    </w:p>
    <w:p w14:paraId="14B14694" w14:textId="2563804C" w:rsidR="00E76EDE" w:rsidRPr="004E26A2" w:rsidRDefault="00E76EDE" w:rsidP="000A78E8">
      <w:pPr>
        <w:autoSpaceDE w:val="0"/>
        <w:autoSpaceDN w:val="0"/>
        <w:adjustRightInd w:val="0"/>
        <w:rPr>
          <w:szCs w:val="22"/>
          <w:lang w:val="nl-NL"/>
        </w:rPr>
      </w:pPr>
      <w:r>
        <w:rPr>
          <w:szCs w:val="22"/>
          <w:lang w:val="nl-NL"/>
        </w:rPr>
        <w:t>Elke 10 ml injectieflacon met Phesgo bevat 4</w:t>
      </w:r>
      <w:del w:id="22" w:author="RAE 1_Initiation" w:date="2025-07-15T10:02:00Z" w16du:dateUtc="2025-07-15T08:02:00Z">
        <w:r w:rsidDel="008427CC">
          <w:rPr>
            <w:szCs w:val="22"/>
            <w:lang w:val="nl-NL"/>
          </w:rPr>
          <w:delText>,0</w:delText>
        </w:r>
      </w:del>
      <w:r>
        <w:rPr>
          <w:szCs w:val="22"/>
          <w:lang w:val="nl-NL"/>
        </w:rPr>
        <w:t> mg polysorbaat 20.</w:t>
      </w:r>
    </w:p>
    <w:p w14:paraId="66699567" w14:textId="77777777" w:rsidR="00E76EDE" w:rsidRDefault="00E76EDE" w:rsidP="000A78E8">
      <w:pPr>
        <w:autoSpaceDE w:val="0"/>
        <w:autoSpaceDN w:val="0"/>
        <w:adjustRightInd w:val="0"/>
        <w:rPr>
          <w:szCs w:val="22"/>
          <w:lang w:val="nl-NL"/>
        </w:rPr>
      </w:pPr>
    </w:p>
    <w:p w14:paraId="6E05E356" w14:textId="760CDC3A" w:rsidR="00274AF6" w:rsidRPr="004E26A2" w:rsidRDefault="003A6310" w:rsidP="000A78E8">
      <w:pPr>
        <w:autoSpaceDE w:val="0"/>
        <w:autoSpaceDN w:val="0"/>
        <w:adjustRightInd w:val="0"/>
        <w:rPr>
          <w:szCs w:val="22"/>
          <w:lang w:val="nl-NL"/>
        </w:rPr>
      </w:pPr>
      <w:r w:rsidRPr="004E26A2">
        <w:rPr>
          <w:szCs w:val="22"/>
          <w:lang w:val="nl-NL"/>
        </w:rPr>
        <w:t xml:space="preserve">Voor de volledige lijst van hulpstoffen, </w:t>
      </w:r>
      <w:r w:rsidR="00431389" w:rsidRPr="004E26A2">
        <w:rPr>
          <w:szCs w:val="22"/>
          <w:lang w:val="nl-NL"/>
        </w:rPr>
        <w:t>zie rubriek</w:t>
      </w:r>
      <w:r w:rsidR="00460FAC" w:rsidRPr="004E26A2">
        <w:rPr>
          <w:szCs w:val="22"/>
          <w:lang w:val="nl-NL"/>
        </w:rPr>
        <w:t> </w:t>
      </w:r>
      <w:r w:rsidR="00431389" w:rsidRPr="004E26A2">
        <w:rPr>
          <w:szCs w:val="22"/>
          <w:lang w:val="nl-NL"/>
        </w:rPr>
        <w:t>6.1.</w:t>
      </w:r>
    </w:p>
    <w:p w14:paraId="72EF4B28" w14:textId="77777777" w:rsidR="00274AF6" w:rsidRPr="004E26A2" w:rsidRDefault="00274AF6" w:rsidP="000A78E8">
      <w:pPr>
        <w:rPr>
          <w:szCs w:val="22"/>
          <w:lang w:val="nl-NL"/>
        </w:rPr>
      </w:pPr>
    </w:p>
    <w:p w14:paraId="6123338B" w14:textId="77777777" w:rsidR="006D7308" w:rsidRPr="004E26A2" w:rsidRDefault="006D7308" w:rsidP="000A78E8">
      <w:pPr>
        <w:rPr>
          <w:szCs w:val="22"/>
          <w:lang w:val="nl-NL"/>
        </w:rPr>
      </w:pPr>
    </w:p>
    <w:p w14:paraId="1E7D38A2" w14:textId="77777777" w:rsidR="00274AF6" w:rsidRPr="004E26A2" w:rsidRDefault="003A6310" w:rsidP="000A78E8">
      <w:pPr>
        <w:ind w:left="567" w:hanging="567"/>
        <w:rPr>
          <w:caps/>
          <w:szCs w:val="22"/>
          <w:lang w:val="nl-NL"/>
        </w:rPr>
      </w:pPr>
      <w:r w:rsidRPr="004E26A2">
        <w:rPr>
          <w:b/>
          <w:szCs w:val="22"/>
          <w:lang w:val="nl-NL"/>
        </w:rPr>
        <w:t>3.</w:t>
      </w:r>
      <w:r w:rsidRPr="004E26A2">
        <w:rPr>
          <w:b/>
          <w:szCs w:val="22"/>
          <w:lang w:val="nl-NL"/>
        </w:rPr>
        <w:tab/>
        <w:t>FARMACEUTISCHE VORM</w:t>
      </w:r>
    </w:p>
    <w:p w14:paraId="44F27039" w14:textId="77777777" w:rsidR="00274AF6" w:rsidRPr="004E26A2" w:rsidRDefault="00274AF6" w:rsidP="000A78E8">
      <w:pPr>
        <w:autoSpaceDE w:val="0"/>
        <w:autoSpaceDN w:val="0"/>
        <w:adjustRightInd w:val="0"/>
        <w:jc w:val="both"/>
        <w:rPr>
          <w:szCs w:val="22"/>
          <w:lang w:val="nl-NL"/>
        </w:rPr>
      </w:pPr>
    </w:p>
    <w:p w14:paraId="23C81E97" w14:textId="77777777" w:rsidR="00CD4E0A" w:rsidRPr="004E26A2" w:rsidRDefault="00CD4E0A" w:rsidP="000A78E8">
      <w:pPr>
        <w:suppressAutoHyphens/>
        <w:outlineLvl w:val="0"/>
        <w:rPr>
          <w:szCs w:val="22"/>
          <w:lang w:val="nl-NL"/>
        </w:rPr>
      </w:pPr>
      <w:r w:rsidRPr="004E26A2">
        <w:rPr>
          <w:szCs w:val="22"/>
          <w:lang w:val="nl-NL"/>
        </w:rPr>
        <w:t>Oplossing voor injectie.</w:t>
      </w:r>
    </w:p>
    <w:p w14:paraId="4F4A3F33" w14:textId="77777777" w:rsidR="00CD4E0A" w:rsidRPr="004E26A2" w:rsidRDefault="00CD4E0A" w:rsidP="000A78E8">
      <w:pPr>
        <w:suppressAutoHyphens/>
        <w:rPr>
          <w:szCs w:val="22"/>
          <w:lang w:val="nl-NL"/>
        </w:rPr>
      </w:pPr>
    </w:p>
    <w:p w14:paraId="6E677824" w14:textId="0EDEB73B" w:rsidR="00CD4E0A" w:rsidRPr="004E26A2" w:rsidRDefault="00CD4E0A" w:rsidP="000A78E8">
      <w:pPr>
        <w:rPr>
          <w:szCs w:val="22"/>
          <w:lang w:val="nl-NL"/>
        </w:rPr>
      </w:pPr>
      <w:r w:rsidRPr="004E26A2">
        <w:rPr>
          <w:rFonts w:eastAsia="PMingLiU"/>
          <w:szCs w:val="22"/>
          <w:lang w:val="nl-NL" w:eastAsia="zh-TW"/>
        </w:rPr>
        <w:t>H</w:t>
      </w:r>
      <w:r w:rsidRPr="004E26A2">
        <w:rPr>
          <w:szCs w:val="22"/>
          <w:lang w:val="nl-NL"/>
        </w:rPr>
        <w:t>eldere tot opaalachtige, kleurloze tot lichtbruine vloeistof</w:t>
      </w:r>
      <w:r w:rsidR="007045DB" w:rsidRPr="004E26A2">
        <w:rPr>
          <w:szCs w:val="22"/>
          <w:lang w:val="nl-NL"/>
        </w:rPr>
        <w:t xml:space="preserve"> met een pH van 5,2</w:t>
      </w:r>
      <w:del w:id="23" w:author="RAE 1_Initiation" w:date="2025-07-15T10:03:00Z" w16du:dateUtc="2025-07-15T08:03:00Z">
        <w:r w:rsidR="00737D0E" w:rsidRPr="004E26A2" w:rsidDel="00605083">
          <w:rPr>
            <w:color w:val="000000" w:themeColor="text1"/>
            <w:lang w:val="nl-NL"/>
          </w:rPr>
          <w:noBreakHyphen/>
        </w:r>
      </w:del>
      <w:ins w:id="24" w:author="RAE 1_Initiation" w:date="2025-07-15T13:12:00Z" w16du:dateUtc="2025-07-15T11:12:00Z">
        <w:r w:rsidR="00E72E73" w:rsidRPr="00E72E73">
          <w:rPr>
            <w:noProof/>
            <w:szCs w:val="22"/>
            <w:lang w:val="nl-NL"/>
            <w:rPrChange w:id="25" w:author="RAE 1_Initiation" w:date="2025-07-15T13:12:00Z" w16du:dateUtc="2025-07-15T11:12:00Z">
              <w:rPr>
                <w:noProof/>
                <w:szCs w:val="22"/>
              </w:rPr>
            </w:rPrChange>
          </w:rPr>
          <w:noBreakHyphen/>
        </w:r>
      </w:ins>
      <w:r w:rsidR="007045DB" w:rsidRPr="004E26A2">
        <w:rPr>
          <w:szCs w:val="22"/>
          <w:lang w:val="nl-NL"/>
        </w:rPr>
        <w:t>5,8 en een osmolaliteit van 270</w:t>
      </w:r>
      <w:del w:id="26" w:author="RAE 1_Initiation" w:date="2025-07-15T10:03:00Z" w16du:dateUtc="2025-07-15T08:03:00Z">
        <w:r w:rsidR="00737D0E" w:rsidRPr="004E26A2" w:rsidDel="00605083">
          <w:rPr>
            <w:color w:val="000000" w:themeColor="text1"/>
            <w:lang w:val="nl-NL"/>
          </w:rPr>
          <w:noBreakHyphen/>
        </w:r>
      </w:del>
      <w:ins w:id="27" w:author="RAE 1_Initiation" w:date="2025-07-15T13:12:00Z" w16du:dateUtc="2025-07-15T11:12:00Z">
        <w:r w:rsidR="00E72E73" w:rsidRPr="00E72E73">
          <w:rPr>
            <w:noProof/>
            <w:szCs w:val="22"/>
            <w:lang w:val="nl-NL"/>
            <w:rPrChange w:id="28" w:author="RAE 1_Initiation" w:date="2025-07-15T13:12:00Z" w16du:dateUtc="2025-07-15T11:12:00Z">
              <w:rPr>
                <w:noProof/>
                <w:szCs w:val="22"/>
              </w:rPr>
            </w:rPrChange>
          </w:rPr>
          <w:noBreakHyphen/>
        </w:r>
      </w:ins>
      <w:r w:rsidR="007045DB" w:rsidRPr="004E26A2">
        <w:rPr>
          <w:szCs w:val="22"/>
          <w:lang w:val="nl-NL"/>
        </w:rPr>
        <w:t>370 en 275</w:t>
      </w:r>
      <w:ins w:id="29" w:author="RAE 1_Initiation" w:date="2025-07-15T13:12:00Z" w16du:dateUtc="2025-07-15T11:12:00Z">
        <w:r w:rsidR="00E72E73" w:rsidRPr="00E72E73">
          <w:rPr>
            <w:noProof/>
            <w:szCs w:val="22"/>
            <w:lang w:val="nl-NL"/>
            <w:rPrChange w:id="30" w:author="RAE 1_Initiation" w:date="2025-07-15T13:12:00Z" w16du:dateUtc="2025-07-15T11:12:00Z">
              <w:rPr>
                <w:noProof/>
                <w:szCs w:val="22"/>
              </w:rPr>
            </w:rPrChange>
          </w:rPr>
          <w:noBreakHyphen/>
        </w:r>
      </w:ins>
      <w:del w:id="31" w:author="RAE 1_Initiation" w:date="2025-07-15T10:56:00Z" w16du:dateUtc="2025-07-15T08:56:00Z">
        <w:r w:rsidR="007045DB" w:rsidRPr="004E26A2" w:rsidDel="00590D4C">
          <w:rPr>
            <w:szCs w:val="22"/>
            <w:lang w:val="nl-NL"/>
          </w:rPr>
          <w:delText>-</w:delText>
        </w:r>
      </w:del>
      <w:r w:rsidR="007045DB" w:rsidRPr="004E26A2">
        <w:rPr>
          <w:szCs w:val="22"/>
          <w:lang w:val="nl-NL"/>
        </w:rPr>
        <w:t>375</w:t>
      </w:r>
      <w:r w:rsidR="00737D0E" w:rsidRPr="004E26A2">
        <w:rPr>
          <w:szCs w:val="22"/>
          <w:lang w:val="nl-NL"/>
        </w:rPr>
        <w:t> </w:t>
      </w:r>
      <w:r w:rsidR="007045DB" w:rsidRPr="004E26A2">
        <w:rPr>
          <w:szCs w:val="22"/>
          <w:lang w:val="nl-NL"/>
        </w:rPr>
        <w:t>mOsmol/kg voor de oplossingen van</w:t>
      </w:r>
      <w:r w:rsidR="00CB2248" w:rsidRPr="004E26A2">
        <w:rPr>
          <w:szCs w:val="22"/>
          <w:lang w:val="nl-NL"/>
        </w:rPr>
        <w:t xml:space="preserve"> respectievelijk</w:t>
      </w:r>
      <w:r w:rsidR="007045DB" w:rsidRPr="004E26A2">
        <w:rPr>
          <w:szCs w:val="22"/>
          <w:lang w:val="nl-NL"/>
        </w:rPr>
        <w:t xml:space="preserve"> 1</w:t>
      </w:r>
      <w:ins w:id="32" w:author="RAE 1_Initiation" w:date="2025-07-15T10:03:00Z" w16du:dateUtc="2025-07-15T08:03:00Z">
        <w:r w:rsidR="00605083">
          <w:rPr>
            <w:szCs w:val="22"/>
            <w:lang w:val="nl-NL"/>
          </w:rPr>
          <w:t>.</w:t>
        </w:r>
      </w:ins>
      <w:r w:rsidR="007045DB" w:rsidRPr="004E26A2">
        <w:rPr>
          <w:szCs w:val="22"/>
          <w:lang w:val="nl-NL"/>
        </w:rPr>
        <w:t>200 mg/600 mg en 600 mg/600 mg</w:t>
      </w:r>
      <w:r w:rsidRPr="004E26A2">
        <w:rPr>
          <w:szCs w:val="22"/>
          <w:lang w:val="nl-NL"/>
        </w:rPr>
        <w:t>.</w:t>
      </w:r>
    </w:p>
    <w:p w14:paraId="1278FD82" w14:textId="77777777" w:rsidR="00274AF6" w:rsidRPr="004E26A2" w:rsidRDefault="00274AF6" w:rsidP="000A78E8">
      <w:pPr>
        <w:autoSpaceDE w:val="0"/>
        <w:autoSpaceDN w:val="0"/>
        <w:adjustRightInd w:val="0"/>
        <w:jc w:val="both"/>
        <w:rPr>
          <w:szCs w:val="22"/>
          <w:lang w:val="nl-NL"/>
        </w:rPr>
      </w:pPr>
    </w:p>
    <w:p w14:paraId="46A22497" w14:textId="77777777" w:rsidR="00274AF6" w:rsidRPr="004E26A2" w:rsidRDefault="00274AF6" w:rsidP="000A78E8">
      <w:pPr>
        <w:rPr>
          <w:szCs w:val="22"/>
          <w:lang w:val="nl-NL"/>
        </w:rPr>
      </w:pPr>
    </w:p>
    <w:p w14:paraId="55628FD1" w14:textId="77777777" w:rsidR="00274AF6" w:rsidRPr="004E26A2" w:rsidRDefault="003A6310" w:rsidP="000A78E8">
      <w:pPr>
        <w:ind w:left="567" w:hanging="567"/>
        <w:rPr>
          <w:caps/>
          <w:szCs w:val="22"/>
          <w:lang w:val="nl-NL"/>
        </w:rPr>
      </w:pPr>
      <w:r w:rsidRPr="004E26A2">
        <w:rPr>
          <w:b/>
          <w:caps/>
          <w:szCs w:val="22"/>
          <w:lang w:val="nl-NL"/>
        </w:rPr>
        <w:t>4.</w:t>
      </w:r>
      <w:r w:rsidRPr="004E26A2">
        <w:rPr>
          <w:b/>
          <w:caps/>
          <w:szCs w:val="22"/>
          <w:lang w:val="nl-NL"/>
        </w:rPr>
        <w:tab/>
        <w:t>KLINISCHE GEGEVENS</w:t>
      </w:r>
    </w:p>
    <w:p w14:paraId="41343265" w14:textId="77777777" w:rsidR="00274AF6" w:rsidRPr="004E26A2" w:rsidRDefault="00274AF6" w:rsidP="000A78E8">
      <w:pPr>
        <w:rPr>
          <w:szCs w:val="22"/>
          <w:lang w:val="nl-NL"/>
        </w:rPr>
      </w:pPr>
    </w:p>
    <w:p w14:paraId="0A7E34FF" w14:textId="77777777" w:rsidR="00274AF6" w:rsidRPr="004E26A2" w:rsidRDefault="003A6310" w:rsidP="000A78E8">
      <w:pPr>
        <w:ind w:left="567" w:hanging="567"/>
        <w:outlineLvl w:val="0"/>
        <w:rPr>
          <w:szCs w:val="22"/>
          <w:lang w:val="nl-NL"/>
        </w:rPr>
      </w:pPr>
      <w:r w:rsidRPr="004E26A2">
        <w:rPr>
          <w:b/>
          <w:szCs w:val="22"/>
          <w:lang w:val="nl-NL"/>
        </w:rPr>
        <w:t>4.1</w:t>
      </w:r>
      <w:r w:rsidRPr="004E26A2">
        <w:rPr>
          <w:b/>
          <w:szCs w:val="22"/>
          <w:lang w:val="nl-NL"/>
        </w:rPr>
        <w:tab/>
        <w:t>Therapeutische indicaties</w:t>
      </w:r>
    </w:p>
    <w:p w14:paraId="26C3C81F" w14:textId="77777777" w:rsidR="003A6310" w:rsidRPr="004E26A2" w:rsidRDefault="003A6310" w:rsidP="000A78E8">
      <w:pPr>
        <w:rPr>
          <w:szCs w:val="22"/>
          <w:lang w:val="nl-NL"/>
        </w:rPr>
      </w:pPr>
    </w:p>
    <w:p w14:paraId="3FE10A8E" w14:textId="77777777" w:rsidR="003A6310" w:rsidRPr="004E26A2" w:rsidRDefault="003A6310" w:rsidP="000A78E8">
      <w:pPr>
        <w:keepNext/>
        <w:rPr>
          <w:szCs w:val="22"/>
          <w:u w:val="single"/>
          <w:lang w:val="nl-NL"/>
        </w:rPr>
      </w:pPr>
      <w:r w:rsidRPr="004E26A2">
        <w:rPr>
          <w:szCs w:val="22"/>
          <w:u w:val="single"/>
          <w:lang w:val="nl-NL"/>
        </w:rPr>
        <w:t>Vroege borstkanker</w:t>
      </w:r>
    </w:p>
    <w:p w14:paraId="4F0EB585" w14:textId="77777777" w:rsidR="00AC510B" w:rsidRPr="004E26A2" w:rsidRDefault="00AC510B" w:rsidP="000A78E8">
      <w:pPr>
        <w:rPr>
          <w:szCs w:val="22"/>
          <w:lang w:val="nl-NL"/>
        </w:rPr>
      </w:pPr>
    </w:p>
    <w:p w14:paraId="375EB364" w14:textId="3AD31663" w:rsidR="003A6310" w:rsidRPr="004E26A2" w:rsidRDefault="000062B2" w:rsidP="000A78E8">
      <w:pPr>
        <w:rPr>
          <w:szCs w:val="22"/>
          <w:lang w:val="nl-NL"/>
        </w:rPr>
      </w:pPr>
      <w:r w:rsidRPr="004E26A2">
        <w:rPr>
          <w:szCs w:val="22"/>
          <w:lang w:val="nl-NL"/>
        </w:rPr>
        <w:t>Phesgo</w:t>
      </w:r>
      <w:r w:rsidR="003A6310" w:rsidRPr="004E26A2">
        <w:rPr>
          <w:szCs w:val="22"/>
          <w:lang w:val="nl-NL"/>
        </w:rPr>
        <w:t xml:space="preserve"> is geïndiceerd voor gebruik in combinatie met chemotherapie voor:</w:t>
      </w:r>
    </w:p>
    <w:p w14:paraId="4714D9F2" w14:textId="60DA759A" w:rsidR="003A6310" w:rsidRPr="004E26A2" w:rsidRDefault="003A6310" w:rsidP="00862B46">
      <w:pPr>
        <w:ind w:left="567" w:hanging="567"/>
        <w:rPr>
          <w:szCs w:val="22"/>
          <w:lang w:val="nl-NL"/>
        </w:rPr>
      </w:pPr>
      <w:r w:rsidRPr="00405F74">
        <w:rPr>
          <w:szCs w:val="22"/>
          <w:lang w:val="nl-NL"/>
        </w:rPr>
        <w:sym w:font="Symbol" w:char="F0B7"/>
      </w:r>
      <w:r w:rsidRPr="00405F74">
        <w:rPr>
          <w:szCs w:val="22"/>
          <w:lang w:val="nl-NL"/>
        </w:rPr>
        <w:tab/>
        <w:t>de neoadjuvante behandeling van volwassen patiënten met HER2</w:t>
      </w:r>
      <w:ins w:id="33" w:author="RAE 1_Initiation" w:date="2025-07-15T13:11:00Z" w16du:dateUtc="2025-07-15T11:11:00Z">
        <w:r w:rsidR="00E72E73" w:rsidRPr="00E72E73">
          <w:rPr>
            <w:noProof/>
            <w:szCs w:val="22"/>
            <w:lang w:val="nl-NL"/>
            <w:rPrChange w:id="34" w:author="RAE 1_Initiation" w:date="2025-07-15T13:12:00Z" w16du:dateUtc="2025-07-15T11:12:00Z">
              <w:rPr>
                <w:noProof/>
                <w:szCs w:val="22"/>
              </w:rPr>
            </w:rPrChange>
          </w:rPr>
          <w:noBreakHyphen/>
        </w:r>
      </w:ins>
      <w:del w:id="35" w:author="RAE 1_Initiation" w:date="2025-07-15T10:56:00Z" w16du:dateUtc="2025-07-15T08:56:00Z">
        <w:r w:rsidRPr="00405F74" w:rsidDel="00590D4C">
          <w:rPr>
            <w:szCs w:val="22"/>
            <w:lang w:val="nl-NL"/>
          </w:rPr>
          <w:delText>-</w:delText>
        </w:r>
      </w:del>
      <w:r w:rsidRPr="00405F74">
        <w:rPr>
          <w:szCs w:val="22"/>
          <w:lang w:val="nl-NL"/>
        </w:rPr>
        <w:t>positieve, lokaal gevorderde, inflammatoire, of vroeg</w:t>
      </w:r>
      <w:del w:id="36" w:author="RAE 1_Initiation" w:date="2025-07-15T10:56:00Z" w16du:dateUtc="2025-07-15T08:56:00Z">
        <w:r w:rsidRPr="00405F74" w:rsidDel="00590D4C">
          <w:rPr>
            <w:szCs w:val="22"/>
            <w:lang w:val="nl-NL"/>
          </w:rPr>
          <w:delText>-</w:delText>
        </w:r>
      </w:del>
      <w:r w:rsidRPr="00405F74">
        <w:rPr>
          <w:szCs w:val="22"/>
          <w:lang w:val="nl-NL"/>
        </w:rPr>
        <w:t xml:space="preserve">stadium borstkanker met een hoog risico op recidief </w:t>
      </w:r>
      <w:r w:rsidRPr="004E26A2">
        <w:rPr>
          <w:szCs w:val="22"/>
          <w:lang w:val="nl-NL"/>
        </w:rPr>
        <w:t>(zie rubriek 5.1)</w:t>
      </w:r>
    </w:p>
    <w:p w14:paraId="05F9F1DC" w14:textId="47F12A99" w:rsidR="003A6310" w:rsidRPr="004E26A2" w:rsidRDefault="003A6310" w:rsidP="00862B46">
      <w:pPr>
        <w:ind w:left="567" w:hanging="567"/>
        <w:rPr>
          <w:szCs w:val="22"/>
          <w:lang w:val="nl-NL"/>
        </w:rPr>
      </w:pPr>
      <w:r w:rsidRPr="00405F74">
        <w:rPr>
          <w:szCs w:val="22"/>
          <w:lang w:val="nl-NL"/>
        </w:rPr>
        <w:sym w:font="Symbol" w:char="F0B7"/>
      </w:r>
      <w:r w:rsidRPr="00405F74">
        <w:rPr>
          <w:szCs w:val="22"/>
          <w:lang w:val="nl-NL"/>
        </w:rPr>
        <w:tab/>
        <w:t xml:space="preserve">de adjuvante behandeling van volwassen patiënten met </w:t>
      </w:r>
      <w:r w:rsidRPr="004E26A2">
        <w:rPr>
          <w:szCs w:val="22"/>
          <w:lang w:val="nl-NL"/>
        </w:rPr>
        <w:t>HER2</w:t>
      </w:r>
      <w:del w:id="37" w:author="RAE 1_Initiation" w:date="2025-07-15T10:56:00Z" w16du:dateUtc="2025-07-15T08:56:00Z">
        <w:r w:rsidRPr="004E26A2" w:rsidDel="00590D4C">
          <w:rPr>
            <w:szCs w:val="22"/>
            <w:lang w:val="nl-NL"/>
          </w:rPr>
          <w:delText>-</w:delText>
        </w:r>
      </w:del>
      <w:ins w:id="38" w:author="RAE 1_Initiation" w:date="2025-07-15T13:11:00Z" w16du:dateUtc="2025-07-15T11:11:00Z">
        <w:r w:rsidR="00E72E73" w:rsidRPr="00E72E73">
          <w:rPr>
            <w:noProof/>
            <w:szCs w:val="22"/>
            <w:lang w:val="nl-NL"/>
            <w:rPrChange w:id="39" w:author="RAE 1_Initiation" w:date="2025-07-15T13:11:00Z" w16du:dateUtc="2025-07-15T11:11:00Z">
              <w:rPr>
                <w:noProof/>
                <w:szCs w:val="22"/>
              </w:rPr>
            </w:rPrChange>
          </w:rPr>
          <w:noBreakHyphen/>
        </w:r>
      </w:ins>
      <w:r w:rsidRPr="004E26A2">
        <w:rPr>
          <w:szCs w:val="22"/>
          <w:lang w:val="nl-NL"/>
        </w:rPr>
        <w:t xml:space="preserve">positieve </w:t>
      </w:r>
      <w:r w:rsidR="0014534E" w:rsidRPr="004E26A2">
        <w:rPr>
          <w:szCs w:val="22"/>
          <w:lang w:val="nl-NL"/>
        </w:rPr>
        <w:t xml:space="preserve">vroege </w:t>
      </w:r>
      <w:r w:rsidRPr="004E26A2">
        <w:rPr>
          <w:szCs w:val="22"/>
          <w:lang w:val="nl-NL"/>
        </w:rPr>
        <w:t>borstkanker met een hoog risico op recidief (zie rubriek 5.1).</w:t>
      </w:r>
    </w:p>
    <w:p w14:paraId="60C02956" w14:textId="77777777" w:rsidR="003A6310" w:rsidRPr="004E26A2" w:rsidRDefault="003A6310" w:rsidP="000A78E8">
      <w:pPr>
        <w:rPr>
          <w:szCs w:val="22"/>
          <w:lang w:val="nl-NL"/>
        </w:rPr>
      </w:pPr>
    </w:p>
    <w:p w14:paraId="46FEACB9" w14:textId="77777777" w:rsidR="003A6310" w:rsidRPr="004E26A2" w:rsidRDefault="003A6310" w:rsidP="000A78E8">
      <w:pPr>
        <w:keepNext/>
        <w:rPr>
          <w:rFonts w:eastAsia="PMingLiU"/>
          <w:szCs w:val="22"/>
          <w:u w:val="single"/>
          <w:lang w:val="nl-NL" w:eastAsia="zh-TW"/>
        </w:rPr>
      </w:pPr>
      <w:r w:rsidRPr="004E26A2">
        <w:rPr>
          <w:rFonts w:eastAsia="PMingLiU"/>
          <w:szCs w:val="22"/>
          <w:u w:val="single"/>
          <w:lang w:val="nl-NL" w:eastAsia="zh-TW"/>
        </w:rPr>
        <w:lastRenderedPageBreak/>
        <w:t>Gemetastaseerde borstkanker</w:t>
      </w:r>
    </w:p>
    <w:p w14:paraId="41BF6FAF" w14:textId="77777777" w:rsidR="00575497" w:rsidRPr="004E26A2" w:rsidRDefault="00575497" w:rsidP="007045DB">
      <w:pPr>
        <w:keepNext/>
        <w:rPr>
          <w:szCs w:val="22"/>
          <w:lang w:val="nl-NL"/>
        </w:rPr>
      </w:pPr>
    </w:p>
    <w:p w14:paraId="3334FEF0" w14:textId="42FAF152" w:rsidR="003A6310" w:rsidRPr="004E26A2" w:rsidRDefault="000062B2" w:rsidP="000A78E8">
      <w:pPr>
        <w:rPr>
          <w:szCs w:val="22"/>
          <w:lang w:val="nl-NL"/>
        </w:rPr>
      </w:pPr>
      <w:r w:rsidRPr="004E26A2">
        <w:rPr>
          <w:szCs w:val="22"/>
          <w:lang w:val="nl-NL"/>
        </w:rPr>
        <w:t>Phesgo</w:t>
      </w:r>
      <w:r w:rsidR="003A6310" w:rsidRPr="004E26A2">
        <w:rPr>
          <w:szCs w:val="22"/>
          <w:lang w:val="nl-NL"/>
        </w:rPr>
        <w:t xml:space="preserve"> is geïndiceerd </w:t>
      </w:r>
      <w:r w:rsidR="003A6310" w:rsidRPr="004E26A2">
        <w:rPr>
          <w:rFonts w:eastAsia="PMingLiU"/>
          <w:szCs w:val="22"/>
          <w:lang w:val="nl-NL" w:eastAsia="zh-TW"/>
        </w:rPr>
        <w:t xml:space="preserve">voor gebruik </w:t>
      </w:r>
      <w:r w:rsidR="003A6310" w:rsidRPr="004E26A2">
        <w:rPr>
          <w:szCs w:val="22"/>
          <w:lang w:val="nl-NL"/>
        </w:rPr>
        <w:t xml:space="preserve">in combinatie met docetaxel </w:t>
      </w:r>
      <w:r w:rsidR="003A6310" w:rsidRPr="004E26A2">
        <w:rPr>
          <w:rFonts w:eastAsia="PMingLiU"/>
          <w:szCs w:val="22"/>
          <w:lang w:val="nl-NL" w:eastAsia="zh-TW"/>
        </w:rPr>
        <w:t xml:space="preserve">bij volwassen </w:t>
      </w:r>
      <w:r w:rsidR="003A6310" w:rsidRPr="004E26A2">
        <w:rPr>
          <w:szCs w:val="22"/>
          <w:lang w:val="nl-NL"/>
        </w:rPr>
        <w:t>patiënten met HER2</w:t>
      </w:r>
      <w:ins w:id="40" w:author="RAE 1_Initiation" w:date="2025-07-15T13:11:00Z" w16du:dateUtc="2025-07-15T11:11:00Z">
        <w:r w:rsidR="00E72E73" w:rsidRPr="00E72E73">
          <w:rPr>
            <w:noProof/>
            <w:szCs w:val="22"/>
            <w:lang w:val="nl-NL"/>
            <w:rPrChange w:id="41" w:author="RAE 1_Initiation" w:date="2025-07-15T13:11:00Z" w16du:dateUtc="2025-07-15T11:11:00Z">
              <w:rPr>
                <w:noProof/>
                <w:szCs w:val="22"/>
              </w:rPr>
            </w:rPrChange>
          </w:rPr>
          <w:noBreakHyphen/>
        </w:r>
      </w:ins>
      <w:del w:id="42" w:author="RAE 1_Initiation" w:date="2025-07-15T10:56:00Z" w16du:dateUtc="2025-07-15T08:56:00Z">
        <w:r w:rsidR="003A6310" w:rsidRPr="004E26A2" w:rsidDel="00590D4C">
          <w:rPr>
            <w:szCs w:val="22"/>
            <w:lang w:val="nl-NL"/>
          </w:rPr>
          <w:delText>-</w:delText>
        </w:r>
      </w:del>
      <w:r w:rsidR="003A6310" w:rsidRPr="004E26A2">
        <w:rPr>
          <w:szCs w:val="22"/>
          <w:lang w:val="nl-NL"/>
        </w:rPr>
        <w:t>positieve gemetastaseerde of lokaal teruggekeerde, niet</w:t>
      </w:r>
      <w:del w:id="43" w:author="RAE 1_Initiation" w:date="2025-07-15T10:56:00Z" w16du:dateUtc="2025-07-15T08:56:00Z">
        <w:r w:rsidR="003A6310" w:rsidRPr="004E26A2" w:rsidDel="00590D4C">
          <w:rPr>
            <w:szCs w:val="22"/>
            <w:lang w:val="nl-NL"/>
          </w:rPr>
          <w:delText>-</w:delText>
        </w:r>
      </w:del>
      <w:r w:rsidR="003A6310" w:rsidRPr="004E26A2">
        <w:rPr>
          <w:szCs w:val="22"/>
          <w:lang w:val="nl-NL"/>
        </w:rPr>
        <w:t xml:space="preserve">reseceerbare borstkanker die geen eerdere </w:t>
      </w:r>
      <w:r w:rsidR="003A6310" w:rsidRPr="004E26A2">
        <w:rPr>
          <w:rFonts w:eastAsia="PMingLiU"/>
          <w:szCs w:val="22"/>
          <w:lang w:val="nl-NL" w:eastAsia="zh-TW"/>
        </w:rPr>
        <w:t>anti</w:t>
      </w:r>
      <w:del w:id="44" w:author="RAE 1_Initiation" w:date="2025-07-15T10:56:00Z" w16du:dateUtc="2025-07-15T08:56:00Z">
        <w:r w:rsidR="003A6310" w:rsidRPr="004E26A2" w:rsidDel="00590D4C">
          <w:rPr>
            <w:rFonts w:eastAsia="PMingLiU"/>
            <w:szCs w:val="22"/>
            <w:lang w:val="nl-NL" w:eastAsia="zh-TW"/>
          </w:rPr>
          <w:delText>-</w:delText>
        </w:r>
      </w:del>
      <w:ins w:id="45" w:author="RAE 1_Initiation" w:date="2025-07-15T13:11:00Z" w16du:dateUtc="2025-07-15T11:11:00Z">
        <w:r w:rsidR="00E72E73" w:rsidRPr="00E72E73">
          <w:rPr>
            <w:noProof/>
            <w:szCs w:val="22"/>
            <w:lang w:val="nl-NL"/>
            <w:rPrChange w:id="46" w:author="RAE 1_Initiation" w:date="2025-07-15T13:11:00Z" w16du:dateUtc="2025-07-15T11:11:00Z">
              <w:rPr>
                <w:noProof/>
                <w:szCs w:val="22"/>
              </w:rPr>
            </w:rPrChange>
          </w:rPr>
          <w:noBreakHyphen/>
        </w:r>
      </w:ins>
      <w:r w:rsidR="003A6310" w:rsidRPr="004E26A2">
        <w:rPr>
          <w:rFonts w:eastAsia="PMingLiU"/>
          <w:szCs w:val="22"/>
          <w:lang w:val="nl-NL" w:eastAsia="zh-TW"/>
        </w:rPr>
        <w:t>HER2</w:t>
      </w:r>
      <w:del w:id="47" w:author="RAE 1_Initiation" w:date="2025-07-15T10:56:00Z" w16du:dateUtc="2025-07-15T08:56:00Z">
        <w:r w:rsidR="003A6310" w:rsidRPr="004E26A2" w:rsidDel="00590D4C">
          <w:rPr>
            <w:rFonts w:eastAsia="PMingLiU"/>
            <w:szCs w:val="22"/>
            <w:lang w:val="nl-NL" w:eastAsia="zh-TW"/>
          </w:rPr>
          <w:delText>-</w:delText>
        </w:r>
      </w:del>
      <w:ins w:id="48" w:author="RAE 1_Initiation" w:date="2025-07-15T13:11:00Z" w16du:dateUtc="2025-07-15T11:11:00Z">
        <w:r w:rsidR="00E72E73" w:rsidRPr="00E72E73">
          <w:rPr>
            <w:noProof/>
            <w:szCs w:val="22"/>
            <w:lang w:val="nl-NL"/>
            <w:rPrChange w:id="49" w:author="RAE 1_Initiation" w:date="2025-07-15T13:11:00Z" w16du:dateUtc="2025-07-15T11:11:00Z">
              <w:rPr>
                <w:noProof/>
                <w:szCs w:val="22"/>
              </w:rPr>
            </w:rPrChange>
          </w:rPr>
          <w:noBreakHyphen/>
        </w:r>
      </w:ins>
      <w:r w:rsidR="003A6310" w:rsidRPr="004E26A2">
        <w:rPr>
          <w:rFonts w:eastAsia="PMingLiU"/>
          <w:szCs w:val="22"/>
          <w:lang w:val="nl-NL" w:eastAsia="zh-TW"/>
        </w:rPr>
        <w:t xml:space="preserve">therapie of chemotherapie voor hun gemetastaseerde ziekte </w:t>
      </w:r>
      <w:r w:rsidR="003A6310" w:rsidRPr="004E26A2">
        <w:rPr>
          <w:szCs w:val="22"/>
          <w:lang w:val="nl-NL"/>
        </w:rPr>
        <w:t xml:space="preserve">hebben </w:t>
      </w:r>
      <w:r w:rsidR="003A6310" w:rsidRPr="004E26A2">
        <w:rPr>
          <w:rFonts w:eastAsia="PMingLiU"/>
          <w:szCs w:val="22"/>
          <w:lang w:val="nl-NL" w:eastAsia="zh-TW"/>
        </w:rPr>
        <w:t>gekregen</w:t>
      </w:r>
      <w:r w:rsidR="003A6310" w:rsidRPr="004E26A2">
        <w:rPr>
          <w:szCs w:val="22"/>
          <w:lang w:val="nl-NL"/>
        </w:rPr>
        <w:t>.</w:t>
      </w:r>
    </w:p>
    <w:p w14:paraId="13250CD7" w14:textId="77777777" w:rsidR="00274AF6" w:rsidRPr="004E26A2" w:rsidRDefault="00274AF6" w:rsidP="000A78E8">
      <w:pPr>
        <w:rPr>
          <w:szCs w:val="22"/>
          <w:lang w:val="nl-NL"/>
        </w:rPr>
      </w:pPr>
    </w:p>
    <w:p w14:paraId="0F6A4ACE" w14:textId="50BC123E" w:rsidR="00274AF6" w:rsidRPr="004E26A2" w:rsidRDefault="0056134F" w:rsidP="00862B46">
      <w:pPr>
        <w:keepNext/>
        <w:ind w:left="567" w:hanging="567"/>
        <w:outlineLvl w:val="0"/>
        <w:rPr>
          <w:b/>
          <w:szCs w:val="22"/>
          <w:lang w:val="nl-NL"/>
        </w:rPr>
      </w:pPr>
      <w:r>
        <w:rPr>
          <w:b/>
          <w:szCs w:val="22"/>
          <w:lang w:val="nl-NL"/>
        </w:rPr>
        <w:t>4.2</w:t>
      </w:r>
      <w:r>
        <w:rPr>
          <w:b/>
          <w:szCs w:val="22"/>
          <w:lang w:val="nl-NL"/>
        </w:rPr>
        <w:tab/>
      </w:r>
      <w:r w:rsidR="003A6310" w:rsidRPr="004E26A2">
        <w:rPr>
          <w:b/>
          <w:szCs w:val="22"/>
          <w:lang w:val="nl-NL"/>
        </w:rPr>
        <w:t>Dosering en wijze van toediening</w:t>
      </w:r>
    </w:p>
    <w:p w14:paraId="7BC48B3D" w14:textId="77777777" w:rsidR="00274AF6" w:rsidRPr="004E26A2" w:rsidRDefault="00274AF6" w:rsidP="000A78E8">
      <w:pPr>
        <w:keepNext/>
        <w:rPr>
          <w:szCs w:val="22"/>
          <w:lang w:val="nl-NL"/>
        </w:rPr>
      </w:pPr>
    </w:p>
    <w:p w14:paraId="3E1E8B29" w14:textId="154AAF8E" w:rsidR="00875D2E" w:rsidRPr="004E26A2" w:rsidRDefault="000062B2" w:rsidP="000A78E8">
      <w:pPr>
        <w:rPr>
          <w:szCs w:val="22"/>
          <w:lang w:val="nl-NL"/>
        </w:rPr>
      </w:pPr>
      <w:r w:rsidRPr="004E26A2">
        <w:rPr>
          <w:szCs w:val="22"/>
          <w:lang w:val="nl-NL"/>
        </w:rPr>
        <w:t>Phesgo</w:t>
      </w:r>
      <w:r w:rsidR="00AA1BC3" w:rsidRPr="004E26A2">
        <w:rPr>
          <w:szCs w:val="22"/>
          <w:lang w:val="nl-NL"/>
        </w:rPr>
        <w:t xml:space="preserve"> </w:t>
      </w:r>
      <w:r w:rsidR="00875D2E" w:rsidRPr="004E26A2">
        <w:rPr>
          <w:szCs w:val="22"/>
          <w:lang w:val="nl-NL"/>
        </w:rPr>
        <w:t xml:space="preserve">mag </w:t>
      </w:r>
      <w:r w:rsidRPr="004E26A2">
        <w:rPr>
          <w:szCs w:val="22"/>
          <w:lang w:val="nl-NL"/>
        </w:rPr>
        <w:t xml:space="preserve">alleen </w:t>
      </w:r>
      <w:r w:rsidR="00875D2E" w:rsidRPr="004E26A2">
        <w:rPr>
          <w:szCs w:val="22"/>
          <w:lang w:val="nl-NL"/>
        </w:rPr>
        <w:t xml:space="preserve">worden </w:t>
      </w:r>
      <w:r w:rsidRPr="004E26A2">
        <w:rPr>
          <w:szCs w:val="22"/>
          <w:lang w:val="nl-NL"/>
        </w:rPr>
        <w:t>gestart onder toezicht van</w:t>
      </w:r>
      <w:r w:rsidR="00875D2E" w:rsidRPr="004E26A2">
        <w:rPr>
          <w:szCs w:val="22"/>
          <w:lang w:val="nl-NL"/>
        </w:rPr>
        <w:t xml:space="preserve"> een arts die ervaren is in het toedienen van </w:t>
      </w:r>
      <w:r w:rsidR="0014534E" w:rsidRPr="004E26A2">
        <w:rPr>
          <w:szCs w:val="22"/>
          <w:lang w:val="nl-NL"/>
        </w:rPr>
        <w:t xml:space="preserve">middelen tegen </w:t>
      </w:r>
      <w:r w:rsidR="001E3918" w:rsidRPr="004E26A2">
        <w:rPr>
          <w:szCs w:val="22"/>
          <w:lang w:val="nl-NL"/>
        </w:rPr>
        <w:t>kanker</w:t>
      </w:r>
      <w:r w:rsidR="007045DB" w:rsidRPr="004E26A2">
        <w:rPr>
          <w:szCs w:val="22"/>
          <w:lang w:val="nl-NL"/>
        </w:rPr>
        <w:t>. Phesgo</w:t>
      </w:r>
      <w:r w:rsidR="00875D2E" w:rsidRPr="004E26A2">
        <w:rPr>
          <w:szCs w:val="22"/>
          <w:lang w:val="nl-NL"/>
        </w:rPr>
        <w:t xml:space="preserve"> mag alleen toegediend worden door </w:t>
      </w:r>
      <w:r w:rsidR="001E3918" w:rsidRPr="004E26A2">
        <w:rPr>
          <w:szCs w:val="22"/>
          <w:lang w:val="nl-NL"/>
        </w:rPr>
        <w:t xml:space="preserve">een </w:t>
      </w:r>
      <w:r w:rsidR="006528EF" w:rsidRPr="004E26A2">
        <w:rPr>
          <w:szCs w:val="22"/>
          <w:lang w:val="nl-NL"/>
        </w:rPr>
        <w:t>medische zorgverlener</w:t>
      </w:r>
      <w:r w:rsidR="006528EF" w:rsidRPr="004E26A2">
        <w:rPr>
          <w:lang w:val="nl-NL"/>
        </w:rPr>
        <w:t xml:space="preserve"> </w:t>
      </w:r>
      <w:r w:rsidR="006528EF" w:rsidRPr="004E26A2">
        <w:rPr>
          <w:szCs w:val="22"/>
          <w:lang w:val="nl-NL"/>
        </w:rPr>
        <w:t>die in staat is om anafylaxie te behandelen en in een omgeving die zodanig is uitgerust dat reanimatie onmiddellijk kan plaatsvinden</w:t>
      </w:r>
      <w:r w:rsidR="00642AB4">
        <w:rPr>
          <w:szCs w:val="22"/>
          <w:lang w:val="nl-NL"/>
        </w:rPr>
        <w:t xml:space="preserve">. </w:t>
      </w:r>
      <w:r w:rsidR="00885B9F">
        <w:rPr>
          <w:szCs w:val="22"/>
          <w:lang w:val="nl-NL"/>
        </w:rPr>
        <w:t>Zodra</w:t>
      </w:r>
      <w:r w:rsidR="00642AB4" w:rsidRPr="00642AB4">
        <w:rPr>
          <w:szCs w:val="22"/>
          <w:lang w:val="nl-NL"/>
        </w:rPr>
        <w:t xml:space="preserve"> de behandeling op basis van pertuzumab veilig is </w:t>
      </w:r>
      <w:r w:rsidR="000704F0">
        <w:rPr>
          <w:szCs w:val="22"/>
          <w:lang w:val="nl-NL"/>
        </w:rPr>
        <w:t>in</w:t>
      </w:r>
      <w:r w:rsidR="00885B9F">
        <w:rPr>
          <w:szCs w:val="22"/>
          <w:lang w:val="nl-NL"/>
        </w:rPr>
        <w:t>gesteld</w:t>
      </w:r>
      <w:r w:rsidR="00642AB4" w:rsidRPr="00642AB4">
        <w:rPr>
          <w:szCs w:val="22"/>
          <w:lang w:val="nl-NL"/>
        </w:rPr>
        <w:t xml:space="preserve">, kan de arts bepalen of toediening van Phesgo buiten </w:t>
      </w:r>
      <w:r w:rsidR="00885B9F">
        <w:rPr>
          <w:szCs w:val="22"/>
          <w:lang w:val="nl-NL"/>
        </w:rPr>
        <w:t>de</w:t>
      </w:r>
      <w:r w:rsidR="00642AB4" w:rsidRPr="00642AB4">
        <w:rPr>
          <w:szCs w:val="22"/>
          <w:lang w:val="nl-NL"/>
        </w:rPr>
        <w:t xml:space="preserve"> klinische </w:t>
      </w:r>
      <w:r w:rsidR="0008798B">
        <w:rPr>
          <w:szCs w:val="22"/>
          <w:lang w:val="nl-NL"/>
        </w:rPr>
        <w:t>setting</w:t>
      </w:r>
      <w:r w:rsidR="00642AB4" w:rsidRPr="00642AB4">
        <w:rPr>
          <w:szCs w:val="22"/>
          <w:lang w:val="nl-NL"/>
        </w:rPr>
        <w:t xml:space="preserve"> (bijv</w:t>
      </w:r>
      <w:r w:rsidR="00885B9F">
        <w:rPr>
          <w:szCs w:val="22"/>
          <w:lang w:val="nl-NL"/>
        </w:rPr>
        <w:t>oorbeeld</w:t>
      </w:r>
      <w:r w:rsidR="00642AB4" w:rsidRPr="00642AB4">
        <w:rPr>
          <w:szCs w:val="22"/>
          <w:lang w:val="nl-NL"/>
        </w:rPr>
        <w:t xml:space="preserve"> thuis) door een </w:t>
      </w:r>
      <w:r w:rsidR="000704F0">
        <w:rPr>
          <w:szCs w:val="22"/>
          <w:lang w:val="nl-NL"/>
        </w:rPr>
        <w:t>beroepsbeoefenaar in de gezondheidszorg</w:t>
      </w:r>
      <w:r w:rsidR="00642AB4" w:rsidRPr="00642AB4">
        <w:rPr>
          <w:szCs w:val="22"/>
          <w:lang w:val="nl-NL"/>
        </w:rPr>
        <w:t xml:space="preserve"> geschikt is</w:t>
      </w:r>
      <w:r w:rsidR="007045DB" w:rsidRPr="004E26A2">
        <w:rPr>
          <w:szCs w:val="22"/>
          <w:lang w:val="nl-NL"/>
        </w:rPr>
        <w:t xml:space="preserve"> </w:t>
      </w:r>
      <w:r w:rsidR="001E3918" w:rsidRPr="004E26A2">
        <w:rPr>
          <w:szCs w:val="22"/>
          <w:lang w:val="nl-NL"/>
        </w:rPr>
        <w:t>(zie rubriek 4.4)</w:t>
      </w:r>
      <w:r w:rsidR="00875D2E" w:rsidRPr="004E26A2">
        <w:rPr>
          <w:szCs w:val="22"/>
          <w:lang w:val="nl-NL"/>
        </w:rPr>
        <w:t>.</w:t>
      </w:r>
    </w:p>
    <w:p w14:paraId="34CD823B" w14:textId="77777777" w:rsidR="00875D2E" w:rsidRPr="004E26A2" w:rsidRDefault="00875D2E" w:rsidP="000A78E8">
      <w:pPr>
        <w:rPr>
          <w:szCs w:val="22"/>
          <w:u w:val="single"/>
          <w:lang w:val="nl-NL"/>
        </w:rPr>
      </w:pPr>
    </w:p>
    <w:p w14:paraId="4B09DF35" w14:textId="1ADE9F35" w:rsidR="000E351B" w:rsidRPr="004E26A2" w:rsidRDefault="000E351B" w:rsidP="000A78E8">
      <w:pPr>
        <w:rPr>
          <w:rFonts w:cs="Arial"/>
          <w:color w:val="000000" w:themeColor="text1"/>
          <w:szCs w:val="22"/>
          <w:lang w:val="nl-NL"/>
        </w:rPr>
      </w:pPr>
      <w:r w:rsidRPr="004E26A2">
        <w:rPr>
          <w:color w:val="000000" w:themeColor="text1"/>
          <w:szCs w:val="22"/>
          <w:lang w:val="nl-NL"/>
        </w:rPr>
        <w:t xml:space="preserve">Om medicatiefouten te voorkomen is het van belang het etiket van de injectieflacon te controleren om er zeker van te zijn dat het geneesmiddel dat bereid en toegediend wordt </w:t>
      </w:r>
      <w:r w:rsidR="0065479E" w:rsidRPr="004E26A2">
        <w:rPr>
          <w:color w:val="000000" w:themeColor="text1"/>
          <w:szCs w:val="22"/>
          <w:lang w:val="nl-NL"/>
        </w:rPr>
        <w:t>Phesgo</w:t>
      </w:r>
      <w:r w:rsidRPr="004E26A2">
        <w:rPr>
          <w:color w:val="000000" w:themeColor="text1"/>
          <w:szCs w:val="22"/>
          <w:lang w:val="nl-NL"/>
        </w:rPr>
        <w:t xml:space="preserve"> is.</w:t>
      </w:r>
    </w:p>
    <w:p w14:paraId="54C4E2EC" w14:textId="2D2185D1" w:rsidR="000E351B" w:rsidRDefault="000E351B" w:rsidP="000A78E8">
      <w:pPr>
        <w:rPr>
          <w:rFonts w:cs="Arial"/>
          <w:color w:val="000000" w:themeColor="text1"/>
          <w:szCs w:val="22"/>
          <w:lang w:val="nl-NL"/>
        </w:rPr>
      </w:pPr>
    </w:p>
    <w:p w14:paraId="7B7724ED" w14:textId="5DF90CBA" w:rsidR="000D020F" w:rsidRPr="004E26A2" w:rsidRDefault="000D020F" w:rsidP="000D020F">
      <w:pPr>
        <w:rPr>
          <w:rFonts w:cs="Arial"/>
          <w:color w:val="000000" w:themeColor="text1"/>
          <w:szCs w:val="22"/>
          <w:lang w:val="nl-NL"/>
        </w:rPr>
      </w:pPr>
      <w:bookmarkStart w:id="50" w:name="_Hlk76484840"/>
      <w:r>
        <w:rPr>
          <w:rFonts w:cs="Arial"/>
          <w:color w:val="000000" w:themeColor="text1"/>
          <w:szCs w:val="22"/>
          <w:lang w:val="nl-NL"/>
        </w:rPr>
        <w:t>Patiënten die momenteel worden behandeld met intraveneuze pertuzumab en trastuzumab kunnen worden overgezet naar Phesgo. Over</w:t>
      </w:r>
      <w:r w:rsidR="004F5022">
        <w:rPr>
          <w:rFonts w:cs="Arial"/>
          <w:color w:val="000000" w:themeColor="text1"/>
          <w:szCs w:val="22"/>
          <w:lang w:val="nl-NL"/>
        </w:rPr>
        <w:t>schakelen</w:t>
      </w:r>
      <w:r>
        <w:rPr>
          <w:rFonts w:cs="Arial"/>
          <w:color w:val="000000" w:themeColor="text1"/>
          <w:szCs w:val="22"/>
          <w:lang w:val="nl-NL"/>
        </w:rPr>
        <w:t xml:space="preserve"> van behandeling met intraveneuze pertuzumab en trastuzumab </w:t>
      </w:r>
      <w:r w:rsidR="008C75C2">
        <w:rPr>
          <w:rFonts w:cs="Arial"/>
          <w:color w:val="000000" w:themeColor="text1"/>
          <w:szCs w:val="22"/>
          <w:lang w:val="nl-NL"/>
        </w:rPr>
        <w:t>op</w:t>
      </w:r>
      <w:r>
        <w:rPr>
          <w:rFonts w:cs="Arial"/>
          <w:color w:val="000000" w:themeColor="text1"/>
          <w:szCs w:val="22"/>
          <w:lang w:val="nl-NL"/>
        </w:rPr>
        <w:t xml:space="preserve"> Phesgo </w:t>
      </w:r>
      <w:r>
        <w:rPr>
          <w:szCs w:val="22"/>
          <w:lang w:val="nl-NL"/>
        </w:rPr>
        <w:t xml:space="preserve">(of vice versa) </w:t>
      </w:r>
      <w:r>
        <w:rPr>
          <w:rFonts w:cs="Arial"/>
          <w:color w:val="000000" w:themeColor="text1"/>
          <w:szCs w:val="22"/>
          <w:lang w:val="nl-NL"/>
        </w:rPr>
        <w:t>werd onderzocht in onderzoek MO40628 (zie rubriek</w:t>
      </w:r>
      <w:r w:rsidR="00FF7CBC">
        <w:rPr>
          <w:rFonts w:cs="Arial"/>
          <w:color w:val="000000" w:themeColor="text1"/>
          <w:szCs w:val="22"/>
          <w:lang w:val="nl-NL"/>
        </w:rPr>
        <w:t> </w:t>
      </w:r>
      <w:r>
        <w:rPr>
          <w:rFonts w:cs="Arial"/>
          <w:color w:val="000000" w:themeColor="text1"/>
          <w:szCs w:val="22"/>
          <w:lang w:val="nl-NL"/>
        </w:rPr>
        <w:t>4.8</w:t>
      </w:r>
      <w:r w:rsidR="00382317">
        <w:rPr>
          <w:rFonts w:cs="Arial"/>
          <w:color w:val="000000" w:themeColor="text1"/>
          <w:szCs w:val="22"/>
          <w:lang w:val="nl-NL"/>
        </w:rPr>
        <w:t xml:space="preserve"> en 5.1</w:t>
      </w:r>
      <w:r>
        <w:rPr>
          <w:rFonts w:cs="Arial"/>
          <w:color w:val="000000" w:themeColor="text1"/>
          <w:szCs w:val="22"/>
          <w:lang w:val="nl-NL"/>
        </w:rPr>
        <w:t>).</w:t>
      </w:r>
    </w:p>
    <w:bookmarkEnd w:id="50"/>
    <w:p w14:paraId="7A176E00" w14:textId="77777777" w:rsidR="000D020F" w:rsidRDefault="000D020F" w:rsidP="000A78E8">
      <w:pPr>
        <w:rPr>
          <w:rFonts w:cs="Arial"/>
          <w:color w:val="000000" w:themeColor="text1"/>
          <w:szCs w:val="22"/>
          <w:lang w:val="nl-NL"/>
        </w:rPr>
      </w:pPr>
    </w:p>
    <w:p w14:paraId="2A450937" w14:textId="77777777" w:rsidR="00274AF6" w:rsidRPr="004E26A2" w:rsidRDefault="003A6310" w:rsidP="000A78E8">
      <w:pPr>
        <w:keepNext/>
        <w:rPr>
          <w:szCs w:val="22"/>
          <w:u w:val="single"/>
          <w:lang w:val="nl-NL"/>
        </w:rPr>
      </w:pPr>
      <w:r w:rsidRPr="004E26A2">
        <w:rPr>
          <w:szCs w:val="22"/>
          <w:u w:val="single"/>
          <w:lang w:val="nl-NL"/>
        </w:rPr>
        <w:t>Dosering</w:t>
      </w:r>
    </w:p>
    <w:p w14:paraId="357F5388" w14:textId="77777777" w:rsidR="00D816F4" w:rsidRPr="004E26A2" w:rsidRDefault="00D816F4" w:rsidP="000A78E8">
      <w:pPr>
        <w:keepNext/>
        <w:rPr>
          <w:szCs w:val="22"/>
          <w:u w:val="single"/>
          <w:lang w:val="nl-NL"/>
        </w:rPr>
      </w:pPr>
    </w:p>
    <w:p w14:paraId="70B445FF" w14:textId="63A9405C" w:rsidR="00D816F4" w:rsidRPr="004E26A2" w:rsidRDefault="00D816F4" w:rsidP="000A78E8">
      <w:pPr>
        <w:rPr>
          <w:szCs w:val="22"/>
          <w:lang w:val="nl-NL"/>
        </w:rPr>
      </w:pPr>
      <w:r w:rsidRPr="004E26A2">
        <w:rPr>
          <w:szCs w:val="22"/>
          <w:lang w:val="nl-NL"/>
        </w:rPr>
        <w:t xml:space="preserve">Patiënten die worden behandeld met </w:t>
      </w:r>
      <w:r w:rsidR="001E3918" w:rsidRPr="004E26A2">
        <w:rPr>
          <w:szCs w:val="22"/>
          <w:lang w:val="nl-NL"/>
        </w:rPr>
        <w:t>Phesgo</w:t>
      </w:r>
      <w:r w:rsidR="00AA1BC3" w:rsidRPr="004E26A2">
        <w:rPr>
          <w:szCs w:val="22"/>
          <w:lang w:val="nl-NL"/>
        </w:rPr>
        <w:t xml:space="preserve"> </w:t>
      </w:r>
      <w:r w:rsidRPr="004E26A2">
        <w:rPr>
          <w:szCs w:val="22"/>
          <w:lang w:val="nl-NL"/>
        </w:rPr>
        <w:t>moeten een HER2</w:t>
      </w:r>
      <w:del w:id="51" w:author="RAE 1_Initiation" w:date="2025-07-15T10:56:00Z" w16du:dateUtc="2025-07-15T08:56:00Z">
        <w:r w:rsidRPr="004E26A2" w:rsidDel="00590D4C">
          <w:rPr>
            <w:szCs w:val="22"/>
            <w:lang w:val="nl-NL"/>
          </w:rPr>
          <w:delText>-</w:delText>
        </w:r>
      </w:del>
      <w:ins w:id="52" w:author="RAE 1_Initiation" w:date="2025-07-15T13:11:00Z" w16du:dateUtc="2025-07-15T11:11:00Z">
        <w:r w:rsidR="00E72E73" w:rsidRPr="00E72E73">
          <w:rPr>
            <w:noProof/>
            <w:szCs w:val="22"/>
            <w:lang w:val="nl-NL"/>
            <w:rPrChange w:id="53" w:author="RAE 1_Initiation" w:date="2025-07-15T13:11:00Z" w16du:dateUtc="2025-07-15T11:11:00Z">
              <w:rPr>
                <w:noProof/>
                <w:szCs w:val="22"/>
              </w:rPr>
            </w:rPrChange>
          </w:rPr>
          <w:noBreakHyphen/>
        </w:r>
      </w:ins>
      <w:r w:rsidRPr="004E26A2">
        <w:rPr>
          <w:szCs w:val="22"/>
          <w:lang w:val="nl-NL"/>
        </w:rPr>
        <w:t>positieve tumor hebben, gedefinieerd als een immunohistochemie (IHC)</w:t>
      </w:r>
      <w:ins w:id="54" w:author="RAE 1_Initiation" w:date="2025-07-15T13:11:00Z" w16du:dateUtc="2025-07-15T11:11:00Z">
        <w:r w:rsidR="00E72E73" w:rsidRPr="00E72E73">
          <w:rPr>
            <w:noProof/>
            <w:szCs w:val="22"/>
            <w:lang w:val="nl-NL"/>
            <w:rPrChange w:id="55" w:author="RAE 1_Initiation" w:date="2025-07-15T13:11:00Z" w16du:dateUtc="2025-07-15T11:11:00Z">
              <w:rPr>
                <w:noProof/>
                <w:szCs w:val="22"/>
              </w:rPr>
            </w:rPrChange>
          </w:rPr>
          <w:t xml:space="preserve"> </w:t>
        </w:r>
        <w:r w:rsidR="00E72E73" w:rsidRPr="00E72E73">
          <w:rPr>
            <w:noProof/>
            <w:szCs w:val="22"/>
            <w:lang w:val="nl-NL"/>
            <w:rPrChange w:id="56" w:author="RAE 1_Initiation" w:date="2025-07-15T13:11:00Z" w16du:dateUtc="2025-07-15T11:11:00Z">
              <w:rPr>
                <w:noProof/>
                <w:szCs w:val="22"/>
              </w:rPr>
            </w:rPrChange>
          </w:rPr>
          <w:noBreakHyphen/>
        </w:r>
      </w:ins>
      <w:del w:id="57" w:author="RAE 1_Initiation" w:date="2025-07-15T10:56:00Z" w16du:dateUtc="2025-07-15T08:56:00Z">
        <w:r w:rsidRPr="004E26A2" w:rsidDel="00590D4C">
          <w:rPr>
            <w:szCs w:val="22"/>
            <w:lang w:val="nl-NL"/>
          </w:rPr>
          <w:delText>-</w:delText>
        </w:r>
      </w:del>
      <w:r w:rsidRPr="004E26A2">
        <w:rPr>
          <w:szCs w:val="22"/>
          <w:lang w:val="nl-NL"/>
        </w:rPr>
        <w:t>score van 3+ en/of een in</w:t>
      </w:r>
      <w:del w:id="58" w:author="RAE 1_Initiation" w:date="2025-07-15T10:56:00Z" w16du:dateUtc="2025-07-15T08:56:00Z">
        <w:r w:rsidRPr="004E26A2" w:rsidDel="00590D4C">
          <w:rPr>
            <w:szCs w:val="22"/>
            <w:lang w:val="nl-NL"/>
          </w:rPr>
          <w:delText>-</w:delText>
        </w:r>
      </w:del>
      <w:ins w:id="59" w:author="RAE 1_Initiation" w:date="2025-07-15T13:11:00Z" w16du:dateUtc="2025-07-15T11:11:00Z">
        <w:r w:rsidR="00E72E73" w:rsidRPr="00E72E73">
          <w:rPr>
            <w:noProof/>
            <w:szCs w:val="22"/>
            <w:lang w:val="nl-NL"/>
            <w:rPrChange w:id="60" w:author="RAE 1_Initiation" w:date="2025-07-15T13:11:00Z" w16du:dateUtc="2025-07-15T11:11:00Z">
              <w:rPr>
                <w:noProof/>
                <w:szCs w:val="22"/>
              </w:rPr>
            </w:rPrChange>
          </w:rPr>
          <w:noBreakHyphen/>
        </w:r>
      </w:ins>
      <w:r w:rsidRPr="004E26A2">
        <w:rPr>
          <w:szCs w:val="22"/>
          <w:lang w:val="nl-NL"/>
        </w:rPr>
        <w:t>situhybridisatie (ISH)</w:t>
      </w:r>
      <w:ins w:id="61" w:author="RAE 1_Initiation" w:date="2025-07-15T13:11:00Z" w16du:dateUtc="2025-07-15T11:11:00Z">
        <w:r w:rsidR="00E72E73" w:rsidRPr="00E72E73">
          <w:rPr>
            <w:noProof/>
            <w:szCs w:val="22"/>
            <w:lang w:val="nl-NL"/>
            <w:rPrChange w:id="62" w:author="RAE 1_Initiation" w:date="2025-07-15T13:11:00Z" w16du:dateUtc="2025-07-15T11:11:00Z">
              <w:rPr>
                <w:noProof/>
                <w:szCs w:val="22"/>
              </w:rPr>
            </w:rPrChange>
          </w:rPr>
          <w:t xml:space="preserve"> </w:t>
        </w:r>
        <w:r w:rsidR="00E72E73" w:rsidRPr="00E72E73">
          <w:rPr>
            <w:noProof/>
            <w:szCs w:val="22"/>
            <w:lang w:val="nl-NL"/>
            <w:rPrChange w:id="63" w:author="RAE 1_Initiation" w:date="2025-07-15T13:11:00Z" w16du:dateUtc="2025-07-15T11:11:00Z">
              <w:rPr>
                <w:noProof/>
                <w:szCs w:val="22"/>
              </w:rPr>
            </w:rPrChange>
          </w:rPr>
          <w:noBreakHyphen/>
        </w:r>
      </w:ins>
      <w:del w:id="64" w:author="RAE 1_Initiation" w:date="2025-07-15T10:56:00Z" w16du:dateUtc="2025-07-15T08:56:00Z">
        <w:r w:rsidRPr="004E26A2" w:rsidDel="00590D4C">
          <w:rPr>
            <w:szCs w:val="22"/>
            <w:lang w:val="nl-NL"/>
          </w:rPr>
          <w:delText>-</w:delText>
        </w:r>
      </w:del>
      <w:r w:rsidRPr="004E26A2">
        <w:rPr>
          <w:szCs w:val="22"/>
          <w:lang w:val="nl-NL"/>
        </w:rPr>
        <w:t>ratio van ≥</w:t>
      </w:r>
      <w:r w:rsidR="00980B65" w:rsidRPr="004E26A2">
        <w:rPr>
          <w:color w:val="000000" w:themeColor="text1"/>
          <w:szCs w:val="22"/>
          <w:lang w:val="nl-NL"/>
        </w:rPr>
        <w:t> </w:t>
      </w:r>
      <w:r w:rsidRPr="004E26A2">
        <w:rPr>
          <w:szCs w:val="22"/>
          <w:lang w:val="nl-NL"/>
        </w:rPr>
        <w:t>2</w:t>
      </w:r>
      <w:del w:id="65" w:author="RAE 1_Initiation" w:date="2025-07-15T10:04:00Z" w16du:dateUtc="2025-07-15T08:04:00Z">
        <w:r w:rsidRPr="004E26A2" w:rsidDel="00605083">
          <w:rPr>
            <w:szCs w:val="22"/>
            <w:lang w:val="nl-NL"/>
          </w:rPr>
          <w:delText>,0</w:delText>
        </w:r>
        <w:r w:rsidRPr="004E26A2" w:rsidDel="001D7E46">
          <w:rPr>
            <w:szCs w:val="22"/>
            <w:lang w:val="nl-NL"/>
          </w:rPr>
          <w:delText>,</w:delText>
        </w:r>
      </w:del>
      <w:r w:rsidRPr="004E26A2">
        <w:rPr>
          <w:szCs w:val="22"/>
          <w:lang w:val="nl-NL"/>
        </w:rPr>
        <w:t xml:space="preserve"> aangetoond met behulp van een gevalideerde test.</w:t>
      </w:r>
    </w:p>
    <w:p w14:paraId="4EEE2D50" w14:textId="77777777" w:rsidR="00D816F4" w:rsidRPr="004E26A2" w:rsidRDefault="00D816F4" w:rsidP="000A78E8">
      <w:pPr>
        <w:rPr>
          <w:szCs w:val="22"/>
          <w:lang w:val="nl-NL"/>
        </w:rPr>
      </w:pPr>
    </w:p>
    <w:p w14:paraId="224D42A3" w14:textId="3516B144" w:rsidR="00D816F4" w:rsidRPr="004E26A2" w:rsidRDefault="00D816F4" w:rsidP="000A78E8">
      <w:pPr>
        <w:rPr>
          <w:szCs w:val="22"/>
          <w:lang w:val="nl-NL"/>
        </w:rPr>
      </w:pPr>
      <w:r w:rsidRPr="004E26A2">
        <w:rPr>
          <w:szCs w:val="22"/>
          <w:lang w:val="nl-NL"/>
        </w:rPr>
        <w:t xml:space="preserve">Om accurate en reproduceerbare resultaten te kunnen waarborgen, moeten de testen worden uitgevoerd in een gespecialiseerd laboratorium, dat gevalideerde testprocedures kan garanderen. Voor </w:t>
      </w:r>
      <w:r w:rsidR="001E3918" w:rsidRPr="004E26A2">
        <w:rPr>
          <w:szCs w:val="22"/>
          <w:lang w:val="nl-NL"/>
        </w:rPr>
        <w:t xml:space="preserve">de </w:t>
      </w:r>
      <w:r w:rsidRPr="004E26A2">
        <w:rPr>
          <w:szCs w:val="22"/>
          <w:lang w:val="nl-NL"/>
        </w:rPr>
        <w:t xml:space="preserve">volledige instructies </w:t>
      </w:r>
      <w:r w:rsidR="001E3918" w:rsidRPr="004E26A2">
        <w:rPr>
          <w:szCs w:val="22"/>
          <w:lang w:val="nl-NL"/>
        </w:rPr>
        <w:t xml:space="preserve">over </w:t>
      </w:r>
      <w:r w:rsidRPr="004E26A2">
        <w:rPr>
          <w:szCs w:val="22"/>
          <w:lang w:val="nl-NL"/>
        </w:rPr>
        <w:t>de uitvoering en interpretatie van de assay verwijzen wij naar de bijsluiter van de gevalideerde HER2</w:t>
      </w:r>
      <w:ins w:id="66" w:author="RAE 1_Initiation" w:date="2025-07-15T13:11:00Z" w16du:dateUtc="2025-07-15T11:11:00Z">
        <w:r w:rsidR="00E72E73" w:rsidRPr="00E72E73">
          <w:rPr>
            <w:noProof/>
            <w:szCs w:val="22"/>
            <w:lang w:val="nl-NL"/>
            <w:rPrChange w:id="67" w:author="RAE 1_Initiation" w:date="2025-07-15T13:11:00Z" w16du:dateUtc="2025-07-15T11:11:00Z">
              <w:rPr>
                <w:noProof/>
                <w:szCs w:val="22"/>
              </w:rPr>
            </w:rPrChange>
          </w:rPr>
          <w:noBreakHyphen/>
        </w:r>
      </w:ins>
      <w:del w:id="68" w:author="RAE 1_Initiation" w:date="2025-07-15T10:56:00Z" w16du:dateUtc="2025-07-15T08:56:00Z">
        <w:r w:rsidRPr="004E26A2" w:rsidDel="00590D4C">
          <w:rPr>
            <w:szCs w:val="22"/>
            <w:lang w:val="nl-NL"/>
          </w:rPr>
          <w:delText>-</w:delText>
        </w:r>
      </w:del>
      <w:r w:rsidRPr="004E26A2">
        <w:rPr>
          <w:szCs w:val="22"/>
          <w:lang w:val="nl-NL"/>
        </w:rPr>
        <w:t>testassays.</w:t>
      </w:r>
    </w:p>
    <w:p w14:paraId="09022243" w14:textId="77777777" w:rsidR="00561476" w:rsidRPr="004E26A2" w:rsidRDefault="00561476" w:rsidP="000A78E8">
      <w:pPr>
        <w:rPr>
          <w:szCs w:val="22"/>
          <w:lang w:val="nl-NL"/>
        </w:rPr>
      </w:pPr>
    </w:p>
    <w:p w14:paraId="31E91CE9" w14:textId="7711D5F3" w:rsidR="000E351B" w:rsidRPr="004E26A2" w:rsidRDefault="000E351B" w:rsidP="000A78E8">
      <w:pPr>
        <w:autoSpaceDE w:val="0"/>
        <w:autoSpaceDN w:val="0"/>
        <w:adjustRightInd w:val="0"/>
        <w:rPr>
          <w:color w:val="000000" w:themeColor="text1"/>
          <w:szCs w:val="22"/>
          <w:lang w:val="nl-NL"/>
        </w:rPr>
      </w:pPr>
      <w:r w:rsidRPr="004E26A2">
        <w:rPr>
          <w:color w:val="000000" w:themeColor="text1"/>
          <w:szCs w:val="22"/>
          <w:lang w:val="nl-NL"/>
        </w:rPr>
        <w:t xml:space="preserve">Zie tabel 1 voor doseringsadviezen </w:t>
      </w:r>
      <w:r w:rsidR="001E3918" w:rsidRPr="004E26A2">
        <w:rPr>
          <w:color w:val="000000" w:themeColor="text1"/>
          <w:szCs w:val="22"/>
          <w:lang w:val="nl-NL"/>
        </w:rPr>
        <w:t>van Phesgo</w:t>
      </w:r>
      <w:r w:rsidRPr="004E26A2">
        <w:rPr>
          <w:color w:val="000000" w:themeColor="text1"/>
          <w:szCs w:val="22"/>
          <w:lang w:val="nl-NL"/>
        </w:rPr>
        <w:t xml:space="preserve"> bij vroege en gemetastaseerde borstkanker.</w:t>
      </w:r>
    </w:p>
    <w:p w14:paraId="5706F5CD" w14:textId="77777777" w:rsidR="000E351B" w:rsidRPr="004E26A2" w:rsidRDefault="000E351B" w:rsidP="000A78E8">
      <w:pPr>
        <w:autoSpaceDE w:val="0"/>
        <w:autoSpaceDN w:val="0"/>
        <w:adjustRightInd w:val="0"/>
        <w:rPr>
          <w:color w:val="000000" w:themeColor="text1"/>
          <w:szCs w:val="22"/>
          <w:lang w:val="nl-NL"/>
        </w:rPr>
      </w:pPr>
    </w:p>
    <w:p w14:paraId="4110AD89" w14:textId="62CC1D44" w:rsidR="000E351B" w:rsidRPr="004E26A2" w:rsidRDefault="000E351B" w:rsidP="000A78E8">
      <w:pPr>
        <w:keepNext/>
        <w:ind w:left="1134" w:hanging="1134"/>
        <w:rPr>
          <w:b/>
          <w:szCs w:val="22"/>
          <w:lang w:val="nl-NL"/>
        </w:rPr>
      </w:pPr>
      <w:r w:rsidRPr="004E26A2">
        <w:rPr>
          <w:b/>
          <w:bCs/>
          <w:szCs w:val="22"/>
          <w:lang w:val="nl-NL"/>
        </w:rPr>
        <w:t>Tabel 1</w:t>
      </w:r>
      <w:r w:rsidR="006C10C0" w:rsidRPr="004E26A2">
        <w:rPr>
          <w:b/>
          <w:bCs/>
          <w:szCs w:val="22"/>
          <w:lang w:val="nl-NL"/>
        </w:rPr>
        <w:tab/>
        <w:t>A</w:t>
      </w:r>
      <w:r w:rsidRPr="004E26A2">
        <w:rPr>
          <w:b/>
          <w:bCs/>
          <w:szCs w:val="22"/>
          <w:lang w:val="nl-NL"/>
        </w:rPr>
        <w:t xml:space="preserve">anbevolen dosering en toediening van </w:t>
      </w:r>
      <w:r w:rsidR="0095785B" w:rsidRPr="004E26A2">
        <w:rPr>
          <w:b/>
          <w:bCs/>
          <w:szCs w:val="22"/>
          <w:lang w:val="nl-NL"/>
        </w:rPr>
        <w:t>Phesgo</w:t>
      </w:r>
    </w:p>
    <w:p w14:paraId="37DE4879" w14:textId="77777777" w:rsidR="000E351B" w:rsidRPr="004E26A2" w:rsidRDefault="000E351B" w:rsidP="000A78E8">
      <w:pPr>
        <w:keepNext/>
        <w:rPr>
          <w:szCs w:val="22"/>
          <w:lang w:val="nl-NL"/>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2447"/>
        <w:gridCol w:w="2789"/>
        <w:gridCol w:w="1907"/>
      </w:tblGrid>
      <w:tr w:rsidR="000E351B" w:rsidRPr="004E26A2" w14:paraId="0D11211F" w14:textId="77777777" w:rsidTr="000E351B">
        <w:tc>
          <w:tcPr>
            <w:tcW w:w="1872" w:type="dxa"/>
            <w:tcBorders>
              <w:top w:val="single" w:sz="4" w:space="0" w:color="auto"/>
              <w:left w:val="single" w:sz="4" w:space="0" w:color="auto"/>
              <w:bottom w:val="single" w:sz="4" w:space="0" w:color="auto"/>
              <w:right w:val="single" w:sz="4" w:space="0" w:color="auto"/>
            </w:tcBorders>
          </w:tcPr>
          <w:p w14:paraId="658F0C6B" w14:textId="77777777" w:rsidR="000E351B" w:rsidRPr="00CB70FC" w:rsidRDefault="000E351B" w:rsidP="000A78E8">
            <w:pPr>
              <w:pStyle w:val="Paragraph"/>
              <w:keepNext/>
              <w:spacing w:line="240" w:lineRule="auto"/>
              <w:rPr>
                <w:rFonts w:ascii="Times New Roman" w:hAnsi="Times New Roman"/>
                <w:color w:val="000000" w:themeColor="text1"/>
                <w:szCs w:val="22"/>
                <w:lang w:val="nl-NL"/>
              </w:rPr>
            </w:pPr>
          </w:p>
        </w:tc>
        <w:tc>
          <w:tcPr>
            <w:tcW w:w="2448" w:type="dxa"/>
            <w:tcBorders>
              <w:top w:val="single" w:sz="4" w:space="0" w:color="auto"/>
              <w:left w:val="single" w:sz="4" w:space="0" w:color="auto"/>
              <w:bottom w:val="single" w:sz="4" w:space="0" w:color="auto"/>
              <w:right w:val="single" w:sz="4" w:space="0" w:color="auto"/>
            </w:tcBorders>
            <w:hideMark/>
          </w:tcPr>
          <w:p w14:paraId="3BDC4322" w14:textId="77777777" w:rsidR="000E351B" w:rsidRPr="00CB70FC" w:rsidRDefault="000E351B" w:rsidP="000A78E8">
            <w:pPr>
              <w:pStyle w:val="Paragraph"/>
              <w:keepNext/>
              <w:spacing w:line="240" w:lineRule="auto"/>
              <w:rPr>
                <w:rFonts w:ascii="Times New Roman" w:hAnsi="Times New Roman"/>
                <w:color w:val="000000" w:themeColor="text1"/>
                <w:szCs w:val="22"/>
                <w:lang w:val="nl-NL"/>
              </w:rPr>
            </w:pPr>
            <w:r w:rsidRPr="00405F74">
              <w:rPr>
                <w:rFonts w:ascii="Times New Roman" w:hAnsi="Times New Roman"/>
                <w:color w:val="000000" w:themeColor="text1"/>
                <w:szCs w:val="22"/>
                <w:lang w:val="nl-NL"/>
              </w:rPr>
              <w:t xml:space="preserve">Dosis (onafhankelijk van lichaamsgewicht) </w:t>
            </w:r>
          </w:p>
        </w:tc>
        <w:tc>
          <w:tcPr>
            <w:tcW w:w="2790" w:type="dxa"/>
            <w:tcBorders>
              <w:top w:val="single" w:sz="4" w:space="0" w:color="auto"/>
              <w:left w:val="single" w:sz="4" w:space="0" w:color="auto"/>
              <w:bottom w:val="single" w:sz="4" w:space="0" w:color="auto"/>
              <w:right w:val="single" w:sz="4" w:space="0" w:color="auto"/>
            </w:tcBorders>
            <w:hideMark/>
          </w:tcPr>
          <w:p w14:paraId="0C08362A" w14:textId="77777777" w:rsidR="000E351B" w:rsidRPr="00CB70FC" w:rsidRDefault="000E351B" w:rsidP="000A78E8">
            <w:pPr>
              <w:pStyle w:val="Paragraph"/>
              <w:keepNext/>
              <w:spacing w:line="240" w:lineRule="auto"/>
              <w:rPr>
                <w:rFonts w:ascii="Times New Roman" w:hAnsi="Times New Roman"/>
                <w:color w:val="000000" w:themeColor="text1"/>
                <w:szCs w:val="22"/>
                <w:lang w:val="nl-NL"/>
              </w:rPr>
            </w:pPr>
            <w:r w:rsidRPr="00405F74">
              <w:rPr>
                <w:rFonts w:ascii="Times New Roman" w:hAnsi="Times New Roman"/>
                <w:color w:val="000000" w:themeColor="text1"/>
                <w:szCs w:val="22"/>
                <w:lang w:val="nl-NL"/>
              </w:rPr>
              <w:t xml:space="preserve">Geschatte duur van de subcutane injectie </w:t>
            </w:r>
          </w:p>
        </w:tc>
        <w:tc>
          <w:tcPr>
            <w:tcW w:w="1908" w:type="dxa"/>
            <w:tcBorders>
              <w:top w:val="single" w:sz="4" w:space="0" w:color="auto"/>
              <w:left w:val="single" w:sz="4" w:space="0" w:color="auto"/>
              <w:bottom w:val="single" w:sz="4" w:space="0" w:color="auto"/>
              <w:right w:val="single" w:sz="4" w:space="0" w:color="auto"/>
            </w:tcBorders>
            <w:hideMark/>
          </w:tcPr>
          <w:p w14:paraId="32128F53" w14:textId="77777777" w:rsidR="000E351B" w:rsidRPr="00CB70FC" w:rsidRDefault="000E351B" w:rsidP="000A78E8">
            <w:pPr>
              <w:pStyle w:val="Paragraph"/>
              <w:keepNext/>
              <w:spacing w:line="240" w:lineRule="auto"/>
              <w:rPr>
                <w:rFonts w:ascii="Times New Roman" w:hAnsi="Times New Roman"/>
                <w:color w:val="000000" w:themeColor="text1"/>
                <w:szCs w:val="22"/>
                <w:lang w:val="nl-NL"/>
              </w:rPr>
            </w:pPr>
            <w:r w:rsidRPr="00405F74">
              <w:rPr>
                <w:rFonts w:ascii="Times New Roman" w:hAnsi="Times New Roman"/>
                <w:color w:val="000000" w:themeColor="text1"/>
                <w:szCs w:val="22"/>
                <w:lang w:val="nl-NL"/>
              </w:rPr>
              <w:t xml:space="preserve">Observatietijd </w:t>
            </w:r>
            <w:r w:rsidRPr="004E26A2">
              <w:rPr>
                <w:rFonts w:ascii="Times New Roman" w:hAnsi="Times New Roman"/>
                <w:color w:val="000000" w:themeColor="text1"/>
                <w:szCs w:val="22"/>
                <w:vertAlign w:val="superscript"/>
                <w:lang w:val="nl-NL"/>
              </w:rPr>
              <w:t>ab</w:t>
            </w:r>
          </w:p>
        </w:tc>
      </w:tr>
      <w:tr w:rsidR="000E351B" w:rsidRPr="004E26A2" w14:paraId="5D26BB08" w14:textId="77777777" w:rsidTr="000E351B">
        <w:tc>
          <w:tcPr>
            <w:tcW w:w="1872" w:type="dxa"/>
            <w:tcBorders>
              <w:top w:val="single" w:sz="4" w:space="0" w:color="auto"/>
              <w:left w:val="single" w:sz="4" w:space="0" w:color="auto"/>
              <w:bottom w:val="single" w:sz="4" w:space="0" w:color="auto"/>
              <w:right w:val="single" w:sz="4" w:space="0" w:color="auto"/>
            </w:tcBorders>
            <w:hideMark/>
          </w:tcPr>
          <w:p w14:paraId="65305E0D" w14:textId="77777777" w:rsidR="000E351B" w:rsidRPr="00CB70FC" w:rsidRDefault="000E351B" w:rsidP="000A78E8">
            <w:pPr>
              <w:pStyle w:val="Paragraph"/>
              <w:keepNext/>
              <w:spacing w:line="240" w:lineRule="auto"/>
              <w:jc w:val="both"/>
              <w:rPr>
                <w:rFonts w:ascii="Times New Roman" w:hAnsi="Times New Roman"/>
                <w:color w:val="000000" w:themeColor="text1"/>
                <w:szCs w:val="22"/>
                <w:lang w:val="nl-NL"/>
              </w:rPr>
            </w:pPr>
            <w:r w:rsidRPr="00405F74">
              <w:rPr>
                <w:rFonts w:ascii="Times New Roman" w:hAnsi="Times New Roman"/>
                <w:color w:val="000000" w:themeColor="text1"/>
                <w:szCs w:val="22"/>
                <w:lang w:val="nl-NL"/>
              </w:rPr>
              <w:t>Oplaaddosis</w:t>
            </w:r>
          </w:p>
        </w:tc>
        <w:tc>
          <w:tcPr>
            <w:tcW w:w="2448" w:type="dxa"/>
            <w:tcBorders>
              <w:top w:val="single" w:sz="4" w:space="0" w:color="auto"/>
              <w:left w:val="single" w:sz="4" w:space="0" w:color="auto"/>
              <w:bottom w:val="single" w:sz="4" w:space="0" w:color="auto"/>
              <w:right w:val="single" w:sz="4" w:space="0" w:color="auto"/>
            </w:tcBorders>
            <w:hideMark/>
          </w:tcPr>
          <w:p w14:paraId="0B9516FB" w14:textId="0E459E45" w:rsidR="000E351B" w:rsidRPr="00CB70FC" w:rsidRDefault="000E351B" w:rsidP="000A78E8">
            <w:pPr>
              <w:pStyle w:val="Paragraph"/>
              <w:keepNext/>
              <w:spacing w:line="240" w:lineRule="auto"/>
              <w:rPr>
                <w:rFonts w:ascii="Times New Roman" w:hAnsi="Times New Roman"/>
                <w:color w:val="000000" w:themeColor="text1"/>
                <w:szCs w:val="22"/>
                <w:lang w:val="nl-NL"/>
              </w:rPr>
            </w:pPr>
            <w:r w:rsidRPr="00405F74">
              <w:rPr>
                <w:rFonts w:ascii="Times New Roman" w:hAnsi="Times New Roman"/>
                <w:color w:val="000000" w:themeColor="text1"/>
                <w:szCs w:val="22"/>
                <w:lang w:val="nl-NL"/>
              </w:rPr>
              <w:t>1</w:t>
            </w:r>
            <w:ins w:id="69" w:author="RAE 2" w:date="2025-07-15T17:03:00Z" w16du:dateUtc="2025-07-15T15:03:00Z">
              <w:r w:rsidR="004A3903">
                <w:rPr>
                  <w:rFonts w:ascii="Times New Roman" w:hAnsi="Times New Roman"/>
                  <w:color w:val="000000" w:themeColor="text1"/>
                  <w:szCs w:val="22"/>
                  <w:lang w:val="nl-NL"/>
                </w:rPr>
                <w:t>.</w:t>
              </w:r>
            </w:ins>
            <w:r w:rsidRPr="00405F74">
              <w:rPr>
                <w:rFonts w:ascii="Times New Roman" w:hAnsi="Times New Roman"/>
                <w:color w:val="000000" w:themeColor="text1"/>
                <w:szCs w:val="22"/>
                <w:lang w:val="nl-NL"/>
              </w:rPr>
              <w:t>200 mg pertuzumab/ 600 mg trastuzumab</w:t>
            </w:r>
          </w:p>
        </w:tc>
        <w:tc>
          <w:tcPr>
            <w:tcW w:w="2790" w:type="dxa"/>
            <w:tcBorders>
              <w:top w:val="single" w:sz="4" w:space="0" w:color="auto"/>
              <w:left w:val="single" w:sz="4" w:space="0" w:color="auto"/>
              <w:bottom w:val="single" w:sz="4" w:space="0" w:color="auto"/>
              <w:right w:val="single" w:sz="4" w:space="0" w:color="auto"/>
            </w:tcBorders>
            <w:hideMark/>
          </w:tcPr>
          <w:p w14:paraId="719F5121" w14:textId="77777777" w:rsidR="000E351B" w:rsidRPr="00CB70FC" w:rsidRDefault="000E351B" w:rsidP="000A78E8">
            <w:pPr>
              <w:pStyle w:val="Paragraph"/>
              <w:keepNext/>
              <w:spacing w:line="240" w:lineRule="auto"/>
              <w:jc w:val="both"/>
              <w:rPr>
                <w:rFonts w:ascii="Times New Roman" w:hAnsi="Times New Roman"/>
                <w:color w:val="000000" w:themeColor="text1"/>
                <w:szCs w:val="22"/>
                <w:lang w:val="nl-NL"/>
              </w:rPr>
            </w:pPr>
            <w:r w:rsidRPr="00405F74">
              <w:rPr>
                <w:rFonts w:ascii="Times New Roman" w:hAnsi="Times New Roman"/>
                <w:color w:val="000000" w:themeColor="text1"/>
                <w:szCs w:val="22"/>
                <w:lang w:val="nl-NL"/>
              </w:rPr>
              <w:t>8 minuten</w:t>
            </w:r>
          </w:p>
        </w:tc>
        <w:tc>
          <w:tcPr>
            <w:tcW w:w="1908" w:type="dxa"/>
            <w:tcBorders>
              <w:top w:val="single" w:sz="4" w:space="0" w:color="auto"/>
              <w:left w:val="single" w:sz="4" w:space="0" w:color="auto"/>
              <w:bottom w:val="single" w:sz="4" w:space="0" w:color="auto"/>
              <w:right w:val="single" w:sz="4" w:space="0" w:color="auto"/>
            </w:tcBorders>
            <w:hideMark/>
          </w:tcPr>
          <w:p w14:paraId="07F856CD" w14:textId="77777777" w:rsidR="000E351B" w:rsidRPr="00CB70FC" w:rsidRDefault="000E351B" w:rsidP="000A78E8">
            <w:pPr>
              <w:pStyle w:val="Paragraph"/>
              <w:keepNext/>
              <w:spacing w:line="240" w:lineRule="auto"/>
              <w:jc w:val="both"/>
              <w:rPr>
                <w:rFonts w:ascii="Times New Roman" w:hAnsi="Times New Roman"/>
                <w:color w:val="000000" w:themeColor="text1"/>
                <w:szCs w:val="22"/>
                <w:lang w:val="nl-NL"/>
              </w:rPr>
            </w:pPr>
            <w:r w:rsidRPr="00405F74">
              <w:rPr>
                <w:rFonts w:ascii="Times New Roman" w:hAnsi="Times New Roman"/>
                <w:color w:val="000000" w:themeColor="text1"/>
                <w:szCs w:val="22"/>
                <w:lang w:val="nl-NL"/>
              </w:rPr>
              <w:t>30 minuten</w:t>
            </w:r>
          </w:p>
        </w:tc>
      </w:tr>
      <w:tr w:rsidR="000E351B" w:rsidRPr="004E26A2" w14:paraId="303355A4" w14:textId="77777777" w:rsidTr="000E351B">
        <w:tc>
          <w:tcPr>
            <w:tcW w:w="1872" w:type="dxa"/>
            <w:tcBorders>
              <w:top w:val="single" w:sz="4" w:space="0" w:color="auto"/>
              <w:left w:val="single" w:sz="4" w:space="0" w:color="auto"/>
              <w:bottom w:val="single" w:sz="4" w:space="0" w:color="auto"/>
              <w:right w:val="single" w:sz="4" w:space="0" w:color="auto"/>
            </w:tcBorders>
            <w:hideMark/>
          </w:tcPr>
          <w:p w14:paraId="31E20377" w14:textId="77777777" w:rsidR="000E351B" w:rsidRPr="00CB70FC" w:rsidRDefault="000E351B" w:rsidP="000A78E8">
            <w:pPr>
              <w:pStyle w:val="Paragraph"/>
              <w:keepNext/>
              <w:spacing w:line="240" w:lineRule="auto"/>
              <w:jc w:val="both"/>
              <w:rPr>
                <w:rFonts w:ascii="Times New Roman" w:hAnsi="Times New Roman"/>
                <w:color w:val="000000" w:themeColor="text1"/>
                <w:szCs w:val="22"/>
                <w:lang w:val="nl-NL"/>
              </w:rPr>
            </w:pPr>
            <w:r w:rsidRPr="00405F74">
              <w:rPr>
                <w:rFonts w:ascii="Times New Roman" w:hAnsi="Times New Roman"/>
                <w:color w:val="000000" w:themeColor="text1"/>
                <w:szCs w:val="22"/>
                <w:lang w:val="nl-NL"/>
              </w:rPr>
              <w:t xml:space="preserve">Onderhoudsdosis (iedere 3 weken) </w:t>
            </w:r>
          </w:p>
        </w:tc>
        <w:tc>
          <w:tcPr>
            <w:tcW w:w="2448" w:type="dxa"/>
            <w:tcBorders>
              <w:top w:val="single" w:sz="4" w:space="0" w:color="auto"/>
              <w:left w:val="single" w:sz="4" w:space="0" w:color="auto"/>
              <w:bottom w:val="single" w:sz="4" w:space="0" w:color="auto"/>
              <w:right w:val="single" w:sz="4" w:space="0" w:color="auto"/>
            </w:tcBorders>
            <w:hideMark/>
          </w:tcPr>
          <w:p w14:paraId="46ABB2BD" w14:textId="77777777" w:rsidR="000E351B" w:rsidRPr="00CB70FC" w:rsidRDefault="000E351B" w:rsidP="000A78E8">
            <w:pPr>
              <w:pStyle w:val="Paragraph"/>
              <w:keepNext/>
              <w:spacing w:line="240" w:lineRule="auto"/>
              <w:rPr>
                <w:rFonts w:ascii="Times New Roman" w:hAnsi="Times New Roman"/>
                <w:color w:val="000000" w:themeColor="text1"/>
                <w:szCs w:val="22"/>
                <w:lang w:val="nl-NL"/>
              </w:rPr>
            </w:pPr>
            <w:r w:rsidRPr="00405F74">
              <w:rPr>
                <w:rFonts w:ascii="Times New Roman" w:hAnsi="Times New Roman"/>
                <w:color w:val="000000" w:themeColor="text1"/>
                <w:szCs w:val="22"/>
                <w:lang w:val="nl-NL"/>
              </w:rPr>
              <w:t>600 mg pertuzumab/ 600 mg trastuzumab</w:t>
            </w:r>
          </w:p>
        </w:tc>
        <w:tc>
          <w:tcPr>
            <w:tcW w:w="2790" w:type="dxa"/>
            <w:tcBorders>
              <w:top w:val="single" w:sz="4" w:space="0" w:color="auto"/>
              <w:left w:val="single" w:sz="4" w:space="0" w:color="auto"/>
              <w:bottom w:val="single" w:sz="4" w:space="0" w:color="auto"/>
              <w:right w:val="single" w:sz="4" w:space="0" w:color="auto"/>
            </w:tcBorders>
            <w:hideMark/>
          </w:tcPr>
          <w:p w14:paraId="43F4D394" w14:textId="77777777" w:rsidR="000E351B" w:rsidRPr="00CB70FC" w:rsidRDefault="000E351B" w:rsidP="000A78E8">
            <w:pPr>
              <w:pStyle w:val="Paragraph"/>
              <w:keepNext/>
              <w:spacing w:line="240" w:lineRule="auto"/>
              <w:jc w:val="both"/>
              <w:rPr>
                <w:rFonts w:ascii="Times New Roman" w:hAnsi="Times New Roman"/>
                <w:color w:val="000000" w:themeColor="text1"/>
                <w:szCs w:val="22"/>
                <w:lang w:val="nl-NL"/>
              </w:rPr>
            </w:pPr>
            <w:r w:rsidRPr="00405F74">
              <w:rPr>
                <w:rFonts w:ascii="Times New Roman" w:hAnsi="Times New Roman"/>
                <w:color w:val="000000" w:themeColor="text1"/>
                <w:szCs w:val="22"/>
                <w:lang w:val="nl-NL"/>
              </w:rPr>
              <w:t>5 minuten</w:t>
            </w:r>
          </w:p>
        </w:tc>
        <w:tc>
          <w:tcPr>
            <w:tcW w:w="1908" w:type="dxa"/>
            <w:tcBorders>
              <w:top w:val="single" w:sz="4" w:space="0" w:color="auto"/>
              <w:left w:val="single" w:sz="4" w:space="0" w:color="auto"/>
              <w:bottom w:val="single" w:sz="4" w:space="0" w:color="auto"/>
              <w:right w:val="single" w:sz="4" w:space="0" w:color="auto"/>
            </w:tcBorders>
            <w:hideMark/>
          </w:tcPr>
          <w:p w14:paraId="2265A338" w14:textId="77777777" w:rsidR="000E351B" w:rsidRPr="00CB70FC" w:rsidRDefault="000E351B" w:rsidP="000A78E8">
            <w:pPr>
              <w:pStyle w:val="Paragraph"/>
              <w:keepNext/>
              <w:spacing w:line="240" w:lineRule="auto"/>
              <w:jc w:val="both"/>
              <w:rPr>
                <w:rFonts w:ascii="Times New Roman" w:hAnsi="Times New Roman"/>
                <w:color w:val="000000" w:themeColor="text1"/>
                <w:szCs w:val="22"/>
                <w:lang w:val="nl-NL"/>
              </w:rPr>
            </w:pPr>
            <w:r w:rsidRPr="00405F74">
              <w:rPr>
                <w:rFonts w:ascii="Times New Roman" w:hAnsi="Times New Roman"/>
                <w:color w:val="000000" w:themeColor="text1"/>
                <w:szCs w:val="22"/>
                <w:lang w:val="nl-NL"/>
              </w:rPr>
              <w:t>15 minuten</w:t>
            </w:r>
          </w:p>
        </w:tc>
      </w:tr>
    </w:tbl>
    <w:p w14:paraId="3C693431" w14:textId="436CAD4F" w:rsidR="000E351B" w:rsidRPr="004E26A2" w:rsidRDefault="000E351B" w:rsidP="000A78E8">
      <w:pPr>
        <w:keepNext/>
        <w:rPr>
          <w:szCs w:val="22"/>
          <w:lang w:val="nl-NL"/>
        </w:rPr>
      </w:pPr>
      <w:r w:rsidRPr="00405F74">
        <w:rPr>
          <w:szCs w:val="22"/>
          <w:vertAlign w:val="superscript"/>
          <w:lang w:val="nl-NL"/>
        </w:rPr>
        <w:t>a</w:t>
      </w:r>
      <w:r w:rsidRPr="004E26A2">
        <w:rPr>
          <w:szCs w:val="22"/>
          <w:lang w:val="nl-NL"/>
        </w:rPr>
        <w:t>Patiënten moeten worden geobserveerd op injectiereacties en overgevoeligheidsreacties</w:t>
      </w:r>
    </w:p>
    <w:p w14:paraId="2B041DCF" w14:textId="033AD441" w:rsidR="00561476" w:rsidRPr="004E26A2" w:rsidRDefault="000E351B" w:rsidP="000A78E8">
      <w:pPr>
        <w:rPr>
          <w:b/>
          <w:szCs w:val="22"/>
          <w:lang w:val="nl-NL"/>
        </w:rPr>
      </w:pPr>
      <w:r w:rsidRPr="004E26A2">
        <w:rPr>
          <w:szCs w:val="22"/>
          <w:vertAlign w:val="superscript"/>
          <w:lang w:val="nl-NL"/>
        </w:rPr>
        <w:t>b</w:t>
      </w:r>
      <w:r w:rsidRPr="004E26A2">
        <w:rPr>
          <w:szCs w:val="22"/>
          <w:lang w:val="nl-NL"/>
        </w:rPr>
        <w:t xml:space="preserve">De observatieperiode moet beginnen na </w:t>
      </w:r>
      <w:r w:rsidR="00222B7B" w:rsidRPr="004E26A2">
        <w:rPr>
          <w:szCs w:val="22"/>
          <w:lang w:val="nl-NL"/>
        </w:rPr>
        <w:t xml:space="preserve">de </w:t>
      </w:r>
      <w:r w:rsidRPr="004E26A2">
        <w:rPr>
          <w:szCs w:val="22"/>
          <w:lang w:val="nl-NL"/>
        </w:rPr>
        <w:t xml:space="preserve">toediening van </w:t>
      </w:r>
      <w:r w:rsidR="00222B7B" w:rsidRPr="004E26A2">
        <w:rPr>
          <w:szCs w:val="22"/>
          <w:lang w:val="nl-NL"/>
        </w:rPr>
        <w:t>Phesgo</w:t>
      </w:r>
      <w:r w:rsidRPr="004E26A2">
        <w:rPr>
          <w:szCs w:val="22"/>
          <w:lang w:val="nl-NL"/>
        </w:rPr>
        <w:t xml:space="preserve"> en moet afgerond zijn voor</w:t>
      </w:r>
      <w:r w:rsidR="00222B7B" w:rsidRPr="004E26A2">
        <w:rPr>
          <w:szCs w:val="22"/>
          <w:lang w:val="nl-NL"/>
        </w:rPr>
        <w:t xml:space="preserve"> elke daarop</w:t>
      </w:r>
      <w:r w:rsidRPr="004E26A2">
        <w:rPr>
          <w:szCs w:val="22"/>
          <w:lang w:val="nl-NL"/>
        </w:rPr>
        <w:t>volgende toediening van chemotherapie</w:t>
      </w:r>
    </w:p>
    <w:p w14:paraId="57F85827" w14:textId="77777777" w:rsidR="00561476" w:rsidRPr="004E26A2" w:rsidRDefault="00561476" w:rsidP="000A78E8">
      <w:pPr>
        <w:rPr>
          <w:szCs w:val="22"/>
          <w:lang w:val="nl-NL"/>
        </w:rPr>
      </w:pPr>
    </w:p>
    <w:p w14:paraId="6D5AB4B8" w14:textId="125A9105" w:rsidR="00A23411" w:rsidRPr="004E26A2" w:rsidRDefault="00A23411" w:rsidP="000A78E8">
      <w:pPr>
        <w:rPr>
          <w:szCs w:val="22"/>
          <w:lang w:val="nl-NL"/>
        </w:rPr>
      </w:pPr>
      <w:r w:rsidRPr="004E26A2">
        <w:rPr>
          <w:szCs w:val="22"/>
          <w:lang w:val="nl-NL" w:eastAsia="zh-TW"/>
        </w:rPr>
        <w:t>Bij p</w:t>
      </w:r>
      <w:r w:rsidRPr="004E26A2">
        <w:rPr>
          <w:szCs w:val="22"/>
          <w:lang w:val="nl-NL"/>
        </w:rPr>
        <w:t>atiënten die worden behandeld met een taxaan</w:t>
      </w:r>
      <w:r w:rsidRPr="004E26A2">
        <w:rPr>
          <w:szCs w:val="22"/>
          <w:lang w:val="nl-NL" w:eastAsia="zh-TW"/>
        </w:rPr>
        <w:t xml:space="preserve"> moet</w:t>
      </w:r>
      <w:r w:rsidR="00147FCA" w:rsidRPr="004E26A2">
        <w:rPr>
          <w:szCs w:val="22"/>
          <w:lang w:val="nl-NL"/>
        </w:rPr>
        <w:t xml:space="preserve"> Phesgo</w:t>
      </w:r>
      <w:r w:rsidR="00AA1BC3" w:rsidRPr="004E26A2">
        <w:rPr>
          <w:szCs w:val="22"/>
          <w:lang w:val="nl-NL"/>
        </w:rPr>
        <w:t xml:space="preserve"> </w:t>
      </w:r>
      <w:r w:rsidRPr="004E26A2">
        <w:rPr>
          <w:szCs w:val="22"/>
          <w:lang w:val="nl-NL" w:eastAsia="zh-TW"/>
        </w:rPr>
        <w:t xml:space="preserve">worden toegediend voorafgaand aan </w:t>
      </w:r>
      <w:r w:rsidR="00147FCA" w:rsidRPr="004E26A2">
        <w:rPr>
          <w:szCs w:val="22"/>
          <w:lang w:val="nl-NL" w:eastAsia="zh-TW"/>
        </w:rPr>
        <w:t xml:space="preserve">de </w:t>
      </w:r>
      <w:r w:rsidRPr="004E26A2">
        <w:rPr>
          <w:szCs w:val="22"/>
          <w:lang w:val="nl-NL" w:eastAsia="zh-TW"/>
        </w:rPr>
        <w:t>toediening van het taxaan</w:t>
      </w:r>
      <w:r w:rsidRPr="004E26A2">
        <w:rPr>
          <w:szCs w:val="22"/>
          <w:lang w:val="nl-NL"/>
        </w:rPr>
        <w:t>.</w:t>
      </w:r>
    </w:p>
    <w:p w14:paraId="4BD3EDE8" w14:textId="77777777" w:rsidR="00561476" w:rsidRPr="004E26A2" w:rsidRDefault="00561476" w:rsidP="000A78E8">
      <w:pPr>
        <w:rPr>
          <w:szCs w:val="22"/>
          <w:lang w:val="nl-NL"/>
        </w:rPr>
      </w:pPr>
    </w:p>
    <w:p w14:paraId="1C5AA8E3" w14:textId="0133A440" w:rsidR="00362069" w:rsidRPr="004E26A2" w:rsidRDefault="00362069" w:rsidP="000A78E8">
      <w:pPr>
        <w:rPr>
          <w:szCs w:val="22"/>
          <w:lang w:val="nl-NL"/>
        </w:rPr>
      </w:pPr>
      <w:r w:rsidRPr="004E26A2">
        <w:rPr>
          <w:szCs w:val="22"/>
          <w:lang w:val="nl-NL"/>
        </w:rPr>
        <w:t xml:space="preserve">Bij </w:t>
      </w:r>
      <w:r w:rsidRPr="004E26A2">
        <w:rPr>
          <w:rFonts w:eastAsia="PMingLiU"/>
          <w:szCs w:val="22"/>
          <w:lang w:val="nl-NL" w:eastAsia="zh-TW"/>
        </w:rPr>
        <w:t xml:space="preserve">toediening </w:t>
      </w:r>
      <w:r w:rsidRPr="004E26A2">
        <w:rPr>
          <w:szCs w:val="22"/>
          <w:lang w:val="nl-NL"/>
        </w:rPr>
        <w:t xml:space="preserve">in combinatie met </w:t>
      </w:r>
      <w:r w:rsidR="00147FCA" w:rsidRPr="004E26A2">
        <w:rPr>
          <w:szCs w:val="22"/>
          <w:lang w:val="nl-NL"/>
        </w:rPr>
        <w:t>Phesgo</w:t>
      </w:r>
      <w:r w:rsidR="00AA1BC3" w:rsidRPr="004E26A2">
        <w:rPr>
          <w:szCs w:val="22"/>
          <w:lang w:val="nl-NL"/>
        </w:rPr>
        <w:t xml:space="preserve"> </w:t>
      </w:r>
      <w:r w:rsidR="00147FCA" w:rsidRPr="004E26A2">
        <w:rPr>
          <w:szCs w:val="22"/>
          <w:lang w:val="nl-NL"/>
        </w:rPr>
        <w:t>is de aanbevolen</w:t>
      </w:r>
      <w:r w:rsidRPr="004E26A2">
        <w:rPr>
          <w:szCs w:val="22"/>
          <w:lang w:val="nl-NL"/>
        </w:rPr>
        <w:t xml:space="preserve"> aanvangsdosis </w:t>
      </w:r>
      <w:r w:rsidR="00190327" w:rsidRPr="004E26A2">
        <w:rPr>
          <w:szCs w:val="22"/>
          <w:lang w:val="nl-NL"/>
        </w:rPr>
        <w:t xml:space="preserve">van docetaxel </w:t>
      </w:r>
      <w:r w:rsidRPr="004E26A2">
        <w:rPr>
          <w:szCs w:val="22"/>
          <w:lang w:val="nl-NL"/>
        </w:rPr>
        <w:t>75 mg/m</w:t>
      </w:r>
      <w:r w:rsidRPr="004E26A2">
        <w:rPr>
          <w:szCs w:val="22"/>
          <w:vertAlign w:val="superscript"/>
          <w:lang w:val="nl-NL"/>
        </w:rPr>
        <w:t>2</w:t>
      </w:r>
      <w:r w:rsidR="00190327" w:rsidRPr="004E26A2">
        <w:rPr>
          <w:szCs w:val="22"/>
          <w:lang w:val="nl-NL"/>
        </w:rPr>
        <w:t>. A</w:t>
      </w:r>
      <w:r w:rsidRPr="004E26A2">
        <w:rPr>
          <w:szCs w:val="22"/>
          <w:lang w:val="nl-NL"/>
        </w:rPr>
        <w:t xml:space="preserve">fhankelijk van het gekozen behandelregime en de verdraagbaarheid van de aanvangsdosis </w:t>
      </w:r>
      <w:r w:rsidR="00190327" w:rsidRPr="004E26A2">
        <w:rPr>
          <w:szCs w:val="22"/>
          <w:lang w:val="nl-NL"/>
        </w:rPr>
        <w:t xml:space="preserve">kan </w:t>
      </w:r>
      <w:r w:rsidRPr="004E26A2">
        <w:rPr>
          <w:szCs w:val="22"/>
          <w:lang w:val="nl-NL"/>
        </w:rPr>
        <w:t>de dosis vervolgens verhoogd worden tot</w:t>
      </w:r>
      <w:r w:rsidRPr="004E26A2" w:rsidDel="00105374">
        <w:rPr>
          <w:szCs w:val="22"/>
          <w:lang w:val="nl-NL"/>
        </w:rPr>
        <w:t xml:space="preserve"> </w:t>
      </w:r>
      <w:r w:rsidRPr="004E26A2">
        <w:rPr>
          <w:szCs w:val="22"/>
          <w:lang w:val="nl-NL"/>
        </w:rPr>
        <w:t>100 mg/m</w:t>
      </w:r>
      <w:r w:rsidRPr="004E26A2">
        <w:rPr>
          <w:szCs w:val="22"/>
          <w:vertAlign w:val="superscript"/>
          <w:lang w:val="nl-NL"/>
        </w:rPr>
        <w:t>2</w:t>
      </w:r>
      <w:r w:rsidRPr="004E26A2">
        <w:rPr>
          <w:szCs w:val="22"/>
          <w:lang w:val="nl-NL"/>
        </w:rPr>
        <w:t xml:space="preserve">. Afhankelijk van het gekozen regime kan ook </w:t>
      </w:r>
      <w:r w:rsidRPr="004E26A2">
        <w:rPr>
          <w:szCs w:val="22"/>
          <w:lang w:val="nl-NL"/>
        </w:rPr>
        <w:lastRenderedPageBreak/>
        <w:t>gekozen worden voor 100 mg/m</w:t>
      </w:r>
      <w:r w:rsidRPr="004E26A2">
        <w:rPr>
          <w:szCs w:val="22"/>
          <w:vertAlign w:val="superscript"/>
          <w:lang w:val="nl-NL"/>
        </w:rPr>
        <w:t xml:space="preserve">2 </w:t>
      </w:r>
      <w:r w:rsidRPr="004E26A2">
        <w:rPr>
          <w:szCs w:val="22"/>
          <w:lang w:val="nl-NL"/>
        </w:rPr>
        <w:t>docetaxel in een 3</w:t>
      </w:r>
      <w:ins w:id="70" w:author="RAE 1_Initiation" w:date="2025-07-15T13:11:00Z" w16du:dateUtc="2025-07-15T11:11:00Z">
        <w:r w:rsidR="00E72E73" w:rsidRPr="00E72E73">
          <w:rPr>
            <w:noProof/>
            <w:szCs w:val="22"/>
            <w:lang w:val="nl-NL"/>
            <w:rPrChange w:id="71" w:author="RAE 1_Initiation" w:date="2025-07-15T13:11:00Z" w16du:dateUtc="2025-07-15T11:11:00Z">
              <w:rPr>
                <w:noProof/>
                <w:szCs w:val="22"/>
              </w:rPr>
            </w:rPrChange>
          </w:rPr>
          <w:noBreakHyphen/>
        </w:r>
      </w:ins>
      <w:del w:id="72" w:author="RAE 1_Initiation" w:date="2025-07-15T10:56:00Z" w16du:dateUtc="2025-07-15T08:56:00Z">
        <w:r w:rsidRPr="004E26A2" w:rsidDel="00590D4C">
          <w:rPr>
            <w:szCs w:val="22"/>
            <w:lang w:val="nl-NL"/>
          </w:rPr>
          <w:delText>-</w:delText>
        </w:r>
      </w:del>
      <w:r w:rsidRPr="004E26A2">
        <w:rPr>
          <w:szCs w:val="22"/>
          <w:lang w:val="nl-NL"/>
        </w:rPr>
        <w:t xml:space="preserve">wekelijks toedieningsschema vanaf de aanvang. Als een op carboplatine gebaseerd regime wordt gebruikt, is de aanbevolen </w:t>
      </w:r>
      <w:r w:rsidR="00147FCA" w:rsidRPr="004E26A2">
        <w:rPr>
          <w:szCs w:val="22"/>
          <w:lang w:val="nl-NL"/>
        </w:rPr>
        <w:t xml:space="preserve">dosering van </w:t>
      </w:r>
      <w:r w:rsidRPr="004E26A2">
        <w:rPr>
          <w:szCs w:val="22"/>
          <w:lang w:val="nl-NL"/>
        </w:rPr>
        <w:t>docetaxel 75 mg/m</w:t>
      </w:r>
      <w:r w:rsidRPr="004E26A2">
        <w:rPr>
          <w:szCs w:val="22"/>
          <w:vertAlign w:val="superscript"/>
          <w:lang w:val="nl-NL"/>
        </w:rPr>
        <w:t>2</w:t>
      </w:r>
      <w:r w:rsidRPr="004E26A2">
        <w:rPr>
          <w:szCs w:val="22"/>
          <w:lang w:val="nl-NL"/>
        </w:rPr>
        <w:t xml:space="preserve"> gedurende de gehele behandeling (geen dosisverhoging). Bij </w:t>
      </w:r>
      <w:r w:rsidRPr="004E26A2">
        <w:rPr>
          <w:rFonts w:eastAsia="PMingLiU"/>
          <w:szCs w:val="22"/>
          <w:lang w:val="nl-NL" w:eastAsia="zh-TW"/>
        </w:rPr>
        <w:t xml:space="preserve">toediening </w:t>
      </w:r>
      <w:r w:rsidRPr="004E26A2">
        <w:rPr>
          <w:szCs w:val="22"/>
          <w:lang w:val="nl-NL"/>
        </w:rPr>
        <w:t xml:space="preserve">in combinatie met </w:t>
      </w:r>
      <w:r w:rsidR="00147FCA" w:rsidRPr="004E26A2">
        <w:rPr>
          <w:szCs w:val="22"/>
          <w:lang w:val="nl-NL"/>
        </w:rPr>
        <w:t>Phesgo</w:t>
      </w:r>
      <w:r w:rsidR="00AA1BC3" w:rsidRPr="004E26A2">
        <w:rPr>
          <w:szCs w:val="22"/>
          <w:lang w:val="nl-NL"/>
        </w:rPr>
        <w:t xml:space="preserve"> </w:t>
      </w:r>
      <w:r w:rsidRPr="004E26A2">
        <w:rPr>
          <w:szCs w:val="22"/>
          <w:lang w:val="nl-NL"/>
        </w:rPr>
        <w:t xml:space="preserve">in de adjuvante setting is de aanbevolen </w:t>
      </w:r>
      <w:r w:rsidR="00147FCA" w:rsidRPr="004E26A2">
        <w:rPr>
          <w:szCs w:val="22"/>
          <w:lang w:val="nl-NL"/>
        </w:rPr>
        <w:t xml:space="preserve">dosering van </w:t>
      </w:r>
      <w:r w:rsidRPr="004E26A2">
        <w:rPr>
          <w:szCs w:val="22"/>
          <w:lang w:val="nl-NL"/>
        </w:rPr>
        <w:t>paclitaxel 80 mg/m</w:t>
      </w:r>
      <w:r w:rsidRPr="004E26A2">
        <w:rPr>
          <w:szCs w:val="22"/>
          <w:vertAlign w:val="superscript"/>
          <w:lang w:val="nl-NL"/>
        </w:rPr>
        <w:t>2</w:t>
      </w:r>
      <w:r w:rsidRPr="004E26A2">
        <w:rPr>
          <w:szCs w:val="22"/>
          <w:lang w:val="nl-NL"/>
        </w:rPr>
        <w:t xml:space="preserve"> eenmaal per week gedurende 12 wekelijkse cycli.</w:t>
      </w:r>
    </w:p>
    <w:p w14:paraId="5D0DCA81" w14:textId="77777777" w:rsidR="00362069" w:rsidRPr="004E26A2" w:rsidRDefault="00362069" w:rsidP="000A78E8">
      <w:pPr>
        <w:rPr>
          <w:szCs w:val="22"/>
          <w:lang w:val="nl-NL"/>
        </w:rPr>
      </w:pPr>
    </w:p>
    <w:p w14:paraId="751E9FFC" w14:textId="27356018" w:rsidR="00B03D2A" w:rsidRPr="004E26A2" w:rsidRDefault="00B03D2A" w:rsidP="000A78E8">
      <w:pPr>
        <w:rPr>
          <w:szCs w:val="22"/>
          <w:lang w:val="nl-NL"/>
        </w:rPr>
      </w:pPr>
      <w:r w:rsidRPr="004E26A2">
        <w:rPr>
          <w:szCs w:val="22"/>
          <w:lang w:val="nl-NL" w:eastAsia="zh-TW"/>
        </w:rPr>
        <w:t>Bij p</w:t>
      </w:r>
      <w:r w:rsidRPr="004E26A2">
        <w:rPr>
          <w:szCs w:val="22"/>
          <w:lang w:val="nl-NL"/>
        </w:rPr>
        <w:t>atiënten</w:t>
      </w:r>
      <w:r w:rsidRPr="004E26A2">
        <w:rPr>
          <w:szCs w:val="22"/>
          <w:lang w:val="nl-NL" w:eastAsia="zh-TW"/>
        </w:rPr>
        <w:t xml:space="preserve"> die behandeld worden met een antracycline moet </w:t>
      </w:r>
      <w:r w:rsidR="00993FAD" w:rsidRPr="004E26A2">
        <w:rPr>
          <w:szCs w:val="22"/>
          <w:lang w:val="nl-NL"/>
        </w:rPr>
        <w:t xml:space="preserve">Phesgo </w:t>
      </w:r>
      <w:r w:rsidRPr="004E26A2">
        <w:rPr>
          <w:szCs w:val="22"/>
          <w:lang w:val="nl-NL" w:eastAsia="zh-TW"/>
        </w:rPr>
        <w:t>toegediend worden na</w:t>
      </w:r>
      <w:r w:rsidR="00190327" w:rsidRPr="004E26A2">
        <w:rPr>
          <w:szCs w:val="22"/>
          <w:lang w:val="nl-NL" w:eastAsia="zh-TW"/>
        </w:rPr>
        <w:t xml:space="preserve"> voltooiing van de </w:t>
      </w:r>
      <w:r w:rsidR="00993FAD" w:rsidRPr="004E26A2">
        <w:rPr>
          <w:szCs w:val="22"/>
          <w:lang w:val="nl-NL" w:eastAsia="zh-TW"/>
        </w:rPr>
        <w:t>volledige</w:t>
      </w:r>
      <w:r w:rsidRPr="004E26A2">
        <w:rPr>
          <w:szCs w:val="22"/>
          <w:lang w:val="nl-NL" w:eastAsia="zh-TW"/>
        </w:rPr>
        <w:t xml:space="preserve"> antracyclinebehandeling</w:t>
      </w:r>
      <w:r w:rsidR="00993FAD" w:rsidRPr="004E26A2">
        <w:rPr>
          <w:szCs w:val="22"/>
          <w:lang w:val="nl-NL" w:eastAsia="zh-TW"/>
        </w:rPr>
        <w:t xml:space="preserve"> </w:t>
      </w:r>
      <w:r w:rsidRPr="004E26A2">
        <w:rPr>
          <w:szCs w:val="22"/>
          <w:lang w:val="nl-NL" w:eastAsia="zh-TW"/>
        </w:rPr>
        <w:t>(zie rubriek 4.4)</w:t>
      </w:r>
      <w:r w:rsidRPr="004E26A2">
        <w:rPr>
          <w:szCs w:val="22"/>
          <w:lang w:val="nl-NL"/>
        </w:rPr>
        <w:t>.</w:t>
      </w:r>
    </w:p>
    <w:p w14:paraId="32EC80AE" w14:textId="77777777" w:rsidR="006E4FBA" w:rsidRPr="004E26A2" w:rsidRDefault="006E4FBA" w:rsidP="000A78E8">
      <w:pPr>
        <w:rPr>
          <w:szCs w:val="22"/>
          <w:lang w:val="nl-NL"/>
        </w:rPr>
      </w:pPr>
    </w:p>
    <w:p w14:paraId="3611700C" w14:textId="764672A5" w:rsidR="006E4FBA" w:rsidRPr="004E26A2" w:rsidRDefault="006E4FBA" w:rsidP="000A78E8">
      <w:pPr>
        <w:keepNext/>
        <w:rPr>
          <w:i/>
          <w:szCs w:val="22"/>
          <w:u w:val="single"/>
          <w:lang w:val="nl-NL" w:eastAsia="zh-TW"/>
        </w:rPr>
      </w:pPr>
      <w:r w:rsidRPr="004E26A2">
        <w:rPr>
          <w:i/>
          <w:szCs w:val="22"/>
          <w:u w:val="single"/>
          <w:lang w:val="nl-NL" w:eastAsia="zh-TW"/>
        </w:rPr>
        <w:t>Gemetastaseerde</w:t>
      </w:r>
      <w:r w:rsidR="00763A24" w:rsidRPr="004E26A2">
        <w:rPr>
          <w:i/>
          <w:szCs w:val="22"/>
          <w:u w:val="single"/>
          <w:lang w:val="nl-NL" w:eastAsia="zh-TW"/>
        </w:rPr>
        <w:t xml:space="preserve"> </w:t>
      </w:r>
      <w:r w:rsidRPr="004E26A2">
        <w:rPr>
          <w:i/>
          <w:szCs w:val="22"/>
          <w:u w:val="single"/>
          <w:lang w:val="nl-NL" w:eastAsia="zh-TW"/>
        </w:rPr>
        <w:t>borstkanker</w:t>
      </w:r>
    </w:p>
    <w:p w14:paraId="07A9202D" w14:textId="77777777" w:rsidR="00993FAD" w:rsidRPr="004E26A2" w:rsidRDefault="00993FAD" w:rsidP="000A78E8">
      <w:pPr>
        <w:keepNext/>
        <w:rPr>
          <w:i/>
          <w:szCs w:val="22"/>
          <w:lang w:val="nl-NL" w:eastAsia="zh-TW"/>
        </w:rPr>
      </w:pPr>
    </w:p>
    <w:p w14:paraId="7FB950B4" w14:textId="69A357C3" w:rsidR="006E4FBA" w:rsidRPr="004E26A2" w:rsidRDefault="00993FAD" w:rsidP="000A78E8">
      <w:pPr>
        <w:rPr>
          <w:szCs w:val="22"/>
          <w:lang w:val="nl-NL"/>
        </w:rPr>
      </w:pPr>
      <w:r w:rsidRPr="004E26A2">
        <w:rPr>
          <w:szCs w:val="22"/>
          <w:lang w:val="nl-NL"/>
        </w:rPr>
        <w:t>Phesgo</w:t>
      </w:r>
      <w:r w:rsidR="0020784A" w:rsidRPr="004E26A2">
        <w:rPr>
          <w:szCs w:val="22"/>
          <w:lang w:val="nl-NL"/>
        </w:rPr>
        <w:t xml:space="preserve"> </w:t>
      </w:r>
      <w:r w:rsidR="006E4FBA" w:rsidRPr="004E26A2">
        <w:rPr>
          <w:szCs w:val="22"/>
          <w:lang w:val="nl-NL"/>
        </w:rPr>
        <w:t xml:space="preserve">moet worden toegediend in combinatie met docetaxel. De behandeling met </w:t>
      </w:r>
      <w:r w:rsidRPr="004E26A2">
        <w:rPr>
          <w:szCs w:val="22"/>
          <w:lang w:val="nl-NL"/>
        </w:rPr>
        <w:t>Phesgo</w:t>
      </w:r>
      <w:r w:rsidR="0020784A" w:rsidRPr="004E26A2">
        <w:rPr>
          <w:szCs w:val="22"/>
          <w:lang w:val="nl-NL"/>
        </w:rPr>
        <w:t xml:space="preserve"> </w:t>
      </w:r>
      <w:r w:rsidR="006E4FBA" w:rsidRPr="004E26A2">
        <w:rPr>
          <w:szCs w:val="22"/>
          <w:lang w:val="nl-NL"/>
        </w:rPr>
        <w:t>mag tot aan ziekteprogressie of onbehandelbare toxiciteit doorgaan, ook als de behandeling met docetaxel wordt beëindigd</w:t>
      </w:r>
      <w:r w:rsidR="006528EF" w:rsidRPr="004E26A2">
        <w:rPr>
          <w:szCs w:val="22"/>
          <w:lang w:val="nl-NL"/>
        </w:rPr>
        <w:t xml:space="preserve"> (zie rubriek</w:t>
      </w:r>
      <w:r w:rsidR="009A331F" w:rsidRPr="004E26A2">
        <w:rPr>
          <w:szCs w:val="22"/>
          <w:lang w:val="nl-NL"/>
        </w:rPr>
        <w:t> </w:t>
      </w:r>
      <w:r w:rsidR="006528EF" w:rsidRPr="004E26A2">
        <w:rPr>
          <w:szCs w:val="22"/>
          <w:lang w:val="nl-NL"/>
        </w:rPr>
        <w:t>4.4)</w:t>
      </w:r>
      <w:r w:rsidR="006E4FBA" w:rsidRPr="004E26A2">
        <w:rPr>
          <w:szCs w:val="22"/>
          <w:lang w:val="nl-NL"/>
        </w:rPr>
        <w:t>.</w:t>
      </w:r>
    </w:p>
    <w:p w14:paraId="035A0CF8" w14:textId="77777777" w:rsidR="006E4FBA" w:rsidRPr="004E26A2" w:rsidRDefault="006E4FBA" w:rsidP="000A78E8">
      <w:pPr>
        <w:rPr>
          <w:szCs w:val="22"/>
          <w:lang w:val="nl-NL"/>
        </w:rPr>
      </w:pPr>
    </w:p>
    <w:p w14:paraId="30B03812" w14:textId="77777777" w:rsidR="003E4768" w:rsidRPr="004E26A2" w:rsidRDefault="003E4768" w:rsidP="000A78E8">
      <w:pPr>
        <w:keepNext/>
        <w:rPr>
          <w:i/>
          <w:szCs w:val="22"/>
          <w:u w:val="single"/>
          <w:lang w:val="nl-NL"/>
        </w:rPr>
      </w:pPr>
      <w:r w:rsidRPr="004E26A2">
        <w:rPr>
          <w:i/>
          <w:szCs w:val="22"/>
          <w:u w:val="single"/>
          <w:lang w:val="nl-NL"/>
        </w:rPr>
        <w:t>Vroege borstkanker</w:t>
      </w:r>
    </w:p>
    <w:p w14:paraId="7363EA4B" w14:textId="77777777" w:rsidR="00BD6D58" w:rsidRPr="004E26A2" w:rsidRDefault="00BD6D58" w:rsidP="000A78E8">
      <w:pPr>
        <w:keepNext/>
        <w:rPr>
          <w:szCs w:val="22"/>
          <w:lang w:val="nl-NL"/>
        </w:rPr>
      </w:pPr>
    </w:p>
    <w:p w14:paraId="5B2044B1" w14:textId="15BA1805" w:rsidR="003E4768" w:rsidRPr="004E26A2" w:rsidRDefault="003E4768" w:rsidP="000A78E8">
      <w:pPr>
        <w:rPr>
          <w:color w:val="000000"/>
          <w:szCs w:val="22"/>
          <w:lang w:val="nl-NL"/>
        </w:rPr>
      </w:pPr>
      <w:r w:rsidRPr="004E26A2">
        <w:rPr>
          <w:szCs w:val="22"/>
          <w:lang w:val="nl-NL"/>
        </w:rPr>
        <w:t xml:space="preserve">In de neoadjuvante setting </w:t>
      </w:r>
      <w:r w:rsidR="00993FAD" w:rsidRPr="004E26A2">
        <w:rPr>
          <w:szCs w:val="22"/>
          <w:lang w:val="nl-NL"/>
        </w:rPr>
        <w:t xml:space="preserve">moet Phesgo </w:t>
      </w:r>
      <w:r w:rsidRPr="004E26A2">
        <w:rPr>
          <w:szCs w:val="22"/>
          <w:lang w:val="nl-NL"/>
        </w:rPr>
        <w:t>gedurende 3 tot 6 cycli worden toegediend in combinatie met chemotherapie, als onderdeel van een compleet behandelregime voor vroege borstkanker (zie rubriek 5.1).</w:t>
      </w:r>
    </w:p>
    <w:p w14:paraId="7FF82778" w14:textId="77777777" w:rsidR="00363B82" w:rsidRPr="004E26A2" w:rsidRDefault="00363B82" w:rsidP="000A78E8">
      <w:pPr>
        <w:rPr>
          <w:color w:val="000000"/>
          <w:szCs w:val="22"/>
          <w:lang w:val="nl-NL"/>
        </w:rPr>
      </w:pPr>
    </w:p>
    <w:p w14:paraId="6E0F1962" w14:textId="3B71F24F" w:rsidR="00363B82" w:rsidRPr="004E26A2" w:rsidRDefault="00363B82" w:rsidP="000A78E8">
      <w:pPr>
        <w:rPr>
          <w:szCs w:val="22"/>
          <w:lang w:val="nl-NL"/>
        </w:rPr>
      </w:pPr>
      <w:r w:rsidRPr="004E26A2">
        <w:rPr>
          <w:szCs w:val="22"/>
          <w:lang w:val="nl-NL"/>
        </w:rPr>
        <w:t xml:space="preserve">In de adjuvante setting </w:t>
      </w:r>
      <w:r w:rsidR="00B66ED9" w:rsidRPr="004E26A2">
        <w:rPr>
          <w:szCs w:val="22"/>
          <w:lang w:val="nl-NL"/>
        </w:rPr>
        <w:t xml:space="preserve">moet Phesgo </w:t>
      </w:r>
      <w:r w:rsidRPr="004E26A2">
        <w:rPr>
          <w:szCs w:val="22"/>
          <w:lang w:val="nl-NL"/>
        </w:rPr>
        <w:t xml:space="preserve">gedurende in totaal één jaar (maximaal </w:t>
      </w:r>
      <w:r w:rsidRPr="004E26A2">
        <w:rPr>
          <w:szCs w:val="22"/>
          <w:lang w:val="nl-NL" w:eastAsia="en-US"/>
        </w:rPr>
        <w:t xml:space="preserve">18 cycli of tot recidief of onbehandelbare toxiciteit, afhankelijk van wat zich het eerst voordoet) </w:t>
      </w:r>
      <w:r w:rsidRPr="004E26A2">
        <w:rPr>
          <w:szCs w:val="22"/>
          <w:lang w:val="nl-NL"/>
        </w:rPr>
        <w:t xml:space="preserve">worden toegediend </w:t>
      </w:r>
      <w:r w:rsidRPr="004E26A2">
        <w:rPr>
          <w:szCs w:val="22"/>
          <w:lang w:val="nl-NL" w:eastAsia="en-US"/>
        </w:rPr>
        <w:t>als onderdeel van een compleet behandelregime voor vroege borstkanker, ongeacht het moment van chirurgie. De behandeling moet standaard antracycline</w:t>
      </w:r>
      <w:ins w:id="73" w:author="RAE 1_Initiation" w:date="2025-07-15T13:11:00Z" w16du:dateUtc="2025-07-15T11:11:00Z">
        <w:r w:rsidR="00E72E73" w:rsidRPr="00E72E73">
          <w:rPr>
            <w:noProof/>
            <w:szCs w:val="22"/>
            <w:lang w:val="nl-NL"/>
            <w:rPrChange w:id="74" w:author="RAE 1_Initiation" w:date="2025-07-15T13:11:00Z" w16du:dateUtc="2025-07-15T11:11:00Z">
              <w:rPr>
                <w:noProof/>
                <w:szCs w:val="22"/>
              </w:rPr>
            </w:rPrChange>
          </w:rPr>
          <w:noBreakHyphen/>
        </w:r>
      </w:ins>
      <w:del w:id="75" w:author="RAE 1_Initiation" w:date="2025-07-15T10:56:00Z" w16du:dateUtc="2025-07-15T08:56:00Z">
        <w:r w:rsidRPr="004E26A2" w:rsidDel="00590D4C">
          <w:rPr>
            <w:szCs w:val="22"/>
            <w:lang w:val="nl-NL" w:eastAsia="en-US"/>
          </w:rPr>
          <w:delText>-</w:delText>
        </w:r>
      </w:del>
      <w:r w:rsidRPr="004E26A2">
        <w:rPr>
          <w:szCs w:val="22"/>
          <w:lang w:val="nl-NL" w:eastAsia="en-US"/>
        </w:rPr>
        <w:t xml:space="preserve"> en/of taxaan</w:t>
      </w:r>
      <w:del w:id="76" w:author="RAE 1_Initiation" w:date="2025-07-15T10:56:00Z" w16du:dateUtc="2025-07-15T08:56:00Z">
        <w:r w:rsidRPr="004E26A2" w:rsidDel="00590D4C">
          <w:rPr>
            <w:szCs w:val="22"/>
            <w:lang w:val="nl-NL" w:eastAsia="en-US"/>
          </w:rPr>
          <w:delText>-</w:delText>
        </w:r>
      </w:del>
      <w:ins w:id="77" w:author="RAE 1_Initiation" w:date="2025-07-15T13:11:00Z" w16du:dateUtc="2025-07-15T11:11:00Z">
        <w:r w:rsidR="00E72E73" w:rsidRPr="00E72E73">
          <w:rPr>
            <w:noProof/>
            <w:szCs w:val="22"/>
            <w:lang w:val="nl-NL"/>
            <w:rPrChange w:id="78" w:author="RAE 1_Initiation" w:date="2025-07-15T13:11:00Z" w16du:dateUtc="2025-07-15T11:11:00Z">
              <w:rPr>
                <w:noProof/>
                <w:szCs w:val="22"/>
              </w:rPr>
            </w:rPrChange>
          </w:rPr>
          <w:noBreakHyphen/>
        </w:r>
      </w:ins>
      <w:r w:rsidRPr="004E26A2">
        <w:rPr>
          <w:szCs w:val="22"/>
          <w:lang w:val="nl-NL" w:eastAsia="en-US"/>
        </w:rPr>
        <w:t xml:space="preserve">houdende chemotherapie bevatten. </w:t>
      </w:r>
      <w:r w:rsidR="00B66ED9" w:rsidRPr="004E26A2">
        <w:rPr>
          <w:szCs w:val="22"/>
          <w:lang w:val="nl-NL"/>
        </w:rPr>
        <w:t>Phesgo</w:t>
      </w:r>
      <w:r w:rsidR="004A57EF" w:rsidRPr="004E26A2">
        <w:rPr>
          <w:szCs w:val="22"/>
          <w:lang w:val="nl-NL"/>
        </w:rPr>
        <w:t xml:space="preserve"> </w:t>
      </w:r>
      <w:r w:rsidRPr="004E26A2">
        <w:rPr>
          <w:szCs w:val="22"/>
          <w:lang w:val="nl-NL" w:eastAsia="en-US"/>
        </w:rPr>
        <w:t xml:space="preserve">moet worden gestart op de eerste dag van de eerste cyclus waarin het taxaan wordt gegeven en moet ook worden </w:t>
      </w:r>
      <w:r w:rsidR="00B66ED9" w:rsidRPr="004E26A2">
        <w:rPr>
          <w:szCs w:val="22"/>
          <w:lang w:val="nl-NL" w:eastAsia="en-US"/>
        </w:rPr>
        <w:t xml:space="preserve">voortgezet </w:t>
      </w:r>
      <w:r w:rsidRPr="004E26A2">
        <w:rPr>
          <w:szCs w:val="22"/>
          <w:lang w:val="nl-NL" w:eastAsia="en-US"/>
        </w:rPr>
        <w:t>als de chemotherapie wordt beëindigd.</w:t>
      </w:r>
    </w:p>
    <w:p w14:paraId="544DA8EE" w14:textId="77777777" w:rsidR="00363B82" w:rsidRPr="004E26A2" w:rsidRDefault="00363B82" w:rsidP="000A78E8">
      <w:pPr>
        <w:rPr>
          <w:szCs w:val="22"/>
          <w:lang w:val="nl-NL"/>
        </w:rPr>
      </w:pPr>
    </w:p>
    <w:p w14:paraId="425694B1" w14:textId="77777777" w:rsidR="00DC1500" w:rsidRPr="004E26A2" w:rsidRDefault="00DC1500" w:rsidP="000A78E8">
      <w:pPr>
        <w:keepNext/>
        <w:rPr>
          <w:i/>
          <w:szCs w:val="22"/>
          <w:u w:val="single"/>
          <w:lang w:val="nl-NL"/>
        </w:rPr>
      </w:pPr>
      <w:r w:rsidRPr="004E26A2">
        <w:rPr>
          <w:i/>
          <w:szCs w:val="22"/>
          <w:u w:val="single"/>
          <w:lang w:val="nl-NL"/>
        </w:rPr>
        <w:t>Uitgestelde of overgeslagen doses</w:t>
      </w:r>
    </w:p>
    <w:p w14:paraId="0E93292A" w14:textId="77777777" w:rsidR="00DC1500" w:rsidRPr="004E26A2" w:rsidRDefault="00DC1500" w:rsidP="000A78E8">
      <w:pPr>
        <w:keepNext/>
        <w:rPr>
          <w:szCs w:val="22"/>
          <w:lang w:val="nl-NL"/>
        </w:rPr>
      </w:pPr>
    </w:p>
    <w:p w14:paraId="3E9EE216" w14:textId="0F2D86FD" w:rsidR="000E351B" w:rsidRPr="004E26A2" w:rsidRDefault="000E351B" w:rsidP="000A78E8">
      <w:pPr>
        <w:keepNext/>
        <w:rPr>
          <w:szCs w:val="22"/>
          <w:lang w:val="nl-NL"/>
        </w:rPr>
      </w:pPr>
      <w:r w:rsidRPr="004E26A2">
        <w:rPr>
          <w:szCs w:val="22"/>
          <w:lang w:val="nl-NL"/>
        </w:rPr>
        <w:t xml:space="preserve">Als de tijd tussen twee opeenvolgende </w:t>
      </w:r>
      <w:r w:rsidR="006C12BC" w:rsidRPr="004E26A2">
        <w:rPr>
          <w:szCs w:val="22"/>
          <w:lang w:val="nl-NL"/>
        </w:rPr>
        <w:t>injecties</w:t>
      </w:r>
      <w:r w:rsidRPr="004E26A2">
        <w:rPr>
          <w:szCs w:val="22"/>
          <w:lang w:val="nl-NL"/>
        </w:rPr>
        <w:t>:</w:t>
      </w:r>
    </w:p>
    <w:p w14:paraId="705437D0" w14:textId="26F75FB6" w:rsidR="000E351B" w:rsidRPr="004E26A2" w:rsidDel="00806CBB" w:rsidRDefault="0084075F" w:rsidP="000A78E8">
      <w:pPr>
        <w:keepNext/>
        <w:ind w:left="567" w:hanging="567"/>
        <w:rPr>
          <w:del w:id="79" w:author="RAE 2" w:date="2025-07-15T17:08:00Z" w16du:dateUtc="2025-07-15T15:08:00Z"/>
          <w:color w:val="000000" w:themeColor="text1"/>
          <w:szCs w:val="22"/>
          <w:lang w:val="nl-NL"/>
        </w:rPr>
      </w:pPr>
      <w:r w:rsidRPr="00405F74">
        <w:rPr>
          <w:szCs w:val="22"/>
          <w:lang w:val="nl-NL"/>
        </w:rPr>
        <w:sym w:font="Symbol" w:char="F0B7"/>
      </w:r>
      <w:r w:rsidRPr="00405F74">
        <w:rPr>
          <w:szCs w:val="22"/>
          <w:lang w:val="nl-NL"/>
        </w:rPr>
        <w:tab/>
      </w:r>
      <w:r w:rsidR="000E351B" w:rsidRPr="004E26A2">
        <w:rPr>
          <w:szCs w:val="22"/>
          <w:lang w:val="nl-NL"/>
        </w:rPr>
        <w:t>minder dan 6 weken is</w:t>
      </w:r>
      <w:r w:rsidR="0029438D" w:rsidRPr="004E26A2">
        <w:rPr>
          <w:szCs w:val="22"/>
          <w:lang w:val="nl-NL"/>
        </w:rPr>
        <w:t xml:space="preserve">, </w:t>
      </w:r>
      <w:r w:rsidR="00FC7D4A" w:rsidRPr="004E26A2">
        <w:rPr>
          <w:szCs w:val="22"/>
          <w:lang w:val="nl-NL"/>
        </w:rPr>
        <w:t>moet d</w:t>
      </w:r>
      <w:r w:rsidR="0029438D" w:rsidRPr="004E26A2">
        <w:rPr>
          <w:szCs w:val="22"/>
          <w:lang w:val="nl-NL"/>
        </w:rPr>
        <w:t xml:space="preserve">e onderhoudsdosis </w:t>
      </w:r>
      <w:r w:rsidR="006C12BC" w:rsidRPr="004E26A2">
        <w:rPr>
          <w:szCs w:val="22"/>
          <w:lang w:val="nl-NL"/>
        </w:rPr>
        <w:t>van Phesgo</w:t>
      </w:r>
      <w:r w:rsidR="0029438D" w:rsidRPr="004E26A2">
        <w:rPr>
          <w:szCs w:val="22"/>
          <w:lang w:val="nl-NL"/>
        </w:rPr>
        <w:t xml:space="preserve"> 600 mg/600 mg zo </w:t>
      </w:r>
      <w:r w:rsidR="006C12BC" w:rsidRPr="004E26A2">
        <w:rPr>
          <w:szCs w:val="22"/>
          <w:lang w:val="nl-NL"/>
        </w:rPr>
        <w:t>snel</w:t>
      </w:r>
      <w:r w:rsidR="0029438D" w:rsidRPr="004E26A2">
        <w:rPr>
          <w:szCs w:val="22"/>
          <w:lang w:val="nl-NL"/>
        </w:rPr>
        <w:t xml:space="preserve"> mogelijk worden toegediend. </w:t>
      </w:r>
      <w:r w:rsidR="0029438D" w:rsidRPr="004E26A2">
        <w:rPr>
          <w:color w:val="000000" w:themeColor="text1"/>
          <w:szCs w:val="22"/>
          <w:lang w:val="nl-NL"/>
        </w:rPr>
        <w:t xml:space="preserve">Ga daarna verder met het </w:t>
      </w:r>
      <w:r w:rsidR="006C12BC" w:rsidRPr="004E26A2">
        <w:rPr>
          <w:color w:val="000000" w:themeColor="text1"/>
          <w:szCs w:val="22"/>
          <w:lang w:val="nl-NL"/>
        </w:rPr>
        <w:t>3</w:t>
      </w:r>
      <w:ins w:id="80" w:author="RAE 1_Initiation" w:date="2025-07-15T13:11:00Z" w16du:dateUtc="2025-07-15T11:11:00Z">
        <w:r w:rsidR="00E72E73" w:rsidRPr="00133244">
          <w:rPr>
            <w:noProof/>
            <w:szCs w:val="22"/>
            <w:lang w:val="nl-NL"/>
            <w:rPrChange w:id="81" w:author="RAE" w:date="2025-07-21T09:37:00Z" w16du:dateUtc="2025-07-21T07:37:00Z">
              <w:rPr>
                <w:noProof/>
                <w:szCs w:val="22"/>
              </w:rPr>
            </w:rPrChange>
          </w:rPr>
          <w:noBreakHyphen/>
        </w:r>
      </w:ins>
      <w:del w:id="82" w:author="RAE 1_Initiation" w:date="2025-07-15T10:56:00Z" w16du:dateUtc="2025-07-15T08:56:00Z">
        <w:r w:rsidR="006C12BC" w:rsidRPr="004E26A2" w:rsidDel="00590D4C">
          <w:rPr>
            <w:color w:val="000000" w:themeColor="text1"/>
            <w:szCs w:val="22"/>
            <w:lang w:val="nl-NL"/>
          </w:rPr>
          <w:delText>-</w:delText>
        </w:r>
      </w:del>
      <w:r w:rsidR="0029438D" w:rsidRPr="004E26A2">
        <w:rPr>
          <w:color w:val="000000" w:themeColor="text1"/>
          <w:szCs w:val="22"/>
          <w:lang w:val="nl-NL"/>
        </w:rPr>
        <w:t xml:space="preserve">wekelijks </w:t>
      </w:r>
      <w:r w:rsidR="006C12BC" w:rsidRPr="004E26A2">
        <w:rPr>
          <w:color w:val="000000" w:themeColor="text1"/>
          <w:szCs w:val="22"/>
          <w:lang w:val="nl-NL"/>
        </w:rPr>
        <w:t>toedienings</w:t>
      </w:r>
      <w:r w:rsidR="0029438D" w:rsidRPr="004E26A2">
        <w:rPr>
          <w:color w:val="000000" w:themeColor="text1"/>
          <w:szCs w:val="22"/>
          <w:lang w:val="nl-NL"/>
        </w:rPr>
        <w:t>schema.</w:t>
      </w:r>
    </w:p>
    <w:p w14:paraId="69EE0DE3" w14:textId="77777777" w:rsidR="0029438D" w:rsidRPr="004E26A2" w:rsidRDefault="0029438D">
      <w:pPr>
        <w:keepNext/>
        <w:ind w:left="567" w:hanging="567"/>
        <w:rPr>
          <w:color w:val="000000" w:themeColor="text1"/>
          <w:szCs w:val="22"/>
          <w:lang w:val="nl-NL"/>
        </w:rPr>
        <w:pPrChange w:id="83" w:author="RAE 2" w:date="2025-07-15T17:08:00Z" w16du:dateUtc="2025-07-15T15:08:00Z">
          <w:pPr>
            <w:keepNext/>
          </w:pPr>
        </w:pPrChange>
      </w:pPr>
    </w:p>
    <w:p w14:paraId="115D3CF0" w14:textId="6445C435" w:rsidR="0029438D" w:rsidRPr="004E26A2" w:rsidRDefault="0084075F" w:rsidP="000A78E8">
      <w:pPr>
        <w:keepNext/>
        <w:ind w:left="567" w:hanging="567"/>
        <w:rPr>
          <w:szCs w:val="22"/>
          <w:lang w:val="nl-NL"/>
        </w:rPr>
      </w:pPr>
      <w:r w:rsidRPr="00405F74">
        <w:rPr>
          <w:szCs w:val="22"/>
          <w:lang w:val="nl-NL"/>
        </w:rPr>
        <w:sym w:font="Symbol" w:char="F0B7"/>
      </w:r>
      <w:r w:rsidRPr="00405F74">
        <w:rPr>
          <w:szCs w:val="22"/>
          <w:lang w:val="nl-NL"/>
        </w:rPr>
        <w:tab/>
      </w:r>
      <w:r w:rsidR="0029438D" w:rsidRPr="004E26A2">
        <w:rPr>
          <w:color w:val="000000" w:themeColor="text1"/>
          <w:szCs w:val="22"/>
          <w:lang w:val="nl-NL"/>
        </w:rPr>
        <w:t xml:space="preserve">6 weken of langer is, </w:t>
      </w:r>
      <w:r w:rsidR="00FC7D4A" w:rsidRPr="004E26A2">
        <w:rPr>
          <w:color w:val="000000" w:themeColor="text1"/>
          <w:szCs w:val="22"/>
          <w:lang w:val="nl-NL"/>
        </w:rPr>
        <w:t xml:space="preserve">moet </w:t>
      </w:r>
      <w:r w:rsidR="0029438D" w:rsidRPr="004E26A2">
        <w:rPr>
          <w:color w:val="000000" w:themeColor="text1"/>
          <w:szCs w:val="22"/>
          <w:lang w:val="nl-NL"/>
        </w:rPr>
        <w:t xml:space="preserve">een oplaaddosis </w:t>
      </w:r>
      <w:r w:rsidR="006C12BC" w:rsidRPr="004E26A2">
        <w:rPr>
          <w:color w:val="000000" w:themeColor="text1"/>
          <w:szCs w:val="22"/>
          <w:lang w:val="nl-NL"/>
        </w:rPr>
        <w:t>van Phesgo</w:t>
      </w:r>
      <w:r w:rsidR="0029438D" w:rsidRPr="004E26A2">
        <w:rPr>
          <w:color w:val="000000" w:themeColor="text1"/>
          <w:szCs w:val="22"/>
          <w:lang w:val="nl-NL"/>
        </w:rPr>
        <w:t xml:space="preserve"> 1</w:t>
      </w:r>
      <w:ins w:id="84" w:author="RAE 1_Initiation" w:date="2025-07-15T10:06:00Z" w16du:dateUtc="2025-07-15T08:06:00Z">
        <w:r w:rsidR="000416F2">
          <w:rPr>
            <w:color w:val="000000" w:themeColor="text1"/>
            <w:szCs w:val="22"/>
            <w:lang w:val="nl-NL"/>
          </w:rPr>
          <w:t>.</w:t>
        </w:r>
      </w:ins>
      <w:r w:rsidR="0029438D" w:rsidRPr="004E26A2">
        <w:rPr>
          <w:color w:val="000000" w:themeColor="text1"/>
          <w:szCs w:val="22"/>
          <w:lang w:val="nl-NL"/>
        </w:rPr>
        <w:t xml:space="preserve">200 mg/600 mg </w:t>
      </w:r>
      <w:r w:rsidR="006C12BC" w:rsidRPr="004E26A2">
        <w:rPr>
          <w:color w:val="000000" w:themeColor="text1"/>
          <w:szCs w:val="22"/>
          <w:lang w:val="nl-NL"/>
        </w:rPr>
        <w:t xml:space="preserve">opnieuw </w:t>
      </w:r>
      <w:r w:rsidR="0029438D" w:rsidRPr="004E26A2">
        <w:rPr>
          <w:color w:val="000000" w:themeColor="text1"/>
          <w:szCs w:val="22"/>
          <w:lang w:val="nl-NL"/>
        </w:rPr>
        <w:t xml:space="preserve">worden toegediend gevolgd door een onderhoudsdosis </w:t>
      </w:r>
      <w:r w:rsidR="006C12BC" w:rsidRPr="004E26A2">
        <w:rPr>
          <w:color w:val="000000" w:themeColor="text1"/>
          <w:szCs w:val="22"/>
          <w:lang w:val="nl-NL"/>
        </w:rPr>
        <w:t>van Phesgo</w:t>
      </w:r>
      <w:r w:rsidR="0029438D" w:rsidRPr="004E26A2">
        <w:rPr>
          <w:color w:val="000000" w:themeColor="text1"/>
          <w:szCs w:val="22"/>
          <w:lang w:val="nl-NL"/>
        </w:rPr>
        <w:t xml:space="preserve"> 600 mg/600 mg iedere 3 weken daarna.</w:t>
      </w:r>
    </w:p>
    <w:p w14:paraId="264796E7" w14:textId="77777777" w:rsidR="00DC1500" w:rsidRPr="004E26A2" w:rsidRDefault="00DC1500" w:rsidP="000A78E8">
      <w:pPr>
        <w:rPr>
          <w:szCs w:val="22"/>
          <w:lang w:val="nl-NL"/>
        </w:rPr>
      </w:pPr>
    </w:p>
    <w:p w14:paraId="2374EB58" w14:textId="77777777" w:rsidR="001449D0" w:rsidRPr="004E26A2" w:rsidRDefault="001449D0" w:rsidP="000A78E8">
      <w:pPr>
        <w:keepNext/>
        <w:rPr>
          <w:i/>
          <w:szCs w:val="22"/>
          <w:u w:val="single"/>
          <w:lang w:val="nl-NL"/>
        </w:rPr>
      </w:pPr>
      <w:r w:rsidRPr="004E26A2">
        <w:rPr>
          <w:i/>
          <w:szCs w:val="22"/>
          <w:u w:val="single"/>
          <w:lang w:val="nl-NL"/>
        </w:rPr>
        <w:t>Dosisaanpassing</w:t>
      </w:r>
      <w:r w:rsidR="00BD6D58" w:rsidRPr="004E26A2">
        <w:rPr>
          <w:i/>
          <w:szCs w:val="22"/>
          <w:u w:val="single"/>
          <w:lang w:val="nl-NL"/>
        </w:rPr>
        <w:t>en</w:t>
      </w:r>
    </w:p>
    <w:p w14:paraId="57755720" w14:textId="77777777" w:rsidR="00BD6D58" w:rsidRPr="004E26A2" w:rsidRDefault="00BD6D58" w:rsidP="000A78E8">
      <w:pPr>
        <w:keepNext/>
        <w:rPr>
          <w:szCs w:val="22"/>
          <w:lang w:val="nl-NL"/>
        </w:rPr>
      </w:pPr>
    </w:p>
    <w:p w14:paraId="4B9C3D64" w14:textId="0581C46B" w:rsidR="001449D0" w:rsidRPr="004E26A2" w:rsidRDefault="001449D0" w:rsidP="000A78E8">
      <w:pPr>
        <w:rPr>
          <w:szCs w:val="22"/>
          <w:lang w:val="nl-NL"/>
        </w:rPr>
      </w:pPr>
      <w:r w:rsidRPr="004E26A2">
        <w:rPr>
          <w:szCs w:val="22"/>
          <w:lang w:val="nl-NL"/>
        </w:rPr>
        <w:t xml:space="preserve">Dosisverlagingen worden niet aanbevolen voor </w:t>
      </w:r>
      <w:r w:rsidR="006C12BC" w:rsidRPr="004E26A2">
        <w:rPr>
          <w:szCs w:val="22"/>
          <w:lang w:val="nl-NL"/>
        </w:rPr>
        <w:t>Phesgo.</w:t>
      </w:r>
      <w:r w:rsidR="006528EF" w:rsidRPr="004E26A2">
        <w:rPr>
          <w:szCs w:val="22"/>
          <w:lang w:val="nl-NL"/>
        </w:rPr>
        <w:t xml:space="preserve"> De arts kan besluiten dat het nodig is om de behandeling te staken.</w:t>
      </w:r>
    </w:p>
    <w:p w14:paraId="43EC0C34" w14:textId="77777777" w:rsidR="00E908BF" w:rsidRPr="004E26A2" w:rsidRDefault="00E908BF" w:rsidP="000A78E8">
      <w:pPr>
        <w:rPr>
          <w:szCs w:val="22"/>
          <w:lang w:val="nl-NL" w:eastAsia="zh-TW"/>
        </w:rPr>
      </w:pPr>
    </w:p>
    <w:p w14:paraId="519D0FCA" w14:textId="52C5AE41" w:rsidR="00E908BF" w:rsidRPr="004E26A2" w:rsidRDefault="001449D0" w:rsidP="000A78E8">
      <w:pPr>
        <w:rPr>
          <w:szCs w:val="22"/>
          <w:lang w:val="nl-NL" w:eastAsia="zh-TW"/>
        </w:rPr>
      </w:pPr>
      <w:r w:rsidRPr="004E26A2">
        <w:rPr>
          <w:szCs w:val="22"/>
          <w:lang w:val="nl-NL" w:eastAsia="zh-TW"/>
        </w:rPr>
        <w:t xml:space="preserve">Patiënten mogen de behandeling </w:t>
      </w:r>
      <w:r w:rsidR="006C12BC" w:rsidRPr="004E26A2">
        <w:rPr>
          <w:szCs w:val="22"/>
          <w:lang w:val="nl-NL" w:eastAsia="zh-TW"/>
        </w:rPr>
        <w:t xml:space="preserve">voortzetten </w:t>
      </w:r>
      <w:r w:rsidRPr="004E26A2">
        <w:rPr>
          <w:szCs w:val="22"/>
          <w:lang w:val="nl-NL" w:eastAsia="zh-TW"/>
        </w:rPr>
        <w:t>gedurende periodes van omkeerbare, chemotherapie</w:t>
      </w:r>
      <w:ins w:id="85" w:author="RAE 1_Initiation" w:date="2025-07-15T13:10:00Z" w16du:dateUtc="2025-07-15T11:10:00Z">
        <w:r w:rsidR="00E72E73" w:rsidRPr="00E72E73">
          <w:rPr>
            <w:noProof/>
            <w:szCs w:val="22"/>
            <w:lang w:val="nl-NL"/>
            <w:rPrChange w:id="86" w:author="RAE 1_Initiation" w:date="2025-07-15T13:11:00Z" w16du:dateUtc="2025-07-15T11:11:00Z">
              <w:rPr>
                <w:noProof/>
                <w:szCs w:val="22"/>
              </w:rPr>
            </w:rPrChange>
          </w:rPr>
          <w:noBreakHyphen/>
        </w:r>
      </w:ins>
      <w:del w:id="87" w:author="RAE 1_Initiation" w:date="2025-07-15T10:56:00Z" w16du:dateUtc="2025-07-15T08:56:00Z">
        <w:r w:rsidRPr="004E26A2" w:rsidDel="00590D4C">
          <w:rPr>
            <w:szCs w:val="22"/>
            <w:lang w:val="nl-NL" w:eastAsia="zh-TW"/>
          </w:rPr>
          <w:delText>-</w:delText>
        </w:r>
      </w:del>
      <w:r w:rsidRPr="004E26A2">
        <w:rPr>
          <w:szCs w:val="22"/>
          <w:lang w:val="nl-NL" w:eastAsia="zh-TW"/>
        </w:rPr>
        <w:t xml:space="preserve">geïnduceerde myelosuppressie, maar moeten dan gedurende deze periode wel zorgvuldig </w:t>
      </w:r>
      <w:r w:rsidR="006C12BC" w:rsidRPr="004E26A2">
        <w:rPr>
          <w:szCs w:val="22"/>
          <w:lang w:val="nl-NL" w:eastAsia="zh-TW"/>
        </w:rPr>
        <w:t xml:space="preserve">worden </w:t>
      </w:r>
      <w:r w:rsidRPr="004E26A2">
        <w:rPr>
          <w:szCs w:val="22"/>
          <w:lang w:val="nl-NL" w:eastAsia="zh-TW"/>
        </w:rPr>
        <w:t>gecontroleerd op complicaties als gevolg van neutropenie.</w:t>
      </w:r>
    </w:p>
    <w:p w14:paraId="11739D9D" w14:textId="77777777" w:rsidR="00E908BF" w:rsidRPr="004E26A2" w:rsidRDefault="00E908BF" w:rsidP="000A78E8">
      <w:pPr>
        <w:rPr>
          <w:szCs w:val="22"/>
          <w:lang w:val="nl-NL" w:eastAsia="zh-TW"/>
        </w:rPr>
      </w:pPr>
    </w:p>
    <w:p w14:paraId="1B7252B9" w14:textId="5E59016E" w:rsidR="001449D0" w:rsidRPr="004E26A2" w:rsidRDefault="001449D0" w:rsidP="000A78E8">
      <w:pPr>
        <w:rPr>
          <w:szCs w:val="22"/>
          <w:lang w:val="nl-NL"/>
        </w:rPr>
      </w:pPr>
      <w:r w:rsidRPr="004E26A2">
        <w:rPr>
          <w:szCs w:val="22"/>
          <w:lang w:val="nl-NL"/>
        </w:rPr>
        <w:t>Voor informatie over dosisaanpassing</w:t>
      </w:r>
      <w:r w:rsidR="006C12BC" w:rsidRPr="004E26A2">
        <w:rPr>
          <w:szCs w:val="22"/>
          <w:lang w:val="nl-NL"/>
        </w:rPr>
        <w:t>en</w:t>
      </w:r>
      <w:r w:rsidRPr="004E26A2">
        <w:rPr>
          <w:szCs w:val="22"/>
          <w:lang w:val="nl-NL"/>
        </w:rPr>
        <w:t xml:space="preserve"> van docetaxel en andere chemotherapie, zie de desbetreffende </w:t>
      </w:r>
      <w:r w:rsidR="00746B1C" w:rsidRPr="004E26A2">
        <w:rPr>
          <w:szCs w:val="22"/>
          <w:lang w:val="nl-NL"/>
        </w:rPr>
        <w:t>S</w:t>
      </w:r>
      <w:r w:rsidR="007C7323" w:rsidRPr="004E26A2">
        <w:rPr>
          <w:szCs w:val="22"/>
          <w:lang w:val="nl-NL"/>
        </w:rPr>
        <w:t>amenvatting van de productkenmerken (</w:t>
      </w:r>
      <w:r w:rsidRPr="004E26A2">
        <w:rPr>
          <w:szCs w:val="22"/>
          <w:lang w:val="nl-NL"/>
        </w:rPr>
        <w:t>SmPC</w:t>
      </w:r>
      <w:r w:rsidR="007C7323" w:rsidRPr="004E26A2">
        <w:rPr>
          <w:szCs w:val="22"/>
          <w:lang w:val="nl-NL"/>
        </w:rPr>
        <w:t>)</w:t>
      </w:r>
      <w:r w:rsidRPr="004E26A2">
        <w:rPr>
          <w:szCs w:val="22"/>
          <w:lang w:val="nl-NL"/>
        </w:rPr>
        <w:t>.</w:t>
      </w:r>
    </w:p>
    <w:p w14:paraId="3A35A398" w14:textId="6A76AC65" w:rsidR="007955E9" w:rsidRDefault="007955E9" w:rsidP="000A78E8">
      <w:pPr>
        <w:rPr>
          <w:szCs w:val="22"/>
          <w:lang w:val="nl-NL" w:eastAsia="zh-TW"/>
        </w:rPr>
      </w:pPr>
    </w:p>
    <w:p w14:paraId="6ED07027" w14:textId="5F99CDCD" w:rsidR="000D020F" w:rsidRPr="007506BB" w:rsidDel="00A67A00" w:rsidRDefault="000D020F" w:rsidP="000D020F">
      <w:pPr>
        <w:keepNext/>
        <w:rPr>
          <w:moveFrom w:id="88" w:author="RAE 1_Initiation" w:date="2025-07-15T10:07:00Z" w16du:dateUtc="2025-07-15T08:07:00Z"/>
          <w:i/>
          <w:szCs w:val="22"/>
          <w:lang w:val="nl-NL"/>
          <w:rPrChange w:id="89" w:author="RAE 2" w:date="2025-07-15T17:09:00Z" w16du:dateUtc="2025-07-15T15:09:00Z">
            <w:rPr>
              <w:moveFrom w:id="90" w:author="RAE 1_Initiation" w:date="2025-07-15T10:07:00Z" w16du:dateUtc="2025-07-15T08:07:00Z"/>
              <w:i/>
              <w:szCs w:val="22"/>
              <w:u w:val="single"/>
              <w:lang w:val="nl-NL"/>
            </w:rPr>
          </w:rPrChange>
        </w:rPr>
      </w:pPr>
      <w:bookmarkStart w:id="91" w:name="_Hlk76484847"/>
      <w:moveFromRangeStart w:id="92" w:author="RAE 1_Initiation" w:date="2025-07-15T10:07:00Z" w:name="move203466477"/>
      <w:moveFrom w:id="93" w:author="RAE 1_Initiation" w:date="2025-07-15T10:07:00Z" w16du:dateUtc="2025-07-15T08:07:00Z">
        <w:r w:rsidRPr="007506BB" w:rsidDel="00A67A00">
          <w:rPr>
            <w:i/>
            <w:szCs w:val="22"/>
            <w:lang w:val="nl-NL"/>
            <w:rPrChange w:id="94" w:author="RAE 2" w:date="2025-07-15T17:09:00Z" w16du:dateUtc="2025-07-15T15:09:00Z">
              <w:rPr>
                <w:i/>
                <w:szCs w:val="22"/>
                <w:u w:val="single"/>
                <w:lang w:val="nl-NL"/>
              </w:rPr>
            </w:rPrChange>
          </w:rPr>
          <w:t>Over</w:t>
        </w:r>
        <w:r w:rsidR="004F5022" w:rsidRPr="007506BB" w:rsidDel="00A67A00">
          <w:rPr>
            <w:i/>
            <w:szCs w:val="22"/>
            <w:lang w:val="nl-NL"/>
            <w:rPrChange w:id="95" w:author="RAE 2" w:date="2025-07-15T17:09:00Z" w16du:dateUtc="2025-07-15T15:09:00Z">
              <w:rPr>
                <w:i/>
                <w:szCs w:val="22"/>
                <w:u w:val="single"/>
                <w:lang w:val="nl-NL"/>
              </w:rPr>
            </w:rPrChange>
          </w:rPr>
          <w:t>schakelen</w:t>
        </w:r>
        <w:r w:rsidRPr="007506BB" w:rsidDel="00A67A00">
          <w:rPr>
            <w:i/>
            <w:szCs w:val="22"/>
            <w:lang w:val="nl-NL"/>
            <w:rPrChange w:id="96" w:author="RAE 2" w:date="2025-07-15T17:09:00Z" w16du:dateUtc="2025-07-15T15:09:00Z">
              <w:rPr>
                <w:i/>
                <w:szCs w:val="22"/>
                <w:u w:val="single"/>
                <w:lang w:val="nl-NL"/>
              </w:rPr>
            </w:rPrChange>
          </w:rPr>
          <w:t xml:space="preserve"> van behandeling met intraveneuze pertuzumab en trastuzumab </w:t>
        </w:r>
        <w:r w:rsidR="008C75C2" w:rsidRPr="007506BB" w:rsidDel="00A67A00">
          <w:rPr>
            <w:i/>
            <w:szCs w:val="22"/>
            <w:lang w:val="nl-NL"/>
            <w:rPrChange w:id="97" w:author="RAE 2" w:date="2025-07-15T17:09:00Z" w16du:dateUtc="2025-07-15T15:09:00Z">
              <w:rPr>
                <w:i/>
                <w:szCs w:val="22"/>
                <w:u w:val="single"/>
                <w:lang w:val="nl-NL"/>
              </w:rPr>
            </w:rPrChange>
          </w:rPr>
          <w:t>op</w:t>
        </w:r>
        <w:r w:rsidRPr="007506BB" w:rsidDel="00A67A00">
          <w:rPr>
            <w:i/>
            <w:szCs w:val="22"/>
            <w:lang w:val="nl-NL"/>
            <w:rPrChange w:id="98" w:author="RAE 2" w:date="2025-07-15T17:09:00Z" w16du:dateUtc="2025-07-15T15:09:00Z">
              <w:rPr>
                <w:i/>
                <w:szCs w:val="22"/>
                <w:u w:val="single"/>
                <w:lang w:val="nl-NL"/>
              </w:rPr>
            </w:rPrChange>
          </w:rPr>
          <w:t xml:space="preserve"> Phesgo</w:t>
        </w:r>
      </w:moveFrom>
    </w:p>
    <w:p w14:paraId="4D6B6ED2" w14:textId="2A792217" w:rsidR="000D020F" w:rsidRPr="007506BB" w:rsidDel="00A67A00" w:rsidRDefault="000D020F" w:rsidP="000D020F">
      <w:pPr>
        <w:keepNext/>
        <w:rPr>
          <w:moveFrom w:id="99" w:author="RAE 1_Initiation" w:date="2025-07-15T10:07:00Z" w16du:dateUtc="2025-07-15T08:07:00Z"/>
          <w:szCs w:val="22"/>
          <w:lang w:val="nl-NL"/>
        </w:rPr>
      </w:pPr>
    </w:p>
    <w:p w14:paraId="2D87426F" w14:textId="33114CBC" w:rsidR="000D020F" w:rsidRPr="007506BB" w:rsidDel="00A67A00" w:rsidRDefault="0056134F" w:rsidP="00862B46">
      <w:pPr>
        <w:pStyle w:val="ListParagraph"/>
        <w:ind w:left="567" w:hanging="567"/>
        <w:rPr>
          <w:moveFrom w:id="100" w:author="RAE 1_Initiation" w:date="2025-07-15T10:07:00Z" w16du:dateUtc="2025-07-15T08:07:00Z"/>
          <w:szCs w:val="22"/>
          <w:lang w:val="nl-NL"/>
        </w:rPr>
      </w:pPr>
      <w:moveFrom w:id="101" w:author="RAE 1_Initiation" w:date="2025-07-15T10:07:00Z" w16du:dateUtc="2025-07-15T08:07:00Z">
        <w:r w:rsidRPr="007506BB" w:rsidDel="00A67A00">
          <w:rPr>
            <w:szCs w:val="22"/>
            <w:lang w:val="nl-NL"/>
          </w:rPr>
          <w:sym w:font="Symbol" w:char="F0B7"/>
        </w:r>
        <w:r w:rsidRPr="007506BB" w:rsidDel="00A67A00">
          <w:rPr>
            <w:szCs w:val="22"/>
            <w:lang w:val="nl-NL"/>
          </w:rPr>
          <w:tab/>
        </w:r>
        <w:r w:rsidR="000D020F" w:rsidRPr="007506BB" w:rsidDel="00A67A00">
          <w:rPr>
            <w:szCs w:val="22"/>
            <w:lang w:val="nl-NL"/>
          </w:rPr>
          <w:t xml:space="preserve">Bij patiënten die worden behandeld met intraveneuze pertuzumab en trastuzumab en die minder dan 6 weken geleden hun laatste dosis kregen, moet Phesgo worden toegediend als </w:t>
        </w:r>
        <w:r w:rsidR="00876D25" w:rsidRPr="007506BB" w:rsidDel="00A67A00">
          <w:rPr>
            <w:szCs w:val="22"/>
            <w:lang w:val="nl-NL"/>
          </w:rPr>
          <w:t>3</w:t>
        </w:r>
        <w:del w:id="102" w:author="RAE 1_Initiation" w:date="2025-07-15T10:56:00Z" w16du:dateUtc="2025-07-15T08:56:00Z">
          <w:r w:rsidR="00876D25" w:rsidRPr="007506BB" w:rsidDel="00590D4C">
            <w:rPr>
              <w:szCs w:val="22"/>
              <w:lang w:val="nl-NL"/>
            </w:rPr>
            <w:delText>-</w:delText>
          </w:r>
        </w:del>
        <w:r w:rsidR="00FF7CBC" w:rsidRPr="007506BB" w:rsidDel="00A67A00">
          <w:rPr>
            <w:szCs w:val="22"/>
            <w:lang w:val="nl-NL"/>
          </w:rPr>
          <w:t xml:space="preserve">wekelijkse </w:t>
        </w:r>
        <w:r w:rsidR="000D020F" w:rsidRPr="007506BB" w:rsidDel="00A67A00">
          <w:rPr>
            <w:szCs w:val="22"/>
            <w:lang w:val="nl-NL"/>
          </w:rPr>
          <w:t>onderhoudsdosis van 600 mg pertuzumab/600 mg trastuzumab.</w:t>
        </w:r>
      </w:moveFrom>
    </w:p>
    <w:p w14:paraId="390C757D" w14:textId="63D521A7" w:rsidR="000D020F" w:rsidRPr="007506BB" w:rsidDel="00A67A00" w:rsidRDefault="0056134F" w:rsidP="004D5644">
      <w:pPr>
        <w:pStyle w:val="ListParagraph"/>
        <w:keepNext/>
        <w:keepLines/>
        <w:ind w:left="567" w:hanging="567"/>
        <w:rPr>
          <w:moveFrom w:id="103" w:author="RAE 1_Initiation" w:date="2025-07-15T10:07:00Z" w16du:dateUtc="2025-07-15T08:07:00Z"/>
          <w:szCs w:val="22"/>
          <w:lang w:val="nl-NL"/>
        </w:rPr>
      </w:pPr>
      <w:moveFrom w:id="104" w:author="RAE 1_Initiation" w:date="2025-07-15T10:07:00Z" w16du:dateUtc="2025-07-15T08:07:00Z">
        <w:r w:rsidRPr="007506BB" w:rsidDel="00A67A00">
          <w:rPr>
            <w:szCs w:val="22"/>
            <w:lang w:val="nl-NL"/>
          </w:rPr>
          <w:lastRenderedPageBreak/>
          <w:sym w:font="Symbol" w:char="F0B7"/>
        </w:r>
        <w:r w:rsidRPr="007506BB" w:rsidDel="00A67A00">
          <w:rPr>
            <w:szCs w:val="22"/>
            <w:lang w:val="nl-NL"/>
          </w:rPr>
          <w:tab/>
        </w:r>
        <w:r w:rsidR="000D020F" w:rsidRPr="007506BB" w:rsidDel="00A67A00">
          <w:rPr>
            <w:szCs w:val="22"/>
            <w:lang w:val="nl-NL"/>
          </w:rPr>
          <w:t xml:space="preserve">Bij patiënten die worden behandeld met intraveneuze pertuzumab en trastuzumab en die 6 weken of langer geleden hun laatste dosis kregen, moet Phesgo worden toegediend als oplaaddosis van 1200 mg pertuzumab/600 mg trastuzumab gevolgd door een </w:t>
        </w:r>
        <w:r w:rsidR="00747576" w:rsidRPr="007506BB" w:rsidDel="00A67A00">
          <w:rPr>
            <w:szCs w:val="22"/>
            <w:lang w:val="nl-NL"/>
          </w:rPr>
          <w:t>3</w:t>
        </w:r>
        <w:del w:id="105" w:author="RAE 1_Initiation" w:date="2025-07-15T10:56:00Z" w16du:dateUtc="2025-07-15T08:56:00Z">
          <w:r w:rsidR="00747576" w:rsidRPr="007506BB" w:rsidDel="00590D4C">
            <w:rPr>
              <w:szCs w:val="22"/>
              <w:lang w:val="nl-NL"/>
            </w:rPr>
            <w:delText>-</w:delText>
          </w:r>
        </w:del>
        <w:r w:rsidR="00747576" w:rsidRPr="007506BB" w:rsidDel="00A67A00">
          <w:rPr>
            <w:szCs w:val="22"/>
            <w:lang w:val="nl-NL"/>
          </w:rPr>
          <w:t xml:space="preserve">wekelijkse </w:t>
        </w:r>
        <w:r w:rsidR="000D020F" w:rsidRPr="007506BB" w:rsidDel="00A67A00">
          <w:rPr>
            <w:szCs w:val="22"/>
            <w:lang w:val="nl-NL"/>
          </w:rPr>
          <w:t>onderhoudsdosis van 600 mg pertuzumab/600 mg trastuzumab.</w:t>
        </w:r>
      </w:moveFrom>
    </w:p>
    <w:bookmarkEnd w:id="91"/>
    <w:moveFromRangeEnd w:id="92"/>
    <w:p w14:paraId="65C07E99" w14:textId="160B9A9C" w:rsidR="000D020F" w:rsidRPr="007506BB" w:rsidDel="00A67A00" w:rsidRDefault="000D020F" w:rsidP="000A78E8">
      <w:pPr>
        <w:rPr>
          <w:del w:id="106" w:author="RAE 1_Initiation" w:date="2025-07-15T10:07:00Z" w16du:dateUtc="2025-07-15T08:07:00Z"/>
          <w:szCs w:val="22"/>
          <w:lang w:val="nl-NL" w:eastAsia="zh-TW"/>
        </w:rPr>
      </w:pPr>
    </w:p>
    <w:p w14:paraId="6515E8D0" w14:textId="45A72C7F" w:rsidR="00D93964" w:rsidRPr="007506BB" w:rsidRDefault="00D93964" w:rsidP="000A78E8">
      <w:pPr>
        <w:keepNext/>
        <w:rPr>
          <w:i/>
          <w:szCs w:val="22"/>
          <w:lang w:val="nl-NL"/>
          <w:rPrChange w:id="107" w:author="RAE 2" w:date="2025-07-15T17:09:00Z" w16du:dateUtc="2025-07-15T15:09:00Z">
            <w:rPr>
              <w:i/>
              <w:szCs w:val="22"/>
              <w:u w:val="single"/>
              <w:lang w:val="nl-NL"/>
            </w:rPr>
          </w:rPrChange>
        </w:rPr>
      </w:pPr>
      <w:r w:rsidRPr="007506BB">
        <w:rPr>
          <w:i/>
          <w:szCs w:val="22"/>
          <w:lang w:val="nl-NL"/>
          <w:rPrChange w:id="108" w:author="RAE 2" w:date="2025-07-15T17:09:00Z" w16du:dateUtc="2025-07-15T15:09:00Z">
            <w:rPr>
              <w:i/>
              <w:szCs w:val="22"/>
              <w:u w:val="single"/>
              <w:lang w:val="nl-NL"/>
            </w:rPr>
          </w:rPrChange>
        </w:rPr>
        <w:t>Linkerventrikeldisfunctie</w:t>
      </w:r>
    </w:p>
    <w:p w14:paraId="3962DA74" w14:textId="77777777" w:rsidR="00B903EA" w:rsidRPr="004E26A2" w:rsidRDefault="00B903EA" w:rsidP="000A78E8">
      <w:pPr>
        <w:keepNext/>
        <w:rPr>
          <w:i/>
          <w:szCs w:val="22"/>
          <w:lang w:val="nl-NL"/>
        </w:rPr>
      </w:pPr>
    </w:p>
    <w:p w14:paraId="149159B1" w14:textId="3F56C876" w:rsidR="00D93964" w:rsidRPr="004E26A2" w:rsidRDefault="00D93964" w:rsidP="000A78E8">
      <w:pPr>
        <w:rPr>
          <w:szCs w:val="22"/>
          <w:lang w:val="nl-NL"/>
        </w:rPr>
      </w:pPr>
      <w:r w:rsidRPr="004E26A2">
        <w:rPr>
          <w:szCs w:val="22"/>
          <w:lang w:val="nl-NL"/>
        </w:rPr>
        <w:t xml:space="preserve">Het gebruik van </w:t>
      </w:r>
      <w:r w:rsidR="00B00E70" w:rsidRPr="004E26A2">
        <w:rPr>
          <w:szCs w:val="22"/>
          <w:lang w:val="nl-NL"/>
        </w:rPr>
        <w:t>Phesgo</w:t>
      </w:r>
      <w:r w:rsidR="00242535" w:rsidRPr="004E26A2">
        <w:rPr>
          <w:szCs w:val="22"/>
          <w:lang w:val="nl-NL"/>
        </w:rPr>
        <w:t xml:space="preserve"> </w:t>
      </w:r>
      <w:r w:rsidRPr="004E26A2">
        <w:rPr>
          <w:szCs w:val="22"/>
          <w:lang w:val="nl-NL"/>
        </w:rPr>
        <w:t xml:space="preserve">moet </w:t>
      </w:r>
      <w:r w:rsidR="00190327" w:rsidRPr="004E26A2">
        <w:rPr>
          <w:szCs w:val="22"/>
          <w:lang w:val="nl-NL"/>
        </w:rPr>
        <w:t xml:space="preserve">voor </w:t>
      </w:r>
      <w:r w:rsidRPr="004E26A2">
        <w:rPr>
          <w:szCs w:val="22"/>
          <w:lang w:val="nl-NL"/>
        </w:rPr>
        <w:t>ten minste 3 weken worden onderbroken bij klachten en symptomen die congestief hartfalen suggereren</w:t>
      </w:r>
      <w:r w:rsidR="00BD6D58" w:rsidRPr="004E26A2">
        <w:rPr>
          <w:szCs w:val="22"/>
          <w:lang w:val="nl-NL"/>
        </w:rPr>
        <w:t>.</w:t>
      </w:r>
      <w:r w:rsidRPr="004E26A2">
        <w:rPr>
          <w:szCs w:val="22"/>
          <w:lang w:val="nl-NL"/>
        </w:rPr>
        <w:t xml:space="preserve"> </w:t>
      </w:r>
      <w:r w:rsidR="00B00E70" w:rsidRPr="004E26A2">
        <w:rPr>
          <w:szCs w:val="22"/>
          <w:lang w:val="nl-NL"/>
        </w:rPr>
        <w:t>De b</w:t>
      </w:r>
      <w:r w:rsidRPr="004E26A2">
        <w:rPr>
          <w:szCs w:val="22"/>
          <w:lang w:val="nl-NL"/>
        </w:rPr>
        <w:t xml:space="preserve">ehandeling met </w:t>
      </w:r>
      <w:r w:rsidR="00B00E70" w:rsidRPr="004E26A2">
        <w:rPr>
          <w:szCs w:val="22"/>
          <w:lang w:val="nl-NL"/>
        </w:rPr>
        <w:t>Phesgo</w:t>
      </w:r>
      <w:r w:rsidR="00C95AB6" w:rsidRPr="004E26A2">
        <w:rPr>
          <w:szCs w:val="22"/>
          <w:lang w:val="nl-NL"/>
        </w:rPr>
        <w:t xml:space="preserve"> </w:t>
      </w:r>
      <w:r w:rsidRPr="004E26A2">
        <w:rPr>
          <w:szCs w:val="22"/>
          <w:lang w:val="nl-NL"/>
        </w:rPr>
        <w:t xml:space="preserve">moet worden beëindigd </w:t>
      </w:r>
      <w:r w:rsidR="004429AB" w:rsidRPr="004E26A2">
        <w:rPr>
          <w:szCs w:val="22"/>
          <w:lang w:val="nl-NL"/>
        </w:rPr>
        <w:t xml:space="preserve">als </w:t>
      </w:r>
      <w:r w:rsidRPr="004E26A2">
        <w:rPr>
          <w:szCs w:val="22"/>
          <w:lang w:val="nl-NL"/>
        </w:rPr>
        <w:t xml:space="preserve">symptomatisch hartfalen is bevestigd </w:t>
      </w:r>
      <w:r w:rsidR="00B00E70" w:rsidRPr="004E26A2">
        <w:rPr>
          <w:szCs w:val="22"/>
          <w:lang w:val="nl-NL"/>
        </w:rPr>
        <w:t>(</w:t>
      </w:r>
      <w:r w:rsidRPr="004E26A2">
        <w:rPr>
          <w:szCs w:val="22"/>
          <w:lang w:val="nl-NL"/>
        </w:rPr>
        <w:t>zie rubriek 4.4 voor meer informatie</w:t>
      </w:r>
      <w:r w:rsidR="00B00E70" w:rsidRPr="004E26A2">
        <w:rPr>
          <w:szCs w:val="22"/>
          <w:lang w:val="nl-NL"/>
        </w:rPr>
        <w:t>)</w:t>
      </w:r>
      <w:r w:rsidRPr="004E26A2">
        <w:rPr>
          <w:szCs w:val="22"/>
          <w:lang w:val="nl-NL"/>
        </w:rPr>
        <w:t>.</w:t>
      </w:r>
    </w:p>
    <w:p w14:paraId="272AA4E2" w14:textId="77777777" w:rsidR="00075477" w:rsidRPr="004E26A2" w:rsidRDefault="00075477" w:rsidP="000A78E8">
      <w:pPr>
        <w:rPr>
          <w:szCs w:val="22"/>
          <w:lang w:val="nl-NL"/>
        </w:rPr>
      </w:pPr>
    </w:p>
    <w:p w14:paraId="2A0433D1" w14:textId="77777777" w:rsidR="00075477" w:rsidRPr="004E26A2" w:rsidRDefault="00075477" w:rsidP="000A78E8">
      <w:pPr>
        <w:keepNext/>
        <w:rPr>
          <w:i/>
          <w:szCs w:val="22"/>
          <w:lang w:val="nl-NL"/>
        </w:rPr>
      </w:pPr>
      <w:r w:rsidRPr="004E26A2">
        <w:rPr>
          <w:i/>
          <w:szCs w:val="22"/>
          <w:lang w:val="nl-NL"/>
        </w:rPr>
        <w:t>Patiënten met gemetastaseerde borstkanker</w:t>
      </w:r>
    </w:p>
    <w:p w14:paraId="7E4497DD" w14:textId="77777777" w:rsidR="00075477" w:rsidRPr="004E26A2" w:rsidRDefault="00075477" w:rsidP="000A78E8">
      <w:pPr>
        <w:keepNext/>
        <w:rPr>
          <w:szCs w:val="22"/>
          <w:u w:val="single"/>
          <w:lang w:val="nl-NL"/>
        </w:rPr>
      </w:pPr>
    </w:p>
    <w:p w14:paraId="2882E94E" w14:textId="198B4AAE" w:rsidR="00075477" w:rsidRPr="004E26A2" w:rsidRDefault="00075477" w:rsidP="000A78E8">
      <w:pPr>
        <w:keepNext/>
        <w:rPr>
          <w:szCs w:val="22"/>
          <w:u w:val="single"/>
          <w:lang w:val="nl-NL"/>
        </w:rPr>
      </w:pPr>
      <w:r w:rsidRPr="004E26A2">
        <w:rPr>
          <w:szCs w:val="22"/>
          <w:lang w:val="nl-NL"/>
        </w:rPr>
        <w:t xml:space="preserve">Patiënten moeten voorafgaand aan de behandeling een linkerventrikelejectiefractie (LVEF) hebben van ≥ 50%. Het gebruik van </w:t>
      </w:r>
      <w:r w:rsidR="00B00E70" w:rsidRPr="004E26A2">
        <w:rPr>
          <w:szCs w:val="22"/>
          <w:lang w:val="nl-NL"/>
        </w:rPr>
        <w:t>Phesgo</w:t>
      </w:r>
      <w:r w:rsidR="00DC071A" w:rsidRPr="004E26A2">
        <w:rPr>
          <w:szCs w:val="22"/>
          <w:lang w:val="nl-NL"/>
        </w:rPr>
        <w:t xml:space="preserve"> </w:t>
      </w:r>
      <w:r w:rsidRPr="004E26A2">
        <w:rPr>
          <w:szCs w:val="22"/>
          <w:lang w:val="nl-NL"/>
        </w:rPr>
        <w:t>moet voor ten minste 3 weken worden onderbroken bij:</w:t>
      </w:r>
    </w:p>
    <w:p w14:paraId="60B84081" w14:textId="53FC3578" w:rsidR="00075477" w:rsidRPr="004E26A2" w:rsidRDefault="0084075F" w:rsidP="000A78E8">
      <w:pPr>
        <w:ind w:left="567" w:hanging="567"/>
        <w:rPr>
          <w:szCs w:val="22"/>
          <w:lang w:val="nl-NL"/>
        </w:rPr>
      </w:pPr>
      <w:r w:rsidRPr="00405F74">
        <w:rPr>
          <w:szCs w:val="22"/>
          <w:lang w:val="nl-NL"/>
        </w:rPr>
        <w:sym w:font="Symbol" w:char="F0B7"/>
      </w:r>
      <w:r w:rsidRPr="00405F74">
        <w:rPr>
          <w:szCs w:val="22"/>
          <w:lang w:val="nl-NL"/>
        </w:rPr>
        <w:tab/>
      </w:r>
      <w:r w:rsidR="00075477" w:rsidRPr="004E26A2">
        <w:rPr>
          <w:szCs w:val="22"/>
          <w:lang w:val="nl-NL"/>
        </w:rPr>
        <w:t>een daling van de LVEF tot onder de 40%</w:t>
      </w:r>
    </w:p>
    <w:p w14:paraId="7759E13F" w14:textId="5C8ECAFC" w:rsidR="00075477" w:rsidRPr="004E26A2" w:rsidRDefault="0084075F" w:rsidP="000A78E8">
      <w:pPr>
        <w:ind w:left="567" w:hanging="567"/>
        <w:rPr>
          <w:szCs w:val="22"/>
          <w:lang w:val="nl-NL"/>
        </w:rPr>
      </w:pPr>
      <w:r w:rsidRPr="00405F74">
        <w:rPr>
          <w:szCs w:val="22"/>
          <w:lang w:val="nl-NL"/>
        </w:rPr>
        <w:sym w:font="Symbol" w:char="F0B7"/>
      </w:r>
      <w:r w:rsidRPr="00405F74">
        <w:rPr>
          <w:szCs w:val="22"/>
          <w:lang w:val="nl-NL"/>
        </w:rPr>
        <w:tab/>
      </w:r>
      <w:r w:rsidR="00075477" w:rsidRPr="004E26A2">
        <w:rPr>
          <w:szCs w:val="22"/>
          <w:lang w:val="nl-NL"/>
        </w:rPr>
        <w:t>een LVEF van 40</w:t>
      </w:r>
      <w:del w:id="109" w:author="RAE 1_Initiation" w:date="2025-07-15T10:56:00Z" w16du:dateUtc="2025-07-15T08:56:00Z">
        <w:r w:rsidR="00075477" w:rsidRPr="004E26A2" w:rsidDel="00590D4C">
          <w:rPr>
            <w:szCs w:val="22"/>
            <w:lang w:val="nl-NL"/>
          </w:rPr>
          <w:delText>-</w:delText>
        </w:r>
      </w:del>
      <w:ins w:id="110" w:author="RAE 1_Initiation" w:date="2025-07-15T13:10:00Z" w16du:dateUtc="2025-07-15T11:10:00Z">
        <w:r w:rsidR="00E72E73" w:rsidRPr="00E72E73">
          <w:rPr>
            <w:noProof/>
            <w:szCs w:val="22"/>
            <w:lang w:val="nl-NL"/>
            <w:rPrChange w:id="111" w:author="RAE 1_Initiation" w:date="2025-07-15T13:10:00Z" w16du:dateUtc="2025-07-15T11:10:00Z">
              <w:rPr>
                <w:noProof/>
                <w:szCs w:val="22"/>
              </w:rPr>
            </w:rPrChange>
          </w:rPr>
          <w:noBreakHyphen/>
        </w:r>
      </w:ins>
      <w:r w:rsidR="00075477" w:rsidRPr="004E26A2">
        <w:rPr>
          <w:szCs w:val="22"/>
          <w:lang w:val="nl-NL"/>
        </w:rPr>
        <w:t xml:space="preserve">45% geassocieerd met een afname van ≥10 procentpunten ten opzichte van de </w:t>
      </w:r>
      <w:r w:rsidR="00E745DF" w:rsidRPr="004E26A2">
        <w:rPr>
          <w:szCs w:val="22"/>
          <w:lang w:val="nl-NL"/>
        </w:rPr>
        <w:t>uitgangs</w:t>
      </w:r>
      <w:r w:rsidR="00075477" w:rsidRPr="004E26A2">
        <w:rPr>
          <w:szCs w:val="22"/>
          <w:lang w:val="nl-NL"/>
        </w:rPr>
        <w:t>waarde voorafgaand aan de behandeling.</w:t>
      </w:r>
    </w:p>
    <w:p w14:paraId="4E231D4E" w14:textId="77777777" w:rsidR="00075477" w:rsidRPr="004E26A2" w:rsidRDefault="00075477" w:rsidP="000A78E8">
      <w:pPr>
        <w:rPr>
          <w:szCs w:val="22"/>
          <w:lang w:val="nl-NL"/>
        </w:rPr>
      </w:pPr>
    </w:p>
    <w:p w14:paraId="34281713" w14:textId="6F8DCBAA" w:rsidR="00075477" w:rsidRPr="004E26A2" w:rsidRDefault="00075477" w:rsidP="000A78E8">
      <w:pPr>
        <w:rPr>
          <w:szCs w:val="22"/>
          <w:lang w:val="nl-NL"/>
        </w:rPr>
      </w:pPr>
      <w:r w:rsidRPr="004E26A2">
        <w:rPr>
          <w:szCs w:val="22"/>
          <w:lang w:val="nl-NL"/>
        </w:rPr>
        <w:t xml:space="preserve">Het gebruik van </w:t>
      </w:r>
      <w:r w:rsidR="0084075F" w:rsidRPr="004E26A2">
        <w:rPr>
          <w:szCs w:val="22"/>
          <w:lang w:val="nl-NL"/>
        </w:rPr>
        <w:t>Phesgo</w:t>
      </w:r>
      <w:r w:rsidR="00DC071A" w:rsidRPr="004E26A2">
        <w:rPr>
          <w:szCs w:val="22"/>
          <w:lang w:val="nl-NL"/>
        </w:rPr>
        <w:t xml:space="preserve"> </w:t>
      </w:r>
      <w:r w:rsidRPr="004E26A2">
        <w:rPr>
          <w:szCs w:val="22"/>
          <w:lang w:val="nl-NL"/>
        </w:rPr>
        <w:t xml:space="preserve">kan worden hervat zodra de LVEF zich heeft hersteld tot een waarde van &gt; 45%, of </w:t>
      </w:r>
      <w:r w:rsidRPr="004E26A2">
        <w:rPr>
          <w:rFonts w:eastAsia="PMingLiU"/>
          <w:szCs w:val="22"/>
          <w:lang w:val="nl-NL" w:eastAsia="zh-TW"/>
        </w:rPr>
        <w:t xml:space="preserve">tot </w:t>
      </w:r>
      <w:r w:rsidRPr="004E26A2">
        <w:rPr>
          <w:szCs w:val="22"/>
          <w:lang w:val="nl-NL"/>
        </w:rPr>
        <w:t>een waarde van 40</w:t>
      </w:r>
      <w:ins w:id="112" w:author="RAE 1_Initiation" w:date="2025-07-15T13:10:00Z" w16du:dateUtc="2025-07-15T11:10:00Z">
        <w:r w:rsidR="00E72E73" w:rsidRPr="00E72E73">
          <w:rPr>
            <w:noProof/>
            <w:szCs w:val="22"/>
            <w:lang w:val="nl-NL"/>
            <w:rPrChange w:id="113" w:author="RAE 1_Initiation" w:date="2025-07-15T13:10:00Z" w16du:dateUtc="2025-07-15T11:10:00Z">
              <w:rPr>
                <w:noProof/>
                <w:szCs w:val="22"/>
              </w:rPr>
            </w:rPrChange>
          </w:rPr>
          <w:noBreakHyphen/>
        </w:r>
      </w:ins>
      <w:del w:id="114" w:author="RAE 1_Initiation" w:date="2025-07-15T10:56:00Z" w16du:dateUtc="2025-07-15T08:56:00Z">
        <w:r w:rsidRPr="004E26A2" w:rsidDel="00590D4C">
          <w:rPr>
            <w:szCs w:val="22"/>
            <w:lang w:val="nl-NL"/>
          </w:rPr>
          <w:delText>-</w:delText>
        </w:r>
      </w:del>
      <w:r w:rsidRPr="004E26A2">
        <w:rPr>
          <w:szCs w:val="22"/>
          <w:lang w:val="nl-NL"/>
        </w:rPr>
        <w:t xml:space="preserve">45% bij een afname van &lt; 10 procentpunten ten opzichte van de uitgangswaarden voorafgaand aan de behandeling. </w:t>
      </w:r>
    </w:p>
    <w:p w14:paraId="0109F04C" w14:textId="77777777" w:rsidR="00075477" w:rsidRPr="004E26A2" w:rsidRDefault="00075477" w:rsidP="000A78E8">
      <w:pPr>
        <w:rPr>
          <w:szCs w:val="22"/>
          <w:lang w:val="nl-NL"/>
        </w:rPr>
      </w:pPr>
    </w:p>
    <w:p w14:paraId="75545684" w14:textId="77777777" w:rsidR="0072141E" w:rsidRPr="004E26A2" w:rsidRDefault="0072141E" w:rsidP="000A78E8">
      <w:pPr>
        <w:keepNext/>
        <w:rPr>
          <w:i/>
          <w:szCs w:val="22"/>
          <w:lang w:val="nl-NL"/>
        </w:rPr>
      </w:pPr>
      <w:r w:rsidRPr="004E26A2">
        <w:rPr>
          <w:i/>
          <w:szCs w:val="22"/>
          <w:lang w:val="nl-NL"/>
        </w:rPr>
        <w:t>Patiënten met vroege borstkanker</w:t>
      </w:r>
    </w:p>
    <w:p w14:paraId="3F880E06" w14:textId="77777777" w:rsidR="00BD6D58" w:rsidRPr="004E26A2" w:rsidRDefault="00BD6D58" w:rsidP="000A78E8">
      <w:pPr>
        <w:keepNext/>
        <w:rPr>
          <w:szCs w:val="22"/>
          <w:lang w:val="nl-NL"/>
        </w:rPr>
      </w:pPr>
    </w:p>
    <w:p w14:paraId="618EDC29" w14:textId="6AE73873" w:rsidR="00BD6D58" w:rsidRPr="004E26A2" w:rsidRDefault="0072141E" w:rsidP="000A78E8">
      <w:pPr>
        <w:rPr>
          <w:szCs w:val="22"/>
          <w:lang w:val="nl-NL"/>
        </w:rPr>
      </w:pPr>
      <w:r w:rsidRPr="004E26A2">
        <w:rPr>
          <w:szCs w:val="22"/>
          <w:lang w:val="nl-NL"/>
        </w:rPr>
        <w:t>Patiënten moeten voorafgaand aan de behandeling een LVEF hebben van ≥ 55% (≥ 50% na afloop van de behandeling met de antracycline</w:t>
      </w:r>
      <w:del w:id="115" w:author="RAE 1_Initiation" w:date="2025-07-15T10:56:00Z" w16du:dateUtc="2025-07-15T08:56:00Z">
        <w:r w:rsidRPr="004E26A2" w:rsidDel="00590D4C">
          <w:rPr>
            <w:szCs w:val="22"/>
            <w:lang w:val="nl-NL"/>
          </w:rPr>
          <w:delText>-</w:delText>
        </w:r>
      </w:del>
      <w:ins w:id="116" w:author="RAE 1_Initiation" w:date="2025-07-15T13:10:00Z" w16du:dateUtc="2025-07-15T11:10:00Z">
        <w:r w:rsidR="00E72E73" w:rsidRPr="00E72E73">
          <w:rPr>
            <w:noProof/>
            <w:szCs w:val="22"/>
            <w:lang w:val="nl-NL"/>
            <w:rPrChange w:id="117" w:author="RAE 1_Initiation" w:date="2025-07-15T13:10:00Z" w16du:dateUtc="2025-07-15T11:10:00Z">
              <w:rPr>
                <w:noProof/>
                <w:szCs w:val="22"/>
              </w:rPr>
            </w:rPrChange>
          </w:rPr>
          <w:noBreakHyphen/>
        </w:r>
      </w:ins>
      <w:r w:rsidRPr="004E26A2">
        <w:rPr>
          <w:szCs w:val="22"/>
          <w:lang w:val="nl-NL"/>
        </w:rPr>
        <w:t>component van de chemotherapie, indien van toepassing).</w:t>
      </w:r>
    </w:p>
    <w:p w14:paraId="40A104E2" w14:textId="77777777" w:rsidR="00BD6D58" w:rsidRPr="004E26A2" w:rsidRDefault="00BD6D58" w:rsidP="000A78E8">
      <w:pPr>
        <w:rPr>
          <w:szCs w:val="22"/>
          <w:lang w:val="nl-NL"/>
        </w:rPr>
      </w:pPr>
    </w:p>
    <w:p w14:paraId="18B20831" w14:textId="1EA4ED16" w:rsidR="0072141E" w:rsidRPr="004E26A2" w:rsidRDefault="0072141E" w:rsidP="0080651E">
      <w:pPr>
        <w:keepNext/>
        <w:rPr>
          <w:szCs w:val="22"/>
          <w:lang w:val="nl-NL"/>
        </w:rPr>
      </w:pPr>
      <w:r w:rsidRPr="004E26A2">
        <w:rPr>
          <w:szCs w:val="22"/>
          <w:lang w:val="nl-NL"/>
        </w:rPr>
        <w:t xml:space="preserve">Het gebruik van </w:t>
      </w:r>
      <w:r w:rsidR="00E745DF" w:rsidRPr="004E26A2">
        <w:rPr>
          <w:szCs w:val="22"/>
          <w:lang w:val="nl-NL"/>
        </w:rPr>
        <w:t>Phesgo</w:t>
      </w:r>
      <w:r w:rsidR="00D71EF5" w:rsidRPr="004E26A2">
        <w:rPr>
          <w:szCs w:val="22"/>
          <w:lang w:val="nl-NL"/>
        </w:rPr>
        <w:t xml:space="preserve"> </w:t>
      </w:r>
      <w:r w:rsidRPr="004E26A2">
        <w:rPr>
          <w:szCs w:val="22"/>
          <w:lang w:val="nl-NL"/>
        </w:rPr>
        <w:t>moet voor ten minste 3 weken worden onderbroken bij</w:t>
      </w:r>
      <w:r w:rsidR="0009588D">
        <w:rPr>
          <w:szCs w:val="22"/>
          <w:lang w:val="nl-NL"/>
        </w:rPr>
        <w:t xml:space="preserve"> </w:t>
      </w:r>
      <w:r w:rsidRPr="0009588D">
        <w:rPr>
          <w:szCs w:val="22"/>
          <w:lang w:val="nl-NL"/>
        </w:rPr>
        <w:t>een daling van de LVEF tot onder de 50% geassocieerd met een afname van ≥ 10 procentpunten ten opzichte van de uitgangswaarden voorafgaand aan de behandeling.</w:t>
      </w:r>
    </w:p>
    <w:p w14:paraId="00F0F1B5" w14:textId="77777777" w:rsidR="0072141E" w:rsidRPr="004E26A2" w:rsidRDefault="0072141E" w:rsidP="000A78E8">
      <w:pPr>
        <w:rPr>
          <w:szCs w:val="22"/>
          <w:lang w:val="nl-NL"/>
        </w:rPr>
      </w:pPr>
    </w:p>
    <w:p w14:paraId="36755F2E" w14:textId="506EC1D3" w:rsidR="0072141E" w:rsidRPr="004E26A2" w:rsidRDefault="0072141E" w:rsidP="000A78E8">
      <w:pPr>
        <w:rPr>
          <w:szCs w:val="22"/>
          <w:lang w:val="nl-NL"/>
        </w:rPr>
      </w:pPr>
      <w:r w:rsidRPr="004E26A2">
        <w:rPr>
          <w:szCs w:val="22"/>
          <w:lang w:val="nl-NL"/>
        </w:rPr>
        <w:t xml:space="preserve">Het gebruik van </w:t>
      </w:r>
      <w:r w:rsidR="005F4F1E" w:rsidRPr="004E26A2">
        <w:rPr>
          <w:szCs w:val="22"/>
          <w:lang w:val="nl-NL"/>
        </w:rPr>
        <w:t>Phesgo</w:t>
      </w:r>
      <w:r w:rsidR="00876645" w:rsidRPr="004E26A2">
        <w:rPr>
          <w:szCs w:val="22"/>
          <w:lang w:val="nl-NL"/>
        </w:rPr>
        <w:t xml:space="preserve"> </w:t>
      </w:r>
      <w:r w:rsidRPr="004E26A2">
        <w:rPr>
          <w:szCs w:val="22"/>
          <w:lang w:val="nl-NL"/>
        </w:rPr>
        <w:t xml:space="preserve">kan worden hervat zodra de LVEF zich heeft hersteld tot een waarde van ≥ 50% of </w:t>
      </w:r>
      <w:r w:rsidRPr="004E26A2">
        <w:rPr>
          <w:rFonts w:eastAsia="PMingLiU"/>
          <w:szCs w:val="22"/>
          <w:lang w:val="nl-NL" w:eastAsia="zh-TW"/>
        </w:rPr>
        <w:t xml:space="preserve">tot </w:t>
      </w:r>
      <w:r w:rsidRPr="004E26A2">
        <w:rPr>
          <w:szCs w:val="22"/>
          <w:lang w:val="nl-NL"/>
        </w:rPr>
        <w:t>een afname &lt; 10 procentpunten ten opzichte van de uitgangswaarden voorafgaand aan de behandeling.</w:t>
      </w:r>
    </w:p>
    <w:p w14:paraId="4FD14AEB" w14:textId="584C94D2" w:rsidR="00D93964" w:rsidRPr="004E26A2" w:rsidRDefault="00D93964" w:rsidP="000A78E8">
      <w:pPr>
        <w:rPr>
          <w:szCs w:val="22"/>
          <w:lang w:val="nl-NL"/>
        </w:rPr>
      </w:pPr>
    </w:p>
    <w:p w14:paraId="0CF619E1" w14:textId="753CB7D4" w:rsidR="00BA3957" w:rsidRPr="004E26A2" w:rsidRDefault="00BA3957" w:rsidP="00DF41D4">
      <w:pPr>
        <w:keepNext/>
        <w:rPr>
          <w:i/>
          <w:szCs w:val="22"/>
          <w:u w:val="single"/>
          <w:lang w:val="nl-NL"/>
        </w:rPr>
      </w:pPr>
      <w:r w:rsidRPr="004E26A2">
        <w:rPr>
          <w:i/>
          <w:szCs w:val="22"/>
          <w:u w:val="single"/>
          <w:lang w:val="nl-NL"/>
        </w:rPr>
        <w:t>Speciale populaties</w:t>
      </w:r>
    </w:p>
    <w:p w14:paraId="2A186912" w14:textId="77777777" w:rsidR="00BA3957" w:rsidRPr="004E26A2" w:rsidRDefault="00BA3957" w:rsidP="00DF41D4">
      <w:pPr>
        <w:keepNext/>
        <w:rPr>
          <w:szCs w:val="22"/>
          <w:lang w:val="nl-NL"/>
        </w:rPr>
      </w:pPr>
    </w:p>
    <w:p w14:paraId="2B33EB32" w14:textId="77777777" w:rsidR="00AC5737" w:rsidRPr="00CB70FC" w:rsidRDefault="00AC5737" w:rsidP="000A78E8">
      <w:pPr>
        <w:keepNext/>
        <w:rPr>
          <w:i/>
          <w:szCs w:val="22"/>
          <w:lang w:val="nl-NL"/>
        </w:rPr>
      </w:pPr>
      <w:r w:rsidRPr="00CB70FC">
        <w:rPr>
          <w:i/>
          <w:szCs w:val="22"/>
          <w:lang w:val="nl-NL"/>
        </w:rPr>
        <w:t>Ouderen</w:t>
      </w:r>
    </w:p>
    <w:p w14:paraId="64F81080" w14:textId="77777777" w:rsidR="00E50714" w:rsidRPr="00405F74" w:rsidRDefault="00E50714" w:rsidP="000A78E8">
      <w:pPr>
        <w:rPr>
          <w:szCs w:val="22"/>
          <w:lang w:val="nl-NL" w:eastAsia="zh-TW"/>
        </w:rPr>
      </w:pPr>
    </w:p>
    <w:p w14:paraId="08091DFA" w14:textId="2D4AACE9" w:rsidR="0029438D" w:rsidRPr="004E26A2" w:rsidRDefault="00AC5737" w:rsidP="000A78E8">
      <w:pPr>
        <w:rPr>
          <w:szCs w:val="22"/>
          <w:lang w:val="nl-NL" w:eastAsia="zh-TW"/>
        </w:rPr>
      </w:pPr>
      <w:r w:rsidRPr="004E26A2">
        <w:rPr>
          <w:szCs w:val="22"/>
          <w:lang w:val="nl-NL" w:eastAsia="zh-TW"/>
        </w:rPr>
        <w:t xml:space="preserve">Over het algemeen werden er geen verschillen in </w:t>
      </w:r>
      <w:r w:rsidR="00347234" w:rsidRPr="004E26A2">
        <w:rPr>
          <w:szCs w:val="22"/>
          <w:lang w:val="nl-NL" w:eastAsia="zh-TW"/>
        </w:rPr>
        <w:t xml:space="preserve">de </w:t>
      </w:r>
      <w:r w:rsidRPr="004E26A2">
        <w:rPr>
          <w:szCs w:val="22"/>
          <w:lang w:val="nl-NL" w:eastAsia="zh-TW"/>
        </w:rPr>
        <w:t xml:space="preserve">werkzaamheid van </w:t>
      </w:r>
      <w:r w:rsidR="00347234" w:rsidRPr="004E26A2">
        <w:rPr>
          <w:szCs w:val="22"/>
          <w:lang w:val="nl-NL"/>
        </w:rPr>
        <w:t>Phesgo</w:t>
      </w:r>
      <w:r w:rsidR="00D45E69" w:rsidRPr="004E26A2">
        <w:rPr>
          <w:szCs w:val="22"/>
          <w:lang w:val="nl-NL"/>
        </w:rPr>
        <w:t xml:space="preserve"> </w:t>
      </w:r>
      <w:r w:rsidRPr="004E26A2">
        <w:rPr>
          <w:szCs w:val="22"/>
          <w:lang w:val="nl-NL" w:eastAsia="zh-TW"/>
        </w:rPr>
        <w:t xml:space="preserve">waargenomen tussen patiënten van 65 jaar en ouder en patiënten jonger dan 65 jaar. </w:t>
      </w:r>
      <w:r w:rsidRPr="004E26A2">
        <w:rPr>
          <w:szCs w:val="22"/>
          <w:lang w:val="nl-NL"/>
        </w:rPr>
        <w:t xml:space="preserve">Bij </w:t>
      </w:r>
      <w:r w:rsidR="00BD6D58" w:rsidRPr="004E26A2">
        <w:rPr>
          <w:szCs w:val="22"/>
          <w:lang w:val="nl-NL"/>
        </w:rPr>
        <w:t xml:space="preserve">patiënten </w:t>
      </w:r>
      <w:r w:rsidRPr="004E26A2">
        <w:rPr>
          <w:szCs w:val="22"/>
          <w:lang w:val="nl-NL"/>
        </w:rPr>
        <w:t xml:space="preserve">van 65 jaar </w:t>
      </w:r>
      <w:r w:rsidRPr="004E26A2">
        <w:rPr>
          <w:szCs w:val="22"/>
          <w:lang w:val="nl-NL" w:eastAsia="zh-TW"/>
        </w:rPr>
        <w:t xml:space="preserve">en ouder </w:t>
      </w:r>
      <w:r w:rsidR="00347234" w:rsidRPr="004E26A2">
        <w:rPr>
          <w:szCs w:val="22"/>
          <w:lang w:val="nl-NL"/>
        </w:rPr>
        <w:t>is er geen dosisaanpassing van Phesgo nodig.</w:t>
      </w:r>
      <w:r w:rsidR="00E50714" w:rsidRPr="004E26A2">
        <w:rPr>
          <w:szCs w:val="22"/>
          <w:lang w:val="nl-NL" w:eastAsia="zh-TW"/>
        </w:rPr>
        <w:t xml:space="preserve"> Er zijn beperkte gegevens beschikbaar bij patiënten ouder dan 75 jaar.</w:t>
      </w:r>
    </w:p>
    <w:p w14:paraId="714E30A6" w14:textId="77777777" w:rsidR="00A2568C" w:rsidRPr="004E26A2" w:rsidRDefault="00A2568C" w:rsidP="000A78E8">
      <w:pPr>
        <w:rPr>
          <w:szCs w:val="22"/>
          <w:lang w:val="nl-NL" w:eastAsia="zh-TW"/>
        </w:rPr>
      </w:pPr>
    </w:p>
    <w:p w14:paraId="4877EB4B" w14:textId="2B0530E5" w:rsidR="00AC5737" w:rsidRPr="004E26A2" w:rsidRDefault="00E50714" w:rsidP="000A78E8">
      <w:pPr>
        <w:rPr>
          <w:szCs w:val="22"/>
          <w:lang w:val="nl-NL"/>
        </w:rPr>
      </w:pPr>
      <w:r w:rsidRPr="004E26A2">
        <w:rPr>
          <w:szCs w:val="22"/>
          <w:lang w:val="nl-NL"/>
        </w:rPr>
        <w:t>Zie rubriek 4.8 voor de veiligheidsbeoordeling bij ouderen.</w:t>
      </w:r>
    </w:p>
    <w:p w14:paraId="15B503F4" w14:textId="77777777" w:rsidR="00E50714" w:rsidRPr="004E26A2" w:rsidRDefault="00E50714" w:rsidP="000A78E8">
      <w:pPr>
        <w:rPr>
          <w:szCs w:val="22"/>
          <w:lang w:val="nl-NL"/>
        </w:rPr>
      </w:pPr>
    </w:p>
    <w:p w14:paraId="3B8A733D" w14:textId="77777777" w:rsidR="007333B2" w:rsidRPr="00CB70FC" w:rsidRDefault="007333B2" w:rsidP="000A78E8">
      <w:pPr>
        <w:keepNext/>
        <w:rPr>
          <w:i/>
          <w:szCs w:val="22"/>
          <w:lang w:val="nl-NL" w:eastAsia="zh-TW"/>
        </w:rPr>
      </w:pPr>
      <w:r w:rsidRPr="00CB70FC">
        <w:rPr>
          <w:i/>
          <w:szCs w:val="22"/>
          <w:lang w:val="nl-NL" w:eastAsia="zh-TW"/>
        </w:rPr>
        <w:t>Verminderde nierfunctie</w:t>
      </w:r>
    </w:p>
    <w:p w14:paraId="7F8E0DA1" w14:textId="77777777" w:rsidR="00E50714" w:rsidRPr="00405F74" w:rsidRDefault="00E50714" w:rsidP="000A78E8">
      <w:pPr>
        <w:rPr>
          <w:szCs w:val="22"/>
          <w:lang w:val="nl-NL"/>
        </w:rPr>
      </w:pPr>
    </w:p>
    <w:p w14:paraId="4973C094" w14:textId="13E1BCBB" w:rsidR="007333B2" w:rsidRPr="004E26A2" w:rsidRDefault="007333B2" w:rsidP="000A78E8">
      <w:pPr>
        <w:rPr>
          <w:szCs w:val="22"/>
          <w:lang w:val="nl-NL"/>
        </w:rPr>
      </w:pPr>
      <w:r w:rsidRPr="004E26A2">
        <w:rPr>
          <w:szCs w:val="22"/>
          <w:lang w:val="nl-NL"/>
        </w:rPr>
        <w:t xml:space="preserve">Bij patiënten met een licht of matig verminderde nierfunctie is </w:t>
      </w:r>
      <w:r w:rsidR="005F4F1E" w:rsidRPr="004E26A2">
        <w:rPr>
          <w:szCs w:val="22"/>
          <w:lang w:val="nl-NL"/>
        </w:rPr>
        <w:t>dosis</w:t>
      </w:r>
      <w:r w:rsidRPr="004E26A2">
        <w:rPr>
          <w:szCs w:val="22"/>
          <w:lang w:val="nl-NL"/>
        </w:rPr>
        <w:t xml:space="preserve">aanpassing van </w:t>
      </w:r>
      <w:r w:rsidR="005F4F1E" w:rsidRPr="004E26A2">
        <w:rPr>
          <w:szCs w:val="22"/>
          <w:lang w:val="nl-NL"/>
        </w:rPr>
        <w:t xml:space="preserve">Phesgo </w:t>
      </w:r>
      <w:r w:rsidRPr="004E26A2">
        <w:rPr>
          <w:szCs w:val="22"/>
          <w:lang w:val="nl-NL"/>
        </w:rPr>
        <w:t>niet nodig. Aangezien er beperkte farmacokinetische</w:t>
      </w:r>
      <w:r w:rsidR="00BA3957" w:rsidRPr="004E26A2">
        <w:rPr>
          <w:szCs w:val="22"/>
          <w:lang w:val="nl-NL"/>
        </w:rPr>
        <w:t xml:space="preserve"> </w:t>
      </w:r>
      <w:r w:rsidRPr="004E26A2">
        <w:rPr>
          <w:szCs w:val="22"/>
          <w:lang w:val="nl-NL"/>
        </w:rPr>
        <w:t>gegevens beschikbaar zijn (zie rubriek 5.2) kan er geen doseringsadvies worden gegeven voor patiënten met een ernstig verminderde nierfunctie.</w:t>
      </w:r>
    </w:p>
    <w:p w14:paraId="78AFCA4D" w14:textId="77777777" w:rsidR="007333B2" w:rsidRPr="004E26A2" w:rsidRDefault="007333B2" w:rsidP="000A78E8">
      <w:pPr>
        <w:rPr>
          <w:szCs w:val="22"/>
          <w:lang w:val="nl-NL"/>
        </w:rPr>
      </w:pPr>
    </w:p>
    <w:p w14:paraId="0AF0D254" w14:textId="77777777" w:rsidR="007333B2" w:rsidRPr="00CB70FC" w:rsidRDefault="007333B2" w:rsidP="000A78E8">
      <w:pPr>
        <w:keepNext/>
        <w:rPr>
          <w:i/>
          <w:szCs w:val="22"/>
          <w:lang w:val="nl-NL"/>
        </w:rPr>
      </w:pPr>
      <w:r w:rsidRPr="00CB70FC">
        <w:rPr>
          <w:i/>
          <w:szCs w:val="22"/>
          <w:lang w:val="nl-NL" w:eastAsia="zh-TW"/>
        </w:rPr>
        <w:t>Verminderde leverfunctie</w:t>
      </w:r>
    </w:p>
    <w:p w14:paraId="68B0CDD1" w14:textId="77777777" w:rsidR="00E50714" w:rsidRPr="00405F74" w:rsidRDefault="00E50714" w:rsidP="000A78E8">
      <w:pPr>
        <w:rPr>
          <w:szCs w:val="22"/>
          <w:lang w:val="nl-NL"/>
        </w:rPr>
      </w:pPr>
    </w:p>
    <w:p w14:paraId="53C198C9" w14:textId="427C11DE" w:rsidR="007333B2" w:rsidRPr="004E26A2" w:rsidRDefault="007333B2" w:rsidP="000A78E8">
      <w:pPr>
        <w:rPr>
          <w:szCs w:val="22"/>
          <w:lang w:val="nl-NL"/>
        </w:rPr>
      </w:pPr>
      <w:r w:rsidRPr="004E26A2">
        <w:rPr>
          <w:szCs w:val="22"/>
          <w:lang w:val="nl-NL"/>
        </w:rPr>
        <w:t xml:space="preserve">De veiligheid en werkzaamheid van </w:t>
      </w:r>
      <w:r w:rsidR="004C4CD3" w:rsidRPr="004E26A2">
        <w:rPr>
          <w:szCs w:val="22"/>
          <w:lang w:val="nl-NL"/>
        </w:rPr>
        <w:t>Phesgo</w:t>
      </w:r>
      <w:r w:rsidR="00CA5F90" w:rsidRPr="004E26A2">
        <w:rPr>
          <w:szCs w:val="22"/>
          <w:lang w:val="nl-NL"/>
        </w:rPr>
        <w:t xml:space="preserve"> </w:t>
      </w:r>
      <w:r w:rsidRPr="004E26A2">
        <w:rPr>
          <w:szCs w:val="22"/>
          <w:lang w:val="nl-NL"/>
        </w:rPr>
        <w:t xml:space="preserve">zijn niet onderzocht bij patiënten met een verminderde leverfunctie. </w:t>
      </w:r>
      <w:r w:rsidR="00BA3957" w:rsidRPr="004E26A2">
        <w:rPr>
          <w:szCs w:val="22"/>
          <w:lang w:val="nl-NL"/>
        </w:rPr>
        <w:t xml:space="preserve">Er is waarschijnlijk geen aanpassing van de dosis Phesgo nodig bij patiënten met een </w:t>
      </w:r>
      <w:r w:rsidR="00BA3957" w:rsidRPr="004E26A2">
        <w:rPr>
          <w:szCs w:val="22"/>
          <w:lang w:val="nl-NL"/>
        </w:rPr>
        <w:lastRenderedPageBreak/>
        <w:t xml:space="preserve">verminderde leverfunctie. </w:t>
      </w:r>
      <w:r w:rsidRPr="004E26A2">
        <w:rPr>
          <w:szCs w:val="22"/>
          <w:lang w:val="nl-NL"/>
        </w:rPr>
        <w:t xml:space="preserve">Er </w:t>
      </w:r>
      <w:r w:rsidR="00BA3957" w:rsidRPr="004E26A2">
        <w:rPr>
          <w:szCs w:val="22"/>
          <w:lang w:val="nl-NL"/>
        </w:rPr>
        <w:t>worden</w:t>
      </w:r>
      <w:r w:rsidRPr="004E26A2">
        <w:rPr>
          <w:szCs w:val="22"/>
          <w:lang w:val="nl-NL"/>
        </w:rPr>
        <w:t xml:space="preserve"> geen specifiek</w:t>
      </w:r>
      <w:r w:rsidR="00BA3957" w:rsidRPr="004E26A2">
        <w:rPr>
          <w:szCs w:val="22"/>
          <w:lang w:val="nl-NL"/>
        </w:rPr>
        <w:t>e</w:t>
      </w:r>
      <w:r w:rsidRPr="004E26A2">
        <w:rPr>
          <w:szCs w:val="22"/>
          <w:lang w:val="nl-NL"/>
        </w:rPr>
        <w:t xml:space="preserve"> doserings</w:t>
      </w:r>
      <w:r w:rsidR="00BA3957" w:rsidRPr="004E26A2">
        <w:rPr>
          <w:szCs w:val="22"/>
          <w:lang w:val="nl-NL"/>
        </w:rPr>
        <w:t>aanpassingen aanbevolen (zie rubriek 5.2)</w:t>
      </w:r>
      <w:r w:rsidRPr="004E26A2">
        <w:rPr>
          <w:szCs w:val="22"/>
          <w:lang w:val="nl-NL"/>
        </w:rPr>
        <w:t>.</w:t>
      </w:r>
    </w:p>
    <w:p w14:paraId="450F40AB" w14:textId="77777777" w:rsidR="007333B2" w:rsidRPr="004E26A2" w:rsidRDefault="007333B2" w:rsidP="000A78E8">
      <w:pPr>
        <w:rPr>
          <w:szCs w:val="22"/>
          <w:lang w:val="nl-NL"/>
        </w:rPr>
      </w:pPr>
    </w:p>
    <w:p w14:paraId="7530BE4E" w14:textId="77777777" w:rsidR="007333B2" w:rsidRPr="00CB70FC" w:rsidRDefault="007333B2" w:rsidP="000A78E8">
      <w:pPr>
        <w:keepNext/>
        <w:rPr>
          <w:i/>
          <w:szCs w:val="22"/>
          <w:lang w:val="nl-NL"/>
        </w:rPr>
      </w:pPr>
      <w:r w:rsidRPr="00CB70FC">
        <w:rPr>
          <w:i/>
          <w:szCs w:val="22"/>
          <w:lang w:val="nl-NL"/>
        </w:rPr>
        <w:t>Pediatrische patiënten</w:t>
      </w:r>
    </w:p>
    <w:p w14:paraId="0B0E1EA9" w14:textId="77777777" w:rsidR="00E50714" w:rsidRPr="00405F74" w:rsidRDefault="00E50714" w:rsidP="000A78E8">
      <w:pPr>
        <w:rPr>
          <w:szCs w:val="22"/>
          <w:lang w:val="nl-NL"/>
        </w:rPr>
      </w:pPr>
    </w:p>
    <w:p w14:paraId="6A019C89" w14:textId="529DCEAA" w:rsidR="007333B2" w:rsidRDefault="007333B2" w:rsidP="000A78E8">
      <w:pPr>
        <w:rPr>
          <w:ins w:id="118" w:author="RAE 1_Initiation" w:date="2025-07-15T10:07:00Z" w16du:dateUtc="2025-07-15T08:07:00Z"/>
          <w:szCs w:val="22"/>
          <w:lang w:val="nl-NL"/>
        </w:rPr>
      </w:pPr>
      <w:r w:rsidRPr="004E26A2">
        <w:rPr>
          <w:szCs w:val="22"/>
          <w:lang w:val="nl-NL"/>
        </w:rPr>
        <w:t xml:space="preserve">De veiligheid en werkzaamheid van </w:t>
      </w:r>
      <w:r w:rsidR="004C4CD3" w:rsidRPr="004E26A2">
        <w:rPr>
          <w:szCs w:val="22"/>
          <w:lang w:val="nl-NL"/>
        </w:rPr>
        <w:t xml:space="preserve">Phesgo </w:t>
      </w:r>
      <w:r w:rsidRPr="004E26A2">
        <w:rPr>
          <w:szCs w:val="22"/>
          <w:lang w:val="nl-NL"/>
        </w:rPr>
        <w:t xml:space="preserve">zijn niet vastgesteld bij kinderen en adolescenten jonger dan 18 jaar. Er is geen relevante toepassing voor </w:t>
      </w:r>
      <w:r w:rsidR="004C4CD3" w:rsidRPr="004E26A2">
        <w:rPr>
          <w:szCs w:val="22"/>
          <w:lang w:val="nl-NL"/>
        </w:rPr>
        <w:t>Phesgo</w:t>
      </w:r>
      <w:r w:rsidR="00CA5F90" w:rsidRPr="004E26A2">
        <w:rPr>
          <w:szCs w:val="22"/>
          <w:lang w:val="nl-NL"/>
        </w:rPr>
        <w:t xml:space="preserve"> </w:t>
      </w:r>
      <w:r w:rsidRPr="004E26A2">
        <w:rPr>
          <w:szCs w:val="22"/>
          <w:lang w:val="nl-NL"/>
        </w:rPr>
        <w:t>bij pediatrische patiënten voor de indicatie borstkanker.</w:t>
      </w:r>
    </w:p>
    <w:p w14:paraId="6ED93726" w14:textId="77777777" w:rsidR="00A67A00" w:rsidRDefault="00A67A00" w:rsidP="000A78E8">
      <w:pPr>
        <w:rPr>
          <w:ins w:id="119" w:author="RAE 1_Initiation" w:date="2025-07-15T10:07:00Z" w16du:dateUtc="2025-07-15T08:07:00Z"/>
          <w:szCs w:val="22"/>
          <w:lang w:val="nl-NL"/>
        </w:rPr>
      </w:pPr>
    </w:p>
    <w:p w14:paraId="5DB2FD82" w14:textId="77777777" w:rsidR="00A67A00" w:rsidRPr="009E32C2" w:rsidRDefault="00A67A00" w:rsidP="00A67A00">
      <w:pPr>
        <w:keepNext/>
        <w:rPr>
          <w:moveTo w:id="120" w:author="RAE 1_Initiation" w:date="2025-07-15T10:07:00Z" w16du:dateUtc="2025-07-15T08:07:00Z"/>
          <w:i/>
          <w:szCs w:val="22"/>
          <w:u w:val="single"/>
          <w:lang w:val="nl-NL"/>
        </w:rPr>
      </w:pPr>
      <w:moveToRangeStart w:id="121" w:author="RAE 1_Initiation" w:date="2025-07-15T10:07:00Z" w:name="move203466477"/>
      <w:moveTo w:id="122" w:author="RAE 1_Initiation" w:date="2025-07-15T10:07:00Z" w16du:dateUtc="2025-07-15T08:07:00Z">
        <w:r w:rsidRPr="009E32C2">
          <w:rPr>
            <w:i/>
            <w:szCs w:val="22"/>
            <w:u w:val="single"/>
            <w:lang w:val="nl-NL"/>
          </w:rPr>
          <w:t>Over</w:t>
        </w:r>
        <w:r>
          <w:rPr>
            <w:i/>
            <w:szCs w:val="22"/>
            <w:u w:val="single"/>
            <w:lang w:val="nl-NL"/>
          </w:rPr>
          <w:t>schakelen</w:t>
        </w:r>
        <w:r w:rsidRPr="009E32C2">
          <w:rPr>
            <w:i/>
            <w:szCs w:val="22"/>
            <w:u w:val="single"/>
            <w:lang w:val="nl-NL"/>
          </w:rPr>
          <w:t xml:space="preserve"> van behandeling </w:t>
        </w:r>
        <w:r>
          <w:rPr>
            <w:i/>
            <w:szCs w:val="22"/>
            <w:u w:val="single"/>
            <w:lang w:val="nl-NL"/>
          </w:rPr>
          <w:t>met</w:t>
        </w:r>
        <w:r w:rsidRPr="009E32C2">
          <w:rPr>
            <w:i/>
            <w:szCs w:val="22"/>
            <w:u w:val="single"/>
            <w:lang w:val="nl-NL"/>
          </w:rPr>
          <w:t xml:space="preserve"> intraveneu</w:t>
        </w:r>
        <w:r>
          <w:rPr>
            <w:i/>
            <w:szCs w:val="22"/>
            <w:u w:val="single"/>
            <w:lang w:val="nl-NL"/>
          </w:rPr>
          <w:t>ze</w:t>
        </w:r>
        <w:r w:rsidRPr="009E32C2">
          <w:rPr>
            <w:i/>
            <w:szCs w:val="22"/>
            <w:u w:val="single"/>
            <w:lang w:val="nl-NL"/>
          </w:rPr>
          <w:t xml:space="preserve"> pertuzumab en trastuzumab </w:t>
        </w:r>
        <w:r>
          <w:rPr>
            <w:i/>
            <w:szCs w:val="22"/>
            <w:u w:val="single"/>
            <w:lang w:val="nl-NL"/>
          </w:rPr>
          <w:t>op</w:t>
        </w:r>
        <w:r w:rsidRPr="009E32C2">
          <w:rPr>
            <w:i/>
            <w:szCs w:val="22"/>
            <w:u w:val="single"/>
            <w:lang w:val="nl-NL"/>
          </w:rPr>
          <w:t xml:space="preserve"> Phesgo</w:t>
        </w:r>
      </w:moveTo>
    </w:p>
    <w:p w14:paraId="36B451FF" w14:textId="77777777" w:rsidR="00A67A00" w:rsidRDefault="00A67A00" w:rsidP="00A67A00">
      <w:pPr>
        <w:keepNext/>
        <w:rPr>
          <w:moveTo w:id="123" w:author="RAE 1_Initiation" w:date="2025-07-15T10:07:00Z" w16du:dateUtc="2025-07-15T08:07:00Z"/>
          <w:szCs w:val="22"/>
          <w:lang w:val="nl-NL"/>
        </w:rPr>
      </w:pPr>
    </w:p>
    <w:p w14:paraId="3EBA8173" w14:textId="73415C5B" w:rsidR="00A67A00" w:rsidRPr="003F4414" w:rsidRDefault="00A67A00" w:rsidP="00A67A00">
      <w:pPr>
        <w:pStyle w:val="ListParagraph"/>
        <w:ind w:left="567" w:hanging="567"/>
        <w:rPr>
          <w:moveTo w:id="124" w:author="RAE 1_Initiation" w:date="2025-07-15T10:07:00Z" w16du:dateUtc="2025-07-15T08:07:00Z"/>
          <w:szCs w:val="22"/>
          <w:lang w:val="nl-NL"/>
        </w:rPr>
      </w:pPr>
      <w:moveTo w:id="125" w:author="RAE 1_Initiation" w:date="2025-07-15T10:07:00Z" w16du:dateUtc="2025-07-15T08:07:00Z">
        <w:r w:rsidRPr="00405F74">
          <w:rPr>
            <w:szCs w:val="22"/>
            <w:lang w:val="nl-NL"/>
          </w:rPr>
          <w:sym w:font="Symbol" w:char="F0B7"/>
        </w:r>
        <w:r w:rsidRPr="00405F74">
          <w:rPr>
            <w:szCs w:val="22"/>
            <w:lang w:val="nl-NL"/>
          </w:rPr>
          <w:tab/>
        </w:r>
        <w:r w:rsidRPr="003F4414">
          <w:rPr>
            <w:szCs w:val="22"/>
            <w:lang w:val="nl-NL"/>
          </w:rPr>
          <w:t xml:space="preserve">Bij patiënten die worden behandeld met intraveneuze pertuzumab en trastuzumab en die minder dan 6 weken geleden hun laatste dosis kregen, moet Phesgo worden toegediend als </w:t>
        </w:r>
        <w:r>
          <w:rPr>
            <w:szCs w:val="22"/>
            <w:lang w:val="nl-NL"/>
          </w:rPr>
          <w:t>3</w:t>
        </w:r>
      </w:moveTo>
      <w:ins w:id="126" w:author="RAE 1_Initiation" w:date="2025-07-15T13:10:00Z" w16du:dateUtc="2025-07-15T11:10:00Z">
        <w:r w:rsidR="00E72E73" w:rsidRPr="00E72E73">
          <w:rPr>
            <w:noProof/>
            <w:szCs w:val="22"/>
            <w:lang w:val="nl-NL"/>
            <w:rPrChange w:id="127" w:author="RAE 1_Initiation" w:date="2025-07-15T13:10:00Z" w16du:dateUtc="2025-07-15T11:10:00Z">
              <w:rPr>
                <w:noProof/>
                <w:szCs w:val="22"/>
              </w:rPr>
            </w:rPrChange>
          </w:rPr>
          <w:noBreakHyphen/>
        </w:r>
      </w:ins>
      <w:moveTo w:id="128" w:author="RAE 1_Initiation" w:date="2025-07-15T10:07:00Z" w16du:dateUtc="2025-07-15T08:07:00Z">
        <w:del w:id="129" w:author="RAE 1_Initiation" w:date="2025-07-15T10:56:00Z" w16du:dateUtc="2025-07-15T08:56:00Z">
          <w:r w:rsidDel="00590D4C">
            <w:rPr>
              <w:szCs w:val="22"/>
              <w:lang w:val="nl-NL"/>
            </w:rPr>
            <w:delText>-</w:delText>
          </w:r>
        </w:del>
        <w:r>
          <w:rPr>
            <w:szCs w:val="22"/>
            <w:lang w:val="nl-NL"/>
          </w:rPr>
          <w:t xml:space="preserve">wekelijkse </w:t>
        </w:r>
        <w:r w:rsidRPr="003F4414">
          <w:rPr>
            <w:szCs w:val="22"/>
            <w:lang w:val="nl-NL"/>
          </w:rPr>
          <w:t>onderhoudsdosis van 600 mg pertuzumab/600 mg trastuzumab.</w:t>
        </w:r>
      </w:moveTo>
    </w:p>
    <w:p w14:paraId="1404DC24" w14:textId="33739AC5" w:rsidR="00A67A00" w:rsidRPr="003F4414" w:rsidRDefault="00A67A00" w:rsidP="00A67A00">
      <w:pPr>
        <w:pStyle w:val="ListParagraph"/>
        <w:keepNext/>
        <w:keepLines/>
        <w:ind w:left="567" w:hanging="567"/>
        <w:rPr>
          <w:moveTo w:id="130" w:author="RAE 1_Initiation" w:date="2025-07-15T10:07:00Z" w16du:dateUtc="2025-07-15T08:07:00Z"/>
          <w:szCs w:val="22"/>
          <w:lang w:val="nl-NL"/>
        </w:rPr>
      </w:pPr>
      <w:moveTo w:id="131" w:author="RAE 1_Initiation" w:date="2025-07-15T10:07:00Z" w16du:dateUtc="2025-07-15T08:07:00Z">
        <w:r w:rsidRPr="00405F74">
          <w:rPr>
            <w:szCs w:val="22"/>
            <w:lang w:val="nl-NL"/>
          </w:rPr>
          <w:sym w:font="Symbol" w:char="F0B7"/>
        </w:r>
        <w:r w:rsidRPr="00405F74">
          <w:rPr>
            <w:szCs w:val="22"/>
            <w:lang w:val="nl-NL"/>
          </w:rPr>
          <w:tab/>
        </w:r>
        <w:r w:rsidRPr="003F4414">
          <w:rPr>
            <w:szCs w:val="22"/>
            <w:lang w:val="nl-NL"/>
          </w:rPr>
          <w:t>Bij patiënten die worden behandeld met intraveneuze pertuzumab en trastuzumab en die 6 weken of langer geleden hun laatste dosis kregen, moet Phesgo worden toegediend als oplaaddosis van 1</w:t>
        </w:r>
      </w:moveTo>
      <w:ins w:id="132" w:author="RAE 1_Initiation" w:date="2025-07-15T10:08:00Z" w16du:dateUtc="2025-07-15T08:08:00Z">
        <w:r w:rsidR="004F00F7">
          <w:rPr>
            <w:szCs w:val="22"/>
            <w:lang w:val="nl-NL"/>
          </w:rPr>
          <w:t>.</w:t>
        </w:r>
      </w:ins>
      <w:moveTo w:id="133" w:author="RAE 1_Initiation" w:date="2025-07-15T10:07:00Z" w16du:dateUtc="2025-07-15T08:07:00Z">
        <w:r w:rsidRPr="003F4414">
          <w:rPr>
            <w:szCs w:val="22"/>
            <w:lang w:val="nl-NL"/>
          </w:rPr>
          <w:t xml:space="preserve">200 mg pertuzumab/600 mg trastuzumab gevolgd door een </w:t>
        </w:r>
        <w:r>
          <w:rPr>
            <w:szCs w:val="22"/>
            <w:lang w:val="nl-NL"/>
          </w:rPr>
          <w:t>3</w:t>
        </w:r>
        <w:del w:id="134" w:author="RAE 1_Initiation" w:date="2025-07-15T10:56:00Z" w16du:dateUtc="2025-07-15T08:56:00Z">
          <w:r w:rsidDel="00590D4C">
            <w:rPr>
              <w:szCs w:val="22"/>
              <w:lang w:val="nl-NL"/>
            </w:rPr>
            <w:delText>-</w:delText>
          </w:r>
        </w:del>
      </w:moveTo>
      <w:ins w:id="135" w:author="RAE 1_Initiation" w:date="2025-07-15T13:10:00Z" w16du:dateUtc="2025-07-15T11:10:00Z">
        <w:r w:rsidR="00E72E73" w:rsidRPr="00E72E73">
          <w:rPr>
            <w:noProof/>
            <w:szCs w:val="22"/>
            <w:lang w:val="nl-NL"/>
            <w:rPrChange w:id="136" w:author="RAE 1_Initiation" w:date="2025-07-15T13:10:00Z" w16du:dateUtc="2025-07-15T11:10:00Z">
              <w:rPr>
                <w:noProof/>
                <w:szCs w:val="22"/>
              </w:rPr>
            </w:rPrChange>
          </w:rPr>
          <w:noBreakHyphen/>
        </w:r>
      </w:ins>
      <w:moveTo w:id="137" w:author="RAE 1_Initiation" w:date="2025-07-15T10:07:00Z" w16du:dateUtc="2025-07-15T08:07:00Z">
        <w:r>
          <w:rPr>
            <w:szCs w:val="22"/>
            <w:lang w:val="nl-NL"/>
          </w:rPr>
          <w:t xml:space="preserve">wekelijkse </w:t>
        </w:r>
        <w:r w:rsidRPr="003F4414">
          <w:rPr>
            <w:szCs w:val="22"/>
            <w:lang w:val="nl-NL"/>
          </w:rPr>
          <w:t>onderhoudsdosis van 600 mg pertuzumab/600 mg trastuzumab.</w:t>
        </w:r>
      </w:moveTo>
    </w:p>
    <w:moveToRangeEnd w:id="121"/>
    <w:p w14:paraId="1A3D5788" w14:textId="479B3E52" w:rsidR="00A67A00" w:rsidRPr="004E26A2" w:rsidDel="004F00F7" w:rsidRDefault="00A67A00" w:rsidP="000A78E8">
      <w:pPr>
        <w:rPr>
          <w:del w:id="138" w:author="RAE 1_Initiation" w:date="2025-07-15T10:08:00Z" w16du:dateUtc="2025-07-15T08:08:00Z"/>
          <w:szCs w:val="22"/>
          <w:lang w:val="nl-NL"/>
        </w:rPr>
      </w:pPr>
    </w:p>
    <w:p w14:paraId="5ADF2AAE" w14:textId="77777777" w:rsidR="007333B2" w:rsidRPr="004E26A2" w:rsidRDefault="007333B2" w:rsidP="000A78E8">
      <w:pPr>
        <w:rPr>
          <w:szCs w:val="22"/>
          <w:lang w:val="nl-NL"/>
        </w:rPr>
      </w:pPr>
    </w:p>
    <w:p w14:paraId="3E75392A" w14:textId="77777777" w:rsidR="007333B2" w:rsidRPr="004E26A2" w:rsidRDefault="007333B2" w:rsidP="000A78E8">
      <w:pPr>
        <w:keepNext/>
        <w:keepLines/>
        <w:rPr>
          <w:szCs w:val="22"/>
          <w:u w:val="single"/>
          <w:lang w:val="nl-NL"/>
        </w:rPr>
      </w:pPr>
      <w:r w:rsidRPr="004E26A2">
        <w:rPr>
          <w:szCs w:val="22"/>
          <w:u w:val="single"/>
          <w:lang w:val="nl-NL"/>
        </w:rPr>
        <w:t>Wijze van toediening</w:t>
      </w:r>
    </w:p>
    <w:p w14:paraId="321EE5F0" w14:textId="77777777" w:rsidR="007333B2" w:rsidRPr="004E26A2" w:rsidRDefault="007333B2" w:rsidP="000A78E8">
      <w:pPr>
        <w:keepNext/>
        <w:keepLines/>
        <w:rPr>
          <w:szCs w:val="22"/>
          <w:lang w:val="nl-NL"/>
        </w:rPr>
      </w:pPr>
    </w:p>
    <w:p w14:paraId="32D74AEC" w14:textId="27DBF160" w:rsidR="007955E9" w:rsidRPr="004E26A2" w:rsidRDefault="00BC1140" w:rsidP="000A78E8">
      <w:pPr>
        <w:rPr>
          <w:szCs w:val="22"/>
          <w:lang w:val="nl-NL"/>
        </w:rPr>
      </w:pPr>
      <w:r w:rsidRPr="004E26A2">
        <w:rPr>
          <w:szCs w:val="22"/>
          <w:lang w:val="nl-NL"/>
        </w:rPr>
        <w:t>Phesgo</w:t>
      </w:r>
      <w:r w:rsidR="0029438D" w:rsidRPr="004E26A2">
        <w:rPr>
          <w:szCs w:val="22"/>
          <w:lang w:val="nl-NL"/>
        </w:rPr>
        <w:t xml:space="preserve"> </w:t>
      </w:r>
      <w:r w:rsidR="00E31391" w:rsidRPr="004E26A2">
        <w:rPr>
          <w:szCs w:val="22"/>
          <w:lang w:val="nl-NL"/>
        </w:rPr>
        <w:t xml:space="preserve">mag </w:t>
      </w:r>
      <w:r w:rsidR="00090D6F" w:rsidRPr="004E26A2">
        <w:rPr>
          <w:szCs w:val="22"/>
          <w:lang w:val="nl-NL"/>
        </w:rPr>
        <w:t xml:space="preserve">uitsluitend </w:t>
      </w:r>
      <w:r w:rsidR="002839A1" w:rsidRPr="004E26A2">
        <w:rPr>
          <w:szCs w:val="22"/>
          <w:lang w:val="nl-NL"/>
        </w:rPr>
        <w:t>subcutaan</w:t>
      </w:r>
      <w:r w:rsidRPr="004E26A2">
        <w:rPr>
          <w:szCs w:val="22"/>
          <w:lang w:val="nl-NL"/>
        </w:rPr>
        <w:t xml:space="preserve"> worden </w:t>
      </w:r>
      <w:r w:rsidR="007333B2" w:rsidRPr="004E26A2">
        <w:rPr>
          <w:szCs w:val="22"/>
          <w:lang w:val="nl-NL"/>
        </w:rPr>
        <w:t>toegediend.</w:t>
      </w:r>
      <w:r w:rsidR="006528EF" w:rsidRPr="004E26A2">
        <w:rPr>
          <w:lang w:val="nl-NL"/>
        </w:rPr>
        <w:t xml:space="preserve"> </w:t>
      </w:r>
      <w:r w:rsidR="006528EF" w:rsidRPr="004E26A2">
        <w:rPr>
          <w:szCs w:val="22"/>
          <w:lang w:val="nl-NL"/>
        </w:rPr>
        <w:t>Phesgo is niet geschikt voor intraveneuze toediening.</w:t>
      </w:r>
    </w:p>
    <w:p w14:paraId="6719BA67" w14:textId="77777777" w:rsidR="007955E9" w:rsidRPr="004E26A2" w:rsidRDefault="007955E9" w:rsidP="000A78E8">
      <w:pPr>
        <w:rPr>
          <w:szCs w:val="22"/>
          <w:lang w:val="nl-NL"/>
        </w:rPr>
      </w:pPr>
    </w:p>
    <w:p w14:paraId="5B3F375E" w14:textId="3EAB09E7" w:rsidR="007955E9" w:rsidRPr="004E26A2" w:rsidRDefault="007333B2" w:rsidP="000A78E8">
      <w:pPr>
        <w:rPr>
          <w:szCs w:val="22"/>
          <w:lang w:val="nl-NL"/>
        </w:rPr>
      </w:pPr>
      <w:r w:rsidRPr="004E26A2">
        <w:rPr>
          <w:szCs w:val="22"/>
          <w:lang w:val="nl-NL"/>
        </w:rPr>
        <w:t xml:space="preserve">De toedieningsplaats moet steeds </w:t>
      </w:r>
      <w:r w:rsidR="0029438D" w:rsidRPr="004E26A2">
        <w:rPr>
          <w:szCs w:val="22"/>
          <w:lang w:val="nl-NL"/>
        </w:rPr>
        <w:t xml:space="preserve">alleen </w:t>
      </w:r>
      <w:r w:rsidR="00D57DA5" w:rsidRPr="004E26A2">
        <w:rPr>
          <w:szCs w:val="22"/>
          <w:lang w:val="nl-NL"/>
        </w:rPr>
        <w:t xml:space="preserve">tussen </w:t>
      </w:r>
      <w:r w:rsidRPr="004E26A2">
        <w:rPr>
          <w:szCs w:val="22"/>
          <w:lang w:val="nl-NL"/>
        </w:rPr>
        <w:t>de linker en de rechter dij</w:t>
      </w:r>
      <w:r w:rsidR="00D57DA5" w:rsidRPr="004E26A2">
        <w:rPr>
          <w:szCs w:val="22"/>
          <w:lang w:val="nl-NL"/>
        </w:rPr>
        <w:t xml:space="preserve"> worden afgewisseld</w:t>
      </w:r>
      <w:r w:rsidRPr="004E26A2">
        <w:rPr>
          <w:szCs w:val="22"/>
          <w:lang w:val="nl-NL"/>
        </w:rPr>
        <w:t xml:space="preserve">. Nieuwe injecties moeten steeds </w:t>
      </w:r>
      <w:r w:rsidR="00D57DA5" w:rsidRPr="004E26A2">
        <w:rPr>
          <w:szCs w:val="22"/>
          <w:lang w:val="nl-NL"/>
        </w:rPr>
        <w:t xml:space="preserve">met een afstand van </w:t>
      </w:r>
      <w:r w:rsidRPr="004E26A2">
        <w:rPr>
          <w:szCs w:val="22"/>
          <w:lang w:val="nl-NL"/>
        </w:rPr>
        <w:t xml:space="preserve">ten minste 2,5 cm van de eerdere toedieningsplaats </w:t>
      </w:r>
      <w:r w:rsidR="00D57DA5" w:rsidRPr="004E26A2">
        <w:rPr>
          <w:szCs w:val="22"/>
          <w:lang w:val="nl-NL"/>
        </w:rPr>
        <w:t xml:space="preserve">worden </w:t>
      </w:r>
      <w:r w:rsidRPr="004E26A2">
        <w:rPr>
          <w:szCs w:val="22"/>
          <w:lang w:val="nl-NL"/>
        </w:rPr>
        <w:t xml:space="preserve">gegeven </w:t>
      </w:r>
      <w:r w:rsidR="00D57DA5" w:rsidRPr="004E26A2">
        <w:rPr>
          <w:szCs w:val="22"/>
          <w:lang w:val="nl-NL"/>
        </w:rPr>
        <w:t xml:space="preserve">op gezonde huid </w:t>
      </w:r>
      <w:r w:rsidRPr="004E26A2">
        <w:rPr>
          <w:szCs w:val="22"/>
          <w:lang w:val="nl-NL"/>
        </w:rPr>
        <w:t xml:space="preserve">en nooit op plaatsen waar de huid rood, beurs, gevoelig of hard is. </w:t>
      </w:r>
      <w:r w:rsidR="0029438D" w:rsidRPr="004E26A2">
        <w:rPr>
          <w:color w:val="000000" w:themeColor="text1"/>
          <w:szCs w:val="22"/>
          <w:lang w:val="nl-NL"/>
        </w:rPr>
        <w:t>De dosis mag niet</w:t>
      </w:r>
      <w:r w:rsidR="00BB08E9" w:rsidRPr="004E26A2">
        <w:rPr>
          <w:color w:val="000000" w:themeColor="text1"/>
          <w:szCs w:val="22"/>
          <w:lang w:val="nl-NL"/>
        </w:rPr>
        <w:t xml:space="preserve"> worden</w:t>
      </w:r>
      <w:r w:rsidR="0029438D" w:rsidRPr="004E26A2">
        <w:rPr>
          <w:color w:val="000000" w:themeColor="text1"/>
          <w:szCs w:val="22"/>
          <w:lang w:val="nl-NL"/>
        </w:rPr>
        <w:t xml:space="preserve"> verdeeld over twee spuiten of tussen twee toedieningsplaatsen. </w:t>
      </w:r>
      <w:r w:rsidRPr="004E26A2">
        <w:rPr>
          <w:szCs w:val="22"/>
          <w:lang w:val="nl-NL"/>
        </w:rPr>
        <w:t xml:space="preserve">Gedurende de behandeling met </w:t>
      </w:r>
      <w:r w:rsidR="00D57DA5" w:rsidRPr="004E26A2">
        <w:rPr>
          <w:szCs w:val="22"/>
          <w:lang w:val="nl-NL"/>
        </w:rPr>
        <w:t>Phesgo</w:t>
      </w:r>
      <w:r w:rsidR="008E7ABA" w:rsidRPr="004E26A2">
        <w:rPr>
          <w:szCs w:val="22"/>
          <w:lang w:val="nl-NL"/>
        </w:rPr>
        <w:t xml:space="preserve"> </w:t>
      </w:r>
      <w:r w:rsidRPr="004E26A2">
        <w:rPr>
          <w:szCs w:val="22"/>
          <w:lang w:val="nl-NL"/>
        </w:rPr>
        <w:t xml:space="preserve">moeten andere geneesmiddelen die subcutaan </w:t>
      </w:r>
      <w:r w:rsidR="00D57DA5" w:rsidRPr="004E26A2">
        <w:rPr>
          <w:szCs w:val="22"/>
          <w:lang w:val="nl-NL"/>
        </w:rPr>
        <w:t xml:space="preserve">worden </w:t>
      </w:r>
      <w:r w:rsidRPr="004E26A2">
        <w:rPr>
          <w:szCs w:val="22"/>
          <w:lang w:val="nl-NL"/>
        </w:rPr>
        <w:t>toegediend, bij voorkeur op andere plaatsen worden</w:t>
      </w:r>
      <w:r w:rsidR="00BB08E9" w:rsidRPr="004E26A2">
        <w:rPr>
          <w:szCs w:val="22"/>
          <w:lang w:val="nl-NL"/>
        </w:rPr>
        <w:t xml:space="preserve"> geïnjecteerd</w:t>
      </w:r>
      <w:r w:rsidRPr="004E26A2">
        <w:rPr>
          <w:szCs w:val="22"/>
          <w:lang w:val="nl-NL"/>
        </w:rPr>
        <w:t>.</w:t>
      </w:r>
    </w:p>
    <w:p w14:paraId="01A95542" w14:textId="77777777" w:rsidR="007955E9" w:rsidRPr="004E26A2" w:rsidRDefault="007955E9" w:rsidP="000A78E8">
      <w:pPr>
        <w:rPr>
          <w:szCs w:val="22"/>
          <w:lang w:val="nl-NL"/>
        </w:rPr>
      </w:pPr>
    </w:p>
    <w:p w14:paraId="6B43E907" w14:textId="7F11CAD3" w:rsidR="007955E9" w:rsidRPr="004E26A2" w:rsidRDefault="007955E9" w:rsidP="000A78E8">
      <w:pPr>
        <w:rPr>
          <w:color w:val="000000" w:themeColor="text1"/>
          <w:szCs w:val="22"/>
          <w:lang w:val="nl-NL"/>
        </w:rPr>
      </w:pPr>
      <w:r w:rsidRPr="004E26A2">
        <w:rPr>
          <w:color w:val="000000" w:themeColor="text1"/>
          <w:szCs w:val="22"/>
          <w:lang w:val="nl-NL"/>
        </w:rPr>
        <w:t>De oplaad</w:t>
      </w:r>
      <w:ins w:id="139" w:author="RAE 1_Initiation" w:date="2025-07-15T13:10:00Z" w16du:dateUtc="2025-07-15T11:10:00Z">
        <w:r w:rsidR="00E72E73" w:rsidRPr="00E72E73">
          <w:rPr>
            <w:noProof/>
            <w:szCs w:val="22"/>
            <w:lang w:val="nl-NL"/>
            <w:rPrChange w:id="140" w:author="RAE 1_Initiation" w:date="2025-07-15T13:10:00Z" w16du:dateUtc="2025-07-15T11:10:00Z">
              <w:rPr>
                <w:noProof/>
                <w:szCs w:val="22"/>
              </w:rPr>
            </w:rPrChange>
          </w:rPr>
          <w:noBreakHyphen/>
        </w:r>
      </w:ins>
      <w:del w:id="141" w:author="RAE 1_Initiation" w:date="2025-07-15T10:56:00Z" w16du:dateUtc="2025-07-15T08:56:00Z">
        <w:r w:rsidRPr="004E26A2" w:rsidDel="00590D4C">
          <w:rPr>
            <w:color w:val="000000" w:themeColor="text1"/>
            <w:szCs w:val="22"/>
            <w:lang w:val="nl-NL"/>
          </w:rPr>
          <w:noBreakHyphen/>
        </w:r>
      </w:del>
      <w:r w:rsidRPr="004E26A2">
        <w:rPr>
          <w:color w:val="000000" w:themeColor="text1"/>
          <w:szCs w:val="22"/>
          <w:lang w:val="nl-NL"/>
        </w:rPr>
        <w:t xml:space="preserve"> en onderhoudsdosis moeten worden toegediend gedurende respectievelijk 8 en 5 minuten.</w:t>
      </w:r>
    </w:p>
    <w:p w14:paraId="545460D3" w14:textId="77777777" w:rsidR="007955E9" w:rsidRPr="004E26A2" w:rsidRDefault="007955E9" w:rsidP="000A78E8">
      <w:pPr>
        <w:rPr>
          <w:color w:val="000000" w:themeColor="text1"/>
          <w:szCs w:val="22"/>
          <w:lang w:val="nl-NL"/>
        </w:rPr>
      </w:pPr>
    </w:p>
    <w:p w14:paraId="6667EE52" w14:textId="0E4D896E" w:rsidR="007333B2" w:rsidRPr="004E26A2" w:rsidRDefault="00BB08E9" w:rsidP="000A78E8">
      <w:pPr>
        <w:rPr>
          <w:szCs w:val="22"/>
          <w:lang w:val="nl-NL"/>
        </w:rPr>
      </w:pPr>
      <w:r w:rsidRPr="004E26A2">
        <w:rPr>
          <w:szCs w:val="22"/>
          <w:lang w:val="nl-NL"/>
        </w:rPr>
        <w:t xml:space="preserve">Een observatietijd van </w:t>
      </w:r>
      <w:r w:rsidR="00C0142D" w:rsidRPr="004E26A2">
        <w:rPr>
          <w:szCs w:val="22"/>
          <w:lang w:val="nl-NL"/>
        </w:rPr>
        <w:t>30 minuten</w:t>
      </w:r>
      <w:r w:rsidR="007333B2" w:rsidRPr="004E26A2">
        <w:rPr>
          <w:szCs w:val="22"/>
          <w:lang w:val="nl-NL"/>
        </w:rPr>
        <w:t xml:space="preserve"> na</w:t>
      </w:r>
      <w:r w:rsidRPr="004E26A2">
        <w:rPr>
          <w:szCs w:val="22"/>
          <w:lang w:val="nl-NL"/>
        </w:rPr>
        <w:t>dat</w:t>
      </w:r>
      <w:r w:rsidR="007333B2" w:rsidRPr="004E26A2">
        <w:rPr>
          <w:szCs w:val="22"/>
          <w:lang w:val="nl-NL"/>
        </w:rPr>
        <w:t xml:space="preserve"> </w:t>
      </w:r>
      <w:r w:rsidRPr="004E26A2">
        <w:rPr>
          <w:szCs w:val="22"/>
          <w:lang w:val="nl-NL"/>
        </w:rPr>
        <w:t>de oplaaddosis</w:t>
      </w:r>
      <w:r w:rsidR="00C0142D" w:rsidRPr="004E26A2">
        <w:rPr>
          <w:szCs w:val="22"/>
          <w:lang w:val="nl-NL"/>
        </w:rPr>
        <w:t xml:space="preserve"> en 15 minuten</w:t>
      </w:r>
      <w:r w:rsidR="007333B2" w:rsidRPr="004E26A2">
        <w:rPr>
          <w:szCs w:val="22"/>
          <w:lang w:val="nl-NL"/>
        </w:rPr>
        <w:t xml:space="preserve"> na</w:t>
      </w:r>
      <w:r w:rsidRPr="004E26A2">
        <w:rPr>
          <w:szCs w:val="22"/>
          <w:lang w:val="nl-NL"/>
        </w:rPr>
        <w:t>dat</w:t>
      </w:r>
      <w:r w:rsidR="007333B2" w:rsidRPr="004E26A2">
        <w:rPr>
          <w:szCs w:val="22"/>
          <w:lang w:val="nl-NL"/>
        </w:rPr>
        <w:t xml:space="preserve"> de </w:t>
      </w:r>
      <w:r w:rsidRPr="004E26A2">
        <w:rPr>
          <w:szCs w:val="22"/>
          <w:lang w:val="nl-NL"/>
        </w:rPr>
        <w:t>onderhoudsdosis</w:t>
      </w:r>
      <w:r w:rsidR="007333B2" w:rsidRPr="004E26A2">
        <w:rPr>
          <w:szCs w:val="22"/>
          <w:lang w:val="nl-NL"/>
        </w:rPr>
        <w:t xml:space="preserve"> </w:t>
      </w:r>
      <w:r w:rsidRPr="004E26A2">
        <w:rPr>
          <w:szCs w:val="22"/>
          <w:lang w:val="nl-NL"/>
        </w:rPr>
        <w:t xml:space="preserve">is </w:t>
      </w:r>
      <w:r w:rsidR="00AB784E" w:rsidRPr="004E26A2">
        <w:rPr>
          <w:szCs w:val="22"/>
          <w:lang w:val="nl-NL"/>
        </w:rPr>
        <w:t>afgerond</w:t>
      </w:r>
      <w:r w:rsidRPr="004E26A2">
        <w:rPr>
          <w:szCs w:val="22"/>
          <w:lang w:val="nl-NL"/>
        </w:rPr>
        <w:t xml:space="preserve"> </w:t>
      </w:r>
      <w:r w:rsidR="007333B2" w:rsidRPr="004E26A2">
        <w:rPr>
          <w:szCs w:val="22"/>
          <w:lang w:val="nl-NL"/>
        </w:rPr>
        <w:t>word</w:t>
      </w:r>
      <w:r w:rsidRPr="004E26A2">
        <w:rPr>
          <w:szCs w:val="22"/>
          <w:lang w:val="nl-NL"/>
        </w:rPr>
        <w:t>t</w:t>
      </w:r>
      <w:r w:rsidR="007333B2" w:rsidRPr="004E26A2">
        <w:rPr>
          <w:szCs w:val="22"/>
          <w:lang w:val="nl-NL"/>
        </w:rPr>
        <w:t xml:space="preserve"> </w:t>
      </w:r>
      <w:r w:rsidRPr="004E26A2">
        <w:rPr>
          <w:szCs w:val="22"/>
          <w:lang w:val="nl-NL"/>
        </w:rPr>
        <w:t>aanbevolen</w:t>
      </w:r>
      <w:r w:rsidR="007333B2" w:rsidRPr="004E26A2">
        <w:rPr>
          <w:szCs w:val="22"/>
          <w:lang w:val="nl-NL"/>
        </w:rPr>
        <w:t xml:space="preserve"> </w:t>
      </w:r>
      <w:r w:rsidR="00AB784E" w:rsidRPr="004E26A2">
        <w:rPr>
          <w:szCs w:val="22"/>
          <w:lang w:val="nl-NL"/>
        </w:rPr>
        <w:t xml:space="preserve">voor injectiereacties </w:t>
      </w:r>
      <w:r w:rsidR="007333B2" w:rsidRPr="004E26A2">
        <w:rPr>
          <w:szCs w:val="22"/>
          <w:lang w:val="nl-NL"/>
        </w:rPr>
        <w:t>(zie rubriek</w:t>
      </w:r>
      <w:r w:rsidR="001907A6" w:rsidRPr="004E26A2">
        <w:rPr>
          <w:szCs w:val="22"/>
          <w:lang w:val="nl-NL"/>
        </w:rPr>
        <w:t> </w:t>
      </w:r>
      <w:r w:rsidR="007333B2" w:rsidRPr="004E26A2">
        <w:rPr>
          <w:szCs w:val="22"/>
          <w:lang w:val="nl-NL"/>
        </w:rPr>
        <w:t>4.4 en 4.8).</w:t>
      </w:r>
    </w:p>
    <w:p w14:paraId="2915A9B2" w14:textId="77777777" w:rsidR="007955E9" w:rsidRPr="004E26A2" w:rsidRDefault="007955E9" w:rsidP="000A78E8">
      <w:pPr>
        <w:rPr>
          <w:szCs w:val="22"/>
          <w:lang w:val="nl-NL"/>
        </w:rPr>
      </w:pPr>
    </w:p>
    <w:p w14:paraId="1FFA5947" w14:textId="77777777" w:rsidR="007955E9" w:rsidRPr="004E26A2" w:rsidRDefault="007955E9" w:rsidP="000A78E8">
      <w:pPr>
        <w:keepNext/>
        <w:rPr>
          <w:i/>
          <w:szCs w:val="22"/>
          <w:lang w:val="nl-NL"/>
        </w:rPr>
      </w:pPr>
      <w:r w:rsidRPr="004E26A2">
        <w:rPr>
          <w:i/>
          <w:szCs w:val="22"/>
          <w:u w:val="single"/>
          <w:lang w:val="nl-NL"/>
        </w:rPr>
        <w:t>Injectiereactie</w:t>
      </w:r>
      <w:r w:rsidRPr="004E26A2">
        <w:rPr>
          <w:i/>
          <w:szCs w:val="22"/>
          <w:lang w:val="nl-NL"/>
        </w:rPr>
        <w:t>s</w:t>
      </w:r>
    </w:p>
    <w:p w14:paraId="623FCA03" w14:textId="77777777" w:rsidR="007955E9" w:rsidRPr="004E26A2" w:rsidRDefault="007955E9" w:rsidP="000A78E8">
      <w:pPr>
        <w:keepNext/>
        <w:rPr>
          <w:i/>
          <w:szCs w:val="22"/>
          <w:lang w:val="nl-NL"/>
        </w:rPr>
      </w:pPr>
    </w:p>
    <w:p w14:paraId="4435D165" w14:textId="50D6923C" w:rsidR="007955E9" w:rsidRPr="004E26A2" w:rsidRDefault="007955E9" w:rsidP="000A78E8">
      <w:pPr>
        <w:rPr>
          <w:szCs w:val="22"/>
          <w:lang w:val="nl-NL" w:eastAsia="zh-TW"/>
        </w:rPr>
      </w:pPr>
      <w:r w:rsidRPr="004E26A2">
        <w:rPr>
          <w:szCs w:val="22"/>
          <w:lang w:val="nl-NL"/>
        </w:rPr>
        <w:t xml:space="preserve">Indien de patiënt een injectiereactie ontwikkelt, kan de injectiesnelheid </w:t>
      </w:r>
      <w:r w:rsidRPr="004E26A2">
        <w:rPr>
          <w:szCs w:val="22"/>
          <w:lang w:val="nl-NL" w:eastAsia="zh-TW"/>
        </w:rPr>
        <w:t xml:space="preserve">worden </w:t>
      </w:r>
      <w:r w:rsidRPr="004E26A2">
        <w:rPr>
          <w:szCs w:val="22"/>
          <w:lang w:val="nl-NL"/>
        </w:rPr>
        <w:t>vertraagd</w:t>
      </w:r>
      <w:r w:rsidRPr="004E26A2">
        <w:rPr>
          <w:szCs w:val="22"/>
          <w:lang w:val="nl-NL" w:eastAsia="zh-TW"/>
        </w:rPr>
        <w:t xml:space="preserve"> </w:t>
      </w:r>
      <w:r w:rsidRPr="004E26A2">
        <w:rPr>
          <w:szCs w:val="22"/>
          <w:lang w:val="nl-NL"/>
        </w:rPr>
        <w:t xml:space="preserve">of de injectie worden onderbroken (zie rubriek 4.4 en 4.8). </w:t>
      </w:r>
      <w:r w:rsidRPr="004E26A2">
        <w:rPr>
          <w:szCs w:val="22"/>
          <w:lang w:val="nl-NL" w:eastAsia="zh-TW"/>
        </w:rPr>
        <w:t>Behandeling met onder andere zuurstof, bèta</w:t>
      </w:r>
      <w:ins w:id="142" w:author="RAE 1_Initiation" w:date="2025-07-15T13:09:00Z" w16du:dateUtc="2025-07-15T11:09:00Z">
        <w:r w:rsidR="00E72E73" w:rsidRPr="00E72E73">
          <w:rPr>
            <w:noProof/>
            <w:szCs w:val="22"/>
            <w:lang w:val="nl-NL"/>
            <w:rPrChange w:id="143" w:author="RAE 1_Initiation" w:date="2025-07-15T13:09:00Z" w16du:dateUtc="2025-07-15T11:09:00Z">
              <w:rPr>
                <w:noProof/>
                <w:szCs w:val="22"/>
              </w:rPr>
            </w:rPrChange>
          </w:rPr>
          <w:noBreakHyphen/>
        </w:r>
      </w:ins>
      <w:del w:id="144" w:author="RAE 1_Initiation" w:date="2025-07-15T10:56:00Z" w16du:dateUtc="2025-07-15T08:56:00Z">
        <w:r w:rsidRPr="004E26A2" w:rsidDel="00590D4C">
          <w:rPr>
            <w:szCs w:val="22"/>
            <w:lang w:val="nl-NL" w:eastAsia="zh-TW"/>
          </w:rPr>
          <w:delText>-</w:delText>
        </w:r>
      </w:del>
      <w:r w:rsidRPr="004E26A2">
        <w:rPr>
          <w:szCs w:val="22"/>
          <w:lang w:val="nl-NL" w:eastAsia="zh-TW"/>
        </w:rPr>
        <w:t xml:space="preserve">agonisten, antihistaminica, </w:t>
      </w:r>
      <w:r w:rsidRPr="004E26A2">
        <w:rPr>
          <w:szCs w:val="22"/>
          <w:lang w:val="nl-NL"/>
        </w:rPr>
        <w:t xml:space="preserve">snel toegediende intraveneuze vloeistoffen </w:t>
      </w:r>
      <w:r w:rsidRPr="004E26A2">
        <w:rPr>
          <w:szCs w:val="22"/>
          <w:lang w:val="nl-NL" w:eastAsia="zh-TW"/>
        </w:rPr>
        <w:t>en antipyretica kan ook helpen om de systemische symptomen te verlichten.</w:t>
      </w:r>
    </w:p>
    <w:p w14:paraId="5FAEF6A4" w14:textId="77777777" w:rsidR="007955E9" w:rsidRPr="004E26A2" w:rsidRDefault="007955E9" w:rsidP="000A78E8">
      <w:pPr>
        <w:autoSpaceDE w:val="0"/>
        <w:autoSpaceDN w:val="0"/>
        <w:adjustRightInd w:val="0"/>
        <w:jc w:val="both"/>
        <w:rPr>
          <w:szCs w:val="22"/>
          <w:lang w:val="nl-NL"/>
        </w:rPr>
      </w:pPr>
    </w:p>
    <w:p w14:paraId="5638E172" w14:textId="5422CE8F" w:rsidR="007955E9" w:rsidRPr="004E26A2" w:rsidRDefault="007955E9" w:rsidP="000A78E8">
      <w:pPr>
        <w:keepNext/>
        <w:rPr>
          <w:i/>
          <w:szCs w:val="22"/>
          <w:u w:val="single"/>
          <w:lang w:val="nl-NL" w:eastAsia="zh-TW"/>
        </w:rPr>
      </w:pPr>
      <w:r w:rsidRPr="004E26A2">
        <w:rPr>
          <w:i/>
          <w:szCs w:val="22"/>
          <w:u w:val="single"/>
          <w:lang w:val="nl-NL" w:eastAsia="zh-TW"/>
        </w:rPr>
        <w:t>Overgevoeligheidsreacties/anafylaxie</w:t>
      </w:r>
    </w:p>
    <w:p w14:paraId="5F2DB385" w14:textId="77777777" w:rsidR="007955E9" w:rsidRPr="004E26A2" w:rsidRDefault="007955E9" w:rsidP="000A78E8">
      <w:pPr>
        <w:keepNext/>
        <w:rPr>
          <w:szCs w:val="22"/>
          <w:lang w:val="nl-NL" w:eastAsia="zh-TW"/>
        </w:rPr>
      </w:pPr>
    </w:p>
    <w:p w14:paraId="774CDEBD" w14:textId="58DF564B" w:rsidR="007955E9" w:rsidRPr="004E26A2" w:rsidRDefault="007955E9" w:rsidP="000A78E8">
      <w:pPr>
        <w:rPr>
          <w:szCs w:val="22"/>
          <w:lang w:val="nl-NL"/>
        </w:rPr>
      </w:pPr>
      <w:r w:rsidRPr="004E26A2">
        <w:rPr>
          <w:szCs w:val="22"/>
          <w:lang w:val="nl-NL"/>
        </w:rPr>
        <w:t xml:space="preserve">De injectie moet onmiddellijk en permanent worden stopgezet als de patiënt last krijgt van een </w:t>
      </w:r>
      <w:r w:rsidR="00190327" w:rsidRPr="004E26A2">
        <w:rPr>
          <w:szCs w:val="22"/>
          <w:lang w:val="nl-NL"/>
        </w:rPr>
        <w:t xml:space="preserve">reactie van </w:t>
      </w:r>
      <w:r w:rsidRPr="004E26A2">
        <w:rPr>
          <w:szCs w:val="22"/>
          <w:lang w:val="nl-NL" w:eastAsia="zh-TW"/>
        </w:rPr>
        <w:t>NCI</w:t>
      </w:r>
      <w:ins w:id="145" w:author="RAE 1_Initiation" w:date="2025-07-15T13:09:00Z" w16du:dateUtc="2025-07-15T11:09:00Z">
        <w:r w:rsidR="00E72E73" w:rsidRPr="00E72E73">
          <w:rPr>
            <w:noProof/>
            <w:szCs w:val="22"/>
            <w:lang w:val="nl-NL"/>
            <w:rPrChange w:id="146" w:author="RAE 1_Initiation" w:date="2025-07-15T13:09:00Z" w16du:dateUtc="2025-07-15T11:09:00Z">
              <w:rPr>
                <w:noProof/>
                <w:szCs w:val="22"/>
              </w:rPr>
            </w:rPrChange>
          </w:rPr>
          <w:noBreakHyphen/>
        </w:r>
      </w:ins>
      <w:del w:id="147" w:author="RAE 1_Initiation" w:date="2025-07-15T10:56:00Z" w16du:dateUtc="2025-07-15T08:56:00Z">
        <w:r w:rsidRPr="004E26A2" w:rsidDel="00590D4C">
          <w:rPr>
            <w:szCs w:val="22"/>
            <w:lang w:val="nl-NL" w:eastAsia="zh-TW"/>
          </w:rPr>
          <w:delText>-</w:delText>
        </w:r>
      </w:del>
      <w:r w:rsidRPr="004E26A2">
        <w:rPr>
          <w:szCs w:val="22"/>
          <w:lang w:val="nl-NL" w:eastAsia="zh-TW"/>
        </w:rPr>
        <w:t xml:space="preserve">CTCAE graad 4 (anafylaxie), bronchospasme of </w:t>
      </w:r>
      <w:r w:rsidR="00CB423F" w:rsidRPr="004E26A2">
        <w:rPr>
          <w:szCs w:val="22"/>
          <w:lang w:val="nl-NL" w:eastAsia="zh-TW"/>
        </w:rPr>
        <w:t>‘acute respiratory distress’</w:t>
      </w:r>
      <w:ins w:id="148" w:author="RAE 1_Initiation" w:date="2025-07-15T13:09:00Z" w16du:dateUtc="2025-07-15T11:09:00Z">
        <w:r w:rsidR="00E72E73" w:rsidRPr="00E72E73">
          <w:rPr>
            <w:noProof/>
            <w:szCs w:val="22"/>
            <w:lang w:val="nl-NL"/>
            <w:rPrChange w:id="149" w:author="RAE 1_Initiation" w:date="2025-07-15T13:09:00Z" w16du:dateUtc="2025-07-15T11:09:00Z">
              <w:rPr>
                <w:noProof/>
                <w:szCs w:val="22"/>
              </w:rPr>
            </w:rPrChange>
          </w:rPr>
          <w:noBreakHyphen/>
        </w:r>
      </w:ins>
      <w:del w:id="150" w:author="RAE 1_Initiation" w:date="2025-07-15T10:56:00Z" w16du:dateUtc="2025-07-15T08:56:00Z">
        <w:r w:rsidRPr="004E26A2" w:rsidDel="00590D4C">
          <w:rPr>
            <w:szCs w:val="22"/>
            <w:lang w:val="nl-NL" w:eastAsia="zh-TW"/>
          </w:rPr>
          <w:delText>-</w:delText>
        </w:r>
      </w:del>
      <w:r w:rsidRPr="004E26A2">
        <w:rPr>
          <w:szCs w:val="22"/>
          <w:lang w:val="nl-NL" w:eastAsia="zh-TW"/>
        </w:rPr>
        <w:t xml:space="preserve">syndroom </w:t>
      </w:r>
      <w:r w:rsidRPr="004E26A2">
        <w:rPr>
          <w:szCs w:val="22"/>
          <w:lang w:val="nl-NL"/>
        </w:rPr>
        <w:t>(zie rubriek 4.4 en 4.8</w:t>
      </w:r>
      <w:r w:rsidRPr="004E26A2">
        <w:rPr>
          <w:szCs w:val="22"/>
          <w:lang w:val="nl-NL" w:eastAsia="zh-TW"/>
        </w:rPr>
        <w:t>).</w:t>
      </w:r>
    </w:p>
    <w:p w14:paraId="3C2E9A3A" w14:textId="77777777" w:rsidR="007333B2" w:rsidRPr="004E26A2" w:rsidRDefault="007333B2" w:rsidP="000A78E8">
      <w:pPr>
        <w:rPr>
          <w:szCs w:val="22"/>
          <w:lang w:val="nl-NL"/>
        </w:rPr>
      </w:pPr>
    </w:p>
    <w:p w14:paraId="62DF8620" w14:textId="30B81618" w:rsidR="007333B2" w:rsidRPr="004E26A2" w:rsidRDefault="007333B2" w:rsidP="000A78E8">
      <w:pPr>
        <w:tabs>
          <w:tab w:val="left" w:pos="-720"/>
        </w:tabs>
        <w:rPr>
          <w:szCs w:val="22"/>
          <w:lang w:val="nl-NL"/>
        </w:rPr>
      </w:pPr>
      <w:r w:rsidRPr="004E26A2">
        <w:rPr>
          <w:szCs w:val="22"/>
          <w:lang w:val="nl-NL"/>
        </w:rPr>
        <w:t xml:space="preserve">Voor instructies over gebruik en verwerking van </w:t>
      </w:r>
      <w:r w:rsidR="00090D6F" w:rsidRPr="004E26A2">
        <w:rPr>
          <w:szCs w:val="22"/>
          <w:lang w:val="nl-NL"/>
        </w:rPr>
        <w:t>het geneesmiddel voor toediening,</w:t>
      </w:r>
      <w:r w:rsidRPr="004E26A2">
        <w:rPr>
          <w:szCs w:val="22"/>
          <w:lang w:val="nl-NL"/>
        </w:rPr>
        <w:t xml:space="preserve"> zie rubriek 6.6.</w:t>
      </w:r>
    </w:p>
    <w:p w14:paraId="34295869" w14:textId="77777777" w:rsidR="00274AF6" w:rsidRPr="004E26A2" w:rsidRDefault="00274AF6" w:rsidP="000A78E8">
      <w:pPr>
        <w:rPr>
          <w:szCs w:val="22"/>
          <w:lang w:val="nl-NL"/>
        </w:rPr>
      </w:pPr>
    </w:p>
    <w:p w14:paraId="3131855E" w14:textId="62567D15" w:rsidR="00274AF6" w:rsidRPr="004E26A2" w:rsidRDefault="003A6310" w:rsidP="000A78E8">
      <w:pPr>
        <w:keepNext/>
        <w:ind w:left="567" w:hanging="567"/>
        <w:rPr>
          <w:szCs w:val="22"/>
          <w:lang w:val="nl-NL"/>
        </w:rPr>
      </w:pPr>
      <w:r w:rsidRPr="004E26A2">
        <w:rPr>
          <w:b/>
          <w:szCs w:val="22"/>
          <w:lang w:val="nl-NL"/>
        </w:rPr>
        <w:t>4.3</w:t>
      </w:r>
      <w:r w:rsidRPr="004E26A2">
        <w:rPr>
          <w:b/>
          <w:szCs w:val="22"/>
          <w:lang w:val="nl-NL"/>
        </w:rPr>
        <w:tab/>
        <w:t>Contra</w:t>
      </w:r>
      <w:ins w:id="151" w:author="RAE 1_Initiation" w:date="2025-07-15T13:09:00Z" w16du:dateUtc="2025-07-15T11:09:00Z">
        <w:r w:rsidR="00E72E73" w:rsidRPr="00133244">
          <w:rPr>
            <w:noProof/>
            <w:szCs w:val="22"/>
            <w:lang w:val="nl-NL"/>
            <w:rPrChange w:id="152" w:author="RAE" w:date="2025-07-21T09:37:00Z" w16du:dateUtc="2025-07-21T07:37:00Z">
              <w:rPr>
                <w:noProof/>
                <w:szCs w:val="22"/>
              </w:rPr>
            </w:rPrChange>
          </w:rPr>
          <w:noBreakHyphen/>
        </w:r>
      </w:ins>
      <w:del w:id="153" w:author="RAE 1_Initiation" w:date="2025-07-15T10:56:00Z" w16du:dateUtc="2025-07-15T08:56:00Z">
        <w:r w:rsidRPr="004E26A2" w:rsidDel="00590D4C">
          <w:rPr>
            <w:b/>
            <w:szCs w:val="22"/>
            <w:lang w:val="nl-NL"/>
          </w:rPr>
          <w:delText>-</w:delText>
        </w:r>
      </w:del>
      <w:r w:rsidRPr="004E26A2">
        <w:rPr>
          <w:b/>
          <w:szCs w:val="22"/>
          <w:lang w:val="nl-NL"/>
        </w:rPr>
        <w:t>indicaties</w:t>
      </w:r>
    </w:p>
    <w:p w14:paraId="53D63D17" w14:textId="77777777" w:rsidR="00274AF6" w:rsidRPr="004E26A2" w:rsidRDefault="00274AF6" w:rsidP="000A78E8">
      <w:pPr>
        <w:keepNext/>
        <w:rPr>
          <w:szCs w:val="22"/>
          <w:lang w:val="nl-NL"/>
        </w:rPr>
      </w:pPr>
    </w:p>
    <w:p w14:paraId="5CF2824E" w14:textId="727DB119" w:rsidR="009851DB" w:rsidRPr="004E26A2" w:rsidRDefault="009851DB" w:rsidP="000A78E8">
      <w:pPr>
        <w:rPr>
          <w:szCs w:val="22"/>
          <w:lang w:val="nl-NL"/>
        </w:rPr>
      </w:pPr>
      <w:r w:rsidRPr="004E26A2">
        <w:rPr>
          <w:szCs w:val="22"/>
          <w:lang w:val="nl-NL"/>
        </w:rPr>
        <w:t>Overgevoeligheid voor de werkzame stof</w:t>
      </w:r>
      <w:r w:rsidR="00424C8D" w:rsidRPr="004E26A2">
        <w:rPr>
          <w:szCs w:val="22"/>
          <w:lang w:val="nl-NL"/>
        </w:rPr>
        <w:t>fen</w:t>
      </w:r>
      <w:r w:rsidRPr="004E26A2">
        <w:rPr>
          <w:szCs w:val="22"/>
          <w:lang w:val="nl-NL"/>
        </w:rPr>
        <w:t xml:space="preserve"> of voor een van de in rubriek 6.1 vermelde hulpstoffen.</w:t>
      </w:r>
    </w:p>
    <w:p w14:paraId="5E7DDA34" w14:textId="77777777" w:rsidR="00274AF6" w:rsidRPr="004E26A2" w:rsidRDefault="00274AF6" w:rsidP="000A78E8">
      <w:pPr>
        <w:rPr>
          <w:szCs w:val="22"/>
          <w:lang w:val="nl-NL"/>
        </w:rPr>
      </w:pPr>
    </w:p>
    <w:p w14:paraId="1D28DE00" w14:textId="77777777" w:rsidR="00274AF6" w:rsidRPr="004E26A2" w:rsidRDefault="003A6310" w:rsidP="000A78E8">
      <w:pPr>
        <w:keepNext/>
        <w:ind w:left="567" w:hanging="567"/>
        <w:rPr>
          <w:b/>
          <w:szCs w:val="22"/>
          <w:lang w:val="nl-NL"/>
        </w:rPr>
      </w:pPr>
      <w:r w:rsidRPr="004E26A2">
        <w:rPr>
          <w:b/>
          <w:szCs w:val="22"/>
          <w:lang w:val="nl-NL"/>
        </w:rPr>
        <w:lastRenderedPageBreak/>
        <w:t>4.4</w:t>
      </w:r>
      <w:r w:rsidRPr="004E26A2">
        <w:rPr>
          <w:b/>
          <w:szCs w:val="22"/>
          <w:lang w:val="nl-NL"/>
        </w:rPr>
        <w:tab/>
        <w:t>Bijzondere waarschuwingen en voorzorgen bij gebruik</w:t>
      </w:r>
    </w:p>
    <w:p w14:paraId="43D96910" w14:textId="77777777" w:rsidR="00D35C64" w:rsidRPr="004E26A2" w:rsidRDefault="00D35C64" w:rsidP="000A78E8">
      <w:pPr>
        <w:keepNext/>
        <w:ind w:left="567" w:hanging="567"/>
        <w:rPr>
          <w:szCs w:val="22"/>
          <w:lang w:val="nl-NL"/>
        </w:rPr>
      </w:pPr>
    </w:p>
    <w:p w14:paraId="06A05419" w14:textId="213468EB" w:rsidR="00995161" w:rsidRPr="004E26A2" w:rsidRDefault="00692B7B" w:rsidP="000A78E8">
      <w:pPr>
        <w:keepNext/>
        <w:ind w:left="567" w:hanging="567"/>
        <w:rPr>
          <w:szCs w:val="22"/>
          <w:u w:val="single"/>
          <w:lang w:val="nl-NL"/>
        </w:rPr>
      </w:pPr>
      <w:r w:rsidRPr="004E26A2">
        <w:rPr>
          <w:szCs w:val="22"/>
          <w:u w:val="single"/>
          <w:lang w:val="nl-NL"/>
        </w:rPr>
        <w:t>Terugvinden herkomst</w:t>
      </w:r>
    </w:p>
    <w:p w14:paraId="4FC6E8EC" w14:textId="77777777" w:rsidR="00EC7FEC" w:rsidRPr="004E26A2" w:rsidRDefault="00EC7FEC" w:rsidP="000A78E8">
      <w:pPr>
        <w:keepNext/>
        <w:rPr>
          <w:szCs w:val="22"/>
          <w:lang w:val="nl-NL"/>
        </w:rPr>
      </w:pPr>
    </w:p>
    <w:p w14:paraId="1CE27529" w14:textId="534D8615" w:rsidR="00D35C64" w:rsidRPr="004E26A2" w:rsidRDefault="003A6310" w:rsidP="000A78E8">
      <w:pPr>
        <w:rPr>
          <w:szCs w:val="22"/>
          <w:lang w:val="nl-NL"/>
        </w:rPr>
      </w:pPr>
      <w:r w:rsidRPr="004E26A2">
        <w:rPr>
          <w:szCs w:val="22"/>
          <w:lang w:val="nl-NL"/>
        </w:rPr>
        <w:t xml:space="preserve">Om </w:t>
      </w:r>
      <w:r w:rsidR="00F1628D" w:rsidRPr="004E26A2">
        <w:rPr>
          <w:szCs w:val="22"/>
          <w:lang w:val="nl-NL"/>
        </w:rPr>
        <w:t xml:space="preserve">het terugvinden van de herkomst </w:t>
      </w:r>
      <w:r w:rsidRPr="004E26A2">
        <w:rPr>
          <w:szCs w:val="22"/>
          <w:lang w:val="nl-NL"/>
        </w:rPr>
        <w:t xml:space="preserve">van biologicals </w:t>
      </w:r>
      <w:r w:rsidR="00F1628D" w:rsidRPr="004E26A2">
        <w:rPr>
          <w:szCs w:val="22"/>
          <w:lang w:val="nl-NL"/>
        </w:rPr>
        <w:t>te verbeteren</w:t>
      </w:r>
      <w:r w:rsidR="007C3A5B" w:rsidRPr="004E26A2">
        <w:rPr>
          <w:szCs w:val="22"/>
          <w:lang w:val="nl-NL"/>
        </w:rPr>
        <w:t>,</w:t>
      </w:r>
      <w:r w:rsidR="00F1628D" w:rsidRPr="004E26A2">
        <w:rPr>
          <w:szCs w:val="22"/>
          <w:lang w:val="nl-NL"/>
        </w:rPr>
        <w:t xml:space="preserve"> moeten</w:t>
      </w:r>
      <w:r w:rsidRPr="004E26A2">
        <w:rPr>
          <w:szCs w:val="22"/>
          <w:lang w:val="nl-NL"/>
        </w:rPr>
        <w:t xml:space="preserve"> de naam en het batchnummer van het toegediende product</w:t>
      </w:r>
      <w:r w:rsidR="00995161" w:rsidRPr="004E26A2">
        <w:rPr>
          <w:szCs w:val="22"/>
          <w:lang w:val="nl-NL"/>
        </w:rPr>
        <w:t xml:space="preserve"> goed geregistreerd worden.</w:t>
      </w:r>
    </w:p>
    <w:p w14:paraId="36B56E0D" w14:textId="77777777" w:rsidR="00274AF6" w:rsidRPr="004E26A2" w:rsidRDefault="00274AF6" w:rsidP="000A78E8">
      <w:pPr>
        <w:ind w:left="567" w:hanging="567"/>
        <w:rPr>
          <w:szCs w:val="22"/>
          <w:lang w:val="nl-NL"/>
        </w:rPr>
      </w:pPr>
    </w:p>
    <w:p w14:paraId="694BBF7D" w14:textId="77777777" w:rsidR="00995161" w:rsidRPr="004E26A2" w:rsidRDefault="00995161" w:rsidP="000A78E8">
      <w:pPr>
        <w:keepNext/>
        <w:rPr>
          <w:szCs w:val="22"/>
          <w:u w:val="single"/>
          <w:lang w:val="nl-NL"/>
        </w:rPr>
      </w:pPr>
      <w:r w:rsidRPr="004E26A2">
        <w:rPr>
          <w:szCs w:val="22"/>
          <w:u w:val="single"/>
          <w:lang w:val="nl-NL"/>
        </w:rPr>
        <w:t>Linkerventrikeldisfunctie (inclusief congestief hartfalen)</w:t>
      </w:r>
    </w:p>
    <w:p w14:paraId="19FE054A" w14:textId="77777777" w:rsidR="00995161" w:rsidRPr="004E26A2" w:rsidRDefault="00995161" w:rsidP="000A78E8">
      <w:pPr>
        <w:keepNext/>
        <w:rPr>
          <w:szCs w:val="22"/>
          <w:lang w:val="nl-NL"/>
        </w:rPr>
      </w:pPr>
    </w:p>
    <w:p w14:paraId="411DAA6B" w14:textId="28E6519F" w:rsidR="00995161" w:rsidRPr="004E26A2" w:rsidRDefault="00995161" w:rsidP="000A78E8">
      <w:pPr>
        <w:rPr>
          <w:szCs w:val="22"/>
          <w:lang w:val="nl-NL"/>
        </w:rPr>
      </w:pPr>
      <w:r w:rsidRPr="004E26A2">
        <w:rPr>
          <w:szCs w:val="22"/>
          <w:lang w:val="nl-NL"/>
        </w:rPr>
        <w:t>LVEF</w:t>
      </w:r>
      <w:ins w:id="154" w:author="RAE 1_Initiation" w:date="2025-07-15T13:09:00Z" w16du:dateUtc="2025-07-15T11:09:00Z">
        <w:r w:rsidR="00E72E73" w:rsidRPr="00E72E73">
          <w:rPr>
            <w:noProof/>
            <w:szCs w:val="22"/>
            <w:lang w:val="nl-NL"/>
            <w:rPrChange w:id="155" w:author="RAE 1_Initiation" w:date="2025-07-15T13:09:00Z" w16du:dateUtc="2025-07-15T11:09:00Z">
              <w:rPr>
                <w:noProof/>
                <w:szCs w:val="22"/>
              </w:rPr>
            </w:rPrChange>
          </w:rPr>
          <w:noBreakHyphen/>
        </w:r>
      </w:ins>
      <w:del w:id="156" w:author="RAE 1_Initiation" w:date="2025-07-15T10:56:00Z" w16du:dateUtc="2025-07-15T08:56:00Z">
        <w:r w:rsidRPr="004E26A2" w:rsidDel="00590D4C">
          <w:rPr>
            <w:szCs w:val="22"/>
            <w:lang w:val="nl-NL"/>
          </w:rPr>
          <w:delText>-</w:delText>
        </w:r>
      </w:del>
      <w:r w:rsidRPr="004E26A2">
        <w:rPr>
          <w:szCs w:val="22"/>
          <w:lang w:val="nl-NL"/>
        </w:rPr>
        <w:t xml:space="preserve">dalingen zijn gemeld bij gebruik van geneesmiddelen die de werking van HER2 blokkeren, waaronder </w:t>
      </w:r>
      <w:r w:rsidR="001F3A79" w:rsidRPr="004E26A2">
        <w:rPr>
          <w:szCs w:val="22"/>
          <w:lang w:val="nl-NL"/>
        </w:rPr>
        <w:t>pertuzumab en trastuzumab</w:t>
      </w:r>
      <w:r w:rsidRPr="004E26A2">
        <w:rPr>
          <w:szCs w:val="22"/>
          <w:lang w:val="nl-NL"/>
        </w:rPr>
        <w:t xml:space="preserve">. De incidentie van symptomatische systolische linkerventrikeldisfunctie (LVD) [congestief hartfalen] was hoger bij patiënten behandeld met </w:t>
      </w:r>
      <w:r w:rsidR="00EE1220" w:rsidRPr="004E26A2">
        <w:rPr>
          <w:szCs w:val="22"/>
          <w:lang w:val="nl-NL"/>
        </w:rPr>
        <w:t xml:space="preserve">pertuzumab </w:t>
      </w:r>
      <w:r w:rsidRPr="004E26A2">
        <w:rPr>
          <w:szCs w:val="22"/>
          <w:lang w:val="nl-NL"/>
        </w:rPr>
        <w:t xml:space="preserve">in combinatie met trastuzumab en chemotherapie dan bij patiënten behandeld </w:t>
      </w:r>
      <w:r w:rsidR="00C71DB7" w:rsidRPr="004E26A2">
        <w:rPr>
          <w:szCs w:val="22"/>
          <w:lang w:val="nl-NL"/>
        </w:rPr>
        <w:t xml:space="preserve">met </w:t>
      </w:r>
      <w:r w:rsidRPr="004E26A2">
        <w:rPr>
          <w:szCs w:val="22"/>
          <w:lang w:val="nl-NL"/>
        </w:rPr>
        <w:t xml:space="preserve">trastuzumab en chemotherapie. </w:t>
      </w:r>
      <w:r w:rsidR="00C0142D" w:rsidRPr="004E26A2">
        <w:rPr>
          <w:color w:val="000000" w:themeColor="text1"/>
          <w:szCs w:val="22"/>
          <w:lang w:val="nl-NL"/>
        </w:rPr>
        <w:t xml:space="preserve">Het merendeel van de </w:t>
      </w:r>
      <w:r w:rsidR="0082692E" w:rsidRPr="004E26A2">
        <w:rPr>
          <w:color w:val="000000" w:themeColor="text1"/>
          <w:szCs w:val="22"/>
          <w:lang w:val="nl-NL"/>
        </w:rPr>
        <w:t xml:space="preserve">in de adjuvante setting gemelde </w:t>
      </w:r>
      <w:r w:rsidR="00C0142D" w:rsidRPr="004E26A2">
        <w:rPr>
          <w:color w:val="000000" w:themeColor="text1"/>
          <w:szCs w:val="22"/>
          <w:lang w:val="nl-NL"/>
        </w:rPr>
        <w:t>gevallen van symptomatisch hartfalen trad op bij patiënten die antracycline</w:t>
      </w:r>
      <w:ins w:id="157" w:author="RAE 1_Initiation" w:date="2025-07-15T13:09:00Z" w16du:dateUtc="2025-07-15T11:09:00Z">
        <w:r w:rsidR="00E72E73" w:rsidRPr="00E72E73">
          <w:rPr>
            <w:noProof/>
            <w:szCs w:val="22"/>
            <w:lang w:val="nl-NL"/>
            <w:rPrChange w:id="158" w:author="RAE 1_Initiation" w:date="2025-07-15T13:09:00Z" w16du:dateUtc="2025-07-15T11:09:00Z">
              <w:rPr>
                <w:noProof/>
                <w:szCs w:val="22"/>
              </w:rPr>
            </w:rPrChange>
          </w:rPr>
          <w:noBreakHyphen/>
        </w:r>
      </w:ins>
      <w:del w:id="159" w:author="RAE 1_Initiation" w:date="2025-07-15T10:56:00Z" w16du:dateUtc="2025-07-15T08:56:00Z">
        <w:r w:rsidR="00C0142D" w:rsidRPr="004E26A2" w:rsidDel="00590D4C">
          <w:rPr>
            <w:color w:val="000000" w:themeColor="text1"/>
            <w:szCs w:val="22"/>
            <w:lang w:val="nl-NL"/>
          </w:rPr>
          <w:noBreakHyphen/>
        </w:r>
      </w:del>
      <w:r w:rsidR="00C0142D" w:rsidRPr="004E26A2">
        <w:rPr>
          <w:color w:val="000000" w:themeColor="text1"/>
          <w:szCs w:val="22"/>
          <w:lang w:val="nl-NL"/>
        </w:rPr>
        <w:t xml:space="preserve">houdende chemotherapie </w:t>
      </w:r>
      <w:r w:rsidR="002839A1" w:rsidRPr="004E26A2">
        <w:rPr>
          <w:color w:val="000000" w:themeColor="text1"/>
          <w:szCs w:val="22"/>
          <w:lang w:val="nl-NL"/>
        </w:rPr>
        <w:t>kregen</w:t>
      </w:r>
      <w:r w:rsidR="00C0142D" w:rsidRPr="004E26A2">
        <w:rPr>
          <w:color w:val="000000" w:themeColor="text1"/>
          <w:szCs w:val="22"/>
          <w:lang w:val="nl-NL"/>
        </w:rPr>
        <w:t xml:space="preserve"> (zie rubriek 4.8). </w:t>
      </w:r>
      <w:r w:rsidR="007C3A5B" w:rsidRPr="004E26A2">
        <w:rPr>
          <w:color w:val="000000" w:themeColor="text1"/>
          <w:szCs w:val="22"/>
          <w:lang w:val="nl-NL"/>
        </w:rPr>
        <w:t>Uitgaande van onderzoeken met intraveneuze pertuzumab in combinatie met trastuzumab en chemotherapie</w:t>
      </w:r>
      <w:r w:rsidR="007C3A5B" w:rsidRPr="004E26A2">
        <w:rPr>
          <w:szCs w:val="22"/>
          <w:lang w:val="nl-NL"/>
        </w:rPr>
        <w:t xml:space="preserve"> is het mogelijk dat p</w:t>
      </w:r>
      <w:r w:rsidRPr="004E26A2">
        <w:rPr>
          <w:szCs w:val="22"/>
          <w:lang w:val="nl-NL"/>
        </w:rPr>
        <w:t>atiënten die eerder behandeld zijn met antracyclinen of radiotherapie van het borstgebied hebben</w:t>
      </w:r>
      <w:r w:rsidR="003E7AC3" w:rsidRPr="004E26A2">
        <w:rPr>
          <w:szCs w:val="22"/>
          <w:lang w:val="nl-NL"/>
        </w:rPr>
        <w:t xml:space="preserve"> gehad </w:t>
      </w:r>
      <w:r w:rsidRPr="004E26A2">
        <w:rPr>
          <w:szCs w:val="22"/>
          <w:lang w:val="nl-NL"/>
        </w:rPr>
        <w:t>een verhoogd risico op LVEF</w:t>
      </w:r>
      <w:del w:id="160" w:author="RAE 1_Initiation" w:date="2025-07-15T10:56:00Z" w16du:dateUtc="2025-07-15T08:56:00Z">
        <w:r w:rsidRPr="004E26A2" w:rsidDel="00590D4C">
          <w:rPr>
            <w:szCs w:val="22"/>
            <w:lang w:val="nl-NL"/>
          </w:rPr>
          <w:delText>-</w:delText>
        </w:r>
      </w:del>
      <w:ins w:id="161" w:author="RAE 1_Initiation" w:date="2025-07-15T13:09:00Z" w16du:dateUtc="2025-07-15T11:09:00Z">
        <w:r w:rsidR="00E72E73" w:rsidRPr="00E72E73">
          <w:rPr>
            <w:noProof/>
            <w:szCs w:val="22"/>
            <w:lang w:val="nl-NL"/>
            <w:rPrChange w:id="162" w:author="RAE 1_Initiation" w:date="2025-07-15T13:09:00Z" w16du:dateUtc="2025-07-15T11:09:00Z">
              <w:rPr>
                <w:noProof/>
                <w:szCs w:val="22"/>
              </w:rPr>
            </w:rPrChange>
          </w:rPr>
          <w:noBreakHyphen/>
        </w:r>
      </w:ins>
      <w:r w:rsidRPr="004E26A2">
        <w:rPr>
          <w:szCs w:val="22"/>
          <w:lang w:val="nl-NL"/>
        </w:rPr>
        <w:t>dalingen</w:t>
      </w:r>
      <w:r w:rsidR="00C0142D" w:rsidRPr="004E26A2">
        <w:rPr>
          <w:szCs w:val="22"/>
          <w:lang w:val="nl-NL"/>
        </w:rPr>
        <w:t xml:space="preserve"> </w:t>
      </w:r>
      <w:r w:rsidR="002839A1" w:rsidRPr="004E26A2">
        <w:rPr>
          <w:szCs w:val="22"/>
          <w:lang w:val="nl-NL"/>
        </w:rPr>
        <w:t>hebben</w:t>
      </w:r>
      <w:r w:rsidRPr="004E26A2">
        <w:rPr>
          <w:szCs w:val="22"/>
          <w:lang w:val="nl-NL"/>
        </w:rPr>
        <w:t>.</w:t>
      </w:r>
    </w:p>
    <w:p w14:paraId="5206D849" w14:textId="668771A9" w:rsidR="00FC7D4A" w:rsidRPr="004E26A2" w:rsidRDefault="00FC7D4A" w:rsidP="000A78E8">
      <w:pPr>
        <w:rPr>
          <w:szCs w:val="22"/>
          <w:lang w:val="nl-NL"/>
        </w:rPr>
      </w:pPr>
    </w:p>
    <w:p w14:paraId="75203EBA" w14:textId="0CED5DA4" w:rsidR="00FC7D4A" w:rsidRPr="004E26A2" w:rsidRDefault="00FC7D4A" w:rsidP="000A78E8">
      <w:pPr>
        <w:rPr>
          <w:szCs w:val="22"/>
          <w:lang w:val="nl-NL"/>
        </w:rPr>
      </w:pPr>
      <w:r w:rsidRPr="004E26A2">
        <w:rPr>
          <w:szCs w:val="22"/>
          <w:lang w:val="nl-NL"/>
        </w:rPr>
        <w:t>Patiënten met een voorgeschiedenis van ernstige cardiale ziekte of medische aandoeningen, een voorgeschiedenis van</w:t>
      </w:r>
      <w:r w:rsidR="009A74F0" w:rsidRPr="004E26A2">
        <w:rPr>
          <w:szCs w:val="22"/>
          <w:lang w:val="nl-NL"/>
        </w:rPr>
        <w:t xml:space="preserve"> </w:t>
      </w:r>
      <w:r w:rsidRPr="004E26A2">
        <w:rPr>
          <w:szCs w:val="22"/>
          <w:lang w:val="nl-NL"/>
        </w:rPr>
        <w:t>ventricula</w:t>
      </w:r>
      <w:r w:rsidR="009A74F0" w:rsidRPr="004E26A2">
        <w:rPr>
          <w:szCs w:val="22"/>
          <w:lang w:val="nl-NL"/>
        </w:rPr>
        <w:t>i</w:t>
      </w:r>
      <w:r w:rsidRPr="004E26A2">
        <w:rPr>
          <w:szCs w:val="22"/>
          <w:lang w:val="nl-NL"/>
        </w:rPr>
        <w:t>r</w:t>
      </w:r>
      <w:r w:rsidR="009A74F0" w:rsidRPr="004E26A2">
        <w:rPr>
          <w:szCs w:val="22"/>
          <w:lang w:val="nl-NL"/>
        </w:rPr>
        <w:t>e</w:t>
      </w:r>
      <w:r w:rsidR="009A74F0" w:rsidRPr="004E26A2">
        <w:rPr>
          <w:lang w:val="nl-NL"/>
        </w:rPr>
        <w:t xml:space="preserve"> </w:t>
      </w:r>
      <w:r w:rsidR="009A74F0" w:rsidRPr="004E26A2">
        <w:rPr>
          <w:szCs w:val="22"/>
          <w:lang w:val="nl-NL"/>
        </w:rPr>
        <w:t>dysritmieën of risicofactoren voor ventriculaire</w:t>
      </w:r>
      <w:r w:rsidR="009A74F0" w:rsidRPr="004E26A2">
        <w:rPr>
          <w:lang w:val="nl-NL"/>
        </w:rPr>
        <w:t xml:space="preserve"> </w:t>
      </w:r>
      <w:r w:rsidR="009A74F0" w:rsidRPr="004E26A2">
        <w:rPr>
          <w:szCs w:val="22"/>
          <w:lang w:val="nl-NL"/>
        </w:rPr>
        <w:t>dysritmieën werden uitgesloten van deelname aan het</w:t>
      </w:r>
      <w:r w:rsidR="007C3A5B" w:rsidRPr="004E26A2">
        <w:rPr>
          <w:szCs w:val="22"/>
          <w:lang w:val="nl-NL"/>
        </w:rPr>
        <w:t xml:space="preserve"> (neo)adjuvante</w:t>
      </w:r>
      <w:r w:rsidR="009A74F0" w:rsidRPr="004E26A2">
        <w:rPr>
          <w:szCs w:val="22"/>
          <w:lang w:val="nl-NL"/>
        </w:rPr>
        <w:t xml:space="preserve"> registratie</w:t>
      </w:r>
      <w:del w:id="163" w:author="RAE 1_Initiation" w:date="2025-07-15T10:56:00Z" w16du:dateUtc="2025-07-15T08:56:00Z">
        <w:r w:rsidR="009A74F0" w:rsidRPr="004E26A2" w:rsidDel="00590D4C">
          <w:rPr>
            <w:szCs w:val="22"/>
            <w:lang w:val="nl-NL"/>
          </w:rPr>
          <w:delText>-</w:delText>
        </w:r>
      </w:del>
      <w:ins w:id="164" w:author="RAE 1_Initiation" w:date="2025-07-15T13:09:00Z" w16du:dateUtc="2025-07-15T11:09:00Z">
        <w:r w:rsidR="00E72E73" w:rsidRPr="00E72E73">
          <w:rPr>
            <w:noProof/>
            <w:szCs w:val="22"/>
            <w:lang w:val="nl-NL"/>
            <w:rPrChange w:id="165" w:author="RAE 1_Initiation" w:date="2025-07-15T13:09:00Z" w16du:dateUtc="2025-07-15T11:09:00Z">
              <w:rPr>
                <w:noProof/>
                <w:szCs w:val="22"/>
              </w:rPr>
            </w:rPrChange>
          </w:rPr>
          <w:noBreakHyphen/>
        </w:r>
      </w:ins>
      <w:r w:rsidR="009A74F0" w:rsidRPr="004E26A2">
        <w:rPr>
          <w:szCs w:val="22"/>
          <w:lang w:val="nl-NL"/>
        </w:rPr>
        <w:t>onderzoek</w:t>
      </w:r>
      <w:r w:rsidRPr="004E26A2">
        <w:rPr>
          <w:szCs w:val="22"/>
          <w:lang w:val="nl-NL"/>
        </w:rPr>
        <w:t xml:space="preserve"> FEDERICA </w:t>
      </w:r>
      <w:r w:rsidR="009A74F0" w:rsidRPr="004E26A2">
        <w:rPr>
          <w:szCs w:val="22"/>
          <w:lang w:val="nl-NL"/>
        </w:rPr>
        <w:t>met</w:t>
      </w:r>
      <w:r w:rsidRPr="004E26A2">
        <w:rPr>
          <w:szCs w:val="22"/>
          <w:lang w:val="nl-NL"/>
        </w:rPr>
        <w:t xml:space="preserve"> Phesgo</w:t>
      </w:r>
      <w:r w:rsidR="009A74F0" w:rsidRPr="004E26A2">
        <w:rPr>
          <w:szCs w:val="22"/>
          <w:lang w:val="nl-NL"/>
        </w:rPr>
        <w:t xml:space="preserve"> naar vroege borstkanker.</w:t>
      </w:r>
    </w:p>
    <w:p w14:paraId="2A1FB01A" w14:textId="77777777" w:rsidR="00995161" w:rsidRPr="004E26A2" w:rsidRDefault="00995161" w:rsidP="000A78E8">
      <w:pPr>
        <w:rPr>
          <w:szCs w:val="22"/>
          <w:lang w:val="nl-NL"/>
        </w:rPr>
      </w:pPr>
    </w:p>
    <w:p w14:paraId="1CB39822" w14:textId="7603F543" w:rsidR="00995161" w:rsidRPr="004E26A2" w:rsidRDefault="002839A1" w:rsidP="000A78E8">
      <w:pPr>
        <w:rPr>
          <w:szCs w:val="22"/>
          <w:lang w:val="nl-NL"/>
        </w:rPr>
      </w:pPr>
      <w:r w:rsidRPr="004E26A2">
        <w:rPr>
          <w:szCs w:val="22"/>
          <w:lang w:val="nl-NL"/>
        </w:rPr>
        <w:t>Phesgo</w:t>
      </w:r>
      <w:r w:rsidR="00EE1220" w:rsidRPr="004E26A2">
        <w:rPr>
          <w:szCs w:val="22"/>
          <w:lang w:val="nl-NL"/>
        </w:rPr>
        <w:t xml:space="preserve"> </w:t>
      </w:r>
      <w:r w:rsidR="00FC7D4A" w:rsidRPr="004E26A2">
        <w:rPr>
          <w:szCs w:val="22"/>
          <w:lang w:val="nl-NL"/>
        </w:rPr>
        <w:t xml:space="preserve">is </w:t>
      </w:r>
      <w:r w:rsidR="00995161" w:rsidRPr="004E26A2">
        <w:rPr>
          <w:szCs w:val="22"/>
          <w:lang w:val="nl-NL"/>
        </w:rPr>
        <w:t>niet onderzocht bij patiënten met: een LVEF</w:t>
      </w:r>
      <w:ins w:id="166" w:author="RAE 1_Initiation" w:date="2025-07-15T13:09:00Z" w16du:dateUtc="2025-07-15T11:09:00Z">
        <w:r w:rsidR="00E72E73" w:rsidRPr="00E72E73">
          <w:rPr>
            <w:noProof/>
            <w:szCs w:val="22"/>
            <w:lang w:val="nl-NL"/>
            <w:rPrChange w:id="167" w:author="RAE 1_Initiation" w:date="2025-07-15T13:09:00Z" w16du:dateUtc="2025-07-15T11:09:00Z">
              <w:rPr>
                <w:noProof/>
                <w:szCs w:val="22"/>
              </w:rPr>
            </w:rPrChange>
          </w:rPr>
          <w:noBreakHyphen/>
        </w:r>
      </w:ins>
      <w:del w:id="168" w:author="RAE 1_Initiation" w:date="2025-07-15T10:56:00Z" w16du:dateUtc="2025-07-15T08:56:00Z">
        <w:r w:rsidR="00C0142D" w:rsidRPr="004E26A2" w:rsidDel="00590D4C">
          <w:rPr>
            <w:szCs w:val="22"/>
            <w:lang w:val="nl-NL"/>
          </w:rPr>
          <w:noBreakHyphen/>
        </w:r>
      </w:del>
      <w:r w:rsidR="00C0142D" w:rsidRPr="004E26A2">
        <w:rPr>
          <w:szCs w:val="22"/>
          <w:lang w:val="nl-NL"/>
        </w:rPr>
        <w:t>waarde</w:t>
      </w:r>
      <w:r w:rsidR="00995161" w:rsidRPr="004E26A2">
        <w:rPr>
          <w:szCs w:val="22"/>
          <w:lang w:val="nl-NL"/>
        </w:rPr>
        <w:t xml:space="preserve"> van</w:t>
      </w:r>
      <w:r w:rsidR="00556324" w:rsidRPr="004E26A2">
        <w:rPr>
          <w:szCs w:val="22"/>
          <w:lang w:val="nl-NL"/>
        </w:rPr>
        <w:t xml:space="preserve"> </w:t>
      </w:r>
      <w:r w:rsidR="00C0142D" w:rsidRPr="004E26A2">
        <w:rPr>
          <w:szCs w:val="22"/>
          <w:lang w:val="nl-NL"/>
        </w:rPr>
        <w:t>&lt; 55% (</w:t>
      </w:r>
      <w:r w:rsidRPr="004E26A2">
        <w:rPr>
          <w:szCs w:val="22"/>
          <w:lang w:val="nl-NL"/>
        </w:rPr>
        <w:t>vroege borstkanker</w:t>
      </w:r>
      <w:r w:rsidR="00C0142D" w:rsidRPr="004E26A2">
        <w:rPr>
          <w:szCs w:val="22"/>
          <w:lang w:val="nl-NL"/>
        </w:rPr>
        <w:t>) of &lt; 50% (</w:t>
      </w:r>
      <w:r w:rsidRPr="004E26A2">
        <w:rPr>
          <w:szCs w:val="22"/>
          <w:lang w:val="nl-NL"/>
        </w:rPr>
        <w:t>gemetastaseerde borstkanker</w:t>
      </w:r>
      <w:r w:rsidR="00C0142D" w:rsidRPr="004E26A2">
        <w:rPr>
          <w:szCs w:val="22"/>
          <w:lang w:val="nl-NL"/>
        </w:rPr>
        <w:t>)</w:t>
      </w:r>
      <w:r w:rsidR="00995161" w:rsidRPr="004E26A2">
        <w:rPr>
          <w:szCs w:val="22"/>
          <w:lang w:val="nl-NL"/>
        </w:rPr>
        <w:t xml:space="preserve"> voorafgaand aan de behandeling; een voorgeschiedenis van congestief hartfalen (CHF); aandoeningen die de linkerventrikelfunctie kunnen aantasten, zoals hypertensie</w:t>
      </w:r>
      <w:r w:rsidR="00DA2932" w:rsidRPr="004E26A2">
        <w:rPr>
          <w:szCs w:val="22"/>
          <w:lang w:val="nl-NL"/>
        </w:rPr>
        <w:t xml:space="preserve"> die niet onder controle is</w:t>
      </w:r>
      <w:r w:rsidR="00995161" w:rsidRPr="004E26A2">
        <w:rPr>
          <w:szCs w:val="22"/>
          <w:lang w:val="nl-NL"/>
        </w:rPr>
        <w:t>, een onlangs doorgemaakt myocardinfarct, een ernstige hartritmestoornis die moet worden behandeld of een eerdere cumulatieve antracyclineblootstelling van &gt; 360 mg/m</w:t>
      </w:r>
      <w:r w:rsidR="00995161" w:rsidRPr="004E26A2">
        <w:rPr>
          <w:szCs w:val="22"/>
          <w:vertAlign w:val="superscript"/>
          <w:lang w:val="nl-NL"/>
        </w:rPr>
        <w:t>2</w:t>
      </w:r>
      <w:r w:rsidR="00995161" w:rsidRPr="004E26A2">
        <w:rPr>
          <w:szCs w:val="22"/>
          <w:lang w:val="nl-NL"/>
        </w:rPr>
        <w:t xml:space="preserve"> doxorubicine of een equivalent daarvan.</w:t>
      </w:r>
      <w:r w:rsidR="00C0142D" w:rsidRPr="004E26A2">
        <w:rPr>
          <w:szCs w:val="22"/>
          <w:lang w:val="nl-NL"/>
        </w:rPr>
        <w:t xml:space="preserve"> </w:t>
      </w:r>
      <w:r w:rsidR="00EC7FEC" w:rsidRPr="004E26A2">
        <w:rPr>
          <w:szCs w:val="22"/>
          <w:lang w:val="nl-NL"/>
        </w:rPr>
        <w:t>Daarnaast is pertuzumab in combinatie</w:t>
      </w:r>
      <w:r w:rsidR="00C0142D" w:rsidRPr="004E26A2">
        <w:rPr>
          <w:szCs w:val="22"/>
          <w:lang w:val="nl-NL"/>
        </w:rPr>
        <w:t xml:space="preserve"> </w:t>
      </w:r>
      <w:r w:rsidR="00EC7FEC" w:rsidRPr="004E26A2">
        <w:rPr>
          <w:szCs w:val="22"/>
          <w:lang w:val="nl-NL"/>
        </w:rPr>
        <w:t xml:space="preserve">met </w:t>
      </w:r>
      <w:r w:rsidR="00C0142D" w:rsidRPr="004E26A2">
        <w:rPr>
          <w:szCs w:val="22"/>
          <w:lang w:val="nl-NL"/>
        </w:rPr>
        <w:t xml:space="preserve">trastuzumab </w:t>
      </w:r>
      <w:r w:rsidR="00EC7FEC" w:rsidRPr="004E26A2">
        <w:rPr>
          <w:szCs w:val="22"/>
          <w:lang w:val="nl-NL"/>
        </w:rPr>
        <w:t>en chemotherapie niet onderzocht bij patiënten met LVEF</w:t>
      </w:r>
      <w:ins w:id="169" w:author="RAE 1_Initiation" w:date="2025-07-15T13:09:00Z" w16du:dateUtc="2025-07-15T11:09:00Z">
        <w:r w:rsidR="00E72E73" w:rsidRPr="00E72E73">
          <w:rPr>
            <w:noProof/>
            <w:szCs w:val="22"/>
            <w:lang w:val="nl-NL"/>
            <w:rPrChange w:id="170" w:author="RAE 1_Initiation" w:date="2025-07-15T13:09:00Z" w16du:dateUtc="2025-07-15T11:09:00Z">
              <w:rPr>
                <w:noProof/>
                <w:szCs w:val="22"/>
              </w:rPr>
            </w:rPrChange>
          </w:rPr>
          <w:noBreakHyphen/>
        </w:r>
      </w:ins>
      <w:del w:id="171" w:author="RAE 1_Initiation" w:date="2025-07-15T10:56:00Z" w16du:dateUtc="2025-07-15T08:56:00Z">
        <w:r w:rsidR="00EC7FEC" w:rsidRPr="004E26A2" w:rsidDel="00590D4C">
          <w:rPr>
            <w:szCs w:val="22"/>
            <w:lang w:val="nl-NL"/>
          </w:rPr>
          <w:noBreakHyphen/>
        </w:r>
      </w:del>
      <w:r w:rsidR="00EC7FEC" w:rsidRPr="004E26A2">
        <w:rPr>
          <w:szCs w:val="22"/>
          <w:lang w:val="nl-NL"/>
        </w:rPr>
        <w:t xml:space="preserve">dalingen tot </w:t>
      </w:r>
      <w:r w:rsidR="00C0142D" w:rsidRPr="004E26A2">
        <w:rPr>
          <w:szCs w:val="22"/>
          <w:lang w:val="nl-NL"/>
        </w:rPr>
        <w:t xml:space="preserve">50% </w:t>
      </w:r>
      <w:r w:rsidR="00EC7FEC" w:rsidRPr="004E26A2">
        <w:rPr>
          <w:szCs w:val="22"/>
          <w:lang w:val="nl-NL"/>
        </w:rPr>
        <w:t xml:space="preserve">tijdens eerdere adjuvante behandeling met </w:t>
      </w:r>
      <w:r w:rsidR="00C0142D" w:rsidRPr="004E26A2">
        <w:rPr>
          <w:szCs w:val="22"/>
          <w:lang w:val="nl-NL"/>
        </w:rPr>
        <w:t>trastuzumab.</w:t>
      </w:r>
    </w:p>
    <w:p w14:paraId="30E01D28" w14:textId="77777777" w:rsidR="00995161" w:rsidRPr="004E26A2" w:rsidRDefault="00995161" w:rsidP="000A78E8">
      <w:pPr>
        <w:rPr>
          <w:szCs w:val="22"/>
          <w:lang w:val="nl-NL"/>
        </w:rPr>
      </w:pPr>
    </w:p>
    <w:p w14:paraId="20CB41FA" w14:textId="6EDD2711" w:rsidR="00995161" w:rsidRPr="004E26A2" w:rsidRDefault="00995161" w:rsidP="000A78E8">
      <w:pPr>
        <w:rPr>
          <w:szCs w:val="22"/>
          <w:lang w:val="nl-NL"/>
        </w:rPr>
      </w:pPr>
      <w:del w:id="172" w:author="RAE 1_Initiation" w:date="2025-07-15T10:09:00Z" w16du:dateUtc="2025-07-15T08:09:00Z">
        <w:r w:rsidRPr="004E26A2" w:rsidDel="00F720A2">
          <w:rPr>
            <w:szCs w:val="22"/>
            <w:lang w:val="nl-NL"/>
          </w:rPr>
          <w:delText xml:space="preserve">Bepaal de </w:delText>
        </w:r>
      </w:del>
      <w:r w:rsidRPr="004E26A2">
        <w:rPr>
          <w:szCs w:val="22"/>
          <w:lang w:val="nl-NL"/>
        </w:rPr>
        <w:t>LVEF</w:t>
      </w:r>
      <w:ins w:id="173" w:author="RAE 1_Initiation" w:date="2025-07-15T10:09:00Z" w16du:dateUtc="2025-07-15T08:09:00Z">
        <w:r w:rsidR="00F720A2">
          <w:rPr>
            <w:szCs w:val="22"/>
            <w:lang w:val="nl-NL"/>
          </w:rPr>
          <w:t xml:space="preserve"> moet</w:t>
        </w:r>
      </w:ins>
      <w:r w:rsidRPr="004E26A2">
        <w:rPr>
          <w:szCs w:val="22"/>
          <w:lang w:val="nl-NL"/>
        </w:rPr>
        <w:t xml:space="preserve"> voorafgaand aan het eerste gebruik van </w:t>
      </w:r>
      <w:r w:rsidR="0017449C" w:rsidRPr="004E26A2">
        <w:rPr>
          <w:szCs w:val="22"/>
          <w:lang w:val="nl-NL"/>
        </w:rPr>
        <w:t xml:space="preserve">Phesgo </w:t>
      </w:r>
      <w:ins w:id="174" w:author="RAE 1_Initiation" w:date="2025-07-15T10:09:00Z" w16du:dateUtc="2025-07-15T08:09:00Z">
        <w:r w:rsidR="00F720A2">
          <w:rPr>
            <w:szCs w:val="22"/>
            <w:lang w:val="nl-NL"/>
          </w:rPr>
          <w:t xml:space="preserve">worden bepaald </w:t>
        </w:r>
      </w:ins>
      <w:r w:rsidRPr="004E26A2">
        <w:rPr>
          <w:szCs w:val="22"/>
          <w:lang w:val="nl-NL"/>
        </w:rPr>
        <w:t xml:space="preserve">en met regelmatige intervallen tijdens </w:t>
      </w:r>
      <w:r w:rsidR="0017449C" w:rsidRPr="004E26A2">
        <w:rPr>
          <w:szCs w:val="22"/>
          <w:lang w:val="nl-NL"/>
        </w:rPr>
        <w:t xml:space="preserve">de </w:t>
      </w:r>
      <w:r w:rsidRPr="004E26A2">
        <w:rPr>
          <w:szCs w:val="22"/>
          <w:lang w:val="nl-NL"/>
        </w:rPr>
        <w:t xml:space="preserve">behandeling met </w:t>
      </w:r>
      <w:r w:rsidR="0017449C" w:rsidRPr="004E26A2">
        <w:rPr>
          <w:szCs w:val="22"/>
          <w:lang w:val="nl-NL"/>
        </w:rPr>
        <w:t>Phesgo</w:t>
      </w:r>
      <w:r w:rsidR="00EE1220" w:rsidRPr="004E26A2">
        <w:rPr>
          <w:szCs w:val="22"/>
          <w:lang w:val="nl-NL"/>
        </w:rPr>
        <w:t xml:space="preserve"> </w:t>
      </w:r>
      <w:r w:rsidRPr="004E26A2">
        <w:rPr>
          <w:szCs w:val="22"/>
          <w:lang w:val="nl-NL"/>
        </w:rPr>
        <w:t>(bijvoorbeeld eenmalig tijdens neoadjuvante behandeling en elke 12 weken in de adjuvante of gemetastaseerde setting) om te controleren of de LVEF binnen de normaalwaarden valt. Indien de LVEF is afgenomen zoals aangegeven in rubriek 4.2 en niet is verbeterd of verder is afgenomen bij de volgende meting, moet sterk worden overwogen om het gebruik van</w:t>
      </w:r>
      <w:r w:rsidR="00EE1220" w:rsidRPr="004E26A2">
        <w:rPr>
          <w:szCs w:val="22"/>
          <w:lang w:val="nl-NL"/>
        </w:rPr>
        <w:t xml:space="preserve"> </w:t>
      </w:r>
      <w:r w:rsidR="0017449C" w:rsidRPr="004E26A2">
        <w:rPr>
          <w:szCs w:val="22"/>
          <w:lang w:val="nl-NL"/>
        </w:rPr>
        <w:t>Phesgo</w:t>
      </w:r>
      <w:r w:rsidRPr="004E26A2">
        <w:rPr>
          <w:szCs w:val="22"/>
          <w:lang w:val="nl-NL"/>
        </w:rPr>
        <w:t xml:space="preserve"> te beëindigen, tenzij de voordelen voor de betreffende patiënt </w:t>
      </w:r>
      <w:r w:rsidR="0017449C" w:rsidRPr="004E26A2">
        <w:rPr>
          <w:szCs w:val="22"/>
          <w:lang w:val="nl-NL"/>
        </w:rPr>
        <w:t>op</w:t>
      </w:r>
      <w:r w:rsidRPr="004E26A2">
        <w:rPr>
          <w:szCs w:val="22"/>
          <w:lang w:val="nl-NL"/>
        </w:rPr>
        <w:t xml:space="preserve">wegen </w:t>
      </w:r>
      <w:r w:rsidR="0017449C" w:rsidRPr="004E26A2">
        <w:rPr>
          <w:szCs w:val="22"/>
          <w:lang w:val="nl-NL"/>
        </w:rPr>
        <w:t xml:space="preserve">tegen </w:t>
      </w:r>
      <w:r w:rsidRPr="004E26A2">
        <w:rPr>
          <w:szCs w:val="22"/>
          <w:lang w:val="nl-NL"/>
        </w:rPr>
        <w:t>de risico’s.</w:t>
      </w:r>
    </w:p>
    <w:p w14:paraId="30AEE15F" w14:textId="77777777" w:rsidR="00995161" w:rsidRPr="004E26A2" w:rsidRDefault="00995161" w:rsidP="000A78E8">
      <w:pPr>
        <w:rPr>
          <w:i/>
          <w:szCs w:val="22"/>
          <w:lang w:val="nl-NL"/>
        </w:rPr>
      </w:pPr>
    </w:p>
    <w:p w14:paraId="4008D347" w14:textId="27FE4387" w:rsidR="00995161" w:rsidRPr="004E26A2" w:rsidRDefault="00995161" w:rsidP="000A78E8">
      <w:pPr>
        <w:rPr>
          <w:szCs w:val="22"/>
          <w:lang w:val="nl-NL"/>
        </w:rPr>
      </w:pPr>
      <w:r w:rsidRPr="004E26A2">
        <w:rPr>
          <w:szCs w:val="22"/>
          <w:lang w:val="nl-NL"/>
        </w:rPr>
        <w:t xml:space="preserve">Voordat </w:t>
      </w:r>
      <w:r w:rsidR="0017449C" w:rsidRPr="004E26A2">
        <w:rPr>
          <w:szCs w:val="22"/>
          <w:lang w:val="nl-NL"/>
        </w:rPr>
        <w:t>Phesgo</w:t>
      </w:r>
      <w:r w:rsidR="00357DCD" w:rsidRPr="004E26A2">
        <w:rPr>
          <w:szCs w:val="22"/>
          <w:lang w:val="nl-NL"/>
        </w:rPr>
        <w:t xml:space="preserve"> </w:t>
      </w:r>
      <w:r w:rsidRPr="004E26A2">
        <w:rPr>
          <w:szCs w:val="22"/>
          <w:lang w:val="nl-NL"/>
        </w:rPr>
        <w:t>gelijktijdig met een antracycline gebruikt wordt, moet het cardiale risico zorgvuldig worden beschouwd en afgewogen tegen de medische noodzaak voor de individuele patiënt. Op basis van de farmacologische werking van HER2</w:t>
      </w:r>
      <w:del w:id="175" w:author="RAE 1_Initiation" w:date="2025-07-15T10:56:00Z" w16du:dateUtc="2025-07-15T08:56:00Z">
        <w:r w:rsidRPr="004E26A2" w:rsidDel="00590D4C">
          <w:rPr>
            <w:szCs w:val="22"/>
            <w:lang w:val="nl-NL"/>
          </w:rPr>
          <w:delText>-</w:delText>
        </w:r>
      </w:del>
      <w:ins w:id="176" w:author="RAE 1_Initiation" w:date="2025-07-15T13:09:00Z" w16du:dateUtc="2025-07-15T11:09:00Z">
        <w:r w:rsidR="00E72E73" w:rsidRPr="00E72E73">
          <w:rPr>
            <w:noProof/>
            <w:szCs w:val="22"/>
            <w:lang w:val="nl-NL"/>
            <w:rPrChange w:id="177" w:author="RAE 1_Initiation" w:date="2025-07-15T13:09:00Z" w16du:dateUtc="2025-07-15T11:09:00Z">
              <w:rPr>
                <w:noProof/>
                <w:szCs w:val="22"/>
              </w:rPr>
            </w:rPrChange>
          </w:rPr>
          <w:noBreakHyphen/>
        </w:r>
      </w:ins>
      <w:r w:rsidRPr="004E26A2">
        <w:rPr>
          <w:szCs w:val="22"/>
          <w:lang w:val="nl-NL"/>
        </w:rPr>
        <w:t xml:space="preserve">gerichte middelen en antracyclines zou een hoger risico op cardiale toxiciteit verwacht kunnen worden bij gelijktijdig gebruik van </w:t>
      </w:r>
      <w:r w:rsidR="009F25DB" w:rsidRPr="004E26A2">
        <w:rPr>
          <w:szCs w:val="22"/>
          <w:lang w:val="nl-NL"/>
        </w:rPr>
        <w:t>Phesgo</w:t>
      </w:r>
      <w:r w:rsidR="00357DCD" w:rsidRPr="004E26A2">
        <w:rPr>
          <w:szCs w:val="22"/>
          <w:lang w:val="nl-NL"/>
        </w:rPr>
        <w:t xml:space="preserve"> </w:t>
      </w:r>
      <w:r w:rsidRPr="004E26A2">
        <w:rPr>
          <w:szCs w:val="22"/>
          <w:lang w:val="nl-NL"/>
        </w:rPr>
        <w:t>en antracyclines ten opzichte van opeenvolgend gebruik.</w:t>
      </w:r>
    </w:p>
    <w:p w14:paraId="2D9E157F" w14:textId="77777777" w:rsidR="00995161" w:rsidRPr="004E26A2" w:rsidRDefault="00995161" w:rsidP="000A78E8">
      <w:pPr>
        <w:rPr>
          <w:szCs w:val="22"/>
          <w:lang w:val="nl-NL"/>
        </w:rPr>
      </w:pPr>
    </w:p>
    <w:p w14:paraId="24AB86A6" w14:textId="113ACCC2" w:rsidR="00995161" w:rsidRPr="004E26A2" w:rsidRDefault="00B31A48" w:rsidP="000A78E8">
      <w:pPr>
        <w:rPr>
          <w:szCs w:val="22"/>
          <w:lang w:val="nl-NL"/>
        </w:rPr>
      </w:pPr>
      <w:r w:rsidRPr="004E26A2">
        <w:rPr>
          <w:szCs w:val="22"/>
          <w:lang w:val="nl-NL"/>
        </w:rPr>
        <w:t xml:space="preserve">Opeenvolgend gebruik van </w:t>
      </w:r>
      <w:r w:rsidR="009F25DB" w:rsidRPr="004E26A2">
        <w:rPr>
          <w:szCs w:val="22"/>
          <w:lang w:val="nl-NL"/>
        </w:rPr>
        <w:t>Phesgo</w:t>
      </w:r>
      <w:r w:rsidRPr="004E26A2">
        <w:rPr>
          <w:szCs w:val="22"/>
          <w:lang w:val="nl-NL"/>
        </w:rPr>
        <w:t xml:space="preserve"> (in combinatie met een taxaan) is geëvalueerd volgend op de doxorubicine</w:t>
      </w:r>
      <w:ins w:id="178" w:author="RAE 1_Initiation" w:date="2025-07-15T13:08:00Z" w16du:dateUtc="2025-07-15T11:08:00Z">
        <w:r w:rsidR="00E72E73" w:rsidRPr="00E72E73">
          <w:rPr>
            <w:noProof/>
            <w:szCs w:val="22"/>
            <w:lang w:val="nl-NL"/>
            <w:rPrChange w:id="179" w:author="RAE 1_Initiation" w:date="2025-07-15T13:08:00Z" w16du:dateUtc="2025-07-15T11:08:00Z">
              <w:rPr>
                <w:noProof/>
                <w:szCs w:val="22"/>
              </w:rPr>
            </w:rPrChange>
          </w:rPr>
          <w:noBreakHyphen/>
        </w:r>
      </w:ins>
      <w:del w:id="180" w:author="RAE 1_Initiation" w:date="2025-07-15T10:56:00Z" w16du:dateUtc="2025-07-15T08:56:00Z">
        <w:r w:rsidRPr="004E26A2" w:rsidDel="00590D4C">
          <w:rPr>
            <w:szCs w:val="22"/>
            <w:lang w:val="nl-NL"/>
          </w:rPr>
          <w:delText>-</w:delText>
        </w:r>
      </w:del>
      <w:r w:rsidRPr="004E26A2">
        <w:rPr>
          <w:szCs w:val="22"/>
          <w:lang w:val="nl-NL"/>
        </w:rPr>
        <w:t>component van twee antracyline</w:t>
      </w:r>
      <w:ins w:id="181" w:author="RAE 1_Initiation" w:date="2025-07-15T13:08:00Z" w16du:dateUtc="2025-07-15T11:08:00Z">
        <w:r w:rsidR="00E72E73" w:rsidRPr="00E72E73">
          <w:rPr>
            <w:noProof/>
            <w:szCs w:val="22"/>
            <w:lang w:val="nl-NL"/>
            <w:rPrChange w:id="182" w:author="RAE 1_Initiation" w:date="2025-07-15T13:08:00Z" w16du:dateUtc="2025-07-15T11:08:00Z">
              <w:rPr>
                <w:noProof/>
                <w:szCs w:val="22"/>
              </w:rPr>
            </w:rPrChange>
          </w:rPr>
          <w:noBreakHyphen/>
        </w:r>
      </w:ins>
      <w:del w:id="183" w:author="RAE 1_Initiation" w:date="2025-07-15T10:56:00Z" w16du:dateUtc="2025-07-15T08:56:00Z">
        <w:r w:rsidRPr="004E26A2" w:rsidDel="00590D4C">
          <w:rPr>
            <w:szCs w:val="22"/>
            <w:lang w:val="nl-NL"/>
          </w:rPr>
          <w:delText>-</w:delText>
        </w:r>
      </w:del>
      <w:r w:rsidRPr="004E26A2">
        <w:rPr>
          <w:szCs w:val="22"/>
          <w:lang w:val="nl-NL"/>
        </w:rPr>
        <w:t>houdende regimes in het FEDERICA</w:t>
      </w:r>
      <w:ins w:id="184" w:author="RAE 1_Initiation" w:date="2025-07-15T13:08:00Z" w16du:dateUtc="2025-07-15T11:08:00Z">
        <w:r w:rsidR="00E72E73" w:rsidRPr="00E72E73">
          <w:rPr>
            <w:noProof/>
            <w:szCs w:val="22"/>
            <w:lang w:val="nl-NL"/>
            <w:rPrChange w:id="185" w:author="RAE 1_Initiation" w:date="2025-07-15T13:08:00Z" w16du:dateUtc="2025-07-15T11:08:00Z">
              <w:rPr>
                <w:noProof/>
                <w:szCs w:val="22"/>
              </w:rPr>
            </w:rPrChange>
          </w:rPr>
          <w:noBreakHyphen/>
        </w:r>
      </w:ins>
      <w:del w:id="186" w:author="RAE 1_Initiation" w:date="2025-07-15T10:56:00Z" w16du:dateUtc="2025-07-15T08:56:00Z">
        <w:r w:rsidRPr="004E26A2" w:rsidDel="00590D4C">
          <w:rPr>
            <w:szCs w:val="22"/>
            <w:lang w:val="nl-NL"/>
          </w:rPr>
          <w:delText>-</w:delText>
        </w:r>
      </w:del>
      <w:r w:rsidRPr="004E26A2">
        <w:rPr>
          <w:szCs w:val="22"/>
          <w:lang w:val="nl-NL"/>
        </w:rPr>
        <w:t>onderzoek, terwijl het o</w:t>
      </w:r>
      <w:r w:rsidR="00995161" w:rsidRPr="004E26A2">
        <w:rPr>
          <w:szCs w:val="22"/>
          <w:lang w:val="nl-NL"/>
        </w:rPr>
        <w:t>peenvolgend</w:t>
      </w:r>
      <w:r w:rsidRPr="004E26A2">
        <w:rPr>
          <w:szCs w:val="22"/>
          <w:lang w:val="nl-NL"/>
        </w:rPr>
        <w:t>e</w:t>
      </w:r>
      <w:r w:rsidR="00995161" w:rsidRPr="004E26A2">
        <w:rPr>
          <w:szCs w:val="22"/>
          <w:lang w:val="nl-NL"/>
        </w:rPr>
        <w:t xml:space="preserve"> gebruik van </w:t>
      </w:r>
      <w:r w:rsidRPr="004E26A2">
        <w:rPr>
          <w:szCs w:val="22"/>
          <w:lang w:val="nl-NL"/>
        </w:rPr>
        <w:t>intraveneuze pertuzumab</w:t>
      </w:r>
      <w:r w:rsidR="008603A4" w:rsidRPr="004E26A2">
        <w:rPr>
          <w:szCs w:val="22"/>
          <w:lang w:val="nl-NL"/>
        </w:rPr>
        <w:t xml:space="preserve"> </w:t>
      </w:r>
      <w:r w:rsidR="00995161" w:rsidRPr="004E26A2">
        <w:rPr>
          <w:szCs w:val="22"/>
          <w:lang w:val="nl-NL"/>
        </w:rPr>
        <w:t xml:space="preserve">(in combinatie met </w:t>
      </w:r>
      <w:r w:rsidRPr="004E26A2">
        <w:rPr>
          <w:szCs w:val="22"/>
          <w:lang w:val="nl-NL"/>
        </w:rPr>
        <w:t xml:space="preserve">trastuzumab en </w:t>
      </w:r>
      <w:r w:rsidR="00995161" w:rsidRPr="004E26A2">
        <w:rPr>
          <w:szCs w:val="22"/>
          <w:lang w:val="nl-NL"/>
        </w:rPr>
        <w:t>een taxaan) is geëvalueerd volgend op de epirubicine</w:t>
      </w:r>
      <w:del w:id="187" w:author="RAE 1_Initiation" w:date="2025-07-15T10:56:00Z" w16du:dateUtc="2025-07-15T08:56:00Z">
        <w:r w:rsidR="00995161" w:rsidRPr="004E26A2" w:rsidDel="00590D4C">
          <w:rPr>
            <w:szCs w:val="22"/>
            <w:lang w:val="nl-NL"/>
          </w:rPr>
          <w:delText>-</w:delText>
        </w:r>
      </w:del>
      <w:ins w:id="188" w:author="RAE 1_Initiation" w:date="2025-07-15T13:08:00Z" w16du:dateUtc="2025-07-15T11:08:00Z">
        <w:r w:rsidR="00E72E73" w:rsidRPr="00E72E73">
          <w:rPr>
            <w:noProof/>
            <w:szCs w:val="22"/>
            <w:lang w:val="nl-NL"/>
            <w:rPrChange w:id="189" w:author="RAE 1_Initiation" w:date="2025-07-15T13:08:00Z" w16du:dateUtc="2025-07-15T11:08:00Z">
              <w:rPr>
                <w:noProof/>
                <w:szCs w:val="22"/>
              </w:rPr>
            </w:rPrChange>
          </w:rPr>
          <w:noBreakHyphen/>
        </w:r>
      </w:ins>
      <w:r w:rsidR="00995161" w:rsidRPr="004E26A2">
        <w:rPr>
          <w:szCs w:val="22"/>
          <w:lang w:val="nl-NL"/>
        </w:rPr>
        <w:t xml:space="preserve"> of doxorubicine</w:t>
      </w:r>
      <w:ins w:id="190" w:author="RAE 1_Initiation" w:date="2025-07-15T13:08:00Z" w16du:dateUtc="2025-07-15T11:08:00Z">
        <w:r w:rsidR="00E72E73" w:rsidRPr="00E72E73">
          <w:rPr>
            <w:noProof/>
            <w:szCs w:val="22"/>
            <w:lang w:val="nl-NL"/>
            <w:rPrChange w:id="191" w:author="RAE 1_Initiation" w:date="2025-07-15T13:08:00Z" w16du:dateUtc="2025-07-15T11:08:00Z">
              <w:rPr>
                <w:noProof/>
                <w:szCs w:val="22"/>
              </w:rPr>
            </w:rPrChange>
          </w:rPr>
          <w:noBreakHyphen/>
        </w:r>
      </w:ins>
      <w:del w:id="192" w:author="RAE 1_Initiation" w:date="2025-07-15T10:56:00Z" w16du:dateUtc="2025-07-15T08:56:00Z">
        <w:r w:rsidR="00995161" w:rsidRPr="004E26A2" w:rsidDel="00590D4C">
          <w:rPr>
            <w:szCs w:val="22"/>
            <w:lang w:val="nl-NL"/>
          </w:rPr>
          <w:delText>-</w:delText>
        </w:r>
      </w:del>
      <w:r w:rsidR="00995161" w:rsidRPr="004E26A2">
        <w:rPr>
          <w:szCs w:val="22"/>
          <w:lang w:val="nl-NL"/>
        </w:rPr>
        <w:t>component van vele antracycline</w:t>
      </w:r>
      <w:ins w:id="193" w:author="RAE 1_Initiation" w:date="2025-07-15T13:08:00Z" w16du:dateUtc="2025-07-15T11:08:00Z">
        <w:r w:rsidR="00E72E73" w:rsidRPr="00E72E73">
          <w:rPr>
            <w:noProof/>
            <w:szCs w:val="22"/>
            <w:lang w:val="nl-NL"/>
            <w:rPrChange w:id="194" w:author="RAE 1_Initiation" w:date="2025-07-15T13:08:00Z" w16du:dateUtc="2025-07-15T11:08:00Z">
              <w:rPr>
                <w:noProof/>
                <w:szCs w:val="22"/>
              </w:rPr>
            </w:rPrChange>
          </w:rPr>
          <w:noBreakHyphen/>
        </w:r>
      </w:ins>
      <w:del w:id="195" w:author="RAE 1_Initiation" w:date="2025-07-15T10:56:00Z" w16du:dateUtc="2025-07-15T08:56:00Z">
        <w:r w:rsidR="00995161" w:rsidRPr="004E26A2" w:rsidDel="00590D4C">
          <w:rPr>
            <w:szCs w:val="22"/>
            <w:lang w:val="nl-NL"/>
          </w:rPr>
          <w:delText>-</w:delText>
        </w:r>
      </w:del>
      <w:r w:rsidR="00995161" w:rsidRPr="004E26A2">
        <w:rPr>
          <w:szCs w:val="22"/>
          <w:lang w:val="nl-NL"/>
        </w:rPr>
        <w:t xml:space="preserve">houdende regimes in de </w:t>
      </w:r>
      <w:r w:rsidR="00995161" w:rsidRPr="004E26A2">
        <w:rPr>
          <w:szCs w:val="22"/>
          <w:lang w:val="nl-NL" w:eastAsia="zh-CN"/>
        </w:rPr>
        <w:t>APHINITY</w:t>
      </w:r>
      <w:del w:id="196" w:author="RAE 1_Initiation" w:date="2025-07-15T10:56:00Z" w16du:dateUtc="2025-07-15T08:56:00Z">
        <w:r w:rsidR="00995161" w:rsidRPr="004E26A2" w:rsidDel="00590D4C">
          <w:rPr>
            <w:szCs w:val="22"/>
            <w:lang w:val="nl-NL" w:eastAsia="zh-CN"/>
          </w:rPr>
          <w:delText>-</w:delText>
        </w:r>
      </w:del>
      <w:ins w:id="197" w:author="RAE 1_Initiation" w:date="2025-07-15T13:08:00Z" w16du:dateUtc="2025-07-15T11:08:00Z">
        <w:r w:rsidR="00E72E73" w:rsidRPr="00E72E73">
          <w:rPr>
            <w:noProof/>
            <w:szCs w:val="22"/>
            <w:lang w:val="nl-NL"/>
            <w:rPrChange w:id="198" w:author="RAE 1_Initiation" w:date="2025-07-15T13:08:00Z" w16du:dateUtc="2025-07-15T11:08:00Z">
              <w:rPr>
                <w:noProof/>
                <w:szCs w:val="22"/>
              </w:rPr>
            </w:rPrChange>
          </w:rPr>
          <w:noBreakHyphen/>
        </w:r>
      </w:ins>
      <w:r w:rsidR="00995161" w:rsidRPr="004E26A2">
        <w:rPr>
          <w:szCs w:val="22"/>
          <w:lang w:val="nl-NL" w:eastAsia="zh-CN"/>
        </w:rPr>
        <w:t xml:space="preserve"> en BERENICE</w:t>
      </w:r>
      <w:del w:id="199" w:author="RAE 1_Initiation" w:date="2025-07-15T10:56:00Z" w16du:dateUtc="2025-07-15T08:56:00Z">
        <w:r w:rsidR="00995161" w:rsidRPr="004E26A2" w:rsidDel="00590D4C">
          <w:rPr>
            <w:szCs w:val="22"/>
            <w:lang w:val="nl-NL" w:eastAsia="zh-CN"/>
          </w:rPr>
          <w:delText>-</w:delText>
        </w:r>
      </w:del>
      <w:ins w:id="200" w:author="RAE 1_Initiation" w:date="2025-07-15T13:08:00Z" w16du:dateUtc="2025-07-15T11:08:00Z">
        <w:r w:rsidR="00E72E73" w:rsidRPr="00E72E73">
          <w:rPr>
            <w:noProof/>
            <w:szCs w:val="22"/>
            <w:lang w:val="nl-NL"/>
            <w:rPrChange w:id="201" w:author="RAE 1_Initiation" w:date="2025-07-15T13:08:00Z" w16du:dateUtc="2025-07-15T11:08:00Z">
              <w:rPr>
                <w:noProof/>
                <w:szCs w:val="22"/>
              </w:rPr>
            </w:rPrChange>
          </w:rPr>
          <w:noBreakHyphen/>
        </w:r>
      </w:ins>
      <w:r w:rsidR="00995161" w:rsidRPr="004E26A2">
        <w:rPr>
          <w:szCs w:val="22"/>
          <w:lang w:val="nl-NL" w:eastAsia="zh-CN"/>
        </w:rPr>
        <w:t>onderzoeken. Er is echter</w:t>
      </w:r>
      <w:r w:rsidR="00995161" w:rsidRPr="004E26A2">
        <w:rPr>
          <w:szCs w:val="22"/>
          <w:lang w:val="nl-NL"/>
        </w:rPr>
        <w:t xml:space="preserve"> beperkte veiligheidsinformatie beschikbaar over gelijktijdig gebruik van </w:t>
      </w:r>
      <w:r w:rsidR="00322CE7" w:rsidRPr="004E26A2">
        <w:rPr>
          <w:szCs w:val="22"/>
          <w:lang w:val="nl-NL"/>
        </w:rPr>
        <w:t>intraveneuze pertuzumab in combinatie met</w:t>
      </w:r>
      <w:r w:rsidR="00995161" w:rsidRPr="004E26A2">
        <w:rPr>
          <w:szCs w:val="22"/>
          <w:lang w:val="nl-NL"/>
        </w:rPr>
        <w:t xml:space="preserve"> </w:t>
      </w:r>
      <w:r w:rsidRPr="004E26A2">
        <w:rPr>
          <w:szCs w:val="22"/>
          <w:lang w:val="nl-NL"/>
        </w:rPr>
        <w:t xml:space="preserve">trastuzumab en </w:t>
      </w:r>
      <w:r w:rsidR="00995161" w:rsidRPr="004E26A2">
        <w:rPr>
          <w:szCs w:val="22"/>
          <w:lang w:val="nl-NL"/>
        </w:rPr>
        <w:t xml:space="preserve">een antracycline. Tijdens het </w:t>
      </w:r>
      <w:r w:rsidR="00995161" w:rsidRPr="004E26A2">
        <w:rPr>
          <w:szCs w:val="22"/>
          <w:lang w:val="nl-NL" w:eastAsia="zh-CN"/>
        </w:rPr>
        <w:t>TRYPHAENA</w:t>
      </w:r>
      <w:del w:id="202" w:author="RAE 1_Initiation" w:date="2025-07-15T10:56:00Z" w16du:dateUtc="2025-07-15T08:56:00Z">
        <w:r w:rsidR="00995161" w:rsidRPr="004E26A2" w:rsidDel="00590D4C">
          <w:rPr>
            <w:szCs w:val="22"/>
            <w:lang w:val="nl-NL" w:eastAsia="zh-CN"/>
          </w:rPr>
          <w:delText>-</w:delText>
        </w:r>
      </w:del>
      <w:ins w:id="203" w:author="RAE 1_Initiation" w:date="2025-07-15T13:08:00Z" w16du:dateUtc="2025-07-15T11:08:00Z">
        <w:r w:rsidR="00E72E73" w:rsidRPr="00E72E73">
          <w:rPr>
            <w:noProof/>
            <w:szCs w:val="22"/>
            <w:lang w:val="nl-NL"/>
            <w:rPrChange w:id="204" w:author="RAE 1_Initiation" w:date="2025-07-15T13:08:00Z" w16du:dateUtc="2025-07-15T11:08:00Z">
              <w:rPr>
                <w:noProof/>
                <w:szCs w:val="22"/>
              </w:rPr>
            </w:rPrChange>
          </w:rPr>
          <w:noBreakHyphen/>
        </w:r>
      </w:ins>
      <w:r w:rsidR="00995161" w:rsidRPr="004E26A2">
        <w:rPr>
          <w:szCs w:val="22"/>
          <w:lang w:val="nl-NL" w:eastAsia="zh-CN"/>
        </w:rPr>
        <w:t>onderzoek werd</w:t>
      </w:r>
      <w:r w:rsidR="00995161" w:rsidRPr="004E26A2">
        <w:rPr>
          <w:szCs w:val="22"/>
          <w:lang w:val="nl-NL"/>
        </w:rPr>
        <w:t xml:space="preserve"> </w:t>
      </w:r>
      <w:r w:rsidR="00616833" w:rsidRPr="004E26A2">
        <w:rPr>
          <w:szCs w:val="22"/>
          <w:lang w:val="nl-NL"/>
        </w:rPr>
        <w:t xml:space="preserve">intraveneuze pertuzumab in combinatie met trastuzumab </w:t>
      </w:r>
      <w:r w:rsidR="00995161" w:rsidRPr="004E26A2">
        <w:rPr>
          <w:szCs w:val="22"/>
          <w:lang w:val="nl-NL"/>
        </w:rPr>
        <w:t xml:space="preserve">gelijktijdig met </w:t>
      </w:r>
      <w:r w:rsidR="00995161" w:rsidRPr="004E26A2">
        <w:rPr>
          <w:szCs w:val="22"/>
          <w:lang w:val="nl-NL" w:eastAsia="zh-CN"/>
        </w:rPr>
        <w:t>epirubicin</w:t>
      </w:r>
      <w:r w:rsidR="00995161" w:rsidRPr="004E26A2">
        <w:rPr>
          <w:szCs w:val="22"/>
          <w:lang w:val="nl-NL"/>
        </w:rPr>
        <w:t>e gegeven als onderdeel van het FEC</w:t>
      </w:r>
      <w:ins w:id="205" w:author="RAE 1_Initiation" w:date="2025-07-15T13:08:00Z" w16du:dateUtc="2025-07-15T11:08:00Z">
        <w:r w:rsidR="00E72E73" w:rsidRPr="00E72E73">
          <w:rPr>
            <w:noProof/>
            <w:szCs w:val="22"/>
            <w:lang w:val="nl-NL"/>
            <w:rPrChange w:id="206" w:author="RAE 1_Initiation" w:date="2025-07-15T13:08:00Z" w16du:dateUtc="2025-07-15T11:08:00Z">
              <w:rPr>
                <w:noProof/>
                <w:szCs w:val="22"/>
              </w:rPr>
            </w:rPrChange>
          </w:rPr>
          <w:noBreakHyphen/>
        </w:r>
      </w:ins>
      <w:del w:id="207" w:author="RAE 1_Initiation" w:date="2025-07-15T10:56:00Z" w16du:dateUtc="2025-07-15T08:56:00Z">
        <w:r w:rsidR="00995161" w:rsidRPr="004E26A2" w:rsidDel="00590D4C">
          <w:rPr>
            <w:szCs w:val="22"/>
            <w:lang w:val="nl-NL"/>
          </w:rPr>
          <w:delText>-</w:delText>
        </w:r>
      </w:del>
      <w:r w:rsidR="00995161" w:rsidRPr="004E26A2">
        <w:rPr>
          <w:szCs w:val="22"/>
          <w:lang w:val="nl-NL"/>
        </w:rPr>
        <w:t>regime (5</w:t>
      </w:r>
      <w:del w:id="208" w:author="RAE 1_Initiation" w:date="2025-07-15T10:56:00Z" w16du:dateUtc="2025-07-15T08:56:00Z">
        <w:r w:rsidR="00995161" w:rsidRPr="004E26A2" w:rsidDel="00590D4C">
          <w:rPr>
            <w:szCs w:val="22"/>
            <w:lang w:val="nl-NL"/>
          </w:rPr>
          <w:delText>-</w:delText>
        </w:r>
      </w:del>
      <w:ins w:id="209" w:author="RAE 1_Initiation" w:date="2025-07-15T13:08:00Z" w16du:dateUtc="2025-07-15T11:08:00Z">
        <w:r w:rsidR="00E72E73" w:rsidRPr="00E72E73">
          <w:rPr>
            <w:noProof/>
            <w:szCs w:val="22"/>
            <w:lang w:val="nl-NL"/>
            <w:rPrChange w:id="210" w:author="RAE 1_Initiation" w:date="2025-07-15T13:08:00Z" w16du:dateUtc="2025-07-15T11:08:00Z">
              <w:rPr>
                <w:noProof/>
                <w:szCs w:val="22"/>
              </w:rPr>
            </w:rPrChange>
          </w:rPr>
          <w:noBreakHyphen/>
        </w:r>
      </w:ins>
      <w:r w:rsidR="00995161" w:rsidRPr="004E26A2">
        <w:rPr>
          <w:szCs w:val="22"/>
          <w:lang w:val="nl-NL"/>
        </w:rPr>
        <w:t>fluorouracil, epirubicine, cyclofosfamide) (zie rubriek 4.8 en</w:t>
      </w:r>
      <w:r w:rsidR="009F25DB" w:rsidRPr="004E26A2">
        <w:rPr>
          <w:szCs w:val="22"/>
          <w:lang w:val="nl-NL"/>
        </w:rPr>
        <w:t> </w:t>
      </w:r>
      <w:r w:rsidR="00995161" w:rsidRPr="004E26A2">
        <w:rPr>
          <w:szCs w:val="22"/>
          <w:lang w:val="nl-NL"/>
        </w:rPr>
        <w:t>5.1). Er werden uitsluitend chemotherapie</w:t>
      </w:r>
      <w:ins w:id="211" w:author="RAE 1_Initiation" w:date="2025-07-15T13:08:00Z" w16du:dateUtc="2025-07-15T11:08:00Z">
        <w:r w:rsidR="00E72E73" w:rsidRPr="00E72E73">
          <w:rPr>
            <w:noProof/>
            <w:szCs w:val="22"/>
            <w:lang w:val="nl-NL"/>
            <w:rPrChange w:id="212" w:author="RAE 1_Initiation" w:date="2025-07-15T13:08:00Z" w16du:dateUtc="2025-07-15T11:08:00Z">
              <w:rPr>
                <w:noProof/>
                <w:szCs w:val="22"/>
              </w:rPr>
            </w:rPrChange>
          </w:rPr>
          <w:noBreakHyphen/>
        </w:r>
      </w:ins>
      <w:del w:id="213" w:author="RAE 1_Initiation" w:date="2025-07-15T10:56:00Z" w16du:dateUtc="2025-07-15T08:56:00Z">
        <w:r w:rsidR="00995161" w:rsidRPr="004E26A2" w:rsidDel="00590D4C">
          <w:rPr>
            <w:szCs w:val="22"/>
            <w:lang w:val="nl-NL"/>
          </w:rPr>
          <w:delText>-</w:delText>
        </w:r>
      </w:del>
      <w:r w:rsidR="00995161" w:rsidRPr="004E26A2">
        <w:rPr>
          <w:szCs w:val="22"/>
          <w:lang w:val="nl-NL"/>
        </w:rPr>
        <w:t xml:space="preserve">naïeve patiënten behandeld en zij ontvingen lage cumulatieve </w:t>
      </w:r>
      <w:r w:rsidR="00995161" w:rsidRPr="004E26A2">
        <w:rPr>
          <w:szCs w:val="22"/>
          <w:lang w:val="nl-NL"/>
        </w:rPr>
        <w:lastRenderedPageBreak/>
        <w:t>doses epirubicine (tot 300 mg/m</w:t>
      </w:r>
      <w:r w:rsidR="00995161" w:rsidRPr="004E26A2">
        <w:rPr>
          <w:szCs w:val="22"/>
          <w:vertAlign w:val="superscript"/>
          <w:lang w:val="nl-NL"/>
        </w:rPr>
        <w:t>2</w:t>
      </w:r>
      <w:r w:rsidR="00995161" w:rsidRPr="004E26A2">
        <w:rPr>
          <w:szCs w:val="22"/>
          <w:lang w:val="nl-NL"/>
        </w:rPr>
        <w:t xml:space="preserve">). In dit onderzoek was cardiale veiligheid vergelijkbaar met hetgeen gezien werd bij patiënten die hetzelfde regime kregen, maar waarbij </w:t>
      </w:r>
      <w:r w:rsidR="00B73615" w:rsidRPr="004E26A2">
        <w:rPr>
          <w:szCs w:val="22"/>
          <w:lang w:val="nl-NL"/>
        </w:rPr>
        <w:t>pertuzumab</w:t>
      </w:r>
      <w:r w:rsidR="00995161" w:rsidRPr="004E26A2">
        <w:rPr>
          <w:szCs w:val="22"/>
          <w:lang w:val="nl-NL"/>
        </w:rPr>
        <w:t xml:space="preserve"> opeenvolgend werd toegediend (na FEC</w:t>
      </w:r>
      <w:ins w:id="214" w:author="RAE 1_Initiation" w:date="2025-07-15T13:08:00Z" w16du:dateUtc="2025-07-15T11:08:00Z">
        <w:r w:rsidR="00E72E73" w:rsidRPr="00E72E73">
          <w:rPr>
            <w:noProof/>
            <w:szCs w:val="22"/>
            <w:lang w:val="nl-NL"/>
            <w:rPrChange w:id="215" w:author="RAE 1_Initiation" w:date="2025-07-15T13:08:00Z" w16du:dateUtc="2025-07-15T11:08:00Z">
              <w:rPr>
                <w:noProof/>
                <w:szCs w:val="22"/>
              </w:rPr>
            </w:rPrChange>
          </w:rPr>
          <w:noBreakHyphen/>
        </w:r>
      </w:ins>
      <w:del w:id="216" w:author="RAE 1_Initiation" w:date="2025-07-15T10:56:00Z" w16du:dateUtc="2025-07-15T08:56:00Z">
        <w:r w:rsidR="00995161" w:rsidRPr="004E26A2" w:rsidDel="00590D4C">
          <w:rPr>
            <w:szCs w:val="22"/>
            <w:lang w:val="nl-NL"/>
          </w:rPr>
          <w:delText>-</w:delText>
        </w:r>
      </w:del>
      <w:r w:rsidR="00995161" w:rsidRPr="004E26A2">
        <w:rPr>
          <w:szCs w:val="22"/>
          <w:lang w:val="nl-NL"/>
        </w:rPr>
        <w:t>chemotherapie).</w:t>
      </w:r>
    </w:p>
    <w:p w14:paraId="63595C27" w14:textId="77777777" w:rsidR="00ED4646" w:rsidRPr="004E26A2" w:rsidRDefault="00ED4646" w:rsidP="000A78E8">
      <w:pPr>
        <w:rPr>
          <w:szCs w:val="22"/>
          <w:lang w:val="nl-NL"/>
        </w:rPr>
      </w:pPr>
    </w:p>
    <w:p w14:paraId="763139CD" w14:textId="389CF466" w:rsidR="00ED4646" w:rsidRPr="004E26A2" w:rsidRDefault="00ED4646" w:rsidP="000A78E8">
      <w:pPr>
        <w:keepNext/>
        <w:rPr>
          <w:szCs w:val="22"/>
          <w:u w:val="single"/>
          <w:lang w:val="nl-NL"/>
        </w:rPr>
      </w:pPr>
      <w:r w:rsidRPr="004E26A2">
        <w:rPr>
          <w:szCs w:val="22"/>
          <w:u w:val="single"/>
          <w:lang w:val="nl-NL"/>
        </w:rPr>
        <w:t>In</w:t>
      </w:r>
      <w:r w:rsidR="00B31A48" w:rsidRPr="004E26A2">
        <w:rPr>
          <w:szCs w:val="22"/>
          <w:u w:val="single"/>
          <w:lang w:val="nl-NL"/>
        </w:rPr>
        <w:t>jectiereacties/in</w:t>
      </w:r>
      <w:r w:rsidRPr="004E26A2">
        <w:rPr>
          <w:szCs w:val="22"/>
          <w:u w:val="single"/>
          <w:lang w:val="nl-NL"/>
        </w:rPr>
        <w:t>fusiereacties</w:t>
      </w:r>
    </w:p>
    <w:p w14:paraId="5983746B" w14:textId="77777777" w:rsidR="00ED4646" w:rsidRPr="004E26A2" w:rsidRDefault="00ED4646" w:rsidP="000A78E8">
      <w:pPr>
        <w:keepNext/>
        <w:rPr>
          <w:szCs w:val="22"/>
          <w:lang w:val="nl-NL"/>
        </w:rPr>
      </w:pPr>
    </w:p>
    <w:p w14:paraId="23160BF5" w14:textId="23060D40" w:rsidR="00ED4646" w:rsidRPr="004E26A2" w:rsidRDefault="00ED4646" w:rsidP="000A78E8">
      <w:pPr>
        <w:rPr>
          <w:szCs w:val="22"/>
          <w:lang w:val="nl-NL"/>
        </w:rPr>
      </w:pPr>
      <w:r w:rsidRPr="004E26A2">
        <w:rPr>
          <w:szCs w:val="22"/>
          <w:lang w:val="nl-NL"/>
        </w:rPr>
        <w:t xml:space="preserve">Het gebruik van </w:t>
      </w:r>
      <w:r w:rsidR="0056330F" w:rsidRPr="004E26A2">
        <w:rPr>
          <w:szCs w:val="22"/>
          <w:lang w:val="nl-NL"/>
        </w:rPr>
        <w:t>Phesgo</w:t>
      </w:r>
      <w:r w:rsidR="00041CC8" w:rsidRPr="004E26A2">
        <w:rPr>
          <w:szCs w:val="22"/>
          <w:lang w:val="nl-NL"/>
        </w:rPr>
        <w:t xml:space="preserve"> </w:t>
      </w:r>
      <w:r w:rsidRPr="004E26A2">
        <w:rPr>
          <w:szCs w:val="22"/>
          <w:lang w:val="nl-NL"/>
        </w:rPr>
        <w:t>is in verband gebracht met in</w:t>
      </w:r>
      <w:r w:rsidR="0056330F" w:rsidRPr="004E26A2">
        <w:rPr>
          <w:szCs w:val="22"/>
          <w:lang w:val="nl-NL"/>
        </w:rPr>
        <w:t>jectie</w:t>
      </w:r>
      <w:r w:rsidRPr="004E26A2">
        <w:rPr>
          <w:szCs w:val="22"/>
          <w:lang w:val="nl-NL"/>
        </w:rPr>
        <w:t xml:space="preserve">reacties (zie rubriek 4.8). </w:t>
      </w:r>
      <w:r w:rsidR="00415A93" w:rsidRPr="004E26A2">
        <w:rPr>
          <w:color w:val="000000" w:themeColor="text1"/>
          <w:szCs w:val="22"/>
          <w:lang w:val="nl-NL"/>
        </w:rPr>
        <w:t xml:space="preserve">Injectiereacties werden gedefinieerd als </w:t>
      </w:r>
      <w:r w:rsidR="008E78BA" w:rsidRPr="004E26A2">
        <w:rPr>
          <w:color w:val="000000" w:themeColor="text1"/>
          <w:szCs w:val="22"/>
          <w:lang w:val="nl-NL"/>
        </w:rPr>
        <w:t>elke</w:t>
      </w:r>
      <w:r w:rsidR="00415A93" w:rsidRPr="004E26A2">
        <w:rPr>
          <w:color w:val="000000" w:themeColor="text1"/>
          <w:szCs w:val="22"/>
          <w:lang w:val="nl-NL"/>
        </w:rPr>
        <w:t xml:space="preserve"> systemische reactie met symptomen zoals koorts, rillingen, hoofdpijn, die</w:t>
      </w:r>
      <w:r w:rsidR="00F85994" w:rsidRPr="004E26A2">
        <w:rPr>
          <w:color w:val="000000" w:themeColor="text1"/>
          <w:szCs w:val="22"/>
          <w:lang w:val="nl-NL"/>
        </w:rPr>
        <w:t xml:space="preserve"> </w:t>
      </w:r>
      <w:r w:rsidR="00415A93" w:rsidRPr="004E26A2">
        <w:rPr>
          <w:color w:val="000000" w:themeColor="text1"/>
          <w:szCs w:val="22"/>
          <w:lang w:val="nl-NL"/>
        </w:rPr>
        <w:t xml:space="preserve">waarschijnlijk </w:t>
      </w:r>
      <w:r w:rsidR="00F85994" w:rsidRPr="004E26A2">
        <w:rPr>
          <w:color w:val="000000" w:themeColor="text1"/>
          <w:szCs w:val="22"/>
          <w:lang w:val="nl-NL"/>
        </w:rPr>
        <w:t>wordt veroorzaakt</w:t>
      </w:r>
      <w:r w:rsidR="007E15C5" w:rsidRPr="004E26A2">
        <w:rPr>
          <w:color w:val="000000" w:themeColor="text1"/>
          <w:szCs w:val="22"/>
          <w:lang w:val="nl-NL"/>
        </w:rPr>
        <w:t xml:space="preserve"> door de vrijgifte van</w:t>
      </w:r>
      <w:r w:rsidR="00415A93" w:rsidRPr="004E26A2">
        <w:rPr>
          <w:color w:val="000000" w:themeColor="text1"/>
          <w:szCs w:val="22"/>
          <w:lang w:val="nl-NL"/>
        </w:rPr>
        <w:t xml:space="preserve"> cytokinen </w:t>
      </w:r>
      <w:r w:rsidR="007E15C5" w:rsidRPr="004E26A2">
        <w:rPr>
          <w:color w:val="000000" w:themeColor="text1"/>
          <w:szCs w:val="22"/>
          <w:lang w:val="nl-NL"/>
        </w:rPr>
        <w:t>die optreed</w:t>
      </w:r>
      <w:r w:rsidR="000850B1" w:rsidRPr="004E26A2">
        <w:rPr>
          <w:color w:val="000000" w:themeColor="text1"/>
          <w:szCs w:val="22"/>
          <w:lang w:val="nl-NL"/>
        </w:rPr>
        <w:t>t</w:t>
      </w:r>
      <w:r w:rsidR="007E15C5" w:rsidRPr="004E26A2">
        <w:rPr>
          <w:color w:val="000000" w:themeColor="text1"/>
          <w:szCs w:val="22"/>
          <w:lang w:val="nl-NL"/>
        </w:rPr>
        <w:t xml:space="preserve"> </w:t>
      </w:r>
      <w:r w:rsidR="00415A93" w:rsidRPr="004E26A2">
        <w:rPr>
          <w:color w:val="000000" w:themeColor="text1"/>
          <w:szCs w:val="22"/>
          <w:lang w:val="nl-NL"/>
        </w:rPr>
        <w:t xml:space="preserve">binnen 24 uur na de toediening van </w:t>
      </w:r>
      <w:r w:rsidR="007E15C5" w:rsidRPr="004E26A2">
        <w:rPr>
          <w:color w:val="000000" w:themeColor="text1"/>
          <w:szCs w:val="22"/>
          <w:lang w:val="nl-NL"/>
        </w:rPr>
        <w:t>Phesgo</w:t>
      </w:r>
      <w:r w:rsidR="00415A93" w:rsidRPr="004E26A2">
        <w:rPr>
          <w:color w:val="000000" w:themeColor="text1"/>
          <w:szCs w:val="22"/>
          <w:lang w:val="nl-NL"/>
        </w:rPr>
        <w:t>.</w:t>
      </w:r>
      <w:r w:rsidR="00415A93" w:rsidRPr="00CB70FC">
        <w:rPr>
          <w:color w:val="000000" w:themeColor="text1"/>
          <w:szCs w:val="22"/>
          <w:lang w:val="nl-NL"/>
        </w:rPr>
        <w:t xml:space="preserve"> </w:t>
      </w:r>
      <w:r w:rsidRPr="00405F74">
        <w:rPr>
          <w:szCs w:val="22"/>
          <w:lang w:val="nl-NL"/>
        </w:rPr>
        <w:t xml:space="preserve">Aangeraden wordt om patiënten, </w:t>
      </w:r>
      <w:r w:rsidR="007E15C5" w:rsidRPr="004E26A2">
        <w:rPr>
          <w:szCs w:val="22"/>
          <w:lang w:val="nl-NL"/>
        </w:rPr>
        <w:t xml:space="preserve">tijdens en </w:t>
      </w:r>
      <w:r w:rsidRPr="004E26A2">
        <w:rPr>
          <w:szCs w:val="22"/>
          <w:lang w:val="nl-NL"/>
        </w:rPr>
        <w:t xml:space="preserve">gedurende </w:t>
      </w:r>
      <w:r w:rsidR="00B31A48" w:rsidRPr="004E26A2">
        <w:rPr>
          <w:szCs w:val="22"/>
          <w:lang w:val="nl-NL"/>
        </w:rPr>
        <w:t>3</w:t>
      </w:r>
      <w:r w:rsidRPr="004E26A2">
        <w:rPr>
          <w:szCs w:val="22"/>
          <w:lang w:val="nl-NL"/>
        </w:rPr>
        <w:t xml:space="preserve">0 minuten na </w:t>
      </w:r>
      <w:r w:rsidR="00B31A48" w:rsidRPr="004E26A2">
        <w:rPr>
          <w:szCs w:val="22"/>
          <w:lang w:val="nl-NL"/>
        </w:rPr>
        <w:t xml:space="preserve">toediening van de oplaaddosis </w:t>
      </w:r>
      <w:r w:rsidRPr="004E26A2">
        <w:rPr>
          <w:szCs w:val="22"/>
          <w:lang w:val="nl-NL"/>
        </w:rPr>
        <w:t xml:space="preserve">en </w:t>
      </w:r>
      <w:r w:rsidR="007E15C5" w:rsidRPr="004E26A2">
        <w:rPr>
          <w:szCs w:val="22"/>
          <w:lang w:val="nl-NL"/>
        </w:rPr>
        <w:t xml:space="preserve">tijdens en </w:t>
      </w:r>
      <w:r w:rsidRPr="004E26A2">
        <w:rPr>
          <w:szCs w:val="22"/>
          <w:lang w:val="nl-NL"/>
        </w:rPr>
        <w:t xml:space="preserve">gedurende </w:t>
      </w:r>
      <w:r w:rsidR="00B31A48" w:rsidRPr="004E26A2">
        <w:rPr>
          <w:szCs w:val="22"/>
          <w:lang w:val="nl-NL"/>
        </w:rPr>
        <w:t>15 </w:t>
      </w:r>
      <w:r w:rsidRPr="004E26A2">
        <w:rPr>
          <w:szCs w:val="22"/>
          <w:lang w:val="nl-NL"/>
        </w:rPr>
        <w:t xml:space="preserve">minuten na </w:t>
      </w:r>
      <w:r w:rsidR="007E15C5" w:rsidRPr="004E26A2">
        <w:rPr>
          <w:szCs w:val="22"/>
          <w:lang w:val="nl-NL"/>
        </w:rPr>
        <w:t xml:space="preserve">toediening van </w:t>
      </w:r>
      <w:r w:rsidR="00B31A48" w:rsidRPr="004E26A2">
        <w:rPr>
          <w:szCs w:val="22"/>
          <w:lang w:val="nl-NL"/>
        </w:rPr>
        <w:t>de onderhoudsdosis</w:t>
      </w:r>
      <w:r w:rsidRPr="004E26A2">
        <w:rPr>
          <w:szCs w:val="22"/>
          <w:lang w:val="nl-NL"/>
        </w:rPr>
        <w:t xml:space="preserve"> </w:t>
      </w:r>
      <w:r w:rsidR="007E15C5" w:rsidRPr="004E26A2">
        <w:rPr>
          <w:szCs w:val="22"/>
          <w:lang w:val="nl-NL"/>
        </w:rPr>
        <w:t>van Phesgo,</w:t>
      </w:r>
      <w:r w:rsidRPr="004E26A2">
        <w:rPr>
          <w:szCs w:val="22"/>
          <w:lang w:val="nl-NL"/>
        </w:rPr>
        <w:t xml:space="preserve"> nauwlettend te observeren. Als zich een significante in</w:t>
      </w:r>
      <w:r w:rsidR="007E15C5" w:rsidRPr="004E26A2">
        <w:rPr>
          <w:szCs w:val="22"/>
          <w:lang w:val="nl-NL"/>
        </w:rPr>
        <w:t>jectie</w:t>
      </w:r>
      <w:r w:rsidRPr="004E26A2">
        <w:rPr>
          <w:szCs w:val="22"/>
          <w:lang w:val="nl-NL"/>
        </w:rPr>
        <w:t xml:space="preserve">reactie voordoet, moet de </w:t>
      </w:r>
      <w:r w:rsidR="007E15C5" w:rsidRPr="004E26A2">
        <w:rPr>
          <w:szCs w:val="22"/>
          <w:lang w:val="nl-NL"/>
        </w:rPr>
        <w:t xml:space="preserve">toedieningssnelheid van de injectie </w:t>
      </w:r>
      <w:r w:rsidRPr="004E26A2">
        <w:rPr>
          <w:szCs w:val="22"/>
          <w:lang w:val="nl-NL"/>
        </w:rPr>
        <w:t>worden vertraagd of onderbroken en dient passende medische behandeling plaats te vinden. Patiënten moeten geëvalueerd en nauwlettend gecontroleerd worden totdat alle klachten en symptomen volledig zijn verdwenen. Bij patiënten met ernstige in</w:t>
      </w:r>
      <w:r w:rsidR="00B31A48" w:rsidRPr="004E26A2">
        <w:rPr>
          <w:szCs w:val="22"/>
          <w:lang w:val="nl-NL"/>
        </w:rPr>
        <w:t>ject</w:t>
      </w:r>
      <w:r w:rsidRPr="004E26A2">
        <w:rPr>
          <w:szCs w:val="22"/>
          <w:lang w:val="nl-NL"/>
        </w:rPr>
        <w:t xml:space="preserve">iereacties moet </w:t>
      </w:r>
      <w:r w:rsidR="00CD11CC" w:rsidRPr="004E26A2">
        <w:rPr>
          <w:szCs w:val="22"/>
          <w:lang w:val="nl-NL"/>
        </w:rPr>
        <w:t xml:space="preserve">worden </w:t>
      </w:r>
      <w:r w:rsidRPr="004E26A2">
        <w:rPr>
          <w:szCs w:val="22"/>
          <w:lang w:val="nl-NL"/>
        </w:rPr>
        <w:t xml:space="preserve">overwogen om </w:t>
      </w:r>
      <w:r w:rsidR="00B31A48" w:rsidRPr="004E26A2">
        <w:rPr>
          <w:szCs w:val="22"/>
          <w:lang w:val="nl-NL"/>
        </w:rPr>
        <w:t xml:space="preserve">de </w:t>
      </w:r>
      <w:r w:rsidRPr="004E26A2">
        <w:rPr>
          <w:szCs w:val="22"/>
          <w:lang w:val="nl-NL"/>
        </w:rPr>
        <w:t>behandeling permanent te staken.</w:t>
      </w:r>
      <w:r w:rsidRPr="004E26A2" w:rsidDel="00A62F4B">
        <w:rPr>
          <w:szCs w:val="22"/>
          <w:lang w:val="nl-NL"/>
        </w:rPr>
        <w:t xml:space="preserve"> </w:t>
      </w:r>
      <w:r w:rsidRPr="004E26A2">
        <w:rPr>
          <w:szCs w:val="22"/>
          <w:lang w:val="nl-NL"/>
        </w:rPr>
        <w:t xml:space="preserve">Deze klinische </w:t>
      </w:r>
      <w:r w:rsidR="00CD11CC" w:rsidRPr="004E26A2">
        <w:rPr>
          <w:szCs w:val="22"/>
          <w:lang w:val="nl-NL"/>
        </w:rPr>
        <w:t xml:space="preserve">beoordeling </w:t>
      </w:r>
      <w:r w:rsidRPr="004E26A2">
        <w:rPr>
          <w:szCs w:val="22"/>
          <w:lang w:val="nl-NL"/>
        </w:rPr>
        <w:t>moet gebaseerd zijn op de ernst van de voorafgaande reactie en de respons op de voor deze reactie ingezette behandeling (zie rubriek 4.2).</w:t>
      </w:r>
      <w:r w:rsidR="00415A93" w:rsidRPr="004E26A2">
        <w:rPr>
          <w:szCs w:val="22"/>
          <w:lang w:val="nl-NL"/>
        </w:rPr>
        <w:t xml:space="preserve"> </w:t>
      </w:r>
      <w:r w:rsidR="00415A93" w:rsidRPr="004E26A2">
        <w:rPr>
          <w:color w:val="000000" w:themeColor="text1"/>
          <w:szCs w:val="22"/>
          <w:lang w:val="nl-NL"/>
        </w:rPr>
        <w:t xml:space="preserve">Hoewel </w:t>
      </w:r>
      <w:r w:rsidR="00CD11CC" w:rsidRPr="004E26A2">
        <w:rPr>
          <w:color w:val="000000" w:themeColor="text1"/>
          <w:szCs w:val="22"/>
          <w:lang w:val="nl-NL"/>
        </w:rPr>
        <w:t>er met Phesgo geen injectiereacties met fatale afloop werden waargenomen</w:t>
      </w:r>
      <w:r w:rsidR="00415A93" w:rsidRPr="004E26A2">
        <w:rPr>
          <w:color w:val="000000" w:themeColor="text1"/>
          <w:szCs w:val="22"/>
          <w:lang w:val="nl-NL"/>
        </w:rPr>
        <w:t xml:space="preserve"> is voorzichtigheid geb</w:t>
      </w:r>
      <w:r w:rsidR="004634A3" w:rsidRPr="004E26A2">
        <w:rPr>
          <w:color w:val="000000" w:themeColor="text1"/>
          <w:szCs w:val="22"/>
          <w:lang w:val="nl-NL"/>
        </w:rPr>
        <w:t>oden, omdat infusie</w:t>
      </w:r>
      <w:r w:rsidR="00415A93" w:rsidRPr="004E26A2">
        <w:rPr>
          <w:color w:val="000000" w:themeColor="text1"/>
          <w:szCs w:val="22"/>
          <w:lang w:val="nl-NL"/>
        </w:rPr>
        <w:t>reacties met fatale afloop in verba</w:t>
      </w:r>
      <w:r w:rsidR="00B31A48" w:rsidRPr="004E26A2">
        <w:rPr>
          <w:color w:val="000000" w:themeColor="text1"/>
          <w:szCs w:val="22"/>
          <w:lang w:val="nl-NL"/>
        </w:rPr>
        <w:t>nd zijn gebracht met intraveneuze</w:t>
      </w:r>
      <w:r w:rsidR="00415A93" w:rsidRPr="004E26A2">
        <w:rPr>
          <w:color w:val="000000" w:themeColor="text1"/>
          <w:szCs w:val="22"/>
          <w:lang w:val="nl-NL"/>
        </w:rPr>
        <w:t xml:space="preserve"> pertuzumab in combinatie met trastuzumab en chemotherapie.</w:t>
      </w:r>
    </w:p>
    <w:p w14:paraId="1FD57CBD" w14:textId="77777777" w:rsidR="00041CC8" w:rsidRPr="004E26A2" w:rsidRDefault="00041CC8" w:rsidP="000A78E8">
      <w:pPr>
        <w:rPr>
          <w:szCs w:val="22"/>
          <w:u w:val="single"/>
          <w:lang w:val="nl-NL"/>
        </w:rPr>
      </w:pPr>
    </w:p>
    <w:p w14:paraId="5C1F241E" w14:textId="77777777" w:rsidR="001B1535" w:rsidRPr="004E26A2" w:rsidRDefault="001B1535" w:rsidP="000A78E8">
      <w:pPr>
        <w:keepNext/>
        <w:rPr>
          <w:szCs w:val="22"/>
          <w:u w:val="single"/>
          <w:lang w:val="nl-NL"/>
        </w:rPr>
      </w:pPr>
      <w:r w:rsidRPr="004E26A2">
        <w:rPr>
          <w:szCs w:val="22"/>
          <w:u w:val="single"/>
          <w:lang w:val="nl-NL"/>
        </w:rPr>
        <w:t>Overgevoeligheidsreacties/anafylaxie</w:t>
      </w:r>
    </w:p>
    <w:p w14:paraId="31B97B5A" w14:textId="77777777" w:rsidR="001B1535" w:rsidRPr="004E26A2" w:rsidRDefault="001B1535" w:rsidP="000A78E8">
      <w:pPr>
        <w:keepNext/>
        <w:rPr>
          <w:szCs w:val="22"/>
          <w:lang w:val="nl-NL"/>
        </w:rPr>
      </w:pPr>
    </w:p>
    <w:p w14:paraId="5891DDCE" w14:textId="77777777" w:rsidR="00C03FB9" w:rsidRDefault="001B1535" w:rsidP="000A78E8">
      <w:pPr>
        <w:rPr>
          <w:ins w:id="217" w:author="RAE 2" w:date="2025-07-15T17:22:00Z" w16du:dateUtc="2025-07-15T15:22:00Z"/>
          <w:szCs w:val="22"/>
          <w:lang w:val="nl-NL"/>
        </w:rPr>
      </w:pPr>
      <w:r w:rsidRPr="004E26A2">
        <w:rPr>
          <w:szCs w:val="22"/>
          <w:lang w:val="nl-NL"/>
        </w:rPr>
        <w:t xml:space="preserve">Patiënten moeten nauwlettend </w:t>
      </w:r>
      <w:r w:rsidR="00920E06" w:rsidRPr="004E26A2">
        <w:rPr>
          <w:szCs w:val="22"/>
          <w:lang w:val="nl-NL"/>
        </w:rPr>
        <w:t xml:space="preserve">worden </w:t>
      </w:r>
      <w:r w:rsidRPr="004E26A2">
        <w:rPr>
          <w:szCs w:val="22"/>
          <w:lang w:val="nl-NL"/>
        </w:rPr>
        <w:t xml:space="preserve">gecontroleerd op overgevoeligheidsreacties. </w:t>
      </w:r>
      <w:r w:rsidR="009A74F0" w:rsidRPr="004E26A2">
        <w:rPr>
          <w:color w:val="000000" w:themeColor="text1"/>
          <w:szCs w:val="22"/>
          <w:lang w:val="nl-NL"/>
        </w:rPr>
        <w:t>E</w:t>
      </w:r>
      <w:r w:rsidR="00415A93" w:rsidRPr="004E26A2">
        <w:rPr>
          <w:color w:val="000000" w:themeColor="text1"/>
          <w:szCs w:val="22"/>
          <w:lang w:val="nl-NL"/>
        </w:rPr>
        <w:t xml:space="preserve">rnstige overgevoeligheidsreacties, waaronder anafylaxie en gevallen met een fatale afloop, zijn </w:t>
      </w:r>
      <w:r w:rsidR="00920E06" w:rsidRPr="004E26A2">
        <w:rPr>
          <w:color w:val="000000" w:themeColor="text1"/>
          <w:szCs w:val="22"/>
          <w:lang w:val="nl-NL"/>
        </w:rPr>
        <w:t>waargenomen</w:t>
      </w:r>
      <w:r w:rsidR="00415A93" w:rsidRPr="004E26A2">
        <w:rPr>
          <w:color w:val="000000" w:themeColor="text1"/>
          <w:szCs w:val="22"/>
          <w:lang w:val="nl-NL"/>
        </w:rPr>
        <w:t xml:space="preserve"> bij pertuzumab in combinatie met trastuzumab en chemotherapie </w:t>
      </w:r>
      <w:r w:rsidRPr="004E26A2">
        <w:rPr>
          <w:szCs w:val="22"/>
          <w:lang w:val="nl-NL"/>
        </w:rPr>
        <w:t xml:space="preserve">(zie rubriek 4.8). </w:t>
      </w:r>
      <w:r w:rsidR="009A74F0" w:rsidRPr="004E26A2">
        <w:rPr>
          <w:szCs w:val="22"/>
          <w:lang w:val="nl-NL"/>
        </w:rPr>
        <w:t xml:space="preserve">Het merendeel van de anafylactische reacties </w:t>
      </w:r>
      <w:r w:rsidR="00170752" w:rsidRPr="004E26A2">
        <w:rPr>
          <w:szCs w:val="22"/>
          <w:lang w:val="nl-NL"/>
        </w:rPr>
        <w:t xml:space="preserve">trad op tijdens de eerste </w:t>
      </w:r>
      <w:r w:rsidR="009A74F0" w:rsidRPr="004E26A2">
        <w:rPr>
          <w:szCs w:val="22"/>
          <w:lang w:val="nl-NL"/>
        </w:rPr>
        <w:t>6</w:t>
      </w:r>
      <w:del w:id="218" w:author="RAE 1_Initiation" w:date="2025-07-15T10:56:00Z" w16du:dateUtc="2025-07-15T08:56:00Z">
        <w:r w:rsidR="009A74F0" w:rsidRPr="004E26A2" w:rsidDel="00590D4C">
          <w:rPr>
            <w:szCs w:val="22"/>
            <w:lang w:val="nl-NL"/>
          </w:rPr>
          <w:delText>-</w:delText>
        </w:r>
      </w:del>
      <w:ins w:id="219" w:author="RAE 1_Initiation" w:date="2025-07-15T13:08:00Z" w16du:dateUtc="2025-07-15T11:08:00Z">
        <w:r w:rsidR="00E72E73" w:rsidRPr="00E72E73">
          <w:rPr>
            <w:noProof/>
            <w:szCs w:val="22"/>
            <w:lang w:val="nl-NL"/>
            <w:rPrChange w:id="220" w:author="RAE 1_Initiation" w:date="2025-07-15T13:08:00Z" w16du:dateUtc="2025-07-15T11:08:00Z">
              <w:rPr>
                <w:noProof/>
                <w:szCs w:val="22"/>
              </w:rPr>
            </w:rPrChange>
          </w:rPr>
          <w:noBreakHyphen/>
        </w:r>
      </w:ins>
      <w:r w:rsidR="009A74F0" w:rsidRPr="004E26A2">
        <w:rPr>
          <w:szCs w:val="22"/>
          <w:lang w:val="nl-NL"/>
        </w:rPr>
        <w:t>8</w:t>
      </w:r>
      <w:del w:id="221" w:author="RAE 1_Initiation" w:date="2025-07-15T13:08:00Z" w16du:dateUtc="2025-07-15T11:08:00Z">
        <w:r w:rsidR="009A74F0" w:rsidRPr="004E26A2" w:rsidDel="00E72E73">
          <w:rPr>
            <w:szCs w:val="22"/>
            <w:lang w:val="nl-NL"/>
          </w:rPr>
          <w:delText xml:space="preserve"> </w:delText>
        </w:r>
      </w:del>
      <w:ins w:id="222" w:author="RAE 1_Initiation" w:date="2025-07-15T13:08:00Z" w16du:dateUtc="2025-07-15T11:08:00Z">
        <w:r w:rsidR="00E72E73">
          <w:rPr>
            <w:szCs w:val="22"/>
            <w:lang w:val="nl-NL"/>
          </w:rPr>
          <w:t> </w:t>
        </w:r>
      </w:ins>
      <w:r w:rsidR="00170752" w:rsidRPr="004E26A2">
        <w:rPr>
          <w:szCs w:val="22"/>
          <w:lang w:val="nl-NL"/>
        </w:rPr>
        <w:t>behandel</w:t>
      </w:r>
      <w:r w:rsidR="009A74F0" w:rsidRPr="004E26A2">
        <w:rPr>
          <w:szCs w:val="22"/>
          <w:lang w:val="nl-NL"/>
        </w:rPr>
        <w:t>cycl</w:t>
      </w:r>
      <w:r w:rsidR="00170752" w:rsidRPr="004E26A2">
        <w:rPr>
          <w:szCs w:val="22"/>
          <w:lang w:val="nl-NL"/>
        </w:rPr>
        <w:t>i</w:t>
      </w:r>
      <w:r w:rsidR="00982B83" w:rsidRPr="004E26A2">
        <w:rPr>
          <w:szCs w:val="22"/>
          <w:lang w:val="nl-NL"/>
        </w:rPr>
        <w:t>,</w:t>
      </w:r>
      <w:r w:rsidR="009A74F0" w:rsidRPr="004E26A2">
        <w:rPr>
          <w:szCs w:val="22"/>
          <w:lang w:val="nl-NL"/>
        </w:rPr>
        <w:t xml:space="preserve"> </w:t>
      </w:r>
      <w:r w:rsidR="00A916A7" w:rsidRPr="004E26A2">
        <w:rPr>
          <w:szCs w:val="22"/>
          <w:lang w:val="nl-NL"/>
        </w:rPr>
        <w:t>wanneer</w:t>
      </w:r>
      <w:r w:rsidR="00170752" w:rsidRPr="004E26A2">
        <w:rPr>
          <w:szCs w:val="22"/>
          <w:lang w:val="nl-NL"/>
        </w:rPr>
        <w:t xml:space="preserve"> </w:t>
      </w:r>
      <w:r w:rsidR="009A74F0" w:rsidRPr="004E26A2">
        <w:rPr>
          <w:szCs w:val="22"/>
          <w:lang w:val="nl-NL"/>
        </w:rPr>
        <w:t xml:space="preserve">pertuzumab </w:t>
      </w:r>
      <w:r w:rsidR="00170752" w:rsidRPr="004E26A2">
        <w:rPr>
          <w:szCs w:val="22"/>
          <w:lang w:val="nl-NL"/>
        </w:rPr>
        <w:t>e</w:t>
      </w:r>
      <w:r w:rsidR="009A74F0" w:rsidRPr="004E26A2">
        <w:rPr>
          <w:szCs w:val="22"/>
          <w:lang w:val="nl-NL"/>
        </w:rPr>
        <w:t>n trastuzumab in combinati</w:t>
      </w:r>
      <w:r w:rsidR="00170752" w:rsidRPr="004E26A2">
        <w:rPr>
          <w:szCs w:val="22"/>
          <w:lang w:val="nl-NL"/>
        </w:rPr>
        <w:t xml:space="preserve">e met </w:t>
      </w:r>
      <w:r w:rsidR="009A74F0" w:rsidRPr="004E26A2">
        <w:rPr>
          <w:szCs w:val="22"/>
          <w:lang w:val="nl-NL"/>
        </w:rPr>
        <w:t>chemotherap</w:t>
      </w:r>
      <w:r w:rsidR="00170752" w:rsidRPr="004E26A2">
        <w:rPr>
          <w:szCs w:val="22"/>
          <w:lang w:val="nl-NL"/>
        </w:rPr>
        <w:t>ie</w:t>
      </w:r>
      <w:r w:rsidR="00A916A7" w:rsidRPr="004E26A2">
        <w:rPr>
          <w:szCs w:val="22"/>
          <w:lang w:val="nl-NL"/>
        </w:rPr>
        <w:t xml:space="preserve"> werden gegeven</w:t>
      </w:r>
      <w:r w:rsidR="009A74F0" w:rsidRPr="004E26A2">
        <w:rPr>
          <w:szCs w:val="22"/>
          <w:lang w:val="nl-NL"/>
        </w:rPr>
        <w:t>.</w:t>
      </w:r>
      <w:r w:rsidR="00170752" w:rsidRPr="004E26A2">
        <w:rPr>
          <w:szCs w:val="22"/>
          <w:lang w:val="nl-NL"/>
        </w:rPr>
        <w:t xml:space="preserve"> </w:t>
      </w:r>
      <w:r w:rsidRPr="004E26A2">
        <w:rPr>
          <w:szCs w:val="22"/>
          <w:lang w:val="nl-NL"/>
        </w:rPr>
        <w:t xml:space="preserve">Zowel geneesmiddelen om dergelijke reacties te behandelen, als uitrusting voor noodgevallen moeten voor direct gebruik beschikbaar zijn. </w:t>
      </w:r>
    </w:p>
    <w:p w14:paraId="274BA3EE" w14:textId="12DC17A3" w:rsidR="00C03FB9" w:rsidDel="00455C65" w:rsidRDefault="00C03FB9" w:rsidP="000A78E8">
      <w:pPr>
        <w:rPr>
          <w:ins w:id="223" w:author="RAE 2" w:date="2025-07-15T17:22:00Z" w16du:dateUtc="2025-07-15T15:22:00Z"/>
          <w:del w:id="224" w:author="RAE" w:date="2025-07-21T09:42:00Z" w16du:dateUtc="2025-07-21T07:42:00Z"/>
          <w:szCs w:val="22"/>
          <w:lang w:val="nl-NL"/>
        </w:rPr>
      </w:pPr>
    </w:p>
    <w:p w14:paraId="33BDE71D" w14:textId="30F8C976" w:rsidR="001B1535" w:rsidDel="00455C65" w:rsidRDefault="001B1535" w:rsidP="000A78E8">
      <w:pPr>
        <w:rPr>
          <w:del w:id="225" w:author="RAE" w:date="2025-07-21T09:42:00Z" w16du:dateUtc="2025-07-21T07:42:00Z"/>
          <w:color w:val="000000" w:themeColor="text1"/>
          <w:szCs w:val="22"/>
          <w:lang w:val="nl-NL"/>
        </w:rPr>
      </w:pPr>
      <w:del w:id="226" w:author="RAE" w:date="2025-07-21T09:42:00Z" w16du:dateUtc="2025-07-21T07:42:00Z">
        <w:r w:rsidRPr="004E26A2" w:rsidDel="00455C65">
          <w:rPr>
            <w:szCs w:val="22"/>
            <w:lang w:val="nl-NL"/>
          </w:rPr>
          <w:delText xml:space="preserve">Bij overgevoeligheidsreacties </w:delText>
        </w:r>
        <w:r w:rsidR="00F03C32" w:rsidRPr="004E26A2" w:rsidDel="00455C65">
          <w:rPr>
            <w:szCs w:val="22"/>
            <w:lang w:val="nl-NL"/>
          </w:rPr>
          <w:delText>van NCI-</w:delText>
        </w:r>
      </w:del>
      <w:ins w:id="227" w:author="RAE 1_Initiation" w:date="2025-07-15T13:08:00Z" w16du:dateUtc="2025-07-15T11:08:00Z">
        <w:del w:id="228" w:author="RAE" w:date="2025-07-21T09:42:00Z" w16du:dateUtc="2025-07-21T07:42:00Z">
          <w:r w:rsidR="00E72E73" w:rsidRPr="00E72E73" w:rsidDel="00455C65">
            <w:rPr>
              <w:noProof/>
              <w:szCs w:val="22"/>
              <w:lang w:val="nl-NL"/>
              <w:rPrChange w:id="229" w:author="RAE 1_Initiation" w:date="2025-07-15T13:08:00Z" w16du:dateUtc="2025-07-15T11:08:00Z">
                <w:rPr>
                  <w:noProof/>
                  <w:szCs w:val="22"/>
                </w:rPr>
              </w:rPrChange>
            </w:rPr>
            <w:noBreakHyphen/>
          </w:r>
        </w:del>
      </w:ins>
      <w:del w:id="230" w:author="RAE" w:date="2025-07-21T09:42:00Z" w16du:dateUtc="2025-07-21T07:42:00Z">
        <w:r w:rsidR="00F03C32" w:rsidRPr="004E26A2" w:rsidDel="00455C65">
          <w:rPr>
            <w:szCs w:val="22"/>
            <w:lang w:val="nl-NL"/>
          </w:rPr>
          <w:delText>CTCAE graad 4</w:delText>
        </w:r>
        <w:r w:rsidR="007C3A5B" w:rsidRPr="004E26A2" w:rsidDel="00455C65">
          <w:rPr>
            <w:szCs w:val="22"/>
            <w:lang w:val="nl-NL"/>
          </w:rPr>
          <w:delText xml:space="preserve"> (anafylaxie)</w:delText>
        </w:r>
        <w:r w:rsidRPr="004E26A2" w:rsidDel="00455C65">
          <w:rPr>
            <w:szCs w:val="22"/>
            <w:lang w:val="nl-NL"/>
          </w:rPr>
          <w:delText xml:space="preserve">, bronchospasmen of </w:delText>
        </w:r>
        <w:r w:rsidR="007C3A5B" w:rsidRPr="004E26A2" w:rsidDel="00455C65">
          <w:rPr>
            <w:szCs w:val="22"/>
            <w:lang w:val="nl-NL" w:eastAsia="zh-TW"/>
          </w:rPr>
          <w:delText>‘acute respiratory distress’</w:delText>
        </w:r>
      </w:del>
      <w:ins w:id="231" w:author="RAE 1_Initiation" w:date="2025-07-15T13:08:00Z" w16du:dateUtc="2025-07-15T11:08:00Z">
        <w:del w:id="232" w:author="RAE" w:date="2025-07-21T09:42:00Z" w16du:dateUtc="2025-07-21T07:42:00Z">
          <w:r w:rsidR="00E72E73" w:rsidRPr="00E72E73" w:rsidDel="00455C65">
            <w:rPr>
              <w:noProof/>
              <w:szCs w:val="22"/>
              <w:lang w:val="nl-NL"/>
              <w:rPrChange w:id="233" w:author="RAE 1_Initiation" w:date="2025-07-15T13:08:00Z" w16du:dateUtc="2025-07-15T11:08:00Z">
                <w:rPr>
                  <w:noProof/>
                  <w:szCs w:val="22"/>
                </w:rPr>
              </w:rPrChange>
            </w:rPr>
            <w:noBreakHyphen/>
          </w:r>
        </w:del>
      </w:ins>
      <w:del w:id="234" w:author="RAE" w:date="2025-07-21T09:42:00Z" w16du:dateUtc="2025-07-21T07:42:00Z">
        <w:r w:rsidR="007C3A5B" w:rsidRPr="004E26A2" w:rsidDel="00455C65">
          <w:rPr>
            <w:szCs w:val="22"/>
            <w:lang w:val="nl-NL" w:eastAsia="zh-TW"/>
          </w:rPr>
          <w:delText>-</w:delText>
        </w:r>
        <w:r w:rsidRPr="004E26A2" w:rsidDel="00455C65">
          <w:rPr>
            <w:szCs w:val="22"/>
            <w:lang w:val="nl-NL"/>
          </w:rPr>
          <w:delText xml:space="preserve">syndroom moet de behandeling met </w:delText>
        </w:r>
        <w:r w:rsidR="00AF49C0" w:rsidRPr="004E26A2" w:rsidDel="00455C65">
          <w:rPr>
            <w:szCs w:val="22"/>
            <w:lang w:val="nl-NL"/>
          </w:rPr>
          <w:delText>Phesgo</w:delText>
        </w:r>
        <w:r w:rsidR="00315C73" w:rsidRPr="004E26A2" w:rsidDel="00455C65">
          <w:rPr>
            <w:szCs w:val="22"/>
            <w:lang w:val="nl-NL"/>
          </w:rPr>
          <w:delText xml:space="preserve"> </w:delText>
        </w:r>
        <w:r w:rsidRPr="004E26A2" w:rsidDel="00455C65">
          <w:rPr>
            <w:szCs w:val="22"/>
            <w:lang w:val="nl-NL"/>
          </w:rPr>
          <w:delText>permanent worden gestaakt (zie rubriek 4.2).</w:delText>
        </w:r>
        <w:r w:rsidR="00415A93" w:rsidRPr="004E26A2" w:rsidDel="00455C65">
          <w:rPr>
            <w:szCs w:val="22"/>
            <w:lang w:val="nl-NL"/>
          </w:rPr>
          <w:delText xml:space="preserve"> </w:delText>
        </w:r>
        <w:r w:rsidR="00AF49C0" w:rsidRPr="004E26A2" w:rsidDel="00455C65">
          <w:rPr>
            <w:color w:val="000000" w:themeColor="text1"/>
            <w:szCs w:val="22"/>
            <w:lang w:val="nl-NL"/>
          </w:rPr>
          <w:delText>Phesgo</w:delText>
        </w:r>
        <w:r w:rsidR="00415A93" w:rsidRPr="004E26A2" w:rsidDel="00455C65">
          <w:rPr>
            <w:color w:val="000000" w:themeColor="text1"/>
            <w:szCs w:val="22"/>
            <w:lang w:val="nl-NL"/>
          </w:rPr>
          <w:delText xml:space="preserve"> is gecontra</w:delText>
        </w:r>
        <w:r w:rsidR="00415A93" w:rsidRPr="004E26A2" w:rsidDel="00455C65">
          <w:rPr>
            <w:color w:val="000000" w:themeColor="text1"/>
            <w:szCs w:val="22"/>
            <w:lang w:val="nl-NL"/>
          </w:rPr>
          <w:noBreakHyphen/>
          <w:delText>indiceerd bij patiënten met bekende overgevoeligheid voor pertuzumab, trastuzumab of een van de hulpstoffen (zie rubriek 4.3).</w:delText>
        </w:r>
      </w:del>
    </w:p>
    <w:p w14:paraId="591B55DD" w14:textId="77777777" w:rsidR="0033181E" w:rsidRDefault="0033181E" w:rsidP="000A78E8">
      <w:pPr>
        <w:rPr>
          <w:color w:val="000000" w:themeColor="text1"/>
          <w:szCs w:val="22"/>
          <w:lang w:val="nl-NL"/>
        </w:rPr>
      </w:pPr>
    </w:p>
    <w:p w14:paraId="381427BF" w14:textId="329B8BF0" w:rsidR="00642AB4" w:rsidRDefault="00642AB4" w:rsidP="000A78E8">
      <w:pPr>
        <w:rPr>
          <w:ins w:id="235" w:author="RAE" w:date="2025-07-21T09:42:00Z" w16du:dateUtc="2025-07-21T07:42:00Z"/>
          <w:color w:val="000000" w:themeColor="text1"/>
          <w:szCs w:val="22"/>
          <w:lang w:val="nl-NL"/>
        </w:rPr>
      </w:pPr>
      <w:r>
        <w:rPr>
          <w:color w:val="000000" w:themeColor="text1"/>
          <w:szCs w:val="22"/>
          <w:lang w:val="nl-NL"/>
        </w:rPr>
        <w:t xml:space="preserve">Voor toediening buiten de klinische setting moeten de juiste </w:t>
      </w:r>
      <w:r w:rsidRPr="00642AB4">
        <w:rPr>
          <w:color w:val="000000" w:themeColor="text1"/>
          <w:szCs w:val="22"/>
          <w:lang w:val="nl-NL"/>
        </w:rPr>
        <w:t>geneesmiddelen voor de behandeling van overgevoeligheidsreacties beschikbaar</w:t>
      </w:r>
      <w:r w:rsidR="0008798B">
        <w:rPr>
          <w:color w:val="000000" w:themeColor="text1"/>
          <w:szCs w:val="22"/>
          <w:lang w:val="nl-NL"/>
        </w:rPr>
        <w:t xml:space="preserve"> </w:t>
      </w:r>
      <w:r w:rsidRPr="00642AB4">
        <w:rPr>
          <w:color w:val="000000" w:themeColor="text1"/>
          <w:szCs w:val="22"/>
          <w:lang w:val="nl-NL"/>
        </w:rPr>
        <w:t>zijn</w:t>
      </w:r>
      <w:r w:rsidR="00870278">
        <w:rPr>
          <w:color w:val="000000" w:themeColor="text1"/>
          <w:szCs w:val="22"/>
          <w:lang w:val="nl-NL"/>
        </w:rPr>
        <w:t xml:space="preserve"> voor onmiddelijk gebruik, in lijn met de lokale standaar</w:t>
      </w:r>
      <w:r w:rsidR="00847E4B">
        <w:rPr>
          <w:color w:val="000000" w:themeColor="text1"/>
          <w:szCs w:val="22"/>
          <w:lang w:val="nl-NL"/>
        </w:rPr>
        <w:t>d</w:t>
      </w:r>
      <w:r w:rsidR="00870278">
        <w:rPr>
          <w:color w:val="000000" w:themeColor="text1"/>
          <w:szCs w:val="22"/>
          <w:lang w:val="nl-NL"/>
        </w:rPr>
        <w:t xml:space="preserve"> klinische praktijk (afhankelijk van de ernst van de reactie en het type reactie, bijvoorbeeld </w:t>
      </w:r>
      <w:r w:rsidR="00847E4B" w:rsidRPr="00847E4B">
        <w:rPr>
          <w:color w:val="000000" w:themeColor="text1"/>
          <w:szCs w:val="22"/>
          <w:lang w:val="nl-NL"/>
        </w:rPr>
        <w:t>epinefrine, bèta</w:t>
      </w:r>
      <w:del w:id="236" w:author="RAE 1_Initiation" w:date="2025-07-15T10:56:00Z" w16du:dateUtc="2025-07-15T08:56:00Z">
        <w:r w:rsidR="00847E4B" w:rsidRPr="00847E4B" w:rsidDel="00590D4C">
          <w:rPr>
            <w:color w:val="000000" w:themeColor="text1"/>
            <w:szCs w:val="22"/>
            <w:lang w:val="nl-NL"/>
          </w:rPr>
          <w:delText>-</w:delText>
        </w:r>
      </w:del>
      <w:ins w:id="237" w:author="RAE 1_Initiation" w:date="2025-07-15T13:07:00Z" w16du:dateUtc="2025-07-15T11:07:00Z">
        <w:r w:rsidR="00E72E73" w:rsidRPr="00E72E73">
          <w:rPr>
            <w:noProof/>
            <w:szCs w:val="22"/>
            <w:lang w:val="nl-NL"/>
            <w:rPrChange w:id="238" w:author="RAE 1_Initiation" w:date="2025-07-15T13:08:00Z" w16du:dateUtc="2025-07-15T11:08:00Z">
              <w:rPr>
                <w:noProof/>
                <w:szCs w:val="22"/>
              </w:rPr>
            </w:rPrChange>
          </w:rPr>
          <w:noBreakHyphen/>
        </w:r>
      </w:ins>
      <w:r w:rsidR="00847E4B" w:rsidRPr="00847E4B">
        <w:rPr>
          <w:color w:val="000000" w:themeColor="text1"/>
          <w:szCs w:val="22"/>
          <w:lang w:val="nl-NL"/>
        </w:rPr>
        <w:t>agonisten, antihistaminica en corticosteroïden</w:t>
      </w:r>
      <w:r w:rsidR="00870278">
        <w:rPr>
          <w:color w:val="000000" w:themeColor="text1"/>
          <w:szCs w:val="22"/>
          <w:lang w:val="nl-NL"/>
        </w:rPr>
        <w:t>).</w:t>
      </w:r>
    </w:p>
    <w:p w14:paraId="3A1D5EA5" w14:textId="77777777" w:rsidR="00455C65" w:rsidRDefault="00455C65" w:rsidP="00455C65">
      <w:pPr>
        <w:rPr>
          <w:ins w:id="239" w:author="RAE" w:date="2025-07-21T09:42:00Z" w16du:dateUtc="2025-07-21T07:42:00Z"/>
          <w:szCs w:val="22"/>
          <w:lang w:val="nl-NL"/>
        </w:rPr>
      </w:pPr>
    </w:p>
    <w:p w14:paraId="3D2387ED" w14:textId="6D978840" w:rsidR="00455C65" w:rsidRPr="004E26A2" w:rsidRDefault="00455C65" w:rsidP="000A78E8">
      <w:pPr>
        <w:rPr>
          <w:szCs w:val="22"/>
          <w:lang w:val="nl-NL"/>
        </w:rPr>
      </w:pPr>
      <w:ins w:id="240" w:author="RAE" w:date="2025-07-21T09:42:00Z" w16du:dateUtc="2025-07-21T07:42:00Z">
        <w:r w:rsidRPr="004E26A2">
          <w:rPr>
            <w:szCs w:val="22"/>
            <w:lang w:val="nl-NL"/>
          </w:rPr>
          <w:t>Bij overgevoeligheidsreacties van NCI</w:t>
        </w:r>
        <w:r w:rsidRPr="004207AF">
          <w:rPr>
            <w:noProof/>
            <w:szCs w:val="22"/>
            <w:lang w:val="nl-NL"/>
          </w:rPr>
          <w:noBreakHyphen/>
        </w:r>
        <w:r w:rsidRPr="004E26A2">
          <w:rPr>
            <w:szCs w:val="22"/>
            <w:lang w:val="nl-NL"/>
          </w:rPr>
          <w:t xml:space="preserve">CTCAE graad 4 (anafylaxie), bronchospasmen of </w:t>
        </w:r>
        <w:r w:rsidRPr="004E26A2">
          <w:rPr>
            <w:szCs w:val="22"/>
            <w:lang w:val="nl-NL" w:eastAsia="zh-TW"/>
          </w:rPr>
          <w:t>‘acute respiratory distress’</w:t>
        </w:r>
        <w:r w:rsidRPr="004207AF">
          <w:rPr>
            <w:noProof/>
            <w:szCs w:val="22"/>
            <w:lang w:val="nl-NL"/>
          </w:rPr>
          <w:noBreakHyphen/>
        </w:r>
        <w:r w:rsidRPr="004E26A2">
          <w:rPr>
            <w:szCs w:val="22"/>
            <w:lang w:val="nl-NL"/>
          </w:rPr>
          <w:t xml:space="preserve">syndroom moet de behandeling met Phesgo permanent worden gestaakt (zie rubriek 4.2). </w:t>
        </w:r>
        <w:r w:rsidRPr="004E26A2">
          <w:rPr>
            <w:color w:val="000000" w:themeColor="text1"/>
            <w:szCs w:val="22"/>
            <w:lang w:val="nl-NL"/>
          </w:rPr>
          <w:t>Phesgo is gecontraindiceerd bij patiënten met bekende overgevoeligheid voor pertuzumab, trastuzumab of een van de hulpstoffen (zie rubriek 4.3).</w:t>
        </w:r>
      </w:ins>
    </w:p>
    <w:p w14:paraId="17581EF3" w14:textId="77777777" w:rsidR="001B1535" w:rsidRPr="004E26A2" w:rsidRDefault="001B1535" w:rsidP="000A78E8">
      <w:pPr>
        <w:rPr>
          <w:szCs w:val="22"/>
          <w:lang w:val="nl-NL"/>
        </w:rPr>
      </w:pPr>
    </w:p>
    <w:p w14:paraId="2AA81AD5" w14:textId="77777777" w:rsidR="000309B1" w:rsidRPr="004E26A2" w:rsidRDefault="000309B1" w:rsidP="000A78E8">
      <w:pPr>
        <w:keepNext/>
        <w:rPr>
          <w:szCs w:val="22"/>
          <w:u w:val="single"/>
          <w:lang w:val="nl-NL"/>
        </w:rPr>
      </w:pPr>
      <w:r w:rsidRPr="004E26A2">
        <w:rPr>
          <w:szCs w:val="22"/>
          <w:u w:val="single"/>
          <w:lang w:val="nl-NL"/>
        </w:rPr>
        <w:t>Febriele neutropenie</w:t>
      </w:r>
    </w:p>
    <w:p w14:paraId="0E1A2CF5" w14:textId="77777777" w:rsidR="000309B1" w:rsidRPr="004E26A2" w:rsidRDefault="000309B1" w:rsidP="000A78E8">
      <w:pPr>
        <w:keepNext/>
        <w:rPr>
          <w:szCs w:val="22"/>
          <w:lang w:val="nl-NL"/>
        </w:rPr>
      </w:pPr>
    </w:p>
    <w:p w14:paraId="1D3B62BC" w14:textId="3A178518" w:rsidR="00B31A48" w:rsidRPr="004E26A2" w:rsidRDefault="00B31A48" w:rsidP="000A78E8">
      <w:pPr>
        <w:rPr>
          <w:szCs w:val="22"/>
          <w:lang w:val="nl-NL"/>
        </w:rPr>
      </w:pPr>
      <w:r w:rsidRPr="004E26A2">
        <w:rPr>
          <w:szCs w:val="22"/>
          <w:lang w:val="nl-NL"/>
        </w:rPr>
        <w:t xml:space="preserve">Patiënten die worden behandeld met </w:t>
      </w:r>
      <w:r w:rsidR="0001407B" w:rsidRPr="004E26A2">
        <w:rPr>
          <w:szCs w:val="22"/>
          <w:lang w:val="nl-NL"/>
        </w:rPr>
        <w:t>Phesgo</w:t>
      </w:r>
      <w:r w:rsidRPr="004E26A2">
        <w:rPr>
          <w:szCs w:val="22"/>
          <w:lang w:val="nl-NL"/>
        </w:rPr>
        <w:t xml:space="preserve"> in combinatie met een taxaan lopen een verhoogd risico op febriele neutropenie.</w:t>
      </w:r>
    </w:p>
    <w:p w14:paraId="0A4794D3" w14:textId="77777777" w:rsidR="00B31A48" w:rsidRPr="004E26A2" w:rsidRDefault="00B31A48" w:rsidP="000A78E8">
      <w:pPr>
        <w:rPr>
          <w:szCs w:val="22"/>
          <w:lang w:val="nl-NL"/>
        </w:rPr>
      </w:pPr>
    </w:p>
    <w:p w14:paraId="772523E9" w14:textId="020263E8" w:rsidR="000309B1" w:rsidRPr="004E26A2" w:rsidRDefault="000309B1" w:rsidP="000A78E8">
      <w:pPr>
        <w:rPr>
          <w:szCs w:val="22"/>
          <w:lang w:val="nl-NL"/>
        </w:rPr>
      </w:pPr>
      <w:r w:rsidRPr="004E26A2">
        <w:rPr>
          <w:szCs w:val="22"/>
          <w:lang w:val="nl-NL"/>
        </w:rPr>
        <w:t xml:space="preserve">Patiënten die worden behandeld met </w:t>
      </w:r>
      <w:r w:rsidR="00B31A48" w:rsidRPr="004E26A2">
        <w:rPr>
          <w:szCs w:val="22"/>
          <w:lang w:val="nl-NL"/>
        </w:rPr>
        <w:t xml:space="preserve">intraveneuze </w:t>
      </w:r>
      <w:r w:rsidR="00810EC8" w:rsidRPr="004E26A2">
        <w:rPr>
          <w:szCs w:val="22"/>
          <w:lang w:val="nl-NL"/>
        </w:rPr>
        <w:t>pertuzumab in combinatie met</w:t>
      </w:r>
      <w:r w:rsidRPr="004E26A2">
        <w:rPr>
          <w:szCs w:val="22"/>
          <w:lang w:val="nl-NL"/>
        </w:rPr>
        <w:t xml:space="preserve"> trastuzumab en docetaxel lopen een verhoogd risico op febriele neutropenie vergeleken met patiënten die worden behandeld met placebo, trastuzumab en docetaxel, in het bijzonder gedurende de eerste 3 behandelcycli (zie rubriek 4.8). In het CLEOPATRA</w:t>
      </w:r>
      <w:ins w:id="241" w:author="RAE 1_Initiation" w:date="2025-07-15T13:07:00Z" w16du:dateUtc="2025-07-15T11:07:00Z">
        <w:r w:rsidR="00E72E73" w:rsidRPr="00E72E73">
          <w:rPr>
            <w:noProof/>
            <w:szCs w:val="22"/>
            <w:lang w:val="nl-NL"/>
            <w:rPrChange w:id="242" w:author="RAE 1_Initiation" w:date="2025-07-15T13:07:00Z" w16du:dateUtc="2025-07-15T11:07:00Z">
              <w:rPr>
                <w:noProof/>
                <w:szCs w:val="22"/>
              </w:rPr>
            </w:rPrChange>
          </w:rPr>
          <w:noBreakHyphen/>
        </w:r>
      </w:ins>
      <w:del w:id="243" w:author="RAE 1_Initiation" w:date="2025-07-15T10:56:00Z" w16du:dateUtc="2025-07-15T08:56:00Z">
        <w:r w:rsidRPr="004E26A2" w:rsidDel="00590D4C">
          <w:rPr>
            <w:szCs w:val="22"/>
            <w:lang w:val="nl-NL"/>
          </w:rPr>
          <w:delText>-</w:delText>
        </w:r>
      </w:del>
      <w:r w:rsidRPr="004E26A2">
        <w:rPr>
          <w:szCs w:val="22"/>
          <w:lang w:val="nl-NL"/>
        </w:rPr>
        <w:t>onderzoek bij patiënten met gemetastaseerde borstkanker waren de nadir</w:t>
      </w:r>
      <w:del w:id="244" w:author="RAE 1_Initiation" w:date="2025-07-15T10:56:00Z" w16du:dateUtc="2025-07-15T08:56:00Z">
        <w:r w:rsidRPr="004E26A2" w:rsidDel="00590D4C">
          <w:rPr>
            <w:szCs w:val="22"/>
            <w:lang w:val="nl-NL"/>
          </w:rPr>
          <w:delText>-</w:delText>
        </w:r>
      </w:del>
      <w:r w:rsidRPr="004E26A2">
        <w:rPr>
          <w:szCs w:val="22"/>
          <w:lang w:val="nl-NL"/>
        </w:rPr>
        <w:t xml:space="preserve">neutrofielenaantallen vergelijkbaar in de </w:t>
      </w:r>
      <w:r w:rsidR="009B207B" w:rsidRPr="004E26A2">
        <w:rPr>
          <w:szCs w:val="22"/>
          <w:lang w:val="nl-NL"/>
        </w:rPr>
        <w:t>pertuzumab</w:t>
      </w:r>
      <w:del w:id="245" w:author="RAE 1_Initiation" w:date="2025-07-15T10:56:00Z" w16du:dateUtc="2025-07-15T08:56:00Z">
        <w:r w:rsidR="009B207B" w:rsidRPr="004E26A2" w:rsidDel="00590D4C">
          <w:rPr>
            <w:szCs w:val="22"/>
            <w:lang w:val="nl-NL"/>
          </w:rPr>
          <w:delText>-</w:delText>
        </w:r>
      </w:del>
      <w:ins w:id="246" w:author="RAE 1_Initiation" w:date="2025-07-15T13:07:00Z" w16du:dateUtc="2025-07-15T11:07:00Z">
        <w:r w:rsidR="00E72E73" w:rsidRPr="00E72E73">
          <w:rPr>
            <w:noProof/>
            <w:szCs w:val="22"/>
            <w:lang w:val="nl-NL"/>
            <w:rPrChange w:id="247" w:author="RAE 1_Initiation" w:date="2025-07-15T13:07:00Z" w16du:dateUtc="2025-07-15T11:07:00Z">
              <w:rPr>
                <w:noProof/>
                <w:szCs w:val="22"/>
              </w:rPr>
            </w:rPrChange>
          </w:rPr>
          <w:noBreakHyphen/>
        </w:r>
      </w:ins>
      <w:r w:rsidR="009B207B" w:rsidRPr="004E26A2">
        <w:rPr>
          <w:szCs w:val="22"/>
          <w:lang w:val="nl-NL"/>
        </w:rPr>
        <w:t xml:space="preserve">groep </w:t>
      </w:r>
      <w:r w:rsidRPr="004E26A2">
        <w:rPr>
          <w:szCs w:val="22"/>
          <w:lang w:val="nl-NL"/>
        </w:rPr>
        <w:t xml:space="preserve">en placebogroep. De hogere incidentie van febriele neutropenie werd geassocieerd met de hogere </w:t>
      </w:r>
      <w:r w:rsidRPr="004E26A2">
        <w:rPr>
          <w:szCs w:val="22"/>
          <w:lang w:val="nl-NL"/>
        </w:rPr>
        <w:lastRenderedPageBreak/>
        <w:t xml:space="preserve">incidentie van mucositis en diarree bij deze patiënten. Symptomatische behandeling van mucositis en diarree dient overwogen te worden. </w:t>
      </w:r>
      <w:r w:rsidR="007C3A5B" w:rsidRPr="004E26A2">
        <w:rPr>
          <w:szCs w:val="22"/>
          <w:lang w:val="nl-NL"/>
        </w:rPr>
        <w:t>Er werden g</w:t>
      </w:r>
      <w:r w:rsidRPr="004E26A2">
        <w:rPr>
          <w:szCs w:val="22"/>
          <w:lang w:val="nl-NL"/>
        </w:rPr>
        <w:t>een voorvallen van febriele neutropenie gemeld na het stoppen van de behandeling met docetaxel.</w:t>
      </w:r>
    </w:p>
    <w:p w14:paraId="66DFA9DD" w14:textId="77777777" w:rsidR="000309B1" w:rsidRPr="004E26A2" w:rsidRDefault="000309B1" w:rsidP="000A78E8">
      <w:pPr>
        <w:rPr>
          <w:szCs w:val="22"/>
          <w:lang w:val="nl-NL"/>
        </w:rPr>
      </w:pPr>
    </w:p>
    <w:p w14:paraId="2D8465D1" w14:textId="77777777" w:rsidR="000309B1" w:rsidRPr="004E26A2" w:rsidRDefault="000309B1" w:rsidP="000A78E8">
      <w:pPr>
        <w:keepNext/>
        <w:rPr>
          <w:szCs w:val="22"/>
          <w:u w:val="single"/>
          <w:lang w:val="nl-NL"/>
        </w:rPr>
      </w:pPr>
      <w:r w:rsidRPr="004E26A2">
        <w:rPr>
          <w:szCs w:val="22"/>
          <w:u w:val="single"/>
          <w:lang w:val="nl-NL"/>
        </w:rPr>
        <w:t>Diarree</w:t>
      </w:r>
    </w:p>
    <w:p w14:paraId="4B42D74B" w14:textId="77777777" w:rsidR="000309B1" w:rsidRPr="004E26A2" w:rsidRDefault="000309B1" w:rsidP="000A78E8">
      <w:pPr>
        <w:keepNext/>
        <w:rPr>
          <w:szCs w:val="22"/>
          <w:lang w:val="nl-NL"/>
        </w:rPr>
      </w:pPr>
    </w:p>
    <w:p w14:paraId="5E4A4650" w14:textId="77C2D64E" w:rsidR="000309B1" w:rsidRPr="004E26A2" w:rsidRDefault="00424C8D" w:rsidP="000A78E8">
      <w:pPr>
        <w:rPr>
          <w:szCs w:val="22"/>
          <w:lang w:val="nl-NL"/>
        </w:rPr>
      </w:pPr>
      <w:r w:rsidRPr="004E26A2">
        <w:rPr>
          <w:szCs w:val="22"/>
          <w:lang w:val="nl-NL"/>
        </w:rPr>
        <w:t>Phesgo</w:t>
      </w:r>
      <w:r w:rsidR="00ED237A" w:rsidRPr="004E26A2">
        <w:rPr>
          <w:szCs w:val="22"/>
          <w:lang w:val="nl-NL"/>
        </w:rPr>
        <w:t xml:space="preserve"> </w:t>
      </w:r>
      <w:r w:rsidR="000309B1" w:rsidRPr="004E26A2">
        <w:rPr>
          <w:szCs w:val="22"/>
          <w:lang w:val="nl-NL"/>
        </w:rPr>
        <w:t xml:space="preserve">kan ernstige diarree veroorzaken. Diarree komt het meest voor tijdens gelijktijdige behandeling met een taxaan. Oudere patiënten (≥ 65 jaar) </w:t>
      </w:r>
      <w:r w:rsidRPr="004E26A2">
        <w:rPr>
          <w:szCs w:val="22"/>
          <w:lang w:val="nl-NL"/>
        </w:rPr>
        <w:t xml:space="preserve">hebben </w:t>
      </w:r>
      <w:r w:rsidR="000309B1" w:rsidRPr="004E26A2">
        <w:rPr>
          <w:szCs w:val="22"/>
          <w:lang w:val="nl-NL"/>
        </w:rPr>
        <w:t xml:space="preserve">een hoger risico op diarree vergeleken met jongere patiënten (&lt; 65 jaar). Behandel diarree volgens standaard protocollen en richtlijnen. Vroege interventie met loperamide, vloeistoffen en elektrolytvervanging moet worden overwogen, met name bij oudere patiënten en in het geval van ernstige of langdurende diarree. Indien er geen verbetering van de conditie van de patiënt optreedt moet onderbreking van </w:t>
      </w:r>
      <w:r w:rsidRPr="004E26A2">
        <w:rPr>
          <w:szCs w:val="22"/>
          <w:lang w:val="nl-NL"/>
        </w:rPr>
        <w:t xml:space="preserve">de behandeling met Phesgo worden </w:t>
      </w:r>
      <w:r w:rsidR="000309B1" w:rsidRPr="004E26A2">
        <w:rPr>
          <w:szCs w:val="22"/>
          <w:lang w:val="nl-NL"/>
        </w:rPr>
        <w:t xml:space="preserve">overwogen. Wanneer de diarree onder controle is kan behandeling met </w:t>
      </w:r>
      <w:r w:rsidRPr="004E26A2">
        <w:rPr>
          <w:szCs w:val="22"/>
          <w:lang w:val="nl-NL"/>
        </w:rPr>
        <w:t>Phesgo</w:t>
      </w:r>
      <w:r w:rsidR="00ED237A" w:rsidRPr="004E26A2">
        <w:rPr>
          <w:szCs w:val="22"/>
          <w:lang w:val="nl-NL"/>
        </w:rPr>
        <w:t xml:space="preserve"> </w:t>
      </w:r>
      <w:r w:rsidR="000309B1" w:rsidRPr="004E26A2">
        <w:rPr>
          <w:szCs w:val="22"/>
          <w:lang w:val="nl-NL"/>
        </w:rPr>
        <w:t>hervat worden.</w:t>
      </w:r>
    </w:p>
    <w:p w14:paraId="316CA26E" w14:textId="77777777" w:rsidR="0029763F" w:rsidRPr="004E26A2" w:rsidRDefault="0029763F" w:rsidP="0029763F">
      <w:pPr>
        <w:rPr>
          <w:szCs w:val="22"/>
          <w:lang w:val="nl-NL"/>
        </w:rPr>
      </w:pPr>
    </w:p>
    <w:p w14:paraId="2FA019EC" w14:textId="5C00064F" w:rsidR="0029763F" w:rsidRPr="004E26A2" w:rsidRDefault="0029763F" w:rsidP="00DF41D4">
      <w:pPr>
        <w:keepNext/>
        <w:rPr>
          <w:szCs w:val="22"/>
          <w:u w:val="single"/>
          <w:lang w:val="nl-NL"/>
        </w:rPr>
      </w:pPr>
      <w:r w:rsidRPr="004E26A2">
        <w:rPr>
          <w:szCs w:val="22"/>
          <w:u w:val="single"/>
          <w:lang w:val="nl-NL"/>
        </w:rPr>
        <w:t>Pulmona</w:t>
      </w:r>
      <w:r w:rsidR="00B2050B" w:rsidRPr="004E26A2">
        <w:rPr>
          <w:szCs w:val="22"/>
          <w:u w:val="single"/>
          <w:lang w:val="nl-NL"/>
        </w:rPr>
        <w:t>l</w:t>
      </w:r>
      <w:r w:rsidR="000F2FAE" w:rsidRPr="004E26A2">
        <w:rPr>
          <w:szCs w:val="22"/>
          <w:u w:val="single"/>
          <w:lang w:val="nl-NL"/>
        </w:rPr>
        <w:t>e</w:t>
      </w:r>
      <w:r w:rsidRPr="004E26A2">
        <w:rPr>
          <w:szCs w:val="22"/>
          <w:u w:val="single"/>
          <w:lang w:val="nl-NL"/>
        </w:rPr>
        <w:t xml:space="preserve"> </w:t>
      </w:r>
      <w:r w:rsidR="000F2FAE" w:rsidRPr="004E26A2">
        <w:rPr>
          <w:szCs w:val="22"/>
          <w:u w:val="single"/>
          <w:lang w:val="nl-NL"/>
        </w:rPr>
        <w:t>voorvallen</w:t>
      </w:r>
    </w:p>
    <w:p w14:paraId="2C0F42E9" w14:textId="77777777" w:rsidR="0029763F" w:rsidRPr="004E26A2" w:rsidRDefault="0029763F" w:rsidP="00DF41D4">
      <w:pPr>
        <w:keepNext/>
        <w:rPr>
          <w:szCs w:val="22"/>
          <w:lang w:val="nl-NL"/>
        </w:rPr>
      </w:pPr>
    </w:p>
    <w:p w14:paraId="4628963D" w14:textId="752D11E6" w:rsidR="00D30981" w:rsidRPr="004E26A2" w:rsidRDefault="00D30981" w:rsidP="0029763F">
      <w:pPr>
        <w:rPr>
          <w:szCs w:val="22"/>
          <w:lang w:val="nl-NL"/>
        </w:rPr>
      </w:pPr>
      <w:r w:rsidRPr="004E26A2">
        <w:rPr>
          <w:szCs w:val="22"/>
          <w:lang w:val="nl-NL"/>
        </w:rPr>
        <w:t xml:space="preserve">Ernstige pulmonale voorvallen zijn gemeld bij het gebruik van trastuzumab na het </w:t>
      </w:r>
      <w:r w:rsidR="00844B81">
        <w:rPr>
          <w:szCs w:val="22"/>
          <w:lang w:val="nl-NL"/>
        </w:rPr>
        <w:t>in de handel</w:t>
      </w:r>
      <w:r w:rsidR="005772AE" w:rsidRPr="004E26A2">
        <w:rPr>
          <w:szCs w:val="22"/>
          <w:lang w:val="nl-NL"/>
        </w:rPr>
        <w:t xml:space="preserve"> </w:t>
      </w:r>
      <w:r w:rsidRPr="004E26A2">
        <w:rPr>
          <w:szCs w:val="22"/>
          <w:lang w:val="nl-NL"/>
        </w:rPr>
        <w:t xml:space="preserve">brengen. Deze voorvallen zijn in enkele gevallen fataal geweest. Bovendien zijn gevallen van interstitiële longziekte, waaronder longinfiltraten, </w:t>
      </w:r>
      <w:r w:rsidR="007C3A5B" w:rsidRPr="004E26A2">
        <w:rPr>
          <w:szCs w:val="22"/>
          <w:lang w:val="nl-NL" w:eastAsia="zh-TW"/>
        </w:rPr>
        <w:t>‘acute respiratory distress’</w:t>
      </w:r>
      <w:ins w:id="248" w:author="RAE 1_Initiation" w:date="2025-07-15T13:07:00Z" w16du:dateUtc="2025-07-15T11:07:00Z">
        <w:r w:rsidR="00E72E73" w:rsidRPr="00E72E73">
          <w:rPr>
            <w:noProof/>
            <w:szCs w:val="22"/>
            <w:lang w:val="nl-NL"/>
            <w:rPrChange w:id="249" w:author="RAE 1_Initiation" w:date="2025-07-15T13:07:00Z" w16du:dateUtc="2025-07-15T11:07:00Z">
              <w:rPr>
                <w:noProof/>
                <w:szCs w:val="22"/>
              </w:rPr>
            </w:rPrChange>
          </w:rPr>
          <w:noBreakHyphen/>
        </w:r>
      </w:ins>
      <w:del w:id="250" w:author="RAE 1_Initiation" w:date="2025-07-15T10:56:00Z" w16du:dateUtc="2025-07-15T08:56:00Z">
        <w:r w:rsidR="002F2BDE" w:rsidRPr="004E26A2" w:rsidDel="00590D4C">
          <w:rPr>
            <w:szCs w:val="22"/>
            <w:lang w:val="nl-NL" w:eastAsia="zh-TW"/>
          </w:rPr>
          <w:delText>-</w:delText>
        </w:r>
      </w:del>
      <w:r w:rsidRPr="004E26A2">
        <w:rPr>
          <w:szCs w:val="22"/>
          <w:lang w:val="nl-NL"/>
        </w:rPr>
        <w:t>syndroom, pneumonie, pneumonitis, pleurale effusie, ademnood, acuut pulmonaal oedeem en ademhalingsinsufficiëntie gemeld. Risicofactoren die zijn gerelateerd aan interstitiële longziekte bestaan uit voorafgaande of gelijktijdige behandeling met andere antineoplastische behandelingen waarvan bekend is dat ze ermee zijn gerelateerd zoals taxanen, gemcitabine, vinorelbine en radiotherapie. Deze gebeurtenissen kunnen zich voordoen als onderdeel van een infusiegerelateerde reactie of met een vertraagde aanvang van de reactie. Patiënten die in rust last hebben van dyspn</w:t>
      </w:r>
      <w:r w:rsidR="00B2050B" w:rsidRPr="004E26A2">
        <w:rPr>
          <w:szCs w:val="22"/>
          <w:lang w:val="nl-NL"/>
        </w:rPr>
        <w:t>eu</w:t>
      </w:r>
      <w:r w:rsidRPr="004E26A2">
        <w:rPr>
          <w:szCs w:val="22"/>
          <w:lang w:val="nl-NL"/>
        </w:rPr>
        <w:t xml:space="preserve"> te wijten aan complicaties als gevolg van een voortgeschreden maligniteit en bijkomende aandoeningen, hebben mogelijk een verhoogde kans op pulmonale voorvallen. Daarom dienen deze patiënten niet te worden behandeld met Phesgo. Voorzichtigheid is geboden bij pneumonitis, vooral bij patiënten die gelijktijdig met taxanen worden behandeld.</w:t>
      </w:r>
    </w:p>
    <w:p w14:paraId="2891D766" w14:textId="77777777" w:rsidR="0029763F" w:rsidRPr="004E26A2" w:rsidRDefault="0029763F" w:rsidP="0029763F">
      <w:pPr>
        <w:rPr>
          <w:szCs w:val="22"/>
          <w:lang w:val="nl-NL"/>
        </w:rPr>
      </w:pPr>
    </w:p>
    <w:p w14:paraId="7E012850" w14:textId="7F1335E8" w:rsidR="0029763F" w:rsidRPr="004E26A2" w:rsidRDefault="00D30981" w:rsidP="00DF41D4">
      <w:pPr>
        <w:keepNext/>
        <w:rPr>
          <w:szCs w:val="22"/>
          <w:u w:val="single"/>
          <w:lang w:val="nl-NL"/>
        </w:rPr>
      </w:pPr>
      <w:r w:rsidRPr="004E26A2">
        <w:rPr>
          <w:szCs w:val="22"/>
          <w:u w:val="single"/>
          <w:lang w:val="nl-NL"/>
        </w:rPr>
        <w:t>Hulpstoffen</w:t>
      </w:r>
      <w:r w:rsidR="00847E4B">
        <w:rPr>
          <w:szCs w:val="22"/>
          <w:u w:val="single"/>
          <w:lang w:val="nl-NL"/>
        </w:rPr>
        <w:t xml:space="preserve"> met bekend effect</w:t>
      </w:r>
    </w:p>
    <w:p w14:paraId="0D74711D" w14:textId="77777777" w:rsidR="0029763F" w:rsidRPr="004E26A2" w:rsidRDefault="0029763F" w:rsidP="00DF41D4">
      <w:pPr>
        <w:keepNext/>
        <w:rPr>
          <w:szCs w:val="22"/>
          <w:lang w:val="nl-NL"/>
        </w:rPr>
      </w:pPr>
    </w:p>
    <w:p w14:paraId="627864BF" w14:textId="2D4D9A8C" w:rsidR="00274AF6" w:rsidRDefault="00D30981" w:rsidP="00D30981">
      <w:pPr>
        <w:rPr>
          <w:szCs w:val="22"/>
          <w:lang w:val="nl-NL"/>
        </w:rPr>
      </w:pPr>
      <w:r w:rsidRPr="004E26A2">
        <w:rPr>
          <w:szCs w:val="22"/>
          <w:lang w:val="nl-NL"/>
        </w:rPr>
        <w:t>Dit middel bevat minder dan 1 mmol natrium (23 mg) per dosis, dat wil zeggen dat het in wezen ‘natriumvrij’ is.</w:t>
      </w:r>
    </w:p>
    <w:p w14:paraId="4E3281B8" w14:textId="77777777" w:rsidR="00847E4B" w:rsidRDefault="00847E4B" w:rsidP="00D30981">
      <w:pPr>
        <w:rPr>
          <w:szCs w:val="22"/>
          <w:lang w:val="nl-NL"/>
        </w:rPr>
      </w:pPr>
    </w:p>
    <w:p w14:paraId="070B0AAC" w14:textId="42897010" w:rsidR="00847E4B" w:rsidRPr="00847E4B" w:rsidRDefault="00847E4B" w:rsidP="00D30981">
      <w:pPr>
        <w:rPr>
          <w:szCs w:val="22"/>
          <w:lang w:val="nl-NL"/>
        </w:rPr>
      </w:pPr>
      <w:r w:rsidRPr="00847E4B">
        <w:rPr>
          <w:szCs w:val="22"/>
          <w:lang w:val="nl-NL"/>
        </w:rPr>
        <w:t>Dit geneesmiddel bevat polysorbaat</w:t>
      </w:r>
      <w:r>
        <w:rPr>
          <w:szCs w:val="22"/>
          <w:lang w:val="nl-NL"/>
        </w:rPr>
        <w:t> </w:t>
      </w:r>
      <w:r w:rsidRPr="00847E4B">
        <w:rPr>
          <w:szCs w:val="22"/>
          <w:lang w:val="nl-NL"/>
        </w:rPr>
        <w:t>20. Elke injectieflacon met 15</w:t>
      </w:r>
      <w:r>
        <w:rPr>
          <w:szCs w:val="22"/>
          <w:lang w:val="nl-NL"/>
        </w:rPr>
        <w:t> </w:t>
      </w:r>
      <w:r w:rsidRPr="00847E4B">
        <w:rPr>
          <w:szCs w:val="22"/>
          <w:lang w:val="nl-NL"/>
        </w:rPr>
        <w:t>ml oplossing bevat 6</w:t>
      </w:r>
      <w:del w:id="251" w:author="RAE 1_Initiation" w:date="2025-07-15T10:10:00Z" w16du:dateUtc="2025-07-15T08:10:00Z">
        <w:r w:rsidRPr="00847E4B" w:rsidDel="00F720A2">
          <w:rPr>
            <w:szCs w:val="22"/>
            <w:lang w:val="nl-NL"/>
          </w:rPr>
          <w:delText>,0</w:delText>
        </w:r>
      </w:del>
      <w:r>
        <w:rPr>
          <w:szCs w:val="22"/>
          <w:lang w:val="nl-NL"/>
        </w:rPr>
        <w:t> </w:t>
      </w:r>
      <w:r w:rsidRPr="00847E4B">
        <w:rPr>
          <w:szCs w:val="22"/>
          <w:lang w:val="nl-NL"/>
        </w:rPr>
        <w:t>mg polysorbaat</w:t>
      </w:r>
      <w:r>
        <w:rPr>
          <w:szCs w:val="22"/>
          <w:lang w:val="nl-NL"/>
        </w:rPr>
        <w:t> </w:t>
      </w:r>
      <w:r w:rsidRPr="00847E4B">
        <w:rPr>
          <w:szCs w:val="22"/>
          <w:lang w:val="nl-NL"/>
        </w:rPr>
        <w:t>20. Elke injectieflacon met 10</w:t>
      </w:r>
      <w:r>
        <w:rPr>
          <w:szCs w:val="22"/>
          <w:lang w:val="nl-NL"/>
        </w:rPr>
        <w:t> </w:t>
      </w:r>
      <w:r w:rsidRPr="00847E4B">
        <w:rPr>
          <w:szCs w:val="22"/>
          <w:lang w:val="nl-NL"/>
        </w:rPr>
        <w:t>ml oplossing bevat 4</w:t>
      </w:r>
      <w:del w:id="252" w:author="RAE 1_Initiation" w:date="2025-07-15T10:10:00Z" w16du:dateUtc="2025-07-15T08:10:00Z">
        <w:r w:rsidRPr="00847E4B" w:rsidDel="00F720A2">
          <w:rPr>
            <w:szCs w:val="22"/>
            <w:lang w:val="nl-NL"/>
          </w:rPr>
          <w:delText>,0</w:delText>
        </w:r>
      </w:del>
      <w:r>
        <w:rPr>
          <w:szCs w:val="22"/>
          <w:lang w:val="nl-NL"/>
        </w:rPr>
        <w:t> </w:t>
      </w:r>
      <w:r w:rsidRPr="00847E4B">
        <w:rPr>
          <w:szCs w:val="22"/>
          <w:lang w:val="nl-NL"/>
        </w:rPr>
        <w:t>mg polysorbaat</w:t>
      </w:r>
      <w:r>
        <w:rPr>
          <w:szCs w:val="22"/>
          <w:lang w:val="nl-NL"/>
        </w:rPr>
        <w:t> </w:t>
      </w:r>
      <w:r w:rsidRPr="00847E4B">
        <w:rPr>
          <w:szCs w:val="22"/>
          <w:lang w:val="nl-NL"/>
        </w:rPr>
        <w:t>20. Polysorba</w:t>
      </w:r>
      <w:ins w:id="253" w:author="RAE 2" w:date="2025-07-15T17:26:00Z" w16du:dateUtc="2025-07-15T15:26:00Z">
        <w:r w:rsidR="002208B7">
          <w:rPr>
            <w:szCs w:val="22"/>
            <w:lang w:val="nl-NL"/>
          </w:rPr>
          <w:t xml:space="preserve">ten </w:t>
        </w:r>
      </w:ins>
      <w:del w:id="254" w:author="RAE 2" w:date="2025-07-15T17:26:00Z" w16du:dateUtc="2025-07-15T15:26:00Z">
        <w:r w:rsidRPr="00847E4B" w:rsidDel="002208B7">
          <w:rPr>
            <w:szCs w:val="22"/>
            <w:lang w:val="nl-NL"/>
          </w:rPr>
          <w:delText>at</w:delText>
        </w:r>
        <w:r w:rsidDel="002208B7">
          <w:rPr>
            <w:szCs w:val="22"/>
            <w:lang w:val="nl-NL"/>
          </w:rPr>
          <w:delText> </w:delText>
        </w:r>
        <w:r w:rsidRPr="00847E4B" w:rsidDel="002208B7">
          <w:rPr>
            <w:szCs w:val="22"/>
            <w:lang w:val="nl-NL"/>
          </w:rPr>
          <w:delText xml:space="preserve">20 </w:delText>
        </w:r>
      </w:del>
      <w:r w:rsidRPr="00847E4B">
        <w:rPr>
          <w:szCs w:val="22"/>
          <w:lang w:val="nl-NL"/>
        </w:rPr>
        <w:t>k</w:t>
      </w:r>
      <w:ins w:id="255" w:author="RAE 2" w:date="2025-07-15T17:26:00Z" w16du:dateUtc="2025-07-15T15:26:00Z">
        <w:r w:rsidR="002208B7">
          <w:rPr>
            <w:szCs w:val="22"/>
            <w:lang w:val="nl-NL"/>
          </w:rPr>
          <w:t>u</w:t>
        </w:r>
      </w:ins>
      <w:del w:id="256" w:author="RAE 2" w:date="2025-07-15T17:26:00Z" w16du:dateUtc="2025-07-15T15:26:00Z">
        <w:r w:rsidRPr="00847E4B" w:rsidDel="002208B7">
          <w:rPr>
            <w:szCs w:val="22"/>
            <w:lang w:val="nl-NL"/>
          </w:rPr>
          <w:delText>a</w:delText>
        </w:r>
      </w:del>
      <w:r w:rsidRPr="00847E4B">
        <w:rPr>
          <w:szCs w:val="22"/>
          <w:lang w:val="nl-NL"/>
        </w:rPr>
        <w:t>n</w:t>
      </w:r>
      <w:ins w:id="257" w:author="RAE 2" w:date="2025-07-15T17:26:00Z" w16du:dateUtc="2025-07-15T15:26:00Z">
        <w:r w:rsidR="002208B7">
          <w:rPr>
            <w:szCs w:val="22"/>
            <w:lang w:val="nl-NL"/>
          </w:rPr>
          <w:t>nen</w:t>
        </w:r>
      </w:ins>
      <w:r w:rsidRPr="00847E4B">
        <w:rPr>
          <w:szCs w:val="22"/>
          <w:lang w:val="nl-NL"/>
        </w:rPr>
        <w:t xml:space="preserve"> allergische reacties veroorzaken.</w:t>
      </w:r>
    </w:p>
    <w:p w14:paraId="3F2E630C" w14:textId="77777777" w:rsidR="0029763F" w:rsidRPr="004E26A2" w:rsidRDefault="0029763F" w:rsidP="0029763F">
      <w:pPr>
        <w:rPr>
          <w:szCs w:val="22"/>
          <w:lang w:val="nl-NL"/>
        </w:rPr>
      </w:pPr>
    </w:p>
    <w:p w14:paraId="3FBDCCA0" w14:textId="77777777" w:rsidR="00274AF6" w:rsidRPr="004E26A2" w:rsidRDefault="003A6310" w:rsidP="000A78E8">
      <w:pPr>
        <w:keepNext/>
        <w:ind w:left="567" w:hanging="567"/>
        <w:outlineLvl w:val="0"/>
        <w:rPr>
          <w:szCs w:val="22"/>
          <w:lang w:val="nl-NL"/>
        </w:rPr>
      </w:pPr>
      <w:r w:rsidRPr="004E26A2">
        <w:rPr>
          <w:b/>
          <w:szCs w:val="22"/>
          <w:lang w:val="nl-NL"/>
        </w:rPr>
        <w:t>4.5</w:t>
      </w:r>
      <w:r w:rsidRPr="004E26A2">
        <w:rPr>
          <w:b/>
          <w:szCs w:val="22"/>
          <w:lang w:val="nl-NL"/>
        </w:rPr>
        <w:tab/>
        <w:t>Interacties met andere geneesmiddelen en andere vormen van interactie</w:t>
      </w:r>
    </w:p>
    <w:p w14:paraId="6F5FFCC6" w14:textId="77777777" w:rsidR="00274AF6" w:rsidRPr="004E26A2" w:rsidRDefault="00274AF6" w:rsidP="000A78E8">
      <w:pPr>
        <w:keepNext/>
        <w:rPr>
          <w:szCs w:val="22"/>
          <w:lang w:val="nl-NL"/>
        </w:rPr>
      </w:pPr>
    </w:p>
    <w:p w14:paraId="50713249" w14:textId="48E8E4BB" w:rsidR="00274AF6" w:rsidRPr="004E26A2" w:rsidRDefault="00742337" w:rsidP="000A78E8">
      <w:pPr>
        <w:rPr>
          <w:szCs w:val="22"/>
          <w:lang w:val="nl-NL"/>
        </w:rPr>
      </w:pPr>
      <w:r w:rsidRPr="004E26A2">
        <w:rPr>
          <w:szCs w:val="22"/>
          <w:lang w:val="nl-NL"/>
        </w:rPr>
        <w:t>Er zijn geen formele onderzoeken naar geneesmiddelinteracties uitgevoerd.</w:t>
      </w:r>
    </w:p>
    <w:p w14:paraId="21A30C30" w14:textId="77777777" w:rsidR="000E2612" w:rsidRPr="004E26A2" w:rsidRDefault="000E2612" w:rsidP="000A78E8">
      <w:pPr>
        <w:rPr>
          <w:szCs w:val="22"/>
          <w:lang w:val="nl-NL"/>
        </w:rPr>
      </w:pPr>
    </w:p>
    <w:p w14:paraId="071755F9" w14:textId="77777777" w:rsidR="000E2612" w:rsidRPr="004E26A2" w:rsidRDefault="000E2612" w:rsidP="000A78E8">
      <w:pPr>
        <w:keepNext/>
        <w:rPr>
          <w:color w:val="000000" w:themeColor="text1"/>
          <w:szCs w:val="22"/>
          <w:u w:val="single"/>
          <w:lang w:val="nl-NL"/>
        </w:rPr>
      </w:pPr>
      <w:r w:rsidRPr="004E26A2">
        <w:rPr>
          <w:color w:val="000000" w:themeColor="text1"/>
          <w:szCs w:val="22"/>
          <w:u w:val="single"/>
          <w:lang w:val="nl-NL"/>
        </w:rPr>
        <w:t>Pertuzumab</w:t>
      </w:r>
    </w:p>
    <w:p w14:paraId="2549DE57" w14:textId="77777777" w:rsidR="00712CF3" w:rsidRPr="004E26A2" w:rsidRDefault="00712CF3" w:rsidP="000A78E8">
      <w:pPr>
        <w:keepNext/>
        <w:rPr>
          <w:szCs w:val="22"/>
          <w:lang w:val="nl-NL"/>
        </w:rPr>
      </w:pPr>
    </w:p>
    <w:p w14:paraId="1DE381E1" w14:textId="6826904C" w:rsidR="00527BE2" w:rsidRPr="004E26A2" w:rsidRDefault="00527BE2" w:rsidP="000A78E8">
      <w:pPr>
        <w:rPr>
          <w:szCs w:val="22"/>
          <w:lang w:val="nl-NL"/>
        </w:rPr>
      </w:pPr>
      <w:r w:rsidRPr="004E26A2">
        <w:rPr>
          <w:szCs w:val="22"/>
          <w:lang w:val="nl-NL"/>
        </w:rPr>
        <w:t>Bij een subonderzoek met 37</w:t>
      </w:r>
      <w:del w:id="258" w:author="RAE 1_Initiation" w:date="2025-07-15T13:07:00Z" w16du:dateUtc="2025-07-15T11:07:00Z">
        <w:r w:rsidRPr="004E26A2" w:rsidDel="00E72E73">
          <w:rPr>
            <w:szCs w:val="22"/>
            <w:lang w:val="nl-NL"/>
          </w:rPr>
          <w:delText xml:space="preserve"> </w:delText>
        </w:r>
      </w:del>
      <w:ins w:id="259" w:author="RAE 1_Initiation" w:date="2025-07-15T13:07:00Z" w16du:dateUtc="2025-07-15T11:07:00Z">
        <w:r w:rsidR="00E72E73">
          <w:rPr>
            <w:szCs w:val="22"/>
            <w:lang w:val="nl-NL"/>
          </w:rPr>
          <w:t> </w:t>
        </w:r>
      </w:ins>
      <w:r w:rsidRPr="004E26A2">
        <w:rPr>
          <w:szCs w:val="22"/>
          <w:lang w:val="nl-NL"/>
        </w:rPr>
        <w:t>patiënten uit het gerandomiseerde registratie</w:t>
      </w:r>
      <w:del w:id="260" w:author="RAE 1_Initiation" w:date="2025-07-15T10:56:00Z" w16du:dateUtc="2025-07-15T08:56:00Z">
        <w:r w:rsidRPr="004E26A2" w:rsidDel="00590D4C">
          <w:rPr>
            <w:szCs w:val="22"/>
            <w:lang w:val="nl-NL"/>
          </w:rPr>
          <w:delText>-</w:delText>
        </w:r>
      </w:del>
      <w:ins w:id="261" w:author="RAE 1_Initiation" w:date="2025-07-15T13:07:00Z" w16du:dateUtc="2025-07-15T11:07:00Z">
        <w:r w:rsidR="00E72E73" w:rsidRPr="00E72E73">
          <w:rPr>
            <w:noProof/>
            <w:szCs w:val="22"/>
            <w:lang w:val="nl-NL"/>
            <w:rPrChange w:id="262" w:author="RAE 1_Initiation" w:date="2025-07-15T13:07:00Z" w16du:dateUtc="2025-07-15T11:07:00Z">
              <w:rPr>
                <w:noProof/>
                <w:szCs w:val="22"/>
              </w:rPr>
            </w:rPrChange>
          </w:rPr>
          <w:noBreakHyphen/>
        </w:r>
      </w:ins>
      <w:r w:rsidRPr="004E26A2">
        <w:rPr>
          <w:szCs w:val="22"/>
          <w:lang w:val="nl-NL"/>
        </w:rPr>
        <w:t xml:space="preserve">onderzoek CLEOPATRA bij patiënten met gemetastaseerde borstkanker, werden geen </w:t>
      </w:r>
      <w:r w:rsidR="009B1230" w:rsidRPr="004E26A2">
        <w:rPr>
          <w:szCs w:val="22"/>
          <w:lang w:val="nl-NL"/>
        </w:rPr>
        <w:t>farmacokinetische</w:t>
      </w:r>
      <w:r w:rsidR="009B1230" w:rsidRPr="004E26A2" w:rsidDel="009B1230">
        <w:rPr>
          <w:szCs w:val="22"/>
          <w:lang w:val="nl-NL"/>
        </w:rPr>
        <w:t xml:space="preserve"> </w:t>
      </w:r>
      <w:r w:rsidRPr="004E26A2">
        <w:rPr>
          <w:szCs w:val="22"/>
          <w:lang w:val="nl-NL"/>
        </w:rPr>
        <w:t xml:space="preserve">interacties waargenomen tussen pertuzumab en trastuzumab of tussen pertuzumab en docetaxel. Tevens is er in de </w:t>
      </w:r>
      <w:r w:rsidR="00C92574" w:rsidRPr="004E26A2">
        <w:rPr>
          <w:szCs w:val="22"/>
          <w:lang w:val="nl-NL"/>
        </w:rPr>
        <w:t xml:space="preserve">farmacokinetische </w:t>
      </w:r>
      <w:r w:rsidRPr="004E26A2">
        <w:rPr>
          <w:szCs w:val="22"/>
          <w:lang w:val="nl-NL"/>
        </w:rPr>
        <w:t xml:space="preserve">populatieanalyse geen bewijs van geneesmiddeleninteractie aangetoond tussen pertuzumab en trastuzumab of tussen pertuzumab en docetaxel. Deze afwezigheid van geneesmiddeleninteractie werd bevestigd door </w:t>
      </w:r>
      <w:r w:rsidR="009B1230" w:rsidRPr="004E26A2">
        <w:rPr>
          <w:szCs w:val="22"/>
          <w:lang w:val="nl-NL"/>
        </w:rPr>
        <w:t>farmacokinetische</w:t>
      </w:r>
      <w:r w:rsidR="009B1230" w:rsidRPr="004E26A2" w:rsidDel="009B1230">
        <w:rPr>
          <w:szCs w:val="22"/>
          <w:lang w:val="nl-NL"/>
        </w:rPr>
        <w:t xml:space="preserve"> </w:t>
      </w:r>
      <w:r w:rsidRPr="004E26A2">
        <w:rPr>
          <w:szCs w:val="22"/>
          <w:lang w:val="nl-NL"/>
        </w:rPr>
        <w:t>gegevens uit de NEOSPHERE</w:t>
      </w:r>
      <w:ins w:id="263" w:author="RAE 1_Initiation" w:date="2025-07-15T13:07:00Z" w16du:dateUtc="2025-07-15T11:07:00Z">
        <w:r w:rsidR="00E72E73" w:rsidRPr="00E72E73">
          <w:rPr>
            <w:noProof/>
            <w:szCs w:val="22"/>
            <w:lang w:val="nl-NL"/>
            <w:rPrChange w:id="264" w:author="RAE 1_Initiation" w:date="2025-07-15T13:07:00Z" w16du:dateUtc="2025-07-15T11:07:00Z">
              <w:rPr>
                <w:noProof/>
                <w:szCs w:val="22"/>
              </w:rPr>
            </w:rPrChange>
          </w:rPr>
          <w:noBreakHyphen/>
        </w:r>
      </w:ins>
      <w:del w:id="265" w:author="RAE 1_Initiation" w:date="2025-07-15T10:56:00Z" w16du:dateUtc="2025-07-15T08:56:00Z">
        <w:r w:rsidR="008F64B3" w:rsidRPr="004E26A2" w:rsidDel="00590D4C">
          <w:rPr>
            <w:szCs w:val="22"/>
            <w:lang w:val="nl-NL"/>
          </w:rPr>
          <w:delText>-</w:delText>
        </w:r>
      </w:del>
      <w:r w:rsidRPr="004E26A2">
        <w:rPr>
          <w:szCs w:val="22"/>
          <w:lang w:val="nl-NL"/>
        </w:rPr>
        <w:t xml:space="preserve"> en APHINITY</w:t>
      </w:r>
      <w:ins w:id="266" w:author="RAE 1_Initiation" w:date="2025-07-15T13:07:00Z" w16du:dateUtc="2025-07-15T11:07:00Z">
        <w:r w:rsidR="00E72E73" w:rsidRPr="00E72E73">
          <w:rPr>
            <w:noProof/>
            <w:szCs w:val="22"/>
            <w:lang w:val="nl-NL"/>
            <w:rPrChange w:id="267" w:author="RAE 1_Initiation" w:date="2025-07-15T13:07:00Z" w16du:dateUtc="2025-07-15T11:07:00Z">
              <w:rPr>
                <w:noProof/>
                <w:szCs w:val="22"/>
              </w:rPr>
            </w:rPrChange>
          </w:rPr>
          <w:noBreakHyphen/>
        </w:r>
      </w:ins>
      <w:del w:id="268" w:author="RAE 1_Initiation" w:date="2025-07-15T10:56:00Z" w16du:dateUtc="2025-07-15T08:56:00Z">
        <w:r w:rsidRPr="004E26A2" w:rsidDel="00590D4C">
          <w:rPr>
            <w:szCs w:val="22"/>
            <w:lang w:val="nl-NL"/>
          </w:rPr>
          <w:delText>-</w:delText>
        </w:r>
      </w:del>
      <w:r w:rsidRPr="004E26A2">
        <w:rPr>
          <w:szCs w:val="22"/>
          <w:lang w:val="nl-NL"/>
        </w:rPr>
        <w:t>onderzoeken.</w:t>
      </w:r>
    </w:p>
    <w:p w14:paraId="3BFA5926" w14:textId="77777777" w:rsidR="00527BE2" w:rsidRPr="004E26A2" w:rsidRDefault="00527BE2" w:rsidP="000A78E8">
      <w:pPr>
        <w:rPr>
          <w:szCs w:val="22"/>
          <w:lang w:val="nl-NL"/>
        </w:rPr>
      </w:pPr>
    </w:p>
    <w:p w14:paraId="0E3ADA6E" w14:textId="09E4F51F" w:rsidR="000E2612" w:rsidRPr="004E26A2" w:rsidRDefault="00527BE2" w:rsidP="000A78E8">
      <w:pPr>
        <w:rPr>
          <w:szCs w:val="22"/>
          <w:lang w:val="nl-NL"/>
        </w:rPr>
      </w:pPr>
      <w:r w:rsidRPr="004E26A2">
        <w:rPr>
          <w:szCs w:val="22"/>
          <w:lang w:val="nl-NL"/>
        </w:rPr>
        <w:t xml:space="preserve">Vijf onderzoeken </w:t>
      </w:r>
      <w:r w:rsidR="005F2351" w:rsidRPr="004E26A2">
        <w:rPr>
          <w:szCs w:val="22"/>
          <w:lang w:val="nl-NL"/>
        </w:rPr>
        <w:t xml:space="preserve">evalueerden </w:t>
      </w:r>
      <w:r w:rsidRPr="004E26A2">
        <w:rPr>
          <w:szCs w:val="22"/>
          <w:lang w:val="nl-NL"/>
        </w:rPr>
        <w:t xml:space="preserve">het effect van pertuzumab op de </w:t>
      </w:r>
      <w:r w:rsidR="009B1230" w:rsidRPr="004E26A2">
        <w:rPr>
          <w:szCs w:val="22"/>
          <w:lang w:val="nl-NL"/>
        </w:rPr>
        <w:t xml:space="preserve">farmacokinetiek </w:t>
      </w:r>
      <w:r w:rsidRPr="004E26A2">
        <w:rPr>
          <w:szCs w:val="22"/>
          <w:lang w:val="nl-NL"/>
        </w:rPr>
        <w:t xml:space="preserve">van gelijktijdig toegediende cytotoxisch middelen: docetaxel, paclitaxel, gemcitabine, capecitabine, carboplatine en erlotinib. Er was geen bewijs voor enige </w:t>
      </w:r>
      <w:r w:rsidR="009B1230" w:rsidRPr="004E26A2">
        <w:rPr>
          <w:szCs w:val="22"/>
          <w:lang w:val="nl-NL"/>
        </w:rPr>
        <w:t>farmacokinetische</w:t>
      </w:r>
      <w:r w:rsidR="009B1230" w:rsidRPr="004E26A2" w:rsidDel="009B1230">
        <w:rPr>
          <w:szCs w:val="22"/>
          <w:lang w:val="nl-NL"/>
        </w:rPr>
        <w:t xml:space="preserve"> </w:t>
      </w:r>
      <w:r w:rsidRPr="004E26A2">
        <w:rPr>
          <w:szCs w:val="22"/>
          <w:lang w:val="nl-NL"/>
        </w:rPr>
        <w:t xml:space="preserve">interactie tussen pertuzumab en </w:t>
      </w:r>
      <w:r w:rsidR="00C92574" w:rsidRPr="004E26A2">
        <w:rPr>
          <w:szCs w:val="22"/>
          <w:lang w:val="nl-NL"/>
        </w:rPr>
        <w:t>ee</w:t>
      </w:r>
      <w:r w:rsidRPr="004E26A2">
        <w:rPr>
          <w:szCs w:val="22"/>
          <w:lang w:val="nl-NL"/>
        </w:rPr>
        <w:t xml:space="preserve">n van </w:t>
      </w:r>
      <w:r w:rsidRPr="004E26A2">
        <w:rPr>
          <w:szCs w:val="22"/>
          <w:lang w:val="nl-NL"/>
        </w:rPr>
        <w:lastRenderedPageBreak/>
        <w:t xml:space="preserve">deze middelen. De </w:t>
      </w:r>
      <w:r w:rsidR="009B1230" w:rsidRPr="004E26A2">
        <w:rPr>
          <w:szCs w:val="22"/>
          <w:lang w:val="nl-NL"/>
        </w:rPr>
        <w:t xml:space="preserve">farmacokinetiek </w:t>
      </w:r>
      <w:r w:rsidRPr="004E26A2">
        <w:rPr>
          <w:szCs w:val="22"/>
          <w:lang w:val="nl-NL"/>
        </w:rPr>
        <w:t xml:space="preserve">van pertuzumab in deze onderzoeken was vergelijkbaar met de </w:t>
      </w:r>
      <w:r w:rsidR="009B1230" w:rsidRPr="004E26A2">
        <w:rPr>
          <w:szCs w:val="22"/>
          <w:lang w:val="nl-NL"/>
        </w:rPr>
        <w:t xml:space="preserve">farmacokinetiek </w:t>
      </w:r>
      <w:r w:rsidRPr="004E26A2">
        <w:rPr>
          <w:szCs w:val="22"/>
          <w:lang w:val="nl-NL"/>
        </w:rPr>
        <w:t>die werd waargenomen bij monotherapieonderzoeken.</w:t>
      </w:r>
    </w:p>
    <w:p w14:paraId="02DA565A" w14:textId="77777777" w:rsidR="00742337" w:rsidRPr="004E26A2" w:rsidRDefault="00742337" w:rsidP="000A78E8">
      <w:pPr>
        <w:rPr>
          <w:szCs w:val="22"/>
          <w:lang w:val="nl-NL"/>
        </w:rPr>
      </w:pPr>
    </w:p>
    <w:p w14:paraId="0D2F6A81" w14:textId="77777777" w:rsidR="00527BE2" w:rsidRPr="004E26A2" w:rsidRDefault="00527BE2" w:rsidP="000A78E8">
      <w:pPr>
        <w:keepNext/>
        <w:rPr>
          <w:szCs w:val="22"/>
          <w:u w:val="single"/>
          <w:lang w:val="nl-NL"/>
        </w:rPr>
      </w:pPr>
      <w:r w:rsidRPr="004E26A2">
        <w:rPr>
          <w:szCs w:val="22"/>
          <w:u w:val="single"/>
          <w:lang w:val="nl-NL"/>
        </w:rPr>
        <w:t>Trastuzumab</w:t>
      </w:r>
    </w:p>
    <w:p w14:paraId="6F1585FE" w14:textId="77777777" w:rsidR="00712CF3" w:rsidRPr="004E26A2" w:rsidRDefault="00712CF3" w:rsidP="000A78E8">
      <w:pPr>
        <w:keepNext/>
        <w:rPr>
          <w:szCs w:val="22"/>
          <w:lang w:val="nl-NL"/>
        </w:rPr>
      </w:pPr>
    </w:p>
    <w:p w14:paraId="27C25BC6" w14:textId="77777777" w:rsidR="00742337" w:rsidRPr="004E26A2" w:rsidRDefault="00527BE2" w:rsidP="000A78E8">
      <w:pPr>
        <w:rPr>
          <w:szCs w:val="22"/>
          <w:lang w:val="nl-NL"/>
        </w:rPr>
      </w:pPr>
      <w:r w:rsidRPr="004E26A2">
        <w:rPr>
          <w:szCs w:val="22"/>
          <w:lang w:val="nl-NL"/>
        </w:rPr>
        <w:t>Er zijn geen formele onderzoeken naar geneesmiddelinteracties uitgevoerd. Er zijn geen klinisch significante interacties waargenomen tussen trastuzumab en de geneesmiddelen die gelijktijdig werden gebruikt in klinische onderzoeken.</w:t>
      </w:r>
    </w:p>
    <w:p w14:paraId="664784E2" w14:textId="77777777" w:rsidR="00527BE2" w:rsidRPr="004E26A2" w:rsidRDefault="00527BE2" w:rsidP="000A78E8">
      <w:pPr>
        <w:rPr>
          <w:szCs w:val="22"/>
          <w:lang w:val="nl-NL"/>
        </w:rPr>
      </w:pPr>
    </w:p>
    <w:p w14:paraId="60C1B6A7" w14:textId="77777777" w:rsidR="001A6AC3" w:rsidRPr="004E26A2" w:rsidRDefault="001A6AC3" w:rsidP="000A78E8">
      <w:pPr>
        <w:keepNext/>
        <w:suppressAutoHyphens/>
        <w:outlineLvl w:val="0"/>
        <w:rPr>
          <w:i/>
          <w:szCs w:val="22"/>
          <w:u w:val="single"/>
          <w:lang w:val="nl-NL"/>
        </w:rPr>
      </w:pPr>
      <w:r w:rsidRPr="004E26A2">
        <w:rPr>
          <w:i/>
          <w:szCs w:val="22"/>
          <w:u w:val="single"/>
          <w:lang w:val="nl-NL"/>
        </w:rPr>
        <w:t>Effect van trastuzumab op de farmacokinetiek van andere antineoplastische middelen</w:t>
      </w:r>
    </w:p>
    <w:p w14:paraId="02891BBC" w14:textId="77777777" w:rsidR="001A6AC3" w:rsidRPr="004E26A2" w:rsidRDefault="001A6AC3" w:rsidP="000A78E8">
      <w:pPr>
        <w:keepNext/>
        <w:suppressAutoHyphens/>
        <w:rPr>
          <w:szCs w:val="22"/>
          <w:lang w:val="nl-NL"/>
        </w:rPr>
      </w:pPr>
    </w:p>
    <w:p w14:paraId="638DAC4E" w14:textId="1C7E9D2F" w:rsidR="001A6AC3" w:rsidRPr="004E26A2" w:rsidRDefault="009B1230" w:rsidP="000A78E8">
      <w:pPr>
        <w:suppressAutoHyphens/>
        <w:rPr>
          <w:szCs w:val="22"/>
          <w:lang w:val="nl-NL"/>
        </w:rPr>
      </w:pPr>
      <w:r w:rsidRPr="004E26A2">
        <w:rPr>
          <w:szCs w:val="22"/>
          <w:lang w:val="nl-NL"/>
        </w:rPr>
        <w:t>Farmacokinetische</w:t>
      </w:r>
      <w:r w:rsidRPr="004E26A2" w:rsidDel="009B1230">
        <w:rPr>
          <w:szCs w:val="22"/>
          <w:lang w:val="nl-NL"/>
        </w:rPr>
        <w:t xml:space="preserve"> </w:t>
      </w:r>
      <w:r w:rsidR="00CF2A59" w:rsidRPr="004E26A2">
        <w:rPr>
          <w:szCs w:val="22"/>
          <w:lang w:val="nl-NL"/>
        </w:rPr>
        <w:t>gegevens</w:t>
      </w:r>
      <w:r w:rsidR="001A6AC3" w:rsidRPr="004E26A2">
        <w:rPr>
          <w:szCs w:val="22"/>
          <w:lang w:val="nl-NL"/>
        </w:rPr>
        <w:t xml:space="preserve"> uit de </w:t>
      </w:r>
      <w:r w:rsidR="00CF2A59" w:rsidRPr="004E26A2">
        <w:rPr>
          <w:szCs w:val="22"/>
          <w:lang w:val="nl-NL"/>
        </w:rPr>
        <w:t>onderzoeken</w:t>
      </w:r>
      <w:r w:rsidR="001A6AC3" w:rsidRPr="004E26A2">
        <w:rPr>
          <w:szCs w:val="22"/>
          <w:lang w:val="nl-NL"/>
        </w:rPr>
        <w:t xml:space="preserve"> BO15935 en MO77004 bij vrouwen met HER2</w:t>
      </w:r>
      <w:ins w:id="269" w:author="RAE 1_Initiation" w:date="2025-07-15T13:06:00Z" w16du:dateUtc="2025-07-15T11:06:00Z">
        <w:r w:rsidR="00E72E73" w:rsidRPr="00E72E73">
          <w:rPr>
            <w:noProof/>
            <w:szCs w:val="22"/>
            <w:lang w:val="nl-NL"/>
            <w:rPrChange w:id="270" w:author="RAE 1_Initiation" w:date="2025-07-15T13:07:00Z" w16du:dateUtc="2025-07-15T11:07:00Z">
              <w:rPr>
                <w:noProof/>
                <w:szCs w:val="22"/>
              </w:rPr>
            </w:rPrChange>
          </w:rPr>
          <w:noBreakHyphen/>
        </w:r>
      </w:ins>
      <w:del w:id="271" w:author="RAE 1_Initiation" w:date="2025-07-15T10:56:00Z" w16du:dateUtc="2025-07-15T08:56:00Z">
        <w:r w:rsidR="001A6AC3" w:rsidRPr="004E26A2" w:rsidDel="00590D4C">
          <w:rPr>
            <w:szCs w:val="22"/>
            <w:lang w:val="nl-NL"/>
          </w:rPr>
          <w:delText>-</w:delText>
        </w:r>
      </w:del>
      <w:r w:rsidR="001A6AC3" w:rsidRPr="004E26A2">
        <w:rPr>
          <w:szCs w:val="22"/>
          <w:lang w:val="nl-NL"/>
        </w:rPr>
        <w:t xml:space="preserve">positieve </w:t>
      </w:r>
      <w:r w:rsidR="005F2351" w:rsidRPr="004E26A2">
        <w:rPr>
          <w:szCs w:val="22"/>
          <w:lang w:val="nl-NL"/>
        </w:rPr>
        <w:t xml:space="preserve">gemetastaseerde borstkanker </w:t>
      </w:r>
      <w:r w:rsidR="001A6AC3" w:rsidRPr="004E26A2">
        <w:rPr>
          <w:szCs w:val="22"/>
          <w:lang w:val="nl-NL"/>
        </w:rPr>
        <w:t>suggereerden dat de blootstelling aan paclitaxel en doxorubicine (en de voornaamste metabolieten 6</w:t>
      </w:r>
      <w:del w:id="272" w:author="RAE 1_Initiation" w:date="2025-07-15T10:56:00Z" w16du:dateUtc="2025-07-15T08:56:00Z">
        <w:r w:rsidR="001A6AC3" w:rsidRPr="004E26A2" w:rsidDel="00590D4C">
          <w:rPr>
            <w:szCs w:val="22"/>
            <w:lang w:val="nl-NL"/>
          </w:rPr>
          <w:delText>-</w:delText>
        </w:r>
      </w:del>
      <w:r w:rsidR="001A6AC3" w:rsidRPr="004E26A2">
        <w:rPr>
          <w:szCs w:val="22"/>
          <w:lang w:val="nl-NL"/>
        </w:rPr>
        <w:t>α hydroxyl</w:t>
      </w:r>
      <w:del w:id="273" w:author="RAE 1_Initiation" w:date="2025-07-15T10:56:00Z" w16du:dateUtc="2025-07-15T08:56:00Z">
        <w:r w:rsidR="001A6AC3" w:rsidRPr="004E26A2" w:rsidDel="00590D4C">
          <w:rPr>
            <w:szCs w:val="22"/>
            <w:lang w:val="nl-NL"/>
          </w:rPr>
          <w:delText>-</w:delText>
        </w:r>
      </w:del>
      <w:r w:rsidR="001A6AC3" w:rsidRPr="004E26A2">
        <w:rPr>
          <w:szCs w:val="22"/>
          <w:lang w:val="nl-NL"/>
        </w:rPr>
        <w:t xml:space="preserve">paclitaxel, POH, en doxorubicinol, DOL) niet werd beïnvloed door aanwezigheid van trastuzumab (respectievelijk 8 mg/kg of 4 mg/kg </w:t>
      </w:r>
      <w:r w:rsidR="00CF2A59" w:rsidRPr="004E26A2">
        <w:rPr>
          <w:szCs w:val="22"/>
          <w:lang w:val="nl-NL"/>
        </w:rPr>
        <w:t xml:space="preserve">intraveneuze </w:t>
      </w:r>
      <w:r w:rsidR="001A6AC3" w:rsidRPr="004E26A2">
        <w:rPr>
          <w:szCs w:val="22"/>
          <w:lang w:val="nl-NL"/>
        </w:rPr>
        <w:t xml:space="preserve">oplaaddosis gevolgd door 6 mg/kg </w:t>
      </w:r>
      <w:r w:rsidR="004C417D" w:rsidRPr="004E26A2">
        <w:rPr>
          <w:szCs w:val="22"/>
          <w:lang w:val="nl-NL"/>
        </w:rPr>
        <w:t>eenmaal per 3</w:t>
      </w:r>
      <w:r w:rsidR="00AD10F4" w:rsidRPr="004E26A2">
        <w:rPr>
          <w:szCs w:val="22"/>
          <w:lang w:val="nl-NL"/>
        </w:rPr>
        <w:t> </w:t>
      </w:r>
      <w:r w:rsidR="004C417D" w:rsidRPr="004E26A2">
        <w:rPr>
          <w:szCs w:val="22"/>
          <w:lang w:val="nl-NL"/>
        </w:rPr>
        <w:t xml:space="preserve">weken </w:t>
      </w:r>
      <w:r w:rsidR="001A6AC3" w:rsidRPr="004E26A2">
        <w:rPr>
          <w:szCs w:val="22"/>
          <w:lang w:val="nl-NL"/>
        </w:rPr>
        <w:t xml:space="preserve">of 2 mg/kg </w:t>
      </w:r>
      <w:r w:rsidR="004C417D" w:rsidRPr="004E26A2">
        <w:rPr>
          <w:szCs w:val="22"/>
          <w:lang w:val="nl-NL"/>
        </w:rPr>
        <w:t xml:space="preserve">eenmaal per week </w:t>
      </w:r>
      <w:r w:rsidR="00CF2A59" w:rsidRPr="004E26A2">
        <w:rPr>
          <w:szCs w:val="22"/>
          <w:lang w:val="nl-NL"/>
        </w:rPr>
        <w:t>intraveneus</w:t>
      </w:r>
      <w:r w:rsidR="001A6AC3" w:rsidRPr="004E26A2">
        <w:rPr>
          <w:szCs w:val="22"/>
          <w:lang w:val="nl-NL"/>
        </w:rPr>
        <w:t>).</w:t>
      </w:r>
      <w:r w:rsidR="006304AB" w:rsidRPr="004E26A2">
        <w:rPr>
          <w:szCs w:val="22"/>
          <w:lang w:val="nl-NL"/>
        </w:rPr>
        <w:t xml:space="preserve"> </w:t>
      </w:r>
      <w:r w:rsidR="001A6AC3" w:rsidRPr="004E26A2">
        <w:rPr>
          <w:szCs w:val="22"/>
          <w:lang w:val="nl-NL"/>
        </w:rPr>
        <w:t>Trastuzumab kan echter de totale blootstelling aan één doxorubicinemetaboliet (7</w:t>
      </w:r>
      <w:ins w:id="274" w:author="RAE 1_Initiation" w:date="2025-07-15T13:06:00Z" w16du:dateUtc="2025-07-15T11:06:00Z">
        <w:r w:rsidR="00E72E73" w:rsidRPr="00E72E73">
          <w:rPr>
            <w:noProof/>
            <w:szCs w:val="22"/>
            <w:lang w:val="nl-NL"/>
            <w:rPrChange w:id="275" w:author="RAE 1_Initiation" w:date="2025-07-15T13:06:00Z" w16du:dateUtc="2025-07-15T11:06:00Z">
              <w:rPr>
                <w:noProof/>
                <w:szCs w:val="22"/>
              </w:rPr>
            </w:rPrChange>
          </w:rPr>
          <w:noBreakHyphen/>
        </w:r>
      </w:ins>
      <w:del w:id="276" w:author="RAE 1_Initiation" w:date="2025-07-15T10:56:00Z" w16du:dateUtc="2025-07-15T08:56:00Z">
        <w:r w:rsidR="001A6AC3" w:rsidRPr="004E26A2" w:rsidDel="00590D4C">
          <w:rPr>
            <w:szCs w:val="22"/>
            <w:lang w:val="nl-NL"/>
          </w:rPr>
          <w:delText>-</w:delText>
        </w:r>
      </w:del>
      <w:r w:rsidR="001A6AC3" w:rsidRPr="004E26A2">
        <w:rPr>
          <w:szCs w:val="22"/>
          <w:lang w:val="nl-NL"/>
        </w:rPr>
        <w:t>deoxy</w:t>
      </w:r>
      <w:del w:id="277" w:author="RAE 1_Initiation" w:date="2025-07-15T10:56:00Z" w16du:dateUtc="2025-07-15T08:56:00Z">
        <w:r w:rsidR="001A6AC3" w:rsidRPr="004E26A2" w:rsidDel="00590D4C">
          <w:rPr>
            <w:szCs w:val="22"/>
            <w:lang w:val="nl-NL"/>
          </w:rPr>
          <w:delText>-</w:delText>
        </w:r>
      </w:del>
      <w:ins w:id="278" w:author="RAE 1_Initiation" w:date="2025-07-15T13:06:00Z" w16du:dateUtc="2025-07-15T11:06:00Z">
        <w:r w:rsidR="00E72E73" w:rsidRPr="00E72E73">
          <w:rPr>
            <w:noProof/>
            <w:szCs w:val="22"/>
            <w:lang w:val="nl-NL"/>
            <w:rPrChange w:id="279" w:author="RAE 1_Initiation" w:date="2025-07-15T13:06:00Z" w16du:dateUtc="2025-07-15T11:06:00Z">
              <w:rPr>
                <w:noProof/>
                <w:szCs w:val="22"/>
              </w:rPr>
            </w:rPrChange>
          </w:rPr>
          <w:noBreakHyphen/>
        </w:r>
      </w:ins>
      <w:r w:rsidR="001A6AC3" w:rsidRPr="004E26A2">
        <w:rPr>
          <w:szCs w:val="22"/>
          <w:lang w:val="nl-NL"/>
        </w:rPr>
        <w:t>13 dihydro</w:t>
      </w:r>
      <w:ins w:id="280" w:author="RAE 1_Initiation" w:date="2025-07-15T13:06:00Z" w16du:dateUtc="2025-07-15T11:06:00Z">
        <w:r w:rsidR="00E72E73" w:rsidRPr="00E72E73">
          <w:rPr>
            <w:noProof/>
            <w:szCs w:val="22"/>
            <w:lang w:val="nl-NL"/>
            <w:rPrChange w:id="281" w:author="RAE 1_Initiation" w:date="2025-07-15T13:06:00Z" w16du:dateUtc="2025-07-15T11:06:00Z">
              <w:rPr>
                <w:noProof/>
                <w:szCs w:val="22"/>
              </w:rPr>
            </w:rPrChange>
          </w:rPr>
          <w:noBreakHyphen/>
        </w:r>
      </w:ins>
      <w:del w:id="282" w:author="RAE 1_Initiation" w:date="2025-07-15T10:56:00Z" w16du:dateUtc="2025-07-15T08:56:00Z">
        <w:r w:rsidR="001A6AC3" w:rsidRPr="004E26A2" w:rsidDel="00590D4C">
          <w:rPr>
            <w:szCs w:val="22"/>
            <w:lang w:val="nl-NL"/>
          </w:rPr>
          <w:delText>-</w:delText>
        </w:r>
      </w:del>
      <w:r w:rsidR="001A6AC3" w:rsidRPr="004E26A2">
        <w:rPr>
          <w:szCs w:val="22"/>
          <w:lang w:val="nl-NL"/>
        </w:rPr>
        <w:t>doxorubicinone, D7D) verhogen. De bioactiviteit van D7D en de klinische impact van deze verhoging waren onduidelijk.</w:t>
      </w:r>
    </w:p>
    <w:p w14:paraId="4D180A38" w14:textId="77777777" w:rsidR="001A6AC3" w:rsidRPr="004E26A2" w:rsidRDefault="001A6AC3" w:rsidP="000A78E8">
      <w:pPr>
        <w:suppressAutoHyphens/>
        <w:rPr>
          <w:szCs w:val="22"/>
          <w:lang w:val="nl-NL"/>
        </w:rPr>
      </w:pPr>
    </w:p>
    <w:p w14:paraId="2E4CF70A" w14:textId="28930E8F" w:rsidR="001A6AC3" w:rsidRPr="004E26A2" w:rsidRDefault="00CF2A59" w:rsidP="000A78E8">
      <w:pPr>
        <w:suppressAutoHyphens/>
        <w:rPr>
          <w:szCs w:val="22"/>
          <w:lang w:val="nl-NL"/>
        </w:rPr>
      </w:pPr>
      <w:r w:rsidRPr="004E26A2">
        <w:rPr>
          <w:szCs w:val="22"/>
          <w:lang w:val="nl-NL"/>
        </w:rPr>
        <w:t>Gegevens</w:t>
      </w:r>
      <w:r w:rsidR="001A6AC3" w:rsidRPr="004E26A2">
        <w:rPr>
          <w:szCs w:val="22"/>
          <w:lang w:val="nl-NL"/>
        </w:rPr>
        <w:t xml:space="preserve"> uit </w:t>
      </w:r>
      <w:r w:rsidRPr="004E26A2">
        <w:rPr>
          <w:szCs w:val="22"/>
          <w:lang w:val="nl-NL"/>
        </w:rPr>
        <w:t>onderzoek</w:t>
      </w:r>
      <w:r w:rsidR="001A6AC3" w:rsidRPr="004E26A2">
        <w:rPr>
          <w:szCs w:val="22"/>
          <w:lang w:val="nl-NL"/>
        </w:rPr>
        <w:t xml:space="preserve"> JP16003, een </w:t>
      </w:r>
      <w:r w:rsidR="00BF5340" w:rsidRPr="004E26A2">
        <w:rPr>
          <w:szCs w:val="22"/>
          <w:lang w:val="nl-NL"/>
        </w:rPr>
        <w:t>ee</w:t>
      </w:r>
      <w:r w:rsidR="001A6AC3" w:rsidRPr="004E26A2">
        <w:rPr>
          <w:szCs w:val="22"/>
          <w:lang w:val="nl-NL"/>
        </w:rPr>
        <w:t xml:space="preserve">narmig </w:t>
      </w:r>
      <w:r w:rsidRPr="004E26A2">
        <w:rPr>
          <w:szCs w:val="22"/>
          <w:lang w:val="nl-NL"/>
        </w:rPr>
        <w:t>onderzoek</w:t>
      </w:r>
      <w:r w:rsidR="001A6AC3" w:rsidRPr="004E26A2">
        <w:rPr>
          <w:szCs w:val="22"/>
          <w:lang w:val="nl-NL"/>
        </w:rPr>
        <w:t xml:space="preserve"> met trastuzumab (4 mg/kg </w:t>
      </w:r>
      <w:r w:rsidR="00C273C0" w:rsidRPr="004E26A2">
        <w:rPr>
          <w:szCs w:val="22"/>
          <w:lang w:val="nl-NL"/>
        </w:rPr>
        <w:t>intraveneuze</w:t>
      </w:r>
      <w:r w:rsidR="001A6AC3" w:rsidRPr="004E26A2">
        <w:rPr>
          <w:szCs w:val="22"/>
          <w:lang w:val="nl-NL"/>
        </w:rPr>
        <w:t xml:space="preserve"> oplaaddosis en </w:t>
      </w:r>
      <w:r w:rsidR="00C273C0" w:rsidRPr="004E26A2">
        <w:rPr>
          <w:szCs w:val="22"/>
          <w:lang w:val="nl-NL"/>
        </w:rPr>
        <w:t xml:space="preserve">wekelijks </w:t>
      </w:r>
      <w:r w:rsidR="001A6AC3" w:rsidRPr="004E26A2">
        <w:rPr>
          <w:szCs w:val="22"/>
          <w:lang w:val="nl-NL"/>
        </w:rPr>
        <w:t xml:space="preserve">2 mg/kg </w:t>
      </w:r>
      <w:r w:rsidR="00C273C0" w:rsidRPr="004E26A2">
        <w:rPr>
          <w:szCs w:val="22"/>
          <w:lang w:val="nl-NL"/>
        </w:rPr>
        <w:t>intraveneus</w:t>
      </w:r>
      <w:r w:rsidR="001A6AC3" w:rsidRPr="004E26A2">
        <w:rPr>
          <w:szCs w:val="22"/>
          <w:lang w:val="nl-NL"/>
        </w:rPr>
        <w:t>) en docetaxel (60 mg/m</w:t>
      </w:r>
      <w:r w:rsidR="001A6AC3" w:rsidRPr="004E26A2">
        <w:rPr>
          <w:szCs w:val="22"/>
          <w:vertAlign w:val="superscript"/>
          <w:lang w:val="nl-NL"/>
        </w:rPr>
        <w:t>2</w:t>
      </w:r>
      <w:r w:rsidR="001A6AC3" w:rsidRPr="004E26A2">
        <w:rPr>
          <w:szCs w:val="22"/>
          <w:lang w:val="nl-NL"/>
        </w:rPr>
        <w:t xml:space="preserve"> </w:t>
      </w:r>
      <w:r w:rsidRPr="004E26A2">
        <w:rPr>
          <w:szCs w:val="22"/>
          <w:lang w:val="nl-NL"/>
        </w:rPr>
        <w:t>intraveneus</w:t>
      </w:r>
      <w:r w:rsidR="001A6AC3" w:rsidRPr="004E26A2">
        <w:rPr>
          <w:szCs w:val="22"/>
          <w:lang w:val="nl-NL"/>
        </w:rPr>
        <w:t>) bij Japanse vrouwen met HER2</w:t>
      </w:r>
      <w:ins w:id="283" w:author="RAE 1_Initiation" w:date="2025-07-15T13:06:00Z" w16du:dateUtc="2025-07-15T11:06:00Z">
        <w:r w:rsidR="00E72E73" w:rsidRPr="00E72E73">
          <w:rPr>
            <w:noProof/>
            <w:szCs w:val="22"/>
            <w:lang w:val="nl-NL"/>
            <w:rPrChange w:id="284" w:author="RAE 1_Initiation" w:date="2025-07-15T13:06:00Z" w16du:dateUtc="2025-07-15T11:06:00Z">
              <w:rPr>
                <w:noProof/>
                <w:szCs w:val="22"/>
              </w:rPr>
            </w:rPrChange>
          </w:rPr>
          <w:noBreakHyphen/>
        </w:r>
      </w:ins>
      <w:del w:id="285" w:author="RAE 1_Initiation" w:date="2025-07-15T10:56:00Z" w16du:dateUtc="2025-07-15T08:56:00Z">
        <w:r w:rsidR="001A6AC3" w:rsidRPr="004E26A2" w:rsidDel="00590D4C">
          <w:rPr>
            <w:szCs w:val="22"/>
            <w:lang w:val="nl-NL"/>
          </w:rPr>
          <w:delText>-</w:delText>
        </w:r>
      </w:del>
      <w:r w:rsidR="001A6AC3" w:rsidRPr="004E26A2">
        <w:rPr>
          <w:szCs w:val="22"/>
          <w:lang w:val="nl-NL"/>
        </w:rPr>
        <w:t xml:space="preserve">positieve </w:t>
      </w:r>
      <w:r w:rsidR="005F2351" w:rsidRPr="004E26A2">
        <w:rPr>
          <w:szCs w:val="22"/>
          <w:lang w:val="nl-NL"/>
        </w:rPr>
        <w:t>gemetastaseerde borstkanker</w:t>
      </w:r>
      <w:r w:rsidR="001A6AC3" w:rsidRPr="004E26A2">
        <w:rPr>
          <w:szCs w:val="22"/>
          <w:lang w:val="nl-NL"/>
        </w:rPr>
        <w:t xml:space="preserve">, suggereerden dat gelijktijdige toediening van trastuzumab geen effect had op de farmacokinetiek van een enkele dosis docetaxel. </w:t>
      </w:r>
      <w:r w:rsidRPr="004E26A2">
        <w:rPr>
          <w:szCs w:val="22"/>
          <w:lang w:val="nl-NL"/>
        </w:rPr>
        <w:t>Onderzoek</w:t>
      </w:r>
      <w:r w:rsidR="001A6AC3" w:rsidRPr="004E26A2">
        <w:rPr>
          <w:szCs w:val="22"/>
          <w:lang w:val="nl-NL"/>
        </w:rPr>
        <w:t xml:space="preserve"> JP19959 was een sub</w:t>
      </w:r>
      <w:r w:rsidRPr="004E26A2">
        <w:rPr>
          <w:szCs w:val="22"/>
          <w:lang w:val="nl-NL"/>
        </w:rPr>
        <w:t>onderzoek</w:t>
      </w:r>
      <w:r w:rsidR="001A6AC3" w:rsidRPr="004E26A2">
        <w:rPr>
          <w:szCs w:val="22"/>
          <w:lang w:val="nl-NL"/>
        </w:rPr>
        <w:t xml:space="preserve"> van BO18255 (ToGA), uitgevoerd bij mannelijke en vrouwelijke Japanse patiënten met gevorderde maagkanker, om de farmacokinetiek te bestuderen van capecitabine en cisplatine wanneer dit werd gebruikt met of zonder trastuzumab. De resultaten van d</w:t>
      </w:r>
      <w:r w:rsidR="00A52877" w:rsidRPr="004E26A2">
        <w:rPr>
          <w:szCs w:val="22"/>
          <w:lang w:val="nl-NL"/>
        </w:rPr>
        <w:t>it</w:t>
      </w:r>
      <w:r w:rsidR="001A6AC3" w:rsidRPr="004E26A2">
        <w:rPr>
          <w:szCs w:val="22"/>
          <w:lang w:val="nl-NL"/>
        </w:rPr>
        <w:t xml:space="preserve"> sub</w:t>
      </w:r>
      <w:r w:rsidRPr="004E26A2">
        <w:rPr>
          <w:szCs w:val="22"/>
          <w:lang w:val="nl-NL"/>
        </w:rPr>
        <w:t>onderzoek</w:t>
      </w:r>
      <w:r w:rsidR="001A6AC3" w:rsidRPr="004E26A2">
        <w:rPr>
          <w:szCs w:val="22"/>
          <w:lang w:val="nl-NL"/>
        </w:rPr>
        <w:t xml:space="preserve"> suggereerden dat de blootstelling aan de bioactieve metabolieten van capecitabine (bijv. 5</w:t>
      </w:r>
      <w:del w:id="286" w:author="RAE 1_Initiation" w:date="2025-07-15T10:56:00Z" w16du:dateUtc="2025-07-15T08:56:00Z">
        <w:r w:rsidR="001A6AC3" w:rsidRPr="004E26A2" w:rsidDel="00590D4C">
          <w:rPr>
            <w:szCs w:val="22"/>
            <w:lang w:val="nl-NL"/>
          </w:rPr>
          <w:delText>-</w:delText>
        </w:r>
      </w:del>
      <w:ins w:id="287" w:author="RAE 1_Initiation" w:date="2025-07-15T13:06:00Z" w16du:dateUtc="2025-07-15T11:06:00Z">
        <w:r w:rsidR="00E72E73" w:rsidRPr="00E72E73">
          <w:rPr>
            <w:noProof/>
            <w:szCs w:val="22"/>
            <w:lang w:val="nl-NL"/>
            <w:rPrChange w:id="288" w:author="RAE 1_Initiation" w:date="2025-07-15T13:06:00Z" w16du:dateUtc="2025-07-15T11:06:00Z">
              <w:rPr>
                <w:noProof/>
                <w:szCs w:val="22"/>
              </w:rPr>
            </w:rPrChange>
          </w:rPr>
          <w:noBreakHyphen/>
        </w:r>
      </w:ins>
      <w:r w:rsidR="001A6AC3" w:rsidRPr="004E26A2">
        <w:rPr>
          <w:szCs w:val="22"/>
          <w:lang w:val="nl-NL"/>
        </w:rPr>
        <w:t xml:space="preserve">FU) niet werd beïnvloed door het gelijktijdig gebruik van cisplatine of door het gelijktijdig gebruik van cisplatine plus trastuzumab. Capecitabine zelf vertoonde echter hogere concentraties en een langere halfwaardetijd wanneer het werd gecombineerd met trastuzumab. De </w:t>
      </w:r>
      <w:r w:rsidRPr="004E26A2">
        <w:rPr>
          <w:szCs w:val="22"/>
          <w:lang w:val="nl-NL"/>
        </w:rPr>
        <w:t>gegevens</w:t>
      </w:r>
      <w:r w:rsidR="001A6AC3" w:rsidRPr="004E26A2">
        <w:rPr>
          <w:szCs w:val="22"/>
          <w:lang w:val="nl-NL"/>
        </w:rPr>
        <w:t xml:space="preserve"> suggereerden ook dat de farmacokinetiek van cisplatine niet werd beïnvloed door het gelijktijdig gebruik van capecitabine of door het gelijktijdig gebruik van capecitabine plus trastuzumab.</w:t>
      </w:r>
    </w:p>
    <w:p w14:paraId="59ADF54D" w14:textId="77777777" w:rsidR="001A6AC3" w:rsidRPr="004E26A2" w:rsidRDefault="001A6AC3" w:rsidP="000A78E8">
      <w:pPr>
        <w:suppressAutoHyphens/>
        <w:rPr>
          <w:szCs w:val="22"/>
          <w:lang w:val="nl-NL"/>
        </w:rPr>
      </w:pPr>
    </w:p>
    <w:p w14:paraId="01A86D6F" w14:textId="4504DD64" w:rsidR="001A6AC3" w:rsidRPr="004E26A2" w:rsidRDefault="00C92574" w:rsidP="000A78E8">
      <w:pPr>
        <w:suppressAutoHyphens/>
        <w:rPr>
          <w:szCs w:val="22"/>
          <w:lang w:val="nl-NL"/>
        </w:rPr>
      </w:pPr>
      <w:r w:rsidRPr="004E26A2">
        <w:rPr>
          <w:szCs w:val="22"/>
          <w:lang w:val="nl-NL"/>
        </w:rPr>
        <w:t>Farmacokinetische</w:t>
      </w:r>
      <w:r w:rsidRPr="004E26A2" w:rsidDel="00C92574">
        <w:rPr>
          <w:szCs w:val="22"/>
          <w:lang w:val="nl-NL"/>
        </w:rPr>
        <w:t xml:space="preserve"> </w:t>
      </w:r>
      <w:r w:rsidR="00CF2A59" w:rsidRPr="004E26A2">
        <w:rPr>
          <w:szCs w:val="22"/>
          <w:lang w:val="nl-NL"/>
        </w:rPr>
        <w:t>gegevens</w:t>
      </w:r>
      <w:r w:rsidR="001A6AC3" w:rsidRPr="004E26A2">
        <w:rPr>
          <w:szCs w:val="22"/>
          <w:lang w:val="nl-NL"/>
        </w:rPr>
        <w:t xml:space="preserve"> van </w:t>
      </w:r>
      <w:r w:rsidR="00CF2A59" w:rsidRPr="004E26A2">
        <w:rPr>
          <w:szCs w:val="22"/>
          <w:lang w:val="nl-NL"/>
        </w:rPr>
        <w:t>onderzoek</w:t>
      </w:r>
      <w:r w:rsidR="001A6AC3" w:rsidRPr="004E26A2">
        <w:rPr>
          <w:szCs w:val="22"/>
          <w:lang w:val="nl-NL"/>
        </w:rPr>
        <w:t xml:space="preserve"> H4613g/GO01305 bij patiënten met gemetastaseerde of lokaal gevorderde inoperabele HER2</w:t>
      </w:r>
      <w:del w:id="289" w:author="RAE 1_Initiation" w:date="2025-07-15T10:56:00Z" w16du:dateUtc="2025-07-15T08:56:00Z">
        <w:r w:rsidR="001A6AC3" w:rsidRPr="004E26A2" w:rsidDel="00590D4C">
          <w:rPr>
            <w:szCs w:val="22"/>
            <w:lang w:val="nl-NL"/>
          </w:rPr>
          <w:delText>-</w:delText>
        </w:r>
      </w:del>
      <w:ins w:id="290" w:author="RAE 1_Initiation" w:date="2025-07-15T13:06:00Z" w16du:dateUtc="2025-07-15T11:06:00Z">
        <w:r w:rsidR="00E72E73" w:rsidRPr="00E72E73">
          <w:rPr>
            <w:noProof/>
            <w:szCs w:val="22"/>
            <w:lang w:val="nl-NL"/>
            <w:rPrChange w:id="291" w:author="RAE 1_Initiation" w:date="2025-07-15T13:06:00Z" w16du:dateUtc="2025-07-15T11:06:00Z">
              <w:rPr>
                <w:noProof/>
                <w:szCs w:val="22"/>
              </w:rPr>
            </w:rPrChange>
          </w:rPr>
          <w:noBreakHyphen/>
        </w:r>
      </w:ins>
      <w:r w:rsidR="001A6AC3" w:rsidRPr="004E26A2">
        <w:rPr>
          <w:szCs w:val="22"/>
          <w:lang w:val="nl-NL"/>
        </w:rPr>
        <w:t>positieve kanker suggereerden dat trastuzumab geen impact had op de farmacokinetiek van carboplatine.</w:t>
      </w:r>
    </w:p>
    <w:p w14:paraId="357AE25D" w14:textId="77777777" w:rsidR="001A6AC3" w:rsidRPr="004E26A2" w:rsidRDefault="001A6AC3" w:rsidP="000A78E8">
      <w:pPr>
        <w:rPr>
          <w:szCs w:val="22"/>
          <w:lang w:val="nl-NL"/>
        </w:rPr>
      </w:pPr>
    </w:p>
    <w:p w14:paraId="464AD59D" w14:textId="77777777" w:rsidR="00CC7156" w:rsidRPr="004E26A2" w:rsidRDefault="00CC7156" w:rsidP="000A78E8">
      <w:pPr>
        <w:keepNext/>
        <w:keepLines/>
        <w:suppressAutoHyphens/>
        <w:rPr>
          <w:i/>
          <w:szCs w:val="22"/>
          <w:u w:val="single"/>
          <w:lang w:val="nl-NL"/>
        </w:rPr>
      </w:pPr>
      <w:r w:rsidRPr="004E26A2">
        <w:rPr>
          <w:i/>
          <w:szCs w:val="22"/>
          <w:u w:val="single"/>
          <w:lang w:val="nl-NL"/>
        </w:rPr>
        <w:t>Effect van antineoplastische middelen op de farmacokinetiek van trastuzumab</w:t>
      </w:r>
    </w:p>
    <w:p w14:paraId="3FF1C672" w14:textId="77777777" w:rsidR="00CC7156" w:rsidRPr="004E26A2" w:rsidRDefault="00CC7156" w:rsidP="000A78E8">
      <w:pPr>
        <w:keepNext/>
        <w:keepLines/>
        <w:suppressAutoHyphens/>
        <w:rPr>
          <w:szCs w:val="22"/>
          <w:lang w:val="nl-NL"/>
        </w:rPr>
      </w:pPr>
    </w:p>
    <w:p w14:paraId="0A2C2159" w14:textId="6200CF0B" w:rsidR="00712CF3" w:rsidRPr="004E26A2" w:rsidRDefault="00CC7156" w:rsidP="000A78E8">
      <w:pPr>
        <w:suppressAutoHyphens/>
        <w:rPr>
          <w:szCs w:val="22"/>
          <w:lang w:val="nl-NL"/>
        </w:rPr>
      </w:pPr>
      <w:r w:rsidRPr="004E26A2">
        <w:rPr>
          <w:szCs w:val="22"/>
          <w:lang w:val="nl-NL"/>
        </w:rPr>
        <w:t>Uit de vergelijking van gesimuleerde serum</w:t>
      </w:r>
      <w:ins w:id="292" w:author="RAE 1_Initiation" w:date="2025-07-15T13:06:00Z" w16du:dateUtc="2025-07-15T11:06:00Z">
        <w:r w:rsidR="00E72E73" w:rsidRPr="00E72E73">
          <w:rPr>
            <w:noProof/>
            <w:szCs w:val="22"/>
            <w:lang w:val="nl-NL"/>
            <w:rPrChange w:id="293" w:author="RAE 1_Initiation" w:date="2025-07-15T13:06:00Z" w16du:dateUtc="2025-07-15T11:06:00Z">
              <w:rPr>
                <w:noProof/>
                <w:szCs w:val="22"/>
              </w:rPr>
            </w:rPrChange>
          </w:rPr>
          <w:noBreakHyphen/>
        </w:r>
      </w:ins>
      <w:del w:id="294" w:author="RAE 1_Initiation" w:date="2025-07-15T10:56:00Z" w16du:dateUtc="2025-07-15T08:56:00Z">
        <w:r w:rsidRPr="004E26A2" w:rsidDel="00590D4C">
          <w:rPr>
            <w:szCs w:val="22"/>
            <w:lang w:val="nl-NL"/>
          </w:rPr>
          <w:delText>-</w:delText>
        </w:r>
      </w:del>
      <w:r w:rsidRPr="004E26A2">
        <w:rPr>
          <w:szCs w:val="22"/>
          <w:lang w:val="nl-NL"/>
        </w:rPr>
        <w:t>trastuzumabconcentraties na trastuzumab</w:t>
      </w:r>
      <w:r w:rsidR="004C417D" w:rsidRPr="004E26A2">
        <w:rPr>
          <w:szCs w:val="22"/>
          <w:lang w:val="nl-NL"/>
        </w:rPr>
        <w:t xml:space="preserve"> als </w:t>
      </w:r>
      <w:r w:rsidRPr="004E26A2">
        <w:rPr>
          <w:szCs w:val="22"/>
          <w:lang w:val="nl-NL"/>
        </w:rPr>
        <w:t xml:space="preserve">monotherapie (4 mg/kg oplaaddosis /2 mg/kg </w:t>
      </w:r>
      <w:r w:rsidR="004C417D" w:rsidRPr="004E26A2">
        <w:rPr>
          <w:szCs w:val="22"/>
          <w:lang w:val="nl-NL"/>
        </w:rPr>
        <w:t xml:space="preserve">eenmaal per week </w:t>
      </w:r>
      <w:r w:rsidR="00CF2A59" w:rsidRPr="004E26A2">
        <w:rPr>
          <w:szCs w:val="22"/>
          <w:lang w:val="nl-NL"/>
        </w:rPr>
        <w:t>intraveneus</w:t>
      </w:r>
      <w:r w:rsidRPr="004E26A2">
        <w:rPr>
          <w:szCs w:val="22"/>
          <w:lang w:val="nl-NL"/>
        </w:rPr>
        <w:t>) en de waargenomen serumconcentraties bij Japanse vrouwen met HER2</w:t>
      </w:r>
      <w:ins w:id="295" w:author="RAE 1_Initiation" w:date="2025-07-15T13:06:00Z" w16du:dateUtc="2025-07-15T11:06:00Z">
        <w:r w:rsidR="00E72E73" w:rsidRPr="00E72E73">
          <w:rPr>
            <w:noProof/>
            <w:szCs w:val="22"/>
            <w:lang w:val="nl-NL"/>
            <w:rPrChange w:id="296" w:author="RAE 1_Initiation" w:date="2025-07-15T13:06:00Z" w16du:dateUtc="2025-07-15T11:06:00Z">
              <w:rPr>
                <w:noProof/>
                <w:szCs w:val="22"/>
              </w:rPr>
            </w:rPrChange>
          </w:rPr>
          <w:noBreakHyphen/>
        </w:r>
      </w:ins>
      <w:del w:id="297" w:author="RAE 1_Initiation" w:date="2025-07-15T10:56:00Z" w16du:dateUtc="2025-07-15T08:56:00Z">
        <w:r w:rsidRPr="004E26A2" w:rsidDel="00590D4C">
          <w:rPr>
            <w:szCs w:val="22"/>
            <w:lang w:val="nl-NL"/>
          </w:rPr>
          <w:delText>-</w:delText>
        </w:r>
      </w:del>
      <w:r w:rsidRPr="004E26A2">
        <w:rPr>
          <w:szCs w:val="22"/>
          <w:lang w:val="nl-NL"/>
        </w:rPr>
        <w:t xml:space="preserve">positieve </w:t>
      </w:r>
      <w:r w:rsidR="005F2351" w:rsidRPr="004E26A2">
        <w:rPr>
          <w:szCs w:val="22"/>
          <w:lang w:val="nl-NL"/>
        </w:rPr>
        <w:t>gemetastaseerde borstkanker</w:t>
      </w:r>
      <w:r w:rsidRPr="004E26A2">
        <w:rPr>
          <w:szCs w:val="22"/>
          <w:lang w:val="nl-NL"/>
        </w:rPr>
        <w:t xml:space="preserve"> (</w:t>
      </w:r>
      <w:r w:rsidR="005F2351" w:rsidRPr="004E26A2">
        <w:rPr>
          <w:szCs w:val="22"/>
          <w:lang w:val="nl-NL"/>
        </w:rPr>
        <w:t>onderzoek</w:t>
      </w:r>
      <w:r w:rsidRPr="004E26A2">
        <w:rPr>
          <w:szCs w:val="22"/>
          <w:lang w:val="nl-NL"/>
        </w:rPr>
        <w:t xml:space="preserve"> JP16003) werd er geen bewijs gevonden voor een </w:t>
      </w:r>
      <w:r w:rsidR="00A52877" w:rsidRPr="004E26A2">
        <w:rPr>
          <w:szCs w:val="22"/>
          <w:lang w:val="nl-NL"/>
        </w:rPr>
        <w:t xml:space="preserve">farmacokinetisch </w:t>
      </w:r>
      <w:r w:rsidRPr="004E26A2">
        <w:rPr>
          <w:szCs w:val="22"/>
          <w:lang w:val="nl-NL"/>
        </w:rPr>
        <w:t>effect van de gelijktijdige toediening van docetaxel op de farmacokinetiek van trastuzumab.</w:t>
      </w:r>
      <w:r w:rsidR="00D02EF5" w:rsidRPr="004E26A2">
        <w:rPr>
          <w:szCs w:val="22"/>
          <w:lang w:val="nl-NL"/>
        </w:rPr>
        <w:t xml:space="preserve"> </w:t>
      </w:r>
      <w:r w:rsidRPr="004E26A2">
        <w:rPr>
          <w:szCs w:val="22"/>
          <w:lang w:val="nl-NL"/>
        </w:rPr>
        <w:t xml:space="preserve">Vergelijking van de </w:t>
      </w:r>
      <w:r w:rsidR="00F90D4E" w:rsidRPr="004E26A2">
        <w:rPr>
          <w:szCs w:val="22"/>
          <w:lang w:val="nl-NL"/>
        </w:rPr>
        <w:t xml:space="preserve">farmacokinetische </w:t>
      </w:r>
      <w:r w:rsidRPr="004E26A2">
        <w:rPr>
          <w:szCs w:val="22"/>
          <w:lang w:val="nl-NL"/>
        </w:rPr>
        <w:t>resultaten uit twee fase II</w:t>
      </w:r>
      <w:del w:id="298" w:author="RAE 1_Initiation" w:date="2025-07-15T10:56:00Z" w16du:dateUtc="2025-07-15T08:56:00Z">
        <w:r w:rsidRPr="004E26A2" w:rsidDel="00590D4C">
          <w:rPr>
            <w:szCs w:val="22"/>
            <w:lang w:val="nl-NL"/>
          </w:rPr>
          <w:delText>-</w:delText>
        </w:r>
      </w:del>
      <w:ins w:id="299" w:author="RAE 1_Initiation" w:date="2025-07-15T13:06:00Z" w16du:dateUtc="2025-07-15T11:06:00Z">
        <w:r w:rsidR="00E72E73" w:rsidRPr="00E72E73">
          <w:rPr>
            <w:noProof/>
            <w:szCs w:val="22"/>
            <w:lang w:val="nl-NL"/>
            <w:rPrChange w:id="300" w:author="RAE 1_Initiation" w:date="2025-07-15T13:06:00Z" w16du:dateUtc="2025-07-15T11:06:00Z">
              <w:rPr>
                <w:noProof/>
                <w:szCs w:val="22"/>
              </w:rPr>
            </w:rPrChange>
          </w:rPr>
          <w:noBreakHyphen/>
        </w:r>
      </w:ins>
      <w:r w:rsidR="00CF2A59" w:rsidRPr="004E26A2">
        <w:rPr>
          <w:szCs w:val="22"/>
          <w:lang w:val="nl-NL"/>
        </w:rPr>
        <w:t>onderzoeken</w:t>
      </w:r>
      <w:r w:rsidRPr="004E26A2">
        <w:rPr>
          <w:szCs w:val="22"/>
          <w:lang w:val="nl-NL"/>
        </w:rPr>
        <w:t xml:space="preserve"> (BO15935 en M77004) en één fase</w:t>
      </w:r>
      <w:ins w:id="301" w:author="RAE 2" w:date="2025-07-15T17:39:00Z" w16du:dateUtc="2025-07-15T15:39:00Z">
        <w:r w:rsidR="00403F0F">
          <w:rPr>
            <w:szCs w:val="22"/>
            <w:lang w:val="nl-NL"/>
          </w:rPr>
          <w:t> </w:t>
        </w:r>
      </w:ins>
      <w:del w:id="302" w:author="RAE 2" w:date="2025-07-15T17:39:00Z" w16du:dateUtc="2025-07-15T15:39:00Z">
        <w:r w:rsidRPr="004E26A2" w:rsidDel="00403F0F">
          <w:rPr>
            <w:szCs w:val="22"/>
            <w:lang w:val="nl-NL"/>
          </w:rPr>
          <w:delText xml:space="preserve"> </w:delText>
        </w:r>
      </w:del>
      <w:r w:rsidRPr="004E26A2">
        <w:rPr>
          <w:szCs w:val="22"/>
          <w:lang w:val="nl-NL"/>
        </w:rPr>
        <w:t>III</w:t>
      </w:r>
      <w:ins w:id="303" w:author="RAE 1_Initiation" w:date="2025-07-15T13:05:00Z" w16du:dateUtc="2025-07-15T11:05:00Z">
        <w:r w:rsidR="00E72E73" w:rsidRPr="00E72E73">
          <w:rPr>
            <w:noProof/>
            <w:szCs w:val="22"/>
            <w:lang w:val="nl-NL"/>
            <w:rPrChange w:id="304" w:author="RAE 1_Initiation" w:date="2025-07-15T13:06:00Z" w16du:dateUtc="2025-07-15T11:06:00Z">
              <w:rPr>
                <w:noProof/>
                <w:szCs w:val="22"/>
              </w:rPr>
            </w:rPrChange>
          </w:rPr>
          <w:noBreakHyphen/>
        </w:r>
      </w:ins>
      <w:del w:id="305" w:author="RAE 1_Initiation" w:date="2025-07-15T10:56:00Z" w16du:dateUtc="2025-07-15T08:56:00Z">
        <w:r w:rsidRPr="004E26A2" w:rsidDel="00590D4C">
          <w:rPr>
            <w:szCs w:val="22"/>
            <w:lang w:val="nl-NL"/>
          </w:rPr>
          <w:delText>-</w:delText>
        </w:r>
      </w:del>
      <w:r w:rsidR="00CF2A59" w:rsidRPr="004E26A2">
        <w:rPr>
          <w:szCs w:val="22"/>
          <w:lang w:val="nl-NL"/>
        </w:rPr>
        <w:t>onderzoek</w:t>
      </w:r>
      <w:r w:rsidRPr="004E26A2">
        <w:rPr>
          <w:szCs w:val="22"/>
          <w:lang w:val="nl-NL"/>
        </w:rPr>
        <w:t xml:space="preserve"> </w:t>
      </w:r>
      <w:r w:rsidR="00D02EF5" w:rsidRPr="004E26A2">
        <w:rPr>
          <w:szCs w:val="22"/>
          <w:lang w:val="nl-NL"/>
        </w:rPr>
        <w:t xml:space="preserve">(H0648g) </w:t>
      </w:r>
      <w:r w:rsidRPr="004E26A2">
        <w:rPr>
          <w:szCs w:val="22"/>
          <w:lang w:val="nl-NL"/>
        </w:rPr>
        <w:t>waarin</w:t>
      </w:r>
      <w:r w:rsidR="00D02EF5" w:rsidRPr="004E26A2">
        <w:rPr>
          <w:szCs w:val="22"/>
          <w:lang w:val="nl-NL"/>
        </w:rPr>
        <w:t xml:space="preserve"> patiënten </w:t>
      </w:r>
      <w:r w:rsidR="00F90D4E" w:rsidRPr="004E26A2">
        <w:rPr>
          <w:szCs w:val="22"/>
          <w:lang w:val="nl-NL"/>
        </w:rPr>
        <w:t>gelijktijdig</w:t>
      </w:r>
      <w:r w:rsidR="00D02EF5" w:rsidRPr="004E26A2">
        <w:rPr>
          <w:szCs w:val="22"/>
          <w:lang w:val="nl-NL"/>
        </w:rPr>
        <w:t xml:space="preserve"> met trastuzumab en paclitaxel werden behandeld en twee fase II</w:t>
      </w:r>
      <w:del w:id="306" w:author="RAE 1_Initiation" w:date="2025-07-15T10:56:00Z" w16du:dateUtc="2025-07-15T08:56:00Z">
        <w:r w:rsidR="00D02EF5" w:rsidRPr="004E26A2" w:rsidDel="00590D4C">
          <w:rPr>
            <w:szCs w:val="22"/>
            <w:lang w:val="nl-NL"/>
          </w:rPr>
          <w:noBreakHyphen/>
        </w:r>
      </w:del>
      <w:ins w:id="307" w:author="RAE 1_Initiation" w:date="2025-07-15T13:05:00Z" w16du:dateUtc="2025-07-15T11:05:00Z">
        <w:r w:rsidR="00E72E73" w:rsidRPr="00E72E73">
          <w:rPr>
            <w:noProof/>
            <w:szCs w:val="22"/>
            <w:lang w:val="nl-NL"/>
            <w:rPrChange w:id="308" w:author="RAE 1_Initiation" w:date="2025-07-15T13:05:00Z" w16du:dateUtc="2025-07-15T11:05:00Z">
              <w:rPr>
                <w:noProof/>
                <w:szCs w:val="22"/>
              </w:rPr>
            </w:rPrChange>
          </w:rPr>
          <w:noBreakHyphen/>
        </w:r>
      </w:ins>
      <w:r w:rsidR="00CF2A59" w:rsidRPr="004E26A2">
        <w:rPr>
          <w:szCs w:val="22"/>
          <w:lang w:val="nl-NL"/>
        </w:rPr>
        <w:t>onderzoeken</w:t>
      </w:r>
      <w:r w:rsidR="00D02EF5" w:rsidRPr="004E26A2">
        <w:rPr>
          <w:szCs w:val="22"/>
          <w:lang w:val="nl-NL"/>
        </w:rPr>
        <w:t xml:space="preserve"> waarin</w:t>
      </w:r>
      <w:r w:rsidRPr="004E26A2">
        <w:rPr>
          <w:szCs w:val="22"/>
          <w:lang w:val="nl-NL"/>
        </w:rPr>
        <w:t xml:space="preserve"> trastuzumab als monotherapie werd toegediend (WO16229 en MO16982) bij vrouwen met HER2</w:t>
      </w:r>
      <w:ins w:id="309" w:author="RAE 1_Initiation" w:date="2025-07-15T13:05:00Z" w16du:dateUtc="2025-07-15T11:05:00Z">
        <w:r w:rsidR="00E72E73" w:rsidRPr="00E72E73">
          <w:rPr>
            <w:noProof/>
            <w:szCs w:val="22"/>
            <w:lang w:val="nl-NL"/>
            <w:rPrChange w:id="310" w:author="RAE 1_Initiation" w:date="2025-07-15T13:05:00Z" w16du:dateUtc="2025-07-15T11:05:00Z">
              <w:rPr>
                <w:noProof/>
                <w:szCs w:val="22"/>
              </w:rPr>
            </w:rPrChange>
          </w:rPr>
          <w:noBreakHyphen/>
        </w:r>
      </w:ins>
      <w:del w:id="311" w:author="RAE 1_Initiation" w:date="2025-07-15T10:56:00Z" w16du:dateUtc="2025-07-15T08:56:00Z">
        <w:r w:rsidRPr="004E26A2" w:rsidDel="00590D4C">
          <w:rPr>
            <w:szCs w:val="22"/>
            <w:lang w:val="nl-NL"/>
          </w:rPr>
          <w:delText>-</w:delText>
        </w:r>
      </w:del>
      <w:r w:rsidRPr="004E26A2">
        <w:rPr>
          <w:szCs w:val="22"/>
          <w:lang w:val="nl-NL"/>
        </w:rPr>
        <w:t xml:space="preserve">positieve </w:t>
      </w:r>
      <w:r w:rsidR="00CF2A59" w:rsidRPr="004E26A2">
        <w:rPr>
          <w:szCs w:val="22"/>
          <w:lang w:val="nl-NL"/>
        </w:rPr>
        <w:t>gemetastaseerde borstkanker</w:t>
      </w:r>
      <w:r w:rsidRPr="004E26A2">
        <w:rPr>
          <w:szCs w:val="22"/>
          <w:lang w:val="nl-NL"/>
        </w:rPr>
        <w:t xml:space="preserve"> wijst erop dat de individuele en gemiddelde dalconcentraties van trastuzumab varieerden binnen en tussen de </w:t>
      </w:r>
      <w:r w:rsidR="00CF2A59" w:rsidRPr="004E26A2">
        <w:rPr>
          <w:szCs w:val="22"/>
          <w:lang w:val="nl-NL"/>
        </w:rPr>
        <w:t>onderzoeken</w:t>
      </w:r>
      <w:r w:rsidRPr="004E26A2">
        <w:rPr>
          <w:szCs w:val="22"/>
          <w:lang w:val="nl-NL"/>
        </w:rPr>
        <w:t xml:space="preserve">, maar dat er geen duidelijk effect </w:t>
      </w:r>
      <w:r w:rsidR="004C417D" w:rsidRPr="004E26A2">
        <w:rPr>
          <w:szCs w:val="22"/>
          <w:lang w:val="nl-NL"/>
        </w:rPr>
        <w:t xml:space="preserve">van de gelijktijdige toediening van paclitaxel </w:t>
      </w:r>
      <w:r w:rsidRPr="004E26A2">
        <w:rPr>
          <w:szCs w:val="22"/>
          <w:lang w:val="nl-NL"/>
        </w:rPr>
        <w:t>was te zien op de farmacokinetiek van trastuzumab.</w:t>
      </w:r>
    </w:p>
    <w:p w14:paraId="5A080815" w14:textId="77777777" w:rsidR="00712CF3" w:rsidRPr="004E26A2" w:rsidRDefault="00712CF3" w:rsidP="000A78E8">
      <w:pPr>
        <w:suppressAutoHyphens/>
        <w:rPr>
          <w:szCs w:val="22"/>
          <w:lang w:val="nl-NL"/>
        </w:rPr>
      </w:pPr>
    </w:p>
    <w:p w14:paraId="6546C08A" w14:textId="58AC24E2" w:rsidR="00CC7156" w:rsidRPr="004E26A2" w:rsidRDefault="00CC7156" w:rsidP="000A78E8">
      <w:pPr>
        <w:suppressAutoHyphens/>
        <w:rPr>
          <w:szCs w:val="22"/>
          <w:lang w:val="nl-NL"/>
        </w:rPr>
      </w:pPr>
      <w:r w:rsidRPr="004E26A2">
        <w:rPr>
          <w:szCs w:val="22"/>
          <w:lang w:val="nl-NL"/>
        </w:rPr>
        <w:t xml:space="preserve">Farmacokinetische </w:t>
      </w:r>
      <w:r w:rsidR="00CF2A59" w:rsidRPr="004E26A2">
        <w:rPr>
          <w:szCs w:val="22"/>
          <w:lang w:val="nl-NL"/>
        </w:rPr>
        <w:t>gegevens</w:t>
      </w:r>
      <w:r w:rsidRPr="004E26A2">
        <w:rPr>
          <w:szCs w:val="22"/>
          <w:lang w:val="nl-NL"/>
        </w:rPr>
        <w:t xml:space="preserve"> van trastuzumab van </w:t>
      </w:r>
      <w:r w:rsidR="00CF2A59" w:rsidRPr="004E26A2">
        <w:rPr>
          <w:szCs w:val="22"/>
          <w:lang w:val="nl-NL"/>
        </w:rPr>
        <w:t>onderzoek</w:t>
      </w:r>
      <w:r w:rsidRPr="004E26A2">
        <w:rPr>
          <w:szCs w:val="22"/>
          <w:lang w:val="nl-NL"/>
        </w:rPr>
        <w:t xml:space="preserve"> M77004 waarbij vrouwen met HER2</w:t>
      </w:r>
      <w:ins w:id="312" w:author="RAE 1_Initiation" w:date="2025-07-15T13:05:00Z" w16du:dateUtc="2025-07-15T11:05:00Z">
        <w:r w:rsidR="00E72E73" w:rsidRPr="00E72E73">
          <w:rPr>
            <w:noProof/>
            <w:szCs w:val="22"/>
            <w:lang w:val="nl-NL"/>
            <w:rPrChange w:id="313" w:author="RAE 1_Initiation" w:date="2025-07-15T13:05:00Z" w16du:dateUtc="2025-07-15T11:05:00Z">
              <w:rPr>
                <w:noProof/>
                <w:szCs w:val="22"/>
              </w:rPr>
            </w:rPrChange>
          </w:rPr>
          <w:noBreakHyphen/>
        </w:r>
      </w:ins>
      <w:del w:id="314" w:author="RAE 1_Initiation" w:date="2025-07-15T10:56:00Z" w16du:dateUtc="2025-07-15T08:56:00Z">
        <w:r w:rsidRPr="004E26A2" w:rsidDel="00590D4C">
          <w:rPr>
            <w:szCs w:val="22"/>
            <w:lang w:val="nl-NL"/>
          </w:rPr>
          <w:delText>-</w:delText>
        </w:r>
      </w:del>
      <w:r w:rsidRPr="004E26A2">
        <w:rPr>
          <w:szCs w:val="22"/>
          <w:lang w:val="nl-NL"/>
        </w:rPr>
        <w:t xml:space="preserve">positieve gemetastaseerde borstkanker gelijktijdig werden behandeld met </w:t>
      </w:r>
      <w:r w:rsidR="00903260" w:rsidRPr="004E26A2">
        <w:rPr>
          <w:szCs w:val="22"/>
          <w:lang w:val="nl-NL"/>
        </w:rPr>
        <w:t>trastuzumab</w:t>
      </w:r>
      <w:r w:rsidRPr="004E26A2">
        <w:rPr>
          <w:szCs w:val="22"/>
          <w:lang w:val="nl-NL"/>
        </w:rPr>
        <w:t xml:space="preserve">, paclitaxel en doxorubicine vergeleken met farmacokinetische </w:t>
      </w:r>
      <w:r w:rsidR="00CF2A59" w:rsidRPr="004E26A2">
        <w:rPr>
          <w:szCs w:val="22"/>
          <w:lang w:val="nl-NL"/>
        </w:rPr>
        <w:t>gegevens</w:t>
      </w:r>
      <w:r w:rsidRPr="004E26A2">
        <w:rPr>
          <w:szCs w:val="22"/>
          <w:lang w:val="nl-NL"/>
        </w:rPr>
        <w:t xml:space="preserve"> van trastuzumab van </w:t>
      </w:r>
      <w:r w:rsidR="00CF2A59" w:rsidRPr="004E26A2">
        <w:rPr>
          <w:szCs w:val="22"/>
          <w:lang w:val="nl-NL"/>
        </w:rPr>
        <w:t>onderzoeken</w:t>
      </w:r>
      <w:r w:rsidRPr="004E26A2">
        <w:rPr>
          <w:szCs w:val="22"/>
          <w:lang w:val="nl-NL"/>
        </w:rPr>
        <w:t xml:space="preserve"> waar</w:t>
      </w:r>
      <w:r w:rsidR="004C417D" w:rsidRPr="004E26A2">
        <w:rPr>
          <w:szCs w:val="22"/>
          <w:lang w:val="nl-NL"/>
        </w:rPr>
        <w:t>in</w:t>
      </w:r>
      <w:r w:rsidRPr="004E26A2">
        <w:rPr>
          <w:szCs w:val="22"/>
          <w:lang w:val="nl-NL"/>
        </w:rPr>
        <w:t xml:space="preserve"> </w:t>
      </w:r>
      <w:r w:rsidR="00903260" w:rsidRPr="004E26A2">
        <w:rPr>
          <w:szCs w:val="22"/>
          <w:lang w:val="nl-NL"/>
        </w:rPr>
        <w:t xml:space="preserve">trastuzumab </w:t>
      </w:r>
      <w:r w:rsidRPr="004E26A2">
        <w:rPr>
          <w:szCs w:val="22"/>
          <w:lang w:val="nl-NL"/>
        </w:rPr>
        <w:t xml:space="preserve">toegediend werd als monotherapie (H0649g) of in combinatie met antracycline plus </w:t>
      </w:r>
      <w:r w:rsidRPr="004E26A2">
        <w:rPr>
          <w:szCs w:val="22"/>
          <w:lang w:val="nl-NL"/>
        </w:rPr>
        <w:lastRenderedPageBreak/>
        <w:t>cyclofosfamide of paclitaxel (</w:t>
      </w:r>
      <w:r w:rsidR="00CF2A59" w:rsidRPr="004E26A2">
        <w:rPr>
          <w:szCs w:val="22"/>
          <w:lang w:val="nl-NL"/>
        </w:rPr>
        <w:t>onderzoek</w:t>
      </w:r>
      <w:r w:rsidRPr="004E26A2">
        <w:rPr>
          <w:szCs w:val="22"/>
          <w:lang w:val="nl-NL"/>
        </w:rPr>
        <w:t xml:space="preserve"> H0648g) suggereerden geen effect van doxorubicine en paclitaxel op de farmacokinetiek van trastuzumab.</w:t>
      </w:r>
    </w:p>
    <w:p w14:paraId="66556917" w14:textId="36664CD8" w:rsidR="00CC7156" w:rsidRPr="004E26A2" w:rsidRDefault="00CC7156" w:rsidP="000A78E8">
      <w:pPr>
        <w:suppressAutoHyphens/>
        <w:rPr>
          <w:szCs w:val="22"/>
          <w:lang w:val="nl-NL"/>
        </w:rPr>
      </w:pPr>
      <w:r w:rsidRPr="004E26A2">
        <w:rPr>
          <w:szCs w:val="22"/>
          <w:lang w:val="nl-NL"/>
        </w:rPr>
        <w:t xml:space="preserve">Farmacokinetische </w:t>
      </w:r>
      <w:r w:rsidR="00CF2A59" w:rsidRPr="004E26A2">
        <w:rPr>
          <w:szCs w:val="22"/>
          <w:lang w:val="nl-NL"/>
        </w:rPr>
        <w:t>gegevens</w:t>
      </w:r>
      <w:r w:rsidRPr="004E26A2">
        <w:rPr>
          <w:szCs w:val="22"/>
          <w:lang w:val="nl-NL"/>
        </w:rPr>
        <w:t xml:space="preserve"> van </w:t>
      </w:r>
      <w:r w:rsidR="00CF2A59" w:rsidRPr="004E26A2">
        <w:rPr>
          <w:szCs w:val="22"/>
          <w:lang w:val="nl-NL"/>
        </w:rPr>
        <w:t>onderzoek</w:t>
      </w:r>
      <w:r w:rsidRPr="004E26A2">
        <w:rPr>
          <w:szCs w:val="22"/>
          <w:lang w:val="nl-NL"/>
        </w:rPr>
        <w:t xml:space="preserve"> H4613g/GO01305 suggereerden dat carboplatine geen impact had op de farmacokinetiek van trastuzumab.</w:t>
      </w:r>
    </w:p>
    <w:p w14:paraId="75AD7F6E" w14:textId="77777777" w:rsidR="00CC7156" w:rsidRPr="004E26A2" w:rsidRDefault="00CC7156" w:rsidP="000A78E8">
      <w:pPr>
        <w:suppressAutoHyphens/>
        <w:rPr>
          <w:szCs w:val="22"/>
          <w:lang w:val="nl-NL"/>
        </w:rPr>
      </w:pPr>
    </w:p>
    <w:p w14:paraId="1BFE8444" w14:textId="77777777" w:rsidR="00CC7156" w:rsidRPr="004E26A2" w:rsidRDefault="00CC7156" w:rsidP="000A78E8">
      <w:pPr>
        <w:suppressAutoHyphens/>
        <w:rPr>
          <w:szCs w:val="22"/>
          <w:lang w:val="nl-NL"/>
        </w:rPr>
      </w:pPr>
      <w:r w:rsidRPr="004E26A2">
        <w:rPr>
          <w:szCs w:val="22"/>
          <w:lang w:val="nl-NL"/>
        </w:rPr>
        <w:t>De gelijktijdige toediening van anastrozol leek geen invloed te hebben op de farmacokinetiek van trastuzumab.</w:t>
      </w:r>
    </w:p>
    <w:p w14:paraId="0E24EE5C" w14:textId="77777777" w:rsidR="001A6AC3" w:rsidRPr="004E26A2" w:rsidRDefault="001A6AC3" w:rsidP="000A78E8">
      <w:pPr>
        <w:rPr>
          <w:szCs w:val="22"/>
          <w:lang w:val="nl-NL"/>
        </w:rPr>
      </w:pPr>
    </w:p>
    <w:p w14:paraId="5618AEA0" w14:textId="77777777" w:rsidR="00274AF6" w:rsidRPr="004E26A2" w:rsidRDefault="003A6310" w:rsidP="000A78E8">
      <w:pPr>
        <w:keepNext/>
        <w:ind w:left="567" w:hanging="567"/>
        <w:outlineLvl w:val="0"/>
        <w:rPr>
          <w:szCs w:val="22"/>
          <w:lang w:val="nl-NL"/>
        </w:rPr>
      </w:pPr>
      <w:r w:rsidRPr="004E26A2">
        <w:rPr>
          <w:b/>
          <w:szCs w:val="22"/>
          <w:lang w:val="nl-NL"/>
        </w:rPr>
        <w:t>4.6</w:t>
      </w:r>
      <w:r w:rsidRPr="004E26A2">
        <w:rPr>
          <w:b/>
          <w:szCs w:val="22"/>
          <w:lang w:val="nl-NL"/>
        </w:rPr>
        <w:tab/>
        <w:t>Vruchtbaarheid, zwangerschap en borstvoeding</w:t>
      </w:r>
    </w:p>
    <w:p w14:paraId="0BF02085" w14:textId="77777777" w:rsidR="00274AF6" w:rsidRPr="004E26A2" w:rsidRDefault="00274AF6" w:rsidP="000A78E8">
      <w:pPr>
        <w:keepNext/>
        <w:rPr>
          <w:szCs w:val="22"/>
          <w:lang w:val="nl-NL"/>
        </w:rPr>
      </w:pPr>
    </w:p>
    <w:p w14:paraId="161C537A" w14:textId="12AA3923" w:rsidR="003A7DD3" w:rsidRPr="004E26A2" w:rsidRDefault="00982B83" w:rsidP="000A78E8">
      <w:pPr>
        <w:keepNext/>
        <w:jc w:val="both"/>
        <w:rPr>
          <w:szCs w:val="22"/>
          <w:u w:val="single"/>
          <w:lang w:val="nl-NL"/>
        </w:rPr>
      </w:pPr>
      <w:r w:rsidRPr="004E26A2">
        <w:rPr>
          <w:szCs w:val="22"/>
          <w:u w:val="single"/>
          <w:lang w:val="nl-NL"/>
        </w:rPr>
        <w:t>Vrouwen die zwanger kunnen worden/</w:t>
      </w:r>
      <w:r w:rsidR="00DF3902" w:rsidRPr="004E26A2">
        <w:rPr>
          <w:szCs w:val="22"/>
          <w:u w:val="single"/>
          <w:lang w:val="nl-NL"/>
        </w:rPr>
        <w:t>a</w:t>
      </w:r>
      <w:r w:rsidR="003A7DD3" w:rsidRPr="004E26A2">
        <w:rPr>
          <w:szCs w:val="22"/>
          <w:u w:val="single"/>
          <w:lang w:val="nl-NL"/>
        </w:rPr>
        <w:t>nticonceptie</w:t>
      </w:r>
    </w:p>
    <w:p w14:paraId="57BB3BE5" w14:textId="77777777" w:rsidR="000424DC" w:rsidRPr="004E26A2" w:rsidRDefault="000424DC" w:rsidP="000A78E8">
      <w:pPr>
        <w:keepNext/>
        <w:jc w:val="both"/>
        <w:rPr>
          <w:szCs w:val="22"/>
          <w:lang w:val="nl-NL"/>
        </w:rPr>
      </w:pPr>
    </w:p>
    <w:p w14:paraId="20CC0C6C" w14:textId="0842DA04" w:rsidR="006579DE" w:rsidRPr="004E26A2" w:rsidRDefault="006579DE" w:rsidP="000A78E8">
      <w:pPr>
        <w:suppressAutoHyphens/>
        <w:rPr>
          <w:szCs w:val="22"/>
          <w:lang w:val="nl-NL"/>
        </w:rPr>
      </w:pPr>
      <w:r w:rsidRPr="004E26A2">
        <w:rPr>
          <w:szCs w:val="22"/>
          <w:lang w:val="nl-NL"/>
        </w:rPr>
        <w:t>Vrouwen die zwanger kunnen worden moet</w:t>
      </w:r>
      <w:r w:rsidR="00012758" w:rsidRPr="004E26A2">
        <w:rPr>
          <w:szCs w:val="22"/>
          <w:lang w:val="nl-NL"/>
        </w:rPr>
        <w:t>en</w:t>
      </w:r>
      <w:r w:rsidRPr="004E26A2">
        <w:rPr>
          <w:szCs w:val="22"/>
          <w:lang w:val="nl-NL"/>
        </w:rPr>
        <w:t xml:space="preserve"> effectieve anticonceptie gebruiken tijdens de behandeling met </w:t>
      </w:r>
      <w:r w:rsidR="00012758" w:rsidRPr="004E26A2">
        <w:rPr>
          <w:szCs w:val="22"/>
          <w:lang w:val="nl-NL"/>
        </w:rPr>
        <w:t>Phesgo</w:t>
      </w:r>
      <w:r w:rsidRPr="004E26A2">
        <w:rPr>
          <w:szCs w:val="22"/>
          <w:lang w:val="nl-NL"/>
        </w:rPr>
        <w:t xml:space="preserve"> en tot 7 maanden nadat de behandeling </w:t>
      </w:r>
      <w:r w:rsidR="00012758" w:rsidRPr="004E26A2">
        <w:rPr>
          <w:szCs w:val="22"/>
          <w:lang w:val="nl-NL"/>
        </w:rPr>
        <w:t xml:space="preserve">is </w:t>
      </w:r>
      <w:r w:rsidRPr="004E26A2">
        <w:rPr>
          <w:szCs w:val="22"/>
          <w:lang w:val="nl-NL"/>
        </w:rPr>
        <w:t>beëindigd.</w:t>
      </w:r>
    </w:p>
    <w:p w14:paraId="4F053D83" w14:textId="77777777" w:rsidR="006579DE" w:rsidRPr="004E26A2" w:rsidRDefault="006579DE" w:rsidP="000A78E8">
      <w:pPr>
        <w:rPr>
          <w:szCs w:val="22"/>
          <w:lang w:val="nl-NL"/>
        </w:rPr>
      </w:pPr>
    </w:p>
    <w:p w14:paraId="17159FDC" w14:textId="77777777" w:rsidR="00274AF6" w:rsidRPr="004E26A2" w:rsidRDefault="003A6310" w:rsidP="000A78E8">
      <w:pPr>
        <w:keepNext/>
        <w:rPr>
          <w:szCs w:val="22"/>
          <w:u w:val="single"/>
          <w:lang w:val="nl-NL"/>
        </w:rPr>
      </w:pPr>
      <w:r w:rsidRPr="004E26A2">
        <w:rPr>
          <w:szCs w:val="22"/>
          <w:u w:val="single"/>
          <w:lang w:val="nl-NL"/>
        </w:rPr>
        <w:t>Zwangerschap</w:t>
      </w:r>
    </w:p>
    <w:p w14:paraId="33A28986" w14:textId="77777777" w:rsidR="000424DC" w:rsidRPr="004E26A2" w:rsidRDefault="000424DC" w:rsidP="000A78E8">
      <w:pPr>
        <w:keepNext/>
        <w:rPr>
          <w:szCs w:val="22"/>
          <w:lang w:val="nl-NL"/>
        </w:rPr>
      </w:pPr>
    </w:p>
    <w:p w14:paraId="4D92B76D" w14:textId="101FC73D" w:rsidR="00982B83" w:rsidRPr="004E26A2" w:rsidRDefault="00782AA2" w:rsidP="000A78E8">
      <w:pPr>
        <w:autoSpaceDE w:val="0"/>
        <w:autoSpaceDN w:val="0"/>
        <w:adjustRightInd w:val="0"/>
        <w:rPr>
          <w:color w:val="000000" w:themeColor="text1"/>
          <w:szCs w:val="22"/>
          <w:lang w:val="nl-NL"/>
        </w:rPr>
      </w:pPr>
      <w:r w:rsidRPr="004E26A2">
        <w:rPr>
          <w:color w:val="000000" w:themeColor="text1"/>
          <w:szCs w:val="22"/>
          <w:lang w:val="nl-NL"/>
        </w:rPr>
        <w:t>Uit</w:t>
      </w:r>
      <w:r w:rsidR="00982B83" w:rsidRPr="004E26A2">
        <w:rPr>
          <w:color w:val="000000" w:themeColor="text1"/>
          <w:szCs w:val="22"/>
          <w:lang w:val="nl-NL"/>
        </w:rPr>
        <w:t xml:space="preserve"> dieronderzoek met pertuzumab is reproductietoxiciteit </w:t>
      </w:r>
      <w:r w:rsidRPr="004E26A2">
        <w:rPr>
          <w:color w:val="000000" w:themeColor="text1"/>
          <w:szCs w:val="22"/>
          <w:lang w:val="nl-NL"/>
        </w:rPr>
        <w:t>gebleken</w:t>
      </w:r>
      <w:r w:rsidR="00982B83" w:rsidRPr="004E26A2">
        <w:rPr>
          <w:color w:val="000000" w:themeColor="text1"/>
          <w:szCs w:val="22"/>
          <w:lang w:val="nl-NL"/>
        </w:rPr>
        <w:t>. De gegevens over het gebruik van pertuzumab bij zwangere vrouwen zijn beperkt.</w:t>
      </w:r>
    </w:p>
    <w:p w14:paraId="5C4526F0" w14:textId="77777777" w:rsidR="00782AA2" w:rsidRPr="00CB70FC" w:rsidRDefault="00782AA2" w:rsidP="000A78E8">
      <w:pPr>
        <w:autoSpaceDE w:val="0"/>
        <w:autoSpaceDN w:val="0"/>
        <w:adjustRightInd w:val="0"/>
        <w:rPr>
          <w:color w:val="000000" w:themeColor="text1"/>
          <w:szCs w:val="22"/>
          <w:lang w:val="nl-NL"/>
        </w:rPr>
      </w:pPr>
    </w:p>
    <w:p w14:paraId="55E840DF" w14:textId="76E05283" w:rsidR="00782AA2" w:rsidRPr="00CB70FC" w:rsidRDefault="00D02EF5" w:rsidP="000A78E8">
      <w:pPr>
        <w:autoSpaceDE w:val="0"/>
        <w:autoSpaceDN w:val="0"/>
        <w:adjustRightInd w:val="0"/>
        <w:rPr>
          <w:rFonts w:cs="Arial"/>
          <w:color w:val="000000" w:themeColor="text1"/>
          <w:szCs w:val="22"/>
          <w:lang w:val="nl-NL"/>
        </w:rPr>
      </w:pPr>
      <w:r w:rsidRPr="00405F74">
        <w:rPr>
          <w:color w:val="000000" w:themeColor="text1"/>
          <w:szCs w:val="22"/>
          <w:lang w:val="nl-NL"/>
        </w:rPr>
        <w:t>Op basis van dieronderzoek is het niet bekend of trastuzumab het voortplantingsvermogen kan aantaste</w:t>
      </w:r>
      <w:r w:rsidRPr="004E26A2">
        <w:rPr>
          <w:color w:val="000000" w:themeColor="text1"/>
          <w:szCs w:val="22"/>
          <w:lang w:val="nl-NL"/>
        </w:rPr>
        <w:t>n</w:t>
      </w:r>
      <w:r w:rsidR="00982B83" w:rsidRPr="004E26A2">
        <w:rPr>
          <w:color w:val="000000" w:themeColor="text1"/>
          <w:szCs w:val="22"/>
          <w:lang w:val="nl-NL"/>
        </w:rPr>
        <w:t xml:space="preserve"> (zie rubriek 5.3). N</w:t>
      </w:r>
      <w:r w:rsidRPr="004E26A2">
        <w:rPr>
          <w:color w:val="000000" w:themeColor="text1"/>
          <w:szCs w:val="22"/>
          <w:lang w:val="nl-NL"/>
        </w:rPr>
        <w:t xml:space="preserve">a het </w:t>
      </w:r>
      <w:r w:rsidR="00844B81">
        <w:rPr>
          <w:color w:val="000000" w:themeColor="text1"/>
          <w:szCs w:val="22"/>
          <w:lang w:val="nl-NL"/>
        </w:rPr>
        <w:t>in de handel</w:t>
      </w:r>
      <w:r w:rsidRPr="004E26A2">
        <w:rPr>
          <w:color w:val="000000" w:themeColor="text1"/>
          <w:szCs w:val="22"/>
          <w:lang w:val="nl-NL"/>
        </w:rPr>
        <w:t xml:space="preserve"> brengen </w:t>
      </w:r>
      <w:r w:rsidR="00982B83" w:rsidRPr="004E26A2">
        <w:rPr>
          <w:color w:val="000000" w:themeColor="text1"/>
          <w:szCs w:val="22"/>
          <w:lang w:val="nl-NL"/>
        </w:rPr>
        <w:t xml:space="preserve">zijn echter </w:t>
      </w:r>
      <w:r w:rsidRPr="004E26A2">
        <w:rPr>
          <w:color w:val="000000" w:themeColor="text1"/>
          <w:szCs w:val="22"/>
          <w:lang w:val="nl-NL"/>
        </w:rPr>
        <w:t>gevallen van verminderde groei en/of functie van de nieren van de foetus in combinatie met oligohydramnion, waarvan een aantal leidde tot longhypoplasie met fatale afloop, gemeld bij zwangere vrouwen die trastuzumab kregen.</w:t>
      </w:r>
    </w:p>
    <w:p w14:paraId="178A4562" w14:textId="77777777" w:rsidR="00D02EF5" w:rsidRPr="00CB70FC" w:rsidRDefault="00D02EF5" w:rsidP="000A78E8">
      <w:pPr>
        <w:autoSpaceDE w:val="0"/>
        <w:autoSpaceDN w:val="0"/>
        <w:adjustRightInd w:val="0"/>
        <w:rPr>
          <w:rFonts w:cs="Arial"/>
          <w:color w:val="000000" w:themeColor="text1"/>
          <w:szCs w:val="22"/>
          <w:lang w:val="nl-NL"/>
        </w:rPr>
      </w:pPr>
    </w:p>
    <w:p w14:paraId="6F81FFEC" w14:textId="16CA553E" w:rsidR="00782AA2" w:rsidRPr="00CB70FC" w:rsidRDefault="00D02EF5" w:rsidP="000A78E8">
      <w:pPr>
        <w:rPr>
          <w:rFonts w:cs="Arial"/>
          <w:color w:val="000000" w:themeColor="text1"/>
          <w:szCs w:val="22"/>
          <w:lang w:val="nl-NL"/>
        </w:rPr>
      </w:pPr>
      <w:r w:rsidRPr="00405F74">
        <w:rPr>
          <w:rFonts w:cs="Arial"/>
          <w:color w:val="000000" w:themeColor="text1"/>
          <w:szCs w:val="22"/>
          <w:lang w:val="nl-NL"/>
        </w:rPr>
        <w:t xml:space="preserve">Op grond van het hierboven genoemde dieronderzoek en gegevens na het </w:t>
      </w:r>
      <w:r w:rsidR="00844B81">
        <w:rPr>
          <w:rFonts w:cs="Arial"/>
          <w:color w:val="000000" w:themeColor="text1"/>
          <w:szCs w:val="22"/>
          <w:lang w:val="nl-NL"/>
        </w:rPr>
        <w:t>in de handel</w:t>
      </w:r>
      <w:r w:rsidRPr="00405F74">
        <w:rPr>
          <w:rFonts w:cs="Arial"/>
          <w:color w:val="000000" w:themeColor="text1"/>
          <w:szCs w:val="22"/>
          <w:lang w:val="nl-NL"/>
        </w:rPr>
        <w:t xml:space="preserve"> brengen </w:t>
      </w:r>
      <w:r w:rsidR="00782AA2" w:rsidRPr="004E26A2">
        <w:rPr>
          <w:rFonts w:cs="Arial"/>
          <w:color w:val="000000" w:themeColor="text1"/>
          <w:szCs w:val="22"/>
          <w:lang w:val="nl-NL"/>
        </w:rPr>
        <w:t>mag</w:t>
      </w:r>
      <w:r w:rsidRPr="004E26A2">
        <w:rPr>
          <w:rFonts w:cs="Arial"/>
          <w:color w:val="000000" w:themeColor="text1"/>
          <w:szCs w:val="22"/>
          <w:lang w:val="nl-NL"/>
        </w:rPr>
        <w:t xml:space="preserve"> </w:t>
      </w:r>
      <w:r w:rsidR="00742E3D" w:rsidRPr="004E26A2">
        <w:rPr>
          <w:rFonts w:cs="Arial"/>
          <w:color w:val="000000" w:themeColor="text1"/>
          <w:szCs w:val="22"/>
          <w:lang w:val="nl-NL"/>
        </w:rPr>
        <w:t>Phesgo</w:t>
      </w:r>
      <w:r w:rsidRPr="004E26A2">
        <w:rPr>
          <w:rFonts w:cs="Arial"/>
          <w:color w:val="000000" w:themeColor="text1"/>
          <w:szCs w:val="22"/>
          <w:lang w:val="nl-NL"/>
        </w:rPr>
        <w:t xml:space="preserve"> </w:t>
      </w:r>
      <w:r w:rsidR="00782AA2" w:rsidRPr="004E26A2">
        <w:rPr>
          <w:rFonts w:cs="Arial"/>
          <w:color w:val="000000" w:themeColor="text1"/>
          <w:szCs w:val="22"/>
          <w:lang w:val="nl-NL"/>
        </w:rPr>
        <w:t>niet worden gebruikt</w:t>
      </w:r>
      <w:r w:rsidR="00982B83" w:rsidRPr="004E26A2">
        <w:rPr>
          <w:rFonts w:cs="Arial"/>
          <w:color w:val="000000" w:themeColor="text1"/>
          <w:szCs w:val="22"/>
          <w:lang w:val="nl-NL"/>
        </w:rPr>
        <w:t xml:space="preserve"> tijdens de zwangerschap</w:t>
      </w:r>
      <w:r w:rsidR="005F40DF" w:rsidRPr="004E26A2">
        <w:rPr>
          <w:rFonts w:cs="Arial"/>
          <w:color w:val="000000" w:themeColor="text1"/>
          <w:szCs w:val="22"/>
          <w:lang w:val="nl-NL"/>
        </w:rPr>
        <w:t>,</w:t>
      </w:r>
      <w:r w:rsidR="00982B83" w:rsidRPr="004E26A2">
        <w:rPr>
          <w:rFonts w:cs="Arial"/>
          <w:color w:val="000000" w:themeColor="text1"/>
          <w:szCs w:val="22"/>
          <w:lang w:val="nl-NL"/>
        </w:rPr>
        <w:t xml:space="preserve"> tenzij het mogelijke voordeel voor de moeder opweegt tegen het mogelijke risico voor de foetus. Vrouwen die zw</w:t>
      </w:r>
      <w:r w:rsidR="00A821EA" w:rsidRPr="004E26A2">
        <w:rPr>
          <w:rFonts w:cs="Arial"/>
          <w:color w:val="000000" w:themeColor="text1"/>
          <w:szCs w:val="22"/>
          <w:lang w:val="nl-NL"/>
        </w:rPr>
        <w:t>a</w:t>
      </w:r>
      <w:r w:rsidR="00982B83" w:rsidRPr="004E26A2">
        <w:rPr>
          <w:rFonts w:cs="Arial"/>
          <w:color w:val="000000" w:themeColor="text1"/>
          <w:szCs w:val="22"/>
          <w:lang w:val="nl-NL"/>
        </w:rPr>
        <w:t xml:space="preserve">nger worden </w:t>
      </w:r>
      <w:r w:rsidR="00A821EA" w:rsidRPr="004E26A2">
        <w:rPr>
          <w:rFonts w:cs="Arial"/>
          <w:color w:val="000000" w:themeColor="text1"/>
          <w:szCs w:val="22"/>
          <w:lang w:val="nl-NL"/>
        </w:rPr>
        <w:t>moeten worden geïnformeerd over de mogelijke schadelijke effecten op de foetus</w:t>
      </w:r>
      <w:r w:rsidR="00982B83" w:rsidRPr="004E26A2">
        <w:rPr>
          <w:rFonts w:cs="Arial"/>
          <w:color w:val="000000" w:themeColor="text1"/>
          <w:szCs w:val="22"/>
          <w:lang w:val="nl-NL"/>
        </w:rPr>
        <w:t xml:space="preserve">. </w:t>
      </w:r>
      <w:r w:rsidR="00A821EA" w:rsidRPr="004E26A2">
        <w:rPr>
          <w:rFonts w:cs="Arial"/>
          <w:color w:val="000000" w:themeColor="text1"/>
          <w:szCs w:val="22"/>
          <w:lang w:val="nl-NL"/>
        </w:rPr>
        <w:t xml:space="preserve">Wanneer een zwangere vrouw wordt behandeld met </w:t>
      </w:r>
      <w:r w:rsidR="00982B83" w:rsidRPr="004E26A2">
        <w:rPr>
          <w:rFonts w:cs="Arial"/>
          <w:color w:val="000000" w:themeColor="text1"/>
          <w:szCs w:val="22"/>
          <w:lang w:val="nl-NL"/>
        </w:rPr>
        <w:t>Phesgo, o</w:t>
      </w:r>
      <w:r w:rsidR="00A821EA" w:rsidRPr="004E26A2">
        <w:rPr>
          <w:rFonts w:cs="Arial"/>
          <w:color w:val="000000" w:themeColor="text1"/>
          <w:szCs w:val="22"/>
          <w:lang w:val="nl-NL"/>
        </w:rPr>
        <w:t>f</w:t>
      </w:r>
      <w:r w:rsidR="00982B83" w:rsidRPr="004E26A2">
        <w:rPr>
          <w:rFonts w:cs="Arial"/>
          <w:color w:val="000000" w:themeColor="text1"/>
          <w:szCs w:val="22"/>
          <w:lang w:val="nl-NL"/>
        </w:rPr>
        <w:t xml:space="preserve"> </w:t>
      </w:r>
      <w:r w:rsidR="00A821EA" w:rsidRPr="004E26A2">
        <w:rPr>
          <w:rFonts w:cs="Arial"/>
          <w:color w:val="000000" w:themeColor="text1"/>
          <w:szCs w:val="22"/>
          <w:lang w:val="nl-NL"/>
        </w:rPr>
        <w:t xml:space="preserve">als een </w:t>
      </w:r>
      <w:r w:rsidR="00982B83" w:rsidRPr="004E26A2">
        <w:rPr>
          <w:rFonts w:cs="Arial"/>
          <w:color w:val="000000" w:themeColor="text1"/>
          <w:szCs w:val="22"/>
          <w:lang w:val="nl-NL"/>
        </w:rPr>
        <w:t>pati</w:t>
      </w:r>
      <w:r w:rsidR="00A821EA" w:rsidRPr="004E26A2">
        <w:rPr>
          <w:rFonts w:cs="Arial"/>
          <w:color w:val="000000" w:themeColor="text1"/>
          <w:szCs w:val="22"/>
          <w:lang w:val="nl-NL"/>
        </w:rPr>
        <w:t>ë</w:t>
      </w:r>
      <w:r w:rsidR="00982B83" w:rsidRPr="004E26A2">
        <w:rPr>
          <w:rFonts w:cs="Arial"/>
          <w:color w:val="000000" w:themeColor="text1"/>
          <w:szCs w:val="22"/>
          <w:lang w:val="nl-NL"/>
        </w:rPr>
        <w:t xml:space="preserve">nt </w:t>
      </w:r>
      <w:r w:rsidR="00A821EA" w:rsidRPr="004E26A2">
        <w:rPr>
          <w:rFonts w:cs="Arial"/>
          <w:color w:val="000000" w:themeColor="text1"/>
          <w:szCs w:val="22"/>
          <w:lang w:val="nl-NL"/>
        </w:rPr>
        <w:t xml:space="preserve">zwanger wordt tijdens de behandeling met Phesgo of binnen </w:t>
      </w:r>
      <w:r w:rsidR="00982B83" w:rsidRPr="004E26A2">
        <w:rPr>
          <w:rFonts w:cs="Arial"/>
          <w:color w:val="000000" w:themeColor="text1"/>
          <w:szCs w:val="22"/>
          <w:lang w:val="nl-NL"/>
        </w:rPr>
        <w:t>7</w:t>
      </w:r>
      <w:r w:rsidR="00A821EA" w:rsidRPr="004E26A2">
        <w:rPr>
          <w:rFonts w:cs="Arial"/>
          <w:color w:val="000000" w:themeColor="text1"/>
          <w:szCs w:val="22"/>
          <w:lang w:val="nl-NL"/>
        </w:rPr>
        <w:t> </w:t>
      </w:r>
      <w:r w:rsidR="00982B83" w:rsidRPr="004E26A2">
        <w:rPr>
          <w:rFonts w:cs="Arial"/>
          <w:color w:val="000000" w:themeColor="text1"/>
          <w:szCs w:val="22"/>
          <w:lang w:val="nl-NL"/>
        </w:rPr>
        <w:t>m</w:t>
      </w:r>
      <w:r w:rsidR="00A821EA" w:rsidRPr="004E26A2">
        <w:rPr>
          <w:rFonts w:cs="Arial"/>
          <w:color w:val="000000" w:themeColor="text1"/>
          <w:szCs w:val="22"/>
          <w:lang w:val="nl-NL"/>
        </w:rPr>
        <w:t xml:space="preserve">aanden na de laatste </w:t>
      </w:r>
      <w:r w:rsidR="00982B83" w:rsidRPr="004E26A2">
        <w:rPr>
          <w:rFonts w:cs="Arial"/>
          <w:color w:val="000000" w:themeColor="text1"/>
          <w:szCs w:val="22"/>
          <w:lang w:val="nl-NL"/>
        </w:rPr>
        <w:t>dos</w:t>
      </w:r>
      <w:r w:rsidR="00A821EA" w:rsidRPr="004E26A2">
        <w:rPr>
          <w:rFonts w:cs="Arial"/>
          <w:color w:val="000000" w:themeColor="text1"/>
          <w:szCs w:val="22"/>
          <w:lang w:val="nl-NL"/>
        </w:rPr>
        <w:t>is</w:t>
      </w:r>
      <w:r w:rsidR="00982B83" w:rsidRPr="004E26A2">
        <w:rPr>
          <w:rFonts w:cs="Arial"/>
          <w:color w:val="000000" w:themeColor="text1"/>
          <w:szCs w:val="22"/>
          <w:lang w:val="nl-NL"/>
        </w:rPr>
        <w:t xml:space="preserve"> Phesgo, </w:t>
      </w:r>
      <w:r w:rsidR="00A821EA" w:rsidRPr="004E26A2">
        <w:rPr>
          <w:rFonts w:cs="Arial"/>
          <w:color w:val="000000" w:themeColor="text1"/>
          <w:szCs w:val="22"/>
          <w:lang w:val="nl-NL"/>
        </w:rPr>
        <w:t>is nauwlettend</w:t>
      </w:r>
      <w:r w:rsidR="003F64C2" w:rsidRPr="004E26A2">
        <w:rPr>
          <w:rFonts w:cs="Arial"/>
          <w:color w:val="000000" w:themeColor="text1"/>
          <w:szCs w:val="22"/>
          <w:lang w:val="nl-NL"/>
        </w:rPr>
        <w:t>e</w:t>
      </w:r>
      <w:r w:rsidR="00A821EA" w:rsidRPr="004E26A2">
        <w:rPr>
          <w:rFonts w:cs="Arial"/>
          <w:color w:val="000000" w:themeColor="text1"/>
          <w:szCs w:val="22"/>
          <w:lang w:val="nl-NL"/>
        </w:rPr>
        <w:t xml:space="preserve"> controle door een </w:t>
      </w:r>
      <w:r w:rsidR="00982B83" w:rsidRPr="004E26A2">
        <w:rPr>
          <w:rFonts w:cs="Arial"/>
          <w:color w:val="000000" w:themeColor="text1"/>
          <w:szCs w:val="22"/>
          <w:lang w:val="nl-NL"/>
        </w:rPr>
        <w:t>multidisciplina</w:t>
      </w:r>
      <w:r w:rsidR="00011FA8" w:rsidRPr="004E26A2">
        <w:rPr>
          <w:rFonts w:cs="Arial"/>
          <w:color w:val="000000" w:themeColor="text1"/>
          <w:szCs w:val="22"/>
          <w:lang w:val="nl-NL"/>
        </w:rPr>
        <w:t>i</w:t>
      </w:r>
      <w:r w:rsidR="00982B83" w:rsidRPr="004E26A2">
        <w:rPr>
          <w:rFonts w:cs="Arial"/>
          <w:color w:val="000000" w:themeColor="text1"/>
          <w:szCs w:val="22"/>
          <w:lang w:val="nl-NL"/>
        </w:rPr>
        <w:t xml:space="preserve">r team </w:t>
      </w:r>
      <w:r w:rsidR="00A821EA" w:rsidRPr="004E26A2">
        <w:rPr>
          <w:rFonts w:cs="Arial"/>
          <w:color w:val="000000" w:themeColor="text1"/>
          <w:szCs w:val="22"/>
          <w:lang w:val="nl-NL"/>
        </w:rPr>
        <w:t>wenselijk</w:t>
      </w:r>
      <w:r w:rsidRPr="004E26A2">
        <w:rPr>
          <w:rFonts w:cs="Arial"/>
          <w:color w:val="000000" w:themeColor="text1"/>
          <w:szCs w:val="22"/>
          <w:lang w:val="nl-NL"/>
        </w:rPr>
        <w:t>.</w:t>
      </w:r>
    </w:p>
    <w:p w14:paraId="118EE56C" w14:textId="77777777" w:rsidR="00D02EF5" w:rsidRPr="00CB70FC" w:rsidRDefault="00D02EF5" w:rsidP="000A78E8">
      <w:pPr>
        <w:rPr>
          <w:color w:val="000000" w:themeColor="text1"/>
          <w:szCs w:val="22"/>
          <w:lang w:val="nl-NL"/>
        </w:rPr>
      </w:pPr>
    </w:p>
    <w:p w14:paraId="6A20134E" w14:textId="77777777" w:rsidR="00274AF6" w:rsidRPr="004E26A2" w:rsidRDefault="003A6310" w:rsidP="000A78E8">
      <w:pPr>
        <w:keepNext/>
        <w:rPr>
          <w:szCs w:val="22"/>
          <w:u w:val="single"/>
          <w:lang w:val="nl-NL"/>
        </w:rPr>
      </w:pPr>
      <w:r w:rsidRPr="00405F74">
        <w:rPr>
          <w:szCs w:val="22"/>
          <w:u w:val="single"/>
          <w:lang w:val="nl-NL"/>
        </w:rPr>
        <w:t>Borstvoeding</w:t>
      </w:r>
    </w:p>
    <w:p w14:paraId="6B91784A" w14:textId="77777777" w:rsidR="000424DC" w:rsidRPr="004E26A2" w:rsidRDefault="000424DC" w:rsidP="000A78E8">
      <w:pPr>
        <w:keepNext/>
        <w:rPr>
          <w:szCs w:val="22"/>
          <w:lang w:val="nl-NL"/>
        </w:rPr>
      </w:pPr>
    </w:p>
    <w:p w14:paraId="46C0B0BC" w14:textId="6995F27A" w:rsidR="00E54A56" w:rsidRPr="004E26A2" w:rsidRDefault="00527CBB" w:rsidP="000A78E8">
      <w:pPr>
        <w:suppressAutoHyphens/>
        <w:rPr>
          <w:szCs w:val="22"/>
          <w:u w:val="single"/>
          <w:lang w:val="nl-NL"/>
        </w:rPr>
      </w:pPr>
      <w:r w:rsidRPr="004E26A2">
        <w:rPr>
          <w:szCs w:val="22"/>
          <w:lang w:val="nl-NL"/>
        </w:rPr>
        <w:t xml:space="preserve">Omdat humaan IgG1 wordt uitgescheiden in de moedermelk en omdat de mogelijke schadelijkheid voor de zuigeling onbekend is, </w:t>
      </w:r>
      <w:r w:rsidR="00742E3D" w:rsidRPr="004E26A2">
        <w:rPr>
          <w:szCs w:val="22"/>
          <w:lang w:val="nl-NL"/>
        </w:rPr>
        <w:t xml:space="preserve">mogen </w:t>
      </w:r>
      <w:r w:rsidRPr="004E26A2">
        <w:rPr>
          <w:szCs w:val="22"/>
          <w:lang w:val="nl-NL"/>
        </w:rPr>
        <w:t xml:space="preserve">vrouwen geen borstvoeding geven tijdens de behandeling met </w:t>
      </w:r>
      <w:r w:rsidR="00742E3D" w:rsidRPr="004E26A2">
        <w:rPr>
          <w:szCs w:val="22"/>
          <w:lang w:val="nl-NL"/>
        </w:rPr>
        <w:t>Phesgo</w:t>
      </w:r>
      <w:r w:rsidRPr="004E26A2">
        <w:rPr>
          <w:szCs w:val="22"/>
          <w:lang w:val="nl-NL"/>
        </w:rPr>
        <w:t xml:space="preserve"> en gedurende 7 maanden na de laatste dosis.</w:t>
      </w:r>
    </w:p>
    <w:p w14:paraId="6948EDE4" w14:textId="77777777" w:rsidR="00E54A56" w:rsidRPr="004E26A2" w:rsidRDefault="00E54A56" w:rsidP="000A78E8">
      <w:pPr>
        <w:rPr>
          <w:szCs w:val="22"/>
          <w:lang w:val="nl-NL"/>
        </w:rPr>
      </w:pPr>
    </w:p>
    <w:p w14:paraId="2DDB3C9D" w14:textId="77777777" w:rsidR="00274AF6" w:rsidRPr="004E26A2" w:rsidRDefault="003A6310" w:rsidP="000A78E8">
      <w:pPr>
        <w:keepNext/>
        <w:rPr>
          <w:szCs w:val="22"/>
          <w:u w:val="single"/>
          <w:lang w:val="nl-NL"/>
        </w:rPr>
      </w:pPr>
      <w:r w:rsidRPr="004E26A2">
        <w:rPr>
          <w:szCs w:val="22"/>
          <w:u w:val="single"/>
          <w:lang w:val="nl-NL"/>
        </w:rPr>
        <w:t>Vruchtbaarheid</w:t>
      </w:r>
    </w:p>
    <w:p w14:paraId="4EB12561" w14:textId="77777777" w:rsidR="000424DC" w:rsidRPr="004E26A2" w:rsidRDefault="000424DC" w:rsidP="000A78E8">
      <w:pPr>
        <w:keepNext/>
        <w:rPr>
          <w:szCs w:val="22"/>
          <w:lang w:val="nl-NL"/>
        </w:rPr>
      </w:pPr>
    </w:p>
    <w:p w14:paraId="7D82C7C5" w14:textId="77777777" w:rsidR="000424DC" w:rsidRPr="004E26A2" w:rsidRDefault="000424DC" w:rsidP="000A78E8">
      <w:pPr>
        <w:keepNext/>
        <w:rPr>
          <w:color w:val="000000" w:themeColor="text1"/>
          <w:szCs w:val="22"/>
          <w:u w:val="single"/>
          <w:lang w:val="nl-NL"/>
        </w:rPr>
      </w:pPr>
      <w:r w:rsidRPr="004E26A2">
        <w:rPr>
          <w:i/>
          <w:color w:val="000000" w:themeColor="text1"/>
          <w:szCs w:val="22"/>
          <w:u w:val="single"/>
          <w:lang w:val="nl-NL"/>
        </w:rPr>
        <w:t>Pertuzumab</w:t>
      </w:r>
    </w:p>
    <w:p w14:paraId="0940F3B0" w14:textId="77777777" w:rsidR="00B71A1D" w:rsidRPr="004E26A2" w:rsidRDefault="00B71A1D" w:rsidP="000A78E8">
      <w:pPr>
        <w:keepNext/>
        <w:rPr>
          <w:szCs w:val="22"/>
          <w:lang w:val="nl-NL"/>
        </w:rPr>
      </w:pPr>
    </w:p>
    <w:p w14:paraId="1D36D08C" w14:textId="093B9772" w:rsidR="000424DC" w:rsidRPr="004E26A2" w:rsidRDefault="000424DC" w:rsidP="000A78E8">
      <w:pPr>
        <w:rPr>
          <w:szCs w:val="22"/>
          <w:lang w:val="nl-NL"/>
        </w:rPr>
      </w:pPr>
      <w:r w:rsidRPr="004E26A2">
        <w:rPr>
          <w:szCs w:val="22"/>
          <w:lang w:val="nl-NL"/>
        </w:rPr>
        <w:t xml:space="preserve">Er zijn geen specifieke vruchtbaarheidsonderzoeken bij dieren uitgevoerd om het effect van pertuzumab te beoordelen. </w:t>
      </w:r>
      <w:r w:rsidR="00D02EF5" w:rsidRPr="004E26A2">
        <w:rPr>
          <w:szCs w:val="22"/>
          <w:lang w:val="nl-NL"/>
        </w:rPr>
        <w:t xml:space="preserve">In </w:t>
      </w:r>
      <w:r w:rsidRPr="004E26A2">
        <w:rPr>
          <w:szCs w:val="22"/>
          <w:lang w:val="nl-NL"/>
        </w:rPr>
        <w:t xml:space="preserve">toxiciteitsonderzoeken met herhaalde dosering </w:t>
      </w:r>
      <w:r w:rsidR="00D02EF5" w:rsidRPr="004E26A2">
        <w:rPr>
          <w:szCs w:val="22"/>
          <w:lang w:val="nl-NL"/>
        </w:rPr>
        <w:t xml:space="preserve">met pertuzumab van maximaal zes maanden werden </w:t>
      </w:r>
      <w:r w:rsidRPr="004E26A2">
        <w:rPr>
          <w:szCs w:val="22"/>
          <w:lang w:val="nl-NL"/>
        </w:rPr>
        <w:t xml:space="preserve">bij </w:t>
      </w:r>
      <w:r w:rsidR="006C2F1D" w:rsidRPr="004E26A2">
        <w:rPr>
          <w:szCs w:val="22"/>
          <w:lang w:val="nl-NL"/>
        </w:rPr>
        <w:t>cynomolgus</w:t>
      </w:r>
      <w:del w:id="315" w:author="RAE 1_Initiation" w:date="2025-07-15T10:56:00Z" w16du:dateUtc="2025-07-15T08:56:00Z">
        <w:r w:rsidR="009B5F4F" w:rsidRPr="004E26A2" w:rsidDel="00590D4C">
          <w:rPr>
            <w:szCs w:val="22"/>
            <w:lang w:val="nl-NL"/>
          </w:rPr>
          <w:delText>-</w:delText>
        </w:r>
      </w:del>
      <w:ins w:id="316" w:author="RAE 1_Initiation" w:date="2025-07-15T13:05:00Z" w16du:dateUtc="2025-07-15T11:05:00Z">
        <w:r w:rsidR="00E72E73" w:rsidRPr="00E72E73">
          <w:rPr>
            <w:noProof/>
            <w:szCs w:val="22"/>
            <w:lang w:val="nl-NL"/>
            <w:rPrChange w:id="317" w:author="RAE 1_Initiation" w:date="2025-07-15T13:05:00Z" w16du:dateUtc="2025-07-15T11:05:00Z">
              <w:rPr>
                <w:noProof/>
                <w:szCs w:val="22"/>
              </w:rPr>
            </w:rPrChange>
          </w:rPr>
          <w:noBreakHyphen/>
        </w:r>
      </w:ins>
      <w:r w:rsidRPr="004E26A2">
        <w:rPr>
          <w:szCs w:val="22"/>
          <w:lang w:val="nl-NL"/>
        </w:rPr>
        <w:t xml:space="preserve">apen geen ongewenste effecten </w:t>
      </w:r>
      <w:r w:rsidR="00D02EF5" w:rsidRPr="004E26A2">
        <w:rPr>
          <w:szCs w:val="22"/>
          <w:lang w:val="nl-NL"/>
        </w:rPr>
        <w:t xml:space="preserve">gezien </w:t>
      </w:r>
      <w:r w:rsidRPr="004E26A2">
        <w:rPr>
          <w:szCs w:val="22"/>
          <w:lang w:val="nl-NL"/>
        </w:rPr>
        <w:t xml:space="preserve">op </w:t>
      </w:r>
      <w:r w:rsidR="006C2F1D" w:rsidRPr="004E26A2">
        <w:rPr>
          <w:szCs w:val="22"/>
          <w:lang w:val="nl-NL"/>
        </w:rPr>
        <w:t xml:space="preserve">de </w:t>
      </w:r>
      <w:r w:rsidRPr="004E26A2">
        <w:rPr>
          <w:szCs w:val="22"/>
          <w:lang w:val="nl-NL"/>
        </w:rPr>
        <w:t>mannelijke</w:t>
      </w:r>
      <w:r w:rsidR="00712CF3" w:rsidRPr="004E26A2">
        <w:rPr>
          <w:szCs w:val="22"/>
          <w:lang w:val="nl-NL"/>
        </w:rPr>
        <w:t xml:space="preserve"> en vrouwelijke</w:t>
      </w:r>
      <w:r w:rsidRPr="004E26A2">
        <w:rPr>
          <w:szCs w:val="22"/>
          <w:lang w:val="nl-NL"/>
        </w:rPr>
        <w:t xml:space="preserve"> voortplantingsorganen (zie rubriek 5.3).</w:t>
      </w:r>
    </w:p>
    <w:p w14:paraId="5AEB47A0" w14:textId="77777777" w:rsidR="000424DC" w:rsidRPr="004E26A2" w:rsidRDefault="000424DC" w:rsidP="000A78E8">
      <w:pPr>
        <w:rPr>
          <w:szCs w:val="22"/>
          <w:lang w:val="nl-NL"/>
        </w:rPr>
      </w:pPr>
    </w:p>
    <w:p w14:paraId="0F27AAE2" w14:textId="77777777" w:rsidR="0021086A" w:rsidRPr="004E26A2" w:rsidRDefault="0021086A" w:rsidP="000A78E8">
      <w:pPr>
        <w:keepNext/>
        <w:rPr>
          <w:i/>
          <w:color w:val="000000" w:themeColor="text1"/>
          <w:szCs w:val="22"/>
          <w:u w:val="single"/>
          <w:lang w:val="nl-NL"/>
        </w:rPr>
      </w:pPr>
      <w:r w:rsidRPr="004E26A2">
        <w:rPr>
          <w:i/>
          <w:color w:val="000000" w:themeColor="text1"/>
          <w:szCs w:val="22"/>
          <w:u w:val="single"/>
          <w:lang w:val="nl-NL"/>
        </w:rPr>
        <w:t>Trastuzumab</w:t>
      </w:r>
    </w:p>
    <w:p w14:paraId="7277200C" w14:textId="77777777" w:rsidR="009B5F4F" w:rsidRPr="004E26A2" w:rsidRDefault="009B5F4F" w:rsidP="000A78E8">
      <w:pPr>
        <w:keepNext/>
        <w:rPr>
          <w:szCs w:val="22"/>
          <w:lang w:val="nl-NL"/>
        </w:rPr>
      </w:pPr>
    </w:p>
    <w:p w14:paraId="67517C6C" w14:textId="5D8FBA15" w:rsidR="0021086A" w:rsidRPr="004E26A2" w:rsidRDefault="009B5F4F" w:rsidP="000A78E8">
      <w:pPr>
        <w:rPr>
          <w:szCs w:val="22"/>
          <w:lang w:val="nl-NL"/>
        </w:rPr>
      </w:pPr>
      <w:r w:rsidRPr="004E26A2">
        <w:rPr>
          <w:szCs w:val="22"/>
          <w:lang w:val="nl-NL"/>
        </w:rPr>
        <w:t>R</w:t>
      </w:r>
      <w:r w:rsidR="00D02EF5" w:rsidRPr="004E26A2">
        <w:rPr>
          <w:szCs w:val="22"/>
          <w:lang w:val="nl-NL"/>
        </w:rPr>
        <w:t xml:space="preserve">eproductieonderzoeken </w:t>
      </w:r>
      <w:r w:rsidRPr="004E26A2">
        <w:rPr>
          <w:szCs w:val="22"/>
          <w:lang w:val="nl-NL"/>
        </w:rPr>
        <w:t>met trastuzumab die werden uitgevoerd bij cynomolgus</w:t>
      </w:r>
      <w:del w:id="318" w:author="RAE 1_Initiation" w:date="2025-07-15T10:56:00Z" w16du:dateUtc="2025-07-15T08:56:00Z">
        <w:r w:rsidRPr="004E26A2" w:rsidDel="00590D4C">
          <w:rPr>
            <w:szCs w:val="22"/>
            <w:lang w:val="nl-NL"/>
          </w:rPr>
          <w:delText>-</w:delText>
        </w:r>
      </w:del>
      <w:ins w:id="319" w:author="RAE 1_Initiation" w:date="2025-07-15T13:05:00Z" w16du:dateUtc="2025-07-15T11:05:00Z">
        <w:r w:rsidR="00E72E73" w:rsidRPr="00E72E73">
          <w:rPr>
            <w:noProof/>
            <w:szCs w:val="22"/>
            <w:lang w:val="nl-NL"/>
            <w:rPrChange w:id="320" w:author="RAE 1_Initiation" w:date="2025-07-15T13:05:00Z" w16du:dateUtc="2025-07-15T11:05:00Z">
              <w:rPr>
                <w:noProof/>
                <w:szCs w:val="22"/>
              </w:rPr>
            </w:rPrChange>
          </w:rPr>
          <w:noBreakHyphen/>
        </w:r>
      </w:ins>
      <w:r w:rsidRPr="004E26A2">
        <w:rPr>
          <w:szCs w:val="22"/>
          <w:lang w:val="nl-NL"/>
        </w:rPr>
        <w:t xml:space="preserve">apen toonden geen </w:t>
      </w:r>
      <w:r w:rsidR="00D02EF5" w:rsidRPr="004E26A2">
        <w:rPr>
          <w:szCs w:val="22"/>
          <w:lang w:val="nl-NL"/>
        </w:rPr>
        <w:t>bewijs</w:t>
      </w:r>
      <w:r w:rsidR="0021086A" w:rsidRPr="004E26A2">
        <w:rPr>
          <w:szCs w:val="22"/>
          <w:lang w:val="nl-NL"/>
        </w:rPr>
        <w:t xml:space="preserve"> </w:t>
      </w:r>
      <w:r w:rsidR="00F85994" w:rsidRPr="004E26A2">
        <w:rPr>
          <w:szCs w:val="22"/>
          <w:lang w:val="nl-NL"/>
        </w:rPr>
        <w:t xml:space="preserve">aan </w:t>
      </w:r>
      <w:r w:rsidRPr="004E26A2">
        <w:rPr>
          <w:szCs w:val="22"/>
          <w:lang w:val="nl-NL"/>
        </w:rPr>
        <w:t>voor een verminderde</w:t>
      </w:r>
      <w:r w:rsidR="00D02EF5" w:rsidRPr="004E26A2">
        <w:rPr>
          <w:szCs w:val="22"/>
          <w:lang w:val="nl-NL"/>
        </w:rPr>
        <w:t xml:space="preserve"> vruchtbaarheid </w:t>
      </w:r>
      <w:r w:rsidRPr="004E26A2">
        <w:rPr>
          <w:szCs w:val="22"/>
          <w:lang w:val="nl-NL"/>
        </w:rPr>
        <w:t>bij vrouwelijke cynomolgus</w:t>
      </w:r>
      <w:ins w:id="321" w:author="RAE 1_Initiation" w:date="2025-07-15T13:05:00Z" w16du:dateUtc="2025-07-15T11:05:00Z">
        <w:r w:rsidR="00E72E73" w:rsidRPr="00E72E73">
          <w:rPr>
            <w:noProof/>
            <w:szCs w:val="22"/>
            <w:lang w:val="nl-NL"/>
            <w:rPrChange w:id="322" w:author="RAE 1_Initiation" w:date="2025-07-15T13:05:00Z" w16du:dateUtc="2025-07-15T11:05:00Z">
              <w:rPr>
                <w:noProof/>
                <w:szCs w:val="22"/>
              </w:rPr>
            </w:rPrChange>
          </w:rPr>
          <w:noBreakHyphen/>
        </w:r>
      </w:ins>
      <w:del w:id="323" w:author="RAE 1_Initiation" w:date="2025-07-15T10:56:00Z" w16du:dateUtc="2025-07-15T08:56:00Z">
        <w:r w:rsidRPr="004E26A2" w:rsidDel="00590D4C">
          <w:rPr>
            <w:szCs w:val="22"/>
            <w:lang w:val="nl-NL"/>
          </w:rPr>
          <w:delText>-</w:delText>
        </w:r>
      </w:del>
      <w:r w:rsidRPr="004E26A2">
        <w:rPr>
          <w:szCs w:val="22"/>
          <w:lang w:val="nl-NL"/>
        </w:rPr>
        <w:t>apen (</w:t>
      </w:r>
      <w:r w:rsidR="0021086A" w:rsidRPr="004E26A2">
        <w:rPr>
          <w:szCs w:val="22"/>
          <w:lang w:val="nl-NL"/>
        </w:rPr>
        <w:t>zie rubriek 5.3).</w:t>
      </w:r>
    </w:p>
    <w:p w14:paraId="10E83B06" w14:textId="77777777" w:rsidR="00274AF6" w:rsidRPr="004E26A2" w:rsidRDefault="00274AF6" w:rsidP="000A78E8">
      <w:pPr>
        <w:rPr>
          <w:i/>
          <w:szCs w:val="22"/>
          <w:lang w:val="nl-NL"/>
        </w:rPr>
      </w:pPr>
    </w:p>
    <w:p w14:paraId="382D11CC" w14:textId="77777777" w:rsidR="00274AF6" w:rsidRPr="004E26A2" w:rsidRDefault="003A6310" w:rsidP="000A78E8">
      <w:pPr>
        <w:keepNext/>
        <w:ind w:left="567" w:hanging="567"/>
        <w:outlineLvl w:val="0"/>
        <w:rPr>
          <w:szCs w:val="22"/>
          <w:lang w:val="nl-NL"/>
        </w:rPr>
      </w:pPr>
      <w:r w:rsidRPr="004E26A2">
        <w:rPr>
          <w:b/>
          <w:szCs w:val="22"/>
          <w:lang w:val="nl-NL"/>
        </w:rPr>
        <w:t>4.7</w:t>
      </w:r>
      <w:r w:rsidRPr="004E26A2">
        <w:rPr>
          <w:b/>
          <w:szCs w:val="22"/>
          <w:lang w:val="nl-NL"/>
        </w:rPr>
        <w:tab/>
        <w:t>Beïnvloeding van de rijvaardigheid en het vermogen om machines te bedienen</w:t>
      </w:r>
    </w:p>
    <w:p w14:paraId="341096ED" w14:textId="77777777" w:rsidR="00274AF6" w:rsidRPr="004E26A2" w:rsidRDefault="00274AF6" w:rsidP="000A78E8">
      <w:pPr>
        <w:keepNext/>
        <w:rPr>
          <w:szCs w:val="22"/>
          <w:lang w:val="nl-NL"/>
        </w:rPr>
      </w:pPr>
    </w:p>
    <w:p w14:paraId="7B7AD770" w14:textId="69B1565D" w:rsidR="0050002E" w:rsidRPr="004E26A2" w:rsidRDefault="00442E54" w:rsidP="000A78E8">
      <w:pPr>
        <w:tabs>
          <w:tab w:val="left" w:pos="-720"/>
        </w:tabs>
        <w:rPr>
          <w:szCs w:val="22"/>
          <w:lang w:val="nl-NL"/>
        </w:rPr>
      </w:pPr>
      <w:r w:rsidRPr="004E26A2">
        <w:rPr>
          <w:szCs w:val="22"/>
          <w:lang w:val="nl-NL"/>
        </w:rPr>
        <w:t>Phesgo</w:t>
      </w:r>
      <w:r w:rsidR="00E451B3" w:rsidRPr="004E26A2">
        <w:rPr>
          <w:szCs w:val="22"/>
          <w:lang w:val="nl-NL"/>
        </w:rPr>
        <w:t xml:space="preserve"> </w:t>
      </w:r>
      <w:r w:rsidR="0050002E" w:rsidRPr="004E26A2">
        <w:rPr>
          <w:szCs w:val="22"/>
          <w:lang w:val="nl-NL"/>
        </w:rPr>
        <w:t xml:space="preserve">heeft </w:t>
      </w:r>
      <w:r w:rsidRPr="004E26A2">
        <w:rPr>
          <w:szCs w:val="22"/>
          <w:lang w:val="nl-NL"/>
        </w:rPr>
        <w:t>een</w:t>
      </w:r>
      <w:r w:rsidR="0050002E" w:rsidRPr="004E26A2">
        <w:rPr>
          <w:szCs w:val="22"/>
          <w:lang w:val="nl-NL"/>
        </w:rPr>
        <w:t xml:space="preserve"> geringe invloed op de rijvaardigheid en op het vermogen om machines te bedienen (zie rubriek 4.8). Patiënten met in</w:t>
      </w:r>
      <w:r w:rsidRPr="004E26A2">
        <w:rPr>
          <w:szCs w:val="22"/>
          <w:lang w:val="nl-NL"/>
        </w:rPr>
        <w:t>jectiereacties of duizeligheid</w:t>
      </w:r>
      <w:r w:rsidR="0050002E" w:rsidRPr="004E26A2">
        <w:rPr>
          <w:szCs w:val="22"/>
          <w:lang w:val="nl-NL"/>
        </w:rPr>
        <w:t xml:space="preserve"> (zie rubriek 4.4) moet</w:t>
      </w:r>
      <w:r w:rsidRPr="004E26A2">
        <w:rPr>
          <w:szCs w:val="22"/>
          <w:lang w:val="nl-NL"/>
        </w:rPr>
        <w:t xml:space="preserve"> worden</w:t>
      </w:r>
      <w:r w:rsidR="0050002E" w:rsidRPr="004E26A2">
        <w:rPr>
          <w:szCs w:val="22"/>
          <w:lang w:val="nl-NL"/>
        </w:rPr>
        <w:t xml:space="preserve"> </w:t>
      </w:r>
      <w:r w:rsidR="0050002E" w:rsidRPr="004E26A2">
        <w:rPr>
          <w:szCs w:val="22"/>
          <w:lang w:val="nl-NL"/>
        </w:rPr>
        <w:lastRenderedPageBreak/>
        <w:t>geadviseerd</w:t>
      </w:r>
      <w:r w:rsidRPr="004E26A2">
        <w:rPr>
          <w:szCs w:val="22"/>
          <w:lang w:val="nl-NL"/>
        </w:rPr>
        <w:t xml:space="preserve"> </w:t>
      </w:r>
      <w:r w:rsidR="0050002E" w:rsidRPr="004E26A2">
        <w:rPr>
          <w:szCs w:val="22"/>
          <w:lang w:val="nl-NL"/>
        </w:rPr>
        <w:t>geen motorvoertuigen te besturen en geen machines te bedienen totdat de symptomen zijn verdwenen.</w:t>
      </w:r>
    </w:p>
    <w:p w14:paraId="32A7DF9F" w14:textId="77777777" w:rsidR="00274AF6" w:rsidRPr="004E26A2" w:rsidRDefault="00274AF6" w:rsidP="000A78E8">
      <w:pPr>
        <w:rPr>
          <w:szCs w:val="22"/>
          <w:lang w:val="nl-NL"/>
        </w:rPr>
      </w:pPr>
    </w:p>
    <w:p w14:paraId="6D3A9B05" w14:textId="232B285E" w:rsidR="00274AF6" w:rsidRPr="004E26A2" w:rsidRDefault="008E4276" w:rsidP="00862B46">
      <w:pPr>
        <w:keepNext/>
        <w:ind w:left="567" w:hanging="567"/>
        <w:outlineLvl w:val="0"/>
        <w:rPr>
          <w:b/>
          <w:szCs w:val="22"/>
          <w:lang w:val="nl-NL"/>
        </w:rPr>
      </w:pPr>
      <w:r>
        <w:rPr>
          <w:b/>
          <w:szCs w:val="22"/>
          <w:lang w:val="nl-NL"/>
        </w:rPr>
        <w:t>4.8</w:t>
      </w:r>
      <w:r>
        <w:rPr>
          <w:b/>
          <w:szCs w:val="22"/>
          <w:lang w:val="nl-NL"/>
        </w:rPr>
        <w:tab/>
      </w:r>
      <w:r w:rsidR="003A6310" w:rsidRPr="004E26A2">
        <w:rPr>
          <w:b/>
          <w:szCs w:val="22"/>
          <w:lang w:val="nl-NL"/>
        </w:rPr>
        <w:t>Bijwerkingen</w:t>
      </w:r>
    </w:p>
    <w:p w14:paraId="7C59FADC" w14:textId="77777777" w:rsidR="00274AF6" w:rsidRPr="004E26A2" w:rsidRDefault="00274AF6" w:rsidP="000A78E8">
      <w:pPr>
        <w:keepNext/>
        <w:autoSpaceDE w:val="0"/>
        <w:autoSpaceDN w:val="0"/>
        <w:adjustRightInd w:val="0"/>
        <w:jc w:val="both"/>
        <w:rPr>
          <w:szCs w:val="22"/>
          <w:lang w:val="nl-NL"/>
        </w:rPr>
      </w:pPr>
    </w:p>
    <w:p w14:paraId="22F9C76E" w14:textId="77777777" w:rsidR="00863EA6" w:rsidRPr="004E26A2" w:rsidRDefault="00863EA6" w:rsidP="000A78E8">
      <w:pPr>
        <w:keepNext/>
        <w:rPr>
          <w:szCs w:val="22"/>
          <w:u w:val="single"/>
          <w:lang w:val="nl-NL"/>
        </w:rPr>
      </w:pPr>
      <w:r w:rsidRPr="004E26A2">
        <w:rPr>
          <w:szCs w:val="22"/>
          <w:u w:val="single"/>
          <w:lang w:val="nl-NL"/>
        </w:rPr>
        <w:t>Samenvatting van het veiligheidsprofiel</w:t>
      </w:r>
    </w:p>
    <w:p w14:paraId="63648407" w14:textId="77777777" w:rsidR="00863EA6" w:rsidRPr="004E26A2" w:rsidRDefault="00863EA6" w:rsidP="000A78E8">
      <w:pPr>
        <w:keepNext/>
        <w:rPr>
          <w:szCs w:val="22"/>
          <w:lang w:val="nl-NL"/>
        </w:rPr>
      </w:pPr>
    </w:p>
    <w:p w14:paraId="1C888471" w14:textId="6B571B40" w:rsidR="00F85E0C" w:rsidRPr="00CB70FC" w:rsidRDefault="00D02EF5" w:rsidP="000A78E8">
      <w:pPr>
        <w:shd w:val="clear" w:color="auto" w:fill="FFFFFF" w:themeFill="background1"/>
        <w:rPr>
          <w:rFonts w:cs="Arial"/>
          <w:color w:val="000000" w:themeColor="text1"/>
          <w:szCs w:val="22"/>
          <w:lang w:val="nl-NL"/>
        </w:rPr>
      </w:pPr>
      <w:r w:rsidRPr="004E26A2">
        <w:rPr>
          <w:rFonts w:cs="Arial"/>
          <w:color w:val="000000" w:themeColor="text1"/>
          <w:szCs w:val="22"/>
          <w:lang w:val="nl-NL"/>
        </w:rPr>
        <w:t xml:space="preserve">De </w:t>
      </w:r>
      <w:r w:rsidR="00A63BF8" w:rsidRPr="004E26A2">
        <w:rPr>
          <w:rFonts w:cs="Arial"/>
          <w:color w:val="000000" w:themeColor="text1"/>
          <w:szCs w:val="22"/>
          <w:lang w:val="nl-NL"/>
        </w:rPr>
        <w:t>meest</w:t>
      </w:r>
      <w:r w:rsidRPr="004E26A2">
        <w:rPr>
          <w:rFonts w:cs="Arial"/>
          <w:color w:val="000000" w:themeColor="text1"/>
          <w:szCs w:val="22"/>
          <w:lang w:val="nl-NL"/>
        </w:rPr>
        <w:t xml:space="preserve"> voorkomende bijwerkingen</w:t>
      </w:r>
      <w:r w:rsidR="00887377" w:rsidRPr="004E26A2">
        <w:rPr>
          <w:rFonts w:cs="Arial"/>
          <w:color w:val="000000" w:themeColor="text1"/>
          <w:szCs w:val="22"/>
          <w:lang w:val="nl-NL"/>
        </w:rPr>
        <w:t xml:space="preserve"> (≥ 30%)</w:t>
      </w:r>
      <w:r w:rsidRPr="004E26A2">
        <w:rPr>
          <w:rFonts w:cs="Arial"/>
          <w:color w:val="000000" w:themeColor="text1"/>
          <w:szCs w:val="22"/>
          <w:lang w:val="nl-NL"/>
        </w:rPr>
        <w:t xml:space="preserve"> die </w:t>
      </w:r>
      <w:r w:rsidR="00E54E07" w:rsidRPr="004E26A2">
        <w:rPr>
          <w:rFonts w:cs="Arial"/>
          <w:color w:val="000000" w:themeColor="text1"/>
          <w:szCs w:val="22"/>
          <w:lang w:val="nl-NL"/>
        </w:rPr>
        <w:t xml:space="preserve">werden </w:t>
      </w:r>
      <w:r w:rsidRPr="004E26A2">
        <w:rPr>
          <w:rFonts w:cs="Arial"/>
          <w:color w:val="000000" w:themeColor="text1"/>
          <w:szCs w:val="22"/>
          <w:lang w:val="nl-NL"/>
        </w:rPr>
        <w:t>gemeld bij</w:t>
      </w:r>
      <w:r w:rsidR="009C13E0" w:rsidRPr="004E26A2">
        <w:rPr>
          <w:color w:val="000000" w:themeColor="text1"/>
          <w:szCs w:val="22"/>
          <w:lang w:val="nl-NL"/>
        </w:rPr>
        <w:t xml:space="preserve"> patiënten die werden behandeld met Phesgo </w:t>
      </w:r>
      <w:r w:rsidRPr="004E26A2">
        <w:rPr>
          <w:rFonts w:cs="Arial"/>
          <w:color w:val="000000" w:themeColor="text1"/>
          <w:szCs w:val="22"/>
          <w:lang w:val="nl-NL"/>
        </w:rPr>
        <w:t>of intraveneu</w:t>
      </w:r>
      <w:r w:rsidR="001C5378" w:rsidRPr="004E26A2">
        <w:rPr>
          <w:rFonts w:cs="Arial"/>
          <w:color w:val="000000" w:themeColor="text1"/>
          <w:szCs w:val="22"/>
          <w:lang w:val="nl-NL"/>
        </w:rPr>
        <w:t>ze</w:t>
      </w:r>
      <w:r w:rsidRPr="004E26A2">
        <w:rPr>
          <w:rFonts w:cs="Arial"/>
          <w:color w:val="000000" w:themeColor="text1"/>
          <w:szCs w:val="22"/>
          <w:lang w:val="nl-NL"/>
        </w:rPr>
        <w:t xml:space="preserve"> pertuzumab in combinatie met trastuzumab </w:t>
      </w:r>
      <w:r w:rsidR="00887377" w:rsidRPr="004E26A2">
        <w:rPr>
          <w:rFonts w:cs="Arial"/>
          <w:color w:val="000000" w:themeColor="text1"/>
          <w:szCs w:val="22"/>
          <w:lang w:val="nl-NL"/>
        </w:rPr>
        <w:t xml:space="preserve">en chemotherapie </w:t>
      </w:r>
      <w:r w:rsidRPr="004E26A2">
        <w:rPr>
          <w:rFonts w:cs="Arial"/>
          <w:color w:val="000000" w:themeColor="text1"/>
          <w:szCs w:val="22"/>
          <w:lang w:val="nl-NL"/>
        </w:rPr>
        <w:t xml:space="preserve">waren </w:t>
      </w:r>
      <w:r w:rsidR="00887377" w:rsidRPr="004E26A2">
        <w:rPr>
          <w:rFonts w:cs="Arial"/>
          <w:color w:val="000000" w:themeColor="text1"/>
          <w:szCs w:val="22"/>
          <w:lang w:val="nl-NL"/>
        </w:rPr>
        <w:t xml:space="preserve">alopecia, </w:t>
      </w:r>
      <w:r w:rsidRPr="004E26A2">
        <w:rPr>
          <w:rFonts w:cs="Arial"/>
          <w:color w:val="000000" w:themeColor="text1"/>
          <w:szCs w:val="22"/>
          <w:lang w:val="nl-NL"/>
        </w:rPr>
        <w:t xml:space="preserve">diarree, </w:t>
      </w:r>
      <w:r w:rsidR="00887377" w:rsidRPr="004E26A2">
        <w:rPr>
          <w:rFonts w:cs="Arial"/>
          <w:color w:val="000000" w:themeColor="text1"/>
          <w:szCs w:val="22"/>
          <w:lang w:val="nl-NL"/>
        </w:rPr>
        <w:t>misselijkheid, anemie, asthenie en artralgie</w:t>
      </w:r>
      <w:r w:rsidRPr="004E26A2">
        <w:rPr>
          <w:rFonts w:cs="Arial"/>
          <w:color w:val="000000" w:themeColor="text1"/>
          <w:szCs w:val="22"/>
          <w:lang w:val="nl-NL"/>
        </w:rPr>
        <w:t>.</w:t>
      </w:r>
    </w:p>
    <w:p w14:paraId="090B035F" w14:textId="77777777" w:rsidR="00D02EF5" w:rsidRPr="00CB70FC" w:rsidRDefault="00D02EF5" w:rsidP="000A78E8">
      <w:pPr>
        <w:shd w:val="clear" w:color="auto" w:fill="FFFFFF" w:themeFill="background1"/>
        <w:rPr>
          <w:rFonts w:cs="Arial"/>
          <w:color w:val="000000" w:themeColor="text1"/>
          <w:szCs w:val="22"/>
          <w:lang w:val="nl-NL"/>
        </w:rPr>
      </w:pPr>
    </w:p>
    <w:p w14:paraId="7D3E9B65" w14:textId="408D7DAC" w:rsidR="00B47D51" w:rsidRPr="004E26A2" w:rsidRDefault="00D02EF5" w:rsidP="00BA3957">
      <w:pPr>
        <w:shd w:val="clear" w:color="auto" w:fill="FFFFFF" w:themeFill="background1"/>
        <w:rPr>
          <w:color w:val="000000" w:themeColor="text1"/>
          <w:szCs w:val="22"/>
          <w:lang w:val="nl-NL"/>
        </w:rPr>
      </w:pPr>
      <w:r w:rsidRPr="00405F74">
        <w:rPr>
          <w:color w:val="000000" w:themeColor="text1"/>
          <w:szCs w:val="22"/>
          <w:lang w:val="nl-NL"/>
        </w:rPr>
        <w:t xml:space="preserve">De </w:t>
      </w:r>
      <w:r w:rsidR="00A63BF8" w:rsidRPr="004E26A2">
        <w:rPr>
          <w:color w:val="000000" w:themeColor="text1"/>
          <w:szCs w:val="22"/>
          <w:lang w:val="nl-NL"/>
        </w:rPr>
        <w:t>meest</w:t>
      </w:r>
      <w:r w:rsidRPr="004E26A2">
        <w:rPr>
          <w:color w:val="000000" w:themeColor="text1"/>
          <w:szCs w:val="22"/>
          <w:lang w:val="nl-NL"/>
        </w:rPr>
        <w:t xml:space="preserve"> voorkomende ernstige bijwerkingen</w:t>
      </w:r>
      <w:r w:rsidR="008D621C" w:rsidRPr="004E26A2">
        <w:rPr>
          <w:color w:val="000000" w:themeColor="text1"/>
          <w:szCs w:val="22"/>
          <w:lang w:val="nl-NL"/>
        </w:rPr>
        <w:t xml:space="preserve"> </w:t>
      </w:r>
      <w:r w:rsidR="008D621C" w:rsidRPr="004E26A2">
        <w:rPr>
          <w:rFonts w:cs="Arial"/>
          <w:color w:val="000000" w:themeColor="text1"/>
          <w:szCs w:val="22"/>
          <w:lang w:val="nl-NL"/>
        </w:rPr>
        <w:t>(≥ 1%)</w:t>
      </w:r>
      <w:r w:rsidRPr="004E26A2">
        <w:rPr>
          <w:color w:val="000000" w:themeColor="text1"/>
          <w:szCs w:val="22"/>
          <w:lang w:val="nl-NL"/>
        </w:rPr>
        <w:t xml:space="preserve"> die </w:t>
      </w:r>
      <w:r w:rsidR="00595295" w:rsidRPr="004E26A2">
        <w:rPr>
          <w:color w:val="000000" w:themeColor="text1"/>
          <w:szCs w:val="22"/>
          <w:lang w:val="nl-NL"/>
        </w:rPr>
        <w:t xml:space="preserve">werden </w:t>
      </w:r>
      <w:r w:rsidRPr="004E26A2">
        <w:rPr>
          <w:color w:val="000000" w:themeColor="text1"/>
          <w:szCs w:val="22"/>
          <w:lang w:val="nl-NL"/>
        </w:rPr>
        <w:t xml:space="preserve">gemeld bij </w:t>
      </w:r>
      <w:r w:rsidR="00595295" w:rsidRPr="004E26A2">
        <w:rPr>
          <w:color w:val="000000" w:themeColor="text1"/>
          <w:szCs w:val="22"/>
          <w:lang w:val="nl-NL"/>
        </w:rPr>
        <w:t xml:space="preserve">patiënten die werden behandeld </w:t>
      </w:r>
      <w:r w:rsidRPr="004E26A2">
        <w:rPr>
          <w:color w:val="000000" w:themeColor="text1"/>
          <w:szCs w:val="22"/>
          <w:lang w:val="nl-NL"/>
        </w:rPr>
        <w:t xml:space="preserve">met </w:t>
      </w:r>
      <w:r w:rsidR="00595295" w:rsidRPr="004E26A2">
        <w:rPr>
          <w:color w:val="000000" w:themeColor="text1"/>
          <w:szCs w:val="22"/>
          <w:lang w:val="nl-NL"/>
        </w:rPr>
        <w:t>Phesgo</w:t>
      </w:r>
      <w:r w:rsidRPr="004E26A2">
        <w:rPr>
          <w:color w:val="000000" w:themeColor="text1"/>
          <w:szCs w:val="22"/>
          <w:lang w:val="nl-NL"/>
        </w:rPr>
        <w:t xml:space="preserve"> of intraveneu</w:t>
      </w:r>
      <w:r w:rsidR="001C5378" w:rsidRPr="004E26A2">
        <w:rPr>
          <w:color w:val="000000" w:themeColor="text1"/>
          <w:szCs w:val="22"/>
          <w:lang w:val="nl-NL"/>
        </w:rPr>
        <w:t>ze</w:t>
      </w:r>
      <w:r w:rsidRPr="004E26A2">
        <w:rPr>
          <w:color w:val="000000" w:themeColor="text1"/>
          <w:szCs w:val="22"/>
          <w:lang w:val="nl-NL"/>
        </w:rPr>
        <w:t xml:space="preserve"> pertuzumab in combinatie met trastuzumab waren febriele neutropenie, </w:t>
      </w:r>
      <w:r w:rsidR="00887377" w:rsidRPr="004E26A2">
        <w:rPr>
          <w:color w:val="000000" w:themeColor="text1"/>
          <w:szCs w:val="22"/>
          <w:lang w:val="nl-NL"/>
        </w:rPr>
        <w:t xml:space="preserve">hartfalen, </w:t>
      </w:r>
      <w:r w:rsidRPr="004E26A2">
        <w:rPr>
          <w:color w:val="000000" w:themeColor="text1"/>
          <w:szCs w:val="22"/>
          <w:lang w:val="nl-NL"/>
        </w:rPr>
        <w:t>pyrexie, neutropenie, neutropenische sepsis</w:t>
      </w:r>
      <w:r w:rsidR="008D621C" w:rsidRPr="004E26A2">
        <w:rPr>
          <w:color w:val="000000" w:themeColor="text1"/>
          <w:szCs w:val="22"/>
          <w:lang w:val="nl-NL"/>
        </w:rPr>
        <w:t>,</w:t>
      </w:r>
      <w:r w:rsidR="00B47D51" w:rsidRPr="004E26A2">
        <w:rPr>
          <w:color w:val="000000" w:themeColor="text1"/>
          <w:szCs w:val="22"/>
          <w:lang w:val="nl-NL"/>
        </w:rPr>
        <w:t xml:space="preserve"> </w:t>
      </w:r>
      <w:r w:rsidR="00595295" w:rsidRPr="004E26A2">
        <w:rPr>
          <w:color w:val="000000" w:themeColor="text1"/>
          <w:szCs w:val="22"/>
          <w:lang w:val="nl-NL"/>
        </w:rPr>
        <w:t xml:space="preserve">verlaagd aantal </w:t>
      </w:r>
      <w:r w:rsidRPr="004E26A2">
        <w:rPr>
          <w:color w:val="000000" w:themeColor="text1"/>
          <w:szCs w:val="22"/>
          <w:lang w:val="nl-NL"/>
        </w:rPr>
        <w:t>neutrofielen</w:t>
      </w:r>
      <w:r w:rsidR="00B47D51" w:rsidRPr="004E26A2">
        <w:rPr>
          <w:color w:val="000000" w:themeColor="text1"/>
          <w:szCs w:val="22"/>
          <w:lang w:val="nl-NL"/>
        </w:rPr>
        <w:t xml:space="preserve"> </w:t>
      </w:r>
      <w:r w:rsidR="008D621C" w:rsidRPr="004E26A2">
        <w:rPr>
          <w:color w:val="000000" w:themeColor="text1"/>
          <w:szCs w:val="22"/>
          <w:lang w:val="nl-NL"/>
        </w:rPr>
        <w:t>en pneumonie</w:t>
      </w:r>
      <w:r w:rsidRPr="004E26A2">
        <w:rPr>
          <w:color w:val="000000" w:themeColor="text1"/>
          <w:szCs w:val="22"/>
          <w:lang w:val="nl-NL"/>
        </w:rPr>
        <w:t>.</w:t>
      </w:r>
    </w:p>
    <w:p w14:paraId="3B187E26" w14:textId="77777777" w:rsidR="00863EA6" w:rsidRPr="004E26A2" w:rsidRDefault="00863EA6" w:rsidP="000A78E8">
      <w:pPr>
        <w:rPr>
          <w:szCs w:val="22"/>
          <w:lang w:val="nl-NL"/>
        </w:rPr>
      </w:pPr>
    </w:p>
    <w:p w14:paraId="00CF6F1E" w14:textId="6B34E37E" w:rsidR="00D02EF5" w:rsidRDefault="000D2650" w:rsidP="00BA3957">
      <w:pPr>
        <w:shd w:val="clear" w:color="auto" w:fill="FFFFFF" w:themeFill="background1"/>
        <w:rPr>
          <w:color w:val="000000" w:themeColor="text1"/>
          <w:szCs w:val="22"/>
          <w:shd w:val="clear" w:color="auto" w:fill="FFFFFF"/>
          <w:lang w:val="nl-NL"/>
        </w:rPr>
      </w:pPr>
      <w:r w:rsidRPr="004E26A2">
        <w:rPr>
          <w:rFonts w:cs="Arial"/>
          <w:color w:val="000000" w:themeColor="text1"/>
          <w:szCs w:val="22"/>
          <w:lang w:val="nl-NL"/>
        </w:rPr>
        <w:t>Het veiligheidsprofiel van Phesgo kwam over het algemeen overeen met het bekende veiligheidsprofiel van intraveneuze pertuzumab in combinatie met trastuzumab, met injectieplaatsreactie als additionele bijwerking</w:t>
      </w:r>
      <w:r w:rsidRPr="004E26A2">
        <w:rPr>
          <w:color w:val="000000" w:themeColor="text1"/>
          <w:szCs w:val="22"/>
          <w:shd w:val="clear" w:color="auto" w:fill="FFFFFF"/>
          <w:lang w:val="nl-NL"/>
        </w:rPr>
        <w:t xml:space="preserve"> (</w:t>
      </w:r>
      <w:r w:rsidR="008F0607">
        <w:rPr>
          <w:color w:val="000000" w:themeColor="text1"/>
          <w:szCs w:val="22"/>
          <w:shd w:val="clear" w:color="auto" w:fill="FFFFFF"/>
          <w:lang w:val="nl-NL"/>
        </w:rPr>
        <w:t>15,3</w:t>
      </w:r>
      <w:r w:rsidRPr="004E26A2">
        <w:rPr>
          <w:color w:val="000000" w:themeColor="text1"/>
          <w:szCs w:val="22"/>
          <w:shd w:val="clear" w:color="auto" w:fill="FFFFFF"/>
          <w:lang w:val="nl-NL"/>
        </w:rPr>
        <w:t>% vs. 0,4%)</w:t>
      </w:r>
      <w:r w:rsidR="00B47D51" w:rsidRPr="004E26A2">
        <w:rPr>
          <w:color w:val="000000" w:themeColor="text1"/>
          <w:szCs w:val="22"/>
          <w:shd w:val="clear" w:color="auto" w:fill="FFFFFF"/>
          <w:lang w:val="nl-NL"/>
        </w:rPr>
        <w:t>.</w:t>
      </w:r>
    </w:p>
    <w:p w14:paraId="67B3AAFA" w14:textId="77777777" w:rsidR="008F0607" w:rsidRDefault="008F0607" w:rsidP="00BA3957">
      <w:pPr>
        <w:shd w:val="clear" w:color="auto" w:fill="FFFFFF" w:themeFill="background1"/>
        <w:rPr>
          <w:color w:val="000000" w:themeColor="text1"/>
          <w:szCs w:val="22"/>
          <w:shd w:val="clear" w:color="auto" w:fill="FFFFFF"/>
          <w:lang w:val="nl-NL"/>
        </w:rPr>
      </w:pPr>
    </w:p>
    <w:p w14:paraId="1C40D650" w14:textId="4B9AED1C" w:rsidR="008F0607" w:rsidRPr="004E26A2" w:rsidRDefault="008F0607" w:rsidP="00BA3957">
      <w:pPr>
        <w:shd w:val="clear" w:color="auto" w:fill="FFFFFF" w:themeFill="background1"/>
        <w:rPr>
          <w:color w:val="000000" w:themeColor="text1"/>
          <w:szCs w:val="22"/>
          <w:shd w:val="clear" w:color="auto" w:fill="FFFFFF"/>
          <w:lang w:val="nl-NL"/>
        </w:rPr>
      </w:pPr>
      <w:r w:rsidRPr="008F0607">
        <w:rPr>
          <w:color w:val="000000" w:themeColor="text1"/>
          <w:szCs w:val="22"/>
          <w:shd w:val="clear" w:color="auto" w:fill="FFFFFF"/>
          <w:lang w:val="nl-NL"/>
        </w:rPr>
        <w:t>In het registratie</w:t>
      </w:r>
      <w:ins w:id="324" w:author="RAE 1_Initiation" w:date="2025-07-15T13:04:00Z" w16du:dateUtc="2025-07-15T11:04:00Z">
        <w:r w:rsidR="00E72E73" w:rsidRPr="00E72E73">
          <w:rPr>
            <w:noProof/>
            <w:szCs w:val="22"/>
            <w:lang w:val="nl-NL"/>
            <w:rPrChange w:id="325" w:author="RAE 1_Initiation" w:date="2025-07-15T13:04:00Z" w16du:dateUtc="2025-07-15T11:04:00Z">
              <w:rPr>
                <w:noProof/>
                <w:szCs w:val="22"/>
              </w:rPr>
            </w:rPrChange>
          </w:rPr>
          <w:noBreakHyphen/>
        </w:r>
      </w:ins>
      <w:del w:id="326" w:author="RAE 1_Initiation" w:date="2025-07-15T10:56:00Z" w16du:dateUtc="2025-07-15T08:56:00Z">
        <w:r w:rsidRPr="008F0607" w:rsidDel="00590D4C">
          <w:rPr>
            <w:color w:val="000000" w:themeColor="text1"/>
            <w:szCs w:val="22"/>
            <w:shd w:val="clear" w:color="auto" w:fill="FFFFFF"/>
            <w:lang w:val="nl-NL"/>
          </w:rPr>
          <w:delText>-</w:delText>
        </w:r>
      </w:del>
      <w:r w:rsidRPr="008F0607">
        <w:rPr>
          <w:color w:val="000000" w:themeColor="text1"/>
          <w:szCs w:val="22"/>
          <w:shd w:val="clear" w:color="auto" w:fill="FFFFFF"/>
          <w:lang w:val="nl-NL"/>
        </w:rPr>
        <w:t>onderzoek FEDERICA w</w:t>
      </w:r>
      <w:r w:rsidR="00E95AD4">
        <w:rPr>
          <w:color w:val="000000" w:themeColor="text1"/>
          <w:szCs w:val="22"/>
          <w:shd w:val="clear" w:color="auto" w:fill="FFFFFF"/>
          <w:lang w:val="nl-NL"/>
        </w:rPr>
        <w:t>ar</w:t>
      </w:r>
      <w:r w:rsidRPr="008F0607">
        <w:rPr>
          <w:color w:val="000000" w:themeColor="text1"/>
          <w:szCs w:val="22"/>
          <w:shd w:val="clear" w:color="auto" w:fill="FFFFFF"/>
          <w:lang w:val="nl-NL"/>
        </w:rPr>
        <w:t>en ernstige bijwerkingen gelijk verdeeld over de Phesgo</w:t>
      </w:r>
      <w:del w:id="327" w:author="RAE 1_Initiation" w:date="2025-07-15T10:56:00Z" w16du:dateUtc="2025-07-15T08:56:00Z">
        <w:r w:rsidRPr="008F0607" w:rsidDel="00590D4C">
          <w:rPr>
            <w:color w:val="000000" w:themeColor="text1"/>
            <w:szCs w:val="22"/>
            <w:shd w:val="clear" w:color="auto" w:fill="FFFFFF"/>
            <w:lang w:val="nl-NL"/>
          </w:rPr>
          <w:delText>-</w:delText>
        </w:r>
      </w:del>
      <w:ins w:id="328" w:author="RAE 1_Initiation" w:date="2025-07-15T13:04:00Z" w16du:dateUtc="2025-07-15T11:04:00Z">
        <w:r w:rsidR="00E72E73" w:rsidRPr="00E72E73">
          <w:rPr>
            <w:noProof/>
            <w:szCs w:val="22"/>
            <w:lang w:val="nl-NL"/>
            <w:rPrChange w:id="329" w:author="RAE 1_Initiation" w:date="2025-07-15T13:04:00Z" w16du:dateUtc="2025-07-15T11:04:00Z">
              <w:rPr>
                <w:noProof/>
                <w:szCs w:val="22"/>
              </w:rPr>
            </w:rPrChange>
          </w:rPr>
          <w:noBreakHyphen/>
        </w:r>
      </w:ins>
      <w:r w:rsidRPr="008F0607">
        <w:rPr>
          <w:color w:val="000000" w:themeColor="text1"/>
          <w:szCs w:val="22"/>
          <w:shd w:val="clear" w:color="auto" w:fill="FFFFFF"/>
          <w:lang w:val="nl-NL"/>
        </w:rPr>
        <w:t>behandelarm en de</w:t>
      </w:r>
      <w:r w:rsidR="0070213E">
        <w:rPr>
          <w:color w:val="000000" w:themeColor="text1"/>
          <w:szCs w:val="22"/>
          <w:shd w:val="clear" w:color="auto" w:fill="FFFFFF"/>
          <w:lang w:val="nl-NL"/>
        </w:rPr>
        <w:t xml:space="preserve"> behandelarm met</w:t>
      </w:r>
      <w:r w:rsidRPr="008F0607">
        <w:rPr>
          <w:color w:val="000000" w:themeColor="text1"/>
          <w:szCs w:val="22"/>
          <w:shd w:val="clear" w:color="auto" w:fill="FFFFFF"/>
          <w:lang w:val="nl-NL"/>
        </w:rPr>
        <w:t xml:space="preserve"> intraveneuze pertuzumab in combinatie met trastuzumab. De volgende bijwerkingen werden met een hogere frequentie (≥</w:t>
      </w:r>
      <w:r>
        <w:rPr>
          <w:color w:val="000000" w:themeColor="text1"/>
          <w:szCs w:val="22"/>
          <w:shd w:val="clear" w:color="auto" w:fill="FFFFFF"/>
          <w:lang w:val="nl-NL"/>
        </w:rPr>
        <w:t> </w:t>
      </w:r>
      <w:r w:rsidRPr="008F0607">
        <w:rPr>
          <w:color w:val="000000" w:themeColor="text1"/>
          <w:szCs w:val="22"/>
          <w:shd w:val="clear" w:color="auto" w:fill="FFFFFF"/>
          <w:lang w:val="nl-NL"/>
        </w:rPr>
        <w:t>5%) gemeld bij Phesgo in vergelijking met intraveneuze pertuzumab in combinatie met trastuzumab: alopecia 79% vs</w:t>
      </w:r>
      <w:r w:rsidR="0070213E">
        <w:rPr>
          <w:color w:val="000000" w:themeColor="text1"/>
          <w:szCs w:val="22"/>
          <w:shd w:val="clear" w:color="auto" w:fill="FFFFFF"/>
          <w:lang w:val="nl-NL"/>
        </w:rPr>
        <w:t>.</w:t>
      </w:r>
      <w:r w:rsidRPr="008F0607">
        <w:rPr>
          <w:color w:val="000000" w:themeColor="text1"/>
          <w:szCs w:val="22"/>
          <w:shd w:val="clear" w:color="auto" w:fill="FFFFFF"/>
          <w:lang w:val="nl-NL"/>
        </w:rPr>
        <w:t xml:space="preserve"> 73%, myalgie 27</w:t>
      </w:r>
      <w:del w:id="330" w:author="RAE 1_Initiation" w:date="2025-07-15T10:11:00Z" w16du:dateUtc="2025-07-15T08:11:00Z">
        <w:r w:rsidRPr="008F0607" w:rsidDel="000973D9">
          <w:rPr>
            <w:color w:val="000000" w:themeColor="text1"/>
            <w:szCs w:val="22"/>
            <w:shd w:val="clear" w:color="auto" w:fill="FFFFFF"/>
            <w:lang w:val="nl-NL"/>
          </w:rPr>
          <w:delText>,0</w:delText>
        </w:r>
      </w:del>
      <w:r w:rsidRPr="008F0607">
        <w:rPr>
          <w:color w:val="000000" w:themeColor="text1"/>
          <w:szCs w:val="22"/>
          <w:shd w:val="clear" w:color="auto" w:fill="FFFFFF"/>
          <w:lang w:val="nl-NL"/>
        </w:rPr>
        <w:t>% vs</w:t>
      </w:r>
      <w:r w:rsidR="0070213E">
        <w:rPr>
          <w:color w:val="000000" w:themeColor="text1"/>
          <w:szCs w:val="22"/>
          <w:shd w:val="clear" w:color="auto" w:fill="FFFFFF"/>
          <w:lang w:val="nl-NL"/>
        </w:rPr>
        <w:t>.</w:t>
      </w:r>
      <w:r w:rsidRPr="008F0607">
        <w:rPr>
          <w:color w:val="000000" w:themeColor="text1"/>
          <w:szCs w:val="22"/>
          <w:shd w:val="clear" w:color="auto" w:fill="FFFFFF"/>
          <w:lang w:val="nl-NL"/>
        </w:rPr>
        <w:t xml:space="preserve"> 20,6% en dyspneu 12,1% vs</w:t>
      </w:r>
      <w:r w:rsidR="0070213E">
        <w:rPr>
          <w:color w:val="000000" w:themeColor="text1"/>
          <w:szCs w:val="22"/>
          <w:shd w:val="clear" w:color="auto" w:fill="FFFFFF"/>
          <w:lang w:val="nl-NL"/>
        </w:rPr>
        <w:t>.</w:t>
      </w:r>
      <w:r w:rsidRPr="008F0607">
        <w:rPr>
          <w:color w:val="000000" w:themeColor="text1"/>
          <w:szCs w:val="22"/>
          <w:shd w:val="clear" w:color="auto" w:fill="FFFFFF"/>
          <w:lang w:val="nl-NL"/>
        </w:rPr>
        <w:t xml:space="preserve"> 6%.</w:t>
      </w:r>
    </w:p>
    <w:p w14:paraId="5D56E8A7" w14:textId="6BABEF32" w:rsidR="00B47D51" w:rsidRPr="004E26A2" w:rsidRDefault="00B47D51" w:rsidP="00BA3957">
      <w:pPr>
        <w:shd w:val="clear" w:color="auto" w:fill="FFFFFF" w:themeFill="background1"/>
        <w:rPr>
          <w:color w:val="000000" w:themeColor="text1"/>
          <w:szCs w:val="22"/>
          <w:shd w:val="clear" w:color="auto" w:fill="FFFFFF"/>
          <w:lang w:val="nl-NL"/>
        </w:rPr>
      </w:pPr>
    </w:p>
    <w:p w14:paraId="510213BB" w14:textId="77777777" w:rsidR="00B47D51" w:rsidRPr="004E26A2" w:rsidRDefault="00B47D51" w:rsidP="000A78E8">
      <w:pPr>
        <w:keepNext/>
        <w:rPr>
          <w:szCs w:val="22"/>
          <w:u w:val="single"/>
          <w:lang w:val="nl-NL"/>
        </w:rPr>
      </w:pPr>
      <w:r w:rsidRPr="004E26A2">
        <w:rPr>
          <w:szCs w:val="22"/>
          <w:u w:val="single"/>
          <w:lang w:val="nl-NL"/>
        </w:rPr>
        <w:t>Lijst van bijwerkingen in tabelvorm</w:t>
      </w:r>
    </w:p>
    <w:p w14:paraId="57BBD96E" w14:textId="77777777" w:rsidR="00B47D51" w:rsidRPr="004E26A2" w:rsidRDefault="00B47D51" w:rsidP="000A78E8">
      <w:pPr>
        <w:keepNext/>
        <w:rPr>
          <w:szCs w:val="22"/>
          <w:lang w:val="nl-NL"/>
        </w:rPr>
      </w:pPr>
    </w:p>
    <w:p w14:paraId="2E51A26C" w14:textId="70ECAB43" w:rsidR="007C7323" w:rsidRPr="004E26A2" w:rsidRDefault="007C7323" w:rsidP="007C7323">
      <w:pPr>
        <w:shd w:val="clear" w:color="auto" w:fill="FFFFFF" w:themeFill="background1"/>
        <w:rPr>
          <w:color w:val="000000" w:themeColor="text1"/>
          <w:szCs w:val="22"/>
          <w:shd w:val="clear" w:color="auto" w:fill="FFFFFF"/>
          <w:lang w:val="nl-NL"/>
        </w:rPr>
      </w:pPr>
      <w:r w:rsidRPr="004E26A2">
        <w:rPr>
          <w:color w:val="000000" w:themeColor="text1"/>
          <w:szCs w:val="22"/>
          <w:shd w:val="clear" w:color="auto" w:fill="FFFFFF"/>
          <w:lang w:val="nl-NL"/>
        </w:rPr>
        <w:t xml:space="preserve">De veiligheid van pertuzumab in combinatie met trastuzumab werd onderzocht bij </w:t>
      </w:r>
      <w:r w:rsidR="00FD7F17">
        <w:rPr>
          <w:color w:val="000000" w:themeColor="text1"/>
          <w:szCs w:val="22"/>
          <w:shd w:val="clear" w:color="auto" w:fill="FFFFFF"/>
          <w:lang w:val="nl-NL"/>
        </w:rPr>
        <w:t>3834</w:t>
      </w:r>
      <w:r w:rsidR="00FD7F17" w:rsidRPr="004E26A2">
        <w:rPr>
          <w:color w:val="000000" w:themeColor="text1"/>
          <w:szCs w:val="22"/>
          <w:shd w:val="clear" w:color="auto" w:fill="FFFFFF"/>
          <w:lang w:val="nl-NL"/>
        </w:rPr>
        <w:t> </w:t>
      </w:r>
      <w:r w:rsidRPr="004E26A2">
        <w:rPr>
          <w:color w:val="000000" w:themeColor="text1"/>
          <w:szCs w:val="22"/>
          <w:shd w:val="clear" w:color="auto" w:fill="FFFFFF"/>
          <w:lang w:val="nl-NL"/>
        </w:rPr>
        <w:t>patiënten met HER2</w:t>
      </w:r>
      <w:ins w:id="331" w:author="RAE 1_Initiation" w:date="2025-07-15T13:04:00Z" w16du:dateUtc="2025-07-15T11:04:00Z">
        <w:r w:rsidR="00E72E73" w:rsidRPr="00E72E73">
          <w:rPr>
            <w:noProof/>
            <w:szCs w:val="22"/>
            <w:lang w:val="nl-NL"/>
            <w:rPrChange w:id="332" w:author="RAE 1_Initiation" w:date="2025-07-15T13:04:00Z" w16du:dateUtc="2025-07-15T11:04:00Z">
              <w:rPr>
                <w:noProof/>
                <w:szCs w:val="22"/>
              </w:rPr>
            </w:rPrChange>
          </w:rPr>
          <w:noBreakHyphen/>
        </w:r>
      </w:ins>
      <w:del w:id="333" w:author="RAE 1_Initiation" w:date="2025-07-15T10:56:00Z" w16du:dateUtc="2025-07-15T08:56:00Z">
        <w:r w:rsidRPr="004E26A2" w:rsidDel="00590D4C">
          <w:rPr>
            <w:color w:val="000000" w:themeColor="text1"/>
            <w:szCs w:val="22"/>
            <w:shd w:val="clear" w:color="auto" w:fill="FFFFFF"/>
            <w:lang w:val="nl-NL"/>
          </w:rPr>
          <w:delText>-</w:delText>
        </w:r>
      </w:del>
      <w:r w:rsidRPr="004E26A2">
        <w:rPr>
          <w:color w:val="000000" w:themeColor="text1"/>
          <w:szCs w:val="22"/>
          <w:shd w:val="clear" w:color="auto" w:fill="FFFFFF"/>
          <w:lang w:val="nl-NL"/>
        </w:rPr>
        <w:t xml:space="preserve">positieve borstkanker in de </w:t>
      </w:r>
      <w:r w:rsidRPr="004E26A2">
        <w:rPr>
          <w:rFonts w:cs="Arial"/>
          <w:color w:val="000000" w:themeColor="text1"/>
          <w:szCs w:val="22"/>
          <w:lang w:val="nl-NL"/>
        </w:rPr>
        <w:t>registratie</w:t>
      </w:r>
      <w:del w:id="334" w:author="RAE 1_Initiation" w:date="2025-07-15T10:56:00Z" w16du:dateUtc="2025-07-15T08:56:00Z">
        <w:r w:rsidRPr="004E26A2" w:rsidDel="00590D4C">
          <w:rPr>
            <w:rFonts w:cs="Arial"/>
            <w:color w:val="000000" w:themeColor="text1"/>
            <w:szCs w:val="22"/>
            <w:lang w:val="nl-NL"/>
          </w:rPr>
          <w:noBreakHyphen/>
        </w:r>
      </w:del>
      <w:r w:rsidRPr="004E26A2">
        <w:rPr>
          <w:rFonts w:cs="Arial"/>
          <w:color w:val="000000" w:themeColor="text1"/>
          <w:szCs w:val="22"/>
          <w:lang w:val="nl-NL"/>
        </w:rPr>
        <w:t>onderzoeken CLEOPATRA, NEOSPHERE, TRYPHAENA</w:t>
      </w:r>
      <w:r w:rsidR="00FD7F17">
        <w:rPr>
          <w:rFonts w:cs="Arial"/>
          <w:color w:val="000000" w:themeColor="text1"/>
          <w:szCs w:val="22"/>
          <w:lang w:val="nl-NL"/>
        </w:rPr>
        <w:t>,</w:t>
      </w:r>
      <w:r w:rsidRPr="004E26A2">
        <w:rPr>
          <w:rFonts w:cs="Arial"/>
          <w:color w:val="000000" w:themeColor="text1"/>
          <w:szCs w:val="22"/>
          <w:lang w:val="nl-NL"/>
        </w:rPr>
        <w:t xml:space="preserve"> APHINITY</w:t>
      </w:r>
      <w:r w:rsidR="00FD7F17" w:rsidRPr="00FD7F17">
        <w:rPr>
          <w:rFonts w:cs="Arial"/>
          <w:color w:val="000000" w:themeColor="text1"/>
          <w:szCs w:val="22"/>
          <w:lang w:val="nl-NL"/>
        </w:rPr>
        <w:t xml:space="preserve"> </w:t>
      </w:r>
      <w:r w:rsidR="00FD7F17">
        <w:rPr>
          <w:rFonts w:cs="Arial"/>
          <w:color w:val="000000" w:themeColor="text1"/>
          <w:szCs w:val="22"/>
          <w:lang w:val="nl-NL"/>
        </w:rPr>
        <w:t>en FEDERICA</w:t>
      </w:r>
      <w:r w:rsidRPr="004E26A2">
        <w:rPr>
          <w:rFonts w:cs="Arial"/>
          <w:color w:val="000000" w:themeColor="text1"/>
          <w:szCs w:val="22"/>
          <w:lang w:val="nl-NL"/>
        </w:rPr>
        <w:t xml:space="preserve">. De veiligheid waargenomen in de onderzoeken kwam </w:t>
      </w:r>
      <w:r w:rsidR="00B96546" w:rsidRPr="004E26A2">
        <w:rPr>
          <w:rFonts w:cs="Arial"/>
          <w:color w:val="000000" w:themeColor="text1"/>
          <w:szCs w:val="22"/>
          <w:lang w:val="nl-NL"/>
        </w:rPr>
        <w:t>over</w:t>
      </w:r>
      <w:r w:rsidRPr="004E26A2">
        <w:rPr>
          <w:rFonts w:cs="Arial"/>
          <w:color w:val="000000" w:themeColor="text1"/>
          <w:szCs w:val="22"/>
          <w:lang w:val="nl-NL"/>
        </w:rPr>
        <w:t xml:space="preserve"> het algemeen overeen, hoewel de incidentie en de meest voorkomende bijwerkingen </w:t>
      </w:r>
      <w:r w:rsidRPr="004E26A2">
        <w:rPr>
          <w:szCs w:val="22"/>
          <w:lang w:val="nl-NL"/>
        </w:rPr>
        <w:t>varieerden,</w:t>
      </w:r>
      <w:r w:rsidRPr="004E26A2">
        <w:rPr>
          <w:rFonts w:cs="Arial"/>
          <w:color w:val="000000" w:themeColor="text1"/>
          <w:szCs w:val="22"/>
          <w:lang w:val="nl-NL"/>
        </w:rPr>
        <w:t xml:space="preserve"> afhankelijk van de al dan niet gelijktijdige toediening van antineoplastische middelen met de combinatie van pertuzumab en trastuzumab.</w:t>
      </w:r>
    </w:p>
    <w:p w14:paraId="237075A1" w14:textId="77777777" w:rsidR="007C7323" w:rsidRPr="00405F74" w:rsidRDefault="007C7323" w:rsidP="007C7323">
      <w:pPr>
        <w:shd w:val="clear" w:color="auto" w:fill="FFFFFF" w:themeFill="background1"/>
        <w:rPr>
          <w:rFonts w:cs="Arial"/>
          <w:color w:val="000000" w:themeColor="text1"/>
          <w:szCs w:val="22"/>
          <w:lang w:val="nl-NL"/>
        </w:rPr>
      </w:pPr>
    </w:p>
    <w:p w14:paraId="35276CAF" w14:textId="764FB1CD" w:rsidR="00F85E0C" w:rsidRPr="00CB70FC" w:rsidRDefault="00B47D51" w:rsidP="00BA3957">
      <w:pPr>
        <w:shd w:val="clear" w:color="auto" w:fill="FFFFFF" w:themeFill="background1"/>
        <w:rPr>
          <w:color w:val="000000" w:themeColor="text1"/>
          <w:szCs w:val="22"/>
          <w:shd w:val="clear" w:color="auto" w:fill="FFFFFF"/>
          <w:lang w:val="nl-NL"/>
        </w:rPr>
      </w:pPr>
      <w:r w:rsidRPr="004E26A2">
        <w:rPr>
          <w:rFonts w:cs="Arial"/>
          <w:color w:val="000000" w:themeColor="text1"/>
          <w:szCs w:val="22"/>
          <w:lang w:val="nl-NL"/>
        </w:rPr>
        <w:t>In tabel 2</w:t>
      </w:r>
      <w:r w:rsidR="00F949C4">
        <w:rPr>
          <w:rFonts w:cs="Arial"/>
          <w:color w:val="000000" w:themeColor="text1"/>
          <w:szCs w:val="22"/>
          <w:lang w:val="nl-NL"/>
        </w:rPr>
        <w:t>, in de eerste kolom,</w:t>
      </w:r>
      <w:r w:rsidRPr="004E26A2">
        <w:rPr>
          <w:rFonts w:cs="Arial"/>
          <w:color w:val="000000" w:themeColor="text1"/>
          <w:szCs w:val="22"/>
          <w:lang w:val="nl-NL"/>
        </w:rPr>
        <w:t xml:space="preserve"> staan de bijwerkingen die gemeld zijn in verband met het gebruik van pertuzumab in combinatie met trastuzumab en chemotherapie in de hier</w:t>
      </w:r>
      <w:r w:rsidR="00D4783B" w:rsidRPr="004E26A2">
        <w:rPr>
          <w:rFonts w:cs="Arial"/>
          <w:color w:val="000000" w:themeColor="text1"/>
          <w:szCs w:val="22"/>
          <w:lang w:val="nl-NL"/>
        </w:rPr>
        <w:t>onder</w:t>
      </w:r>
      <w:r w:rsidRPr="004E26A2">
        <w:rPr>
          <w:rFonts w:cs="Arial"/>
          <w:color w:val="000000" w:themeColor="text1"/>
          <w:szCs w:val="22"/>
          <w:lang w:val="nl-NL"/>
        </w:rPr>
        <w:t xml:space="preserve"> genoemde </w:t>
      </w:r>
      <w:r w:rsidR="00941EB7" w:rsidRPr="004E26A2">
        <w:rPr>
          <w:rFonts w:cs="Arial"/>
          <w:color w:val="000000" w:themeColor="text1"/>
          <w:szCs w:val="22"/>
          <w:lang w:val="nl-NL"/>
        </w:rPr>
        <w:t xml:space="preserve">klinische </w:t>
      </w:r>
      <w:r w:rsidRPr="004E26A2">
        <w:rPr>
          <w:rFonts w:cs="Arial"/>
          <w:color w:val="000000" w:themeColor="text1"/>
          <w:szCs w:val="22"/>
          <w:lang w:val="nl-NL"/>
        </w:rPr>
        <w:t>registratie</w:t>
      </w:r>
      <w:del w:id="335" w:author="RAE 1_Initiation" w:date="2025-07-15T10:56:00Z" w16du:dateUtc="2025-07-15T08:56:00Z">
        <w:r w:rsidRPr="004E26A2" w:rsidDel="00590D4C">
          <w:rPr>
            <w:rFonts w:cs="Arial"/>
            <w:color w:val="000000" w:themeColor="text1"/>
            <w:szCs w:val="22"/>
            <w:lang w:val="nl-NL"/>
          </w:rPr>
          <w:noBreakHyphen/>
        </w:r>
      </w:del>
      <w:ins w:id="336" w:author="RAE 1_Initiation" w:date="2025-07-15T13:04:00Z" w16du:dateUtc="2025-07-15T11:04:00Z">
        <w:r w:rsidR="00E72E73" w:rsidRPr="00E72E73">
          <w:rPr>
            <w:noProof/>
            <w:szCs w:val="22"/>
            <w:lang w:val="nl-NL"/>
            <w:rPrChange w:id="337" w:author="RAE 1_Initiation" w:date="2025-07-15T13:04:00Z" w16du:dateUtc="2025-07-15T11:04:00Z">
              <w:rPr>
                <w:noProof/>
                <w:szCs w:val="22"/>
              </w:rPr>
            </w:rPrChange>
          </w:rPr>
          <w:noBreakHyphen/>
        </w:r>
      </w:ins>
      <w:r w:rsidRPr="004E26A2">
        <w:rPr>
          <w:rFonts w:cs="Arial"/>
          <w:color w:val="000000" w:themeColor="text1"/>
          <w:szCs w:val="22"/>
          <w:lang w:val="nl-NL"/>
        </w:rPr>
        <w:t>onderzoeken (n = </w:t>
      </w:r>
      <w:r w:rsidR="00FD7F17">
        <w:rPr>
          <w:rFonts w:cs="Arial"/>
          <w:color w:val="000000" w:themeColor="text1"/>
          <w:szCs w:val="22"/>
          <w:lang w:val="nl-NL"/>
        </w:rPr>
        <w:t>3</w:t>
      </w:r>
      <w:ins w:id="338" w:author="RAE 2" w:date="2025-07-15T17:41:00Z" w16du:dateUtc="2025-07-15T15:41:00Z">
        <w:r w:rsidR="004E3CA6">
          <w:rPr>
            <w:rFonts w:cs="Arial"/>
            <w:color w:val="000000" w:themeColor="text1"/>
            <w:szCs w:val="22"/>
            <w:lang w:val="nl-NL"/>
          </w:rPr>
          <w:t>.</w:t>
        </w:r>
      </w:ins>
      <w:r w:rsidR="00FD7F17">
        <w:rPr>
          <w:rFonts w:cs="Arial"/>
          <w:color w:val="000000" w:themeColor="text1"/>
          <w:szCs w:val="22"/>
          <w:lang w:val="nl-NL"/>
        </w:rPr>
        <w:t>834</w:t>
      </w:r>
      <w:r w:rsidRPr="004E26A2">
        <w:rPr>
          <w:rFonts w:cs="Arial"/>
          <w:color w:val="000000" w:themeColor="text1"/>
          <w:szCs w:val="22"/>
          <w:lang w:val="nl-NL"/>
        </w:rPr>
        <w:t xml:space="preserve">) en na het </w:t>
      </w:r>
      <w:r w:rsidR="00844B81">
        <w:rPr>
          <w:rFonts w:cs="Arial"/>
          <w:color w:val="000000" w:themeColor="text1"/>
          <w:szCs w:val="22"/>
          <w:lang w:val="nl-NL"/>
        </w:rPr>
        <w:t>in de handel</w:t>
      </w:r>
      <w:r w:rsidRPr="004E26A2">
        <w:rPr>
          <w:rFonts w:cs="Arial"/>
          <w:color w:val="000000" w:themeColor="text1"/>
          <w:szCs w:val="22"/>
          <w:lang w:val="nl-NL"/>
        </w:rPr>
        <w:t xml:space="preserve"> brengen. </w:t>
      </w:r>
      <w:r w:rsidR="00F949C4" w:rsidRPr="00F949C4">
        <w:rPr>
          <w:rFonts w:cs="Arial"/>
          <w:color w:val="000000" w:themeColor="text1"/>
          <w:szCs w:val="22"/>
          <w:lang w:val="nl-NL"/>
        </w:rPr>
        <w:t>Aangezien pertuzumab gebruikt wordt in combinatie met trastuzumab en chemotherapie, is het moeilijk om een causaal verband vast te stellen tussen een bijwerking en één specifiek geneesmiddel. In de laatste twee kolommen staan de bijwerkingen vermeld die werden gerapporteerd in de Phesgo</w:t>
      </w:r>
      <w:del w:id="339" w:author="RAE 1_Initiation" w:date="2025-07-15T10:56:00Z" w16du:dateUtc="2025-07-15T08:56:00Z">
        <w:r w:rsidR="00F949C4" w:rsidRPr="00F949C4" w:rsidDel="00590D4C">
          <w:rPr>
            <w:rFonts w:cs="Arial"/>
            <w:color w:val="000000" w:themeColor="text1"/>
            <w:szCs w:val="22"/>
            <w:lang w:val="nl-NL"/>
          </w:rPr>
          <w:delText>-</w:delText>
        </w:r>
      </w:del>
      <w:ins w:id="340" w:author="RAE 1_Initiation" w:date="2025-07-15T13:04:00Z" w16du:dateUtc="2025-07-15T11:04:00Z">
        <w:r w:rsidR="00E72E73" w:rsidRPr="00E72E73">
          <w:rPr>
            <w:noProof/>
            <w:szCs w:val="22"/>
            <w:lang w:val="nl-NL"/>
            <w:rPrChange w:id="341" w:author="RAE 1_Initiation" w:date="2025-07-15T13:04:00Z" w16du:dateUtc="2025-07-15T11:04:00Z">
              <w:rPr>
                <w:noProof/>
                <w:szCs w:val="22"/>
              </w:rPr>
            </w:rPrChange>
          </w:rPr>
          <w:noBreakHyphen/>
        </w:r>
      </w:ins>
      <w:r w:rsidR="00EB2AD9">
        <w:rPr>
          <w:rFonts w:cs="Arial"/>
          <w:color w:val="000000" w:themeColor="text1"/>
          <w:szCs w:val="22"/>
          <w:lang w:val="nl-NL"/>
        </w:rPr>
        <w:t>behandelarm</w:t>
      </w:r>
      <w:r w:rsidR="00F949C4" w:rsidRPr="00F949C4">
        <w:rPr>
          <w:rFonts w:cs="Arial"/>
          <w:color w:val="000000" w:themeColor="text1"/>
          <w:szCs w:val="22"/>
          <w:lang w:val="nl-NL"/>
        </w:rPr>
        <w:t xml:space="preserve"> van het FEDERICA</w:t>
      </w:r>
      <w:del w:id="342" w:author="RAE 1_Initiation" w:date="2025-07-15T10:56:00Z" w16du:dateUtc="2025-07-15T08:56:00Z">
        <w:r w:rsidR="00F949C4" w:rsidRPr="00F949C4" w:rsidDel="00590D4C">
          <w:rPr>
            <w:rFonts w:cs="Arial"/>
            <w:color w:val="000000" w:themeColor="text1"/>
            <w:szCs w:val="22"/>
            <w:lang w:val="nl-NL"/>
          </w:rPr>
          <w:delText>-</w:delText>
        </w:r>
      </w:del>
      <w:ins w:id="343" w:author="RAE 1_Initiation" w:date="2025-07-15T13:04:00Z" w16du:dateUtc="2025-07-15T11:04:00Z">
        <w:r w:rsidR="00E72E73" w:rsidRPr="00E72E73">
          <w:rPr>
            <w:noProof/>
            <w:szCs w:val="22"/>
            <w:lang w:val="nl-NL"/>
            <w:rPrChange w:id="344" w:author="RAE 1_Initiation" w:date="2025-07-15T13:04:00Z" w16du:dateUtc="2025-07-15T11:04:00Z">
              <w:rPr>
                <w:noProof/>
                <w:szCs w:val="22"/>
              </w:rPr>
            </w:rPrChange>
          </w:rPr>
          <w:noBreakHyphen/>
        </w:r>
      </w:ins>
      <w:r w:rsidR="00F949C4" w:rsidRPr="00F949C4">
        <w:rPr>
          <w:rFonts w:cs="Arial"/>
          <w:color w:val="000000" w:themeColor="text1"/>
          <w:szCs w:val="22"/>
          <w:lang w:val="nl-NL"/>
        </w:rPr>
        <w:t>onderzoek (n</w:t>
      </w:r>
      <w:r w:rsidR="00F949C4">
        <w:rPr>
          <w:rFonts w:cs="Arial"/>
          <w:color w:val="000000" w:themeColor="text1"/>
          <w:szCs w:val="22"/>
          <w:lang w:val="nl-NL"/>
        </w:rPr>
        <w:t> </w:t>
      </w:r>
      <w:r w:rsidR="00F949C4" w:rsidRPr="00F949C4">
        <w:rPr>
          <w:rFonts w:cs="Arial"/>
          <w:color w:val="000000" w:themeColor="text1"/>
          <w:szCs w:val="22"/>
          <w:lang w:val="nl-NL"/>
        </w:rPr>
        <w:t>=</w:t>
      </w:r>
      <w:r w:rsidR="00F949C4">
        <w:rPr>
          <w:rFonts w:cs="Arial"/>
          <w:color w:val="000000" w:themeColor="text1"/>
          <w:szCs w:val="22"/>
          <w:lang w:val="nl-NL"/>
        </w:rPr>
        <w:t> </w:t>
      </w:r>
      <w:r w:rsidR="00F949C4" w:rsidRPr="00F949C4">
        <w:rPr>
          <w:rFonts w:cs="Arial"/>
          <w:color w:val="000000" w:themeColor="text1"/>
          <w:szCs w:val="22"/>
          <w:lang w:val="nl-NL"/>
        </w:rPr>
        <w:t>243) wanneer Phesgo w</w:t>
      </w:r>
      <w:r w:rsidR="00EB2AD9">
        <w:rPr>
          <w:rFonts w:cs="Arial"/>
          <w:color w:val="000000" w:themeColor="text1"/>
          <w:szCs w:val="22"/>
          <w:lang w:val="nl-NL"/>
        </w:rPr>
        <w:t>erd</w:t>
      </w:r>
      <w:r w:rsidR="00F949C4" w:rsidRPr="00F949C4">
        <w:rPr>
          <w:rFonts w:cs="Arial"/>
          <w:color w:val="000000" w:themeColor="text1"/>
          <w:szCs w:val="22"/>
          <w:lang w:val="nl-NL"/>
        </w:rPr>
        <w:t xml:space="preserve"> toegediend in combinatie met chemotherapie en als monotherapie.</w:t>
      </w:r>
    </w:p>
    <w:p w14:paraId="30E67E42" w14:textId="77777777" w:rsidR="00D02EF5" w:rsidRPr="00CB70FC" w:rsidRDefault="00D02EF5" w:rsidP="000A78E8">
      <w:pPr>
        <w:keepNext/>
        <w:shd w:val="clear" w:color="auto" w:fill="FFFFFF" w:themeFill="background1"/>
        <w:rPr>
          <w:color w:val="000000" w:themeColor="text1"/>
          <w:szCs w:val="22"/>
          <w:shd w:val="clear" w:color="auto" w:fill="FFFFFF"/>
          <w:lang w:val="nl-NL"/>
        </w:rPr>
      </w:pPr>
    </w:p>
    <w:p w14:paraId="61C9E523" w14:textId="77777777" w:rsidR="00F3283A" w:rsidRPr="004E26A2" w:rsidRDefault="00F3283A" w:rsidP="00862B46">
      <w:pPr>
        <w:keepNext/>
        <w:ind w:left="567" w:hanging="567"/>
        <w:rPr>
          <w:szCs w:val="22"/>
          <w:lang w:val="nl-NL"/>
        </w:rPr>
      </w:pPr>
      <w:r w:rsidRPr="00405F74">
        <w:rPr>
          <w:szCs w:val="22"/>
          <w:lang w:val="nl-NL"/>
        </w:rPr>
        <w:sym w:font="Symbol" w:char="F0B7"/>
      </w:r>
      <w:r w:rsidRPr="00405F74">
        <w:rPr>
          <w:szCs w:val="22"/>
          <w:lang w:val="nl-NL"/>
        </w:rPr>
        <w:tab/>
        <w:t xml:space="preserve">CLEOPATRA, waarbij </w:t>
      </w:r>
      <w:r w:rsidR="00396A5F" w:rsidRPr="004E26A2">
        <w:rPr>
          <w:szCs w:val="22"/>
          <w:lang w:val="nl-NL"/>
        </w:rPr>
        <w:t xml:space="preserve">pertuzumab </w:t>
      </w:r>
      <w:r w:rsidRPr="004E26A2">
        <w:rPr>
          <w:szCs w:val="22"/>
          <w:lang w:val="nl-NL"/>
        </w:rPr>
        <w:t>werd toegediend in combinatie met trastuzumab en docetaxel aan patiënten met gemetastaseerde borstkanker (n = 453)</w:t>
      </w:r>
    </w:p>
    <w:p w14:paraId="19684F5D" w14:textId="01DE4F96" w:rsidR="00F3283A" w:rsidRPr="004E26A2" w:rsidRDefault="00F3283A" w:rsidP="00862B46">
      <w:pPr>
        <w:keepNext/>
        <w:ind w:left="567" w:hanging="567"/>
        <w:rPr>
          <w:szCs w:val="22"/>
          <w:lang w:val="nl-NL"/>
        </w:rPr>
      </w:pPr>
      <w:r w:rsidRPr="00405F74">
        <w:rPr>
          <w:szCs w:val="22"/>
          <w:lang w:val="nl-NL"/>
        </w:rPr>
        <w:sym w:font="Symbol" w:char="F0B7"/>
      </w:r>
      <w:r w:rsidRPr="00405F74">
        <w:rPr>
          <w:szCs w:val="22"/>
          <w:lang w:val="nl-NL"/>
        </w:rPr>
        <w:tab/>
        <w:t xml:space="preserve">NEOSPHERE (n = 309) en TRYPHAENA (n = 218), waarbij </w:t>
      </w:r>
      <w:r w:rsidR="00396A5F" w:rsidRPr="004E26A2">
        <w:rPr>
          <w:szCs w:val="22"/>
          <w:lang w:val="nl-NL"/>
        </w:rPr>
        <w:t xml:space="preserve">pertuzumab </w:t>
      </w:r>
      <w:r w:rsidRPr="004E26A2">
        <w:rPr>
          <w:szCs w:val="22"/>
          <w:lang w:val="nl-NL"/>
        </w:rPr>
        <w:t>neoadjuvant werd toegediend in combinatie met trastuzumab en chemotherapie aan patiënten met lokaal gevorderde, inflammatoire of vroege borstkanker</w:t>
      </w:r>
    </w:p>
    <w:p w14:paraId="148E7EB5" w14:textId="327C0E58" w:rsidR="000D2650" w:rsidRPr="004E26A2" w:rsidRDefault="00F3283A" w:rsidP="00862B46">
      <w:pPr>
        <w:keepNext/>
        <w:ind w:left="567" w:hanging="567"/>
        <w:rPr>
          <w:szCs w:val="22"/>
          <w:lang w:val="nl-NL"/>
        </w:rPr>
      </w:pPr>
      <w:r w:rsidRPr="00405F74">
        <w:rPr>
          <w:szCs w:val="22"/>
          <w:lang w:val="nl-NL"/>
        </w:rPr>
        <w:sym w:font="Symbol" w:char="F0B7"/>
      </w:r>
      <w:r w:rsidRPr="00405F74">
        <w:rPr>
          <w:szCs w:val="22"/>
          <w:lang w:val="nl-NL"/>
        </w:rPr>
        <w:tab/>
        <w:t xml:space="preserve">APHINITY, waarbij </w:t>
      </w:r>
      <w:r w:rsidR="00396A5F" w:rsidRPr="004E26A2">
        <w:rPr>
          <w:szCs w:val="22"/>
          <w:lang w:val="nl-NL"/>
        </w:rPr>
        <w:t xml:space="preserve">pertuzumab </w:t>
      </w:r>
      <w:r w:rsidRPr="004E26A2">
        <w:rPr>
          <w:szCs w:val="22"/>
          <w:lang w:val="nl-NL"/>
        </w:rPr>
        <w:t>adjuvant werd toegediend in combinatie met trastuzumab en een antracycline</w:t>
      </w:r>
      <w:del w:id="345" w:author="RAE 1_Initiation" w:date="2025-07-15T10:56:00Z" w16du:dateUtc="2025-07-15T08:56:00Z">
        <w:r w:rsidRPr="004E26A2" w:rsidDel="00590D4C">
          <w:rPr>
            <w:szCs w:val="22"/>
            <w:lang w:val="nl-NL"/>
          </w:rPr>
          <w:delText>-</w:delText>
        </w:r>
      </w:del>
      <w:ins w:id="346" w:author="RAE 1_Initiation" w:date="2025-07-15T13:04:00Z" w16du:dateUtc="2025-07-15T11:04:00Z">
        <w:r w:rsidR="00E72E73" w:rsidRPr="00E72E73">
          <w:rPr>
            <w:noProof/>
            <w:szCs w:val="22"/>
            <w:lang w:val="nl-NL"/>
            <w:rPrChange w:id="347" w:author="RAE 1_Initiation" w:date="2025-07-15T13:04:00Z" w16du:dateUtc="2025-07-15T11:04:00Z">
              <w:rPr>
                <w:noProof/>
                <w:szCs w:val="22"/>
              </w:rPr>
            </w:rPrChange>
          </w:rPr>
          <w:noBreakHyphen/>
        </w:r>
      </w:ins>
      <w:r w:rsidRPr="004E26A2">
        <w:rPr>
          <w:szCs w:val="22"/>
          <w:lang w:val="nl-NL"/>
        </w:rPr>
        <w:t>houdende of antracycline</w:t>
      </w:r>
      <w:del w:id="348" w:author="RAE 1_Initiation" w:date="2025-07-15T10:56:00Z" w16du:dateUtc="2025-07-15T08:56:00Z">
        <w:r w:rsidRPr="004E26A2" w:rsidDel="00590D4C">
          <w:rPr>
            <w:szCs w:val="22"/>
            <w:lang w:val="nl-NL"/>
          </w:rPr>
          <w:delText>-</w:delText>
        </w:r>
      </w:del>
      <w:ins w:id="349" w:author="RAE 1_Initiation" w:date="2025-07-15T13:04:00Z" w16du:dateUtc="2025-07-15T11:04:00Z">
        <w:r w:rsidR="00E72E73" w:rsidRPr="00E72E73">
          <w:rPr>
            <w:noProof/>
            <w:szCs w:val="22"/>
            <w:lang w:val="nl-NL"/>
            <w:rPrChange w:id="350" w:author="RAE 1_Initiation" w:date="2025-07-15T13:04:00Z" w16du:dateUtc="2025-07-15T11:04:00Z">
              <w:rPr>
                <w:noProof/>
                <w:szCs w:val="22"/>
              </w:rPr>
            </w:rPrChange>
          </w:rPr>
          <w:noBreakHyphen/>
        </w:r>
      </w:ins>
      <w:r w:rsidRPr="004E26A2">
        <w:rPr>
          <w:szCs w:val="22"/>
          <w:lang w:val="nl-NL"/>
        </w:rPr>
        <w:t>vrije taxaan</w:t>
      </w:r>
      <w:del w:id="351" w:author="RAE 1_Initiation" w:date="2025-07-15T10:56:00Z" w16du:dateUtc="2025-07-15T08:56:00Z">
        <w:r w:rsidRPr="004E26A2" w:rsidDel="00590D4C">
          <w:rPr>
            <w:szCs w:val="22"/>
            <w:lang w:val="nl-NL"/>
          </w:rPr>
          <w:delText>-</w:delText>
        </w:r>
      </w:del>
      <w:r w:rsidRPr="004E26A2">
        <w:rPr>
          <w:szCs w:val="22"/>
          <w:lang w:val="nl-NL"/>
        </w:rPr>
        <w:t>houdende chemotherapie aan patiënten met vroege borstkanker (n = </w:t>
      </w:r>
      <w:r w:rsidRPr="004E26A2" w:rsidDel="00946DD6">
        <w:rPr>
          <w:szCs w:val="22"/>
          <w:lang w:val="nl-NL"/>
        </w:rPr>
        <w:t>2</w:t>
      </w:r>
      <w:ins w:id="352" w:author="RAE 2" w:date="2025-07-15T17:42:00Z" w16du:dateUtc="2025-07-15T15:42:00Z">
        <w:r w:rsidR="008034FC">
          <w:rPr>
            <w:szCs w:val="22"/>
            <w:lang w:val="nl-NL"/>
          </w:rPr>
          <w:t>.</w:t>
        </w:r>
      </w:ins>
      <w:r w:rsidRPr="004E26A2" w:rsidDel="00946DD6">
        <w:rPr>
          <w:szCs w:val="22"/>
          <w:lang w:val="nl-NL"/>
        </w:rPr>
        <w:t>364</w:t>
      </w:r>
      <w:r w:rsidRPr="004E26A2">
        <w:rPr>
          <w:szCs w:val="22"/>
          <w:lang w:val="nl-NL"/>
        </w:rPr>
        <w:t>)</w:t>
      </w:r>
    </w:p>
    <w:p w14:paraId="0D343FDC" w14:textId="70D7823E" w:rsidR="00B85A8B" w:rsidRPr="004E26A2" w:rsidRDefault="00B96546" w:rsidP="00862B46">
      <w:pPr>
        <w:keepNext/>
        <w:ind w:left="567" w:hanging="567"/>
        <w:rPr>
          <w:szCs w:val="22"/>
          <w:lang w:val="nl-NL"/>
        </w:rPr>
      </w:pPr>
      <w:r w:rsidRPr="00405F74">
        <w:rPr>
          <w:szCs w:val="22"/>
          <w:lang w:val="nl-NL"/>
        </w:rPr>
        <w:sym w:font="Symbol" w:char="F0B7"/>
      </w:r>
      <w:r w:rsidRPr="00405F74">
        <w:rPr>
          <w:szCs w:val="22"/>
          <w:lang w:val="nl-NL"/>
        </w:rPr>
        <w:tab/>
      </w:r>
      <w:r w:rsidR="000D2650" w:rsidRPr="004E26A2">
        <w:rPr>
          <w:szCs w:val="22"/>
          <w:lang w:val="nl-NL"/>
        </w:rPr>
        <w:t>FEDERICA, waarbij Phesgo (n</w:t>
      </w:r>
      <w:r w:rsidR="00B85A8B" w:rsidRPr="004E26A2">
        <w:rPr>
          <w:szCs w:val="22"/>
          <w:lang w:val="nl-NL"/>
        </w:rPr>
        <w:t> </w:t>
      </w:r>
      <w:r w:rsidR="000D2650" w:rsidRPr="004E26A2">
        <w:rPr>
          <w:szCs w:val="22"/>
          <w:lang w:val="nl-NL"/>
        </w:rPr>
        <w:t>=</w:t>
      </w:r>
      <w:r w:rsidR="00B85A8B" w:rsidRPr="004E26A2">
        <w:rPr>
          <w:szCs w:val="22"/>
          <w:lang w:val="nl-NL"/>
        </w:rPr>
        <w:t> </w:t>
      </w:r>
      <w:r w:rsidR="006765FF">
        <w:rPr>
          <w:szCs w:val="22"/>
          <w:lang w:val="nl-NL"/>
        </w:rPr>
        <w:t>243</w:t>
      </w:r>
      <w:r w:rsidR="000D2650" w:rsidRPr="004E26A2">
        <w:rPr>
          <w:szCs w:val="22"/>
          <w:lang w:val="nl-NL"/>
        </w:rPr>
        <w:t>) of intraveneuze pertuzumab en trastuzumab (n</w:t>
      </w:r>
      <w:r w:rsidR="00B85A8B" w:rsidRPr="004E26A2">
        <w:rPr>
          <w:szCs w:val="22"/>
          <w:lang w:val="nl-NL"/>
        </w:rPr>
        <w:t> </w:t>
      </w:r>
      <w:r w:rsidR="000D2650" w:rsidRPr="004E26A2">
        <w:rPr>
          <w:szCs w:val="22"/>
          <w:lang w:val="nl-NL"/>
        </w:rPr>
        <w:t>=</w:t>
      </w:r>
      <w:r w:rsidR="00B85A8B" w:rsidRPr="004E26A2">
        <w:rPr>
          <w:szCs w:val="22"/>
          <w:lang w:val="nl-NL"/>
        </w:rPr>
        <w:t> </w:t>
      </w:r>
      <w:r w:rsidR="006765FF">
        <w:rPr>
          <w:szCs w:val="22"/>
          <w:lang w:val="nl-NL"/>
        </w:rPr>
        <w:t>247</w:t>
      </w:r>
      <w:r w:rsidR="000D2650" w:rsidRPr="004E26A2">
        <w:rPr>
          <w:szCs w:val="22"/>
          <w:lang w:val="nl-NL"/>
        </w:rPr>
        <w:t xml:space="preserve">) </w:t>
      </w:r>
      <w:r w:rsidR="005D27A9">
        <w:rPr>
          <w:szCs w:val="22"/>
          <w:lang w:val="nl-NL"/>
        </w:rPr>
        <w:t xml:space="preserve">eerst </w:t>
      </w:r>
      <w:r w:rsidR="000D2650" w:rsidRPr="004E26A2">
        <w:rPr>
          <w:szCs w:val="22"/>
          <w:lang w:val="nl-NL"/>
        </w:rPr>
        <w:t>werd toegediend in combinatie met chemotherapie</w:t>
      </w:r>
      <w:r w:rsidR="003E74BC">
        <w:rPr>
          <w:szCs w:val="22"/>
          <w:lang w:val="nl-NL"/>
        </w:rPr>
        <w:t xml:space="preserve"> (neoadjuva</w:t>
      </w:r>
      <w:r w:rsidR="00EB2AD9">
        <w:rPr>
          <w:szCs w:val="22"/>
          <w:lang w:val="nl-NL"/>
        </w:rPr>
        <w:t>n</w:t>
      </w:r>
      <w:r w:rsidR="003E74BC">
        <w:rPr>
          <w:szCs w:val="22"/>
          <w:lang w:val="nl-NL"/>
        </w:rPr>
        <w:t xml:space="preserve">te fase) en </w:t>
      </w:r>
      <w:r w:rsidR="00EB2AD9">
        <w:rPr>
          <w:szCs w:val="22"/>
          <w:lang w:val="nl-NL"/>
        </w:rPr>
        <w:t>vervolgens</w:t>
      </w:r>
      <w:r w:rsidR="003E74BC">
        <w:rPr>
          <w:szCs w:val="22"/>
          <w:lang w:val="nl-NL"/>
        </w:rPr>
        <w:t xml:space="preserve"> als monotherapie (adjuvante fase)</w:t>
      </w:r>
      <w:r w:rsidR="000D2650" w:rsidRPr="004E26A2">
        <w:rPr>
          <w:szCs w:val="22"/>
          <w:lang w:val="nl-NL"/>
        </w:rPr>
        <w:t xml:space="preserve"> aan patiënten met vroege borstkanker</w:t>
      </w:r>
    </w:p>
    <w:p w14:paraId="6027D8D3" w14:textId="77777777" w:rsidR="00F3283A" w:rsidRPr="004E26A2" w:rsidRDefault="00F3283A" w:rsidP="00B96546">
      <w:pPr>
        <w:ind w:left="709" w:hanging="283"/>
        <w:rPr>
          <w:szCs w:val="22"/>
          <w:lang w:val="nl-NL"/>
        </w:rPr>
      </w:pPr>
    </w:p>
    <w:p w14:paraId="59FA41BF" w14:textId="09395EF3" w:rsidR="00F3283A" w:rsidRPr="004E26A2" w:rsidRDefault="00F3283A" w:rsidP="00DF41D4">
      <w:pPr>
        <w:keepNext/>
        <w:rPr>
          <w:szCs w:val="22"/>
          <w:lang w:val="nl-NL"/>
        </w:rPr>
      </w:pPr>
      <w:r w:rsidRPr="004E26A2">
        <w:rPr>
          <w:szCs w:val="22"/>
          <w:lang w:val="nl-NL"/>
        </w:rPr>
        <w:lastRenderedPageBreak/>
        <w:t>Hieronder worden per systeem/orgaanklasse volgens MedDRA de bijwerkingen weergegeven, met de frequentiecategorieën:</w:t>
      </w:r>
    </w:p>
    <w:p w14:paraId="70B91E64" w14:textId="77777777" w:rsidR="00F3283A" w:rsidRPr="004E26A2" w:rsidRDefault="00F3283A" w:rsidP="000A78E8">
      <w:pPr>
        <w:keepNext/>
        <w:rPr>
          <w:szCs w:val="22"/>
          <w:lang w:val="nl-NL"/>
        </w:rPr>
      </w:pPr>
    </w:p>
    <w:p w14:paraId="08CFD2A6" w14:textId="003296A5" w:rsidR="00F3283A" w:rsidRPr="004E26A2" w:rsidRDefault="00B85A8B" w:rsidP="00862B46">
      <w:pPr>
        <w:keepNext/>
        <w:ind w:left="567" w:hanging="567"/>
        <w:rPr>
          <w:szCs w:val="22"/>
          <w:lang w:val="nl-NL"/>
        </w:rPr>
      </w:pPr>
      <w:r w:rsidRPr="00405F74">
        <w:rPr>
          <w:szCs w:val="22"/>
          <w:lang w:val="nl-NL"/>
        </w:rPr>
        <w:sym w:font="Symbol" w:char="F0B7"/>
      </w:r>
      <w:r w:rsidRPr="00405F74">
        <w:rPr>
          <w:szCs w:val="22"/>
          <w:lang w:val="nl-NL"/>
        </w:rPr>
        <w:tab/>
      </w:r>
      <w:r w:rsidR="00F3283A" w:rsidRPr="004E26A2">
        <w:rPr>
          <w:szCs w:val="22"/>
          <w:lang w:val="nl-NL"/>
        </w:rPr>
        <w:t>Zeer vaak (≥ 1/10)</w:t>
      </w:r>
    </w:p>
    <w:p w14:paraId="27D0E892" w14:textId="6A1A957C" w:rsidR="00F3283A" w:rsidRPr="004E26A2" w:rsidRDefault="00B85A8B" w:rsidP="00862B46">
      <w:pPr>
        <w:ind w:left="567" w:hanging="567"/>
        <w:rPr>
          <w:szCs w:val="22"/>
          <w:lang w:val="nl-NL"/>
        </w:rPr>
      </w:pPr>
      <w:r w:rsidRPr="00405F74">
        <w:rPr>
          <w:szCs w:val="22"/>
          <w:lang w:val="nl-NL"/>
        </w:rPr>
        <w:sym w:font="Symbol" w:char="F0B7"/>
      </w:r>
      <w:r w:rsidRPr="00405F74">
        <w:rPr>
          <w:szCs w:val="22"/>
          <w:lang w:val="nl-NL"/>
        </w:rPr>
        <w:tab/>
      </w:r>
      <w:r w:rsidR="00F3283A" w:rsidRPr="004E26A2">
        <w:rPr>
          <w:szCs w:val="22"/>
          <w:lang w:val="nl-NL"/>
        </w:rPr>
        <w:t>Vaak (≥ 1/100, &lt; 1/10)</w:t>
      </w:r>
    </w:p>
    <w:p w14:paraId="147700B5" w14:textId="770DBC47" w:rsidR="00F3283A" w:rsidRPr="004E26A2" w:rsidRDefault="00B85A8B" w:rsidP="00862B46">
      <w:pPr>
        <w:ind w:left="567" w:hanging="567"/>
        <w:rPr>
          <w:szCs w:val="22"/>
          <w:lang w:val="nl-NL"/>
        </w:rPr>
      </w:pPr>
      <w:r w:rsidRPr="00405F74">
        <w:rPr>
          <w:szCs w:val="22"/>
          <w:lang w:val="nl-NL"/>
        </w:rPr>
        <w:sym w:font="Symbol" w:char="F0B7"/>
      </w:r>
      <w:r w:rsidRPr="00405F74">
        <w:rPr>
          <w:szCs w:val="22"/>
          <w:lang w:val="nl-NL"/>
        </w:rPr>
        <w:tab/>
      </w:r>
      <w:r w:rsidR="00F3283A" w:rsidRPr="004E26A2">
        <w:rPr>
          <w:szCs w:val="22"/>
          <w:lang w:val="nl-NL"/>
        </w:rPr>
        <w:t>Soms (≥ 1/1.000, &lt; 1/100)</w:t>
      </w:r>
    </w:p>
    <w:p w14:paraId="3462E729" w14:textId="35F2072B" w:rsidR="00F3283A" w:rsidRPr="004E26A2" w:rsidRDefault="00B85A8B" w:rsidP="00862B46">
      <w:pPr>
        <w:ind w:left="567" w:hanging="567"/>
        <w:rPr>
          <w:szCs w:val="22"/>
          <w:lang w:val="nl-NL"/>
        </w:rPr>
      </w:pPr>
      <w:r w:rsidRPr="00405F74">
        <w:rPr>
          <w:szCs w:val="22"/>
          <w:lang w:val="nl-NL"/>
        </w:rPr>
        <w:sym w:font="Symbol" w:char="F0B7"/>
      </w:r>
      <w:r w:rsidRPr="00405F74">
        <w:rPr>
          <w:szCs w:val="22"/>
          <w:lang w:val="nl-NL"/>
        </w:rPr>
        <w:tab/>
      </w:r>
      <w:r w:rsidR="00F3283A" w:rsidRPr="004E26A2">
        <w:rPr>
          <w:szCs w:val="22"/>
          <w:lang w:val="nl-NL"/>
        </w:rPr>
        <w:t>Zelden (≥ 1/10.000, &lt; 1/1.000)</w:t>
      </w:r>
    </w:p>
    <w:p w14:paraId="514AEDB4" w14:textId="5373AC57" w:rsidR="00F3283A" w:rsidRPr="004E26A2" w:rsidRDefault="00B85A8B" w:rsidP="00862B46">
      <w:pPr>
        <w:ind w:left="567" w:hanging="567"/>
        <w:rPr>
          <w:szCs w:val="22"/>
          <w:lang w:val="nl-NL"/>
        </w:rPr>
      </w:pPr>
      <w:r w:rsidRPr="00405F74">
        <w:rPr>
          <w:szCs w:val="22"/>
          <w:lang w:val="nl-NL"/>
        </w:rPr>
        <w:sym w:font="Symbol" w:char="F0B7"/>
      </w:r>
      <w:r w:rsidRPr="00405F74">
        <w:rPr>
          <w:szCs w:val="22"/>
          <w:lang w:val="nl-NL"/>
        </w:rPr>
        <w:tab/>
      </w:r>
      <w:r w:rsidR="00F3283A" w:rsidRPr="004E26A2">
        <w:rPr>
          <w:szCs w:val="22"/>
          <w:lang w:val="nl-NL"/>
        </w:rPr>
        <w:t>Zeer zelden (&lt; 1/10.000)</w:t>
      </w:r>
    </w:p>
    <w:p w14:paraId="428DFC1D" w14:textId="4169F65D" w:rsidR="00F3283A" w:rsidRPr="004E26A2" w:rsidRDefault="00B85A8B" w:rsidP="00862B46">
      <w:pPr>
        <w:ind w:left="567" w:hanging="567"/>
        <w:rPr>
          <w:szCs w:val="22"/>
          <w:lang w:val="nl-NL"/>
        </w:rPr>
      </w:pPr>
      <w:r w:rsidRPr="00405F74">
        <w:rPr>
          <w:szCs w:val="22"/>
          <w:lang w:val="nl-NL"/>
        </w:rPr>
        <w:sym w:font="Symbol" w:char="F0B7"/>
      </w:r>
      <w:r w:rsidRPr="00405F74">
        <w:rPr>
          <w:szCs w:val="22"/>
          <w:lang w:val="nl-NL"/>
        </w:rPr>
        <w:tab/>
      </w:r>
      <w:r w:rsidR="00F3283A" w:rsidRPr="004E26A2">
        <w:rPr>
          <w:szCs w:val="22"/>
          <w:lang w:val="nl-NL"/>
        </w:rPr>
        <w:t>Niet bekend (kan met de beschikbare gegevens niet worden bepaald)</w:t>
      </w:r>
    </w:p>
    <w:p w14:paraId="5C0DC9B0" w14:textId="77777777" w:rsidR="00F3283A" w:rsidRPr="004E26A2" w:rsidRDefault="00F3283A" w:rsidP="000A78E8">
      <w:pPr>
        <w:rPr>
          <w:szCs w:val="22"/>
          <w:lang w:val="nl-NL"/>
        </w:rPr>
      </w:pPr>
    </w:p>
    <w:p w14:paraId="17FF4705" w14:textId="78FC4DA4" w:rsidR="00F3283A" w:rsidRPr="004E26A2" w:rsidRDefault="00F3283A" w:rsidP="000A78E8">
      <w:pPr>
        <w:rPr>
          <w:szCs w:val="22"/>
          <w:lang w:val="nl-NL"/>
        </w:rPr>
      </w:pPr>
      <w:r w:rsidRPr="004E26A2">
        <w:rPr>
          <w:szCs w:val="22"/>
          <w:lang w:val="nl-NL"/>
        </w:rPr>
        <w:t>Binnen iedere frequentiegroep en systeem/orgaanklasse worden de bijwerkingen weergegeven in afnemende ernst.</w:t>
      </w:r>
    </w:p>
    <w:p w14:paraId="37545BBD" w14:textId="77777777" w:rsidR="00CC64B4" w:rsidRPr="004E26A2" w:rsidRDefault="00CC64B4" w:rsidP="000A78E8">
      <w:pPr>
        <w:rPr>
          <w:szCs w:val="22"/>
          <w:lang w:val="nl-NL"/>
        </w:rPr>
      </w:pPr>
    </w:p>
    <w:p w14:paraId="340463CB" w14:textId="1E90859C" w:rsidR="00CC64B4" w:rsidRPr="004E26A2" w:rsidRDefault="00CC64B4" w:rsidP="00BA3957">
      <w:pPr>
        <w:keepNext/>
        <w:ind w:left="1134" w:hanging="1134"/>
        <w:rPr>
          <w:b/>
          <w:szCs w:val="22"/>
          <w:lang w:val="nl-NL" w:eastAsia="en-US"/>
        </w:rPr>
      </w:pPr>
      <w:r w:rsidRPr="004E26A2">
        <w:rPr>
          <w:b/>
          <w:szCs w:val="22"/>
          <w:lang w:val="nl-NL"/>
        </w:rPr>
        <w:t>Tabel 2</w:t>
      </w:r>
      <w:r w:rsidR="00D02EF5" w:rsidRPr="004E26A2">
        <w:rPr>
          <w:szCs w:val="22"/>
          <w:lang w:val="nl-NL"/>
        </w:rPr>
        <w:tab/>
      </w:r>
      <w:r w:rsidRPr="004E26A2">
        <w:rPr>
          <w:b/>
          <w:szCs w:val="22"/>
          <w:lang w:val="nl-NL"/>
        </w:rPr>
        <w:t>Samenvatting van de bijwerkingen bij patiënten behandeld met pertuzumab, trastuzumab</w:t>
      </w:r>
      <w:r w:rsidR="00A61162" w:rsidRPr="004E26A2">
        <w:rPr>
          <w:b/>
          <w:szCs w:val="22"/>
          <w:lang w:val="nl-NL"/>
        </w:rPr>
        <w:t xml:space="preserve"> </w:t>
      </w:r>
      <w:r w:rsidRPr="004E26A2">
        <w:rPr>
          <w:b/>
          <w:szCs w:val="22"/>
          <w:lang w:val="nl-NL"/>
        </w:rPr>
        <w:t xml:space="preserve">in klinische </w:t>
      </w:r>
      <w:r w:rsidR="00941EB7" w:rsidRPr="004E26A2">
        <w:rPr>
          <w:b/>
          <w:szCs w:val="22"/>
          <w:lang w:val="nl-NL"/>
        </w:rPr>
        <w:t>registratie</w:t>
      </w:r>
      <w:del w:id="353" w:author="RAE 1_Initiation" w:date="2025-07-15T10:56:00Z" w16du:dateUtc="2025-07-15T08:56:00Z">
        <w:r w:rsidR="00941EB7" w:rsidRPr="004E26A2" w:rsidDel="00590D4C">
          <w:rPr>
            <w:b/>
            <w:szCs w:val="22"/>
            <w:lang w:val="nl-NL"/>
          </w:rPr>
          <w:delText>-</w:delText>
        </w:r>
      </w:del>
      <w:r w:rsidRPr="004E26A2">
        <w:rPr>
          <w:b/>
          <w:szCs w:val="22"/>
          <w:lang w:val="nl-NL"/>
        </w:rPr>
        <w:t>onderzoeken</w:t>
      </w:r>
      <w:r w:rsidRPr="004E26A2">
        <w:rPr>
          <w:b/>
          <w:szCs w:val="22"/>
          <w:lang w:val="nl-NL" w:eastAsia="en-US"/>
        </w:rPr>
        <w:t>^</w:t>
      </w:r>
      <w:r w:rsidR="00CF3321">
        <w:rPr>
          <w:b/>
          <w:szCs w:val="22"/>
          <w:vertAlign w:val="superscript"/>
          <w:lang w:val="nl-NL" w:eastAsia="en-US"/>
        </w:rPr>
        <w:t xml:space="preserve">, </w:t>
      </w:r>
      <w:r w:rsidR="00CF3321" w:rsidRPr="004E26A2">
        <w:rPr>
          <w:b/>
          <w:szCs w:val="22"/>
          <w:lang w:val="nl-NL" w:eastAsia="en-US"/>
        </w:rPr>
        <w:t>^^</w:t>
      </w:r>
      <w:r w:rsidRPr="004E26A2">
        <w:rPr>
          <w:b/>
          <w:szCs w:val="22"/>
          <w:lang w:val="nl-NL" w:eastAsia="en-US"/>
        </w:rPr>
        <w:t xml:space="preserve"> en na het </w:t>
      </w:r>
      <w:r w:rsidR="00844B81">
        <w:rPr>
          <w:b/>
          <w:szCs w:val="22"/>
          <w:lang w:val="nl-NL" w:eastAsia="en-US"/>
        </w:rPr>
        <w:t>in de handel</w:t>
      </w:r>
      <w:r w:rsidRPr="004E26A2">
        <w:rPr>
          <w:b/>
          <w:szCs w:val="22"/>
          <w:lang w:val="nl-NL" w:eastAsia="en-US"/>
        </w:rPr>
        <w:t xml:space="preserve"> brengen†</w:t>
      </w:r>
    </w:p>
    <w:tbl>
      <w:tblPr>
        <w:tblW w:w="5560" w:type="pct"/>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4"/>
        <w:gridCol w:w="2610"/>
        <w:gridCol w:w="2251"/>
        <w:gridCol w:w="2251"/>
      </w:tblGrid>
      <w:tr w:rsidR="00CF3321" w:rsidRPr="00CF3321" w14:paraId="73601999" w14:textId="77777777" w:rsidTr="00BE1501">
        <w:trPr>
          <w:tblHeader/>
        </w:trPr>
        <w:tc>
          <w:tcPr>
            <w:tcW w:w="1471" w:type="pct"/>
            <w:shd w:val="clear" w:color="auto" w:fill="auto"/>
          </w:tcPr>
          <w:p w14:paraId="4AF7ECA9" w14:textId="77777777" w:rsidR="00CF3321" w:rsidRPr="004D5644" w:rsidRDefault="00CF3321" w:rsidP="00BE1501">
            <w:pPr>
              <w:keepNext/>
              <w:keepLines/>
              <w:tabs>
                <w:tab w:val="left" w:pos="284"/>
              </w:tabs>
              <w:spacing w:before="40" w:after="240"/>
              <w:jc w:val="both"/>
              <w:rPr>
                <w:rFonts w:eastAsia="MS Mincho"/>
                <w:color w:val="000000"/>
                <w:szCs w:val="22"/>
                <w:lang w:val="nl-NL"/>
              </w:rPr>
            </w:pPr>
          </w:p>
        </w:tc>
        <w:tc>
          <w:tcPr>
            <w:tcW w:w="1295" w:type="pct"/>
          </w:tcPr>
          <w:p w14:paraId="243EDDD9" w14:textId="0810E33F" w:rsidR="00CF3321" w:rsidRPr="0080651E" w:rsidRDefault="00CF3321" w:rsidP="00BE1501">
            <w:pPr>
              <w:keepNext/>
              <w:keepLines/>
              <w:tabs>
                <w:tab w:val="left" w:pos="284"/>
                <w:tab w:val="left" w:pos="3508"/>
              </w:tabs>
              <w:spacing w:before="40" w:after="240"/>
              <w:jc w:val="center"/>
              <w:rPr>
                <w:rFonts w:eastAsia="MS Mincho"/>
                <w:color w:val="000000"/>
                <w:szCs w:val="22"/>
                <w:vertAlign w:val="superscript"/>
              </w:rPr>
            </w:pPr>
            <w:r w:rsidRPr="0080651E">
              <w:rPr>
                <w:rFonts w:eastAsia="MS Mincho"/>
                <w:color w:val="000000"/>
                <w:szCs w:val="22"/>
              </w:rPr>
              <w:t>N = 3</w:t>
            </w:r>
            <w:ins w:id="354" w:author="RAE 1_Initiation" w:date="2025-07-15T10:11:00Z" w16du:dateUtc="2025-07-15T08:11:00Z">
              <w:r w:rsidR="000973D9">
                <w:rPr>
                  <w:rFonts w:eastAsia="MS Mincho"/>
                  <w:color w:val="000000"/>
                  <w:szCs w:val="22"/>
                </w:rPr>
                <w:t>.</w:t>
              </w:r>
            </w:ins>
            <w:r w:rsidRPr="0080651E">
              <w:rPr>
                <w:rFonts w:eastAsia="MS Mincho"/>
                <w:color w:val="000000"/>
                <w:szCs w:val="22"/>
              </w:rPr>
              <w:t>834</w:t>
            </w:r>
            <w:r w:rsidRPr="0080651E">
              <w:rPr>
                <w:rFonts w:eastAsia="MS Mincho"/>
                <w:color w:val="000000"/>
                <w:szCs w:val="22"/>
                <w:vertAlign w:val="superscript"/>
              </w:rPr>
              <w:t>^</w:t>
            </w:r>
          </w:p>
        </w:tc>
        <w:tc>
          <w:tcPr>
            <w:tcW w:w="2234" w:type="pct"/>
            <w:gridSpan w:val="2"/>
            <w:shd w:val="clear" w:color="auto" w:fill="auto"/>
          </w:tcPr>
          <w:p w14:paraId="1AD18821" w14:textId="76679341" w:rsidR="00CF3321" w:rsidRPr="0080651E" w:rsidRDefault="00CF3321" w:rsidP="00BE1501">
            <w:pPr>
              <w:keepNext/>
              <w:keepLines/>
              <w:tabs>
                <w:tab w:val="left" w:pos="284"/>
              </w:tabs>
              <w:spacing w:before="40" w:after="240"/>
              <w:ind w:left="-716"/>
              <w:jc w:val="center"/>
              <w:rPr>
                <w:rFonts w:eastAsia="MS Mincho"/>
                <w:color w:val="000000"/>
                <w:szCs w:val="22"/>
                <w:vertAlign w:val="superscript"/>
              </w:rPr>
            </w:pPr>
            <w:r w:rsidRPr="0080651E">
              <w:rPr>
                <w:rFonts w:eastAsia="MS Mincho"/>
                <w:color w:val="000000"/>
                <w:szCs w:val="22"/>
              </w:rPr>
              <w:t>N = 243</w:t>
            </w:r>
            <w:r w:rsidRPr="0080651E">
              <w:rPr>
                <w:rFonts w:eastAsia="MS Mincho"/>
                <w:color w:val="000000"/>
                <w:szCs w:val="22"/>
                <w:vertAlign w:val="superscript"/>
              </w:rPr>
              <w:t>^^</w:t>
            </w:r>
          </w:p>
        </w:tc>
      </w:tr>
      <w:tr w:rsidR="00CF3321" w:rsidRPr="00CF3321" w14:paraId="65C9E6C1" w14:textId="77777777" w:rsidTr="00BE1501">
        <w:trPr>
          <w:tblHeader/>
        </w:trPr>
        <w:tc>
          <w:tcPr>
            <w:tcW w:w="1471" w:type="pct"/>
            <w:shd w:val="clear" w:color="auto" w:fill="auto"/>
          </w:tcPr>
          <w:p w14:paraId="48C30AF4" w14:textId="77777777" w:rsidR="00CF3321" w:rsidRPr="0080651E" w:rsidRDefault="00CF3321" w:rsidP="00BE1501">
            <w:pPr>
              <w:keepNext/>
              <w:keepLines/>
              <w:tabs>
                <w:tab w:val="left" w:pos="284"/>
              </w:tabs>
              <w:spacing w:before="40" w:after="240"/>
              <w:jc w:val="both"/>
              <w:rPr>
                <w:rFonts w:eastAsia="MS Mincho"/>
                <w:color w:val="000000"/>
                <w:szCs w:val="22"/>
              </w:rPr>
            </w:pPr>
          </w:p>
        </w:tc>
        <w:tc>
          <w:tcPr>
            <w:tcW w:w="1295" w:type="pct"/>
          </w:tcPr>
          <w:p w14:paraId="7D87FC97" w14:textId="77777777" w:rsidR="00CF3321" w:rsidRPr="0080651E" w:rsidRDefault="00CF3321" w:rsidP="00BE1501">
            <w:pPr>
              <w:keepNext/>
              <w:keepLines/>
              <w:tabs>
                <w:tab w:val="left" w:pos="284"/>
              </w:tabs>
              <w:spacing w:before="40" w:after="240"/>
              <w:ind w:right="-2561"/>
              <w:jc w:val="both"/>
              <w:rPr>
                <w:rFonts w:eastAsia="MS Mincho"/>
                <w:color w:val="000000"/>
                <w:szCs w:val="22"/>
              </w:rPr>
            </w:pPr>
            <w:proofErr w:type="spellStart"/>
            <w:r w:rsidRPr="0080651E">
              <w:rPr>
                <w:rFonts w:eastAsia="MS Mincho"/>
                <w:color w:val="000000"/>
                <w:szCs w:val="22"/>
              </w:rPr>
              <w:t>Pertuzumab+trastuzumab</w:t>
            </w:r>
            <w:proofErr w:type="spellEnd"/>
          </w:p>
        </w:tc>
        <w:tc>
          <w:tcPr>
            <w:tcW w:w="1117" w:type="pct"/>
            <w:shd w:val="clear" w:color="auto" w:fill="auto"/>
          </w:tcPr>
          <w:p w14:paraId="64F237C5" w14:textId="609FFB28" w:rsidR="00CF3321" w:rsidRPr="0080651E" w:rsidRDefault="00CF3321" w:rsidP="00BE1501">
            <w:pPr>
              <w:keepNext/>
              <w:keepLines/>
              <w:tabs>
                <w:tab w:val="left" w:pos="284"/>
              </w:tabs>
              <w:spacing w:before="40" w:after="240"/>
              <w:rPr>
                <w:rFonts w:eastAsia="MS Mincho"/>
                <w:color w:val="000000"/>
                <w:szCs w:val="22"/>
              </w:rPr>
            </w:pPr>
            <w:proofErr w:type="spellStart"/>
            <w:r w:rsidRPr="0080651E">
              <w:rPr>
                <w:rFonts w:eastAsia="MS Mincho"/>
                <w:color w:val="000000"/>
                <w:szCs w:val="22"/>
              </w:rPr>
              <w:t>Phesgo</w:t>
            </w:r>
            <w:proofErr w:type="spellEnd"/>
            <w:r w:rsidRPr="0080651E">
              <w:rPr>
                <w:rFonts w:eastAsia="MS Mincho"/>
                <w:color w:val="000000"/>
                <w:szCs w:val="22"/>
              </w:rPr>
              <w:t xml:space="preserve"> met </w:t>
            </w:r>
            <w:proofErr w:type="spellStart"/>
            <w:r w:rsidRPr="0080651E">
              <w:rPr>
                <w:rFonts w:eastAsia="MS Mincho"/>
                <w:color w:val="000000"/>
                <w:szCs w:val="22"/>
              </w:rPr>
              <w:t>chemotherap</w:t>
            </w:r>
            <w:r>
              <w:rPr>
                <w:rFonts w:eastAsia="MS Mincho"/>
                <w:color w:val="000000"/>
                <w:szCs w:val="22"/>
              </w:rPr>
              <w:t>ie</w:t>
            </w:r>
            <w:proofErr w:type="spellEnd"/>
          </w:p>
        </w:tc>
        <w:tc>
          <w:tcPr>
            <w:tcW w:w="1117" w:type="pct"/>
            <w:shd w:val="clear" w:color="auto" w:fill="auto"/>
          </w:tcPr>
          <w:p w14:paraId="3B5277C7" w14:textId="29626B12" w:rsidR="00CF3321" w:rsidRPr="0080651E" w:rsidRDefault="00CF3321" w:rsidP="00BE1501">
            <w:pPr>
              <w:keepNext/>
              <w:keepLines/>
              <w:tabs>
                <w:tab w:val="left" w:pos="284"/>
              </w:tabs>
              <w:spacing w:before="40" w:after="240"/>
              <w:jc w:val="both"/>
              <w:rPr>
                <w:rFonts w:eastAsia="MS Mincho"/>
                <w:color w:val="000000"/>
                <w:szCs w:val="22"/>
              </w:rPr>
            </w:pPr>
            <w:proofErr w:type="spellStart"/>
            <w:r w:rsidRPr="0080651E">
              <w:rPr>
                <w:rFonts w:eastAsia="MS Mincho"/>
                <w:color w:val="000000"/>
                <w:szCs w:val="22"/>
              </w:rPr>
              <w:t>Phesgo</w:t>
            </w:r>
            <w:del w:id="355" w:author="RAE 1_Initiation" w:date="2025-07-15T10:56:00Z" w16du:dateUtc="2025-07-15T08:56:00Z">
              <w:r w:rsidR="0070213E" w:rsidDel="00590D4C">
                <w:rPr>
                  <w:rFonts w:eastAsia="MS Mincho"/>
                  <w:color w:val="000000"/>
                  <w:szCs w:val="22"/>
                </w:rPr>
                <w:delText>-</w:delText>
              </w:r>
            </w:del>
            <w:r w:rsidRPr="0080651E">
              <w:rPr>
                <w:rFonts w:eastAsia="MS Mincho"/>
                <w:color w:val="000000"/>
                <w:szCs w:val="22"/>
              </w:rPr>
              <w:t>monotherap</w:t>
            </w:r>
            <w:r>
              <w:rPr>
                <w:rFonts w:eastAsia="MS Mincho"/>
                <w:color w:val="000000"/>
                <w:szCs w:val="22"/>
              </w:rPr>
              <w:t>ie</w:t>
            </w:r>
            <w:proofErr w:type="spellEnd"/>
          </w:p>
        </w:tc>
      </w:tr>
      <w:tr w:rsidR="00CF3321" w:rsidRPr="00CF3321" w14:paraId="0D882074" w14:textId="77777777" w:rsidTr="00BE1501">
        <w:tc>
          <w:tcPr>
            <w:tcW w:w="1471" w:type="pct"/>
            <w:shd w:val="clear" w:color="auto" w:fill="auto"/>
          </w:tcPr>
          <w:p w14:paraId="0DA675AC" w14:textId="4757CF73" w:rsidR="00CF3321" w:rsidRPr="004D5644" w:rsidRDefault="00CF3321" w:rsidP="00BE1501">
            <w:pPr>
              <w:autoSpaceDE w:val="0"/>
              <w:autoSpaceDN w:val="0"/>
              <w:adjustRightInd w:val="0"/>
              <w:jc w:val="center"/>
              <w:rPr>
                <w:b/>
                <w:color w:val="000000" w:themeColor="text1"/>
                <w:szCs w:val="22"/>
                <w:lang w:val="nl-NL"/>
              </w:rPr>
            </w:pPr>
            <w:r w:rsidRPr="004D5644">
              <w:rPr>
                <w:b/>
                <w:color w:val="000000" w:themeColor="text1"/>
                <w:szCs w:val="22"/>
                <w:lang w:val="nl-NL"/>
              </w:rPr>
              <w:t>Bijwerkingen</w:t>
            </w:r>
          </w:p>
          <w:p w14:paraId="45FD0F1E" w14:textId="0480E7D1" w:rsidR="00CF3321" w:rsidRPr="004D5644" w:rsidRDefault="00CF3321" w:rsidP="00BE1501">
            <w:pPr>
              <w:autoSpaceDE w:val="0"/>
              <w:autoSpaceDN w:val="0"/>
              <w:adjustRightInd w:val="0"/>
              <w:jc w:val="center"/>
              <w:rPr>
                <w:b/>
                <w:bCs/>
                <w:color w:val="000000" w:themeColor="text1"/>
                <w:szCs w:val="22"/>
                <w:lang w:val="nl-NL"/>
              </w:rPr>
            </w:pPr>
            <w:r w:rsidRPr="004D5644">
              <w:rPr>
                <w:b/>
                <w:bCs/>
                <w:color w:val="000000" w:themeColor="text1"/>
                <w:szCs w:val="22"/>
                <w:lang w:val="nl-NL"/>
              </w:rPr>
              <w:t>(MedDRA</w:t>
            </w:r>
            <w:ins w:id="356" w:author="RAE 1_Initiation" w:date="2025-07-15T13:04:00Z" w16du:dateUtc="2025-07-15T11:04:00Z">
              <w:r w:rsidR="00E72E73" w:rsidRPr="00133244">
                <w:rPr>
                  <w:noProof/>
                  <w:szCs w:val="22"/>
                  <w:lang w:val="nl-NL"/>
                  <w:rPrChange w:id="357" w:author="RAE" w:date="2025-07-21T09:37:00Z" w16du:dateUtc="2025-07-21T07:37:00Z">
                    <w:rPr>
                      <w:noProof/>
                      <w:szCs w:val="22"/>
                    </w:rPr>
                  </w:rPrChange>
                </w:rPr>
                <w:noBreakHyphen/>
              </w:r>
            </w:ins>
            <w:del w:id="358" w:author="RAE 1_Initiation" w:date="2025-07-15T10:56:00Z" w16du:dateUtc="2025-07-15T08:56:00Z">
              <w:r w:rsidR="0070213E" w:rsidRPr="004D5644" w:rsidDel="00590D4C">
                <w:rPr>
                  <w:b/>
                  <w:bCs/>
                  <w:color w:val="000000" w:themeColor="text1"/>
                  <w:szCs w:val="22"/>
                  <w:lang w:val="nl-NL"/>
                </w:rPr>
                <w:delText>-</w:delText>
              </w:r>
            </w:del>
            <w:r w:rsidRPr="004D5644">
              <w:rPr>
                <w:b/>
                <w:bCs/>
                <w:color w:val="000000" w:themeColor="text1"/>
                <w:szCs w:val="22"/>
                <w:lang w:val="nl-NL"/>
              </w:rPr>
              <w:t>voorkeursterm)</w:t>
            </w:r>
          </w:p>
          <w:p w14:paraId="1839BE41" w14:textId="2D1E26CB" w:rsidR="00CF3321" w:rsidRPr="004D5644" w:rsidRDefault="00CF3321" w:rsidP="00BE1501">
            <w:pPr>
              <w:keepLines/>
              <w:tabs>
                <w:tab w:val="left" w:pos="284"/>
              </w:tabs>
              <w:spacing w:before="40" w:after="240"/>
              <w:jc w:val="both"/>
              <w:rPr>
                <w:rFonts w:eastAsia="MS Mincho"/>
                <w:b/>
                <w:bCs/>
                <w:color w:val="000000"/>
                <w:szCs w:val="22"/>
                <w:lang w:val="nl-NL"/>
              </w:rPr>
            </w:pPr>
            <w:r w:rsidRPr="004D5644">
              <w:rPr>
                <w:b/>
                <w:bCs/>
                <w:color w:val="000000" w:themeColor="text1"/>
                <w:szCs w:val="22"/>
                <w:lang w:val="nl-NL"/>
              </w:rPr>
              <w:t>Systeem</w:t>
            </w:r>
            <w:r w:rsidR="0070213E" w:rsidRPr="004D5644">
              <w:rPr>
                <w:b/>
                <w:bCs/>
                <w:color w:val="000000" w:themeColor="text1"/>
                <w:szCs w:val="22"/>
                <w:lang w:val="nl-NL"/>
              </w:rPr>
              <w:t>/o</w:t>
            </w:r>
            <w:r w:rsidRPr="004D5644">
              <w:rPr>
                <w:b/>
                <w:bCs/>
                <w:color w:val="000000" w:themeColor="text1"/>
                <w:szCs w:val="22"/>
                <w:lang w:val="nl-NL"/>
              </w:rPr>
              <w:t>rgaan</w:t>
            </w:r>
            <w:r w:rsidR="0070213E" w:rsidRPr="004D5644">
              <w:rPr>
                <w:b/>
                <w:bCs/>
                <w:color w:val="000000" w:themeColor="text1"/>
                <w:szCs w:val="22"/>
                <w:lang w:val="nl-NL"/>
              </w:rPr>
              <w:t>k</w:t>
            </w:r>
            <w:r w:rsidRPr="004D5644">
              <w:rPr>
                <w:b/>
                <w:bCs/>
                <w:color w:val="000000" w:themeColor="text1"/>
                <w:szCs w:val="22"/>
                <w:lang w:val="nl-NL"/>
              </w:rPr>
              <w:t>lasse</w:t>
            </w:r>
          </w:p>
        </w:tc>
        <w:tc>
          <w:tcPr>
            <w:tcW w:w="1295" w:type="pct"/>
          </w:tcPr>
          <w:p w14:paraId="7A447A9B" w14:textId="78C31528" w:rsidR="00CF3321" w:rsidRPr="0080651E" w:rsidRDefault="00CF3321" w:rsidP="00BE1501">
            <w:pPr>
              <w:keepLines/>
              <w:tabs>
                <w:tab w:val="left" w:pos="284"/>
              </w:tabs>
              <w:spacing w:before="40" w:after="240"/>
              <w:jc w:val="both"/>
              <w:rPr>
                <w:rFonts w:eastAsia="MS Mincho"/>
                <w:color w:val="000000"/>
                <w:szCs w:val="22"/>
              </w:rPr>
            </w:pPr>
            <w:proofErr w:type="spellStart"/>
            <w:r w:rsidRPr="0080651E">
              <w:rPr>
                <w:rFonts w:eastAsia="MS Mincho"/>
                <w:color w:val="000000"/>
                <w:szCs w:val="22"/>
              </w:rPr>
              <w:t>Frequen</w:t>
            </w:r>
            <w:r>
              <w:rPr>
                <w:rFonts w:eastAsia="MS Mincho"/>
                <w:color w:val="000000"/>
                <w:szCs w:val="22"/>
              </w:rPr>
              <w:t>tie</w:t>
            </w:r>
            <w:r w:rsidRPr="0080651E">
              <w:rPr>
                <w:rFonts w:eastAsia="MS Mincho"/>
                <w:color w:val="000000"/>
                <w:szCs w:val="22"/>
              </w:rPr>
              <w:t>categor</w:t>
            </w:r>
            <w:r>
              <w:rPr>
                <w:rFonts w:eastAsia="MS Mincho"/>
                <w:color w:val="000000"/>
                <w:szCs w:val="22"/>
              </w:rPr>
              <w:t>ie</w:t>
            </w:r>
            <w:proofErr w:type="spellEnd"/>
          </w:p>
        </w:tc>
        <w:tc>
          <w:tcPr>
            <w:tcW w:w="1117" w:type="pct"/>
            <w:shd w:val="clear" w:color="auto" w:fill="auto"/>
          </w:tcPr>
          <w:p w14:paraId="302098F3" w14:textId="6F0F9072" w:rsidR="00CF3321" w:rsidRPr="0080651E" w:rsidRDefault="00CF3321" w:rsidP="00BE1501">
            <w:pPr>
              <w:keepLines/>
              <w:tabs>
                <w:tab w:val="left" w:pos="284"/>
              </w:tabs>
              <w:spacing w:before="40" w:after="240"/>
              <w:jc w:val="both"/>
              <w:rPr>
                <w:rFonts w:eastAsia="MS Mincho"/>
                <w:color w:val="000000"/>
                <w:szCs w:val="22"/>
              </w:rPr>
            </w:pPr>
            <w:proofErr w:type="spellStart"/>
            <w:r w:rsidRPr="0080651E">
              <w:rPr>
                <w:rFonts w:eastAsia="MS Mincho"/>
                <w:color w:val="000000"/>
                <w:szCs w:val="22"/>
              </w:rPr>
              <w:t>Frequen</w:t>
            </w:r>
            <w:r>
              <w:rPr>
                <w:rFonts w:eastAsia="MS Mincho"/>
                <w:color w:val="000000"/>
                <w:szCs w:val="22"/>
              </w:rPr>
              <w:t>tie</w:t>
            </w:r>
            <w:r w:rsidRPr="0080651E">
              <w:rPr>
                <w:rFonts w:eastAsia="MS Mincho"/>
                <w:color w:val="000000"/>
                <w:szCs w:val="22"/>
              </w:rPr>
              <w:t>categor</w:t>
            </w:r>
            <w:r>
              <w:rPr>
                <w:rFonts w:eastAsia="MS Mincho"/>
                <w:color w:val="000000"/>
                <w:szCs w:val="22"/>
              </w:rPr>
              <w:t>ie</w:t>
            </w:r>
            <w:proofErr w:type="spellEnd"/>
          </w:p>
        </w:tc>
        <w:tc>
          <w:tcPr>
            <w:tcW w:w="1117" w:type="pct"/>
            <w:shd w:val="clear" w:color="auto" w:fill="auto"/>
          </w:tcPr>
          <w:p w14:paraId="6D9879DE" w14:textId="43255B6D" w:rsidR="00CF3321" w:rsidRPr="0080651E" w:rsidRDefault="00CF3321" w:rsidP="00BE1501">
            <w:pPr>
              <w:keepLines/>
              <w:tabs>
                <w:tab w:val="left" w:pos="284"/>
              </w:tabs>
              <w:spacing w:before="40" w:after="240"/>
              <w:jc w:val="both"/>
              <w:rPr>
                <w:rFonts w:eastAsia="MS Mincho"/>
                <w:color w:val="000000"/>
                <w:szCs w:val="22"/>
              </w:rPr>
            </w:pPr>
            <w:proofErr w:type="spellStart"/>
            <w:r w:rsidRPr="0080651E">
              <w:rPr>
                <w:rFonts w:eastAsia="MS Mincho"/>
                <w:color w:val="000000"/>
                <w:szCs w:val="22"/>
              </w:rPr>
              <w:t>Frequen</w:t>
            </w:r>
            <w:r>
              <w:rPr>
                <w:rFonts w:eastAsia="MS Mincho"/>
                <w:color w:val="000000"/>
                <w:szCs w:val="22"/>
              </w:rPr>
              <w:t>tie</w:t>
            </w:r>
            <w:r w:rsidRPr="0080651E">
              <w:rPr>
                <w:rFonts w:eastAsia="MS Mincho"/>
                <w:color w:val="000000"/>
                <w:szCs w:val="22"/>
              </w:rPr>
              <w:t>categor</w:t>
            </w:r>
            <w:r>
              <w:rPr>
                <w:rFonts w:eastAsia="MS Mincho"/>
                <w:color w:val="000000"/>
                <w:szCs w:val="22"/>
              </w:rPr>
              <w:t>ie</w:t>
            </w:r>
            <w:proofErr w:type="spellEnd"/>
          </w:p>
        </w:tc>
      </w:tr>
      <w:tr w:rsidR="00CF3321" w:rsidRPr="00CF3321" w14:paraId="3BB9E26A" w14:textId="77777777" w:rsidTr="00BE1501">
        <w:tc>
          <w:tcPr>
            <w:tcW w:w="1471" w:type="pct"/>
            <w:shd w:val="clear" w:color="auto" w:fill="auto"/>
          </w:tcPr>
          <w:p w14:paraId="3A51BDB6" w14:textId="128ADAFD" w:rsidR="00CF3321" w:rsidRPr="0080651E" w:rsidRDefault="00CF3321" w:rsidP="00CF3321">
            <w:pPr>
              <w:keepLines/>
              <w:tabs>
                <w:tab w:val="left" w:pos="284"/>
              </w:tabs>
              <w:spacing w:before="40" w:after="240"/>
              <w:jc w:val="both"/>
              <w:rPr>
                <w:rFonts w:eastAsia="MS Mincho"/>
                <w:b/>
                <w:bCs/>
                <w:color w:val="000000"/>
                <w:szCs w:val="22"/>
              </w:rPr>
            </w:pPr>
            <w:r w:rsidRPr="0080651E">
              <w:rPr>
                <w:rFonts w:eastAsia="SimSun"/>
                <w:b/>
                <w:bCs/>
                <w:color w:val="000000" w:themeColor="text1"/>
                <w:lang w:val="nl-NL"/>
              </w:rPr>
              <w:t>Bloed</w:t>
            </w:r>
            <w:ins w:id="359" w:author="RAE 1_Initiation" w:date="2025-07-15T13:03:00Z" w16du:dateUtc="2025-07-15T11:03:00Z">
              <w:r w:rsidR="00E72E73">
                <w:rPr>
                  <w:noProof/>
                  <w:szCs w:val="22"/>
                </w:rPr>
                <w:noBreakHyphen/>
              </w:r>
            </w:ins>
            <w:del w:id="360" w:author="RAE 1_Initiation" w:date="2025-07-15T10:56:00Z" w16du:dateUtc="2025-07-15T08:56:00Z">
              <w:r w:rsidRPr="0080651E" w:rsidDel="00590D4C">
                <w:rPr>
                  <w:rFonts w:eastAsia="SimSun"/>
                  <w:b/>
                  <w:bCs/>
                  <w:color w:val="000000" w:themeColor="text1"/>
                  <w:lang w:val="nl-NL"/>
                </w:rPr>
                <w:noBreakHyphen/>
              </w:r>
            </w:del>
            <w:r w:rsidRPr="0080651E">
              <w:rPr>
                <w:rFonts w:eastAsia="SimSun"/>
                <w:b/>
                <w:bCs/>
                <w:color w:val="000000" w:themeColor="text1"/>
                <w:lang w:val="nl-NL"/>
              </w:rPr>
              <w:t>en lymfestelselaandoeningen</w:t>
            </w:r>
          </w:p>
        </w:tc>
        <w:tc>
          <w:tcPr>
            <w:tcW w:w="1295" w:type="pct"/>
          </w:tcPr>
          <w:p w14:paraId="6CE7B21A" w14:textId="7DA3E63F" w:rsidR="00CF3321" w:rsidRPr="0080651E" w:rsidRDefault="00CF3321" w:rsidP="0080651E">
            <w:pPr>
              <w:keepLines/>
              <w:autoSpaceDE w:val="0"/>
              <w:autoSpaceDN w:val="0"/>
              <w:adjustRightInd w:val="0"/>
              <w:rPr>
                <w:rFonts w:eastAsia="MS Mincho"/>
                <w:color w:val="000000"/>
                <w:szCs w:val="22"/>
              </w:rPr>
            </w:pPr>
          </w:p>
        </w:tc>
        <w:tc>
          <w:tcPr>
            <w:tcW w:w="1117" w:type="pct"/>
            <w:shd w:val="clear" w:color="auto" w:fill="auto"/>
          </w:tcPr>
          <w:p w14:paraId="0FA87820" w14:textId="0CDC2E4E" w:rsidR="00CF3321" w:rsidRPr="0080651E" w:rsidRDefault="00CF3321" w:rsidP="00CF3321">
            <w:pPr>
              <w:keepLines/>
              <w:tabs>
                <w:tab w:val="left" w:pos="284"/>
              </w:tabs>
              <w:spacing w:before="40" w:after="240"/>
              <w:jc w:val="both"/>
              <w:rPr>
                <w:rFonts w:eastAsia="MS Mincho"/>
                <w:color w:val="000000"/>
                <w:szCs w:val="22"/>
              </w:rPr>
            </w:pPr>
          </w:p>
        </w:tc>
        <w:tc>
          <w:tcPr>
            <w:tcW w:w="1117" w:type="pct"/>
            <w:shd w:val="clear" w:color="auto" w:fill="auto"/>
          </w:tcPr>
          <w:p w14:paraId="4D150DA9" w14:textId="77777777" w:rsidR="00CF3321" w:rsidRPr="0080651E" w:rsidRDefault="00CF3321" w:rsidP="00CF3321">
            <w:pPr>
              <w:keepLines/>
              <w:tabs>
                <w:tab w:val="left" w:pos="284"/>
              </w:tabs>
              <w:spacing w:before="40" w:after="240"/>
              <w:jc w:val="both"/>
              <w:rPr>
                <w:rFonts w:eastAsia="MS Mincho"/>
                <w:color w:val="000000"/>
                <w:szCs w:val="22"/>
              </w:rPr>
            </w:pPr>
          </w:p>
        </w:tc>
      </w:tr>
      <w:tr w:rsidR="00CF3321" w:rsidRPr="00CF3321" w14:paraId="79F5B631" w14:textId="77777777" w:rsidTr="00BE1501">
        <w:tc>
          <w:tcPr>
            <w:tcW w:w="1471" w:type="pct"/>
            <w:shd w:val="clear" w:color="auto" w:fill="auto"/>
          </w:tcPr>
          <w:p w14:paraId="652FC410" w14:textId="1696AC8D" w:rsidR="00CF3321" w:rsidRPr="0080651E" w:rsidRDefault="00CF3321" w:rsidP="00CF3321">
            <w:pPr>
              <w:keepLines/>
              <w:tabs>
                <w:tab w:val="left" w:pos="284"/>
              </w:tabs>
              <w:spacing w:before="40" w:after="240"/>
              <w:jc w:val="both"/>
              <w:rPr>
                <w:rFonts w:eastAsia="MS Mincho"/>
                <w:color w:val="000000"/>
                <w:szCs w:val="22"/>
              </w:rPr>
            </w:pPr>
            <w:r w:rsidRPr="0080651E">
              <w:rPr>
                <w:color w:val="000000" w:themeColor="text1"/>
                <w:szCs w:val="22"/>
              </w:rPr>
              <w:t>Neutropeni</w:t>
            </w:r>
            <w:r>
              <w:rPr>
                <w:color w:val="000000" w:themeColor="text1"/>
                <w:szCs w:val="22"/>
              </w:rPr>
              <w:t>e</w:t>
            </w:r>
          </w:p>
        </w:tc>
        <w:tc>
          <w:tcPr>
            <w:tcW w:w="1295" w:type="pct"/>
          </w:tcPr>
          <w:p w14:paraId="7481858E" w14:textId="6DECC27F" w:rsidR="00CF3321" w:rsidRPr="0080651E" w:rsidRDefault="00CF3321" w:rsidP="00CF3321">
            <w:pPr>
              <w:keepLines/>
              <w:tabs>
                <w:tab w:val="left" w:pos="284"/>
              </w:tabs>
              <w:spacing w:before="40" w:after="240"/>
              <w:jc w:val="both"/>
              <w:rPr>
                <w:color w:val="000000" w:themeColor="text1"/>
                <w:szCs w:val="22"/>
                <w:lang w:eastAsia="de-DE"/>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27EDA06F" w14:textId="7C4E1472" w:rsidR="00CF3321" w:rsidRPr="0080651E" w:rsidRDefault="00CF3321" w:rsidP="00CF3321">
            <w:pPr>
              <w:keepLines/>
              <w:tabs>
                <w:tab w:val="left" w:pos="284"/>
              </w:tabs>
              <w:spacing w:before="40" w:after="240"/>
              <w:jc w:val="both"/>
              <w:rPr>
                <w:rFonts w:eastAsia="MS Mincho"/>
                <w:color w:val="000000"/>
                <w:szCs w:val="22"/>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623081F0" w14:textId="6DBBEFD4" w:rsidR="00CF3321" w:rsidRPr="0080651E" w:rsidRDefault="00CF3321"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r>
      <w:tr w:rsidR="00CF3321" w:rsidRPr="00CF3321" w14:paraId="1834027E" w14:textId="77777777" w:rsidTr="00BE1501">
        <w:tc>
          <w:tcPr>
            <w:tcW w:w="1471" w:type="pct"/>
            <w:shd w:val="clear" w:color="auto" w:fill="auto"/>
          </w:tcPr>
          <w:p w14:paraId="625B661E" w14:textId="1EF39C15" w:rsidR="00CF3321" w:rsidRPr="0080651E" w:rsidRDefault="00CF3321" w:rsidP="00CF3321">
            <w:pPr>
              <w:keepLines/>
              <w:tabs>
                <w:tab w:val="left" w:pos="284"/>
              </w:tabs>
              <w:spacing w:before="40" w:after="240"/>
              <w:jc w:val="both"/>
              <w:rPr>
                <w:rFonts w:eastAsia="MS Mincho"/>
                <w:color w:val="000000"/>
                <w:szCs w:val="22"/>
              </w:rPr>
            </w:pPr>
            <w:proofErr w:type="spellStart"/>
            <w:r w:rsidRPr="0080651E">
              <w:rPr>
                <w:color w:val="000000" w:themeColor="text1"/>
                <w:szCs w:val="22"/>
              </w:rPr>
              <w:t>Anemi</w:t>
            </w:r>
            <w:r>
              <w:rPr>
                <w:color w:val="000000" w:themeColor="text1"/>
                <w:szCs w:val="22"/>
              </w:rPr>
              <w:t>e</w:t>
            </w:r>
            <w:proofErr w:type="spellEnd"/>
          </w:p>
        </w:tc>
        <w:tc>
          <w:tcPr>
            <w:tcW w:w="1295" w:type="pct"/>
          </w:tcPr>
          <w:p w14:paraId="67697186" w14:textId="785D2C5F" w:rsidR="00CF3321" w:rsidRPr="0080651E" w:rsidRDefault="00CF3321" w:rsidP="00CF3321">
            <w:pPr>
              <w:keepLines/>
              <w:tabs>
                <w:tab w:val="left" w:pos="284"/>
              </w:tabs>
              <w:spacing w:before="40" w:after="240"/>
              <w:jc w:val="both"/>
              <w:rPr>
                <w:color w:val="000000" w:themeColor="text1"/>
                <w:szCs w:val="22"/>
                <w:lang w:eastAsia="de-DE"/>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53351FB5" w14:textId="5C0BD81D" w:rsidR="00CF3321" w:rsidRPr="0080651E" w:rsidRDefault="00CF3321" w:rsidP="00CF3321">
            <w:pPr>
              <w:keepLines/>
              <w:tabs>
                <w:tab w:val="left" w:pos="284"/>
              </w:tabs>
              <w:spacing w:before="40" w:after="240"/>
              <w:jc w:val="both"/>
              <w:rPr>
                <w:rFonts w:eastAsia="MS Mincho"/>
                <w:color w:val="000000"/>
                <w:szCs w:val="22"/>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380E5086" w14:textId="5A59850A" w:rsidR="00CF3321" w:rsidRPr="0080651E" w:rsidRDefault="00CF3321"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r>
      <w:tr w:rsidR="00CF3321" w:rsidRPr="00CF3321" w14:paraId="34FA1C2D" w14:textId="77777777" w:rsidTr="00BE1501">
        <w:tc>
          <w:tcPr>
            <w:tcW w:w="1471" w:type="pct"/>
            <w:shd w:val="clear" w:color="auto" w:fill="auto"/>
          </w:tcPr>
          <w:p w14:paraId="1E505F23" w14:textId="1A6B0258" w:rsidR="00CF3321" w:rsidRPr="0080651E" w:rsidRDefault="00CF3321" w:rsidP="00CF3321">
            <w:pPr>
              <w:keepLines/>
              <w:tabs>
                <w:tab w:val="left" w:pos="284"/>
              </w:tabs>
              <w:spacing w:before="40" w:after="240"/>
              <w:jc w:val="both"/>
              <w:rPr>
                <w:rFonts w:eastAsia="MS Mincho"/>
                <w:color w:val="000000"/>
                <w:szCs w:val="22"/>
                <w:vertAlign w:val="superscript"/>
              </w:rPr>
            </w:pPr>
            <w:proofErr w:type="spellStart"/>
            <w:r w:rsidRPr="0080651E">
              <w:rPr>
                <w:color w:val="000000" w:themeColor="text1"/>
                <w:szCs w:val="22"/>
              </w:rPr>
              <w:t>Febri</w:t>
            </w:r>
            <w:r>
              <w:rPr>
                <w:color w:val="000000" w:themeColor="text1"/>
                <w:szCs w:val="22"/>
              </w:rPr>
              <w:t>e</w:t>
            </w:r>
            <w:r w:rsidRPr="0080651E">
              <w:rPr>
                <w:color w:val="000000" w:themeColor="text1"/>
                <w:szCs w:val="22"/>
              </w:rPr>
              <w:t>le</w:t>
            </w:r>
            <w:proofErr w:type="spellEnd"/>
            <w:r w:rsidRPr="0080651E">
              <w:rPr>
                <w:color w:val="000000" w:themeColor="text1"/>
                <w:szCs w:val="22"/>
              </w:rPr>
              <w:t xml:space="preserve"> </w:t>
            </w:r>
            <w:proofErr w:type="spellStart"/>
            <w:r w:rsidRPr="0080651E">
              <w:rPr>
                <w:color w:val="000000" w:themeColor="text1"/>
                <w:szCs w:val="22"/>
              </w:rPr>
              <w:t>neutropeni</w:t>
            </w:r>
            <w:r>
              <w:rPr>
                <w:color w:val="000000" w:themeColor="text1"/>
                <w:szCs w:val="22"/>
              </w:rPr>
              <w:t>e</w:t>
            </w:r>
            <w:proofErr w:type="spellEnd"/>
            <w:r w:rsidRPr="0080651E">
              <w:rPr>
                <w:color w:val="000000" w:themeColor="text1"/>
                <w:szCs w:val="22"/>
                <w:vertAlign w:val="superscript"/>
              </w:rPr>
              <w:t>*</w:t>
            </w:r>
          </w:p>
        </w:tc>
        <w:tc>
          <w:tcPr>
            <w:tcW w:w="1295" w:type="pct"/>
          </w:tcPr>
          <w:p w14:paraId="0C5E8082" w14:textId="516B810D" w:rsidR="00CF3321" w:rsidRPr="0080651E" w:rsidRDefault="00CF3321" w:rsidP="00CF3321">
            <w:pPr>
              <w:keepLines/>
              <w:tabs>
                <w:tab w:val="left" w:pos="284"/>
              </w:tabs>
              <w:spacing w:before="40" w:after="240"/>
              <w:jc w:val="both"/>
              <w:rPr>
                <w:color w:val="000000" w:themeColor="text1"/>
                <w:szCs w:val="22"/>
                <w:lang w:eastAsia="de-DE"/>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2074B6F2" w14:textId="1AE9D143" w:rsidR="00CF3321" w:rsidRPr="0080651E" w:rsidRDefault="00CF3321"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c>
          <w:tcPr>
            <w:tcW w:w="1117" w:type="pct"/>
            <w:shd w:val="clear" w:color="auto" w:fill="auto"/>
          </w:tcPr>
          <w:p w14:paraId="389B32D6" w14:textId="6EAECB34" w:rsidR="00CF3321" w:rsidRPr="0080651E" w:rsidRDefault="005D27A9" w:rsidP="00CF3321">
            <w:pPr>
              <w:keepLines/>
              <w:tabs>
                <w:tab w:val="left" w:pos="284"/>
              </w:tabs>
              <w:spacing w:before="40" w:after="240"/>
              <w:jc w:val="both"/>
              <w:rPr>
                <w:rFonts w:eastAsia="MS Mincho"/>
                <w:color w:val="000000"/>
                <w:szCs w:val="22"/>
              </w:rPr>
            </w:pPr>
            <w:proofErr w:type="spellStart"/>
            <w:r>
              <w:rPr>
                <w:rFonts w:eastAsia="MS Mincho"/>
                <w:color w:val="000000"/>
                <w:szCs w:val="22"/>
              </w:rPr>
              <w:t>Niet</w:t>
            </w:r>
            <w:proofErr w:type="spellEnd"/>
            <w:r>
              <w:rPr>
                <w:rFonts w:eastAsia="MS Mincho"/>
                <w:color w:val="000000"/>
                <w:szCs w:val="22"/>
              </w:rPr>
              <w:t xml:space="preserve"> </w:t>
            </w:r>
            <w:proofErr w:type="spellStart"/>
            <w:r>
              <w:rPr>
                <w:rFonts w:eastAsia="MS Mincho"/>
                <w:color w:val="000000"/>
                <w:szCs w:val="22"/>
              </w:rPr>
              <w:t>bekend</w:t>
            </w:r>
            <w:proofErr w:type="spellEnd"/>
          </w:p>
        </w:tc>
      </w:tr>
      <w:tr w:rsidR="00CF3321" w:rsidRPr="00CF3321" w14:paraId="6271A579" w14:textId="77777777" w:rsidTr="00BE1501">
        <w:tc>
          <w:tcPr>
            <w:tcW w:w="1471" w:type="pct"/>
            <w:shd w:val="clear" w:color="auto" w:fill="auto"/>
          </w:tcPr>
          <w:p w14:paraId="7A17BB6B" w14:textId="265E4FA1" w:rsidR="00CF3321" w:rsidRPr="0080651E" w:rsidRDefault="00CF3321" w:rsidP="00CF3321">
            <w:pPr>
              <w:keepLines/>
              <w:tabs>
                <w:tab w:val="left" w:pos="284"/>
              </w:tabs>
              <w:spacing w:before="40" w:after="240"/>
              <w:jc w:val="both"/>
              <w:rPr>
                <w:rFonts w:eastAsia="MS Mincho"/>
                <w:color w:val="000000"/>
                <w:szCs w:val="22"/>
              </w:rPr>
            </w:pPr>
            <w:proofErr w:type="spellStart"/>
            <w:r w:rsidRPr="0080651E">
              <w:rPr>
                <w:color w:val="000000" w:themeColor="text1"/>
                <w:szCs w:val="22"/>
              </w:rPr>
              <w:t>Leukopeni</w:t>
            </w:r>
            <w:r w:rsidR="005767E0">
              <w:rPr>
                <w:color w:val="000000" w:themeColor="text1"/>
                <w:szCs w:val="22"/>
              </w:rPr>
              <w:t>e</w:t>
            </w:r>
            <w:proofErr w:type="spellEnd"/>
          </w:p>
        </w:tc>
        <w:tc>
          <w:tcPr>
            <w:tcW w:w="1295" w:type="pct"/>
          </w:tcPr>
          <w:p w14:paraId="7B7DE63D" w14:textId="60FD3235" w:rsidR="00CF3321" w:rsidRPr="0080651E" w:rsidRDefault="00CF3321" w:rsidP="00CF3321">
            <w:pPr>
              <w:keepLines/>
              <w:tabs>
                <w:tab w:val="left" w:pos="284"/>
              </w:tabs>
              <w:spacing w:before="40" w:after="240"/>
              <w:jc w:val="both"/>
              <w:rPr>
                <w:color w:val="000000" w:themeColor="text1"/>
                <w:szCs w:val="22"/>
                <w:lang w:eastAsia="de-DE"/>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27F6A16E" w14:textId="7D8048FC" w:rsidR="00CF3321" w:rsidRPr="0080651E" w:rsidRDefault="00CF3321"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c>
          <w:tcPr>
            <w:tcW w:w="1117" w:type="pct"/>
            <w:shd w:val="clear" w:color="auto" w:fill="auto"/>
          </w:tcPr>
          <w:p w14:paraId="3B9BC8C3" w14:textId="3F63123E" w:rsidR="00CF3321" w:rsidRPr="0080651E" w:rsidRDefault="005767E0"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r>
      <w:tr w:rsidR="00CF3321" w:rsidRPr="00CF3321" w14:paraId="6A3BA353" w14:textId="77777777" w:rsidTr="00BE1501">
        <w:tc>
          <w:tcPr>
            <w:tcW w:w="1471" w:type="pct"/>
            <w:shd w:val="clear" w:color="auto" w:fill="auto"/>
          </w:tcPr>
          <w:p w14:paraId="3CE5FB7C" w14:textId="6456EC4B" w:rsidR="00CF3321" w:rsidRPr="0080651E" w:rsidRDefault="008318B9" w:rsidP="00CF3321">
            <w:pPr>
              <w:keepLines/>
              <w:tabs>
                <w:tab w:val="left" w:pos="284"/>
              </w:tabs>
              <w:spacing w:before="40" w:after="240"/>
              <w:jc w:val="both"/>
              <w:rPr>
                <w:rFonts w:eastAsia="MS Mincho"/>
                <w:color w:val="000000"/>
                <w:szCs w:val="22"/>
              </w:rPr>
            </w:pPr>
            <w:proofErr w:type="spellStart"/>
            <w:r>
              <w:rPr>
                <w:b/>
                <w:color w:val="000000" w:themeColor="text1"/>
                <w:szCs w:val="22"/>
                <w:lang w:eastAsia="de-DE"/>
              </w:rPr>
              <w:t>H</w:t>
            </w:r>
            <w:r w:rsidR="00CF3321" w:rsidRPr="0080651E">
              <w:rPr>
                <w:b/>
                <w:color w:val="000000" w:themeColor="text1"/>
                <w:szCs w:val="22"/>
                <w:lang w:eastAsia="de-DE"/>
              </w:rPr>
              <w:t>ar</w:t>
            </w:r>
            <w:r>
              <w:rPr>
                <w:b/>
                <w:color w:val="000000" w:themeColor="text1"/>
                <w:szCs w:val="22"/>
                <w:lang w:eastAsia="de-DE"/>
              </w:rPr>
              <w:t>taandoeningen</w:t>
            </w:r>
            <w:proofErr w:type="spellEnd"/>
          </w:p>
        </w:tc>
        <w:tc>
          <w:tcPr>
            <w:tcW w:w="1295" w:type="pct"/>
          </w:tcPr>
          <w:p w14:paraId="5DED866F" w14:textId="77777777" w:rsidR="00CF3321" w:rsidRPr="0080651E" w:rsidRDefault="00CF3321" w:rsidP="00CF3321">
            <w:pPr>
              <w:keepLines/>
              <w:tabs>
                <w:tab w:val="left" w:pos="284"/>
              </w:tabs>
              <w:spacing w:before="40" w:after="240"/>
              <w:jc w:val="both"/>
              <w:rPr>
                <w:rFonts w:eastAsia="MS Mincho"/>
                <w:color w:val="000000"/>
                <w:szCs w:val="22"/>
              </w:rPr>
            </w:pPr>
          </w:p>
        </w:tc>
        <w:tc>
          <w:tcPr>
            <w:tcW w:w="2234" w:type="pct"/>
            <w:gridSpan w:val="2"/>
            <w:shd w:val="clear" w:color="auto" w:fill="auto"/>
          </w:tcPr>
          <w:p w14:paraId="7C4B279D" w14:textId="04E87367" w:rsidR="00CF3321" w:rsidRPr="0080651E" w:rsidRDefault="00CF3321" w:rsidP="00CF3321">
            <w:pPr>
              <w:keepLines/>
              <w:tabs>
                <w:tab w:val="left" w:pos="284"/>
              </w:tabs>
              <w:spacing w:before="40" w:after="240"/>
              <w:jc w:val="both"/>
              <w:rPr>
                <w:rFonts w:eastAsia="MS Mincho"/>
                <w:color w:val="000000"/>
                <w:szCs w:val="22"/>
              </w:rPr>
            </w:pPr>
          </w:p>
        </w:tc>
      </w:tr>
      <w:tr w:rsidR="00CF3321" w:rsidRPr="00CF3321" w14:paraId="687CC118" w14:textId="77777777" w:rsidTr="00BE1501">
        <w:tc>
          <w:tcPr>
            <w:tcW w:w="1471" w:type="pct"/>
            <w:shd w:val="clear" w:color="auto" w:fill="auto"/>
          </w:tcPr>
          <w:p w14:paraId="0CF59992" w14:textId="0B3141BD" w:rsidR="00CF3321" w:rsidRPr="0080651E" w:rsidRDefault="00CF3321" w:rsidP="00CF3321">
            <w:pPr>
              <w:keepLines/>
              <w:tabs>
                <w:tab w:val="left" w:pos="284"/>
              </w:tabs>
              <w:spacing w:before="40" w:after="240"/>
              <w:rPr>
                <w:rFonts w:eastAsia="MS Mincho"/>
                <w:color w:val="000000"/>
                <w:szCs w:val="22"/>
                <w:vertAlign w:val="superscript"/>
              </w:rPr>
            </w:pPr>
            <w:proofErr w:type="spellStart"/>
            <w:r w:rsidRPr="0080651E">
              <w:rPr>
                <w:color w:val="000000" w:themeColor="text1"/>
                <w:szCs w:val="22"/>
              </w:rPr>
              <w:t>L</w:t>
            </w:r>
            <w:r w:rsidR="008318B9">
              <w:rPr>
                <w:color w:val="000000" w:themeColor="text1"/>
                <w:szCs w:val="22"/>
              </w:rPr>
              <w:t>inkerventrikeldisfunctie</w:t>
            </w:r>
            <w:proofErr w:type="spellEnd"/>
            <w:r w:rsidRPr="0080651E">
              <w:rPr>
                <w:color w:val="000000" w:themeColor="text1"/>
                <w:szCs w:val="22"/>
              </w:rPr>
              <w:t>**</w:t>
            </w:r>
          </w:p>
        </w:tc>
        <w:tc>
          <w:tcPr>
            <w:tcW w:w="1295" w:type="pct"/>
          </w:tcPr>
          <w:p w14:paraId="45113787" w14:textId="132448D6" w:rsidR="00CF3321" w:rsidRPr="0080651E" w:rsidRDefault="004A5536" w:rsidP="00CF3321">
            <w:pPr>
              <w:keepLines/>
              <w:tabs>
                <w:tab w:val="left" w:pos="284"/>
              </w:tabs>
              <w:spacing w:before="40" w:after="240"/>
              <w:jc w:val="both"/>
              <w:rPr>
                <w:color w:val="000000" w:themeColor="text1"/>
                <w:szCs w:val="22"/>
                <w:lang w:eastAsia="de-DE"/>
              </w:rPr>
            </w:pPr>
            <w:r>
              <w:rPr>
                <w:color w:val="000000" w:themeColor="text1"/>
                <w:szCs w:val="22"/>
                <w:lang w:eastAsia="de-DE"/>
              </w:rPr>
              <w:t>Vaak</w:t>
            </w:r>
          </w:p>
        </w:tc>
        <w:tc>
          <w:tcPr>
            <w:tcW w:w="1117" w:type="pct"/>
            <w:shd w:val="clear" w:color="auto" w:fill="auto"/>
          </w:tcPr>
          <w:p w14:paraId="408C0671" w14:textId="5D0A22B7" w:rsidR="00CF3321" w:rsidRPr="0080651E" w:rsidRDefault="004A5536" w:rsidP="00CF3321">
            <w:pPr>
              <w:keepLines/>
              <w:tabs>
                <w:tab w:val="left" w:pos="284"/>
              </w:tabs>
              <w:spacing w:before="40" w:after="240"/>
              <w:jc w:val="both"/>
              <w:rPr>
                <w:rFonts w:eastAsia="MS Mincho"/>
                <w:color w:val="000000"/>
                <w:szCs w:val="22"/>
              </w:rPr>
            </w:pPr>
            <w:r>
              <w:rPr>
                <w:color w:val="000000" w:themeColor="text1"/>
                <w:szCs w:val="22"/>
                <w:lang w:eastAsia="de-DE"/>
              </w:rPr>
              <w:t>Soms</w:t>
            </w:r>
          </w:p>
        </w:tc>
        <w:tc>
          <w:tcPr>
            <w:tcW w:w="1117" w:type="pct"/>
            <w:shd w:val="clear" w:color="auto" w:fill="auto"/>
          </w:tcPr>
          <w:p w14:paraId="56DFF311" w14:textId="38A5C353" w:rsidR="00CF3321" w:rsidRPr="0080651E" w:rsidRDefault="004A5536" w:rsidP="00CF3321">
            <w:pPr>
              <w:keepLines/>
              <w:tabs>
                <w:tab w:val="left" w:pos="284"/>
              </w:tabs>
              <w:spacing w:before="40" w:after="240"/>
              <w:jc w:val="both"/>
              <w:rPr>
                <w:rFonts w:eastAsia="MS Mincho"/>
                <w:color w:val="000000"/>
                <w:szCs w:val="22"/>
              </w:rPr>
            </w:pPr>
            <w:r>
              <w:rPr>
                <w:rFonts w:eastAsia="MS Mincho"/>
                <w:color w:val="000000"/>
                <w:szCs w:val="22"/>
              </w:rPr>
              <w:t>Soms</w:t>
            </w:r>
          </w:p>
        </w:tc>
      </w:tr>
      <w:tr w:rsidR="00CF3321" w:rsidRPr="00CF3321" w14:paraId="0F9D1CA3" w14:textId="77777777" w:rsidTr="00BE1501">
        <w:tc>
          <w:tcPr>
            <w:tcW w:w="1471" w:type="pct"/>
            <w:shd w:val="clear" w:color="auto" w:fill="auto"/>
          </w:tcPr>
          <w:p w14:paraId="1508A178" w14:textId="4A8D6A89" w:rsidR="00CF3321" w:rsidRPr="0080651E" w:rsidRDefault="00C726DC" w:rsidP="00CF3321">
            <w:pPr>
              <w:keepLines/>
              <w:tabs>
                <w:tab w:val="left" w:pos="284"/>
              </w:tabs>
              <w:spacing w:before="40" w:after="240"/>
              <w:jc w:val="both"/>
              <w:rPr>
                <w:rFonts w:eastAsia="MS Mincho"/>
                <w:color w:val="000000"/>
                <w:szCs w:val="22"/>
              </w:rPr>
            </w:pPr>
            <w:proofErr w:type="spellStart"/>
            <w:r>
              <w:rPr>
                <w:color w:val="000000" w:themeColor="text1"/>
                <w:szCs w:val="22"/>
              </w:rPr>
              <w:t>Hartfalen</w:t>
            </w:r>
            <w:proofErr w:type="spellEnd"/>
            <w:r w:rsidR="00CF3321" w:rsidRPr="0080651E">
              <w:rPr>
                <w:color w:val="000000" w:themeColor="text1"/>
                <w:szCs w:val="22"/>
              </w:rPr>
              <w:t>**</w:t>
            </w:r>
          </w:p>
        </w:tc>
        <w:tc>
          <w:tcPr>
            <w:tcW w:w="1295" w:type="pct"/>
          </w:tcPr>
          <w:p w14:paraId="072733B7" w14:textId="2D0E0C37" w:rsidR="00CF3321" w:rsidRPr="0080651E" w:rsidRDefault="004A5536" w:rsidP="00CF3321">
            <w:pPr>
              <w:keepLines/>
              <w:tabs>
                <w:tab w:val="left" w:pos="284"/>
              </w:tabs>
              <w:spacing w:before="40" w:after="240"/>
              <w:jc w:val="both"/>
              <w:rPr>
                <w:color w:val="000000" w:themeColor="text1"/>
                <w:szCs w:val="22"/>
                <w:lang w:eastAsia="de-DE"/>
              </w:rPr>
            </w:pPr>
            <w:r>
              <w:rPr>
                <w:color w:val="000000" w:themeColor="text1"/>
                <w:szCs w:val="22"/>
                <w:lang w:eastAsia="de-DE"/>
              </w:rPr>
              <w:t>Vaak</w:t>
            </w:r>
          </w:p>
        </w:tc>
        <w:tc>
          <w:tcPr>
            <w:tcW w:w="1117" w:type="pct"/>
            <w:shd w:val="clear" w:color="auto" w:fill="auto"/>
          </w:tcPr>
          <w:p w14:paraId="05F7B306" w14:textId="66AF3BB5" w:rsidR="00CF3321" w:rsidRPr="0080651E" w:rsidRDefault="004A5536" w:rsidP="00CF3321">
            <w:pPr>
              <w:keepLines/>
              <w:tabs>
                <w:tab w:val="left" w:pos="284"/>
              </w:tabs>
              <w:spacing w:before="40" w:after="240"/>
              <w:jc w:val="both"/>
              <w:rPr>
                <w:rFonts w:eastAsia="MS Mincho"/>
                <w:color w:val="000000"/>
                <w:szCs w:val="22"/>
              </w:rPr>
            </w:pPr>
            <w:r>
              <w:rPr>
                <w:color w:val="000000" w:themeColor="text1"/>
                <w:szCs w:val="22"/>
                <w:lang w:eastAsia="de-DE"/>
              </w:rPr>
              <w:t>Soms</w:t>
            </w:r>
          </w:p>
        </w:tc>
        <w:tc>
          <w:tcPr>
            <w:tcW w:w="1117" w:type="pct"/>
            <w:shd w:val="clear" w:color="auto" w:fill="auto"/>
          </w:tcPr>
          <w:p w14:paraId="0A9BA1DC" w14:textId="54BA5F1E" w:rsidR="00CF3321" w:rsidRPr="0080651E" w:rsidRDefault="004A5536"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r>
      <w:tr w:rsidR="00CF3321" w:rsidRPr="00CF3321" w14:paraId="59FF3F0A" w14:textId="77777777" w:rsidTr="00BE1501">
        <w:tc>
          <w:tcPr>
            <w:tcW w:w="1471" w:type="pct"/>
            <w:shd w:val="clear" w:color="auto" w:fill="auto"/>
          </w:tcPr>
          <w:p w14:paraId="19605709" w14:textId="25010573" w:rsidR="00CF3321" w:rsidRPr="0080651E" w:rsidRDefault="007E7BB0" w:rsidP="00CF3321">
            <w:pPr>
              <w:keepLines/>
              <w:tabs>
                <w:tab w:val="left" w:pos="284"/>
              </w:tabs>
              <w:spacing w:before="40" w:after="240"/>
              <w:jc w:val="both"/>
              <w:rPr>
                <w:color w:val="000000" w:themeColor="text1"/>
                <w:szCs w:val="22"/>
              </w:rPr>
            </w:pPr>
            <w:proofErr w:type="spellStart"/>
            <w:r>
              <w:rPr>
                <w:b/>
                <w:color w:val="000000" w:themeColor="text1"/>
                <w:szCs w:val="22"/>
              </w:rPr>
              <w:t>Oogaandoeningen</w:t>
            </w:r>
            <w:proofErr w:type="spellEnd"/>
          </w:p>
        </w:tc>
        <w:tc>
          <w:tcPr>
            <w:tcW w:w="1295" w:type="pct"/>
          </w:tcPr>
          <w:p w14:paraId="1FF7A221" w14:textId="77777777" w:rsidR="00CF3321" w:rsidRPr="0080651E" w:rsidRDefault="00CF3321" w:rsidP="00CF3321">
            <w:pPr>
              <w:keepLines/>
              <w:tabs>
                <w:tab w:val="left" w:pos="284"/>
              </w:tabs>
              <w:spacing w:before="40" w:after="240"/>
              <w:jc w:val="both"/>
              <w:rPr>
                <w:rFonts w:eastAsia="MS Mincho"/>
                <w:color w:val="000000"/>
                <w:szCs w:val="22"/>
              </w:rPr>
            </w:pPr>
          </w:p>
        </w:tc>
        <w:tc>
          <w:tcPr>
            <w:tcW w:w="2234" w:type="pct"/>
            <w:gridSpan w:val="2"/>
            <w:shd w:val="clear" w:color="auto" w:fill="auto"/>
          </w:tcPr>
          <w:p w14:paraId="7A1385C1" w14:textId="5A75CC2F" w:rsidR="00CF3321" w:rsidRPr="0080651E" w:rsidRDefault="00CF3321" w:rsidP="00CF3321">
            <w:pPr>
              <w:keepLines/>
              <w:tabs>
                <w:tab w:val="left" w:pos="284"/>
              </w:tabs>
              <w:spacing w:before="40" w:after="240"/>
              <w:jc w:val="both"/>
              <w:rPr>
                <w:rFonts w:eastAsia="MS Mincho"/>
                <w:color w:val="000000"/>
                <w:szCs w:val="22"/>
              </w:rPr>
            </w:pPr>
          </w:p>
        </w:tc>
      </w:tr>
      <w:tr w:rsidR="00CF3321" w:rsidRPr="00CF3321" w14:paraId="6C2EE694" w14:textId="77777777" w:rsidTr="00BE1501">
        <w:tc>
          <w:tcPr>
            <w:tcW w:w="1471" w:type="pct"/>
            <w:shd w:val="clear" w:color="auto" w:fill="auto"/>
          </w:tcPr>
          <w:p w14:paraId="30223B46" w14:textId="63E668B1" w:rsidR="00CF3321" w:rsidRPr="0080651E" w:rsidRDefault="007E7BB0" w:rsidP="00CF3321">
            <w:pPr>
              <w:keepLines/>
              <w:tabs>
                <w:tab w:val="left" w:pos="284"/>
              </w:tabs>
              <w:spacing w:before="40" w:after="240"/>
              <w:jc w:val="both"/>
              <w:rPr>
                <w:color w:val="000000" w:themeColor="text1"/>
                <w:szCs w:val="22"/>
              </w:rPr>
            </w:pPr>
            <w:proofErr w:type="spellStart"/>
            <w:r>
              <w:rPr>
                <w:color w:val="000000" w:themeColor="text1"/>
                <w:szCs w:val="22"/>
              </w:rPr>
              <w:t>Traanproductie</w:t>
            </w:r>
            <w:proofErr w:type="spellEnd"/>
            <w:r>
              <w:rPr>
                <w:color w:val="000000" w:themeColor="text1"/>
                <w:szCs w:val="22"/>
              </w:rPr>
              <w:t xml:space="preserve"> </w:t>
            </w:r>
            <w:proofErr w:type="spellStart"/>
            <w:r>
              <w:rPr>
                <w:color w:val="000000" w:themeColor="text1"/>
                <w:szCs w:val="22"/>
              </w:rPr>
              <w:t>verhoogd</w:t>
            </w:r>
            <w:proofErr w:type="spellEnd"/>
          </w:p>
        </w:tc>
        <w:tc>
          <w:tcPr>
            <w:tcW w:w="1295" w:type="pct"/>
          </w:tcPr>
          <w:p w14:paraId="2C48C1B3" w14:textId="71F8BCF4" w:rsidR="00CF3321" w:rsidRPr="0080651E" w:rsidRDefault="007E7BB0" w:rsidP="00CF3321">
            <w:pPr>
              <w:keepLines/>
              <w:tabs>
                <w:tab w:val="left" w:pos="284"/>
              </w:tabs>
              <w:spacing w:before="40" w:after="240"/>
              <w:jc w:val="both"/>
              <w:rPr>
                <w:color w:val="000000" w:themeColor="text1"/>
                <w:szCs w:val="22"/>
                <w:lang w:eastAsia="de-DE"/>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7E3BBEA0" w14:textId="1AD5783C" w:rsidR="00CF3321" w:rsidRPr="0080651E" w:rsidRDefault="007E7BB0"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c>
          <w:tcPr>
            <w:tcW w:w="1117" w:type="pct"/>
            <w:shd w:val="clear" w:color="auto" w:fill="auto"/>
          </w:tcPr>
          <w:p w14:paraId="550CEEB8" w14:textId="40994C48" w:rsidR="00CF3321" w:rsidRPr="0080651E" w:rsidRDefault="007E7BB0" w:rsidP="00CF3321">
            <w:pPr>
              <w:keepLines/>
              <w:tabs>
                <w:tab w:val="left" w:pos="284"/>
              </w:tabs>
              <w:spacing w:before="40" w:after="240"/>
              <w:jc w:val="both"/>
              <w:rPr>
                <w:rFonts w:eastAsia="MS Mincho"/>
                <w:color w:val="000000"/>
                <w:szCs w:val="22"/>
              </w:rPr>
            </w:pPr>
            <w:r>
              <w:rPr>
                <w:rFonts w:eastAsia="MS Mincho"/>
                <w:color w:val="000000"/>
                <w:szCs w:val="22"/>
              </w:rPr>
              <w:t>Soms</w:t>
            </w:r>
          </w:p>
        </w:tc>
      </w:tr>
      <w:tr w:rsidR="00CF3321" w:rsidRPr="00CF3321" w14:paraId="1A685B8A" w14:textId="77777777" w:rsidTr="00BE1501">
        <w:tc>
          <w:tcPr>
            <w:tcW w:w="1471" w:type="pct"/>
            <w:shd w:val="clear" w:color="auto" w:fill="auto"/>
          </w:tcPr>
          <w:p w14:paraId="5E509E85" w14:textId="7BB39AAA" w:rsidR="00CF3321" w:rsidRPr="0080651E" w:rsidRDefault="007E7BB0" w:rsidP="00CF3321">
            <w:pPr>
              <w:keepLines/>
              <w:tabs>
                <w:tab w:val="left" w:pos="284"/>
              </w:tabs>
              <w:spacing w:before="40" w:after="240"/>
              <w:jc w:val="both"/>
              <w:rPr>
                <w:b/>
                <w:color w:val="000000" w:themeColor="text1"/>
                <w:szCs w:val="22"/>
                <w:lang w:eastAsia="de-DE"/>
              </w:rPr>
            </w:pPr>
            <w:proofErr w:type="spellStart"/>
            <w:r>
              <w:rPr>
                <w:b/>
                <w:color w:val="000000" w:themeColor="text1"/>
                <w:szCs w:val="22"/>
                <w:lang w:eastAsia="de-DE"/>
              </w:rPr>
              <w:t>M</w:t>
            </w:r>
            <w:r w:rsidR="00CF3321" w:rsidRPr="0080651E">
              <w:rPr>
                <w:b/>
                <w:color w:val="000000" w:themeColor="text1"/>
                <w:szCs w:val="22"/>
                <w:lang w:eastAsia="de-DE"/>
              </w:rPr>
              <w:t>a</w:t>
            </w:r>
            <w:r>
              <w:rPr>
                <w:b/>
                <w:color w:val="000000" w:themeColor="text1"/>
                <w:szCs w:val="22"/>
                <w:lang w:eastAsia="de-DE"/>
              </w:rPr>
              <w:t>agdarmstelselaandoeningen</w:t>
            </w:r>
            <w:proofErr w:type="spellEnd"/>
          </w:p>
        </w:tc>
        <w:tc>
          <w:tcPr>
            <w:tcW w:w="1295" w:type="pct"/>
          </w:tcPr>
          <w:p w14:paraId="55DE3DBD" w14:textId="77777777" w:rsidR="00CF3321" w:rsidRPr="0080651E" w:rsidRDefault="00CF3321" w:rsidP="00CF3321">
            <w:pPr>
              <w:keepLines/>
              <w:tabs>
                <w:tab w:val="left" w:pos="284"/>
              </w:tabs>
              <w:spacing w:before="40" w:after="240"/>
              <w:jc w:val="both"/>
              <w:rPr>
                <w:color w:val="000000" w:themeColor="text1"/>
                <w:szCs w:val="22"/>
                <w:lang w:eastAsia="de-DE"/>
              </w:rPr>
            </w:pPr>
          </w:p>
        </w:tc>
        <w:tc>
          <w:tcPr>
            <w:tcW w:w="2234" w:type="pct"/>
            <w:gridSpan w:val="2"/>
            <w:shd w:val="clear" w:color="auto" w:fill="auto"/>
          </w:tcPr>
          <w:p w14:paraId="49F36B4E" w14:textId="77777777" w:rsidR="00CF3321" w:rsidRPr="0080651E" w:rsidRDefault="00CF3321" w:rsidP="008318B9">
            <w:pPr>
              <w:keepLines/>
              <w:tabs>
                <w:tab w:val="left" w:pos="284"/>
              </w:tabs>
              <w:spacing w:before="40" w:after="240"/>
              <w:jc w:val="both"/>
              <w:rPr>
                <w:color w:val="000000" w:themeColor="text1"/>
                <w:szCs w:val="22"/>
                <w:lang w:eastAsia="de-DE"/>
              </w:rPr>
            </w:pPr>
          </w:p>
        </w:tc>
      </w:tr>
      <w:tr w:rsidR="00CF3321" w:rsidRPr="00CF3321" w14:paraId="6E24CEB1" w14:textId="77777777" w:rsidTr="00BE1501">
        <w:tc>
          <w:tcPr>
            <w:tcW w:w="1471" w:type="pct"/>
            <w:shd w:val="clear" w:color="auto" w:fill="auto"/>
          </w:tcPr>
          <w:p w14:paraId="308C8C8F" w14:textId="239E20B7" w:rsidR="00CF3321" w:rsidRPr="0080651E" w:rsidRDefault="00CF3321" w:rsidP="00CF3321">
            <w:pPr>
              <w:keepLines/>
              <w:tabs>
                <w:tab w:val="left" w:pos="284"/>
              </w:tabs>
              <w:spacing w:before="40" w:after="240"/>
              <w:jc w:val="both"/>
              <w:rPr>
                <w:color w:val="000000" w:themeColor="text1"/>
                <w:szCs w:val="22"/>
              </w:rPr>
            </w:pPr>
            <w:proofErr w:type="spellStart"/>
            <w:r w:rsidRPr="0080651E">
              <w:rPr>
                <w:color w:val="000000" w:themeColor="text1"/>
                <w:szCs w:val="22"/>
                <w:lang w:eastAsia="de-DE"/>
              </w:rPr>
              <w:t>Dia</w:t>
            </w:r>
            <w:r w:rsidR="008318B9">
              <w:rPr>
                <w:color w:val="000000" w:themeColor="text1"/>
                <w:szCs w:val="22"/>
                <w:lang w:eastAsia="de-DE"/>
              </w:rPr>
              <w:t>rree</w:t>
            </w:r>
            <w:proofErr w:type="spellEnd"/>
          </w:p>
        </w:tc>
        <w:tc>
          <w:tcPr>
            <w:tcW w:w="1295" w:type="pct"/>
          </w:tcPr>
          <w:p w14:paraId="1AF9121C" w14:textId="2AEAD0C2" w:rsidR="00CF3321" w:rsidRPr="0080651E" w:rsidRDefault="007E7BB0" w:rsidP="00CF3321">
            <w:pPr>
              <w:keepLines/>
              <w:tabs>
                <w:tab w:val="left" w:pos="284"/>
              </w:tabs>
              <w:spacing w:before="40" w:after="240"/>
              <w:jc w:val="both"/>
              <w:rPr>
                <w:color w:val="000000" w:themeColor="text1"/>
                <w:szCs w:val="22"/>
                <w:lang w:eastAsia="de-DE"/>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60386C93" w14:textId="446BB76E" w:rsidR="00CF3321" w:rsidRPr="0080651E" w:rsidRDefault="007E7BB0" w:rsidP="00CF3321">
            <w:pPr>
              <w:keepLines/>
              <w:tabs>
                <w:tab w:val="left" w:pos="284"/>
              </w:tabs>
              <w:spacing w:before="40" w:after="240"/>
              <w:jc w:val="both"/>
              <w:rPr>
                <w:rFonts w:eastAsia="MS Mincho"/>
                <w:color w:val="000000"/>
                <w:szCs w:val="22"/>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6FAA2A47" w14:textId="75077FBA" w:rsidR="00CF3321" w:rsidRPr="0080651E" w:rsidRDefault="007E7BB0" w:rsidP="00CF3321">
            <w:pPr>
              <w:keepLines/>
              <w:tabs>
                <w:tab w:val="left" w:pos="284"/>
              </w:tabs>
              <w:spacing w:before="40" w:after="240"/>
              <w:jc w:val="both"/>
              <w:rPr>
                <w:rFonts w:eastAsia="MS Mincho"/>
                <w:color w:val="000000"/>
                <w:szCs w:val="22"/>
              </w:rPr>
            </w:pPr>
            <w:r>
              <w:rPr>
                <w:color w:val="000000" w:themeColor="text1"/>
                <w:szCs w:val="22"/>
                <w:lang w:eastAsia="de-DE"/>
              </w:rPr>
              <w:t xml:space="preserve">Zeer </w:t>
            </w:r>
            <w:proofErr w:type="spellStart"/>
            <w:r>
              <w:rPr>
                <w:color w:val="000000" w:themeColor="text1"/>
                <w:szCs w:val="22"/>
                <w:lang w:eastAsia="de-DE"/>
              </w:rPr>
              <w:t>vaak</w:t>
            </w:r>
            <w:proofErr w:type="spellEnd"/>
          </w:p>
        </w:tc>
      </w:tr>
      <w:tr w:rsidR="00CF3321" w:rsidRPr="00CF3321" w14:paraId="0FCF2E62" w14:textId="77777777" w:rsidTr="00BE1501">
        <w:tc>
          <w:tcPr>
            <w:tcW w:w="1471" w:type="pct"/>
            <w:shd w:val="clear" w:color="auto" w:fill="auto"/>
          </w:tcPr>
          <w:p w14:paraId="151A4188" w14:textId="47FD76EC" w:rsidR="00CF3321" w:rsidRPr="0080651E" w:rsidRDefault="008318B9" w:rsidP="00CF3321">
            <w:pPr>
              <w:keepLines/>
              <w:tabs>
                <w:tab w:val="left" w:pos="284"/>
              </w:tabs>
              <w:spacing w:before="40" w:after="240"/>
              <w:jc w:val="both"/>
              <w:rPr>
                <w:color w:val="000000" w:themeColor="text1"/>
                <w:szCs w:val="22"/>
              </w:rPr>
            </w:pPr>
            <w:proofErr w:type="spellStart"/>
            <w:r>
              <w:rPr>
                <w:color w:val="000000" w:themeColor="text1"/>
                <w:szCs w:val="22"/>
              </w:rPr>
              <w:t>Misselijkheid</w:t>
            </w:r>
            <w:proofErr w:type="spellEnd"/>
          </w:p>
        </w:tc>
        <w:tc>
          <w:tcPr>
            <w:tcW w:w="1295" w:type="pct"/>
          </w:tcPr>
          <w:p w14:paraId="2B50C12B" w14:textId="68E63DAC" w:rsidR="00CF3321" w:rsidRPr="0080651E" w:rsidRDefault="007E7BB0" w:rsidP="00CF3321">
            <w:pPr>
              <w:keepLines/>
              <w:tabs>
                <w:tab w:val="left" w:pos="284"/>
              </w:tabs>
              <w:spacing w:before="40" w:after="240"/>
              <w:jc w:val="both"/>
              <w:rPr>
                <w:color w:val="000000" w:themeColor="text1"/>
                <w:szCs w:val="22"/>
                <w:lang w:eastAsia="de-DE"/>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540F6264" w14:textId="64BF3824" w:rsidR="00CF3321" w:rsidRPr="0080651E" w:rsidRDefault="007E7BB0" w:rsidP="00CF3321">
            <w:pPr>
              <w:keepLines/>
              <w:tabs>
                <w:tab w:val="left" w:pos="284"/>
              </w:tabs>
              <w:spacing w:before="40" w:after="240"/>
              <w:jc w:val="both"/>
              <w:rPr>
                <w:rFonts w:eastAsia="MS Mincho"/>
                <w:color w:val="000000"/>
                <w:szCs w:val="22"/>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6D3E7303" w14:textId="77A560FB" w:rsidR="00CF3321" w:rsidRPr="0080651E" w:rsidRDefault="007E7BB0"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r>
      <w:tr w:rsidR="00CF3321" w:rsidRPr="00CF3321" w14:paraId="617A7250" w14:textId="77777777" w:rsidTr="00BE1501">
        <w:tc>
          <w:tcPr>
            <w:tcW w:w="1471" w:type="pct"/>
            <w:shd w:val="clear" w:color="auto" w:fill="auto"/>
          </w:tcPr>
          <w:p w14:paraId="1A33157C" w14:textId="7568B0C4" w:rsidR="00CF3321" w:rsidRPr="0080651E" w:rsidRDefault="008318B9" w:rsidP="00CF3321">
            <w:pPr>
              <w:keepLines/>
              <w:tabs>
                <w:tab w:val="left" w:pos="284"/>
              </w:tabs>
              <w:spacing w:before="40" w:after="240"/>
              <w:jc w:val="both"/>
              <w:rPr>
                <w:rFonts w:eastAsia="MS Mincho"/>
                <w:color w:val="000000"/>
                <w:szCs w:val="22"/>
              </w:rPr>
            </w:pPr>
            <w:proofErr w:type="spellStart"/>
            <w:r>
              <w:rPr>
                <w:color w:val="000000" w:themeColor="text1"/>
                <w:szCs w:val="22"/>
                <w:lang w:eastAsia="de-DE"/>
              </w:rPr>
              <w:lastRenderedPageBreak/>
              <w:t>Braken</w:t>
            </w:r>
            <w:proofErr w:type="spellEnd"/>
          </w:p>
        </w:tc>
        <w:tc>
          <w:tcPr>
            <w:tcW w:w="1295" w:type="pct"/>
          </w:tcPr>
          <w:p w14:paraId="34CBEC25" w14:textId="63AB1BED" w:rsidR="00CF3321" w:rsidRPr="0080651E" w:rsidRDefault="007E7BB0" w:rsidP="00CF3321">
            <w:pPr>
              <w:keepLines/>
              <w:tabs>
                <w:tab w:val="left" w:pos="284"/>
              </w:tabs>
              <w:spacing w:before="40" w:after="240"/>
              <w:jc w:val="both"/>
              <w:rPr>
                <w:color w:val="000000" w:themeColor="text1"/>
                <w:szCs w:val="22"/>
                <w:lang w:eastAsia="de-DE"/>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0E2F26D4" w14:textId="207C03A9" w:rsidR="00CF3321" w:rsidRPr="0080651E" w:rsidRDefault="007E7BB0" w:rsidP="00CF3321">
            <w:pPr>
              <w:keepLines/>
              <w:tabs>
                <w:tab w:val="left" w:pos="284"/>
              </w:tabs>
              <w:spacing w:before="40" w:after="240"/>
              <w:jc w:val="both"/>
              <w:rPr>
                <w:rFonts w:eastAsia="MS Mincho"/>
                <w:color w:val="000000"/>
                <w:szCs w:val="22"/>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41F14F42" w14:textId="4B453E05" w:rsidR="00CF3321" w:rsidRPr="0080651E" w:rsidRDefault="007E7BB0"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r>
      <w:tr w:rsidR="00CF3321" w:rsidRPr="00CF3321" w14:paraId="6D9B1CB2" w14:textId="77777777" w:rsidTr="00BE1501">
        <w:tc>
          <w:tcPr>
            <w:tcW w:w="1471" w:type="pct"/>
            <w:shd w:val="clear" w:color="auto" w:fill="auto"/>
          </w:tcPr>
          <w:p w14:paraId="31805103" w14:textId="77777777" w:rsidR="00CF3321" w:rsidRPr="0080651E" w:rsidRDefault="00CF3321" w:rsidP="00CF3321">
            <w:pPr>
              <w:keepLines/>
              <w:tabs>
                <w:tab w:val="left" w:pos="284"/>
              </w:tabs>
              <w:spacing w:before="40" w:after="240"/>
              <w:jc w:val="both"/>
              <w:rPr>
                <w:rFonts w:eastAsia="MS Mincho"/>
                <w:b/>
                <w:bCs/>
                <w:color w:val="000000"/>
                <w:szCs w:val="22"/>
              </w:rPr>
            </w:pPr>
            <w:r w:rsidRPr="0080651E">
              <w:rPr>
                <w:color w:val="000000" w:themeColor="text1"/>
                <w:szCs w:val="22"/>
                <w:lang w:eastAsia="de-DE"/>
              </w:rPr>
              <w:t>Stomatitis</w:t>
            </w:r>
          </w:p>
        </w:tc>
        <w:tc>
          <w:tcPr>
            <w:tcW w:w="1295" w:type="pct"/>
          </w:tcPr>
          <w:p w14:paraId="22B0B3C9" w14:textId="3FA14ECD" w:rsidR="00CF3321" w:rsidRPr="0080651E" w:rsidRDefault="007E7BB0" w:rsidP="00CF3321">
            <w:pPr>
              <w:keepLines/>
              <w:tabs>
                <w:tab w:val="left" w:pos="284"/>
              </w:tabs>
              <w:spacing w:before="40" w:after="240"/>
              <w:jc w:val="both"/>
              <w:rPr>
                <w:color w:val="000000" w:themeColor="text1"/>
                <w:szCs w:val="22"/>
                <w:lang w:eastAsia="de-DE"/>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6FEDFBBC" w14:textId="589ADFF0" w:rsidR="00CF3321" w:rsidRPr="0080651E" w:rsidRDefault="007E7BB0" w:rsidP="00CF3321">
            <w:pPr>
              <w:keepLines/>
              <w:tabs>
                <w:tab w:val="left" w:pos="284"/>
              </w:tabs>
              <w:spacing w:before="40" w:after="240"/>
              <w:jc w:val="both"/>
              <w:rPr>
                <w:rFonts w:eastAsia="MS Mincho"/>
                <w:color w:val="000000"/>
                <w:szCs w:val="22"/>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17DF53B6" w14:textId="1C73CC2C" w:rsidR="00CF3321" w:rsidRPr="0080651E" w:rsidRDefault="007E7BB0"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r>
      <w:tr w:rsidR="00CF3321" w:rsidRPr="00CF3321" w14:paraId="41523509" w14:textId="77777777" w:rsidTr="00BE1501">
        <w:tc>
          <w:tcPr>
            <w:tcW w:w="1471" w:type="pct"/>
            <w:shd w:val="clear" w:color="auto" w:fill="auto"/>
          </w:tcPr>
          <w:p w14:paraId="72A8BF9D" w14:textId="4A61FC0B" w:rsidR="00CF3321" w:rsidRPr="0080651E" w:rsidRDefault="008318B9" w:rsidP="00CF3321">
            <w:pPr>
              <w:keepLines/>
              <w:tabs>
                <w:tab w:val="left" w:pos="284"/>
              </w:tabs>
              <w:spacing w:before="40" w:after="240"/>
              <w:jc w:val="both"/>
              <w:rPr>
                <w:rFonts w:eastAsia="MS Mincho"/>
                <w:color w:val="000000"/>
                <w:szCs w:val="22"/>
              </w:rPr>
            </w:pPr>
            <w:proofErr w:type="spellStart"/>
            <w:r>
              <w:rPr>
                <w:color w:val="000000" w:themeColor="text1"/>
                <w:szCs w:val="22"/>
                <w:lang w:eastAsia="de-DE"/>
              </w:rPr>
              <w:t>Obstipatie</w:t>
            </w:r>
            <w:proofErr w:type="spellEnd"/>
          </w:p>
        </w:tc>
        <w:tc>
          <w:tcPr>
            <w:tcW w:w="1295" w:type="pct"/>
          </w:tcPr>
          <w:p w14:paraId="4ECBDA0D" w14:textId="3B6D5DCC" w:rsidR="00CF3321" w:rsidRPr="0080651E" w:rsidRDefault="007E7BB0" w:rsidP="00CF3321">
            <w:pPr>
              <w:keepLines/>
              <w:tabs>
                <w:tab w:val="left" w:pos="284"/>
              </w:tabs>
              <w:spacing w:before="40" w:after="240"/>
              <w:jc w:val="both"/>
              <w:rPr>
                <w:color w:val="000000" w:themeColor="text1"/>
                <w:szCs w:val="22"/>
                <w:lang w:eastAsia="de-DE"/>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7D7913D6" w14:textId="4728267D" w:rsidR="00CF3321" w:rsidRPr="0080651E" w:rsidRDefault="007E7BB0" w:rsidP="00CF3321">
            <w:pPr>
              <w:keepLines/>
              <w:tabs>
                <w:tab w:val="left" w:pos="284"/>
              </w:tabs>
              <w:spacing w:before="40" w:after="240"/>
              <w:jc w:val="both"/>
              <w:rPr>
                <w:rFonts w:eastAsia="MS Mincho"/>
                <w:color w:val="000000"/>
                <w:szCs w:val="22"/>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28FB0742" w14:textId="08262D36" w:rsidR="00CF3321" w:rsidRPr="0080651E" w:rsidRDefault="007E7BB0"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r>
      <w:tr w:rsidR="00CF3321" w:rsidRPr="00CF3321" w14:paraId="299BDB32" w14:textId="77777777" w:rsidTr="00BE1501">
        <w:tc>
          <w:tcPr>
            <w:tcW w:w="1471" w:type="pct"/>
            <w:shd w:val="clear" w:color="auto" w:fill="auto"/>
          </w:tcPr>
          <w:p w14:paraId="09C96DBE" w14:textId="6C0B68FF" w:rsidR="00CF3321" w:rsidRPr="0080651E" w:rsidRDefault="00CF3321" w:rsidP="00CF3321">
            <w:pPr>
              <w:keepLines/>
              <w:tabs>
                <w:tab w:val="left" w:pos="284"/>
              </w:tabs>
              <w:spacing w:before="40" w:after="240"/>
              <w:jc w:val="both"/>
              <w:rPr>
                <w:rFonts w:eastAsia="MS Mincho"/>
                <w:color w:val="000000"/>
                <w:szCs w:val="22"/>
              </w:rPr>
            </w:pPr>
            <w:proofErr w:type="spellStart"/>
            <w:r w:rsidRPr="0080651E">
              <w:rPr>
                <w:color w:val="000000" w:themeColor="text1"/>
                <w:szCs w:val="22"/>
                <w:lang w:eastAsia="de-DE"/>
              </w:rPr>
              <w:t>Dyspepsi</w:t>
            </w:r>
            <w:r w:rsidR="008318B9">
              <w:rPr>
                <w:color w:val="000000" w:themeColor="text1"/>
                <w:szCs w:val="22"/>
                <w:lang w:eastAsia="de-DE"/>
              </w:rPr>
              <w:t>e</w:t>
            </w:r>
            <w:proofErr w:type="spellEnd"/>
          </w:p>
        </w:tc>
        <w:tc>
          <w:tcPr>
            <w:tcW w:w="1295" w:type="pct"/>
          </w:tcPr>
          <w:p w14:paraId="0F83D2D7" w14:textId="2A0E0E6F" w:rsidR="00CF3321" w:rsidRPr="0080651E" w:rsidRDefault="007E7BB0" w:rsidP="00CF3321">
            <w:pPr>
              <w:keepLines/>
              <w:tabs>
                <w:tab w:val="left" w:pos="284"/>
              </w:tabs>
              <w:spacing w:before="40" w:after="240"/>
              <w:jc w:val="both"/>
              <w:rPr>
                <w:color w:val="000000" w:themeColor="text1"/>
                <w:szCs w:val="22"/>
                <w:lang w:eastAsia="de-DE"/>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4F3C3A27" w14:textId="006E3481" w:rsidR="00CF3321" w:rsidRPr="0080651E" w:rsidRDefault="007E7BB0" w:rsidP="00CF3321">
            <w:pPr>
              <w:keepLines/>
              <w:tabs>
                <w:tab w:val="left" w:pos="284"/>
              </w:tabs>
              <w:spacing w:before="40" w:after="240"/>
              <w:jc w:val="both"/>
              <w:rPr>
                <w:rFonts w:eastAsia="MS Mincho"/>
                <w:color w:val="000000"/>
                <w:szCs w:val="22"/>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548FBEE9" w14:textId="7B628F59" w:rsidR="00CF3321" w:rsidRPr="0080651E" w:rsidRDefault="007E7BB0"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r>
      <w:tr w:rsidR="00CF3321" w:rsidRPr="00CF3321" w14:paraId="78A5C216" w14:textId="77777777" w:rsidTr="00BE1501">
        <w:tc>
          <w:tcPr>
            <w:tcW w:w="1471" w:type="pct"/>
            <w:shd w:val="clear" w:color="auto" w:fill="auto"/>
          </w:tcPr>
          <w:p w14:paraId="5B34CBE1" w14:textId="79F8C45E" w:rsidR="00CF3321" w:rsidRPr="0080651E" w:rsidRDefault="00EB2AD9" w:rsidP="00CF3321">
            <w:pPr>
              <w:keepLines/>
              <w:tabs>
                <w:tab w:val="left" w:pos="284"/>
              </w:tabs>
              <w:spacing w:before="40" w:after="240"/>
              <w:jc w:val="both"/>
              <w:rPr>
                <w:rFonts w:eastAsia="MS Mincho"/>
                <w:color w:val="000000"/>
                <w:szCs w:val="22"/>
              </w:rPr>
            </w:pPr>
            <w:proofErr w:type="spellStart"/>
            <w:r>
              <w:rPr>
                <w:color w:val="000000" w:themeColor="text1"/>
                <w:szCs w:val="22"/>
                <w:lang w:eastAsia="de-DE"/>
              </w:rPr>
              <w:t>Buik</w:t>
            </w:r>
            <w:r w:rsidR="00CF3321" w:rsidRPr="0080651E">
              <w:rPr>
                <w:color w:val="000000" w:themeColor="text1"/>
                <w:szCs w:val="22"/>
                <w:lang w:eastAsia="de-DE"/>
              </w:rPr>
              <w:t>pi</w:t>
            </w:r>
            <w:r w:rsidR="008318B9">
              <w:rPr>
                <w:color w:val="000000" w:themeColor="text1"/>
                <w:szCs w:val="22"/>
                <w:lang w:eastAsia="de-DE"/>
              </w:rPr>
              <w:t>j</w:t>
            </w:r>
            <w:r w:rsidR="00CF3321" w:rsidRPr="0080651E">
              <w:rPr>
                <w:color w:val="000000" w:themeColor="text1"/>
                <w:szCs w:val="22"/>
                <w:lang w:eastAsia="de-DE"/>
              </w:rPr>
              <w:t>n</w:t>
            </w:r>
            <w:proofErr w:type="spellEnd"/>
          </w:p>
        </w:tc>
        <w:tc>
          <w:tcPr>
            <w:tcW w:w="1295" w:type="pct"/>
          </w:tcPr>
          <w:p w14:paraId="137E51DB" w14:textId="40C3B9C5" w:rsidR="00CF3321" w:rsidRPr="0080651E" w:rsidRDefault="007E7BB0" w:rsidP="00CF3321">
            <w:pPr>
              <w:keepLines/>
              <w:tabs>
                <w:tab w:val="left" w:pos="284"/>
              </w:tabs>
              <w:spacing w:before="40" w:after="240"/>
              <w:jc w:val="both"/>
              <w:rPr>
                <w:color w:val="000000" w:themeColor="text1"/>
                <w:szCs w:val="22"/>
                <w:lang w:eastAsia="de-DE"/>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7016ED3C" w14:textId="57B90F38" w:rsidR="00CF3321" w:rsidRPr="0080651E" w:rsidRDefault="007E7BB0"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c>
          <w:tcPr>
            <w:tcW w:w="1117" w:type="pct"/>
            <w:shd w:val="clear" w:color="auto" w:fill="auto"/>
          </w:tcPr>
          <w:p w14:paraId="3A981D38" w14:textId="3326507C" w:rsidR="00CF3321" w:rsidRPr="0080651E" w:rsidRDefault="007E7BB0"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r>
      <w:tr w:rsidR="00CF3321" w:rsidRPr="00CF3321" w14:paraId="520373C2" w14:textId="77777777" w:rsidTr="00BE1501">
        <w:tc>
          <w:tcPr>
            <w:tcW w:w="1471" w:type="pct"/>
            <w:shd w:val="clear" w:color="auto" w:fill="auto"/>
          </w:tcPr>
          <w:p w14:paraId="0A13B08B" w14:textId="7A3A1639" w:rsidR="00CF3321" w:rsidRPr="0080651E" w:rsidRDefault="002A1D02">
            <w:pPr>
              <w:keepNext/>
              <w:keepLines/>
              <w:tabs>
                <w:tab w:val="left" w:pos="284"/>
              </w:tabs>
              <w:spacing w:before="40" w:after="240"/>
              <w:rPr>
                <w:rFonts w:eastAsia="MS Mincho"/>
                <w:color w:val="000000"/>
                <w:szCs w:val="22"/>
              </w:rPr>
              <w:pPrChange w:id="361" w:author="TCS" w:date="2025-07-28T14:21:00Z" w16du:dateUtc="2025-07-28T08:51:00Z">
                <w:pPr>
                  <w:keepLines/>
                  <w:tabs>
                    <w:tab w:val="left" w:pos="284"/>
                  </w:tabs>
                  <w:spacing w:before="40" w:after="240"/>
                </w:pPr>
              </w:pPrChange>
            </w:pPr>
            <w:proofErr w:type="spellStart"/>
            <w:r>
              <w:rPr>
                <w:b/>
                <w:color w:val="000000" w:themeColor="text1"/>
                <w:szCs w:val="22"/>
                <w:lang w:eastAsia="de-DE"/>
              </w:rPr>
              <w:t>Algemene</w:t>
            </w:r>
            <w:proofErr w:type="spellEnd"/>
            <w:r>
              <w:rPr>
                <w:b/>
                <w:color w:val="000000" w:themeColor="text1"/>
                <w:szCs w:val="22"/>
                <w:lang w:eastAsia="de-DE"/>
              </w:rPr>
              <w:t xml:space="preserve"> </w:t>
            </w:r>
            <w:proofErr w:type="spellStart"/>
            <w:r>
              <w:rPr>
                <w:b/>
                <w:color w:val="000000" w:themeColor="text1"/>
                <w:szCs w:val="22"/>
                <w:lang w:eastAsia="de-DE"/>
              </w:rPr>
              <w:t>aandoeningen</w:t>
            </w:r>
            <w:proofErr w:type="spellEnd"/>
            <w:r>
              <w:rPr>
                <w:b/>
                <w:color w:val="000000" w:themeColor="text1"/>
                <w:szCs w:val="22"/>
                <w:lang w:eastAsia="de-DE"/>
              </w:rPr>
              <w:t xml:space="preserve"> </w:t>
            </w:r>
            <w:proofErr w:type="spellStart"/>
            <w:r>
              <w:rPr>
                <w:b/>
                <w:color w:val="000000" w:themeColor="text1"/>
                <w:szCs w:val="22"/>
                <w:lang w:eastAsia="de-DE"/>
              </w:rPr>
              <w:t>en</w:t>
            </w:r>
            <w:proofErr w:type="spellEnd"/>
            <w:r>
              <w:rPr>
                <w:b/>
                <w:color w:val="000000" w:themeColor="text1"/>
                <w:szCs w:val="22"/>
                <w:lang w:eastAsia="de-DE"/>
              </w:rPr>
              <w:t xml:space="preserve"> </w:t>
            </w:r>
            <w:proofErr w:type="spellStart"/>
            <w:r>
              <w:rPr>
                <w:b/>
                <w:color w:val="000000" w:themeColor="text1"/>
                <w:szCs w:val="22"/>
                <w:lang w:eastAsia="de-DE"/>
              </w:rPr>
              <w:t>toedieningsplaatsstoornissen</w:t>
            </w:r>
            <w:proofErr w:type="spellEnd"/>
          </w:p>
        </w:tc>
        <w:tc>
          <w:tcPr>
            <w:tcW w:w="1295" w:type="pct"/>
          </w:tcPr>
          <w:p w14:paraId="3068835D" w14:textId="77777777" w:rsidR="00CF3321" w:rsidRPr="0080651E" w:rsidRDefault="00CF3321">
            <w:pPr>
              <w:keepNext/>
              <w:keepLines/>
              <w:tabs>
                <w:tab w:val="left" w:pos="284"/>
              </w:tabs>
              <w:spacing w:before="40" w:after="240"/>
              <w:jc w:val="both"/>
              <w:rPr>
                <w:rFonts w:eastAsia="MS Mincho"/>
                <w:color w:val="000000"/>
                <w:szCs w:val="22"/>
              </w:rPr>
              <w:pPrChange w:id="362" w:author="TCS" w:date="2025-07-28T14:21:00Z" w16du:dateUtc="2025-07-28T08:51:00Z">
                <w:pPr>
                  <w:keepLines/>
                  <w:tabs>
                    <w:tab w:val="left" w:pos="284"/>
                  </w:tabs>
                  <w:spacing w:before="40" w:after="240"/>
                  <w:jc w:val="both"/>
                </w:pPr>
              </w:pPrChange>
            </w:pPr>
          </w:p>
        </w:tc>
        <w:tc>
          <w:tcPr>
            <w:tcW w:w="2234" w:type="pct"/>
            <w:gridSpan w:val="2"/>
            <w:shd w:val="clear" w:color="auto" w:fill="auto"/>
          </w:tcPr>
          <w:p w14:paraId="34844979" w14:textId="3287CA7B" w:rsidR="00CF3321" w:rsidRPr="0080651E" w:rsidRDefault="00CF3321">
            <w:pPr>
              <w:keepNext/>
              <w:keepLines/>
              <w:tabs>
                <w:tab w:val="left" w:pos="284"/>
              </w:tabs>
              <w:spacing w:before="40" w:after="240"/>
              <w:jc w:val="both"/>
              <w:rPr>
                <w:rFonts w:eastAsia="MS Mincho"/>
                <w:color w:val="000000"/>
                <w:szCs w:val="22"/>
              </w:rPr>
              <w:pPrChange w:id="363" w:author="TCS" w:date="2025-07-28T14:21:00Z" w16du:dateUtc="2025-07-28T08:51:00Z">
                <w:pPr>
                  <w:keepLines/>
                  <w:tabs>
                    <w:tab w:val="left" w:pos="284"/>
                  </w:tabs>
                  <w:spacing w:before="40" w:after="240"/>
                  <w:jc w:val="both"/>
                </w:pPr>
              </w:pPrChange>
            </w:pPr>
          </w:p>
        </w:tc>
      </w:tr>
      <w:tr w:rsidR="00CF3321" w:rsidRPr="00CF3321" w14:paraId="7E5C47E2" w14:textId="77777777" w:rsidTr="00BE1501">
        <w:tc>
          <w:tcPr>
            <w:tcW w:w="1471" w:type="pct"/>
            <w:shd w:val="clear" w:color="auto" w:fill="auto"/>
          </w:tcPr>
          <w:p w14:paraId="697CBA48" w14:textId="71011F83" w:rsidR="00CF3321" w:rsidRPr="0080651E" w:rsidRDefault="002A1D02" w:rsidP="00CF3321">
            <w:pPr>
              <w:keepLines/>
              <w:tabs>
                <w:tab w:val="left" w:pos="284"/>
              </w:tabs>
              <w:spacing w:before="40" w:after="240"/>
              <w:jc w:val="both"/>
              <w:rPr>
                <w:rFonts w:eastAsia="MS Mincho"/>
                <w:color w:val="000000"/>
                <w:szCs w:val="22"/>
              </w:rPr>
            </w:pPr>
            <w:proofErr w:type="spellStart"/>
            <w:r>
              <w:rPr>
                <w:color w:val="000000" w:themeColor="text1"/>
                <w:szCs w:val="22"/>
                <w:lang w:eastAsia="de-DE"/>
              </w:rPr>
              <w:t>Vermoeidheid</w:t>
            </w:r>
            <w:proofErr w:type="spellEnd"/>
          </w:p>
        </w:tc>
        <w:tc>
          <w:tcPr>
            <w:tcW w:w="1295" w:type="pct"/>
          </w:tcPr>
          <w:p w14:paraId="71035011" w14:textId="5F05D3C9" w:rsidR="00CF3321" w:rsidRPr="0080651E" w:rsidRDefault="002A1D02" w:rsidP="00CF3321">
            <w:pPr>
              <w:keepLines/>
              <w:tabs>
                <w:tab w:val="left" w:pos="284"/>
              </w:tabs>
              <w:spacing w:before="40" w:after="240"/>
              <w:jc w:val="both"/>
              <w:rPr>
                <w:color w:val="000000" w:themeColor="text1"/>
                <w:szCs w:val="22"/>
              </w:rPr>
            </w:pPr>
            <w:r>
              <w:rPr>
                <w:color w:val="000000" w:themeColor="text1"/>
                <w:szCs w:val="22"/>
              </w:rPr>
              <w:t xml:space="preserve">Zeer </w:t>
            </w:r>
            <w:proofErr w:type="spellStart"/>
            <w:r>
              <w:rPr>
                <w:color w:val="000000" w:themeColor="text1"/>
                <w:szCs w:val="22"/>
              </w:rPr>
              <w:t>vaak</w:t>
            </w:r>
            <w:proofErr w:type="spellEnd"/>
          </w:p>
        </w:tc>
        <w:tc>
          <w:tcPr>
            <w:tcW w:w="1117" w:type="pct"/>
            <w:shd w:val="clear" w:color="auto" w:fill="auto"/>
          </w:tcPr>
          <w:p w14:paraId="27239C4E" w14:textId="0212A5CC" w:rsidR="00CF3321" w:rsidRPr="0080651E" w:rsidRDefault="002A1D02" w:rsidP="00CF3321">
            <w:pPr>
              <w:keepLines/>
              <w:tabs>
                <w:tab w:val="left" w:pos="284"/>
              </w:tabs>
              <w:spacing w:before="40" w:after="240"/>
              <w:jc w:val="both"/>
              <w:rPr>
                <w:rFonts w:eastAsia="MS Mincho"/>
                <w:color w:val="000000"/>
                <w:szCs w:val="22"/>
              </w:rPr>
            </w:pPr>
            <w:r>
              <w:rPr>
                <w:color w:val="000000" w:themeColor="text1"/>
                <w:szCs w:val="22"/>
              </w:rPr>
              <w:t xml:space="preserve">Zeer </w:t>
            </w:r>
            <w:proofErr w:type="spellStart"/>
            <w:r>
              <w:rPr>
                <w:color w:val="000000" w:themeColor="text1"/>
                <w:szCs w:val="22"/>
              </w:rPr>
              <w:t>vaak</w:t>
            </w:r>
            <w:proofErr w:type="spellEnd"/>
          </w:p>
        </w:tc>
        <w:tc>
          <w:tcPr>
            <w:tcW w:w="1117" w:type="pct"/>
            <w:shd w:val="clear" w:color="auto" w:fill="auto"/>
          </w:tcPr>
          <w:p w14:paraId="1C302731" w14:textId="607C1972" w:rsidR="00CF3321" w:rsidRPr="0080651E" w:rsidRDefault="002A1D02"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r>
      <w:tr w:rsidR="00CF3321" w:rsidRPr="00CF3321" w14:paraId="75041406" w14:textId="77777777" w:rsidTr="00BE1501">
        <w:tc>
          <w:tcPr>
            <w:tcW w:w="1471" w:type="pct"/>
            <w:shd w:val="clear" w:color="auto" w:fill="auto"/>
          </w:tcPr>
          <w:p w14:paraId="353E9513" w14:textId="1E32B547" w:rsidR="00CF3321" w:rsidRPr="0080651E" w:rsidRDefault="00EB2AD9" w:rsidP="00CF3321">
            <w:pPr>
              <w:keepLines/>
              <w:tabs>
                <w:tab w:val="left" w:pos="284"/>
              </w:tabs>
              <w:spacing w:before="40" w:after="240"/>
              <w:jc w:val="both"/>
              <w:rPr>
                <w:rFonts w:eastAsia="MS Mincho"/>
                <w:color w:val="000000"/>
                <w:szCs w:val="22"/>
              </w:rPr>
            </w:pPr>
            <w:proofErr w:type="spellStart"/>
            <w:r>
              <w:rPr>
                <w:color w:val="000000" w:themeColor="text1"/>
                <w:szCs w:val="22"/>
                <w:lang w:eastAsia="de-DE"/>
              </w:rPr>
              <w:t>Slijmvlies</w:t>
            </w:r>
            <w:r w:rsidR="005D27A9">
              <w:rPr>
                <w:color w:val="000000" w:themeColor="text1"/>
                <w:szCs w:val="22"/>
                <w:lang w:eastAsia="de-DE"/>
              </w:rPr>
              <w:t>ontsteking</w:t>
            </w:r>
            <w:proofErr w:type="spellEnd"/>
          </w:p>
        </w:tc>
        <w:tc>
          <w:tcPr>
            <w:tcW w:w="1295" w:type="pct"/>
          </w:tcPr>
          <w:p w14:paraId="3CE9CA00" w14:textId="0F7FA70A" w:rsidR="00CF3321" w:rsidRPr="0080651E" w:rsidRDefault="002A1D02" w:rsidP="00CF3321">
            <w:pPr>
              <w:keepLines/>
              <w:tabs>
                <w:tab w:val="left" w:pos="284"/>
              </w:tabs>
              <w:spacing w:before="40" w:after="240"/>
              <w:jc w:val="both"/>
              <w:rPr>
                <w:color w:val="000000" w:themeColor="text1"/>
                <w:szCs w:val="22"/>
                <w:lang w:eastAsia="de-DE"/>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6FF74281" w14:textId="2DD82F5B" w:rsidR="00CF3321" w:rsidRPr="0080651E" w:rsidRDefault="002A1D02" w:rsidP="00CF3321">
            <w:pPr>
              <w:keepLines/>
              <w:tabs>
                <w:tab w:val="left" w:pos="284"/>
              </w:tabs>
              <w:spacing w:before="40" w:after="240"/>
              <w:jc w:val="both"/>
              <w:rPr>
                <w:rFonts w:eastAsia="MS Mincho"/>
                <w:color w:val="000000"/>
                <w:szCs w:val="22"/>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7BBF4D44" w14:textId="651D0461" w:rsidR="00CF3321" w:rsidRPr="0080651E" w:rsidRDefault="002A1D02" w:rsidP="00CF3321">
            <w:pPr>
              <w:keepLines/>
              <w:tabs>
                <w:tab w:val="left" w:pos="284"/>
              </w:tabs>
              <w:spacing w:before="40" w:after="240"/>
              <w:jc w:val="both"/>
              <w:rPr>
                <w:rFonts w:eastAsia="MS Mincho"/>
                <w:color w:val="000000"/>
                <w:szCs w:val="22"/>
              </w:rPr>
            </w:pPr>
            <w:r>
              <w:rPr>
                <w:rFonts w:eastAsia="MS Mincho"/>
                <w:color w:val="000000"/>
                <w:szCs w:val="22"/>
              </w:rPr>
              <w:t>Soms</w:t>
            </w:r>
          </w:p>
        </w:tc>
      </w:tr>
      <w:tr w:rsidR="00CF3321" w:rsidRPr="00CF3321" w14:paraId="19F5F7C1" w14:textId="77777777" w:rsidTr="00BE1501">
        <w:tc>
          <w:tcPr>
            <w:tcW w:w="1471" w:type="pct"/>
            <w:shd w:val="clear" w:color="auto" w:fill="auto"/>
          </w:tcPr>
          <w:p w14:paraId="388120CB" w14:textId="0EAF9133" w:rsidR="00CF3321" w:rsidRPr="0080651E" w:rsidRDefault="00CF3321" w:rsidP="00CF3321">
            <w:pPr>
              <w:keepLines/>
              <w:tabs>
                <w:tab w:val="left" w:pos="284"/>
              </w:tabs>
              <w:spacing w:before="40" w:after="240"/>
              <w:jc w:val="both"/>
              <w:rPr>
                <w:rFonts w:eastAsia="MS Mincho"/>
                <w:color w:val="000000"/>
                <w:szCs w:val="22"/>
              </w:rPr>
            </w:pPr>
            <w:proofErr w:type="spellStart"/>
            <w:r w:rsidRPr="0080651E">
              <w:rPr>
                <w:color w:val="000000" w:themeColor="text1"/>
                <w:szCs w:val="22"/>
                <w:lang w:eastAsia="de-DE"/>
              </w:rPr>
              <w:t>Astheni</w:t>
            </w:r>
            <w:r w:rsidR="002A1D02">
              <w:rPr>
                <w:color w:val="000000" w:themeColor="text1"/>
                <w:szCs w:val="22"/>
                <w:lang w:eastAsia="de-DE"/>
              </w:rPr>
              <w:t>e</w:t>
            </w:r>
            <w:proofErr w:type="spellEnd"/>
          </w:p>
        </w:tc>
        <w:tc>
          <w:tcPr>
            <w:tcW w:w="1295" w:type="pct"/>
          </w:tcPr>
          <w:p w14:paraId="4CD3D3E7" w14:textId="08237FEE" w:rsidR="00CF3321" w:rsidRPr="0080651E" w:rsidRDefault="002A1D02" w:rsidP="00CF3321">
            <w:pPr>
              <w:keepLines/>
              <w:tabs>
                <w:tab w:val="left" w:pos="952"/>
              </w:tabs>
              <w:spacing w:before="40" w:after="240"/>
              <w:jc w:val="both"/>
              <w:rPr>
                <w:color w:val="000000" w:themeColor="text1"/>
                <w:szCs w:val="22"/>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75751BAF" w14:textId="24DEA11D" w:rsidR="00CF3321" w:rsidRPr="0080651E" w:rsidRDefault="005D27A9" w:rsidP="00CF3321">
            <w:pPr>
              <w:keepLines/>
              <w:tabs>
                <w:tab w:val="left" w:pos="284"/>
              </w:tabs>
              <w:spacing w:before="40" w:after="240"/>
              <w:jc w:val="both"/>
              <w:rPr>
                <w:rFonts w:eastAsia="MS Mincho"/>
                <w:color w:val="000000"/>
                <w:szCs w:val="22"/>
              </w:rPr>
            </w:pPr>
            <w:r>
              <w:rPr>
                <w:color w:val="000000" w:themeColor="text1"/>
                <w:szCs w:val="22"/>
              </w:rPr>
              <w:t xml:space="preserve">Zeer </w:t>
            </w:r>
            <w:proofErr w:type="spellStart"/>
            <w:r>
              <w:rPr>
                <w:color w:val="000000" w:themeColor="text1"/>
                <w:szCs w:val="22"/>
              </w:rPr>
              <w:t>vaak</w:t>
            </w:r>
            <w:proofErr w:type="spellEnd"/>
          </w:p>
        </w:tc>
        <w:tc>
          <w:tcPr>
            <w:tcW w:w="1117" w:type="pct"/>
            <w:shd w:val="clear" w:color="auto" w:fill="auto"/>
          </w:tcPr>
          <w:p w14:paraId="28B3EF74" w14:textId="6278BEC4" w:rsidR="00CF3321" w:rsidRPr="0080651E" w:rsidRDefault="002A1D02" w:rsidP="00CF3321">
            <w:pPr>
              <w:keepLines/>
              <w:tabs>
                <w:tab w:val="left" w:pos="284"/>
              </w:tabs>
              <w:spacing w:before="40" w:after="240"/>
              <w:jc w:val="both"/>
              <w:rPr>
                <w:rFonts w:eastAsia="MS Mincho"/>
                <w:color w:val="000000"/>
                <w:szCs w:val="22"/>
              </w:rPr>
            </w:pPr>
            <w:r>
              <w:rPr>
                <w:color w:val="000000" w:themeColor="text1"/>
                <w:szCs w:val="22"/>
                <w:lang w:eastAsia="de-DE"/>
              </w:rPr>
              <w:t xml:space="preserve">Zeer </w:t>
            </w:r>
            <w:proofErr w:type="spellStart"/>
            <w:r>
              <w:rPr>
                <w:color w:val="000000" w:themeColor="text1"/>
                <w:szCs w:val="22"/>
                <w:lang w:eastAsia="de-DE"/>
              </w:rPr>
              <w:t>vaak</w:t>
            </w:r>
            <w:proofErr w:type="spellEnd"/>
          </w:p>
        </w:tc>
      </w:tr>
      <w:tr w:rsidR="00CF3321" w:rsidRPr="00CF3321" w14:paraId="56F2E21F" w14:textId="77777777" w:rsidTr="00BE1501">
        <w:tc>
          <w:tcPr>
            <w:tcW w:w="1471" w:type="pct"/>
            <w:shd w:val="clear" w:color="auto" w:fill="auto"/>
          </w:tcPr>
          <w:p w14:paraId="0C2E6CF3" w14:textId="6864239E" w:rsidR="00CF3321" w:rsidRPr="0080651E" w:rsidRDefault="00CF3321" w:rsidP="00CF3321">
            <w:pPr>
              <w:keepLines/>
              <w:tabs>
                <w:tab w:val="left" w:pos="284"/>
              </w:tabs>
              <w:spacing w:before="40" w:after="240"/>
              <w:jc w:val="both"/>
              <w:rPr>
                <w:rFonts w:eastAsia="MS Mincho"/>
                <w:color w:val="000000"/>
                <w:szCs w:val="22"/>
              </w:rPr>
            </w:pPr>
            <w:proofErr w:type="spellStart"/>
            <w:r w:rsidRPr="0080651E">
              <w:rPr>
                <w:color w:val="000000" w:themeColor="text1"/>
                <w:szCs w:val="22"/>
                <w:lang w:eastAsia="de-DE"/>
              </w:rPr>
              <w:t>Pyrexi</w:t>
            </w:r>
            <w:r w:rsidR="002A1D02">
              <w:rPr>
                <w:color w:val="000000" w:themeColor="text1"/>
                <w:szCs w:val="22"/>
                <w:lang w:eastAsia="de-DE"/>
              </w:rPr>
              <w:t>e</w:t>
            </w:r>
            <w:proofErr w:type="spellEnd"/>
          </w:p>
        </w:tc>
        <w:tc>
          <w:tcPr>
            <w:tcW w:w="1295" w:type="pct"/>
          </w:tcPr>
          <w:p w14:paraId="6C1664D7" w14:textId="5CB5E057" w:rsidR="00CF3321" w:rsidRPr="0080651E" w:rsidRDefault="002A1D02" w:rsidP="00CF3321">
            <w:pPr>
              <w:keepLines/>
              <w:tabs>
                <w:tab w:val="left" w:pos="284"/>
              </w:tabs>
              <w:spacing w:before="40" w:after="240"/>
              <w:jc w:val="both"/>
              <w:rPr>
                <w:color w:val="000000" w:themeColor="text1"/>
                <w:szCs w:val="22"/>
                <w:lang w:eastAsia="de-DE"/>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32277FA5" w14:textId="3D2E3DF3" w:rsidR="00CF3321" w:rsidRPr="0080651E" w:rsidRDefault="002A1D02"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c>
          <w:tcPr>
            <w:tcW w:w="1117" w:type="pct"/>
            <w:shd w:val="clear" w:color="auto" w:fill="auto"/>
          </w:tcPr>
          <w:p w14:paraId="3058BA61" w14:textId="3C1A6A46" w:rsidR="00CF3321" w:rsidRPr="0080651E" w:rsidRDefault="002A1D02"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r>
      <w:tr w:rsidR="00CF3321" w:rsidRPr="00CF3321" w14:paraId="62CB6930" w14:textId="77777777" w:rsidTr="00BE1501">
        <w:tc>
          <w:tcPr>
            <w:tcW w:w="1471" w:type="pct"/>
            <w:shd w:val="clear" w:color="auto" w:fill="auto"/>
          </w:tcPr>
          <w:p w14:paraId="3ED992A8" w14:textId="03A5FFEC" w:rsidR="00CF3321" w:rsidRPr="0080651E" w:rsidRDefault="002A1D02" w:rsidP="00CF3321">
            <w:pPr>
              <w:keepLines/>
              <w:tabs>
                <w:tab w:val="left" w:pos="284"/>
              </w:tabs>
              <w:spacing w:before="40" w:after="240"/>
              <w:jc w:val="both"/>
              <w:rPr>
                <w:rFonts w:eastAsia="MS Mincho"/>
                <w:color w:val="000000"/>
                <w:szCs w:val="22"/>
              </w:rPr>
            </w:pPr>
            <w:proofErr w:type="spellStart"/>
            <w:r>
              <w:rPr>
                <w:color w:val="000000" w:themeColor="text1"/>
                <w:szCs w:val="22"/>
                <w:lang w:eastAsia="de-DE"/>
              </w:rPr>
              <w:t>Perifeer</w:t>
            </w:r>
            <w:proofErr w:type="spellEnd"/>
            <w:r>
              <w:rPr>
                <w:color w:val="000000" w:themeColor="text1"/>
                <w:szCs w:val="22"/>
                <w:lang w:eastAsia="de-DE"/>
              </w:rPr>
              <w:t xml:space="preserve"> </w:t>
            </w:r>
            <w:proofErr w:type="spellStart"/>
            <w:r>
              <w:rPr>
                <w:color w:val="000000" w:themeColor="text1"/>
                <w:szCs w:val="22"/>
                <w:lang w:eastAsia="de-DE"/>
              </w:rPr>
              <w:t>oedeem</w:t>
            </w:r>
            <w:proofErr w:type="spellEnd"/>
          </w:p>
        </w:tc>
        <w:tc>
          <w:tcPr>
            <w:tcW w:w="1295" w:type="pct"/>
          </w:tcPr>
          <w:p w14:paraId="3BDC173D" w14:textId="4ACB81C5" w:rsidR="00CF3321" w:rsidRPr="0080651E" w:rsidRDefault="002A1D02" w:rsidP="00CF3321">
            <w:pPr>
              <w:keepLines/>
              <w:tabs>
                <w:tab w:val="left" w:pos="284"/>
              </w:tabs>
              <w:spacing w:before="40" w:after="240"/>
              <w:jc w:val="both"/>
              <w:rPr>
                <w:color w:val="000000" w:themeColor="text1"/>
                <w:szCs w:val="22"/>
                <w:lang w:eastAsia="de-DE"/>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057461B2" w14:textId="491A7D2A" w:rsidR="00CF3321" w:rsidRPr="0080651E" w:rsidRDefault="002A1D02"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c>
          <w:tcPr>
            <w:tcW w:w="1117" w:type="pct"/>
            <w:shd w:val="clear" w:color="auto" w:fill="auto"/>
          </w:tcPr>
          <w:p w14:paraId="5CD497AB" w14:textId="39214909" w:rsidR="00CF3321" w:rsidRPr="0080651E" w:rsidRDefault="002A1D02"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r>
      <w:tr w:rsidR="00CF3321" w:rsidRPr="00CF3321" w14:paraId="370CD57D" w14:textId="77777777" w:rsidTr="00BE1501">
        <w:tc>
          <w:tcPr>
            <w:tcW w:w="1471" w:type="pct"/>
            <w:shd w:val="clear" w:color="auto" w:fill="auto"/>
          </w:tcPr>
          <w:p w14:paraId="308F501F" w14:textId="3F22245D" w:rsidR="00CF3321" w:rsidRPr="0080651E" w:rsidRDefault="00CF3321" w:rsidP="00CF3321">
            <w:pPr>
              <w:keepLines/>
              <w:tabs>
                <w:tab w:val="left" w:pos="284"/>
              </w:tabs>
              <w:spacing w:before="40" w:after="240"/>
              <w:rPr>
                <w:rFonts w:eastAsia="MS Mincho"/>
                <w:color w:val="000000"/>
                <w:szCs w:val="22"/>
              </w:rPr>
            </w:pPr>
            <w:proofErr w:type="spellStart"/>
            <w:r w:rsidRPr="0080651E">
              <w:rPr>
                <w:color w:val="000000" w:themeColor="text1"/>
                <w:szCs w:val="22"/>
                <w:lang w:eastAsia="de-DE"/>
              </w:rPr>
              <w:t>Injecti</w:t>
            </w:r>
            <w:r w:rsidR="00EB2AD9">
              <w:rPr>
                <w:color w:val="000000" w:themeColor="text1"/>
                <w:szCs w:val="22"/>
                <w:lang w:eastAsia="de-DE"/>
              </w:rPr>
              <w:t>eplaatsreactie</w:t>
            </w:r>
            <w:proofErr w:type="spellEnd"/>
            <w:r w:rsidRPr="0080651E">
              <w:rPr>
                <w:rFonts w:eastAsia="SimSun"/>
                <w:color w:val="000000" w:themeColor="text1"/>
                <w:szCs w:val="22"/>
              </w:rPr>
              <w:t>°°°</w:t>
            </w:r>
          </w:p>
        </w:tc>
        <w:tc>
          <w:tcPr>
            <w:tcW w:w="1295" w:type="pct"/>
          </w:tcPr>
          <w:p w14:paraId="05018E81" w14:textId="01DF0314" w:rsidR="00CF3321" w:rsidRPr="0080651E" w:rsidRDefault="002A1D02" w:rsidP="00CF3321">
            <w:pPr>
              <w:keepLines/>
              <w:tabs>
                <w:tab w:val="left" w:pos="284"/>
              </w:tabs>
              <w:spacing w:before="40" w:after="240"/>
              <w:jc w:val="both"/>
              <w:rPr>
                <w:color w:val="000000" w:themeColor="text1"/>
                <w:szCs w:val="22"/>
                <w:lang w:eastAsia="de-DE"/>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27C4AB27" w14:textId="1C5B152A" w:rsidR="00CF3321" w:rsidRPr="0080651E" w:rsidRDefault="002A1D02"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c>
          <w:tcPr>
            <w:tcW w:w="1117" w:type="pct"/>
            <w:shd w:val="clear" w:color="auto" w:fill="auto"/>
          </w:tcPr>
          <w:p w14:paraId="3EE6CB2A" w14:textId="155C702A" w:rsidR="00CF3321" w:rsidRPr="0080651E" w:rsidRDefault="002A1D02" w:rsidP="00CF3321">
            <w:pPr>
              <w:keepLines/>
              <w:tabs>
                <w:tab w:val="left" w:pos="284"/>
              </w:tabs>
              <w:spacing w:before="40" w:after="240"/>
              <w:jc w:val="both"/>
              <w:rPr>
                <w:rFonts w:eastAsia="MS Mincho"/>
                <w:color w:val="000000"/>
                <w:szCs w:val="22"/>
              </w:rPr>
            </w:pPr>
            <w:r>
              <w:rPr>
                <w:color w:val="000000" w:themeColor="text1"/>
                <w:szCs w:val="22"/>
                <w:lang w:eastAsia="de-DE"/>
              </w:rPr>
              <w:t xml:space="preserve">Zeer </w:t>
            </w:r>
            <w:proofErr w:type="spellStart"/>
            <w:r>
              <w:rPr>
                <w:color w:val="000000" w:themeColor="text1"/>
                <w:szCs w:val="22"/>
                <w:lang w:eastAsia="de-DE"/>
              </w:rPr>
              <w:t>vaak</w:t>
            </w:r>
            <w:proofErr w:type="spellEnd"/>
          </w:p>
        </w:tc>
      </w:tr>
      <w:tr w:rsidR="00CF3321" w:rsidRPr="00CF3321" w14:paraId="1CBCA029" w14:textId="77777777" w:rsidTr="00BE1501">
        <w:tc>
          <w:tcPr>
            <w:tcW w:w="1471" w:type="pct"/>
            <w:shd w:val="clear" w:color="auto" w:fill="auto"/>
          </w:tcPr>
          <w:p w14:paraId="0266DDFA" w14:textId="34417600" w:rsidR="00CF3321" w:rsidRPr="0080651E" w:rsidRDefault="00BC57FE" w:rsidP="00CF3321">
            <w:pPr>
              <w:keepLines/>
              <w:tabs>
                <w:tab w:val="left" w:pos="284"/>
              </w:tabs>
              <w:spacing w:before="40" w:after="240"/>
              <w:rPr>
                <w:rFonts w:eastAsia="MS Mincho"/>
                <w:color w:val="000000"/>
                <w:szCs w:val="22"/>
              </w:rPr>
            </w:pPr>
            <w:proofErr w:type="spellStart"/>
            <w:r w:rsidRPr="00BC57FE">
              <w:rPr>
                <w:b/>
                <w:color w:val="000000" w:themeColor="text1"/>
                <w:szCs w:val="22"/>
                <w:lang w:eastAsia="de-DE"/>
              </w:rPr>
              <w:t>Immuunsysteemaandoeningen</w:t>
            </w:r>
            <w:proofErr w:type="spellEnd"/>
          </w:p>
        </w:tc>
        <w:tc>
          <w:tcPr>
            <w:tcW w:w="1295" w:type="pct"/>
          </w:tcPr>
          <w:p w14:paraId="3F5E70D3" w14:textId="77777777" w:rsidR="00CF3321" w:rsidRPr="0080651E" w:rsidRDefault="00CF3321" w:rsidP="00CF3321">
            <w:pPr>
              <w:keepLines/>
              <w:tabs>
                <w:tab w:val="left" w:pos="284"/>
              </w:tabs>
              <w:spacing w:before="40" w:after="240"/>
              <w:jc w:val="both"/>
              <w:rPr>
                <w:rFonts w:eastAsia="MS Mincho"/>
                <w:color w:val="000000"/>
                <w:szCs w:val="22"/>
              </w:rPr>
            </w:pPr>
          </w:p>
        </w:tc>
        <w:tc>
          <w:tcPr>
            <w:tcW w:w="2234" w:type="pct"/>
            <w:gridSpan w:val="2"/>
            <w:shd w:val="clear" w:color="auto" w:fill="auto"/>
          </w:tcPr>
          <w:p w14:paraId="251B208E" w14:textId="13091A6D" w:rsidR="00CF3321" w:rsidRPr="0080651E" w:rsidRDefault="00CF3321" w:rsidP="005767E0">
            <w:pPr>
              <w:keepLines/>
              <w:tabs>
                <w:tab w:val="left" w:pos="284"/>
              </w:tabs>
              <w:spacing w:before="40" w:after="240"/>
              <w:jc w:val="both"/>
              <w:rPr>
                <w:rFonts w:eastAsia="MS Mincho"/>
                <w:color w:val="000000"/>
                <w:szCs w:val="22"/>
              </w:rPr>
            </w:pPr>
          </w:p>
        </w:tc>
      </w:tr>
      <w:tr w:rsidR="00CF3321" w:rsidRPr="00CF3321" w14:paraId="29E10875" w14:textId="77777777" w:rsidTr="00BE1501">
        <w:tc>
          <w:tcPr>
            <w:tcW w:w="1471" w:type="pct"/>
            <w:shd w:val="clear" w:color="auto" w:fill="auto"/>
          </w:tcPr>
          <w:p w14:paraId="0B58FDB2" w14:textId="6DE3B3D6" w:rsidR="00CF3321" w:rsidRPr="0080651E" w:rsidRDefault="005767E0" w:rsidP="00CF3321">
            <w:pPr>
              <w:keepLines/>
              <w:tabs>
                <w:tab w:val="left" w:pos="284"/>
              </w:tabs>
              <w:spacing w:before="40" w:after="240"/>
              <w:jc w:val="both"/>
              <w:rPr>
                <w:rFonts w:eastAsia="MS Mincho"/>
                <w:color w:val="000000"/>
                <w:szCs w:val="22"/>
                <w:vertAlign w:val="superscript"/>
              </w:rPr>
            </w:pPr>
            <w:proofErr w:type="spellStart"/>
            <w:r>
              <w:rPr>
                <w:color w:val="000000" w:themeColor="text1"/>
                <w:szCs w:val="22"/>
                <w:lang w:eastAsia="de-DE"/>
              </w:rPr>
              <w:t>Overgevoeligheid</w:t>
            </w:r>
            <w:proofErr w:type="spellEnd"/>
            <w:r w:rsidR="00CF3321" w:rsidRPr="0080651E">
              <w:rPr>
                <w:color w:val="000000" w:themeColor="text1"/>
                <w:szCs w:val="22"/>
                <w:vertAlign w:val="superscript"/>
                <w:lang w:eastAsia="de-DE"/>
              </w:rPr>
              <w:t>*</w:t>
            </w:r>
            <w:r w:rsidR="00CF3321" w:rsidRPr="0080651E">
              <w:rPr>
                <w:rFonts w:eastAsia="SimSun"/>
                <w:color w:val="000000" w:themeColor="text1"/>
                <w:szCs w:val="22"/>
              </w:rPr>
              <w:t>°</w:t>
            </w:r>
          </w:p>
        </w:tc>
        <w:tc>
          <w:tcPr>
            <w:tcW w:w="1295" w:type="pct"/>
          </w:tcPr>
          <w:p w14:paraId="70093D00" w14:textId="275CE032" w:rsidR="00CF3321" w:rsidRPr="0080651E" w:rsidRDefault="005767E0"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c>
          <w:tcPr>
            <w:tcW w:w="1117" w:type="pct"/>
            <w:shd w:val="clear" w:color="auto" w:fill="auto"/>
          </w:tcPr>
          <w:p w14:paraId="2D7610B4" w14:textId="3B47C778" w:rsidR="00CF3321" w:rsidRPr="0080651E" w:rsidRDefault="005767E0" w:rsidP="00CF3321">
            <w:pPr>
              <w:keepLines/>
              <w:tabs>
                <w:tab w:val="left" w:pos="284"/>
              </w:tabs>
              <w:spacing w:before="40" w:after="240"/>
              <w:jc w:val="both"/>
              <w:rPr>
                <w:rFonts w:eastAsia="MS Mincho"/>
                <w:color w:val="000000"/>
                <w:szCs w:val="22"/>
              </w:rPr>
            </w:pPr>
            <w:r>
              <w:rPr>
                <w:rFonts w:eastAsia="MS Mincho"/>
                <w:color w:val="000000"/>
                <w:szCs w:val="22"/>
              </w:rPr>
              <w:t>Soms</w:t>
            </w:r>
          </w:p>
        </w:tc>
        <w:tc>
          <w:tcPr>
            <w:tcW w:w="1117" w:type="pct"/>
            <w:shd w:val="clear" w:color="auto" w:fill="auto"/>
          </w:tcPr>
          <w:p w14:paraId="256B8BDB" w14:textId="61A80336" w:rsidR="00CF3321" w:rsidRPr="0080651E" w:rsidRDefault="005D27A9" w:rsidP="00CF3321">
            <w:pPr>
              <w:keepLines/>
              <w:tabs>
                <w:tab w:val="left" w:pos="284"/>
              </w:tabs>
              <w:spacing w:before="40" w:after="240"/>
              <w:jc w:val="both"/>
              <w:rPr>
                <w:rFonts w:eastAsia="MS Mincho"/>
                <w:color w:val="000000"/>
                <w:szCs w:val="22"/>
              </w:rPr>
            </w:pPr>
            <w:proofErr w:type="spellStart"/>
            <w:r>
              <w:rPr>
                <w:rFonts w:eastAsia="MS Mincho"/>
                <w:color w:val="000000"/>
                <w:szCs w:val="22"/>
              </w:rPr>
              <w:t>Niet</w:t>
            </w:r>
            <w:proofErr w:type="spellEnd"/>
            <w:r>
              <w:rPr>
                <w:rFonts w:eastAsia="MS Mincho"/>
                <w:color w:val="000000"/>
                <w:szCs w:val="22"/>
              </w:rPr>
              <w:t xml:space="preserve"> </w:t>
            </w:r>
            <w:proofErr w:type="spellStart"/>
            <w:r>
              <w:rPr>
                <w:rFonts w:eastAsia="MS Mincho"/>
                <w:color w:val="000000"/>
                <w:szCs w:val="22"/>
              </w:rPr>
              <w:t>bekend</w:t>
            </w:r>
            <w:proofErr w:type="spellEnd"/>
          </w:p>
        </w:tc>
      </w:tr>
      <w:tr w:rsidR="00CF3321" w:rsidRPr="00CF3321" w14:paraId="185598C4" w14:textId="77777777" w:rsidTr="00BE1501">
        <w:tc>
          <w:tcPr>
            <w:tcW w:w="1471" w:type="pct"/>
            <w:shd w:val="clear" w:color="auto" w:fill="auto"/>
          </w:tcPr>
          <w:p w14:paraId="390E3750" w14:textId="65CA6D94" w:rsidR="00CF3321" w:rsidRPr="0080651E" w:rsidRDefault="005767E0" w:rsidP="00CF3321">
            <w:pPr>
              <w:keepLines/>
              <w:tabs>
                <w:tab w:val="left" w:pos="284"/>
              </w:tabs>
              <w:spacing w:before="40" w:after="240"/>
              <w:jc w:val="both"/>
              <w:rPr>
                <w:rFonts w:eastAsia="MS Mincho"/>
                <w:color w:val="000000"/>
                <w:szCs w:val="22"/>
                <w:vertAlign w:val="superscript"/>
              </w:rPr>
            </w:pPr>
            <w:proofErr w:type="spellStart"/>
            <w:r w:rsidRPr="005767E0">
              <w:rPr>
                <w:rFonts w:eastAsia="MS Mincho"/>
                <w:color w:val="000000"/>
                <w:szCs w:val="22"/>
              </w:rPr>
              <w:t>Geneesmiddel</w:t>
            </w:r>
            <w:ins w:id="364" w:author="RAE 1_Initiation" w:date="2025-07-15T13:03:00Z" w16du:dateUtc="2025-07-15T11:03:00Z">
              <w:r w:rsidR="00E72E73">
                <w:rPr>
                  <w:noProof/>
                  <w:szCs w:val="22"/>
                </w:rPr>
                <w:noBreakHyphen/>
              </w:r>
            </w:ins>
            <w:del w:id="365" w:author="RAE 1_Initiation" w:date="2025-07-15T10:56:00Z" w16du:dateUtc="2025-07-15T08:56:00Z">
              <w:r w:rsidRPr="005767E0" w:rsidDel="00590D4C">
                <w:rPr>
                  <w:rFonts w:eastAsia="MS Mincho"/>
                  <w:color w:val="000000"/>
                  <w:szCs w:val="22"/>
                </w:rPr>
                <w:delText>-</w:delText>
              </w:r>
            </w:del>
            <w:r w:rsidRPr="005767E0">
              <w:rPr>
                <w:rFonts w:eastAsia="MS Mincho"/>
                <w:color w:val="000000"/>
                <w:szCs w:val="22"/>
              </w:rPr>
              <w:t>overgevoeligheid</w:t>
            </w:r>
            <w:proofErr w:type="spellEnd"/>
            <w:r w:rsidR="00CF3321" w:rsidRPr="0080651E">
              <w:rPr>
                <w:color w:val="000000" w:themeColor="text1"/>
                <w:szCs w:val="22"/>
                <w:vertAlign w:val="superscript"/>
                <w:lang w:eastAsia="de-DE"/>
              </w:rPr>
              <w:t>*</w:t>
            </w:r>
            <w:r w:rsidR="00CF3321" w:rsidRPr="0080651E">
              <w:rPr>
                <w:rFonts w:eastAsia="SimSun"/>
                <w:color w:val="000000" w:themeColor="text1"/>
                <w:szCs w:val="22"/>
              </w:rPr>
              <w:t>°</w:t>
            </w:r>
          </w:p>
        </w:tc>
        <w:tc>
          <w:tcPr>
            <w:tcW w:w="1295" w:type="pct"/>
          </w:tcPr>
          <w:p w14:paraId="716CC47D" w14:textId="64D2AEDC" w:rsidR="00CF3321" w:rsidRPr="0080651E" w:rsidRDefault="005767E0"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c>
          <w:tcPr>
            <w:tcW w:w="1117" w:type="pct"/>
            <w:shd w:val="clear" w:color="auto" w:fill="auto"/>
          </w:tcPr>
          <w:p w14:paraId="74BAD3BC" w14:textId="67367D7A" w:rsidR="00CF3321" w:rsidRPr="0080651E" w:rsidRDefault="005767E0" w:rsidP="00CF3321">
            <w:pPr>
              <w:keepLines/>
              <w:tabs>
                <w:tab w:val="left" w:pos="284"/>
              </w:tabs>
              <w:spacing w:before="40" w:after="240"/>
              <w:jc w:val="both"/>
              <w:rPr>
                <w:rFonts w:eastAsia="MS Mincho"/>
                <w:color w:val="000000"/>
                <w:szCs w:val="22"/>
              </w:rPr>
            </w:pPr>
            <w:r>
              <w:rPr>
                <w:rFonts w:eastAsia="MS Mincho"/>
                <w:color w:val="000000"/>
                <w:szCs w:val="22"/>
              </w:rPr>
              <w:t>Soms</w:t>
            </w:r>
          </w:p>
        </w:tc>
        <w:tc>
          <w:tcPr>
            <w:tcW w:w="1117" w:type="pct"/>
            <w:shd w:val="clear" w:color="auto" w:fill="auto"/>
          </w:tcPr>
          <w:p w14:paraId="3E59DBE4" w14:textId="1792C238" w:rsidR="00CF3321" w:rsidRPr="0080651E" w:rsidRDefault="005767E0" w:rsidP="00CF3321">
            <w:pPr>
              <w:keepLines/>
              <w:tabs>
                <w:tab w:val="left" w:pos="284"/>
              </w:tabs>
              <w:spacing w:before="40" w:after="240"/>
              <w:jc w:val="both"/>
              <w:rPr>
                <w:rFonts w:eastAsia="MS Mincho"/>
                <w:color w:val="000000"/>
                <w:szCs w:val="22"/>
              </w:rPr>
            </w:pPr>
            <w:r>
              <w:rPr>
                <w:rFonts w:eastAsia="MS Mincho"/>
                <w:color w:val="000000"/>
                <w:szCs w:val="22"/>
              </w:rPr>
              <w:t>Soms</w:t>
            </w:r>
          </w:p>
        </w:tc>
      </w:tr>
      <w:tr w:rsidR="00CF3321" w:rsidRPr="00CF3321" w14:paraId="416B03F4" w14:textId="77777777" w:rsidTr="00BE1501">
        <w:tc>
          <w:tcPr>
            <w:tcW w:w="1471" w:type="pct"/>
            <w:shd w:val="clear" w:color="auto" w:fill="auto"/>
          </w:tcPr>
          <w:p w14:paraId="26D25000" w14:textId="4ED4DABA" w:rsidR="00CF3321" w:rsidRPr="0080651E" w:rsidRDefault="00CF3321" w:rsidP="00CF3321">
            <w:pPr>
              <w:keepLines/>
              <w:tabs>
                <w:tab w:val="left" w:pos="284"/>
              </w:tabs>
              <w:spacing w:before="40" w:after="240"/>
              <w:jc w:val="both"/>
              <w:rPr>
                <w:color w:val="000000" w:themeColor="text1"/>
                <w:szCs w:val="22"/>
                <w:vertAlign w:val="superscript"/>
                <w:lang w:eastAsia="de-DE"/>
              </w:rPr>
            </w:pPr>
            <w:proofErr w:type="spellStart"/>
            <w:r w:rsidRPr="0080651E">
              <w:rPr>
                <w:color w:val="000000" w:themeColor="text1"/>
                <w:szCs w:val="22"/>
                <w:lang w:eastAsia="de-DE"/>
              </w:rPr>
              <w:t>Ana</w:t>
            </w:r>
            <w:r w:rsidR="005767E0">
              <w:rPr>
                <w:color w:val="000000" w:themeColor="text1"/>
                <w:szCs w:val="22"/>
                <w:lang w:eastAsia="de-DE"/>
              </w:rPr>
              <w:t>f</w:t>
            </w:r>
            <w:r w:rsidRPr="0080651E">
              <w:rPr>
                <w:color w:val="000000" w:themeColor="text1"/>
                <w:szCs w:val="22"/>
                <w:lang w:eastAsia="de-DE"/>
              </w:rPr>
              <w:t>ylacti</w:t>
            </w:r>
            <w:r w:rsidR="005767E0">
              <w:rPr>
                <w:color w:val="000000" w:themeColor="text1"/>
                <w:szCs w:val="22"/>
                <w:lang w:eastAsia="de-DE"/>
              </w:rPr>
              <w:t>s</w:t>
            </w:r>
            <w:r w:rsidRPr="0080651E">
              <w:rPr>
                <w:color w:val="000000" w:themeColor="text1"/>
                <w:szCs w:val="22"/>
                <w:lang w:eastAsia="de-DE"/>
              </w:rPr>
              <w:t>c</w:t>
            </w:r>
            <w:r w:rsidR="005767E0">
              <w:rPr>
                <w:color w:val="000000" w:themeColor="text1"/>
                <w:szCs w:val="22"/>
                <w:lang w:eastAsia="de-DE"/>
              </w:rPr>
              <w:t>he</w:t>
            </w:r>
            <w:proofErr w:type="spellEnd"/>
            <w:r w:rsidRPr="0080651E">
              <w:rPr>
                <w:color w:val="000000" w:themeColor="text1"/>
                <w:szCs w:val="22"/>
                <w:lang w:eastAsia="de-DE"/>
              </w:rPr>
              <w:t xml:space="preserve"> </w:t>
            </w:r>
            <w:proofErr w:type="spellStart"/>
            <w:r w:rsidRPr="0080651E">
              <w:rPr>
                <w:color w:val="000000" w:themeColor="text1"/>
                <w:szCs w:val="22"/>
                <w:lang w:eastAsia="de-DE"/>
              </w:rPr>
              <w:t>reacti</w:t>
            </w:r>
            <w:r w:rsidR="005767E0">
              <w:rPr>
                <w:color w:val="000000" w:themeColor="text1"/>
                <w:szCs w:val="22"/>
                <w:lang w:eastAsia="de-DE"/>
              </w:rPr>
              <w:t>e</w:t>
            </w:r>
            <w:proofErr w:type="spellEnd"/>
            <w:r w:rsidRPr="0080651E">
              <w:rPr>
                <w:color w:val="000000" w:themeColor="text1"/>
                <w:szCs w:val="22"/>
                <w:vertAlign w:val="superscript"/>
                <w:lang w:eastAsia="de-DE"/>
              </w:rPr>
              <w:t>*</w:t>
            </w:r>
            <w:r w:rsidRPr="0080651E">
              <w:rPr>
                <w:rFonts w:eastAsia="SimSun"/>
                <w:color w:val="000000" w:themeColor="text1"/>
                <w:szCs w:val="22"/>
              </w:rPr>
              <w:t>°</w:t>
            </w:r>
          </w:p>
        </w:tc>
        <w:tc>
          <w:tcPr>
            <w:tcW w:w="1295" w:type="pct"/>
          </w:tcPr>
          <w:p w14:paraId="6D53DDB3" w14:textId="3756FA48" w:rsidR="00CF3321" w:rsidRPr="0080651E" w:rsidRDefault="005767E0" w:rsidP="00CF3321">
            <w:pPr>
              <w:keepLines/>
              <w:tabs>
                <w:tab w:val="left" w:pos="284"/>
              </w:tabs>
              <w:spacing w:before="40" w:after="240"/>
              <w:jc w:val="both"/>
              <w:rPr>
                <w:color w:val="000000" w:themeColor="text1"/>
                <w:szCs w:val="22"/>
                <w:lang w:eastAsia="de-DE"/>
              </w:rPr>
            </w:pPr>
            <w:r>
              <w:rPr>
                <w:rFonts w:eastAsia="MS Mincho"/>
                <w:color w:val="000000"/>
                <w:szCs w:val="22"/>
              </w:rPr>
              <w:t>Soms</w:t>
            </w:r>
          </w:p>
        </w:tc>
        <w:tc>
          <w:tcPr>
            <w:tcW w:w="1117" w:type="pct"/>
            <w:shd w:val="clear" w:color="auto" w:fill="auto"/>
          </w:tcPr>
          <w:p w14:paraId="456D03BA" w14:textId="2575D904" w:rsidR="00CF3321" w:rsidRPr="0080651E" w:rsidRDefault="005D27A9" w:rsidP="00CF3321">
            <w:pPr>
              <w:keepLines/>
              <w:tabs>
                <w:tab w:val="left" w:pos="284"/>
              </w:tabs>
              <w:spacing w:before="40" w:after="240"/>
              <w:jc w:val="both"/>
              <w:rPr>
                <w:rFonts w:eastAsia="MS Mincho"/>
                <w:color w:val="000000"/>
                <w:szCs w:val="22"/>
              </w:rPr>
            </w:pPr>
            <w:proofErr w:type="spellStart"/>
            <w:r>
              <w:rPr>
                <w:rFonts w:eastAsia="MS Mincho"/>
                <w:color w:val="000000"/>
                <w:szCs w:val="22"/>
              </w:rPr>
              <w:t>Niet</w:t>
            </w:r>
            <w:proofErr w:type="spellEnd"/>
            <w:r>
              <w:rPr>
                <w:rFonts w:eastAsia="MS Mincho"/>
                <w:color w:val="000000"/>
                <w:szCs w:val="22"/>
              </w:rPr>
              <w:t xml:space="preserve"> </w:t>
            </w:r>
            <w:proofErr w:type="spellStart"/>
            <w:r>
              <w:rPr>
                <w:rFonts w:eastAsia="MS Mincho"/>
                <w:color w:val="000000"/>
                <w:szCs w:val="22"/>
              </w:rPr>
              <w:t>bekend</w:t>
            </w:r>
            <w:proofErr w:type="spellEnd"/>
          </w:p>
        </w:tc>
        <w:tc>
          <w:tcPr>
            <w:tcW w:w="1117" w:type="pct"/>
            <w:shd w:val="clear" w:color="auto" w:fill="auto"/>
          </w:tcPr>
          <w:p w14:paraId="0234DF66" w14:textId="1A8F749E" w:rsidR="00CF3321" w:rsidRPr="0080651E" w:rsidRDefault="005D27A9" w:rsidP="00CF3321">
            <w:pPr>
              <w:keepLines/>
              <w:tabs>
                <w:tab w:val="left" w:pos="284"/>
              </w:tabs>
              <w:spacing w:before="40" w:after="240"/>
              <w:jc w:val="both"/>
              <w:rPr>
                <w:rFonts w:eastAsia="MS Mincho"/>
                <w:color w:val="000000"/>
                <w:szCs w:val="22"/>
              </w:rPr>
            </w:pPr>
            <w:proofErr w:type="spellStart"/>
            <w:r>
              <w:rPr>
                <w:rFonts w:eastAsia="MS Mincho"/>
                <w:color w:val="000000"/>
                <w:szCs w:val="22"/>
              </w:rPr>
              <w:t>Niet</w:t>
            </w:r>
            <w:proofErr w:type="spellEnd"/>
            <w:r>
              <w:rPr>
                <w:rFonts w:eastAsia="MS Mincho"/>
                <w:color w:val="000000"/>
                <w:szCs w:val="22"/>
              </w:rPr>
              <w:t xml:space="preserve"> </w:t>
            </w:r>
            <w:proofErr w:type="spellStart"/>
            <w:r>
              <w:rPr>
                <w:rFonts w:eastAsia="MS Mincho"/>
                <w:color w:val="000000"/>
                <w:szCs w:val="22"/>
              </w:rPr>
              <w:t>bekend</w:t>
            </w:r>
            <w:proofErr w:type="spellEnd"/>
          </w:p>
        </w:tc>
      </w:tr>
      <w:tr w:rsidR="00CF3321" w:rsidRPr="00CF3321" w14:paraId="5B97FFB7" w14:textId="77777777" w:rsidTr="00BE1501">
        <w:tc>
          <w:tcPr>
            <w:tcW w:w="1471" w:type="pct"/>
            <w:shd w:val="clear" w:color="auto" w:fill="auto"/>
          </w:tcPr>
          <w:p w14:paraId="41836E73" w14:textId="21CAAE1D" w:rsidR="00CF3321" w:rsidRPr="0080651E" w:rsidRDefault="005767E0" w:rsidP="00CF3321">
            <w:pPr>
              <w:keepLines/>
              <w:tabs>
                <w:tab w:val="left" w:pos="284"/>
              </w:tabs>
              <w:spacing w:before="40" w:after="240"/>
              <w:jc w:val="both"/>
              <w:rPr>
                <w:color w:val="000000" w:themeColor="text1"/>
                <w:szCs w:val="22"/>
                <w:vertAlign w:val="superscript"/>
                <w:lang w:eastAsia="de-DE"/>
              </w:rPr>
            </w:pPr>
            <w:proofErr w:type="spellStart"/>
            <w:r w:rsidRPr="005767E0">
              <w:rPr>
                <w:rFonts w:eastAsia="MS Mincho"/>
                <w:color w:val="000000"/>
                <w:szCs w:val="22"/>
              </w:rPr>
              <w:t>Cytokineafgifte</w:t>
            </w:r>
            <w:del w:id="366" w:author="RAE 1_Initiation" w:date="2025-07-15T10:56:00Z" w16du:dateUtc="2025-07-15T08:56:00Z">
              <w:r w:rsidRPr="005767E0" w:rsidDel="00590D4C">
                <w:rPr>
                  <w:rFonts w:eastAsia="MS Mincho"/>
                  <w:color w:val="000000"/>
                  <w:szCs w:val="22"/>
                </w:rPr>
                <w:delText>-</w:delText>
              </w:r>
            </w:del>
            <w:ins w:id="367" w:author="RAE 1_Initiation" w:date="2025-07-15T13:03:00Z" w16du:dateUtc="2025-07-15T11:03:00Z">
              <w:r w:rsidR="00E72E73">
                <w:rPr>
                  <w:noProof/>
                  <w:szCs w:val="22"/>
                </w:rPr>
                <w:noBreakHyphen/>
              </w:r>
            </w:ins>
            <w:r w:rsidRPr="005767E0">
              <w:rPr>
                <w:rFonts w:eastAsia="MS Mincho"/>
                <w:color w:val="000000"/>
                <w:szCs w:val="22"/>
              </w:rPr>
              <w:t>syndroom</w:t>
            </w:r>
            <w:proofErr w:type="spellEnd"/>
            <w:r w:rsidR="00CF3321" w:rsidRPr="0080651E">
              <w:rPr>
                <w:rFonts w:eastAsia="SimSun"/>
                <w:color w:val="000000" w:themeColor="text1"/>
                <w:szCs w:val="22"/>
              </w:rPr>
              <w:t>°</w:t>
            </w:r>
          </w:p>
        </w:tc>
        <w:tc>
          <w:tcPr>
            <w:tcW w:w="1295" w:type="pct"/>
          </w:tcPr>
          <w:p w14:paraId="6A311534" w14:textId="57A36914" w:rsidR="00CF3321" w:rsidRPr="0080651E" w:rsidRDefault="005767E0" w:rsidP="00CF3321">
            <w:pPr>
              <w:keepLines/>
              <w:tabs>
                <w:tab w:val="left" w:pos="284"/>
              </w:tabs>
              <w:spacing w:before="40" w:after="240"/>
              <w:jc w:val="both"/>
              <w:rPr>
                <w:rFonts w:eastAsia="MS Mincho"/>
                <w:color w:val="000000"/>
                <w:szCs w:val="22"/>
              </w:rPr>
            </w:pPr>
            <w:proofErr w:type="spellStart"/>
            <w:r>
              <w:rPr>
                <w:rFonts w:eastAsia="MS Mincho"/>
                <w:color w:val="000000"/>
                <w:szCs w:val="22"/>
              </w:rPr>
              <w:t>Zelden</w:t>
            </w:r>
            <w:proofErr w:type="spellEnd"/>
          </w:p>
        </w:tc>
        <w:tc>
          <w:tcPr>
            <w:tcW w:w="1117" w:type="pct"/>
            <w:shd w:val="clear" w:color="auto" w:fill="auto"/>
          </w:tcPr>
          <w:p w14:paraId="78076D83" w14:textId="5C6BBC9F" w:rsidR="00CF3321" w:rsidRPr="0080651E" w:rsidRDefault="005D27A9" w:rsidP="00CF3321">
            <w:pPr>
              <w:keepLines/>
              <w:tabs>
                <w:tab w:val="left" w:pos="284"/>
              </w:tabs>
              <w:spacing w:before="40" w:after="240"/>
              <w:jc w:val="both"/>
              <w:rPr>
                <w:rFonts w:eastAsia="MS Mincho"/>
                <w:color w:val="000000"/>
                <w:szCs w:val="22"/>
              </w:rPr>
            </w:pPr>
            <w:proofErr w:type="spellStart"/>
            <w:r>
              <w:rPr>
                <w:rFonts w:eastAsia="MS Mincho"/>
                <w:color w:val="000000"/>
                <w:szCs w:val="22"/>
              </w:rPr>
              <w:t>Niet</w:t>
            </w:r>
            <w:proofErr w:type="spellEnd"/>
            <w:r>
              <w:rPr>
                <w:rFonts w:eastAsia="MS Mincho"/>
                <w:color w:val="000000"/>
                <w:szCs w:val="22"/>
              </w:rPr>
              <w:t xml:space="preserve"> </w:t>
            </w:r>
            <w:proofErr w:type="spellStart"/>
            <w:r>
              <w:rPr>
                <w:rFonts w:eastAsia="MS Mincho"/>
                <w:color w:val="000000"/>
                <w:szCs w:val="22"/>
              </w:rPr>
              <w:t>bekend</w:t>
            </w:r>
            <w:proofErr w:type="spellEnd"/>
          </w:p>
        </w:tc>
        <w:tc>
          <w:tcPr>
            <w:tcW w:w="1117" w:type="pct"/>
            <w:shd w:val="clear" w:color="auto" w:fill="auto"/>
          </w:tcPr>
          <w:p w14:paraId="500143EF" w14:textId="720C94B6" w:rsidR="00CF3321" w:rsidRPr="0080651E" w:rsidRDefault="005D27A9" w:rsidP="00CF3321">
            <w:pPr>
              <w:keepLines/>
              <w:tabs>
                <w:tab w:val="left" w:pos="284"/>
              </w:tabs>
              <w:spacing w:before="40" w:after="240"/>
              <w:jc w:val="both"/>
              <w:rPr>
                <w:rFonts w:eastAsia="MS Mincho"/>
                <w:color w:val="000000"/>
                <w:szCs w:val="22"/>
              </w:rPr>
            </w:pPr>
            <w:proofErr w:type="spellStart"/>
            <w:r>
              <w:rPr>
                <w:rFonts w:eastAsia="MS Mincho"/>
                <w:color w:val="000000"/>
                <w:szCs w:val="22"/>
              </w:rPr>
              <w:t>Niet</w:t>
            </w:r>
            <w:proofErr w:type="spellEnd"/>
            <w:r>
              <w:rPr>
                <w:rFonts w:eastAsia="MS Mincho"/>
                <w:color w:val="000000"/>
                <w:szCs w:val="22"/>
              </w:rPr>
              <w:t xml:space="preserve"> </w:t>
            </w:r>
            <w:proofErr w:type="spellStart"/>
            <w:r>
              <w:rPr>
                <w:rFonts w:eastAsia="MS Mincho"/>
                <w:color w:val="000000"/>
                <w:szCs w:val="22"/>
              </w:rPr>
              <w:t>bekend</w:t>
            </w:r>
            <w:proofErr w:type="spellEnd"/>
          </w:p>
        </w:tc>
      </w:tr>
      <w:tr w:rsidR="00CF3321" w:rsidRPr="00CF3321" w14:paraId="5E0610C3" w14:textId="77777777" w:rsidTr="00BE1501">
        <w:tc>
          <w:tcPr>
            <w:tcW w:w="1471" w:type="pct"/>
            <w:shd w:val="clear" w:color="auto" w:fill="auto"/>
          </w:tcPr>
          <w:p w14:paraId="7139EBCA" w14:textId="4286B26E" w:rsidR="00CF3321" w:rsidRPr="0080651E" w:rsidRDefault="00CF3321" w:rsidP="00CF3321">
            <w:pPr>
              <w:keepLines/>
              <w:tabs>
                <w:tab w:val="left" w:pos="284"/>
              </w:tabs>
              <w:spacing w:before="40" w:after="240"/>
              <w:rPr>
                <w:color w:val="000000" w:themeColor="text1"/>
                <w:szCs w:val="22"/>
              </w:rPr>
            </w:pPr>
            <w:proofErr w:type="spellStart"/>
            <w:r w:rsidRPr="0080651E">
              <w:rPr>
                <w:b/>
                <w:color w:val="000000" w:themeColor="text1"/>
                <w:szCs w:val="22"/>
              </w:rPr>
              <w:t>Infecti</w:t>
            </w:r>
            <w:r w:rsidR="008318B9">
              <w:rPr>
                <w:b/>
                <w:color w:val="000000" w:themeColor="text1"/>
                <w:szCs w:val="22"/>
              </w:rPr>
              <w:t>es</w:t>
            </w:r>
            <w:proofErr w:type="spellEnd"/>
            <w:r w:rsidR="008318B9">
              <w:rPr>
                <w:b/>
                <w:color w:val="000000" w:themeColor="text1"/>
                <w:szCs w:val="22"/>
              </w:rPr>
              <w:t xml:space="preserve"> </w:t>
            </w:r>
            <w:proofErr w:type="spellStart"/>
            <w:r w:rsidR="008318B9">
              <w:rPr>
                <w:b/>
                <w:color w:val="000000" w:themeColor="text1"/>
                <w:szCs w:val="22"/>
              </w:rPr>
              <w:t>en</w:t>
            </w:r>
            <w:proofErr w:type="spellEnd"/>
            <w:r w:rsidR="008318B9">
              <w:rPr>
                <w:b/>
                <w:color w:val="000000" w:themeColor="text1"/>
                <w:szCs w:val="22"/>
              </w:rPr>
              <w:t xml:space="preserve"> </w:t>
            </w:r>
            <w:proofErr w:type="spellStart"/>
            <w:r w:rsidR="008318B9">
              <w:rPr>
                <w:b/>
                <w:color w:val="000000" w:themeColor="text1"/>
                <w:szCs w:val="22"/>
              </w:rPr>
              <w:t>parasitaire</w:t>
            </w:r>
            <w:proofErr w:type="spellEnd"/>
            <w:r w:rsidR="008318B9">
              <w:rPr>
                <w:b/>
                <w:color w:val="000000" w:themeColor="text1"/>
                <w:szCs w:val="22"/>
              </w:rPr>
              <w:t xml:space="preserve"> </w:t>
            </w:r>
            <w:proofErr w:type="spellStart"/>
            <w:r w:rsidR="008318B9">
              <w:rPr>
                <w:b/>
                <w:color w:val="000000" w:themeColor="text1"/>
                <w:szCs w:val="22"/>
              </w:rPr>
              <w:t>aandoeningen</w:t>
            </w:r>
            <w:proofErr w:type="spellEnd"/>
          </w:p>
        </w:tc>
        <w:tc>
          <w:tcPr>
            <w:tcW w:w="1295" w:type="pct"/>
          </w:tcPr>
          <w:p w14:paraId="56179C31" w14:textId="77777777" w:rsidR="00CF3321" w:rsidRPr="0080651E" w:rsidRDefault="00CF3321" w:rsidP="00CF3321">
            <w:pPr>
              <w:keepLines/>
              <w:tabs>
                <w:tab w:val="left" w:pos="284"/>
              </w:tabs>
              <w:spacing w:before="40" w:after="240"/>
              <w:jc w:val="both"/>
              <w:rPr>
                <w:rFonts w:eastAsia="MS Mincho"/>
                <w:color w:val="000000"/>
                <w:szCs w:val="22"/>
              </w:rPr>
            </w:pPr>
          </w:p>
        </w:tc>
        <w:tc>
          <w:tcPr>
            <w:tcW w:w="2234" w:type="pct"/>
            <w:gridSpan w:val="2"/>
            <w:shd w:val="clear" w:color="auto" w:fill="auto"/>
          </w:tcPr>
          <w:p w14:paraId="62CFEEB9" w14:textId="77777777" w:rsidR="00CF3321" w:rsidRPr="0080651E" w:rsidRDefault="00CF3321" w:rsidP="008318B9">
            <w:pPr>
              <w:keepLines/>
              <w:tabs>
                <w:tab w:val="left" w:pos="284"/>
              </w:tabs>
              <w:spacing w:before="40" w:after="240"/>
              <w:jc w:val="both"/>
              <w:rPr>
                <w:rFonts w:eastAsia="MS Mincho"/>
                <w:color w:val="000000"/>
                <w:szCs w:val="22"/>
              </w:rPr>
            </w:pPr>
          </w:p>
        </w:tc>
      </w:tr>
      <w:tr w:rsidR="00CF3321" w:rsidRPr="00CF3321" w14:paraId="2AE6F05A" w14:textId="77777777" w:rsidTr="00BE1501">
        <w:tc>
          <w:tcPr>
            <w:tcW w:w="1471" w:type="pct"/>
            <w:shd w:val="clear" w:color="auto" w:fill="auto"/>
          </w:tcPr>
          <w:p w14:paraId="29BDF5B6" w14:textId="2A7124CC" w:rsidR="00CF3321" w:rsidRPr="0080651E" w:rsidRDefault="00CF3321" w:rsidP="00CF3321">
            <w:pPr>
              <w:keepLines/>
              <w:tabs>
                <w:tab w:val="left" w:pos="284"/>
              </w:tabs>
              <w:spacing w:before="40" w:after="240"/>
              <w:jc w:val="both"/>
              <w:rPr>
                <w:rFonts w:eastAsia="MS Mincho"/>
                <w:color w:val="000000"/>
                <w:szCs w:val="22"/>
              </w:rPr>
            </w:pPr>
            <w:proofErr w:type="spellStart"/>
            <w:r w:rsidRPr="0080651E">
              <w:rPr>
                <w:color w:val="000000" w:themeColor="text1"/>
                <w:szCs w:val="22"/>
              </w:rPr>
              <w:t>Naso</w:t>
            </w:r>
            <w:r w:rsidR="008318B9">
              <w:rPr>
                <w:color w:val="000000" w:themeColor="text1"/>
                <w:szCs w:val="22"/>
              </w:rPr>
              <w:t>f</w:t>
            </w:r>
            <w:r w:rsidRPr="0080651E">
              <w:rPr>
                <w:color w:val="000000" w:themeColor="text1"/>
                <w:szCs w:val="22"/>
              </w:rPr>
              <w:t>aryngitis</w:t>
            </w:r>
            <w:proofErr w:type="spellEnd"/>
          </w:p>
        </w:tc>
        <w:tc>
          <w:tcPr>
            <w:tcW w:w="1295" w:type="pct"/>
          </w:tcPr>
          <w:p w14:paraId="77881E08" w14:textId="28D6FFA7" w:rsidR="00CF3321" w:rsidRPr="0080651E" w:rsidRDefault="008318B9" w:rsidP="00CF3321">
            <w:pPr>
              <w:keepLines/>
              <w:tabs>
                <w:tab w:val="left" w:pos="284"/>
              </w:tabs>
              <w:spacing w:before="40" w:after="240"/>
              <w:jc w:val="both"/>
              <w:rPr>
                <w:color w:val="000000" w:themeColor="text1"/>
                <w:szCs w:val="22"/>
                <w:lang w:eastAsia="de-DE"/>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3BF50DB8" w14:textId="590197BB" w:rsidR="00CF3321" w:rsidRPr="0080651E" w:rsidRDefault="008318B9"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c>
          <w:tcPr>
            <w:tcW w:w="1117" w:type="pct"/>
            <w:shd w:val="clear" w:color="auto" w:fill="auto"/>
          </w:tcPr>
          <w:p w14:paraId="431C2C94" w14:textId="4257008B" w:rsidR="00CF3321" w:rsidRPr="0080651E" w:rsidRDefault="008318B9"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r>
      <w:tr w:rsidR="00CF3321" w:rsidRPr="00CF3321" w14:paraId="5B90F48B" w14:textId="77777777" w:rsidTr="00BE1501">
        <w:tc>
          <w:tcPr>
            <w:tcW w:w="1471" w:type="pct"/>
            <w:shd w:val="clear" w:color="auto" w:fill="auto"/>
          </w:tcPr>
          <w:p w14:paraId="789F6437" w14:textId="5D034076" w:rsidR="00CF3321" w:rsidRPr="0080651E" w:rsidRDefault="008318B9" w:rsidP="0080651E">
            <w:pPr>
              <w:keepLines/>
              <w:tabs>
                <w:tab w:val="left" w:pos="284"/>
              </w:tabs>
              <w:spacing w:before="40" w:after="240"/>
              <w:jc w:val="both"/>
              <w:rPr>
                <w:rFonts w:eastAsia="MS Mincho"/>
                <w:color w:val="000000"/>
                <w:szCs w:val="22"/>
              </w:rPr>
            </w:pPr>
            <w:proofErr w:type="spellStart"/>
            <w:r w:rsidRPr="008318B9">
              <w:rPr>
                <w:rFonts w:eastAsia="MS Mincho"/>
                <w:color w:val="000000"/>
                <w:szCs w:val="22"/>
              </w:rPr>
              <w:t>Bovenste</w:t>
            </w:r>
            <w:proofErr w:type="spellEnd"/>
            <w:r w:rsidRPr="008318B9">
              <w:rPr>
                <w:rFonts w:eastAsia="MS Mincho"/>
                <w:color w:val="000000"/>
                <w:szCs w:val="22"/>
              </w:rPr>
              <w:t xml:space="preserve"> </w:t>
            </w:r>
            <w:proofErr w:type="spellStart"/>
            <w:r w:rsidRPr="008318B9">
              <w:rPr>
                <w:rFonts w:eastAsia="MS Mincho"/>
                <w:color w:val="000000"/>
                <w:szCs w:val="22"/>
              </w:rPr>
              <w:t>luchtweginfectie</w:t>
            </w:r>
            <w:proofErr w:type="spellEnd"/>
          </w:p>
        </w:tc>
        <w:tc>
          <w:tcPr>
            <w:tcW w:w="1295" w:type="pct"/>
          </w:tcPr>
          <w:p w14:paraId="15D482AD" w14:textId="7107BED0" w:rsidR="00CF3321" w:rsidRPr="0080651E" w:rsidRDefault="008318B9" w:rsidP="00CF3321">
            <w:pPr>
              <w:keepLines/>
              <w:tabs>
                <w:tab w:val="left" w:pos="284"/>
              </w:tabs>
              <w:spacing w:before="40" w:after="240"/>
              <w:jc w:val="both"/>
              <w:rPr>
                <w:color w:val="000000" w:themeColor="text1"/>
                <w:szCs w:val="22"/>
                <w:lang w:eastAsia="de-DE"/>
              </w:rPr>
            </w:pPr>
            <w:r>
              <w:rPr>
                <w:color w:val="000000" w:themeColor="text1"/>
                <w:szCs w:val="22"/>
                <w:lang w:eastAsia="de-DE"/>
              </w:rPr>
              <w:t>Vaak</w:t>
            </w:r>
          </w:p>
        </w:tc>
        <w:tc>
          <w:tcPr>
            <w:tcW w:w="1117" w:type="pct"/>
            <w:shd w:val="clear" w:color="auto" w:fill="auto"/>
          </w:tcPr>
          <w:p w14:paraId="14A5E185" w14:textId="2B60A1C4" w:rsidR="00CF3321" w:rsidRPr="0080651E" w:rsidRDefault="008318B9"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c>
          <w:tcPr>
            <w:tcW w:w="1117" w:type="pct"/>
            <w:shd w:val="clear" w:color="auto" w:fill="auto"/>
          </w:tcPr>
          <w:p w14:paraId="3AC96769" w14:textId="4606094E" w:rsidR="00CF3321" w:rsidRPr="0080651E" w:rsidRDefault="008318B9"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r>
      <w:tr w:rsidR="00CF3321" w:rsidRPr="00CF3321" w14:paraId="54514B93" w14:textId="77777777" w:rsidTr="00BE1501">
        <w:tc>
          <w:tcPr>
            <w:tcW w:w="1471" w:type="pct"/>
            <w:shd w:val="clear" w:color="auto" w:fill="auto"/>
          </w:tcPr>
          <w:p w14:paraId="63026AAF" w14:textId="77777777" w:rsidR="00CF3321" w:rsidRPr="0080651E" w:rsidRDefault="00CF3321" w:rsidP="00CF3321">
            <w:pPr>
              <w:keepLines/>
              <w:tabs>
                <w:tab w:val="left" w:pos="284"/>
              </w:tabs>
              <w:spacing w:before="40" w:after="240"/>
              <w:jc w:val="both"/>
              <w:rPr>
                <w:rFonts w:eastAsia="MS Mincho"/>
                <w:color w:val="000000"/>
                <w:szCs w:val="22"/>
              </w:rPr>
            </w:pPr>
            <w:r w:rsidRPr="0080651E">
              <w:rPr>
                <w:color w:val="000000" w:themeColor="text1"/>
                <w:szCs w:val="22"/>
              </w:rPr>
              <w:t>Paronychia</w:t>
            </w:r>
          </w:p>
        </w:tc>
        <w:tc>
          <w:tcPr>
            <w:tcW w:w="1295" w:type="pct"/>
          </w:tcPr>
          <w:p w14:paraId="6EC3B4E1" w14:textId="25C7F28E" w:rsidR="00CF3321" w:rsidRPr="0080651E" w:rsidRDefault="008318B9" w:rsidP="00CF3321">
            <w:pPr>
              <w:keepLines/>
              <w:tabs>
                <w:tab w:val="left" w:pos="284"/>
              </w:tabs>
              <w:spacing w:before="40" w:after="240"/>
              <w:jc w:val="both"/>
              <w:rPr>
                <w:color w:val="000000" w:themeColor="text1"/>
                <w:szCs w:val="22"/>
                <w:lang w:eastAsia="de-DE"/>
              </w:rPr>
            </w:pPr>
            <w:r>
              <w:rPr>
                <w:color w:val="000000" w:themeColor="text1"/>
                <w:szCs w:val="22"/>
                <w:lang w:eastAsia="de-DE"/>
              </w:rPr>
              <w:t>Vaak</w:t>
            </w:r>
          </w:p>
        </w:tc>
        <w:tc>
          <w:tcPr>
            <w:tcW w:w="1117" w:type="pct"/>
            <w:shd w:val="clear" w:color="auto" w:fill="auto"/>
          </w:tcPr>
          <w:p w14:paraId="64FF1EDC" w14:textId="115A94F4" w:rsidR="00CF3321" w:rsidRPr="0080651E" w:rsidRDefault="008318B9"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c>
          <w:tcPr>
            <w:tcW w:w="1117" w:type="pct"/>
            <w:shd w:val="clear" w:color="auto" w:fill="auto"/>
          </w:tcPr>
          <w:p w14:paraId="2A4FD955" w14:textId="28F13F22" w:rsidR="00CF3321" w:rsidRPr="0080651E" w:rsidRDefault="008318B9"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r>
      <w:tr w:rsidR="00CF3321" w:rsidRPr="00CF3321" w14:paraId="309B5E9E" w14:textId="77777777" w:rsidTr="00BE1501">
        <w:tc>
          <w:tcPr>
            <w:tcW w:w="1471" w:type="pct"/>
            <w:shd w:val="clear" w:color="auto" w:fill="auto"/>
          </w:tcPr>
          <w:p w14:paraId="4DCD1AFF" w14:textId="6F6C140A" w:rsidR="00CF3321" w:rsidRPr="0080651E" w:rsidRDefault="002E09EB" w:rsidP="00CF3321">
            <w:pPr>
              <w:keepLines/>
              <w:tabs>
                <w:tab w:val="left" w:pos="284"/>
              </w:tabs>
              <w:spacing w:before="40" w:after="240"/>
              <w:rPr>
                <w:rFonts w:eastAsia="MS Mincho"/>
                <w:color w:val="000000"/>
                <w:szCs w:val="22"/>
              </w:rPr>
            </w:pPr>
            <w:proofErr w:type="spellStart"/>
            <w:r w:rsidRPr="002E09EB">
              <w:rPr>
                <w:b/>
                <w:color w:val="000000" w:themeColor="text1"/>
                <w:szCs w:val="22"/>
              </w:rPr>
              <w:t>Voedings</w:t>
            </w:r>
            <w:proofErr w:type="spellEnd"/>
            <w:ins w:id="368" w:author="RAE 1_Initiation" w:date="2025-07-15T13:03:00Z" w16du:dateUtc="2025-07-15T11:03:00Z">
              <w:r w:rsidR="00E72E73">
                <w:rPr>
                  <w:noProof/>
                  <w:szCs w:val="22"/>
                </w:rPr>
                <w:noBreakHyphen/>
              </w:r>
            </w:ins>
            <w:del w:id="369" w:author="RAE 1_Initiation" w:date="2025-07-15T10:56:00Z" w16du:dateUtc="2025-07-15T08:56:00Z">
              <w:r w:rsidR="0070213E" w:rsidDel="00590D4C">
                <w:rPr>
                  <w:b/>
                  <w:color w:val="000000" w:themeColor="text1"/>
                  <w:szCs w:val="22"/>
                </w:rPr>
                <w:delText>-</w:delText>
              </w:r>
            </w:del>
            <w:r w:rsidRPr="002E09EB">
              <w:rPr>
                <w:b/>
                <w:color w:val="000000" w:themeColor="text1"/>
                <w:szCs w:val="22"/>
              </w:rPr>
              <w:t xml:space="preserve"> </w:t>
            </w:r>
            <w:proofErr w:type="spellStart"/>
            <w:r w:rsidRPr="002E09EB">
              <w:rPr>
                <w:b/>
                <w:color w:val="000000" w:themeColor="text1"/>
                <w:szCs w:val="22"/>
              </w:rPr>
              <w:t>en</w:t>
            </w:r>
            <w:proofErr w:type="spellEnd"/>
            <w:r w:rsidRPr="002E09EB">
              <w:rPr>
                <w:b/>
                <w:color w:val="000000" w:themeColor="text1"/>
                <w:szCs w:val="22"/>
              </w:rPr>
              <w:t xml:space="preserve"> </w:t>
            </w:r>
            <w:proofErr w:type="spellStart"/>
            <w:r w:rsidRPr="002E09EB">
              <w:rPr>
                <w:b/>
                <w:color w:val="000000" w:themeColor="text1"/>
                <w:szCs w:val="22"/>
              </w:rPr>
              <w:t>stofwisselingsstoornissen</w:t>
            </w:r>
            <w:proofErr w:type="spellEnd"/>
          </w:p>
        </w:tc>
        <w:tc>
          <w:tcPr>
            <w:tcW w:w="1295" w:type="pct"/>
          </w:tcPr>
          <w:p w14:paraId="5091853F" w14:textId="77777777" w:rsidR="00CF3321" w:rsidRPr="0080651E" w:rsidRDefault="00CF3321" w:rsidP="00CF3321">
            <w:pPr>
              <w:keepLines/>
              <w:tabs>
                <w:tab w:val="left" w:pos="284"/>
              </w:tabs>
              <w:spacing w:before="40" w:after="240"/>
              <w:jc w:val="both"/>
              <w:rPr>
                <w:rFonts w:eastAsia="MS Mincho"/>
                <w:color w:val="000000"/>
                <w:szCs w:val="22"/>
              </w:rPr>
            </w:pPr>
          </w:p>
        </w:tc>
        <w:tc>
          <w:tcPr>
            <w:tcW w:w="2234" w:type="pct"/>
            <w:gridSpan w:val="2"/>
            <w:shd w:val="clear" w:color="auto" w:fill="auto"/>
          </w:tcPr>
          <w:p w14:paraId="79B1AF34" w14:textId="3FC81FA4" w:rsidR="00CF3321" w:rsidRPr="0080651E" w:rsidRDefault="00CF3321" w:rsidP="00BC57FE">
            <w:pPr>
              <w:keepLines/>
              <w:tabs>
                <w:tab w:val="left" w:pos="284"/>
              </w:tabs>
              <w:spacing w:before="40" w:after="240"/>
              <w:jc w:val="both"/>
              <w:rPr>
                <w:rFonts w:eastAsia="MS Mincho"/>
                <w:color w:val="000000"/>
                <w:szCs w:val="22"/>
              </w:rPr>
            </w:pPr>
          </w:p>
        </w:tc>
      </w:tr>
      <w:tr w:rsidR="00CF3321" w:rsidRPr="00CF3321" w14:paraId="0AA9344F" w14:textId="77777777" w:rsidTr="00BE1501">
        <w:tc>
          <w:tcPr>
            <w:tcW w:w="1471" w:type="pct"/>
            <w:shd w:val="clear" w:color="auto" w:fill="auto"/>
          </w:tcPr>
          <w:p w14:paraId="5389AFA2" w14:textId="7AE79B9E" w:rsidR="00CF3321" w:rsidRPr="0080651E" w:rsidRDefault="002E09EB" w:rsidP="00CF3321">
            <w:pPr>
              <w:keepLines/>
              <w:tabs>
                <w:tab w:val="left" w:pos="284"/>
              </w:tabs>
              <w:spacing w:before="40" w:after="240"/>
              <w:jc w:val="both"/>
              <w:rPr>
                <w:rFonts w:eastAsia="MS Mincho"/>
                <w:color w:val="000000"/>
                <w:szCs w:val="22"/>
              </w:rPr>
            </w:pPr>
            <w:proofErr w:type="spellStart"/>
            <w:r w:rsidRPr="002E09EB">
              <w:rPr>
                <w:rFonts w:eastAsia="MS Mincho"/>
                <w:color w:val="000000"/>
                <w:szCs w:val="22"/>
              </w:rPr>
              <w:lastRenderedPageBreak/>
              <w:t>Verminderde</w:t>
            </w:r>
            <w:proofErr w:type="spellEnd"/>
            <w:r w:rsidRPr="002E09EB">
              <w:rPr>
                <w:rFonts w:eastAsia="MS Mincho"/>
                <w:color w:val="000000"/>
                <w:szCs w:val="22"/>
              </w:rPr>
              <w:t xml:space="preserve"> </w:t>
            </w:r>
            <w:proofErr w:type="spellStart"/>
            <w:r w:rsidRPr="002E09EB">
              <w:rPr>
                <w:rFonts w:eastAsia="MS Mincho"/>
                <w:color w:val="000000"/>
                <w:szCs w:val="22"/>
              </w:rPr>
              <w:t>eetlust</w:t>
            </w:r>
            <w:proofErr w:type="spellEnd"/>
          </w:p>
        </w:tc>
        <w:tc>
          <w:tcPr>
            <w:tcW w:w="1295" w:type="pct"/>
          </w:tcPr>
          <w:p w14:paraId="6423CAB1" w14:textId="3A99536D" w:rsidR="00CF3321" w:rsidRPr="0080651E" w:rsidRDefault="002E09EB" w:rsidP="00CF3321">
            <w:pPr>
              <w:keepLines/>
              <w:tabs>
                <w:tab w:val="left" w:pos="284"/>
              </w:tabs>
              <w:spacing w:before="40" w:after="240"/>
              <w:jc w:val="both"/>
              <w:rPr>
                <w:color w:val="000000" w:themeColor="text1"/>
                <w:szCs w:val="22"/>
                <w:lang w:eastAsia="de-DE"/>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4C23D745" w14:textId="37A817CB" w:rsidR="00CF3321" w:rsidRPr="0080651E" w:rsidRDefault="002E09EB" w:rsidP="00CF3321">
            <w:pPr>
              <w:keepLines/>
              <w:tabs>
                <w:tab w:val="left" w:pos="284"/>
              </w:tabs>
              <w:spacing w:before="40" w:after="240"/>
              <w:jc w:val="both"/>
              <w:rPr>
                <w:rFonts w:eastAsia="MS Mincho"/>
                <w:color w:val="000000"/>
                <w:szCs w:val="22"/>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16064C48" w14:textId="6D5A2F0A" w:rsidR="00CF3321" w:rsidRPr="0080651E" w:rsidRDefault="002E09EB"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r>
      <w:tr w:rsidR="00CF3321" w:rsidRPr="00CF3321" w14:paraId="270CB2C0" w14:textId="77777777" w:rsidTr="00BE1501">
        <w:tc>
          <w:tcPr>
            <w:tcW w:w="1471" w:type="pct"/>
            <w:shd w:val="clear" w:color="auto" w:fill="auto"/>
          </w:tcPr>
          <w:p w14:paraId="18487F7C" w14:textId="0C71EB18" w:rsidR="00CF3321" w:rsidRPr="0080651E" w:rsidRDefault="00CF3321" w:rsidP="00CF3321">
            <w:pPr>
              <w:keepLines/>
              <w:tabs>
                <w:tab w:val="left" w:pos="284"/>
              </w:tabs>
              <w:spacing w:before="40" w:after="240"/>
              <w:jc w:val="both"/>
              <w:rPr>
                <w:color w:val="000000" w:themeColor="text1"/>
                <w:szCs w:val="22"/>
                <w:vertAlign w:val="superscript"/>
              </w:rPr>
            </w:pPr>
            <w:proofErr w:type="spellStart"/>
            <w:r w:rsidRPr="0080651E">
              <w:rPr>
                <w:color w:val="000000" w:themeColor="text1"/>
                <w:szCs w:val="22"/>
              </w:rPr>
              <w:t>Tumorlysissyndr</w:t>
            </w:r>
            <w:r w:rsidR="002E09EB">
              <w:rPr>
                <w:color w:val="000000" w:themeColor="text1"/>
                <w:szCs w:val="22"/>
              </w:rPr>
              <w:t>o</w:t>
            </w:r>
            <w:r w:rsidRPr="0080651E">
              <w:rPr>
                <w:color w:val="000000" w:themeColor="text1"/>
                <w:szCs w:val="22"/>
              </w:rPr>
              <w:t>om</w:t>
            </w:r>
            <w:proofErr w:type="spellEnd"/>
            <w:r w:rsidRPr="0080651E">
              <w:rPr>
                <w:rFonts w:eastAsia="SimSun"/>
                <w:noProof/>
                <w:color w:val="000000" w:themeColor="text1"/>
                <w:szCs w:val="22"/>
                <w:lang w:eastAsia="zh-CN"/>
              </w:rPr>
              <w:t>†</w:t>
            </w:r>
          </w:p>
        </w:tc>
        <w:tc>
          <w:tcPr>
            <w:tcW w:w="1295" w:type="pct"/>
          </w:tcPr>
          <w:p w14:paraId="304F8826" w14:textId="27A27CD4" w:rsidR="00CF3321" w:rsidRPr="0080651E" w:rsidRDefault="002E09EB" w:rsidP="00CF3321">
            <w:pPr>
              <w:keepLines/>
              <w:tabs>
                <w:tab w:val="left" w:pos="284"/>
              </w:tabs>
              <w:spacing w:before="40" w:after="240"/>
              <w:jc w:val="both"/>
              <w:rPr>
                <w:color w:val="000000" w:themeColor="text1"/>
                <w:szCs w:val="22"/>
                <w:lang w:eastAsia="de-DE"/>
              </w:rPr>
            </w:pPr>
            <w:proofErr w:type="spellStart"/>
            <w:r>
              <w:rPr>
                <w:color w:val="000000" w:themeColor="text1"/>
                <w:szCs w:val="22"/>
                <w:lang w:eastAsia="de-DE"/>
              </w:rPr>
              <w:t>Zelden</w:t>
            </w:r>
            <w:proofErr w:type="spellEnd"/>
          </w:p>
        </w:tc>
        <w:tc>
          <w:tcPr>
            <w:tcW w:w="1117" w:type="pct"/>
            <w:shd w:val="clear" w:color="auto" w:fill="auto"/>
          </w:tcPr>
          <w:p w14:paraId="7626D3F2" w14:textId="18C6BDA0" w:rsidR="00CF3321" w:rsidRPr="0080651E" w:rsidRDefault="005D27A9" w:rsidP="00CF3321">
            <w:pPr>
              <w:keepLines/>
              <w:tabs>
                <w:tab w:val="left" w:pos="284"/>
              </w:tabs>
              <w:spacing w:before="40" w:after="240"/>
              <w:jc w:val="both"/>
              <w:rPr>
                <w:color w:val="000000" w:themeColor="text1"/>
                <w:szCs w:val="22"/>
                <w:lang w:eastAsia="de-DE"/>
              </w:rPr>
            </w:pPr>
            <w:proofErr w:type="spellStart"/>
            <w:r>
              <w:rPr>
                <w:color w:val="000000" w:themeColor="text1"/>
                <w:szCs w:val="22"/>
              </w:rPr>
              <w:t>Niet</w:t>
            </w:r>
            <w:proofErr w:type="spellEnd"/>
            <w:r>
              <w:rPr>
                <w:color w:val="000000" w:themeColor="text1"/>
                <w:szCs w:val="22"/>
              </w:rPr>
              <w:t xml:space="preserve"> </w:t>
            </w:r>
            <w:proofErr w:type="spellStart"/>
            <w:r>
              <w:rPr>
                <w:color w:val="000000" w:themeColor="text1"/>
                <w:szCs w:val="22"/>
              </w:rPr>
              <w:t>bekend</w:t>
            </w:r>
            <w:proofErr w:type="spellEnd"/>
          </w:p>
        </w:tc>
        <w:tc>
          <w:tcPr>
            <w:tcW w:w="1117" w:type="pct"/>
            <w:shd w:val="clear" w:color="auto" w:fill="auto"/>
          </w:tcPr>
          <w:p w14:paraId="4A9DE951" w14:textId="36541726" w:rsidR="00CF3321" w:rsidRPr="0080651E" w:rsidRDefault="005D27A9" w:rsidP="00CF3321">
            <w:pPr>
              <w:keepLines/>
              <w:tabs>
                <w:tab w:val="left" w:pos="284"/>
              </w:tabs>
              <w:spacing w:before="40" w:after="240"/>
              <w:jc w:val="both"/>
              <w:rPr>
                <w:color w:val="000000" w:themeColor="text1"/>
                <w:szCs w:val="22"/>
                <w:lang w:eastAsia="de-DE"/>
              </w:rPr>
            </w:pPr>
            <w:proofErr w:type="spellStart"/>
            <w:r>
              <w:rPr>
                <w:color w:val="000000" w:themeColor="text1"/>
                <w:szCs w:val="22"/>
              </w:rPr>
              <w:t>Niet</w:t>
            </w:r>
            <w:proofErr w:type="spellEnd"/>
            <w:r>
              <w:rPr>
                <w:color w:val="000000" w:themeColor="text1"/>
                <w:szCs w:val="22"/>
              </w:rPr>
              <w:t xml:space="preserve"> </w:t>
            </w:r>
            <w:proofErr w:type="spellStart"/>
            <w:r>
              <w:rPr>
                <w:color w:val="000000" w:themeColor="text1"/>
                <w:szCs w:val="22"/>
              </w:rPr>
              <w:t>bekend</w:t>
            </w:r>
            <w:proofErr w:type="spellEnd"/>
          </w:p>
        </w:tc>
      </w:tr>
      <w:tr w:rsidR="00CF3321" w:rsidRPr="00CF3321" w14:paraId="13A73965" w14:textId="77777777" w:rsidTr="00BE1501">
        <w:tc>
          <w:tcPr>
            <w:tcW w:w="1471" w:type="pct"/>
            <w:shd w:val="clear" w:color="auto" w:fill="auto"/>
          </w:tcPr>
          <w:p w14:paraId="2D323FED" w14:textId="737B2981" w:rsidR="00CF3321" w:rsidRPr="0080651E" w:rsidRDefault="00BC57FE" w:rsidP="00CF3321">
            <w:pPr>
              <w:keepNext/>
              <w:keepLines/>
              <w:tabs>
                <w:tab w:val="left" w:pos="284"/>
              </w:tabs>
              <w:spacing w:before="40" w:after="240"/>
              <w:rPr>
                <w:rFonts w:eastAsia="MS Mincho"/>
                <w:color w:val="000000"/>
                <w:szCs w:val="22"/>
              </w:rPr>
            </w:pPr>
            <w:proofErr w:type="spellStart"/>
            <w:r w:rsidRPr="00BC57FE">
              <w:rPr>
                <w:b/>
                <w:color w:val="000000" w:themeColor="text1"/>
                <w:szCs w:val="22"/>
              </w:rPr>
              <w:t>Skeletspierstelsel</w:t>
            </w:r>
            <w:proofErr w:type="spellEnd"/>
            <w:del w:id="370" w:author="RAE 1_Initiation" w:date="2025-07-15T10:56:00Z" w16du:dateUtc="2025-07-15T08:56:00Z">
              <w:r w:rsidR="0070213E" w:rsidDel="00590D4C">
                <w:rPr>
                  <w:b/>
                  <w:color w:val="000000" w:themeColor="text1"/>
                  <w:szCs w:val="22"/>
                </w:rPr>
                <w:delText>-</w:delText>
              </w:r>
            </w:del>
            <w:ins w:id="371" w:author="RAE 1_Initiation" w:date="2025-07-15T13:03:00Z" w16du:dateUtc="2025-07-15T11:03:00Z">
              <w:r w:rsidR="00E72E73">
                <w:rPr>
                  <w:noProof/>
                  <w:szCs w:val="22"/>
                </w:rPr>
                <w:noBreakHyphen/>
              </w:r>
            </w:ins>
            <w:r w:rsidRPr="00BC57FE">
              <w:rPr>
                <w:b/>
                <w:color w:val="000000" w:themeColor="text1"/>
                <w:szCs w:val="22"/>
              </w:rPr>
              <w:t xml:space="preserve"> </w:t>
            </w:r>
            <w:proofErr w:type="spellStart"/>
            <w:r w:rsidRPr="00BC57FE">
              <w:rPr>
                <w:b/>
                <w:color w:val="000000" w:themeColor="text1"/>
                <w:szCs w:val="22"/>
              </w:rPr>
              <w:t>en</w:t>
            </w:r>
            <w:proofErr w:type="spellEnd"/>
            <w:r w:rsidRPr="00BC57FE">
              <w:rPr>
                <w:b/>
                <w:color w:val="000000" w:themeColor="text1"/>
                <w:szCs w:val="22"/>
              </w:rPr>
              <w:t xml:space="preserve"> </w:t>
            </w:r>
            <w:proofErr w:type="spellStart"/>
            <w:r w:rsidRPr="00BC57FE">
              <w:rPr>
                <w:b/>
                <w:color w:val="000000" w:themeColor="text1"/>
                <w:szCs w:val="22"/>
              </w:rPr>
              <w:t>bindweefselaandoeningen</w:t>
            </w:r>
            <w:proofErr w:type="spellEnd"/>
          </w:p>
        </w:tc>
        <w:tc>
          <w:tcPr>
            <w:tcW w:w="1295" w:type="pct"/>
          </w:tcPr>
          <w:p w14:paraId="7BCB2835" w14:textId="77777777" w:rsidR="00CF3321" w:rsidRPr="0080651E" w:rsidRDefault="00CF3321" w:rsidP="00CF3321">
            <w:pPr>
              <w:keepNext/>
              <w:keepLines/>
              <w:tabs>
                <w:tab w:val="left" w:pos="284"/>
              </w:tabs>
              <w:spacing w:before="40" w:after="240"/>
              <w:jc w:val="both"/>
              <w:rPr>
                <w:rFonts w:eastAsia="MS Mincho"/>
                <w:color w:val="000000"/>
                <w:szCs w:val="22"/>
              </w:rPr>
            </w:pPr>
          </w:p>
        </w:tc>
        <w:tc>
          <w:tcPr>
            <w:tcW w:w="2234" w:type="pct"/>
            <w:gridSpan w:val="2"/>
            <w:shd w:val="clear" w:color="auto" w:fill="auto"/>
          </w:tcPr>
          <w:p w14:paraId="3BD2738A" w14:textId="77777777" w:rsidR="00CF3321" w:rsidRPr="0080651E" w:rsidRDefault="00CF3321" w:rsidP="00CF3321">
            <w:pPr>
              <w:keepNext/>
              <w:keepLines/>
              <w:tabs>
                <w:tab w:val="left" w:pos="284"/>
              </w:tabs>
              <w:spacing w:before="40" w:after="240"/>
              <w:jc w:val="both"/>
              <w:rPr>
                <w:rFonts w:eastAsia="MS Mincho"/>
                <w:color w:val="000000"/>
                <w:szCs w:val="22"/>
              </w:rPr>
            </w:pPr>
          </w:p>
        </w:tc>
      </w:tr>
      <w:tr w:rsidR="00CF3321" w:rsidRPr="00CF3321" w14:paraId="6071BF78" w14:textId="77777777" w:rsidTr="00BE1501">
        <w:tc>
          <w:tcPr>
            <w:tcW w:w="1471" w:type="pct"/>
            <w:shd w:val="clear" w:color="auto" w:fill="auto"/>
          </w:tcPr>
          <w:p w14:paraId="11519D61" w14:textId="7F06CFAF" w:rsidR="00CF3321" w:rsidRPr="0080651E" w:rsidRDefault="00CF3321" w:rsidP="00CF3321">
            <w:pPr>
              <w:keepNext/>
              <w:keepLines/>
              <w:tabs>
                <w:tab w:val="left" w:pos="284"/>
              </w:tabs>
              <w:spacing w:before="40" w:after="240"/>
              <w:jc w:val="both"/>
              <w:rPr>
                <w:rFonts w:eastAsia="MS Mincho"/>
                <w:color w:val="000000"/>
                <w:szCs w:val="22"/>
              </w:rPr>
            </w:pPr>
            <w:proofErr w:type="spellStart"/>
            <w:r w:rsidRPr="0080651E">
              <w:rPr>
                <w:color w:val="000000" w:themeColor="text1"/>
                <w:szCs w:val="22"/>
              </w:rPr>
              <w:t>Artralgi</w:t>
            </w:r>
            <w:r w:rsidR="00BC57FE">
              <w:rPr>
                <w:color w:val="000000" w:themeColor="text1"/>
                <w:szCs w:val="22"/>
              </w:rPr>
              <w:t>e</w:t>
            </w:r>
            <w:proofErr w:type="spellEnd"/>
          </w:p>
        </w:tc>
        <w:tc>
          <w:tcPr>
            <w:tcW w:w="1295" w:type="pct"/>
          </w:tcPr>
          <w:p w14:paraId="030F42DF" w14:textId="2ECFA5C2" w:rsidR="00CF3321" w:rsidRPr="0080651E" w:rsidRDefault="00BC57FE" w:rsidP="00CF3321">
            <w:pPr>
              <w:keepNext/>
              <w:keepLines/>
              <w:tabs>
                <w:tab w:val="left" w:pos="284"/>
              </w:tabs>
              <w:spacing w:before="40" w:after="240"/>
              <w:jc w:val="both"/>
              <w:rPr>
                <w:color w:val="000000" w:themeColor="text1"/>
                <w:szCs w:val="22"/>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7B851410" w14:textId="7395AA91" w:rsidR="00CF3321" w:rsidRPr="0080651E" w:rsidRDefault="00BC57FE" w:rsidP="00CF3321">
            <w:pPr>
              <w:keepNext/>
              <w:keepLines/>
              <w:tabs>
                <w:tab w:val="left" w:pos="284"/>
              </w:tabs>
              <w:spacing w:before="40" w:after="240"/>
              <w:jc w:val="both"/>
              <w:rPr>
                <w:rFonts w:eastAsia="MS Mincho"/>
                <w:color w:val="000000"/>
                <w:szCs w:val="22"/>
              </w:rPr>
            </w:pPr>
            <w:r>
              <w:rPr>
                <w:color w:val="000000" w:themeColor="text1"/>
                <w:szCs w:val="22"/>
              </w:rPr>
              <w:t xml:space="preserve">Zeer </w:t>
            </w:r>
            <w:proofErr w:type="spellStart"/>
            <w:r>
              <w:rPr>
                <w:color w:val="000000" w:themeColor="text1"/>
                <w:szCs w:val="22"/>
              </w:rPr>
              <w:t>vaak</w:t>
            </w:r>
            <w:proofErr w:type="spellEnd"/>
          </w:p>
        </w:tc>
        <w:tc>
          <w:tcPr>
            <w:tcW w:w="1117" w:type="pct"/>
            <w:shd w:val="clear" w:color="auto" w:fill="auto"/>
          </w:tcPr>
          <w:p w14:paraId="3B5FACB7" w14:textId="6A952D4B" w:rsidR="00CF3321" w:rsidRPr="0080651E" w:rsidRDefault="00BC57FE" w:rsidP="00CF3321">
            <w:pPr>
              <w:keepNext/>
              <w:keepLines/>
              <w:tabs>
                <w:tab w:val="left" w:pos="284"/>
              </w:tabs>
              <w:spacing w:before="40" w:after="240"/>
              <w:jc w:val="both"/>
              <w:rPr>
                <w:rFonts w:eastAsia="MS Mincho"/>
                <w:color w:val="000000"/>
                <w:szCs w:val="22"/>
              </w:rPr>
            </w:pPr>
            <w:r>
              <w:rPr>
                <w:color w:val="000000" w:themeColor="text1"/>
                <w:szCs w:val="22"/>
              </w:rPr>
              <w:t xml:space="preserve">Zeer </w:t>
            </w:r>
            <w:proofErr w:type="spellStart"/>
            <w:r>
              <w:rPr>
                <w:color w:val="000000" w:themeColor="text1"/>
                <w:szCs w:val="22"/>
              </w:rPr>
              <w:t>vaak</w:t>
            </w:r>
            <w:proofErr w:type="spellEnd"/>
          </w:p>
        </w:tc>
      </w:tr>
      <w:tr w:rsidR="00CF3321" w:rsidRPr="00CF3321" w14:paraId="57EF2479" w14:textId="77777777" w:rsidTr="00BE1501">
        <w:tc>
          <w:tcPr>
            <w:tcW w:w="1471" w:type="pct"/>
            <w:shd w:val="clear" w:color="auto" w:fill="auto"/>
          </w:tcPr>
          <w:p w14:paraId="06CB5A61" w14:textId="2CBA1129" w:rsidR="00CF3321" w:rsidRPr="0080651E" w:rsidRDefault="00CF3321" w:rsidP="00CF3321">
            <w:pPr>
              <w:keepLines/>
              <w:tabs>
                <w:tab w:val="left" w:pos="284"/>
              </w:tabs>
              <w:spacing w:before="40" w:after="240"/>
              <w:jc w:val="both"/>
              <w:rPr>
                <w:rFonts w:eastAsia="MS Mincho"/>
                <w:color w:val="000000"/>
                <w:szCs w:val="22"/>
              </w:rPr>
            </w:pPr>
            <w:proofErr w:type="spellStart"/>
            <w:r w:rsidRPr="0080651E">
              <w:rPr>
                <w:color w:val="000000" w:themeColor="text1"/>
                <w:szCs w:val="22"/>
              </w:rPr>
              <w:t>Myalgi</w:t>
            </w:r>
            <w:r w:rsidR="00BC57FE">
              <w:rPr>
                <w:color w:val="000000" w:themeColor="text1"/>
                <w:szCs w:val="22"/>
              </w:rPr>
              <w:t>e</w:t>
            </w:r>
            <w:proofErr w:type="spellEnd"/>
          </w:p>
        </w:tc>
        <w:tc>
          <w:tcPr>
            <w:tcW w:w="1295" w:type="pct"/>
          </w:tcPr>
          <w:p w14:paraId="4256F169" w14:textId="19C9CCE8" w:rsidR="00CF3321" w:rsidRPr="0080651E" w:rsidRDefault="00BC57FE" w:rsidP="00CF3321">
            <w:pPr>
              <w:keepLines/>
              <w:tabs>
                <w:tab w:val="left" w:pos="284"/>
              </w:tabs>
              <w:spacing w:before="40" w:after="240"/>
              <w:jc w:val="both"/>
              <w:rPr>
                <w:color w:val="000000" w:themeColor="text1"/>
                <w:szCs w:val="22"/>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1C782F80" w14:textId="1A5562F2" w:rsidR="00CF3321" w:rsidRPr="0080651E" w:rsidRDefault="00BC57FE" w:rsidP="00CF3321">
            <w:pPr>
              <w:keepLines/>
              <w:tabs>
                <w:tab w:val="left" w:pos="284"/>
              </w:tabs>
              <w:spacing w:before="40" w:after="240"/>
              <w:jc w:val="both"/>
              <w:rPr>
                <w:rFonts w:eastAsia="MS Mincho"/>
                <w:color w:val="000000"/>
                <w:szCs w:val="22"/>
              </w:rPr>
            </w:pPr>
            <w:r>
              <w:rPr>
                <w:color w:val="000000" w:themeColor="text1"/>
                <w:szCs w:val="22"/>
              </w:rPr>
              <w:t xml:space="preserve">Zeer </w:t>
            </w:r>
            <w:proofErr w:type="spellStart"/>
            <w:r>
              <w:rPr>
                <w:color w:val="000000" w:themeColor="text1"/>
                <w:szCs w:val="22"/>
              </w:rPr>
              <w:t>vaak</w:t>
            </w:r>
            <w:proofErr w:type="spellEnd"/>
          </w:p>
        </w:tc>
        <w:tc>
          <w:tcPr>
            <w:tcW w:w="1117" w:type="pct"/>
            <w:shd w:val="clear" w:color="auto" w:fill="auto"/>
          </w:tcPr>
          <w:p w14:paraId="49C2F99F" w14:textId="23411947" w:rsidR="00CF3321" w:rsidRPr="0080651E" w:rsidRDefault="00BC57FE"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r>
      <w:tr w:rsidR="00CF3321" w:rsidRPr="00CF3321" w14:paraId="13D09E3D" w14:textId="77777777" w:rsidTr="00BE1501">
        <w:tc>
          <w:tcPr>
            <w:tcW w:w="1471" w:type="pct"/>
            <w:shd w:val="clear" w:color="auto" w:fill="auto"/>
          </w:tcPr>
          <w:p w14:paraId="0C571C63" w14:textId="01731075" w:rsidR="00CF3321" w:rsidRPr="0080651E" w:rsidRDefault="00CF3321" w:rsidP="00CF3321">
            <w:pPr>
              <w:keepLines/>
              <w:tabs>
                <w:tab w:val="left" w:pos="284"/>
              </w:tabs>
              <w:spacing w:before="40" w:after="240"/>
              <w:jc w:val="both"/>
              <w:rPr>
                <w:rFonts w:eastAsia="MS Mincho"/>
                <w:color w:val="000000"/>
                <w:szCs w:val="22"/>
              </w:rPr>
            </w:pPr>
            <w:proofErr w:type="spellStart"/>
            <w:r w:rsidRPr="0080651E">
              <w:rPr>
                <w:color w:val="000000" w:themeColor="text1"/>
                <w:szCs w:val="22"/>
              </w:rPr>
              <w:t>Pi</w:t>
            </w:r>
            <w:r w:rsidR="00BC57FE">
              <w:rPr>
                <w:color w:val="000000" w:themeColor="text1"/>
                <w:szCs w:val="22"/>
              </w:rPr>
              <w:t>j</w:t>
            </w:r>
            <w:r w:rsidRPr="0080651E">
              <w:rPr>
                <w:color w:val="000000" w:themeColor="text1"/>
                <w:szCs w:val="22"/>
              </w:rPr>
              <w:t>n</w:t>
            </w:r>
            <w:proofErr w:type="spellEnd"/>
            <w:r w:rsidRPr="0080651E">
              <w:rPr>
                <w:color w:val="000000" w:themeColor="text1"/>
                <w:szCs w:val="22"/>
              </w:rPr>
              <w:t xml:space="preserve"> in </w:t>
            </w:r>
            <w:proofErr w:type="spellStart"/>
            <w:r w:rsidRPr="0080651E">
              <w:rPr>
                <w:color w:val="000000" w:themeColor="text1"/>
                <w:szCs w:val="22"/>
              </w:rPr>
              <w:t>extremit</w:t>
            </w:r>
            <w:r w:rsidR="00BC57FE">
              <w:rPr>
                <w:color w:val="000000" w:themeColor="text1"/>
                <w:szCs w:val="22"/>
              </w:rPr>
              <w:t>eiten</w:t>
            </w:r>
            <w:proofErr w:type="spellEnd"/>
          </w:p>
        </w:tc>
        <w:tc>
          <w:tcPr>
            <w:tcW w:w="1295" w:type="pct"/>
          </w:tcPr>
          <w:p w14:paraId="04E8C10F" w14:textId="75CF8139" w:rsidR="00CF3321" w:rsidRPr="0080651E" w:rsidRDefault="00BC57FE" w:rsidP="00CF3321">
            <w:pPr>
              <w:keepLines/>
              <w:tabs>
                <w:tab w:val="left" w:pos="284"/>
              </w:tabs>
              <w:spacing w:before="40" w:after="240"/>
              <w:jc w:val="both"/>
              <w:rPr>
                <w:color w:val="000000" w:themeColor="text1"/>
                <w:szCs w:val="22"/>
              </w:rPr>
            </w:pPr>
            <w:r>
              <w:rPr>
                <w:color w:val="000000" w:themeColor="text1"/>
                <w:szCs w:val="22"/>
              </w:rPr>
              <w:t xml:space="preserve">Zeer </w:t>
            </w:r>
            <w:proofErr w:type="spellStart"/>
            <w:r>
              <w:rPr>
                <w:color w:val="000000" w:themeColor="text1"/>
                <w:szCs w:val="22"/>
              </w:rPr>
              <w:t>vaak</w:t>
            </w:r>
            <w:proofErr w:type="spellEnd"/>
          </w:p>
        </w:tc>
        <w:tc>
          <w:tcPr>
            <w:tcW w:w="1117" w:type="pct"/>
            <w:shd w:val="clear" w:color="auto" w:fill="auto"/>
          </w:tcPr>
          <w:p w14:paraId="70430DAD" w14:textId="774E78AF" w:rsidR="00CF3321" w:rsidRPr="0080651E" w:rsidRDefault="00BC57FE" w:rsidP="00CF3321">
            <w:pPr>
              <w:keepLines/>
              <w:tabs>
                <w:tab w:val="left" w:pos="284"/>
              </w:tabs>
              <w:spacing w:before="40" w:after="240"/>
              <w:jc w:val="both"/>
              <w:rPr>
                <w:rFonts w:eastAsia="MS Mincho"/>
                <w:color w:val="000000"/>
                <w:szCs w:val="22"/>
              </w:rPr>
            </w:pPr>
            <w:r>
              <w:rPr>
                <w:color w:val="000000" w:themeColor="text1"/>
                <w:szCs w:val="22"/>
              </w:rPr>
              <w:t>Vaak</w:t>
            </w:r>
          </w:p>
        </w:tc>
        <w:tc>
          <w:tcPr>
            <w:tcW w:w="1117" w:type="pct"/>
            <w:shd w:val="clear" w:color="auto" w:fill="auto"/>
          </w:tcPr>
          <w:p w14:paraId="57708CA6" w14:textId="51752290" w:rsidR="00CF3321" w:rsidRPr="0080651E" w:rsidRDefault="00BC57FE"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r>
      <w:tr w:rsidR="00CF3321" w:rsidRPr="00CF3321" w14:paraId="5502A1C1" w14:textId="77777777" w:rsidTr="00BE1501">
        <w:tc>
          <w:tcPr>
            <w:tcW w:w="1471" w:type="pct"/>
            <w:shd w:val="clear" w:color="auto" w:fill="auto"/>
          </w:tcPr>
          <w:p w14:paraId="45534D25" w14:textId="3043F660" w:rsidR="00CF3321" w:rsidRPr="0080651E" w:rsidRDefault="002E09EB" w:rsidP="00CF3321">
            <w:pPr>
              <w:keepLines/>
              <w:tabs>
                <w:tab w:val="left" w:pos="284"/>
              </w:tabs>
              <w:spacing w:before="40" w:after="240"/>
              <w:rPr>
                <w:rFonts w:eastAsia="MS Mincho"/>
                <w:color w:val="000000"/>
                <w:szCs w:val="22"/>
              </w:rPr>
            </w:pPr>
            <w:proofErr w:type="spellStart"/>
            <w:r>
              <w:rPr>
                <w:b/>
                <w:color w:val="000000" w:themeColor="text1"/>
                <w:szCs w:val="22"/>
              </w:rPr>
              <w:t>Zenuwstelselaandoeningen</w:t>
            </w:r>
            <w:proofErr w:type="spellEnd"/>
          </w:p>
        </w:tc>
        <w:tc>
          <w:tcPr>
            <w:tcW w:w="1295" w:type="pct"/>
          </w:tcPr>
          <w:p w14:paraId="27C36D1E" w14:textId="77777777" w:rsidR="00CF3321" w:rsidRPr="0080651E" w:rsidRDefault="00CF3321" w:rsidP="00CF3321">
            <w:pPr>
              <w:keepLines/>
              <w:tabs>
                <w:tab w:val="left" w:pos="284"/>
              </w:tabs>
              <w:spacing w:before="40" w:after="240"/>
              <w:jc w:val="both"/>
              <w:rPr>
                <w:rFonts w:eastAsia="MS Mincho"/>
                <w:color w:val="000000"/>
                <w:szCs w:val="22"/>
              </w:rPr>
            </w:pPr>
          </w:p>
        </w:tc>
        <w:tc>
          <w:tcPr>
            <w:tcW w:w="2234" w:type="pct"/>
            <w:gridSpan w:val="2"/>
            <w:shd w:val="clear" w:color="auto" w:fill="auto"/>
          </w:tcPr>
          <w:p w14:paraId="0F3DE83A" w14:textId="5FBBCFF0" w:rsidR="00CF3321" w:rsidRPr="0080651E" w:rsidRDefault="00CF3321" w:rsidP="002E09EB">
            <w:pPr>
              <w:keepLines/>
              <w:tabs>
                <w:tab w:val="left" w:pos="284"/>
              </w:tabs>
              <w:spacing w:before="40" w:after="240"/>
              <w:jc w:val="both"/>
              <w:rPr>
                <w:rFonts w:eastAsia="MS Mincho"/>
                <w:color w:val="000000"/>
                <w:szCs w:val="22"/>
              </w:rPr>
            </w:pPr>
          </w:p>
        </w:tc>
      </w:tr>
      <w:tr w:rsidR="00CF3321" w:rsidRPr="00CF3321" w14:paraId="212EE017" w14:textId="77777777" w:rsidTr="00BE1501">
        <w:tc>
          <w:tcPr>
            <w:tcW w:w="1471" w:type="pct"/>
            <w:shd w:val="clear" w:color="auto" w:fill="auto"/>
          </w:tcPr>
          <w:p w14:paraId="61045B27" w14:textId="3AAC2008" w:rsidR="00CF3321" w:rsidRPr="0080651E" w:rsidRDefault="00CF3321" w:rsidP="00CF3321">
            <w:pPr>
              <w:keepLines/>
              <w:tabs>
                <w:tab w:val="left" w:pos="284"/>
              </w:tabs>
              <w:spacing w:before="40" w:after="240"/>
              <w:jc w:val="both"/>
              <w:rPr>
                <w:rFonts w:eastAsia="MS Mincho"/>
                <w:color w:val="000000"/>
                <w:szCs w:val="22"/>
              </w:rPr>
            </w:pPr>
            <w:proofErr w:type="spellStart"/>
            <w:r w:rsidRPr="0080651E">
              <w:rPr>
                <w:color w:val="000000" w:themeColor="text1"/>
                <w:szCs w:val="22"/>
              </w:rPr>
              <w:t>Dysgeusi</w:t>
            </w:r>
            <w:r w:rsidR="002E09EB">
              <w:rPr>
                <w:color w:val="000000" w:themeColor="text1"/>
                <w:szCs w:val="22"/>
              </w:rPr>
              <w:t>e</w:t>
            </w:r>
            <w:proofErr w:type="spellEnd"/>
          </w:p>
        </w:tc>
        <w:tc>
          <w:tcPr>
            <w:tcW w:w="1295" w:type="pct"/>
          </w:tcPr>
          <w:p w14:paraId="7F29D289" w14:textId="635DBAF0" w:rsidR="00CF3321" w:rsidRPr="0080651E" w:rsidRDefault="002E09EB" w:rsidP="00CF3321">
            <w:pPr>
              <w:keepLines/>
              <w:tabs>
                <w:tab w:val="left" w:pos="284"/>
              </w:tabs>
              <w:spacing w:before="40" w:after="240"/>
              <w:jc w:val="both"/>
              <w:rPr>
                <w:color w:val="000000" w:themeColor="text1"/>
                <w:szCs w:val="22"/>
                <w:lang w:eastAsia="de-DE"/>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027EDD24" w14:textId="5F25C7CA" w:rsidR="00CF3321" w:rsidRPr="0080651E" w:rsidRDefault="002E09EB" w:rsidP="00CF3321">
            <w:pPr>
              <w:keepLines/>
              <w:tabs>
                <w:tab w:val="left" w:pos="284"/>
              </w:tabs>
              <w:spacing w:before="40" w:after="240"/>
              <w:jc w:val="both"/>
              <w:rPr>
                <w:rFonts w:eastAsia="MS Mincho"/>
                <w:color w:val="000000"/>
                <w:szCs w:val="22"/>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57F65BDC" w14:textId="504D28E5" w:rsidR="00CF3321" w:rsidRPr="0080651E" w:rsidRDefault="002E09EB"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r>
      <w:tr w:rsidR="00CF3321" w:rsidRPr="00CF3321" w14:paraId="31A529A8" w14:textId="77777777" w:rsidTr="00BE1501">
        <w:tc>
          <w:tcPr>
            <w:tcW w:w="1471" w:type="pct"/>
            <w:shd w:val="clear" w:color="auto" w:fill="auto"/>
          </w:tcPr>
          <w:p w14:paraId="1E57A2AE" w14:textId="541CEA60" w:rsidR="00CF3321" w:rsidRPr="0080651E" w:rsidRDefault="00CF3321" w:rsidP="00CF3321">
            <w:pPr>
              <w:keepLines/>
              <w:tabs>
                <w:tab w:val="left" w:pos="284"/>
              </w:tabs>
              <w:spacing w:before="40" w:after="240"/>
              <w:jc w:val="both"/>
              <w:rPr>
                <w:rFonts w:eastAsia="MS Mincho"/>
                <w:color w:val="000000"/>
                <w:szCs w:val="22"/>
              </w:rPr>
            </w:pPr>
            <w:proofErr w:type="spellStart"/>
            <w:r w:rsidRPr="0080651E">
              <w:rPr>
                <w:color w:val="000000" w:themeColor="text1"/>
                <w:szCs w:val="22"/>
              </w:rPr>
              <w:t>H</w:t>
            </w:r>
            <w:r w:rsidR="00EB2AD9">
              <w:rPr>
                <w:color w:val="000000" w:themeColor="text1"/>
                <w:szCs w:val="22"/>
              </w:rPr>
              <w:t>oofdpijn</w:t>
            </w:r>
            <w:proofErr w:type="spellEnd"/>
          </w:p>
        </w:tc>
        <w:tc>
          <w:tcPr>
            <w:tcW w:w="1295" w:type="pct"/>
          </w:tcPr>
          <w:p w14:paraId="2308BC43" w14:textId="0DFA1A3E" w:rsidR="00CF3321" w:rsidRPr="0080651E" w:rsidRDefault="002E09EB" w:rsidP="00CF3321">
            <w:pPr>
              <w:keepLines/>
              <w:tabs>
                <w:tab w:val="left" w:pos="284"/>
              </w:tabs>
              <w:spacing w:before="40" w:after="240"/>
              <w:jc w:val="both"/>
              <w:rPr>
                <w:color w:val="000000" w:themeColor="text1"/>
                <w:szCs w:val="22"/>
                <w:lang w:eastAsia="de-DE"/>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212B2205" w14:textId="3C4BDC5E" w:rsidR="00CF3321" w:rsidRPr="0080651E" w:rsidRDefault="002E09EB" w:rsidP="00CF3321">
            <w:pPr>
              <w:keepLines/>
              <w:tabs>
                <w:tab w:val="left" w:pos="284"/>
              </w:tabs>
              <w:spacing w:before="40" w:after="240"/>
              <w:jc w:val="both"/>
              <w:rPr>
                <w:rFonts w:eastAsia="MS Mincho"/>
                <w:color w:val="000000"/>
                <w:szCs w:val="22"/>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0EC4DED4" w14:textId="4AB882E7" w:rsidR="00CF3321" w:rsidRPr="0080651E" w:rsidRDefault="002E09EB"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r>
      <w:tr w:rsidR="00CF3321" w:rsidRPr="00CF3321" w14:paraId="70C6A8B6" w14:textId="77777777" w:rsidTr="00BE1501">
        <w:tc>
          <w:tcPr>
            <w:tcW w:w="1471" w:type="pct"/>
            <w:shd w:val="clear" w:color="auto" w:fill="auto"/>
          </w:tcPr>
          <w:p w14:paraId="283BE62D" w14:textId="77720269" w:rsidR="00CF3321" w:rsidRPr="0080651E" w:rsidRDefault="00CF3321" w:rsidP="002E09EB">
            <w:pPr>
              <w:keepLines/>
              <w:tabs>
                <w:tab w:val="left" w:pos="284"/>
              </w:tabs>
              <w:spacing w:before="40" w:after="240"/>
              <w:jc w:val="both"/>
              <w:rPr>
                <w:rFonts w:eastAsia="MS Mincho"/>
                <w:color w:val="000000"/>
                <w:szCs w:val="22"/>
              </w:rPr>
            </w:pPr>
            <w:proofErr w:type="spellStart"/>
            <w:r w:rsidRPr="0080651E">
              <w:rPr>
                <w:color w:val="000000" w:themeColor="text1"/>
                <w:szCs w:val="22"/>
              </w:rPr>
              <w:t>Peri</w:t>
            </w:r>
            <w:r w:rsidR="002E09EB">
              <w:rPr>
                <w:color w:val="000000" w:themeColor="text1"/>
                <w:szCs w:val="22"/>
              </w:rPr>
              <w:t>f</w:t>
            </w:r>
            <w:r w:rsidRPr="0080651E">
              <w:rPr>
                <w:color w:val="000000" w:themeColor="text1"/>
                <w:szCs w:val="22"/>
              </w:rPr>
              <w:t>er</w:t>
            </w:r>
            <w:r w:rsidR="002E09EB">
              <w:rPr>
                <w:color w:val="000000" w:themeColor="text1"/>
                <w:szCs w:val="22"/>
              </w:rPr>
              <w:t>e</w:t>
            </w:r>
            <w:proofErr w:type="spellEnd"/>
            <w:r w:rsidRPr="0080651E">
              <w:rPr>
                <w:color w:val="000000" w:themeColor="text1"/>
                <w:szCs w:val="22"/>
              </w:rPr>
              <w:t xml:space="preserve"> </w:t>
            </w:r>
            <w:proofErr w:type="spellStart"/>
            <w:r w:rsidRPr="0080651E">
              <w:rPr>
                <w:color w:val="000000" w:themeColor="text1"/>
                <w:szCs w:val="22"/>
              </w:rPr>
              <w:t>sensor</w:t>
            </w:r>
            <w:r w:rsidR="002E09EB">
              <w:rPr>
                <w:color w:val="000000" w:themeColor="text1"/>
                <w:szCs w:val="22"/>
              </w:rPr>
              <w:t>ische</w:t>
            </w:r>
            <w:proofErr w:type="spellEnd"/>
            <w:r w:rsidRPr="0080651E">
              <w:rPr>
                <w:color w:val="000000" w:themeColor="text1"/>
                <w:szCs w:val="22"/>
              </w:rPr>
              <w:t xml:space="preserve"> </w:t>
            </w:r>
            <w:proofErr w:type="spellStart"/>
            <w:r w:rsidRPr="0080651E">
              <w:rPr>
                <w:color w:val="000000" w:themeColor="text1"/>
                <w:szCs w:val="22"/>
              </w:rPr>
              <w:t>neuropath</w:t>
            </w:r>
            <w:r w:rsidR="002E09EB">
              <w:rPr>
                <w:color w:val="000000" w:themeColor="text1"/>
                <w:szCs w:val="22"/>
              </w:rPr>
              <w:t>ie</w:t>
            </w:r>
            <w:proofErr w:type="spellEnd"/>
          </w:p>
        </w:tc>
        <w:tc>
          <w:tcPr>
            <w:tcW w:w="1295" w:type="pct"/>
          </w:tcPr>
          <w:p w14:paraId="1CFA2584" w14:textId="5C97AD23" w:rsidR="00CF3321" w:rsidRPr="0080651E" w:rsidRDefault="002E09EB" w:rsidP="00CF3321">
            <w:pPr>
              <w:tabs>
                <w:tab w:val="left" w:pos="1039"/>
              </w:tabs>
              <w:rPr>
                <w:szCs w:val="22"/>
                <w:lang w:eastAsia="de-DE"/>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437DF246" w14:textId="60E9C9F0" w:rsidR="00CF3321" w:rsidRPr="0080651E" w:rsidRDefault="002E09EB" w:rsidP="00CF3321">
            <w:pPr>
              <w:keepLines/>
              <w:tabs>
                <w:tab w:val="left" w:pos="284"/>
              </w:tabs>
              <w:spacing w:before="40" w:after="240"/>
              <w:jc w:val="both"/>
              <w:rPr>
                <w:rFonts w:eastAsia="MS Mincho"/>
                <w:color w:val="000000"/>
                <w:szCs w:val="22"/>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51C43F8B" w14:textId="650DA7B0" w:rsidR="00CF3321" w:rsidRPr="0080651E" w:rsidRDefault="002E09EB"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r>
      <w:tr w:rsidR="00CF3321" w:rsidRPr="00CF3321" w14:paraId="799F9494" w14:textId="77777777" w:rsidTr="00BE1501">
        <w:tc>
          <w:tcPr>
            <w:tcW w:w="1471" w:type="pct"/>
            <w:shd w:val="clear" w:color="auto" w:fill="auto"/>
          </w:tcPr>
          <w:p w14:paraId="10433991" w14:textId="098EE6E7" w:rsidR="00CF3321" w:rsidRPr="0080651E" w:rsidRDefault="00EB2AD9" w:rsidP="00CF3321">
            <w:pPr>
              <w:keepLines/>
              <w:tabs>
                <w:tab w:val="left" w:pos="284"/>
              </w:tabs>
              <w:spacing w:before="40" w:after="240"/>
              <w:jc w:val="both"/>
              <w:rPr>
                <w:rFonts w:eastAsia="MS Mincho"/>
                <w:color w:val="000000"/>
                <w:szCs w:val="22"/>
              </w:rPr>
            </w:pPr>
            <w:proofErr w:type="spellStart"/>
            <w:r>
              <w:rPr>
                <w:color w:val="000000" w:themeColor="text1"/>
                <w:szCs w:val="22"/>
              </w:rPr>
              <w:t>Perifere</w:t>
            </w:r>
            <w:proofErr w:type="spellEnd"/>
            <w:r>
              <w:rPr>
                <w:color w:val="000000" w:themeColor="text1"/>
                <w:szCs w:val="22"/>
              </w:rPr>
              <w:t xml:space="preserve"> </w:t>
            </w:r>
            <w:proofErr w:type="spellStart"/>
            <w:r>
              <w:rPr>
                <w:color w:val="000000" w:themeColor="text1"/>
                <w:szCs w:val="22"/>
              </w:rPr>
              <w:t>n</w:t>
            </w:r>
            <w:r w:rsidR="001E1734">
              <w:rPr>
                <w:color w:val="000000" w:themeColor="text1"/>
                <w:szCs w:val="22"/>
              </w:rPr>
              <w:t>europathie</w:t>
            </w:r>
            <w:proofErr w:type="spellEnd"/>
          </w:p>
        </w:tc>
        <w:tc>
          <w:tcPr>
            <w:tcW w:w="1295" w:type="pct"/>
          </w:tcPr>
          <w:p w14:paraId="7E04356E" w14:textId="53FF1599" w:rsidR="00CF3321" w:rsidRPr="0080651E" w:rsidRDefault="002E09EB" w:rsidP="00CF3321">
            <w:pPr>
              <w:keepLines/>
              <w:tabs>
                <w:tab w:val="left" w:pos="284"/>
              </w:tabs>
              <w:spacing w:before="40" w:after="240"/>
              <w:jc w:val="both"/>
              <w:rPr>
                <w:color w:val="000000" w:themeColor="text1"/>
                <w:szCs w:val="22"/>
                <w:lang w:eastAsia="de-DE"/>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0282C14A" w14:textId="3BB583B7" w:rsidR="00CF3321" w:rsidRPr="0080651E" w:rsidRDefault="002E09EB" w:rsidP="00CF3321">
            <w:pPr>
              <w:keepLines/>
              <w:tabs>
                <w:tab w:val="left" w:pos="284"/>
              </w:tabs>
              <w:spacing w:before="40" w:after="240"/>
              <w:jc w:val="both"/>
              <w:rPr>
                <w:rFonts w:eastAsia="MS Mincho"/>
                <w:color w:val="000000"/>
                <w:szCs w:val="22"/>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6D3DDEF7" w14:textId="3381FD20" w:rsidR="00CF3321" w:rsidRPr="0080651E" w:rsidRDefault="002E09EB"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r>
      <w:tr w:rsidR="00CF3321" w:rsidRPr="00CF3321" w14:paraId="37A726AD" w14:textId="77777777" w:rsidTr="00BE1501">
        <w:tc>
          <w:tcPr>
            <w:tcW w:w="1471" w:type="pct"/>
            <w:shd w:val="clear" w:color="auto" w:fill="auto"/>
          </w:tcPr>
          <w:p w14:paraId="7A13E36E" w14:textId="051DAF98" w:rsidR="00CF3321" w:rsidRPr="0080651E" w:rsidRDefault="00CF3321" w:rsidP="00CF3321">
            <w:pPr>
              <w:keepLines/>
              <w:tabs>
                <w:tab w:val="left" w:pos="284"/>
              </w:tabs>
              <w:spacing w:before="40" w:after="240"/>
              <w:jc w:val="both"/>
              <w:rPr>
                <w:rFonts w:eastAsia="MS Mincho"/>
                <w:color w:val="000000"/>
                <w:szCs w:val="22"/>
              </w:rPr>
            </w:pPr>
            <w:proofErr w:type="spellStart"/>
            <w:r w:rsidRPr="0080651E">
              <w:rPr>
                <w:color w:val="000000" w:themeColor="text1"/>
                <w:szCs w:val="22"/>
              </w:rPr>
              <w:t>D</w:t>
            </w:r>
            <w:r w:rsidR="002E09EB">
              <w:rPr>
                <w:color w:val="000000" w:themeColor="text1"/>
                <w:szCs w:val="22"/>
              </w:rPr>
              <w:t>uizeligheid</w:t>
            </w:r>
            <w:proofErr w:type="spellEnd"/>
          </w:p>
        </w:tc>
        <w:tc>
          <w:tcPr>
            <w:tcW w:w="1295" w:type="pct"/>
          </w:tcPr>
          <w:p w14:paraId="6808E1ED" w14:textId="2CD9FBF5" w:rsidR="00CF3321" w:rsidRPr="0080651E" w:rsidRDefault="002E09EB" w:rsidP="00CF3321">
            <w:pPr>
              <w:keepLines/>
              <w:tabs>
                <w:tab w:val="left" w:pos="284"/>
              </w:tabs>
              <w:spacing w:before="40" w:after="240"/>
              <w:rPr>
                <w:color w:val="000000" w:themeColor="text1"/>
                <w:szCs w:val="22"/>
                <w:lang w:eastAsia="de-DE"/>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37D041C0" w14:textId="396BC8D1" w:rsidR="00CF3321" w:rsidRPr="0080651E" w:rsidRDefault="002E09EB"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c>
          <w:tcPr>
            <w:tcW w:w="1117" w:type="pct"/>
            <w:shd w:val="clear" w:color="auto" w:fill="auto"/>
          </w:tcPr>
          <w:p w14:paraId="4B7737DE" w14:textId="441ACB8F" w:rsidR="00CF3321" w:rsidRPr="0080651E" w:rsidRDefault="002E09EB"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r>
      <w:tr w:rsidR="00CF3321" w:rsidRPr="00CF3321" w14:paraId="700A5942" w14:textId="77777777" w:rsidTr="00BE1501">
        <w:tc>
          <w:tcPr>
            <w:tcW w:w="1471" w:type="pct"/>
            <w:shd w:val="clear" w:color="auto" w:fill="auto"/>
          </w:tcPr>
          <w:p w14:paraId="22838B53" w14:textId="362CA5F4" w:rsidR="00CF3321" w:rsidRPr="0080651E" w:rsidRDefault="00CF3321" w:rsidP="00CF3321">
            <w:pPr>
              <w:keepLines/>
              <w:tabs>
                <w:tab w:val="left" w:pos="284"/>
              </w:tabs>
              <w:spacing w:before="40" w:after="240"/>
              <w:jc w:val="both"/>
              <w:rPr>
                <w:rFonts w:eastAsia="MS Mincho"/>
                <w:color w:val="000000"/>
                <w:szCs w:val="22"/>
              </w:rPr>
            </w:pPr>
            <w:proofErr w:type="spellStart"/>
            <w:r w:rsidRPr="0080651E">
              <w:rPr>
                <w:color w:val="000000" w:themeColor="text1"/>
                <w:szCs w:val="22"/>
              </w:rPr>
              <w:t>Par</w:t>
            </w:r>
            <w:r w:rsidR="002E09EB">
              <w:rPr>
                <w:color w:val="000000" w:themeColor="text1"/>
                <w:szCs w:val="22"/>
              </w:rPr>
              <w:t>esthesie</w:t>
            </w:r>
            <w:proofErr w:type="spellEnd"/>
          </w:p>
        </w:tc>
        <w:tc>
          <w:tcPr>
            <w:tcW w:w="1295" w:type="pct"/>
          </w:tcPr>
          <w:p w14:paraId="2B84A5C7" w14:textId="717F69AF" w:rsidR="00CF3321" w:rsidRPr="0080651E" w:rsidRDefault="002E09EB" w:rsidP="00CF3321">
            <w:pPr>
              <w:keepLines/>
              <w:tabs>
                <w:tab w:val="left" w:pos="284"/>
              </w:tabs>
              <w:spacing w:before="40" w:after="240"/>
              <w:jc w:val="both"/>
              <w:rPr>
                <w:color w:val="000000" w:themeColor="text1"/>
                <w:szCs w:val="22"/>
                <w:lang w:eastAsia="de-DE"/>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1AD886BB" w14:textId="238E1E63" w:rsidR="00CF3321" w:rsidRPr="0080651E" w:rsidRDefault="002E09EB"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c>
          <w:tcPr>
            <w:tcW w:w="1117" w:type="pct"/>
            <w:shd w:val="clear" w:color="auto" w:fill="auto"/>
          </w:tcPr>
          <w:p w14:paraId="7FB579B0" w14:textId="701658EE" w:rsidR="00CF3321" w:rsidRPr="0080651E" w:rsidRDefault="002E09EB"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r>
      <w:tr w:rsidR="00CF3321" w:rsidRPr="00CF3321" w14:paraId="38F29CAE" w14:textId="77777777" w:rsidTr="00BE1501">
        <w:tc>
          <w:tcPr>
            <w:tcW w:w="1471" w:type="pct"/>
            <w:shd w:val="clear" w:color="auto" w:fill="auto"/>
          </w:tcPr>
          <w:p w14:paraId="580F30C9" w14:textId="1BD96917" w:rsidR="00CF3321" w:rsidRPr="0080651E" w:rsidRDefault="00CF3321" w:rsidP="00CF3321">
            <w:pPr>
              <w:keepLines/>
              <w:tabs>
                <w:tab w:val="left" w:pos="284"/>
              </w:tabs>
              <w:spacing w:before="40" w:after="240"/>
              <w:jc w:val="both"/>
              <w:rPr>
                <w:rFonts w:eastAsia="MS Mincho"/>
                <w:color w:val="000000"/>
                <w:szCs w:val="22"/>
              </w:rPr>
            </w:pPr>
            <w:proofErr w:type="spellStart"/>
            <w:r w:rsidRPr="0080651E">
              <w:rPr>
                <w:b/>
                <w:color w:val="000000" w:themeColor="text1"/>
                <w:szCs w:val="22"/>
              </w:rPr>
              <w:t>Psychi</w:t>
            </w:r>
            <w:r w:rsidR="002E09EB">
              <w:rPr>
                <w:b/>
                <w:color w:val="000000" w:themeColor="text1"/>
                <w:szCs w:val="22"/>
              </w:rPr>
              <w:t>sche</w:t>
            </w:r>
            <w:proofErr w:type="spellEnd"/>
            <w:r w:rsidR="002E09EB">
              <w:rPr>
                <w:b/>
                <w:color w:val="000000" w:themeColor="text1"/>
                <w:szCs w:val="22"/>
              </w:rPr>
              <w:t xml:space="preserve"> </w:t>
            </w:r>
            <w:proofErr w:type="spellStart"/>
            <w:r w:rsidR="002E09EB">
              <w:rPr>
                <w:b/>
                <w:color w:val="000000" w:themeColor="text1"/>
                <w:szCs w:val="22"/>
              </w:rPr>
              <w:t>stoornissen</w:t>
            </w:r>
            <w:proofErr w:type="spellEnd"/>
          </w:p>
        </w:tc>
        <w:tc>
          <w:tcPr>
            <w:tcW w:w="1295" w:type="pct"/>
          </w:tcPr>
          <w:p w14:paraId="59CF79F1" w14:textId="77777777" w:rsidR="00CF3321" w:rsidRPr="0080651E" w:rsidRDefault="00CF3321" w:rsidP="00CF3321">
            <w:pPr>
              <w:keepLines/>
              <w:tabs>
                <w:tab w:val="left" w:pos="284"/>
              </w:tabs>
              <w:spacing w:before="40" w:after="240"/>
              <w:jc w:val="both"/>
              <w:rPr>
                <w:rFonts w:eastAsia="MS Mincho"/>
                <w:color w:val="000000"/>
                <w:szCs w:val="22"/>
              </w:rPr>
            </w:pPr>
          </w:p>
        </w:tc>
        <w:tc>
          <w:tcPr>
            <w:tcW w:w="2234" w:type="pct"/>
            <w:gridSpan w:val="2"/>
            <w:shd w:val="clear" w:color="auto" w:fill="auto"/>
          </w:tcPr>
          <w:p w14:paraId="0785F41C" w14:textId="77777777" w:rsidR="00CF3321" w:rsidRPr="0080651E" w:rsidRDefault="00CF3321" w:rsidP="00CF3321">
            <w:pPr>
              <w:keepLines/>
              <w:tabs>
                <w:tab w:val="left" w:pos="284"/>
              </w:tabs>
              <w:spacing w:before="40" w:after="240"/>
              <w:jc w:val="both"/>
              <w:rPr>
                <w:rFonts w:eastAsia="MS Mincho"/>
                <w:color w:val="000000"/>
                <w:szCs w:val="22"/>
              </w:rPr>
            </w:pPr>
          </w:p>
        </w:tc>
      </w:tr>
      <w:tr w:rsidR="00CF3321" w:rsidRPr="00CF3321" w14:paraId="3D4B6DBD" w14:textId="77777777" w:rsidTr="00BE1501">
        <w:tc>
          <w:tcPr>
            <w:tcW w:w="1471" w:type="pct"/>
            <w:shd w:val="clear" w:color="auto" w:fill="auto"/>
          </w:tcPr>
          <w:p w14:paraId="4E719621" w14:textId="4E58BCC9" w:rsidR="00CF3321" w:rsidRPr="0080651E" w:rsidRDefault="00CF3321" w:rsidP="00CF3321">
            <w:pPr>
              <w:keepLines/>
              <w:tabs>
                <w:tab w:val="left" w:pos="284"/>
              </w:tabs>
              <w:spacing w:before="40" w:after="240"/>
              <w:jc w:val="both"/>
              <w:rPr>
                <w:rFonts w:eastAsia="MS Mincho"/>
                <w:color w:val="000000"/>
                <w:szCs w:val="22"/>
              </w:rPr>
            </w:pPr>
            <w:proofErr w:type="spellStart"/>
            <w:r w:rsidRPr="0080651E">
              <w:rPr>
                <w:color w:val="000000" w:themeColor="text1"/>
                <w:szCs w:val="22"/>
              </w:rPr>
              <w:t>Insomni</w:t>
            </w:r>
            <w:r w:rsidR="0070213E">
              <w:rPr>
                <w:color w:val="000000" w:themeColor="text1"/>
                <w:szCs w:val="22"/>
              </w:rPr>
              <w:t>e</w:t>
            </w:r>
            <w:proofErr w:type="spellEnd"/>
          </w:p>
        </w:tc>
        <w:tc>
          <w:tcPr>
            <w:tcW w:w="1295" w:type="pct"/>
          </w:tcPr>
          <w:p w14:paraId="76993E6F" w14:textId="463AAD3D" w:rsidR="00CF3321" w:rsidRPr="0080651E" w:rsidRDefault="002E09EB" w:rsidP="00CF3321">
            <w:pPr>
              <w:keepLines/>
              <w:tabs>
                <w:tab w:val="left" w:pos="284"/>
              </w:tabs>
              <w:spacing w:before="40" w:after="240"/>
              <w:jc w:val="both"/>
              <w:rPr>
                <w:color w:val="000000" w:themeColor="text1"/>
                <w:szCs w:val="22"/>
                <w:lang w:eastAsia="de-DE"/>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6FFD2F58" w14:textId="10F758D3" w:rsidR="00CF3321" w:rsidRPr="0080651E" w:rsidRDefault="002E09EB" w:rsidP="00CF3321">
            <w:pPr>
              <w:keepLines/>
              <w:tabs>
                <w:tab w:val="left" w:pos="284"/>
              </w:tabs>
              <w:spacing w:before="40" w:after="240"/>
              <w:jc w:val="both"/>
              <w:rPr>
                <w:rFonts w:eastAsia="MS Mincho"/>
                <w:color w:val="000000"/>
                <w:szCs w:val="22"/>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5F0E2918" w14:textId="12963A1E" w:rsidR="00CF3321" w:rsidRPr="0080651E" w:rsidRDefault="002E09EB"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r>
      <w:tr w:rsidR="00CF3321" w:rsidRPr="00500349" w14:paraId="466A58AB" w14:textId="77777777" w:rsidTr="00BE1501">
        <w:tc>
          <w:tcPr>
            <w:tcW w:w="1471" w:type="pct"/>
            <w:shd w:val="clear" w:color="auto" w:fill="auto"/>
          </w:tcPr>
          <w:p w14:paraId="11BDB458" w14:textId="09F3C927" w:rsidR="00CF3321" w:rsidRPr="004D5644" w:rsidRDefault="00BC57FE" w:rsidP="00CF3321">
            <w:pPr>
              <w:keepLines/>
              <w:tabs>
                <w:tab w:val="left" w:pos="284"/>
              </w:tabs>
              <w:spacing w:before="40" w:after="240"/>
              <w:rPr>
                <w:rFonts w:eastAsia="MS Mincho"/>
                <w:color w:val="000000"/>
                <w:szCs w:val="22"/>
                <w:lang w:val="nl-NL"/>
              </w:rPr>
            </w:pPr>
            <w:r w:rsidRPr="004D5644">
              <w:rPr>
                <w:b/>
                <w:color w:val="000000" w:themeColor="text1"/>
                <w:szCs w:val="22"/>
                <w:lang w:val="nl-NL"/>
              </w:rPr>
              <w:t>Ademhalingsstelsel</w:t>
            </w:r>
            <w:del w:id="372" w:author="RAE 1_Initiation" w:date="2025-07-15T10:56:00Z" w16du:dateUtc="2025-07-15T08:56:00Z">
              <w:r w:rsidR="0070213E" w:rsidRPr="004D5644" w:rsidDel="00590D4C">
                <w:rPr>
                  <w:b/>
                  <w:color w:val="000000" w:themeColor="text1"/>
                  <w:szCs w:val="22"/>
                  <w:lang w:val="nl-NL"/>
                </w:rPr>
                <w:delText>-</w:delText>
              </w:r>
            </w:del>
            <w:ins w:id="373" w:author="RAE 1_Initiation" w:date="2025-07-15T13:03:00Z" w16du:dateUtc="2025-07-15T11:03:00Z">
              <w:r w:rsidR="00700646" w:rsidRPr="00E72E73">
                <w:rPr>
                  <w:noProof/>
                  <w:szCs w:val="22"/>
                  <w:lang w:val="nl-NL"/>
                  <w:rPrChange w:id="374" w:author="RAE 1_Initiation" w:date="2025-07-15T13:03:00Z" w16du:dateUtc="2025-07-15T11:03:00Z">
                    <w:rPr>
                      <w:noProof/>
                      <w:szCs w:val="22"/>
                    </w:rPr>
                  </w:rPrChange>
                </w:rPr>
                <w:noBreakHyphen/>
              </w:r>
            </w:ins>
            <w:r w:rsidRPr="004D5644">
              <w:rPr>
                <w:b/>
                <w:color w:val="000000" w:themeColor="text1"/>
                <w:szCs w:val="22"/>
                <w:lang w:val="nl-NL"/>
              </w:rPr>
              <w:t>, borstkas</w:t>
            </w:r>
            <w:ins w:id="375" w:author="RAE 1_Initiation" w:date="2025-07-15T13:03:00Z" w16du:dateUtc="2025-07-15T11:03:00Z">
              <w:r w:rsidR="00700646" w:rsidRPr="00E72E73">
                <w:rPr>
                  <w:noProof/>
                  <w:szCs w:val="22"/>
                  <w:lang w:val="nl-NL"/>
                  <w:rPrChange w:id="376" w:author="RAE 1_Initiation" w:date="2025-07-15T13:03:00Z" w16du:dateUtc="2025-07-15T11:03:00Z">
                    <w:rPr>
                      <w:noProof/>
                      <w:szCs w:val="22"/>
                    </w:rPr>
                  </w:rPrChange>
                </w:rPr>
                <w:noBreakHyphen/>
              </w:r>
            </w:ins>
            <w:del w:id="377" w:author="RAE 1_Initiation" w:date="2025-07-15T10:56:00Z" w16du:dateUtc="2025-07-15T08:56:00Z">
              <w:r w:rsidR="0070213E" w:rsidRPr="004D5644" w:rsidDel="00590D4C">
                <w:rPr>
                  <w:b/>
                  <w:color w:val="000000" w:themeColor="text1"/>
                  <w:szCs w:val="22"/>
                  <w:lang w:val="nl-NL"/>
                </w:rPr>
                <w:delText>-</w:delText>
              </w:r>
            </w:del>
            <w:r w:rsidRPr="004D5644">
              <w:rPr>
                <w:b/>
                <w:color w:val="000000" w:themeColor="text1"/>
                <w:szCs w:val="22"/>
                <w:lang w:val="nl-NL"/>
              </w:rPr>
              <w:t xml:space="preserve"> en mediastin</w:t>
            </w:r>
            <w:r w:rsidR="0070213E" w:rsidRPr="004D5644">
              <w:rPr>
                <w:b/>
                <w:color w:val="000000" w:themeColor="text1"/>
                <w:szCs w:val="22"/>
                <w:lang w:val="nl-NL"/>
              </w:rPr>
              <w:t>um</w:t>
            </w:r>
            <w:r w:rsidR="001E1734" w:rsidRPr="004D5644">
              <w:rPr>
                <w:b/>
                <w:color w:val="000000" w:themeColor="text1"/>
                <w:szCs w:val="22"/>
                <w:lang w:val="nl-NL"/>
              </w:rPr>
              <w:t xml:space="preserve"> </w:t>
            </w:r>
            <w:r w:rsidRPr="004D5644">
              <w:rPr>
                <w:b/>
                <w:color w:val="000000" w:themeColor="text1"/>
                <w:szCs w:val="22"/>
                <w:lang w:val="nl-NL"/>
              </w:rPr>
              <w:t>aandoeningen</w:t>
            </w:r>
          </w:p>
        </w:tc>
        <w:tc>
          <w:tcPr>
            <w:tcW w:w="1295" w:type="pct"/>
          </w:tcPr>
          <w:p w14:paraId="35BC4ECA" w14:textId="77777777" w:rsidR="00CF3321" w:rsidRPr="004D5644" w:rsidRDefault="00CF3321" w:rsidP="00CF3321">
            <w:pPr>
              <w:keepLines/>
              <w:tabs>
                <w:tab w:val="left" w:pos="284"/>
              </w:tabs>
              <w:spacing w:before="40" w:after="240"/>
              <w:jc w:val="both"/>
              <w:rPr>
                <w:rFonts w:eastAsia="MS Mincho"/>
                <w:color w:val="000000"/>
                <w:szCs w:val="22"/>
                <w:lang w:val="nl-NL"/>
              </w:rPr>
            </w:pPr>
          </w:p>
        </w:tc>
        <w:tc>
          <w:tcPr>
            <w:tcW w:w="2234" w:type="pct"/>
            <w:gridSpan w:val="2"/>
            <w:shd w:val="clear" w:color="auto" w:fill="auto"/>
          </w:tcPr>
          <w:p w14:paraId="1427656A" w14:textId="77777777" w:rsidR="00CF3321" w:rsidRPr="004D5644" w:rsidRDefault="00CF3321" w:rsidP="00CF3321">
            <w:pPr>
              <w:keepLines/>
              <w:tabs>
                <w:tab w:val="left" w:pos="284"/>
              </w:tabs>
              <w:spacing w:before="40" w:after="240"/>
              <w:jc w:val="both"/>
              <w:rPr>
                <w:rFonts w:eastAsia="MS Mincho"/>
                <w:color w:val="000000"/>
                <w:szCs w:val="22"/>
                <w:lang w:val="nl-NL"/>
              </w:rPr>
            </w:pPr>
          </w:p>
        </w:tc>
      </w:tr>
      <w:tr w:rsidR="00CF3321" w:rsidRPr="00CF3321" w14:paraId="01B4D41E" w14:textId="77777777" w:rsidTr="00BE1501">
        <w:tc>
          <w:tcPr>
            <w:tcW w:w="1471" w:type="pct"/>
            <w:shd w:val="clear" w:color="auto" w:fill="auto"/>
          </w:tcPr>
          <w:p w14:paraId="78D864B2" w14:textId="5651305E" w:rsidR="00CF3321" w:rsidRPr="0080651E" w:rsidRDefault="00BC57FE" w:rsidP="00CF3321">
            <w:pPr>
              <w:keepLines/>
              <w:tabs>
                <w:tab w:val="left" w:pos="284"/>
              </w:tabs>
              <w:spacing w:before="40" w:after="240"/>
              <w:jc w:val="both"/>
              <w:rPr>
                <w:rFonts w:eastAsia="MS Mincho"/>
                <w:color w:val="000000"/>
                <w:szCs w:val="22"/>
              </w:rPr>
            </w:pPr>
            <w:proofErr w:type="spellStart"/>
            <w:r>
              <w:rPr>
                <w:color w:val="000000" w:themeColor="text1"/>
                <w:szCs w:val="22"/>
              </w:rPr>
              <w:t>Bloedneus</w:t>
            </w:r>
            <w:proofErr w:type="spellEnd"/>
          </w:p>
        </w:tc>
        <w:tc>
          <w:tcPr>
            <w:tcW w:w="1295" w:type="pct"/>
          </w:tcPr>
          <w:p w14:paraId="209BF2EF" w14:textId="08693F07" w:rsidR="00CF3321" w:rsidRPr="0080651E" w:rsidRDefault="001E1734" w:rsidP="00CF3321">
            <w:pPr>
              <w:keepLines/>
              <w:tabs>
                <w:tab w:val="left" w:pos="284"/>
              </w:tabs>
              <w:spacing w:before="40" w:after="240"/>
              <w:jc w:val="both"/>
              <w:rPr>
                <w:color w:val="000000" w:themeColor="text1"/>
                <w:szCs w:val="22"/>
                <w:lang w:eastAsia="de-DE"/>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19C36E74" w14:textId="2B139ADB" w:rsidR="00CF3321" w:rsidRPr="0080651E" w:rsidRDefault="001E1734" w:rsidP="00CF3321">
            <w:pPr>
              <w:keepLines/>
              <w:tabs>
                <w:tab w:val="left" w:pos="284"/>
              </w:tabs>
              <w:spacing w:before="40" w:after="240"/>
              <w:jc w:val="both"/>
              <w:rPr>
                <w:rFonts w:eastAsia="MS Mincho"/>
                <w:color w:val="000000"/>
                <w:szCs w:val="22"/>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79711162" w14:textId="0D604042" w:rsidR="00CF3321" w:rsidRPr="0080651E" w:rsidRDefault="001E1734"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r>
      <w:tr w:rsidR="00CF3321" w:rsidRPr="00CF3321" w14:paraId="1CB32A60" w14:textId="77777777" w:rsidTr="00BE1501">
        <w:tc>
          <w:tcPr>
            <w:tcW w:w="1471" w:type="pct"/>
            <w:shd w:val="clear" w:color="auto" w:fill="auto"/>
          </w:tcPr>
          <w:p w14:paraId="113A2B96" w14:textId="311656FB" w:rsidR="00CF3321" w:rsidRPr="0080651E" w:rsidRDefault="00BC57FE" w:rsidP="00CF3321">
            <w:pPr>
              <w:keepLines/>
              <w:tabs>
                <w:tab w:val="left" w:pos="284"/>
              </w:tabs>
              <w:spacing w:before="40" w:after="240"/>
              <w:jc w:val="both"/>
              <w:rPr>
                <w:rFonts w:eastAsia="MS Mincho"/>
                <w:color w:val="000000"/>
                <w:szCs w:val="22"/>
              </w:rPr>
            </w:pPr>
            <w:proofErr w:type="spellStart"/>
            <w:r>
              <w:rPr>
                <w:rFonts w:eastAsia="MS Mincho"/>
                <w:color w:val="000000"/>
                <w:szCs w:val="22"/>
              </w:rPr>
              <w:t>Hoesten</w:t>
            </w:r>
            <w:proofErr w:type="spellEnd"/>
          </w:p>
        </w:tc>
        <w:tc>
          <w:tcPr>
            <w:tcW w:w="1295" w:type="pct"/>
          </w:tcPr>
          <w:p w14:paraId="7FA6E52B" w14:textId="438BF299" w:rsidR="00CF3321" w:rsidRPr="0080651E" w:rsidRDefault="001E1734" w:rsidP="00CF3321">
            <w:pPr>
              <w:keepLines/>
              <w:tabs>
                <w:tab w:val="left" w:pos="284"/>
              </w:tabs>
              <w:spacing w:before="40" w:after="240"/>
              <w:jc w:val="both"/>
              <w:rPr>
                <w:color w:val="000000" w:themeColor="text1"/>
                <w:szCs w:val="22"/>
                <w:lang w:eastAsia="de-DE"/>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40B2A4FF" w14:textId="18A69A95" w:rsidR="00CF3321" w:rsidRPr="0080651E" w:rsidRDefault="001E1734" w:rsidP="00CF3321">
            <w:pPr>
              <w:keepLines/>
              <w:tabs>
                <w:tab w:val="left" w:pos="284"/>
              </w:tabs>
              <w:spacing w:before="40" w:after="240"/>
              <w:jc w:val="both"/>
              <w:rPr>
                <w:rFonts w:eastAsia="MS Mincho"/>
                <w:color w:val="000000"/>
                <w:szCs w:val="22"/>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2070A693" w14:textId="4D1DF9E6" w:rsidR="00CF3321" w:rsidRPr="0080651E" w:rsidRDefault="001E1734"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r>
      <w:tr w:rsidR="00CF3321" w:rsidRPr="00CF3321" w14:paraId="7E1D3C7B" w14:textId="77777777" w:rsidTr="00BE1501">
        <w:tc>
          <w:tcPr>
            <w:tcW w:w="1471" w:type="pct"/>
            <w:shd w:val="clear" w:color="auto" w:fill="auto"/>
          </w:tcPr>
          <w:p w14:paraId="206D579B" w14:textId="3CB4809D" w:rsidR="00CF3321" w:rsidRPr="0080651E" w:rsidRDefault="00CF3321" w:rsidP="00CF3321">
            <w:pPr>
              <w:keepLines/>
              <w:tabs>
                <w:tab w:val="left" w:pos="284"/>
              </w:tabs>
              <w:spacing w:before="40" w:after="240"/>
              <w:jc w:val="both"/>
              <w:rPr>
                <w:rFonts w:eastAsia="MS Mincho"/>
                <w:color w:val="000000"/>
                <w:szCs w:val="22"/>
              </w:rPr>
            </w:pPr>
            <w:proofErr w:type="spellStart"/>
            <w:r w:rsidRPr="0080651E">
              <w:rPr>
                <w:color w:val="000000" w:themeColor="text1"/>
                <w:szCs w:val="22"/>
              </w:rPr>
              <w:t>Dyspne</w:t>
            </w:r>
            <w:r w:rsidR="00BC57FE">
              <w:rPr>
                <w:color w:val="000000" w:themeColor="text1"/>
                <w:szCs w:val="22"/>
              </w:rPr>
              <w:t>u</w:t>
            </w:r>
            <w:proofErr w:type="spellEnd"/>
          </w:p>
        </w:tc>
        <w:tc>
          <w:tcPr>
            <w:tcW w:w="1295" w:type="pct"/>
          </w:tcPr>
          <w:p w14:paraId="1DC687AA" w14:textId="5E0A282D" w:rsidR="00CF3321" w:rsidRPr="0080651E" w:rsidRDefault="001E1734" w:rsidP="00CF3321">
            <w:pPr>
              <w:keepLines/>
              <w:tabs>
                <w:tab w:val="left" w:pos="284"/>
              </w:tabs>
              <w:spacing w:before="40" w:after="240"/>
              <w:jc w:val="both"/>
              <w:rPr>
                <w:color w:val="000000" w:themeColor="text1"/>
                <w:szCs w:val="22"/>
                <w:lang w:eastAsia="de-DE"/>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644F3AA1" w14:textId="002E89DC" w:rsidR="00CF3321" w:rsidRPr="0080651E" w:rsidRDefault="001E1734"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c>
          <w:tcPr>
            <w:tcW w:w="1117" w:type="pct"/>
            <w:shd w:val="clear" w:color="auto" w:fill="auto"/>
          </w:tcPr>
          <w:p w14:paraId="4E892354" w14:textId="7A2DB571" w:rsidR="00CF3321" w:rsidRPr="0080651E" w:rsidRDefault="001E1734"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r>
      <w:tr w:rsidR="00CF3321" w:rsidRPr="00CF3321" w14:paraId="22C5AB9C" w14:textId="77777777" w:rsidTr="00BE1501">
        <w:tc>
          <w:tcPr>
            <w:tcW w:w="1471" w:type="pct"/>
            <w:shd w:val="clear" w:color="auto" w:fill="auto"/>
          </w:tcPr>
          <w:p w14:paraId="42A63B43" w14:textId="147C2374" w:rsidR="00CF3321" w:rsidRPr="0080651E" w:rsidRDefault="00CF3321" w:rsidP="00CF3321">
            <w:pPr>
              <w:keepLines/>
              <w:tabs>
                <w:tab w:val="left" w:pos="284"/>
              </w:tabs>
              <w:spacing w:before="40" w:after="240"/>
              <w:rPr>
                <w:color w:val="000000" w:themeColor="text1"/>
                <w:szCs w:val="22"/>
                <w:vertAlign w:val="superscript"/>
              </w:rPr>
            </w:pPr>
            <w:proofErr w:type="spellStart"/>
            <w:r w:rsidRPr="0080651E">
              <w:rPr>
                <w:color w:val="000000" w:themeColor="text1"/>
                <w:szCs w:val="22"/>
              </w:rPr>
              <w:t>Interstiti</w:t>
            </w:r>
            <w:r w:rsidR="00BC57FE">
              <w:rPr>
                <w:color w:val="000000" w:themeColor="text1"/>
                <w:szCs w:val="22"/>
              </w:rPr>
              <w:t>ë</w:t>
            </w:r>
            <w:r w:rsidRPr="0080651E">
              <w:rPr>
                <w:color w:val="000000" w:themeColor="text1"/>
                <w:szCs w:val="22"/>
              </w:rPr>
              <w:t>l</w:t>
            </w:r>
            <w:r w:rsidR="00BC57FE">
              <w:rPr>
                <w:color w:val="000000" w:themeColor="text1"/>
                <w:szCs w:val="22"/>
              </w:rPr>
              <w:t>e</w:t>
            </w:r>
            <w:proofErr w:type="spellEnd"/>
            <w:r w:rsidRPr="0080651E">
              <w:rPr>
                <w:color w:val="000000" w:themeColor="text1"/>
                <w:szCs w:val="22"/>
              </w:rPr>
              <w:t xml:space="preserve"> </w:t>
            </w:r>
            <w:proofErr w:type="spellStart"/>
            <w:r w:rsidRPr="0080651E">
              <w:rPr>
                <w:color w:val="000000" w:themeColor="text1"/>
                <w:szCs w:val="22"/>
              </w:rPr>
              <w:t>l</w:t>
            </w:r>
            <w:r w:rsidR="00BC57FE">
              <w:rPr>
                <w:color w:val="000000" w:themeColor="text1"/>
                <w:szCs w:val="22"/>
              </w:rPr>
              <w:t>ongziekte</w:t>
            </w:r>
            <w:proofErr w:type="spellEnd"/>
            <w:r w:rsidRPr="0080651E">
              <w:rPr>
                <w:rFonts w:eastAsia="SimSun"/>
                <w:color w:val="000000" w:themeColor="text1"/>
                <w:szCs w:val="22"/>
              </w:rPr>
              <w:t>°°</w:t>
            </w:r>
          </w:p>
        </w:tc>
        <w:tc>
          <w:tcPr>
            <w:tcW w:w="1295" w:type="pct"/>
          </w:tcPr>
          <w:p w14:paraId="7E3C477D" w14:textId="487C76F0" w:rsidR="00CF3321" w:rsidRPr="0080651E" w:rsidRDefault="001E1734" w:rsidP="00CF3321">
            <w:pPr>
              <w:keepLines/>
              <w:tabs>
                <w:tab w:val="left" w:pos="284"/>
              </w:tabs>
              <w:spacing w:before="40" w:after="240"/>
              <w:jc w:val="both"/>
              <w:rPr>
                <w:color w:val="000000" w:themeColor="text1"/>
                <w:szCs w:val="22"/>
                <w:lang w:eastAsia="de-DE"/>
              </w:rPr>
            </w:pPr>
            <w:r>
              <w:rPr>
                <w:color w:val="000000" w:themeColor="text1"/>
                <w:szCs w:val="22"/>
                <w:lang w:eastAsia="de-DE"/>
              </w:rPr>
              <w:t>Soms</w:t>
            </w:r>
          </w:p>
        </w:tc>
        <w:tc>
          <w:tcPr>
            <w:tcW w:w="1117" w:type="pct"/>
            <w:shd w:val="clear" w:color="auto" w:fill="auto"/>
          </w:tcPr>
          <w:p w14:paraId="698F718E" w14:textId="665153AF" w:rsidR="00CF3321" w:rsidRPr="0080651E" w:rsidRDefault="001E1734" w:rsidP="00CF3321">
            <w:pPr>
              <w:keepLines/>
              <w:tabs>
                <w:tab w:val="left" w:pos="284"/>
              </w:tabs>
              <w:spacing w:before="40" w:after="240"/>
              <w:jc w:val="both"/>
              <w:rPr>
                <w:color w:val="000000" w:themeColor="text1"/>
                <w:szCs w:val="22"/>
                <w:lang w:eastAsia="de-DE"/>
              </w:rPr>
            </w:pPr>
            <w:proofErr w:type="spellStart"/>
            <w:r>
              <w:rPr>
                <w:color w:val="000000" w:themeColor="text1"/>
                <w:szCs w:val="22"/>
                <w:lang w:eastAsia="de-DE"/>
              </w:rPr>
              <w:t>Niet</w:t>
            </w:r>
            <w:proofErr w:type="spellEnd"/>
            <w:r>
              <w:rPr>
                <w:color w:val="000000" w:themeColor="text1"/>
                <w:szCs w:val="22"/>
                <w:lang w:eastAsia="de-DE"/>
              </w:rPr>
              <w:t xml:space="preserve"> </w:t>
            </w:r>
            <w:proofErr w:type="spellStart"/>
            <w:r>
              <w:rPr>
                <w:color w:val="000000" w:themeColor="text1"/>
                <w:szCs w:val="22"/>
                <w:lang w:eastAsia="de-DE"/>
              </w:rPr>
              <w:t>bekend</w:t>
            </w:r>
            <w:proofErr w:type="spellEnd"/>
          </w:p>
        </w:tc>
        <w:tc>
          <w:tcPr>
            <w:tcW w:w="1117" w:type="pct"/>
            <w:shd w:val="clear" w:color="auto" w:fill="auto"/>
          </w:tcPr>
          <w:p w14:paraId="3F044B33" w14:textId="546BBE06" w:rsidR="00CF3321" w:rsidRPr="0080651E" w:rsidRDefault="00CF3321" w:rsidP="00CF3321">
            <w:pPr>
              <w:keepLines/>
              <w:tabs>
                <w:tab w:val="left" w:pos="284"/>
              </w:tabs>
              <w:spacing w:before="40" w:after="240"/>
              <w:jc w:val="both"/>
              <w:rPr>
                <w:color w:val="000000" w:themeColor="text1"/>
                <w:szCs w:val="22"/>
                <w:lang w:eastAsia="de-DE"/>
              </w:rPr>
            </w:pPr>
            <w:proofErr w:type="spellStart"/>
            <w:r w:rsidRPr="0080651E">
              <w:rPr>
                <w:color w:val="000000" w:themeColor="text1"/>
                <w:szCs w:val="22"/>
                <w:lang w:eastAsia="de-DE"/>
              </w:rPr>
              <w:t>N</w:t>
            </w:r>
            <w:r w:rsidR="001E1734">
              <w:rPr>
                <w:color w:val="000000" w:themeColor="text1"/>
                <w:szCs w:val="22"/>
                <w:lang w:eastAsia="de-DE"/>
              </w:rPr>
              <w:t>iet</w:t>
            </w:r>
            <w:proofErr w:type="spellEnd"/>
            <w:r w:rsidR="001E1734">
              <w:rPr>
                <w:color w:val="000000" w:themeColor="text1"/>
                <w:szCs w:val="22"/>
                <w:lang w:eastAsia="de-DE"/>
              </w:rPr>
              <w:t xml:space="preserve"> </w:t>
            </w:r>
            <w:proofErr w:type="spellStart"/>
            <w:r w:rsidR="001E1734">
              <w:rPr>
                <w:color w:val="000000" w:themeColor="text1"/>
                <w:szCs w:val="22"/>
                <w:lang w:eastAsia="de-DE"/>
              </w:rPr>
              <w:t>bekend</w:t>
            </w:r>
            <w:proofErr w:type="spellEnd"/>
          </w:p>
        </w:tc>
      </w:tr>
      <w:tr w:rsidR="00CF3321" w:rsidRPr="00CF3321" w14:paraId="1ACD57FE" w14:textId="77777777" w:rsidTr="00BE1501">
        <w:tc>
          <w:tcPr>
            <w:tcW w:w="1471" w:type="pct"/>
            <w:shd w:val="clear" w:color="auto" w:fill="auto"/>
          </w:tcPr>
          <w:p w14:paraId="14554F79" w14:textId="6DF144FF" w:rsidR="00CF3321" w:rsidRPr="0080651E" w:rsidRDefault="00BC57FE" w:rsidP="00CF3321">
            <w:pPr>
              <w:keepNext/>
              <w:keepLines/>
              <w:tabs>
                <w:tab w:val="left" w:pos="284"/>
              </w:tabs>
              <w:spacing w:before="40" w:after="240"/>
              <w:rPr>
                <w:rFonts w:eastAsia="MS Mincho"/>
                <w:color w:val="000000"/>
                <w:szCs w:val="22"/>
              </w:rPr>
            </w:pPr>
            <w:proofErr w:type="spellStart"/>
            <w:r w:rsidRPr="00BC57FE">
              <w:rPr>
                <w:b/>
                <w:color w:val="000000" w:themeColor="text1"/>
                <w:szCs w:val="22"/>
                <w:lang w:eastAsia="de-DE"/>
              </w:rPr>
              <w:lastRenderedPageBreak/>
              <w:t>Huid</w:t>
            </w:r>
            <w:proofErr w:type="spellEnd"/>
            <w:ins w:id="378" w:author="RAE 1_Initiation" w:date="2025-07-15T13:03:00Z" w16du:dateUtc="2025-07-15T11:03:00Z">
              <w:r w:rsidR="00700646">
                <w:rPr>
                  <w:noProof/>
                  <w:szCs w:val="22"/>
                </w:rPr>
                <w:noBreakHyphen/>
              </w:r>
            </w:ins>
            <w:del w:id="379" w:author="RAE 1_Initiation" w:date="2025-07-15T10:56:00Z" w16du:dateUtc="2025-07-15T08:56:00Z">
              <w:r w:rsidR="0070213E" w:rsidDel="00590D4C">
                <w:rPr>
                  <w:b/>
                  <w:color w:val="000000" w:themeColor="text1"/>
                  <w:szCs w:val="22"/>
                  <w:lang w:eastAsia="de-DE"/>
                </w:rPr>
                <w:delText>-</w:delText>
              </w:r>
            </w:del>
            <w:r w:rsidRPr="00BC57FE">
              <w:rPr>
                <w:b/>
                <w:color w:val="000000" w:themeColor="text1"/>
                <w:szCs w:val="22"/>
                <w:lang w:eastAsia="de-DE"/>
              </w:rPr>
              <w:t xml:space="preserve"> </w:t>
            </w:r>
            <w:proofErr w:type="spellStart"/>
            <w:r w:rsidRPr="00BC57FE">
              <w:rPr>
                <w:b/>
                <w:color w:val="000000" w:themeColor="text1"/>
                <w:szCs w:val="22"/>
                <w:lang w:eastAsia="de-DE"/>
              </w:rPr>
              <w:t>en</w:t>
            </w:r>
            <w:proofErr w:type="spellEnd"/>
            <w:r w:rsidRPr="00BC57FE">
              <w:rPr>
                <w:b/>
                <w:color w:val="000000" w:themeColor="text1"/>
                <w:szCs w:val="22"/>
                <w:lang w:eastAsia="de-DE"/>
              </w:rPr>
              <w:t xml:space="preserve"> </w:t>
            </w:r>
            <w:proofErr w:type="spellStart"/>
            <w:r w:rsidRPr="00BC57FE">
              <w:rPr>
                <w:b/>
                <w:color w:val="000000" w:themeColor="text1"/>
                <w:szCs w:val="22"/>
                <w:lang w:eastAsia="de-DE"/>
              </w:rPr>
              <w:t>onderhuidaandoeningen</w:t>
            </w:r>
            <w:proofErr w:type="spellEnd"/>
          </w:p>
        </w:tc>
        <w:tc>
          <w:tcPr>
            <w:tcW w:w="1295" w:type="pct"/>
          </w:tcPr>
          <w:p w14:paraId="27D69998" w14:textId="77777777" w:rsidR="00CF3321" w:rsidRPr="0080651E" w:rsidRDefault="00CF3321" w:rsidP="00CF3321">
            <w:pPr>
              <w:keepNext/>
              <w:keepLines/>
              <w:tabs>
                <w:tab w:val="left" w:pos="284"/>
              </w:tabs>
              <w:spacing w:before="40" w:after="240"/>
              <w:jc w:val="both"/>
              <w:rPr>
                <w:rFonts w:eastAsia="MS Mincho"/>
                <w:color w:val="000000"/>
                <w:szCs w:val="22"/>
              </w:rPr>
            </w:pPr>
          </w:p>
        </w:tc>
        <w:tc>
          <w:tcPr>
            <w:tcW w:w="2234" w:type="pct"/>
            <w:gridSpan w:val="2"/>
            <w:shd w:val="clear" w:color="auto" w:fill="auto"/>
          </w:tcPr>
          <w:p w14:paraId="6ECF1E61" w14:textId="33B8120B" w:rsidR="00CF3321" w:rsidRPr="0080651E" w:rsidRDefault="00CF3321" w:rsidP="00BC57FE">
            <w:pPr>
              <w:keepNext/>
              <w:keepLines/>
              <w:tabs>
                <w:tab w:val="left" w:pos="284"/>
              </w:tabs>
              <w:spacing w:before="40" w:after="240"/>
              <w:jc w:val="both"/>
              <w:rPr>
                <w:rFonts w:eastAsia="MS Mincho"/>
                <w:color w:val="000000"/>
                <w:szCs w:val="22"/>
              </w:rPr>
            </w:pPr>
          </w:p>
        </w:tc>
      </w:tr>
      <w:tr w:rsidR="00CF3321" w:rsidRPr="00CF3321" w14:paraId="036AFDA5" w14:textId="77777777" w:rsidTr="00BE1501">
        <w:tc>
          <w:tcPr>
            <w:tcW w:w="1471" w:type="pct"/>
            <w:shd w:val="clear" w:color="auto" w:fill="auto"/>
          </w:tcPr>
          <w:p w14:paraId="52B55C5A" w14:textId="77777777" w:rsidR="00CF3321" w:rsidRPr="0080651E" w:rsidRDefault="00CF3321" w:rsidP="00CF3321">
            <w:pPr>
              <w:keepNext/>
              <w:keepLines/>
              <w:tabs>
                <w:tab w:val="left" w:pos="284"/>
              </w:tabs>
              <w:spacing w:before="40" w:after="240"/>
              <w:jc w:val="both"/>
              <w:rPr>
                <w:rFonts w:eastAsia="MS Mincho"/>
                <w:color w:val="000000"/>
                <w:szCs w:val="22"/>
              </w:rPr>
            </w:pPr>
            <w:r w:rsidRPr="0080651E">
              <w:rPr>
                <w:color w:val="000000" w:themeColor="text1"/>
                <w:szCs w:val="22"/>
              </w:rPr>
              <w:t>Alopecia</w:t>
            </w:r>
          </w:p>
        </w:tc>
        <w:tc>
          <w:tcPr>
            <w:tcW w:w="1295" w:type="pct"/>
          </w:tcPr>
          <w:p w14:paraId="12A4C190" w14:textId="2029E9C0" w:rsidR="00CF3321" w:rsidRPr="0080651E" w:rsidRDefault="00757D9C" w:rsidP="00CF3321">
            <w:pPr>
              <w:keepNext/>
              <w:keepLines/>
              <w:tabs>
                <w:tab w:val="left" w:pos="284"/>
              </w:tabs>
              <w:spacing w:before="40" w:after="240"/>
              <w:jc w:val="both"/>
              <w:rPr>
                <w:color w:val="000000" w:themeColor="text1"/>
                <w:szCs w:val="22"/>
                <w:lang w:eastAsia="de-DE"/>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55A2751F" w14:textId="22B82BE3" w:rsidR="00CF3321" w:rsidRPr="0080651E" w:rsidRDefault="00757D9C" w:rsidP="00CF3321">
            <w:pPr>
              <w:keepNext/>
              <w:keepLines/>
              <w:tabs>
                <w:tab w:val="left" w:pos="284"/>
              </w:tabs>
              <w:spacing w:before="40" w:after="240"/>
              <w:jc w:val="both"/>
              <w:rPr>
                <w:rFonts w:eastAsia="MS Mincho"/>
                <w:color w:val="000000"/>
                <w:szCs w:val="22"/>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54740EDC" w14:textId="4889E17B" w:rsidR="00CF3321" w:rsidRPr="0080651E" w:rsidRDefault="001E1734" w:rsidP="00CF3321">
            <w:pPr>
              <w:keepNext/>
              <w:keepLines/>
              <w:tabs>
                <w:tab w:val="left" w:pos="284"/>
              </w:tabs>
              <w:spacing w:before="40" w:after="240"/>
              <w:jc w:val="both"/>
              <w:rPr>
                <w:rFonts w:eastAsia="MS Mincho"/>
                <w:color w:val="000000"/>
                <w:szCs w:val="22"/>
              </w:rPr>
            </w:pPr>
            <w:r>
              <w:rPr>
                <w:rFonts w:eastAsia="MS Mincho"/>
                <w:color w:val="000000"/>
                <w:szCs w:val="22"/>
              </w:rPr>
              <w:t>Soms</w:t>
            </w:r>
          </w:p>
        </w:tc>
      </w:tr>
      <w:tr w:rsidR="00CF3321" w:rsidRPr="00CF3321" w14:paraId="27B60937" w14:textId="77777777" w:rsidTr="00BE1501">
        <w:tc>
          <w:tcPr>
            <w:tcW w:w="1471" w:type="pct"/>
            <w:shd w:val="clear" w:color="auto" w:fill="auto"/>
          </w:tcPr>
          <w:p w14:paraId="3A914FC0" w14:textId="7980F43F" w:rsidR="00CF3321" w:rsidRPr="0080651E" w:rsidRDefault="00757D9C" w:rsidP="00CF3321">
            <w:pPr>
              <w:keepNext/>
              <w:keepLines/>
              <w:tabs>
                <w:tab w:val="left" w:pos="284"/>
              </w:tabs>
              <w:spacing w:before="40" w:after="240"/>
              <w:jc w:val="both"/>
              <w:rPr>
                <w:rFonts w:eastAsia="MS Mincho"/>
                <w:color w:val="000000"/>
                <w:szCs w:val="22"/>
              </w:rPr>
            </w:pPr>
            <w:proofErr w:type="spellStart"/>
            <w:r w:rsidRPr="00BC57FE">
              <w:rPr>
                <w:rFonts w:eastAsia="MS Mincho"/>
                <w:color w:val="000000"/>
                <w:szCs w:val="22"/>
              </w:rPr>
              <w:t>Huiduitslag</w:t>
            </w:r>
            <w:proofErr w:type="spellEnd"/>
          </w:p>
        </w:tc>
        <w:tc>
          <w:tcPr>
            <w:tcW w:w="1295" w:type="pct"/>
          </w:tcPr>
          <w:p w14:paraId="73AD440D" w14:textId="4C2395A9" w:rsidR="00CF3321" w:rsidRPr="0080651E" w:rsidRDefault="00757D9C" w:rsidP="00CF3321">
            <w:pPr>
              <w:keepNext/>
              <w:keepLines/>
              <w:tabs>
                <w:tab w:val="left" w:pos="284"/>
              </w:tabs>
              <w:spacing w:before="40" w:after="240"/>
              <w:jc w:val="both"/>
              <w:rPr>
                <w:color w:val="000000" w:themeColor="text1"/>
                <w:szCs w:val="22"/>
                <w:lang w:eastAsia="de-DE"/>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5918959E" w14:textId="777EE1F1" w:rsidR="00CF3321" w:rsidRPr="0080651E" w:rsidRDefault="00757D9C" w:rsidP="00CF3321">
            <w:pPr>
              <w:keepNext/>
              <w:keepLines/>
              <w:tabs>
                <w:tab w:val="left" w:pos="284"/>
              </w:tabs>
              <w:spacing w:before="40" w:after="240"/>
              <w:jc w:val="both"/>
              <w:rPr>
                <w:rFonts w:eastAsia="MS Mincho"/>
                <w:color w:val="000000"/>
                <w:szCs w:val="22"/>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1F30A1A5" w14:textId="02D91FF1" w:rsidR="00CF3321" w:rsidRPr="0080651E" w:rsidRDefault="00757D9C" w:rsidP="00CF3321">
            <w:pPr>
              <w:keepNext/>
              <w:keepLines/>
              <w:tabs>
                <w:tab w:val="left" w:pos="284"/>
              </w:tabs>
              <w:spacing w:before="40" w:after="240"/>
              <w:jc w:val="both"/>
              <w:rPr>
                <w:rFonts w:eastAsia="MS Mincho"/>
                <w:color w:val="000000"/>
                <w:szCs w:val="22"/>
              </w:rPr>
            </w:pPr>
            <w:r>
              <w:rPr>
                <w:color w:val="000000" w:themeColor="text1"/>
                <w:szCs w:val="22"/>
                <w:lang w:eastAsia="de-DE"/>
              </w:rPr>
              <w:t>Vaak</w:t>
            </w:r>
          </w:p>
        </w:tc>
      </w:tr>
      <w:tr w:rsidR="00CF3321" w:rsidRPr="00CF3321" w14:paraId="74D3F89C" w14:textId="77777777" w:rsidTr="00BE1501">
        <w:tc>
          <w:tcPr>
            <w:tcW w:w="1471" w:type="pct"/>
            <w:shd w:val="clear" w:color="auto" w:fill="auto"/>
          </w:tcPr>
          <w:p w14:paraId="0D8C4765" w14:textId="11E22CB7" w:rsidR="00CF3321" w:rsidRPr="0080651E" w:rsidRDefault="00CF3321" w:rsidP="00CF3321">
            <w:pPr>
              <w:keepNext/>
              <w:keepLines/>
              <w:tabs>
                <w:tab w:val="left" w:pos="284"/>
              </w:tabs>
              <w:spacing w:before="40" w:after="240"/>
              <w:jc w:val="both"/>
              <w:rPr>
                <w:color w:val="000000" w:themeColor="text1"/>
                <w:szCs w:val="22"/>
                <w:lang w:eastAsia="de-DE"/>
              </w:rPr>
            </w:pPr>
            <w:r w:rsidRPr="0080651E">
              <w:rPr>
                <w:color w:val="000000" w:themeColor="text1"/>
                <w:szCs w:val="22"/>
                <w:lang w:eastAsia="de-DE"/>
              </w:rPr>
              <w:t>D</w:t>
            </w:r>
            <w:r w:rsidR="00757D9C">
              <w:rPr>
                <w:color w:val="000000" w:themeColor="text1"/>
                <w:szCs w:val="22"/>
                <w:lang w:eastAsia="de-DE"/>
              </w:rPr>
              <w:t xml:space="preserve">roge </w:t>
            </w:r>
            <w:proofErr w:type="spellStart"/>
            <w:r w:rsidR="00757D9C">
              <w:rPr>
                <w:color w:val="000000" w:themeColor="text1"/>
                <w:szCs w:val="22"/>
                <w:lang w:eastAsia="de-DE"/>
              </w:rPr>
              <w:t>huid</w:t>
            </w:r>
            <w:proofErr w:type="spellEnd"/>
          </w:p>
        </w:tc>
        <w:tc>
          <w:tcPr>
            <w:tcW w:w="1295" w:type="pct"/>
          </w:tcPr>
          <w:p w14:paraId="599B9AF2" w14:textId="177116B0" w:rsidR="00CF3321" w:rsidRPr="0080651E" w:rsidRDefault="00757D9C" w:rsidP="00CF3321">
            <w:pPr>
              <w:keepNext/>
              <w:keepLines/>
              <w:tabs>
                <w:tab w:val="left" w:pos="284"/>
              </w:tabs>
              <w:spacing w:before="40" w:after="240"/>
              <w:jc w:val="both"/>
              <w:rPr>
                <w:color w:val="000000" w:themeColor="text1"/>
                <w:szCs w:val="22"/>
                <w:lang w:eastAsia="de-DE"/>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41942B07" w14:textId="36FDD9D1" w:rsidR="00CF3321" w:rsidRPr="0080651E" w:rsidRDefault="00757D9C" w:rsidP="00CF3321">
            <w:pPr>
              <w:keepNext/>
              <w:keepLines/>
              <w:tabs>
                <w:tab w:val="left" w:pos="284"/>
              </w:tabs>
              <w:spacing w:before="40" w:after="240"/>
              <w:jc w:val="both"/>
              <w:rPr>
                <w:color w:val="000000" w:themeColor="text1"/>
                <w:szCs w:val="22"/>
                <w:lang w:eastAsia="de-DE"/>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6C4381B5" w14:textId="5A4E4F63" w:rsidR="00CF3321" w:rsidRPr="0080651E" w:rsidRDefault="00757D9C" w:rsidP="00CF3321">
            <w:pPr>
              <w:keepNext/>
              <w:keepLines/>
              <w:tabs>
                <w:tab w:val="left" w:pos="284"/>
              </w:tabs>
              <w:spacing w:before="40" w:after="240"/>
              <w:jc w:val="both"/>
              <w:rPr>
                <w:color w:val="000000" w:themeColor="text1"/>
                <w:szCs w:val="22"/>
                <w:lang w:eastAsia="de-DE"/>
              </w:rPr>
            </w:pPr>
            <w:r>
              <w:rPr>
                <w:color w:val="000000" w:themeColor="text1"/>
                <w:szCs w:val="22"/>
                <w:lang w:eastAsia="de-DE"/>
              </w:rPr>
              <w:t>Vaak</w:t>
            </w:r>
          </w:p>
        </w:tc>
      </w:tr>
      <w:tr w:rsidR="00CF3321" w:rsidRPr="00CF3321" w14:paraId="7D1B871D" w14:textId="77777777" w:rsidTr="00BE1501">
        <w:tc>
          <w:tcPr>
            <w:tcW w:w="1471" w:type="pct"/>
            <w:shd w:val="clear" w:color="auto" w:fill="auto"/>
          </w:tcPr>
          <w:p w14:paraId="02F55C41" w14:textId="4DB841B8" w:rsidR="00CF3321" w:rsidRPr="0080651E" w:rsidRDefault="00757D9C" w:rsidP="00CF3321">
            <w:pPr>
              <w:keepLines/>
              <w:tabs>
                <w:tab w:val="left" w:pos="284"/>
              </w:tabs>
              <w:spacing w:before="40" w:after="240"/>
              <w:jc w:val="both"/>
              <w:rPr>
                <w:rFonts w:eastAsia="MS Mincho"/>
                <w:color w:val="000000"/>
                <w:szCs w:val="22"/>
              </w:rPr>
            </w:pPr>
            <w:proofErr w:type="spellStart"/>
            <w:r>
              <w:rPr>
                <w:color w:val="000000" w:themeColor="text1"/>
                <w:szCs w:val="22"/>
                <w:lang w:eastAsia="de-DE"/>
              </w:rPr>
              <w:t>Nagelafwijking</w:t>
            </w:r>
            <w:proofErr w:type="spellEnd"/>
          </w:p>
        </w:tc>
        <w:tc>
          <w:tcPr>
            <w:tcW w:w="1295" w:type="pct"/>
          </w:tcPr>
          <w:p w14:paraId="19E0EC87" w14:textId="6FA56D5B" w:rsidR="00CF3321" w:rsidRPr="0080651E" w:rsidRDefault="00757D9C" w:rsidP="00CF3321">
            <w:pPr>
              <w:keepLines/>
              <w:tabs>
                <w:tab w:val="left" w:pos="284"/>
              </w:tabs>
              <w:spacing w:before="40" w:after="240"/>
              <w:jc w:val="both"/>
              <w:rPr>
                <w:color w:val="000000" w:themeColor="text1"/>
                <w:szCs w:val="22"/>
                <w:lang w:eastAsia="de-DE"/>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64DEB263" w14:textId="3B9978FE" w:rsidR="00CF3321" w:rsidRPr="0080651E" w:rsidRDefault="00757D9C"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c>
          <w:tcPr>
            <w:tcW w:w="1117" w:type="pct"/>
            <w:shd w:val="clear" w:color="auto" w:fill="auto"/>
          </w:tcPr>
          <w:p w14:paraId="4E6E6B69" w14:textId="1C6F0DB6" w:rsidR="00CF3321" w:rsidRPr="0080651E" w:rsidRDefault="00757D9C"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r>
      <w:tr w:rsidR="00CF3321" w:rsidRPr="00CF3321" w14:paraId="49A391A9" w14:textId="77777777" w:rsidTr="00BE1501">
        <w:tc>
          <w:tcPr>
            <w:tcW w:w="1471" w:type="pct"/>
            <w:shd w:val="clear" w:color="auto" w:fill="auto"/>
          </w:tcPr>
          <w:p w14:paraId="241B59ED" w14:textId="77777777" w:rsidR="00CF3321" w:rsidRPr="0080651E" w:rsidRDefault="00CF3321" w:rsidP="00CF3321">
            <w:pPr>
              <w:keepLines/>
              <w:tabs>
                <w:tab w:val="left" w:pos="284"/>
              </w:tabs>
              <w:spacing w:before="40" w:after="240"/>
              <w:jc w:val="both"/>
              <w:rPr>
                <w:rFonts w:eastAsia="MS Mincho"/>
                <w:color w:val="000000"/>
                <w:szCs w:val="22"/>
              </w:rPr>
            </w:pPr>
            <w:r w:rsidRPr="0080651E">
              <w:rPr>
                <w:color w:val="000000" w:themeColor="text1"/>
                <w:szCs w:val="22"/>
                <w:lang w:eastAsia="de-DE"/>
              </w:rPr>
              <w:t>Pruritus</w:t>
            </w:r>
          </w:p>
        </w:tc>
        <w:tc>
          <w:tcPr>
            <w:tcW w:w="1295" w:type="pct"/>
          </w:tcPr>
          <w:p w14:paraId="48558C46" w14:textId="7AA56BEF" w:rsidR="00CF3321" w:rsidRPr="0080651E" w:rsidRDefault="00757D9C" w:rsidP="00CF3321">
            <w:pPr>
              <w:keepLines/>
              <w:tabs>
                <w:tab w:val="left" w:pos="284"/>
              </w:tabs>
              <w:spacing w:before="40" w:after="240"/>
              <w:jc w:val="both"/>
              <w:rPr>
                <w:color w:val="000000" w:themeColor="text1"/>
                <w:szCs w:val="22"/>
                <w:lang w:eastAsia="de-DE"/>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tcPr>
          <w:p w14:paraId="14F33598" w14:textId="2F9B95F7" w:rsidR="00CF3321" w:rsidRPr="0080651E" w:rsidRDefault="00757D9C"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c>
          <w:tcPr>
            <w:tcW w:w="1117" w:type="pct"/>
            <w:shd w:val="clear" w:color="auto" w:fill="auto"/>
          </w:tcPr>
          <w:p w14:paraId="515BCBBA" w14:textId="1BE35F91" w:rsidR="00CF3321" w:rsidRPr="0080651E" w:rsidRDefault="00757D9C" w:rsidP="00CF3321">
            <w:pPr>
              <w:keepLines/>
              <w:tabs>
                <w:tab w:val="left" w:pos="284"/>
              </w:tabs>
              <w:spacing w:before="40" w:after="240"/>
              <w:jc w:val="both"/>
              <w:rPr>
                <w:rFonts w:eastAsia="MS Mincho"/>
                <w:color w:val="000000"/>
                <w:szCs w:val="22"/>
              </w:rPr>
            </w:pPr>
            <w:r>
              <w:rPr>
                <w:color w:val="000000" w:themeColor="text1"/>
                <w:szCs w:val="22"/>
                <w:lang w:eastAsia="de-DE"/>
              </w:rPr>
              <w:t>Vaak</w:t>
            </w:r>
          </w:p>
        </w:tc>
      </w:tr>
      <w:tr w:rsidR="00CF3321" w:rsidRPr="00CF3321" w14:paraId="57975EC5" w14:textId="77777777" w:rsidTr="00BE1501">
        <w:tc>
          <w:tcPr>
            <w:tcW w:w="1471" w:type="pct"/>
            <w:shd w:val="clear" w:color="auto" w:fill="auto"/>
          </w:tcPr>
          <w:p w14:paraId="2317DA3C" w14:textId="49CAD4F1" w:rsidR="00CF3321" w:rsidRPr="0080651E" w:rsidRDefault="00757D9C" w:rsidP="00CF3321">
            <w:pPr>
              <w:keepLines/>
              <w:tabs>
                <w:tab w:val="left" w:pos="284"/>
              </w:tabs>
              <w:spacing w:before="40" w:after="240"/>
              <w:jc w:val="both"/>
              <w:rPr>
                <w:color w:val="000000" w:themeColor="text1"/>
                <w:szCs w:val="22"/>
                <w:lang w:eastAsia="de-DE"/>
              </w:rPr>
            </w:pPr>
            <w:proofErr w:type="spellStart"/>
            <w:r w:rsidRPr="00757D9C">
              <w:rPr>
                <w:b/>
                <w:color w:val="000000" w:themeColor="text1"/>
                <w:szCs w:val="22"/>
                <w:lang w:eastAsia="de-DE"/>
              </w:rPr>
              <w:t>Bloedvataandoeningen</w:t>
            </w:r>
            <w:proofErr w:type="spellEnd"/>
          </w:p>
        </w:tc>
        <w:tc>
          <w:tcPr>
            <w:tcW w:w="1295" w:type="pct"/>
          </w:tcPr>
          <w:p w14:paraId="651C0177" w14:textId="77777777" w:rsidR="00CF3321" w:rsidRPr="0080651E" w:rsidRDefault="00CF3321" w:rsidP="00CF3321">
            <w:pPr>
              <w:keepLines/>
              <w:tabs>
                <w:tab w:val="left" w:pos="284"/>
              </w:tabs>
              <w:spacing w:before="40" w:after="240"/>
              <w:jc w:val="both"/>
              <w:rPr>
                <w:rFonts w:eastAsia="MS Mincho"/>
                <w:color w:val="000000"/>
                <w:szCs w:val="22"/>
              </w:rPr>
            </w:pPr>
          </w:p>
        </w:tc>
        <w:tc>
          <w:tcPr>
            <w:tcW w:w="2234" w:type="pct"/>
            <w:gridSpan w:val="2"/>
            <w:shd w:val="clear" w:color="auto" w:fill="auto"/>
          </w:tcPr>
          <w:p w14:paraId="7E7131FB" w14:textId="77777777" w:rsidR="00CF3321" w:rsidRPr="0080651E" w:rsidRDefault="00CF3321" w:rsidP="00CF3321">
            <w:pPr>
              <w:keepLines/>
              <w:tabs>
                <w:tab w:val="left" w:pos="284"/>
              </w:tabs>
              <w:spacing w:before="40" w:after="240"/>
              <w:jc w:val="both"/>
              <w:rPr>
                <w:rFonts w:eastAsia="MS Mincho"/>
                <w:color w:val="000000"/>
                <w:szCs w:val="22"/>
              </w:rPr>
            </w:pPr>
          </w:p>
        </w:tc>
      </w:tr>
      <w:tr w:rsidR="00CF3321" w:rsidRPr="00CF3321" w14:paraId="430C8408" w14:textId="77777777" w:rsidTr="00BE1501">
        <w:tc>
          <w:tcPr>
            <w:tcW w:w="1471" w:type="pct"/>
            <w:shd w:val="clear" w:color="auto" w:fill="auto"/>
          </w:tcPr>
          <w:p w14:paraId="651B9DAE" w14:textId="60B091DC" w:rsidR="00CF3321" w:rsidRPr="0080651E" w:rsidRDefault="00757D9C" w:rsidP="00CF3321">
            <w:pPr>
              <w:keepLines/>
              <w:tabs>
                <w:tab w:val="left" w:pos="284"/>
              </w:tabs>
              <w:spacing w:before="40" w:after="240"/>
              <w:jc w:val="both"/>
              <w:rPr>
                <w:color w:val="000000" w:themeColor="text1"/>
                <w:szCs w:val="22"/>
                <w:lang w:eastAsia="de-DE"/>
              </w:rPr>
            </w:pPr>
            <w:proofErr w:type="spellStart"/>
            <w:r>
              <w:rPr>
                <w:color w:val="000000" w:themeColor="text1"/>
                <w:szCs w:val="22"/>
                <w:lang w:eastAsia="de-DE"/>
              </w:rPr>
              <w:t>Opvliegers</w:t>
            </w:r>
            <w:proofErr w:type="spellEnd"/>
          </w:p>
        </w:tc>
        <w:tc>
          <w:tcPr>
            <w:tcW w:w="1295" w:type="pct"/>
          </w:tcPr>
          <w:p w14:paraId="6F7D0E8D" w14:textId="7099D24D" w:rsidR="00CF3321" w:rsidRPr="0080651E" w:rsidRDefault="00757D9C" w:rsidP="00CF3321">
            <w:pPr>
              <w:keepLines/>
              <w:tabs>
                <w:tab w:val="left" w:pos="284"/>
              </w:tabs>
              <w:spacing w:before="40" w:after="240"/>
              <w:jc w:val="both"/>
              <w:rPr>
                <w:color w:val="000000" w:themeColor="text1"/>
                <w:szCs w:val="22"/>
                <w:lang w:eastAsia="de-DE"/>
              </w:rPr>
            </w:pPr>
            <w:r>
              <w:rPr>
                <w:color w:val="000000" w:themeColor="text1"/>
                <w:szCs w:val="22"/>
                <w:lang w:eastAsia="de-DE"/>
              </w:rPr>
              <w:t xml:space="preserve">Zeer </w:t>
            </w:r>
            <w:proofErr w:type="spellStart"/>
            <w:r>
              <w:rPr>
                <w:color w:val="000000" w:themeColor="text1"/>
                <w:szCs w:val="22"/>
                <w:lang w:eastAsia="de-DE"/>
              </w:rPr>
              <w:t>vaak</w:t>
            </w:r>
            <w:proofErr w:type="spellEnd"/>
          </w:p>
        </w:tc>
        <w:tc>
          <w:tcPr>
            <w:tcW w:w="1117" w:type="pct"/>
            <w:shd w:val="clear" w:color="auto" w:fill="auto"/>
            <w:vAlign w:val="center"/>
          </w:tcPr>
          <w:p w14:paraId="2BA4181B" w14:textId="27904D9C" w:rsidR="00CF3321" w:rsidRPr="0080651E" w:rsidRDefault="00757D9C" w:rsidP="00CF3321">
            <w:pPr>
              <w:keepLines/>
              <w:tabs>
                <w:tab w:val="left" w:pos="284"/>
              </w:tabs>
              <w:spacing w:before="40" w:after="240"/>
              <w:jc w:val="both"/>
              <w:rPr>
                <w:color w:val="000000" w:themeColor="text1"/>
                <w:szCs w:val="22"/>
                <w:lang w:eastAsia="de-DE"/>
              </w:rPr>
            </w:pPr>
            <w:r>
              <w:rPr>
                <w:color w:val="000000" w:themeColor="text1"/>
                <w:szCs w:val="22"/>
                <w:lang w:eastAsia="de-DE"/>
              </w:rPr>
              <w:t>Vaak</w:t>
            </w:r>
          </w:p>
        </w:tc>
        <w:tc>
          <w:tcPr>
            <w:tcW w:w="1117" w:type="pct"/>
            <w:shd w:val="clear" w:color="auto" w:fill="auto"/>
          </w:tcPr>
          <w:p w14:paraId="513D9867" w14:textId="4B88426E" w:rsidR="00CF3321" w:rsidRPr="0080651E" w:rsidRDefault="00757D9C" w:rsidP="00CF3321">
            <w:pPr>
              <w:keepLines/>
              <w:tabs>
                <w:tab w:val="left" w:pos="284"/>
              </w:tabs>
              <w:spacing w:before="40" w:after="240"/>
              <w:jc w:val="both"/>
              <w:rPr>
                <w:rFonts w:eastAsia="MS Mincho"/>
                <w:color w:val="000000"/>
                <w:szCs w:val="22"/>
              </w:rPr>
            </w:pPr>
            <w:r>
              <w:rPr>
                <w:color w:val="000000" w:themeColor="text1"/>
                <w:szCs w:val="22"/>
                <w:lang w:eastAsia="de-DE"/>
              </w:rPr>
              <w:t xml:space="preserve">Zeer </w:t>
            </w:r>
            <w:proofErr w:type="spellStart"/>
            <w:r>
              <w:rPr>
                <w:color w:val="000000" w:themeColor="text1"/>
                <w:szCs w:val="22"/>
                <w:lang w:eastAsia="de-DE"/>
              </w:rPr>
              <w:t>vaak</w:t>
            </w:r>
            <w:proofErr w:type="spellEnd"/>
          </w:p>
        </w:tc>
      </w:tr>
    </w:tbl>
    <w:p w14:paraId="27752AC1" w14:textId="77777777" w:rsidR="00A61162" w:rsidRPr="004E26A2" w:rsidRDefault="00A61162" w:rsidP="00BA3957">
      <w:pPr>
        <w:keepNext/>
        <w:ind w:left="720" w:hanging="720"/>
        <w:rPr>
          <w:b/>
          <w:szCs w:val="22"/>
          <w:lang w:val="nl-NL" w:eastAsia="en-US"/>
        </w:rPr>
      </w:pPr>
    </w:p>
    <w:p w14:paraId="60159A9A" w14:textId="0CB7B5DE" w:rsidR="00094376" w:rsidRDefault="00094376" w:rsidP="000A78E8">
      <w:pPr>
        <w:keepNext/>
        <w:keepLines/>
        <w:autoSpaceDE w:val="0"/>
        <w:autoSpaceDN w:val="0"/>
        <w:adjustRightInd w:val="0"/>
        <w:rPr>
          <w:color w:val="000000" w:themeColor="text1"/>
          <w:lang w:val="nl-NL"/>
        </w:rPr>
      </w:pPr>
      <w:r w:rsidRPr="004E26A2">
        <w:rPr>
          <w:lang w:val="nl-NL" w:eastAsia="en-US"/>
        </w:rPr>
        <w:t>^</w:t>
      </w:r>
      <w:r w:rsidR="00D4412A">
        <w:rPr>
          <w:lang w:val="nl-NL" w:eastAsia="en-US"/>
        </w:rPr>
        <w:t>T</w:t>
      </w:r>
      <w:r w:rsidRPr="004E26A2">
        <w:rPr>
          <w:lang w:val="nl-NL" w:eastAsia="en-US"/>
        </w:rPr>
        <w:t xml:space="preserve">oont samengevoegde gegevens uit de totale behandelperiode in CLEOPATRA </w:t>
      </w:r>
      <w:r w:rsidR="009C69C7" w:rsidRPr="004E26A2">
        <w:rPr>
          <w:lang w:val="nl-NL" w:eastAsia="en-US"/>
        </w:rPr>
        <w:t>(data</w:t>
      </w:r>
      <w:ins w:id="380" w:author="RAE 1_Initiation" w:date="2025-07-15T13:02:00Z" w16du:dateUtc="2025-07-15T11:02:00Z">
        <w:r w:rsidR="00700646" w:rsidRPr="00700646">
          <w:rPr>
            <w:noProof/>
            <w:szCs w:val="22"/>
            <w:lang w:val="nl-NL"/>
            <w:rPrChange w:id="381" w:author="RAE 1_Initiation" w:date="2025-07-15T13:02:00Z" w16du:dateUtc="2025-07-15T11:02:00Z">
              <w:rPr>
                <w:noProof/>
                <w:szCs w:val="22"/>
              </w:rPr>
            </w:rPrChange>
          </w:rPr>
          <w:noBreakHyphen/>
        </w:r>
      </w:ins>
      <w:del w:id="382" w:author="RAE 1_Initiation" w:date="2025-07-15T10:56:00Z" w16du:dateUtc="2025-07-15T08:56:00Z">
        <w:r w:rsidR="009C69C7" w:rsidRPr="004E26A2" w:rsidDel="00590D4C">
          <w:rPr>
            <w:lang w:val="nl-NL" w:eastAsia="en-US"/>
          </w:rPr>
          <w:delText>-</w:delText>
        </w:r>
      </w:del>
      <w:r w:rsidR="009C69C7" w:rsidRPr="004E26A2">
        <w:rPr>
          <w:lang w:val="nl-NL" w:eastAsia="en-US"/>
        </w:rPr>
        <w:t xml:space="preserve">cutoff 11 februari 2014; </w:t>
      </w:r>
      <w:r w:rsidR="00CF5853" w:rsidRPr="004E26A2">
        <w:rPr>
          <w:lang w:val="nl-NL" w:eastAsia="en-US"/>
        </w:rPr>
        <w:t xml:space="preserve">het </w:t>
      </w:r>
      <w:r w:rsidR="009C69C7" w:rsidRPr="004E26A2">
        <w:rPr>
          <w:lang w:val="nl-NL" w:eastAsia="en-US"/>
        </w:rPr>
        <w:t>median</w:t>
      </w:r>
      <w:r w:rsidR="00CF5853" w:rsidRPr="004E26A2">
        <w:rPr>
          <w:lang w:val="nl-NL" w:eastAsia="en-US"/>
        </w:rPr>
        <w:t>e</w:t>
      </w:r>
      <w:r w:rsidR="009C69C7" w:rsidRPr="004E26A2">
        <w:rPr>
          <w:lang w:val="nl-NL" w:eastAsia="en-US"/>
        </w:rPr>
        <w:t xml:space="preserve"> aantal </w:t>
      </w:r>
      <w:r w:rsidR="004E1F11" w:rsidRPr="004E26A2">
        <w:rPr>
          <w:lang w:val="nl-NL" w:eastAsia="en-US"/>
        </w:rPr>
        <w:t>pertuzumab</w:t>
      </w:r>
      <w:del w:id="383" w:author="RAE 1_Initiation" w:date="2025-07-15T10:56:00Z" w16du:dateUtc="2025-07-15T08:56:00Z">
        <w:r w:rsidR="004E1F11" w:rsidRPr="004E26A2" w:rsidDel="00590D4C">
          <w:rPr>
            <w:lang w:val="nl-NL" w:eastAsia="en-US"/>
          </w:rPr>
          <w:delText>-</w:delText>
        </w:r>
      </w:del>
      <w:ins w:id="384" w:author="RAE 1_Initiation" w:date="2025-07-15T13:02:00Z" w16du:dateUtc="2025-07-15T11:02:00Z">
        <w:r w:rsidR="00700646" w:rsidRPr="00700646">
          <w:rPr>
            <w:noProof/>
            <w:szCs w:val="22"/>
            <w:lang w:val="nl-NL"/>
            <w:rPrChange w:id="385" w:author="RAE 1_Initiation" w:date="2025-07-15T13:02:00Z" w16du:dateUtc="2025-07-15T11:02:00Z">
              <w:rPr>
                <w:noProof/>
                <w:szCs w:val="22"/>
              </w:rPr>
            </w:rPrChange>
          </w:rPr>
          <w:noBreakHyphen/>
        </w:r>
      </w:ins>
      <w:r w:rsidR="009C69C7" w:rsidRPr="004E26A2">
        <w:rPr>
          <w:lang w:val="nl-NL" w:eastAsia="en-US"/>
        </w:rPr>
        <w:t xml:space="preserve">cycli was 24) </w:t>
      </w:r>
      <w:r w:rsidRPr="004E26A2">
        <w:rPr>
          <w:lang w:val="nl-NL" w:eastAsia="en-US"/>
        </w:rPr>
        <w:t xml:space="preserve">en uit de neoadjuvante behandelperiode in NEOSPHERE </w:t>
      </w:r>
      <w:r w:rsidR="009C69C7" w:rsidRPr="004E26A2">
        <w:rPr>
          <w:lang w:val="nl-NL" w:eastAsia="en-US"/>
        </w:rPr>
        <w:t>(</w:t>
      </w:r>
      <w:r w:rsidR="00CF5853" w:rsidRPr="004E26A2">
        <w:rPr>
          <w:lang w:val="nl-NL" w:eastAsia="en-US"/>
        </w:rPr>
        <w:t xml:space="preserve">het </w:t>
      </w:r>
      <w:r w:rsidR="009C69C7" w:rsidRPr="004E26A2">
        <w:rPr>
          <w:lang w:val="nl-NL" w:eastAsia="en-US"/>
        </w:rPr>
        <w:t>median</w:t>
      </w:r>
      <w:r w:rsidR="00CF5853" w:rsidRPr="004E26A2">
        <w:rPr>
          <w:lang w:val="nl-NL" w:eastAsia="en-US"/>
        </w:rPr>
        <w:t>e</w:t>
      </w:r>
      <w:r w:rsidR="009C69C7" w:rsidRPr="004E26A2">
        <w:rPr>
          <w:lang w:val="nl-NL" w:eastAsia="en-US"/>
        </w:rPr>
        <w:t xml:space="preserve"> aantal </w:t>
      </w:r>
      <w:r w:rsidR="004E1F11" w:rsidRPr="004E26A2">
        <w:rPr>
          <w:lang w:val="nl-NL" w:eastAsia="en-US"/>
        </w:rPr>
        <w:t>pertuzumab</w:t>
      </w:r>
      <w:ins w:id="386" w:author="RAE 1_Initiation" w:date="2025-07-15T13:02:00Z" w16du:dateUtc="2025-07-15T11:02:00Z">
        <w:r w:rsidR="00700646" w:rsidRPr="00700646">
          <w:rPr>
            <w:noProof/>
            <w:szCs w:val="22"/>
            <w:lang w:val="nl-NL"/>
            <w:rPrChange w:id="387" w:author="RAE 1_Initiation" w:date="2025-07-15T13:02:00Z" w16du:dateUtc="2025-07-15T11:02:00Z">
              <w:rPr>
                <w:noProof/>
                <w:szCs w:val="22"/>
              </w:rPr>
            </w:rPrChange>
          </w:rPr>
          <w:noBreakHyphen/>
        </w:r>
      </w:ins>
      <w:del w:id="388" w:author="RAE 1_Initiation" w:date="2025-07-15T10:56:00Z" w16du:dateUtc="2025-07-15T08:56:00Z">
        <w:r w:rsidR="004E1F11" w:rsidRPr="004E26A2" w:rsidDel="00590D4C">
          <w:rPr>
            <w:lang w:val="nl-NL" w:eastAsia="en-US"/>
          </w:rPr>
          <w:delText>-</w:delText>
        </w:r>
      </w:del>
      <w:r w:rsidR="004E1F11" w:rsidRPr="004E26A2">
        <w:rPr>
          <w:lang w:val="nl-NL" w:eastAsia="en-US"/>
        </w:rPr>
        <w:t xml:space="preserve">cycli </w:t>
      </w:r>
      <w:r w:rsidR="009C69C7" w:rsidRPr="004E26A2">
        <w:rPr>
          <w:lang w:val="nl-NL" w:eastAsia="en-US"/>
        </w:rPr>
        <w:t xml:space="preserve">was 4 in alle behandelgroepen) </w:t>
      </w:r>
      <w:r w:rsidRPr="004E26A2">
        <w:rPr>
          <w:lang w:val="nl-NL" w:eastAsia="en-US"/>
        </w:rPr>
        <w:t xml:space="preserve">en TRYPHAENA </w:t>
      </w:r>
      <w:r w:rsidR="009C69C7" w:rsidRPr="004E26A2">
        <w:rPr>
          <w:lang w:val="nl-NL" w:eastAsia="en-US"/>
        </w:rPr>
        <w:t>(</w:t>
      </w:r>
      <w:r w:rsidR="00CF5853" w:rsidRPr="004E26A2">
        <w:rPr>
          <w:lang w:val="nl-NL" w:eastAsia="en-US"/>
        </w:rPr>
        <w:t xml:space="preserve">het </w:t>
      </w:r>
      <w:r w:rsidR="009C69C7" w:rsidRPr="004E26A2">
        <w:rPr>
          <w:lang w:val="nl-NL" w:eastAsia="en-US"/>
        </w:rPr>
        <w:t>median</w:t>
      </w:r>
      <w:r w:rsidR="00CF5853" w:rsidRPr="004E26A2">
        <w:rPr>
          <w:lang w:val="nl-NL" w:eastAsia="en-US"/>
        </w:rPr>
        <w:t>e</w:t>
      </w:r>
      <w:r w:rsidR="009C69C7" w:rsidRPr="004E26A2">
        <w:rPr>
          <w:lang w:val="nl-NL" w:eastAsia="en-US"/>
        </w:rPr>
        <w:t xml:space="preserve"> aantal </w:t>
      </w:r>
      <w:r w:rsidR="004E1F11" w:rsidRPr="004E26A2">
        <w:rPr>
          <w:lang w:val="nl-NL" w:eastAsia="en-US"/>
        </w:rPr>
        <w:t>pertuzumab</w:t>
      </w:r>
      <w:ins w:id="389" w:author="RAE 1_Initiation" w:date="2025-07-15T13:02:00Z" w16du:dateUtc="2025-07-15T11:02:00Z">
        <w:r w:rsidR="00700646" w:rsidRPr="00700646">
          <w:rPr>
            <w:noProof/>
            <w:szCs w:val="22"/>
            <w:lang w:val="nl-NL"/>
            <w:rPrChange w:id="390" w:author="RAE 1_Initiation" w:date="2025-07-15T13:02:00Z" w16du:dateUtc="2025-07-15T11:02:00Z">
              <w:rPr>
                <w:noProof/>
                <w:szCs w:val="22"/>
              </w:rPr>
            </w:rPrChange>
          </w:rPr>
          <w:noBreakHyphen/>
        </w:r>
      </w:ins>
      <w:del w:id="391" w:author="RAE 1_Initiation" w:date="2025-07-15T10:56:00Z" w16du:dateUtc="2025-07-15T08:56:00Z">
        <w:r w:rsidR="004E1F11" w:rsidRPr="004E26A2" w:rsidDel="00590D4C">
          <w:rPr>
            <w:lang w:val="nl-NL" w:eastAsia="en-US"/>
          </w:rPr>
          <w:delText>-</w:delText>
        </w:r>
      </w:del>
      <w:r w:rsidR="004E1F11" w:rsidRPr="004E26A2">
        <w:rPr>
          <w:lang w:val="nl-NL" w:eastAsia="en-US"/>
        </w:rPr>
        <w:t xml:space="preserve">cycli </w:t>
      </w:r>
      <w:r w:rsidR="009C69C7" w:rsidRPr="004E26A2">
        <w:rPr>
          <w:lang w:val="nl-NL" w:eastAsia="en-US"/>
        </w:rPr>
        <w:t>in de behandelgroepen was 3 </w:t>
      </w:r>
      <w:ins w:id="392" w:author="RAE 1_Initiation" w:date="2025-07-15T13:02:00Z" w16du:dateUtc="2025-07-15T11:02:00Z">
        <w:r w:rsidR="00700646" w:rsidRPr="00700646">
          <w:rPr>
            <w:noProof/>
            <w:szCs w:val="22"/>
            <w:lang w:val="nl-NL"/>
            <w:rPrChange w:id="393" w:author="RAE 1_Initiation" w:date="2025-07-15T13:02:00Z" w16du:dateUtc="2025-07-15T11:02:00Z">
              <w:rPr>
                <w:noProof/>
                <w:szCs w:val="22"/>
              </w:rPr>
            </w:rPrChange>
          </w:rPr>
          <w:noBreakHyphen/>
        </w:r>
      </w:ins>
      <w:del w:id="394" w:author="RAE 1_Initiation" w:date="2025-07-15T13:02:00Z" w16du:dateUtc="2025-07-15T11:02:00Z">
        <w:r w:rsidR="009C69C7" w:rsidRPr="004E26A2" w:rsidDel="00700646">
          <w:rPr>
            <w:lang w:val="nl-NL" w:eastAsia="en-US"/>
          </w:rPr>
          <w:delText>–</w:delText>
        </w:r>
      </w:del>
      <w:r w:rsidR="009C69C7" w:rsidRPr="004E26A2">
        <w:rPr>
          <w:lang w:val="nl-NL" w:eastAsia="en-US"/>
        </w:rPr>
        <w:t> 6)</w:t>
      </w:r>
      <w:r w:rsidR="00FD7F17">
        <w:rPr>
          <w:lang w:val="nl-NL" w:eastAsia="en-US"/>
        </w:rPr>
        <w:t>,</w:t>
      </w:r>
      <w:r w:rsidR="009C69C7" w:rsidRPr="004E26A2">
        <w:rPr>
          <w:lang w:val="nl-NL" w:eastAsia="en-US"/>
        </w:rPr>
        <w:t xml:space="preserve"> </w:t>
      </w:r>
      <w:r w:rsidR="0034181A" w:rsidRPr="004E26A2">
        <w:rPr>
          <w:lang w:val="nl-NL" w:eastAsia="en-US"/>
        </w:rPr>
        <w:t xml:space="preserve">uit </w:t>
      </w:r>
      <w:r w:rsidRPr="004E26A2">
        <w:rPr>
          <w:lang w:val="nl-NL" w:eastAsia="en-US"/>
        </w:rPr>
        <w:t xml:space="preserve">de behandelperiode in </w:t>
      </w:r>
      <w:r w:rsidRPr="004E26A2">
        <w:rPr>
          <w:lang w:val="nl-NL"/>
        </w:rPr>
        <w:t>APHINITY</w:t>
      </w:r>
      <w:r w:rsidR="009C69C7" w:rsidRPr="004E26A2">
        <w:rPr>
          <w:lang w:val="nl-NL"/>
        </w:rPr>
        <w:t xml:space="preserve"> (</w:t>
      </w:r>
      <w:r w:rsidR="00CF5853" w:rsidRPr="004E26A2">
        <w:rPr>
          <w:lang w:val="nl-NL"/>
        </w:rPr>
        <w:t xml:space="preserve">het </w:t>
      </w:r>
      <w:r w:rsidR="009C69C7" w:rsidRPr="004E26A2">
        <w:rPr>
          <w:lang w:val="nl-NL" w:eastAsia="en-US"/>
        </w:rPr>
        <w:t>median</w:t>
      </w:r>
      <w:r w:rsidR="00CF5853" w:rsidRPr="004E26A2">
        <w:rPr>
          <w:lang w:val="nl-NL" w:eastAsia="en-US"/>
        </w:rPr>
        <w:t>e</w:t>
      </w:r>
      <w:r w:rsidR="009C69C7" w:rsidRPr="004E26A2">
        <w:rPr>
          <w:lang w:val="nl-NL" w:eastAsia="en-US"/>
        </w:rPr>
        <w:t xml:space="preserve"> aantal </w:t>
      </w:r>
      <w:r w:rsidR="004E1F11" w:rsidRPr="004E26A2">
        <w:rPr>
          <w:lang w:val="nl-NL" w:eastAsia="en-US"/>
        </w:rPr>
        <w:t>pertuzumab</w:t>
      </w:r>
      <w:del w:id="395" w:author="RAE 1_Initiation" w:date="2025-07-15T10:56:00Z" w16du:dateUtc="2025-07-15T08:56:00Z">
        <w:r w:rsidR="004E1F11" w:rsidRPr="004E26A2" w:rsidDel="00590D4C">
          <w:rPr>
            <w:lang w:val="nl-NL" w:eastAsia="en-US"/>
          </w:rPr>
          <w:delText>-</w:delText>
        </w:r>
      </w:del>
      <w:ins w:id="396" w:author="RAE 1_Initiation" w:date="2025-07-15T13:02:00Z" w16du:dateUtc="2025-07-15T11:02:00Z">
        <w:r w:rsidR="00700646" w:rsidRPr="00700646">
          <w:rPr>
            <w:noProof/>
            <w:szCs w:val="22"/>
            <w:lang w:val="nl-NL"/>
            <w:rPrChange w:id="397" w:author="RAE 1_Initiation" w:date="2025-07-15T13:02:00Z" w16du:dateUtc="2025-07-15T11:02:00Z">
              <w:rPr>
                <w:noProof/>
                <w:szCs w:val="22"/>
              </w:rPr>
            </w:rPrChange>
          </w:rPr>
          <w:noBreakHyphen/>
        </w:r>
      </w:ins>
      <w:r w:rsidR="004E1F11" w:rsidRPr="004E26A2">
        <w:rPr>
          <w:lang w:val="nl-NL" w:eastAsia="en-US"/>
        </w:rPr>
        <w:t xml:space="preserve">cycli </w:t>
      </w:r>
      <w:r w:rsidR="009C69C7" w:rsidRPr="004E26A2">
        <w:rPr>
          <w:lang w:val="nl-NL"/>
        </w:rPr>
        <w:t>was 18)</w:t>
      </w:r>
      <w:r w:rsidR="00FD7F17" w:rsidRPr="00FD7F17">
        <w:rPr>
          <w:lang w:val="nl-NL" w:eastAsia="en-US"/>
        </w:rPr>
        <w:t xml:space="preserve"> </w:t>
      </w:r>
      <w:r w:rsidR="00FD7F17">
        <w:rPr>
          <w:lang w:val="nl-NL" w:eastAsia="en-US"/>
        </w:rPr>
        <w:t xml:space="preserve">en uit de </w:t>
      </w:r>
      <w:r w:rsidR="00D4412A">
        <w:rPr>
          <w:lang w:val="nl-NL" w:eastAsia="en-US"/>
        </w:rPr>
        <w:t xml:space="preserve">totale </w:t>
      </w:r>
      <w:r w:rsidR="00FD7F17">
        <w:rPr>
          <w:lang w:val="nl-NL" w:eastAsia="en-US"/>
        </w:rPr>
        <w:t>behandelperiode in FEDERICA</w:t>
      </w:r>
      <w:r w:rsidR="00B23108">
        <w:rPr>
          <w:lang w:val="nl-NL" w:eastAsia="en-US"/>
        </w:rPr>
        <w:t xml:space="preserve"> </w:t>
      </w:r>
      <w:r w:rsidR="00B23108" w:rsidRPr="00B23108">
        <w:rPr>
          <w:lang w:val="nl-NL" w:eastAsia="en-US"/>
        </w:rPr>
        <w:t>(het mediane aantal Phesgo cycli was</w:t>
      </w:r>
      <w:r w:rsidR="00D4412A">
        <w:rPr>
          <w:lang w:val="nl-NL" w:eastAsia="en-US"/>
        </w:rPr>
        <w:t> 18</w:t>
      </w:r>
      <w:r w:rsidR="00B23108" w:rsidRPr="00B23108">
        <w:rPr>
          <w:lang w:val="nl-NL" w:eastAsia="en-US"/>
        </w:rPr>
        <w:t>)</w:t>
      </w:r>
      <w:r w:rsidR="00A61162" w:rsidRPr="004E26A2">
        <w:rPr>
          <w:color w:val="000000" w:themeColor="text1"/>
          <w:lang w:val="nl-NL"/>
        </w:rPr>
        <w:t>.</w:t>
      </w:r>
    </w:p>
    <w:p w14:paraId="054876D6" w14:textId="6B2E0804" w:rsidR="00D4412A" w:rsidRPr="004E26A2" w:rsidRDefault="00D4412A" w:rsidP="000A78E8">
      <w:pPr>
        <w:keepNext/>
        <w:keepLines/>
        <w:autoSpaceDE w:val="0"/>
        <w:autoSpaceDN w:val="0"/>
        <w:adjustRightInd w:val="0"/>
        <w:rPr>
          <w:lang w:val="nl-NL" w:eastAsia="en-US"/>
        </w:rPr>
      </w:pPr>
      <w:r>
        <w:rPr>
          <w:color w:val="000000" w:themeColor="text1"/>
          <w:lang w:val="nl-NL"/>
        </w:rPr>
        <w:t xml:space="preserve">^^Toont </w:t>
      </w:r>
      <w:r w:rsidRPr="00D4412A">
        <w:rPr>
          <w:color w:val="000000" w:themeColor="text1"/>
          <w:lang w:val="nl-NL"/>
        </w:rPr>
        <w:t>Phesgo</w:t>
      </w:r>
      <w:ins w:id="398" w:author="RAE 1_Initiation" w:date="2025-07-15T13:03:00Z" w16du:dateUtc="2025-07-15T11:03:00Z">
        <w:r w:rsidR="00700646" w:rsidRPr="00700646">
          <w:rPr>
            <w:noProof/>
            <w:szCs w:val="22"/>
            <w:lang w:val="nl-NL"/>
            <w:rPrChange w:id="399" w:author="RAE 1_Initiation" w:date="2025-07-15T13:03:00Z" w16du:dateUtc="2025-07-15T11:03:00Z">
              <w:rPr>
                <w:noProof/>
                <w:szCs w:val="22"/>
              </w:rPr>
            </w:rPrChange>
          </w:rPr>
          <w:noBreakHyphen/>
        </w:r>
      </w:ins>
      <w:del w:id="400" w:author="RAE 1_Initiation" w:date="2025-07-15T10:56:00Z" w16du:dateUtc="2025-07-15T08:56:00Z">
        <w:r w:rsidRPr="00D4412A" w:rsidDel="00590D4C">
          <w:rPr>
            <w:color w:val="000000" w:themeColor="text1"/>
            <w:lang w:val="nl-NL"/>
          </w:rPr>
          <w:delText>-</w:delText>
        </w:r>
      </w:del>
      <w:r w:rsidRPr="00D4412A">
        <w:rPr>
          <w:color w:val="000000" w:themeColor="text1"/>
          <w:lang w:val="nl-NL"/>
        </w:rPr>
        <w:t xml:space="preserve">gegevens van de totale behandelperiode </w:t>
      </w:r>
      <w:r w:rsidR="001E1734">
        <w:rPr>
          <w:color w:val="000000" w:themeColor="text1"/>
          <w:lang w:val="nl-NL"/>
        </w:rPr>
        <w:t>van</w:t>
      </w:r>
      <w:r w:rsidRPr="00D4412A">
        <w:rPr>
          <w:color w:val="000000" w:themeColor="text1"/>
          <w:lang w:val="nl-NL"/>
        </w:rPr>
        <w:t xml:space="preserve"> FEDERICA (</w:t>
      </w:r>
      <w:r>
        <w:rPr>
          <w:color w:val="000000" w:themeColor="text1"/>
          <w:lang w:val="nl-NL"/>
        </w:rPr>
        <w:t xml:space="preserve">het </w:t>
      </w:r>
      <w:r w:rsidRPr="00D4412A">
        <w:rPr>
          <w:color w:val="000000" w:themeColor="text1"/>
          <w:lang w:val="nl-NL"/>
        </w:rPr>
        <w:t>median</w:t>
      </w:r>
      <w:r>
        <w:rPr>
          <w:color w:val="000000" w:themeColor="text1"/>
          <w:lang w:val="nl-NL"/>
        </w:rPr>
        <w:t>e</w:t>
      </w:r>
      <w:r w:rsidRPr="00D4412A">
        <w:rPr>
          <w:color w:val="000000" w:themeColor="text1"/>
          <w:lang w:val="nl-NL"/>
        </w:rPr>
        <w:t xml:space="preserve"> aantal Phesgo</w:t>
      </w:r>
      <w:ins w:id="401" w:author="RAE 1_Initiation" w:date="2025-07-15T13:03:00Z" w16du:dateUtc="2025-07-15T11:03:00Z">
        <w:r w:rsidR="00700646" w:rsidRPr="00700646">
          <w:rPr>
            <w:noProof/>
            <w:szCs w:val="22"/>
            <w:lang w:val="nl-NL"/>
            <w:rPrChange w:id="402" w:author="RAE 1_Initiation" w:date="2025-07-15T13:03:00Z" w16du:dateUtc="2025-07-15T11:03:00Z">
              <w:rPr>
                <w:noProof/>
                <w:szCs w:val="22"/>
              </w:rPr>
            </w:rPrChange>
          </w:rPr>
          <w:noBreakHyphen/>
        </w:r>
      </w:ins>
      <w:del w:id="403" w:author="RAE 1_Initiation" w:date="2025-07-15T10:56:00Z" w16du:dateUtc="2025-07-15T08:56:00Z">
        <w:r w:rsidRPr="00D4412A" w:rsidDel="00590D4C">
          <w:rPr>
            <w:color w:val="000000" w:themeColor="text1"/>
            <w:lang w:val="nl-NL"/>
          </w:rPr>
          <w:delText>-</w:delText>
        </w:r>
      </w:del>
      <w:r w:rsidRPr="00D4412A">
        <w:rPr>
          <w:color w:val="000000" w:themeColor="text1"/>
          <w:lang w:val="nl-NL"/>
        </w:rPr>
        <w:t>cycli was</w:t>
      </w:r>
      <w:r>
        <w:rPr>
          <w:color w:val="000000" w:themeColor="text1"/>
          <w:lang w:val="nl-NL"/>
        </w:rPr>
        <w:t> </w:t>
      </w:r>
      <w:r w:rsidRPr="00D4412A">
        <w:rPr>
          <w:color w:val="000000" w:themeColor="text1"/>
          <w:lang w:val="nl-NL"/>
        </w:rPr>
        <w:t>18)</w:t>
      </w:r>
    </w:p>
    <w:p w14:paraId="16EB49BC" w14:textId="0C916C95" w:rsidR="00094376" w:rsidRPr="004E26A2" w:rsidRDefault="00094376" w:rsidP="000A78E8">
      <w:pPr>
        <w:keepNext/>
        <w:keepLines/>
        <w:autoSpaceDE w:val="0"/>
        <w:autoSpaceDN w:val="0"/>
        <w:adjustRightInd w:val="0"/>
        <w:rPr>
          <w:lang w:val="nl-NL" w:eastAsia="en-US"/>
        </w:rPr>
      </w:pPr>
      <w:r w:rsidRPr="004E26A2">
        <w:rPr>
          <w:lang w:val="nl-NL" w:eastAsia="en-US"/>
        </w:rPr>
        <w:t>*Bijwerkingen met een fatale afloop zijn gemeld.</w:t>
      </w:r>
    </w:p>
    <w:p w14:paraId="5B788045" w14:textId="41FF4ADF" w:rsidR="00094376" w:rsidRPr="004E26A2" w:rsidRDefault="00094376" w:rsidP="000A78E8">
      <w:pPr>
        <w:keepNext/>
        <w:keepLines/>
        <w:autoSpaceDE w:val="0"/>
        <w:autoSpaceDN w:val="0"/>
        <w:adjustRightInd w:val="0"/>
        <w:rPr>
          <w:lang w:val="nl-NL" w:eastAsia="en-US"/>
        </w:rPr>
      </w:pPr>
      <w:r w:rsidRPr="004E26A2">
        <w:rPr>
          <w:lang w:val="nl-NL" w:eastAsia="en-US"/>
        </w:rPr>
        <w:t xml:space="preserve">**Voor de totale behandelperiode over de </w:t>
      </w:r>
      <w:r w:rsidR="00FD7F17">
        <w:rPr>
          <w:lang w:val="nl-NL" w:eastAsia="en-US"/>
        </w:rPr>
        <w:t>5</w:t>
      </w:r>
      <w:r w:rsidRPr="004E26A2">
        <w:rPr>
          <w:lang w:val="nl-NL" w:eastAsia="en-US"/>
        </w:rPr>
        <w:t> onderzoeken</w:t>
      </w:r>
      <w:r w:rsidR="00A61162" w:rsidRPr="004E26A2">
        <w:rPr>
          <w:color w:val="000000" w:themeColor="text1"/>
          <w:lang w:val="nl-NL"/>
        </w:rPr>
        <w:t xml:space="preserve"> (CLEOPATRA, NEOSPHERE, TRYPHAENA, APHINITY</w:t>
      </w:r>
      <w:r w:rsidR="00FD7F17">
        <w:rPr>
          <w:color w:val="000000" w:themeColor="text1"/>
          <w:lang w:val="nl-NL"/>
        </w:rPr>
        <w:t>, FEDERICA</w:t>
      </w:r>
      <w:r w:rsidR="00A61162" w:rsidRPr="004E26A2">
        <w:rPr>
          <w:color w:val="000000" w:themeColor="text1"/>
          <w:lang w:val="nl-NL"/>
        </w:rPr>
        <w:t>)</w:t>
      </w:r>
      <w:r w:rsidRPr="004E26A2">
        <w:rPr>
          <w:lang w:val="nl-NL" w:eastAsia="en-US"/>
        </w:rPr>
        <w:t xml:space="preserve">. De incidentie van linkerventrikeldisfunctie en </w:t>
      </w:r>
      <w:r w:rsidRPr="004E26A2">
        <w:rPr>
          <w:color w:val="000000"/>
          <w:lang w:val="nl-NL" w:eastAsia="zh-CN"/>
        </w:rPr>
        <w:t>congestief hartfalen komt overeen met de MedDRA voorkeurstermen gerapporteerd in de individuele onderzoeken.</w:t>
      </w:r>
    </w:p>
    <w:p w14:paraId="38DDC224" w14:textId="1A08FB29" w:rsidR="00094376" w:rsidRPr="004E26A2" w:rsidRDefault="00094376" w:rsidP="000A78E8">
      <w:pPr>
        <w:keepNext/>
        <w:keepLines/>
        <w:autoSpaceDE w:val="0"/>
        <w:autoSpaceDN w:val="0"/>
        <w:adjustRightInd w:val="0"/>
        <w:rPr>
          <w:lang w:val="nl-NL" w:eastAsia="en-US"/>
        </w:rPr>
      </w:pPr>
      <w:r w:rsidRPr="004E26A2">
        <w:rPr>
          <w:lang w:val="nl-NL" w:eastAsia="en-US"/>
        </w:rPr>
        <w:t>°</w:t>
      </w:r>
      <w:r w:rsidR="001E1734" w:rsidRPr="001E1734">
        <w:rPr>
          <w:lang w:val="nl-NL" w:eastAsia="en-US"/>
        </w:rPr>
        <w:t>Termen die het vaakst worden gemeld in de medische concepten anafylactische reactie en injectie</w:t>
      </w:r>
      <w:del w:id="404" w:author="RAE 1_Initiation" w:date="2025-07-15T10:56:00Z" w16du:dateUtc="2025-07-15T08:56:00Z">
        <w:r w:rsidR="001E1734" w:rsidRPr="001E1734" w:rsidDel="00590D4C">
          <w:rPr>
            <w:lang w:val="nl-NL" w:eastAsia="en-US"/>
          </w:rPr>
          <w:delText>-</w:delText>
        </w:r>
      </w:del>
      <w:ins w:id="405" w:author="RAE 1_Initiation" w:date="2025-07-15T13:02:00Z" w16du:dateUtc="2025-07-15T11:02:00Z">
        <w:r w:rsidR="00700646" w:rsidRPr="00700646">
          <w:rPr>
            <w:noProof/>
            <w:szCs w:val="22"/>
            <w:lang w:val="nl-NL"/>
            <w:rPrChange w:id="406" w:author="RAE 1_Initiation" w:date="2025-07-15T13:02:00Z" w16du:dateUtc="2025-07-15T11:02:00Z">
              <w:rPr>
                <w:noProof/>
                <w:szCs w:val="22"/>
              </w:rPr>
            </w:rPrChange>
          </w:rPr>
          <w:noBreakHyphen/>
        </w:r>
      </w:ins>
      <w:r w:rsidR="001E1734" w:rsidRPr="001E1734">
        <w:rPr>
          <w:lang w:val="nl-NL" w:eastAsia="en-US"/>
        </w:rPr>
        <w:t xml:space="preserve">/infusiegerelateerde reactie en verder worden beschreven in de rubriek </w:t>
      </w:r>
      <w:r w:rsidR="00612EAE">
        <w:rPr>
          <w:lang w:val="nl-NL" w:eastAsia="en-US"/>
        </w:rPr>
        <w:t>“</w:t>
      </w:r>
      <w:r w:rsidR="001E1734" w:rsidRPr="001E1734">
        <w:rPr>
          <w:lang w:val="nl-NL" w:eastAsia="en-US"/>
        </w:rPr>
        <w:t>Beschrijving van geselecteerde bijwerkingen</w:t>
      </w:r>
      <w:r w:rsidR="00612EAE">
        <w:rPr>
          <w:lang w:val="nl-NL" w:eastAsia="en-US"/>
        </w:rPr>
        <w:t>”</w:t>
      </w:r>
      <w:r w:rsidRPr="004E26A2">
        <w:rPr>
          <w:lang w:val="nl-NL"/>
        </w:rPr>
        <w:t>.</w:t>
      </w:r>
    </w:p>
    <w:p w14:paraId="2E6DA836" w14:textId="5D7CEB7B" w:rsidR="00094376" w:rsidRPr="004E26A2" w:rsidRDefault="00094376" w:rsidP="000A78E8">
      <w:pPr>
        <w:keepNext/>
        <w:rPr>
          <w:lang w:val="nl-NL"/>
        </w:rPr>
      </w:pPr>
      <w:r w:rsidRPr="004E26A2">
        <w:rPr>
          <w:lang w:val="nl-NL"/>
        </w:rPr>
        <w:t>°°</w:t>
      </w:r>
      <w:r w:rsidR="00D4412A" w:rsidRPr="00D4412A">
        <w:rPr>
          <w:rFonts w:eastAsia="SimSun"/>
          <w:color w:val="000000" w:themeColor="text1"/>
          <w:lang w:val="nl-NL"/>
        </w:rPr>
        <w:t>Er werden geen gevallen van interstitiële longziekte gemeld in de FeDeriCa</w:t>
      </w:r>
      <w:ins w:id="407" w:author="RAE 1_Initiation" w:date="2025-07-15T13:02:00Z" w16du:dateUtc="2025-07-15T11:02:00Z">
        <w:r w:rsidR="00700646" w:rsidRPr="00700646">
          <w:rPr>
            <w:noProof/>
            <w:szCs w:val="22"/>
            <w:lang w:val="nl-NL"/>
            <w:rPrChange w:id="408" w:author="RAE 1_Initiation" w:date="2025-07-15T13:02:00Z" w16du:dateUtc="2025-07-15T11:02:00Z">
              <w:rPr>
                <w:noProof/>
                <w:szCs w:val="22"/>
              </w:rPr>
            </w:rPrChange>
          </w:rPr>
          <w:noBreakHyphen/>
        </w:r>
      </w:ins>
      <w:del w:id="409" w:author="RAE 1_Initiation" w:date="2025-07-15T10:56:00Z" w16du:dateUtc="2025-07-15T08:56:00Z">
        <w:r w:rsidR="00D4412A" w:rsidRPr="00D4412A" w:rsidDel="00590D4C">
          <w:rPr>
            <w:rFonts w:eastAsia="SimSun"/>
            <w:color w:val="000000" w:themeColor="text1"/>
            <w:lang w:val="nl-NL"/>
          </w:rPr>
          <w:delText>-</w:delText>
        </w:r>
      </w:del>
      <w:r w:rsidR="00D4412A" w:rsidRPr="00D4412A">
        <w:rPr>
          <w:rFonts w:eastAsia="SimSun"/>
          <w:color w:val="000000" w:themeColor="text1"/>
          <w:lang w:val="nl-NL"/>
        </w:rPr>
        <w:t>studie, maar deze gevallen werden waargenomen bij trastuzumab</w:t>
      </w:r>
      <w:r w:rsidR="00D4412A">
        <w:rPr>
          <w:rFonts w:eastAsia="SimSun"/>
          <w:color w:val="000000" w:themeColor="text1"/>
          <w:lang w:val="nl-NL"/>
        </w:rPr>
        <w:t>.</w:t>
      </w:r>
    </w:p>
    <w:p w14:paraId="3FDADDE2" w14:textId="78E7CCF3" w:rsidR="00A61162" w:rsidRPr="004E26A2" w:rsidRDefault="00A61162" w:rsidP="000A78E8">
      <w:pPr>
        <w:keepNext/>
        <w:keepLines/>
        <w:ind w:left="180" w:hanging="180"/>
        <w:rPr>
          <w:lang w:val="nl-NL"/>
        </w:rPr>
      </w:pPr>
      <w:r w:rsidRPr="004E26A2">
        <w:rPr>
          <w:rFonts w:eastAsia="SimSun"/>
          <w:color w:val="000000" w:themeColor="text1"/>
          <w:lang w:val="nl-NL"/>
        </w:rPr>
        <w:t xml:space="preserve">°°°Alleen gezien met </w:t>
      </w:r>
      <w:r w:rsidR="00066F9B" w:rsidRPr="004E26A2">
        <w:rPr>
          <w:rFonts w:eastAsia="SimSun"/>
          <w:color w:val="000000" w:themeColor="text1"/>
          <w:lang w:val="nl-NL"/>
        </w:rPr>
        <w:t>Phesgo</w:t>
      </w:r>
      <w:r w:rsidR="00FD7F17">
        <w:rPr>
          <w:rFonts w:eastAsia="SimSun"/>
          <w:color w:val="000000" w:themeColor="text1"/>
          <w:lang w:val="nl-NL"/>
        </w:rPr>
        <w:t xml:space="preserve"> (gerelateerd aan subcutane toediening)</w:t>
      </w:r>
      <w:r w:rsidR="00D4412A">
        <w:rPr>
          <w:rFonts w:eastAsia="SimSun"/>
          <w:color w:val="000000" w:themeColor="text1"/>
          <w:lang w:val="nl-NL"/>
        </w:rPr>
        <w:t xml:space="preserve">. </w:t>
      </w:r>
      <w:r w:rsidR="00D4412A" w:rsidRPr="00D4412A">
        <w:rPr>
          <w:rFonts w:eastAsia="SimSun"/>
          <w:color w:val="000000" w:themeColor="text1"/>
          <w:lang w:val="nl-NL"/>
        </w:rPr>
        <w:t>De hogere frequentie die in de adjuvante fase w</w:t>
      </w:r>
      <w:r w:rsidR="00C026E5">
        <w:rPr>
          <w:rFonts w:eastAsia="SimSun"/>
          <w:color w:val="000000" w:themeColor="text1"/>
          <w:lang w:val="nl-NL"/>
        </w:rPr>
        <w:t>erd</w:t>
      </w:r>
      <w:r w:rsidR="00D4412A" w:rsidRPr="00D4412A">
        <w:rPr>
          <w:rFonts w:eastAsia="SimSun"/>
          <w:color w:val="000000" w:themeColor="text1"/>
          <w:lang w:val="nl-NL"/>
        </w:rPr>
        <w:t xml:space="preserve"> waargenomen, houdt verband met een langere behandel</w:t>
      </w:r>
      <w:r w:rsidR="00C026E5">
        <w:rPr>
          <w:rFonts w:eastAsia="SimSun"/>
          <w:color w:val="000000" w:themeColor="text1"/>
          <w:lang w:val="nl-NL"/>
        </w:rPr>
        <w:t>periode</w:t>
      </w:r>
      <w:r w:rsidR="00D4412A" w:rsidRPr="00D4412A">
        <w:rPr>
          <w:rFonts w:eastAsia="SimSun"/>
          <w:color w:val="000000" w:themeColor="text1"/>
          <w:lang w:val="nl-NL"/>
        </w:rPr>
        <w:t xml:space="preserve"> wanneer Phesgo als monotherapie wordt toegediend</w:t>
      </w:r>
      <w:r w:rsidR="00D4412A">
        <w:rPr>
          <w:rFonts w:eastAsia="SimSun"/>
          <w:color w:val="000000" w:themeColor="text1"/>
          <w:lang w:val="nl-NL"/>
        </w:rPr>
        <w:t>.</w:t>
      </w:r>
    </w:p>
    <w:p w14:paraId="4A7EFEC4" w14:textId="13676582" w:rsidR="00094376" w:rsidRPr="004E26A2" w:rsidRDefault="00094376" w:rsidP="000A78E8">
      <w:pPr>
        <w:rPr>
          <w:lang w:val="nl-NL"/>
        </w:rPr>
      </w:pPr>
      <w:r w:rsidRPr="004E26A2">
        <w:rPr>
          <w:lang w:val="nl-NL"/>
        </w:rPr>
        <w:t xml:space="preserve">†Bijwerkingen gemeld na het </w:t>
      </w:r>
      <w:r w:rsidR="00844B81">
        <w:rPr>
          <w:lang w:val="nl-NL"/>
        </w:rPr>
        <w:t>in de handel</w:t>
      </w:r>
      <w:r w:rsidRPr="004E26A2">
        <w:rPr>
          <w:lang w:val="nl-NL"/>
        </w:rPr>
        <w:t xml:space="preserve"> brengen</w:t>
      </w:r>
      <w:r w:rsidR="00D4412A">
        <w:rPr>
          <w:lang w:val="nl-NL"/>
        </w:rPr>
        <w:t xml:space="preserve"> van pertuzumab en trastuzumab i.v.</w:t>
      </w:r>
    </w:p>
    <w:p w14:paraId="02133845" w14:textId="3DB03179" w:rsidR="009622B9" w:rsidRPr="004E26A2" w:rsidRDefault="009622B9" w:rsidP="000A78E8">
      <w:pPr>
        <w:rPr>
          <w:szCs w:val="22"/>
          <w:lang w:val="nl-NL" w:eastAsia="en-US"/>
        </w:rPr>
      </w:pPr>
    </w:p>
    <w:p w14:paraId="3662726E" w14:textId="77777777" w:rsidR="009622B9" w:rsidRPr="004E26A2" w:rsidRDefault="009622B9" w:rsidP="000A78E8">
      <w:pPr>
        <w:keepNext/>
        <w:rPr>
          <w:szCs w:val="22"/>
          <w:u w:val="single"/>
          <w:lang w:val="nl-NL"/>
        </w:rPr>
      </w:pPr>
      <w:r w:rsidRPr="004E26A2">
        <w:rPr>
          <w:szCs w:val="22"/>
          <w:u w:val="single"/>
          <w:lang w:val="nl-NL"/>
        </w:rPr>
        <w:t>Beschrijving van geselecteerde bijwerkingen</w:t>
      </w:r>
    </w:p>
    <w:p w14:paraId="79CCA4C0" w14:textId="77777777" w:rsidR="009622B9" w:rsidRPr="004E26A2" w:rsidRDefault="009622B9" w:rsidP="000A78E8">
      <w:pPr>
        <w:keepNext/>
        <w:rPr>
          <w:szCs w:val="22"/>
          <w:lang w:val="nl-NL"/>
        </w:rPr>
      </w:pPr>
    </w:p>
    <w:p w14:paraId="3AD952D6" w14:textId="0B6C2045" w:rsidR="009622B9" w:rsidRPr="004E26A2" w:rsidRDefault="009622B9" w:rsidP="000A78E8">
      <w:pPr>
        <w:keepNext/>
        <w:rPr>
          <w:i/>
          <w:szCs w:val="22"/>
          <w:u w:val="single"/>
          <w:lang w:val="nl-NL"/>
        </w:rPr>
      </w:pPr>
      <w:r w:rsidRPr="004E26A2">
        <w:rPr>
          <w:i/>
          <w:szCs w:val="22"/>
          <w:u w:val="single"/>
          <w:lang w:val="nl-NL"/>
        </w:rPr>
        <w:t>Linkerventrikeldisfunctie</w:t>
      </w:r>
      <w:r w:rsidR="0028394A" w:rsidRPr="004E26A2">
        <w:rPr>
          <w:i/>
          <w:szCs w:val="22"/>
          <w:u w:val="single"/>
          <w:lang w:val="nl-NL"/>
        </w:rPr>
        <w:t xml:space="preserve"> (LVD)</w:t>
      </w:r>
    </w:p>
    <w:p w14:paraId="3E4BA399" w14:textId="77777777" w:rsidR="009622B9" w:rsidRPr="004E26A2" w:rsidRDefault="009622B9" w:rsidP="000A78E8">
      <w:pPr>
        <w:keepNext/>
        <w:rPr>
          <w:szCs w:val="22"/>
          <w:lang w:val="nl-NL"/>
        </w:rPr>
      </w:pPr>
    </w:p>
    <w:p w14:paraId="76D005D6" w14:textId="00ADE819" w:rsidR="00A61162" w:rsidRPr="004E26A2" w:rsidRDefault="00787575" w:rsidP="000A78E8">
      <w:pPr>
        <w:keepNext/>
        <w:rPr>
          <w:i/>
          <w:szCs w:val="22"/>
          <w:lang w:val="nl-NL"/>
        </w:rPr>
      </w:pPr>
      <w:r w:rsidRPr="004E26A2">
        <w:rPr>
          <w:i/>
          <w:szCs w:val="22"/>
          <w:lang w:val="nl-NL"/>
        </w:rPr>
        <w:t>Phesgo</w:t>
      </w:r>
    </w:p>
    <w:p w14:paraId="41C7FEEC" w14:textId="0B2E313D" w:rsidR="00D33916" w:rsidRPr="004E26A2" w:rsidRDefault="00D33916" w:rsidP="000A78E8">
      <w:pPr>
        <w:keepNext/>
        <w:rPr>
          <w:szCs w:val="22"/>
          <w:lang w:val="nl-NL"/>
        </w:rPr>
      </w:pPr>
    </w:p>
    <w:p w14:paraId="386FE377" w14:textId="00F2D61D" w:rsidR="00215F67" w:rsidRPr="00CB70FC" w:rsidRDefault="00A61162" w:rsidP="004D7CA0">
      <w:pPr>
        <w:rPr>
          <w:szCs w:val="22"/>
          <w:lang w:val="nl-NL"/>
        </w:rPr>
      </w:pPr>
      <w:r w:rsidRPr="004E26A2">
        <w:rPr>
          <w:szCs w:val="22"/>
          <w:lang w:val="nl-NL"/>
        </w:rPr>
        <w:t>In het registratie</w:t>
      </w:r>
      <w:del w:id="410" w:author="RAE 1_Initiation" w:date="2025-07-15T10:56:00Z" w16du:dateUtc="2025-07-15T08:56:00Z">
        <w:r w:rsidRPr="004E26A2" w:rsidDel="00590D4C">
          <w:rPr>
            <w:szCs w:val="22"/>
            <w:lang w:val="nl-NL"/>
          </w:rPr>
          <w:noBreakHyphen/>
        </w:r>
      </w:del>
      <w:r w:rsidRPr="004E26A2">
        <w:rPr>
          <w:szCs w:val="22"/>
          <w:lang w:val="nl-NL"/>
        </w:rPr>
        <w:t>onderzoek FEDERICA was de incidentie van symptomatisch hartfalen (NYHA</w:t>
      </w:r>
      <w:ins w:id="411" w:author="RAE 1_Initiation" w:date="2025-07-15T13:02:00Z" w16du:dateUtc="2025-07-15T11:02:00Z">
        <w:r w:rsidR="00700646" w:rsidRPr="00700646">
          <w:rPr>
            <w:noProof/>
            <w:szCs w:val="22"/>
            <w:lang w:val="nl-NL"/>
            <w:rPrChange w:id="412" w:author="RAE 1_Initiation" w:date="2025-07-15T13:02:00Z" w16du:dateUtc="2025-07-15T11:02:00Z">
              <w:rPr>
                <w:noProof/>
                <w:szCs w:val="22"/>
              </w:rPr>
            </w:rPrChange>
          </w:rPr>
          <w:noBreakHyphen/>
        </w:r>
      </w:ins>
      <w:del w:id="413" w:author="RAE 1_Initiation" w:date="2025-07-15T10:56:00Z" w16du:dateUtc="2025-07-15T08:56:00Z">
        <w:r w:rsidRPr="004E26A2" w:rsidDel="00590D4C">
          <w:rPr>
            <w:szCs w:val="22"/>
            <w:lang w:val="nl-NL"/>
          </w:rPr>
          <w:noBreakHyphen/>
        </w:r>
      </w:del>
      <w:r w:rsidRPr="004E26A2">
        <w:rPr>
          <w:szCs w:val="22"/>
          <w:lang w:val="nl-NL"/>
        </w:rPr>
        <w:t>klasse III of IV) met een LVEF</w:t>
      </w:r>
      <w:ins w:id="414" w:author="RAE 1_Initiation" w:date="2025-07-15T13:02:00Z" w16du:dateUtc="2025-07-15T11:02:00Z">
        <w:r w:rsidR="00700646" w:rsidRPr="00700646">
          <w:rPr>
            <w:noProof/>
            <w:szCs w:val="22"/>
            <w:lang w:val="nl-NL"/>
            <w:rPrChange w:id="415" w:author="RAE 1_Initiation" w:date="2025-07-15T13:02:00Z" w16du:dateUtc="2025-07-15T11:02:00Z">
              <w:rPr>
                <w:noProof/>
                <w:szCs w:val="22"/>
              </w:rPr>
            </w:rPrChange>
          </w:rPr>
          <w:noBreakHyphen/>
        </w:r>
      </w:ins>
      <w:del w:id="416" w:author="RAE 1_Initiation" w:date="2025-07-15T10:56:00Z" w16du:dateUtc="2025-07-15T08:56:00Z">
        <w:r w:rsidRPr="004E26A2" w:rsidDel="00590D4C">
          <w:rPr>
            <w:szCs w:val="22"/>
            <w:lang w:val="nl-NL"/>
          </w:rPr>
          <w:noBreakHyphen/>
        </w:r>
      </w:del>
      <w:r w:rsidRPr="004E26A2">
        <w:rPr>
          <w:szCs w:val="22"/>
          <w:lang w:val="nl-NL"/>
        </w:rPr>
        <w:t xml:space="preserve">afname van ten minste 10 procentpunten ten opzichte van </w:t>
      </w:r>
      <w:r w:rsidR="004B70BD" w:rsidRPr="004E26A2">
        <w:rPr>
          <w:szCs w:val="22"/>
          <w:lang w:val="nl-NL"/>
        </w:rPr>
        <w:t>de uitgangswaarde</w:t>
      </w:r>
      <w:r w:rsidRPr="004E26A2">
        <w:rPr>
          <w:szCs w:val="22"/>
          <w:lang w:val="nl-NL"/>
        </w:rPr>
        <w:t xml:space="preserve"> en tot 50% </w:t>
      </w:r>
      <w:r w:rsidR="004D7CA0">
        <w:rPr>
          <w:szCs w:val="22"/>
          <w:lang w:val="nl-NL"/>
        </w:rPr>
        <w:t>0,4</w:t>
      </w:r>
      <w:r w:rsidRPr="004E26A2">
        <w:rPr>
          <w:szCs w:val="22"/>
          <w:lang w:val="nl-NL"/>
        </w:rPr>
        <w:t xml:space="preserve">% </w:t>
      </w:r>
      <w:r w:rsidR="00787575" w:rsidRPr="004E26A2">
        <w:rPr>
          <w:szCs w:val="22"/>
          <w:lang w:val="nl-NL"/>
        </w:rPr>
        <w:t>bij</w:t>
      </w:r>
      <w:r w:rsidRPr="004E26A2">
        <w:rPr>
          <w:szCs w:val="22"/>
          <w:lang w:val="nl-NL"/>
        </w:rPr>
        <w:t xml:space="preserve"> met </w:t>
      </w:r>
      <w:r w:rsidR="00787575" w:rsidRPr="004E26A2">
        <w:rPr>
          <w:szCs w:val="22"/>
          <w:lang w:val="nl-NL"/>
        </w:rPr>
        <w:t>Phesgo</w:t>
      </w:r>
      <w:r w:rsidRPr="004E26A2">
        <w:rPr>
          <w:szCs w:val="22"/>
          <w:lang w:val="nl-NL"/>
        </w:rPr>
        <w:t xml:space="preserve"> behandelde patiënten vs. 0% </w:t>
      </w:r>
      <w:r w:rsidR="00787575" w:rsidRPr="004E26A2">
        <w:rPr>
          <w:szCs w:val="22"/>
          <w:lang w:val="nl-NL"/>
        </w:rPr>
        <w:t xml:space="preserve">bij </w:t>
      </w:r>
      <w:r w:rsidR="001C5378" w:rsidRPr="004E26A2">
        <w:rPr>
          <w:szCs w:val="22"/>
          <w:lang w:val="nl-NL"/>
        </w:rPr>
        <w:t>met intraveneuze</w:t>
      </w:r>
      <w:r w:rsidRPr="004E26A2">
        <w:rPr>
          <w:szCs w:val="22"/>
          <w:lang w:val="nl-NL"/>
        </w:rPr>
        <w:t xml:space="preserve"> pertuzumab en trastuzumab </w:t>
      </w:r>
      <w:r w:rsidR="00787575" w:rsidRPr="004E26A2">
        <w:rPr>
          <w:szCs w:val="22"/>
          <w:lang w:val="nl-NL"/>
        </w:rPr>
        <w:t>behandelde patiënten</w:t>
      </w:r>
      <w:r w:rsidR="004D7CA0">
        <w:rPr>
          <w:szCs w:val="22"/>
          <w:lang w:val="nl-NL"/>
        </w:rPr>
        <w:t xml:space="preserve"> t</w:t>
      </w:r>
      <w:r w:rsidR="004D7CA0" w:rsidRPr="004D7CA0">
        <w:rPr>
          <w:szCs w:val="22"/>
          <w:lang w:val="nl-NL"/>
        </w:rPr>
        <w:t xml:space="preserve">ijdens de neoadjuvante fase (bij gelijktijdige </w:t>
      </w:r>
      <w:r w:rsidR="004D7CA0" w:rsidRPr="004D7CA0">
        <w:rPr>
          <w:szCs w:val="22"/>
          <w:lang w:val="nl-NL"/>
        </w:rPr>
        <w:lastRenderedPageBreak/>
        <w:t xml:space="preserve">toediening </w:t>
      </w:r>
      <w:r w:rsidR="004D7CA0">
        <w:rPr>
          <w:szCs w:val="22"/>
          <w:lang w:val="nl-NL"/>
        </w:rPr>
        <w:t>van</w:t>
      </w:r>
      <w:r w:rsidR="004D7CA0" w:rsidRPr="004D7CA0">
        <w:rPr>
          <w:szCs w:val="22"/>
          <w:lang w:val="nl-NL"/>
        </w:rPr>
        <w:t xml:space="preserve"> chemotherapie)</w:t>
      </w:r>
      <w:r w:rsidRPr="004E26A2">
        <w:rPr>
          <w:szCs w:val="22"/>
          <w:lang w:val="nl-NL"/>
        </w:rPr>
        <w:t xml:space="preserve">. Van de patiënten </w:t>
      </w:r>
      <w:r w:rsidR="00BF5340" w:rsidRPr="004E26A2">
        <w:rPr>
          <w:szCs w:val="22"/>
          <w:lang w:val="nl-NL"/>
        </w:rPr>
        <w:t>bij wie</w:t>
      </w:r>
      <w:r w:rsidR="00E356C6" w:rsidRPr="004E26A2">
        <w:rPr>
          <w:szCs w:val="22"/>
          <w:lang w:val="nl-NL"/>
        </w:rPr>
        <w:t xml:space="preserve"> </w:t>
      </w:r>
      <w:r w:rsidRPr="004E26A2">
        <w:rPr>
          <w:szCs w:val="22"/>
          <w:lang w:val="nl-NL"/>
        </w:rPr>
        <w:t xml:space="preserve">symptomatisch hartfalen </w:t>
      </w:r>
      <w:r w:rsidR="00E356C6" w:rsidRPr="004E26A2">
        <w:rPr>
          <w:szCs w:val="22"/>
          <w:lang w:val="nl-NL"/>
        </w:rPr>
        <w:t xml:space="preserve">optrad waren </w:t>
      </w:r>
      <w:r w:rsidR="00887377" w:rsidRPr="004E26A2">
        <w:rPr>
          <w:szCs w:val="22"/>
          <w:lang w:val="nl-NL"/>
        </w:rPr>
        <w:t>geen van de</w:t>
      </w:r>
      <w:r w:rsidRPr="004E26A2">
        <w:rPr>
          <w:szCs w:val="22"/>
          <w:lang w:val="nl-NL"/>
        </w:rPr>
        <w:t xml:space="preserve"> met </w:t>
      </w:r>
      <w:r w:rsidR="00E356C6" w:rsidRPr="004E26A2">
        <w:rPr>
          <w:szCs w:val="22"/>
          <w:lang w:val="nl-NL"/>
        </w:rPr>
        <w:t>Phesgo</w:t>
      </w:r>
      <w:r w:rsidRPr="004E26A2">
        <w:rPr>
          <w:szCs w:val="22"/>
          <w:lang w:val="nl-NL"/>
        </w:rPr>
        <w:t xml:space="preserve"> behandelde patiënten </w:t>
      </w:r>
      <w:r w:rsidR="00E356C6" w:rsidRPr="004E26A2">
        <w:rPr>
          <w:szCs w:val="22"/>
          <w:lang w:val="nl-NL"/>
        </w:rPr>
        <w:t>hersteld</w:t>
      </w:r>
      <w:r w:rsidR="00887377" w:rsidRPr="004E26A2">
        <w:rPr>
          <w:szCs w:val="22"/>
          <w:lang w:val="nl-NL"/>
        </w:rPr>
        <w:t xml:space="preserve"> op het moment van </w:t>
      </w:r>
      <w:r w:rsidR="00753F77" w:rsidRPr="004E26A2">
        <w:rPr>
          <w:szCs w:val="22"/>
          <w:lang w:val="nl-NL"/>
        </w:rPr>
        <w:t>data</w:t>
      </w:r>
      <w:ins w:id="417" w:author="RAE 1_Initiation" w:date="2025-07-15T13:01:00Z" w16du:dateUtc="2025-07-15T11:01:00Z">
        <w:r w:rsidR="00700646" w:rsidRPr="00700646">
          <w:rPr>
            <w:noProof/>
            <w:szCs w:val="22"/>
            <w:lang w:val="nl-NL"/>
            <w:rPrChange w:id="418" w:author="RAE 1_Initiation" w:date="2025-07-15T13:01:00Z" w16du:dateUtc="2025-07-15T11:01:00Z">
              <w:rPr>
                <w:noProof/>
                <w:szCs w:val="22"/>
              </w:rPr>
            </w:rPrChange>
          </w:rPr>
          <w:noBreakHyphen/>
        </w:r>
      </w:ins>
      <w:del w:id="419" w:author="RAE 1_Initiation" w:date="2025-07-15T10:56:00Z" w16du:dateUtc="2025-07-15T08:56:00Z">
        <w:r w:rsidR="00753F77" w:rsidRPr="004E26A2" w:rsidDel="00590D4C">
          <w:rPr>
            <w:szCs w:val="22"/>
            <w:lang w:val="nl-NL"/>
          </w:rPr>
          <w:noBreakHyphen/>
        </w:r>
      </w:del>
      <w:r w:rsidR="00753F77" w:rsidRPr="004E26A2">
        <w:rPr>
          <w:szCs w:val="22"/>
          <w:lang w:val="nl-NL"/>
        </w:rPr>
        <w:t>cutoff</w:t>
      </w:r>
      <w:r w:rsidR="00753F77" w:rsidRPr="004E26A2" w:rsidDel="00753F77">
        <w:rPr>
          <w:i/>
          <w:szCs w:val="22"/>
          <w:lang w:val="nl-NL"/>
        </w:rPr>
        <w:t xml:space="preserve"> </w:t>
      </w:r>
      <w:r w:rsidR="00887377" w:rsidRPr="004E26A2">
        <w:rPr>
          <w:szCs w:val="22"/>
          <w:lang w:val="nl-NL"/>
        </w:rPr>
        <w:t>en</w:t>
      </w:r>
      <w:r w:rsidR="009C69C7" w:rsidRPr="004E26A2">
        <w:rPr>
          <w:szCs w:val="22"/>
          <w:lang w:val="nl-NL"/>
        </w:rPr>
        <w:t xml:space="preserve"> bij </w:t>
      </w:r>
      <w:r w:rsidR="004E186B" w:rsidRPr="004E26A2">
        <w:rPr>
          <w:szCs w:val="22"/>
          <w:lang w:val="nl-NL"/>
        </w:rPr>
        <w:t>éé</w:t>
      </w:r>
      <w:r w:rsidR="003F7AD9" w:rsidRPr="004E26A2">
        <w:rPr>
          <w:szCs w:val="22"/>
          <w:lang w:val="nl-NL"/>
        </w:rPr>
        <w:t xml:space="preserve">n </w:t>
      </w:r>
      <w:r w:rsidR="009C69C7" w:rsidRPr="004E26A2">
        <w:rPr>
          <w:szCs w:val="22"/>
          <w:lang w:val="nl-NL"/>
        </w:rPr>
        <w:t xml:space="preserve">patiënt </w:t>
      </w:r>
      <w:r w:rsidR="0045159C" w:rsidRPr="004E26A2">
        <w:rPr>
          <w:szCs w:val="22"/>
          <w:lang w:val="nl-NL"/>
        </w:rPr>
        <w:t xml:space="preserve">werd Phesgo </w:t>
      </w:r>
      <w:r w:rsidR="009C69C7" w:rsidRPr="004E26A2">
        <w:rPr>
          <w:szCs w:val="22"/>
          <w:lang w:val="nl-NL"/>
        </w:rPr>
        <w:t xml:space="preserve">gestaakt vanwege </w:t>
      </w:r>
      <w:r w:rsidR="00887377" w:rsidRPr="004E26A2">
        <w:rPr>
          <w:szCs w:val="22"/>
          <w:lang w:val="nl-NL"/>
        </w:rPr>
        <w:t xml:space="preserve">een voorval van </w:t>
      </w:r>
      <w:r w:rsidR="009C69C7" w:rsidRPr="004E26A2">
        <w:rPr>
          <w:szCs w:val="22"/>
          <w:lang w:val="nl-NL"/>
        </w:rPr>
        <w:t>symptomatisch hartfalen</w:t>
      </w:r>
      <w:r w:rsidRPr="004E26A2">
        <w:rPr>
          <w:szCs w:val="22"/>
          <w:lang w:val="nl-NL"/>
        </w:rPr>
        <w:t xml:space="preserve">. </w:t>
      </w:r>
      <w:r w:rsidR="004D7CA0" w:rsidRPr="004D7CA0">
        <w:rPr>
          <w:szCs w:val="22"/>
          <w:lang w:val="nl-NL"/>
        </w:rPr>
        <w:t>De incidenties van symptomatisch hartfalen met een LVEF</w:t>
      </w:r>
      <w:del w:id="420" w:author="RAE 1_Initiation" w:date="2025-07-15T10:56:00Z" w16du:dateUtc="2025-07-15T08:56:00Z">
        <w:r w:rsidR="00384165" w:rsidDel="00590D4C">
          <w:rPr>
            <w:szCs w:val="22"/>
            <w:lang w:val="nl-NL"/>
          </w:rPr>
          <w:delText>-</w:delText>
        </w:r>
      </w:del>
      <w:ins w:id="421" w:author="RAE 1_Initiation" w:date="2025-07-15T13:01:00Z" w16du:dateUtc="2025-07-15T11:01:00Z">
        <w:r w:rsidR="00700646" w:rsidRPr="00700646">
          <w:rPr>
            <w:noProof/>
            <w:szCs w:val="22"/>
            <w:lang w:val="nl-NL"/>
            <w:rPrChange w:id="422" w:author="RAE 1_Initiation" w:date="2025-07-15T13:01:00Z" w16du:dateUtc="2025-07-15T11:01:00Z">
              <w:rPr>
                <w:noProof/>
                <w:szCs w:val="22"/>
              </w:rPr>
            </w:rPrChange>
          </w:rPr>
          <w:noBreakHyphen/>
        </w:r>
      </w:ins>
      <w:r w:rsidR="00384165">
        <w:rPr>
          <w:szCs w:val="22"/>
          <w:lang w:val="nl-NL"/>
        </w:rPr>
        <w:t>afname</w:t>
      </w:r>
      <w:r w:rsidR="004D7CA0" w:rsidRPr="004D7CA0">
        <w:rPr>
          <w:szCs w:val="22"/>
          <w:lang w:val="nl-NL"/>
        </w:rPr>
        <w:t xml:space="preserve"> van ten minste 10</w:t>
      </w:r>
      <w:r w:rsidR="004D7CA0">
        <w:rPr>
          <w:szCs w:val="22"/>
          <w:lang w:val="nl-NL"/>
        </w:rPr>
        <w:t> </w:t>
      </w:r>
      <w:r w:rsidR="004D7CA0" w:rsidRPr="004D7CA0">
        <w:rPr>
          <w:szCs w:val="22"/>
          <w:lang w:val="nl-NL"/>
        </w:rPr>
        <w:t>procentpunten ten opzichte van de uitgangswaarde voorafgaand aan de behandeling en tot 50% waren vergelijkbaar in de adjuvante behandeling (wanneer Phesgo alleen werd toegediend) en in de follow</w:t>
      </w:r>
      <w:del w:id="423" w:author="RAE 1_Initiation" w:date="2025-07-15T10:56:00Z" w16du:dateUtc="2025-07-15T08:56:00Z">
        <w:r w:rsidR="004D7CA0" w:rsidRPr="004D7CA0" w:rsidDel="00590D4C">
          <w:rPr>
            <w:szCs w:val="22"/>
            <w:lang w:val="nl-NL"/>
          </w:rPr>
          <w:delText>-</w:delText>
        </w:r>
      </w:del>
      <w:r w:rsidR="004D7CA0" w:rsidRPr="004D7CA0">
        <w:rPr>
          <w:szCs w:val="22"/>
          <w:lang w:val="nl-NL"/>
        </w:rPr>
        <w:t>upfase</w:t>
      </w:r>
      <w:r w:rsidR="004D7CA0">
        <w:rPr>
          <w:szCs w:val="22"/>
          <w:lang w:val="nl-NL"/>
        </w:rPr>
        <w:t xml:space="preserve">. </w:t>
      </w:r>
      <w:r w:rsidRPr="004E26A2">
        <w:rPr>
          <w:szCs w:val="22"/>
          <w:lang w:val="nl-NL"/>
        </w:rPr>
        <w:t>Asymptomatische of licht symptomatische (NYHA</w:t>
      </w:r>
      <w:ins w:id="424" w:author="RAE 1_Initiation" w:date="2025-07-15T13:01:00Z" w16du:dateUtc="2025-07-15T11:01:00Z">
        <w:r w:rsidR="00700646" w:rsidRPr="00700646">
          <w:rPr>
            <w:noProof/>
            <w:szCs w:val="22"/>
            <w:lang w:val="nl-NL"/>
            <w:rPrChange w:id="425" w:author="RAE 1_Initiation" w:date="2025-07-15T13:01:00Z" w16du:dateUtc="2025-07-15T11:01:00Z">
              <w:rPr>
                <w:noProof/>
                <w:szCs w:val="22"/>
              </w:rPr>
            </w:rPrChange>
          </w:rPr>
          <w:noBreakHyphen/>
        </w:r>
      </w:ins>
      <w:del w:id="426" w:author="RAE 1_Initiation" w:date="2025-07-15T10:56:00Z" w16du:dateUtc="2025-07-15T08:56:00Z">
        <w:r w:rsidRPr="004E26A2" w:rsidDel="00590D4C">
          <w:rPr>
            <w:szCs w:val="22"/>
            <w:lang w:val="nl-NL"/>
          </w:rPr>
          <w:noBreakHyphen/>
        </w:r>
      </w:del>
      <w:r w:rsidRPr="004E26A2">
        <w:rPr>
          <w:szCs w:val="22"/>
          <w:lang w:val="nl-NL"/>
        </w:rPr>
        <w:t>klasse II) LVEF</w:t>
      </w:r>
      <w:ins w:id="427" w:author="RAE 1_Initiation" w:date="2025-07-15T13:01:00Z" w16du:dateUtc="2025-07-15T11:01:00Z">
        <w:r w:rsidR="00700646" w:rsidRPr="00700646">
          <w:rPr>
            <w:noProof/>
            <w:szCs w:val="22"/>
            <w:lang w:val="nl-NL"/>
            <w:rPrChange w:id="428" w:author="RAE 1_Initiation" w:date="2025-07-15T13:01:00Z" w16du:dateUtc="2025-07-15T11:01:00Z">
              <w:rPr>
                <w:noProof/>
                <w:szCs w:val="22"/>
              </w:rPr>
            </w:rPrChange>
          </w:rPr>
          <w:noBreakHyphen/>
        </w:r>
      </w:ins>
      <w:del w:id="429" w:author="RAE 1_Initiation" w:date="2025-07-15T10:56:00Z" w16du:dateUtc="2025-07-15T08:56:00Z">
        <w:r w:rsidR="00E356C6" w:rsidRPr="004E26A2" w:rsidDel="00590D4C">
          <w:rPr>
            <w:szCs w:val="22"/>
            <w:lang w:val="nl-NL"/>
          </w:rPr>
          <w:delText>-</w:delText>
        </w:r>
      </w:del>
      <w:r w:rsidR="00E356C6" w:rsidRPr="004E26A2">
        <w:rPr>
          <w:szCs w:val="22"/>
          <w:lang w:val="nl-NL"/>
        </w:rPr>
        <w:t>afnamen</w:t>
      </w:r>
      <w:r w:rsidRPr="004E26A2">
        <w:rPr>
          <w:szCs w:val="22"/>
          <w:lang w:val="nl-NL"/>
        </w:rPr>
        <w:t xml:space="preserve"> van ten minste 10 procentpunten ten opzichte van </w:t>
      </w:r>
      <w:r w:rsidR="004B70BD" w:rsidRPr="004E26A2">
        <w:rPr>
          <w:szCs w:val="22"/>
          <w:lang w:val="nl-NL"/>
        </w:rPr>
        <w:t>de uitgangswaarde</w:t>
      </w:r>
      <w:r w:rsidRPr="004E26A2">
        <w:rPr>
          <w:szCs w:val="22"/>
          <w:lang w:val="nl-NL"/>
        </w:rPr>
        <w:t xml:space="preserve"> en tot 50% (bevestigd door secundaire LVEF) werden</w:t>
      </w:r>
      <w:r w:rsidR="00ED1DEC">
        <w:rPr>
          <w:szCs w:val="22"/>
          <w:lang w:val="nl-NL"/>
        </w:rPr>
        <w:t xml:space="preserve"> niet</w:t>
      </w:r>
      <w:r w:rsidRPr="004E26A2">
        <w:rPr>
          <w:szCs w:val="22"/>
          <w:lang w:val="nl-NL"/>
        </w:rPr>
        <w:t xml:space="preserve"> gemeld bij de patiënten die behandeld werden met </w:t>
      </w:r>
      <w:r w:rsidR="00E356C6" w:rsidRPr="004E26A2">
        <w:rPr>
          <w:szCs w:val="22"/>
          <w:lang w:val="nl-NL"/>
        </w:rPr>
        <w:t>Phesgo</w:t>
      </w:r>
      <w:r w:rsidRPr="004E26A2">
        <w:rPr>
          <w:szCs w:val="22"/>
          <w:lang w:val="nl-NL"/>
        </w:rPr>
        <w:t xml:space="preserve"> en</w:t>
      </w:r>
      <w:r w:rsidR="00ED1DEC">
        <w:rPr>
          <w:szCs w:val="22"/>
          <w:lang w:val="nl-NL"/>
        </w:rPr>
        <w:t xml:space="preserve"> werden gemeld bij</w:t>
      </w:r>
      <w:r w:rsidRPr="004E26A2">
        <w:rPr>
          <w:szCs w:val="22"/>
          <w:lang w:val="nl-NL"/>
        </w:rPr>
        <w:t xml:space="preserve"> </w:t>
      </w:r>
      <w:r w:rsidR="00887377" w:rsidRPr="004E26A2">
        <w:rPr>
          <w:szCs w:val="22"/>
          <w:lang w:val="nl-NL"/>
        </w:rPr>
        <w:t>4</w:t>
      </w:r>
      <w:r w:rsidRPr="004E26A2">
        <w:rPr>
          <w:szCs w:val="22"/>
          <w:lang w:val="nl-NL"/>
        </w:rPr>
        <w:t>% van de patiënten die behandeld werden met pertuzumab en trastuzumab</w:t>
      </w:r>
      <w:r w:rsidR="00ED1DEC">
        <w:rPr>
          <w:szCs w:val="22"/>
          <w:lang w:val="nl-NL"/>
        </w:rPr>
        <w:t xml:space="preserve"> tijdens de neoadjuvante fase</w:t>
      </w:r>
      <w:r w:rsidRPr="004E26A2">
        <w:rPr>
          <w:szCs w:val="22"/>
          <w:lang w:val="nl-NL"/>
        </w:rPr>
        <w:t xml:space="preserve"> </w:t>
      </w:r>
      <w:r w:rsidR="000D2650" w:rsidRPr="004E26A2">
        <w:rPr>
          <w:szCs w:val="22"/>
          <w:lang w:val="nl-NL"/>
        </w:rPr>
        <w:t>(zie rubriek</w:t>
      </w:r>
      <w:r w:rsidR="001907A6" w:rsidRPr="004E26A2">
        <w:rPr>
          <w:szCs w:val="22"/>
          <w:lang w:val="nl-NL"/>
        </w:rPr>
        <w:t> </w:t>
      </w:r>
      <w:r w:rsidR="000D2650" w:rsidRPr="004E26A2">
        <w:rPr>
          <w:szCs w:val="22"/>
          <w:lang w:val="nl-NL"/>
        </w:rPr>
        <w:t>4.2 en 4.4)</w:t>
      </w:r>
      <w:r w:rsidR="009C69C7" w:rsidRPr="004E26A2">
        <w:rPr>
          <w:szCs w:val="22"/>
          <w:lang w:val="nl-NL"/>
        </w:rPr>
        <w:t>.</w:t>
      </w:r>
      <w:r w:rsidR="00ED1DEC" w:rsidRPr="004D5644">
        <w:rPr>
          <w:lang w:val="nl-NL"/>
        </w:rPr>
        <w:t xml:space="preserve"> </w:t>
      </w:r>
      <w:r w:rsidR="00ED1DEC" w:rsidRPr="00ED1DEC">
        <w:rPr>
          <w:szCs w:val="22"/>
          <w:lang w:val="nl-NL"/>
        </w:rPr>
        <w:t>Er was geen melding van asymptomatische of mild</w:t>
      </w:r>
      <w:ins w:id="430" w:author="RAE 1_Initiation" w:date="2025-07-15T13:01:00Z" w16du:dateUtc="2025-07-15T11:01:00Z">
        <w:r w:rsidR="00133645" w:rsidRPr="00133645">
          <w:rPr>
            <w:noProof/>
            <w:szCs w:val="22"/>
            <w:lang w:val="nl-NL"/>
            <w:rPrChange w:id="431" w:author="RAE 1_Initiation" w:date="2025-07-15T13:01:00Z" w16du:dateUtc="2025-07-15T11:01:00Z">
              <w:rPr>
                <w:noProof/>
                <w:szCs w:val="22"/>
              </w:rPr>
            </w:rPrChange>
          </w:rPr>
          <w:noBreakHyphen/>
        </w:r>
      </w:ins>
      <w:del w:id="432" w:author="RAE 1_Initiation" w:date="2025-07-15T10:56:00Z" w16du:dateUtc="2025-07-15T08:56:00Z">
        <w:r w:rsidR="00ED1DEC" w:rsidRPr="00ED1DEC" w:rsidDel="00590D4C">
          <w:rPr>
            <w:szCs w:val="22"/>
            <w:lang w:val="nl-NL"/>
          </w:rPr>
          <w:delText>-</w:delText>
        </w:r>
      </w:del>
      <w:r w:rsidR="00ED1DEC" w:rsidRPr="00ED1DEC">
        <w:rPr>
          <w:szCs w:val="22"/>
          <w:lang w:val="nl-NL"/>
        </w:rPr>
        <w:t>symptomatische afnames in LVEF (NYHA</w:t>
      </w:r>
      <w:ins w:id="433" w:author="RAE 1_Initiation" w:date="2025-07-15T13:01:00Z" w16du:dateUtc="2025-07-15T11:01:00Z">
        <w:r w:rsidR="00133645" w:rsidRPr="00133645">
          <w:rPr>
            <w:noProof/>
            <w:szCs w:val="22"/>
            <w:lang w:val="nl-NL"/>
            <w:rPrChange w:id="434" w:author="RAE 1_Initiation" w:date="2025-07-15T13:01:00Z" w16du:dateUtc="2025-07-15T11:01:00Z">
              <w:rPr>
                <w:noProof/>
                <w:szCs w:val="22"/>
              </w:rPr>
            </w:rPrChange>
          </w:rPr>
          <w:noBreakHyphen/>
        </w:r>
      </w:ins>
      <w:del w:id="435" w:author="RAE 1_Initiation" w:date="2025-07-15T10:56:00Z" w16du:dateUtc="2025-07-15T08:56:00Z">
        <w:r w:rsidR="00ED1DEC" w:rsidRPr="00ED1DEC" w:rsidDel="00590D4C">
          <w:rPr>
            <w:szCs w:val="22"/>
            <w:lang w:val="nl-NL"/>
          </w:rPr>
          <w:delText>-</w:delText>
        </w:r>
      </w:del>
      <w:r w:rsidR="00ED1DEC" w:rsidRPr="00ED1DEC">
        <w:rPr>
          <w:szCs w:val="22"/>
          <w:lang w:val="nl-NL"/>
        </w:rPr>
        <w:t xml:space="preserve"> klasse II) van ten minste 10</w:t>
      </w:r>
      <w:r w:rsidR="00ED1DEC">
        <w:rPr>
          <w:szCs w:val="22"/>
          <w:lang w:val="nl-NL"/>
        </w:rPr>
        <w:t> </w:t>
      </w:r>
      <w:r w:rsidR="00ED1DEC" w:rsidRPr="00ED1DEC">
        <w:rPr>
          <w:szCs w:val="22"/>
          <w:lang w:val="nl-NL"/>
        </w:rPr>
        <w:t>procentpunten ten opzichte van de uitgangswaarde voorafgaand aan de behandeling en tot 50% (bevestigd door secundaire LVEF) in beide armen in de adjuvante fase. In de follow</w:t>
      </w:r>
      <w:ins w:id="436" w:author="RAE 1_Initiation" w:date="2025-07-15T13:01:00Z" w16du:dateUtc="2025-07-15T11:01:00Z">
        <w:r w:rsidR="00133645" w:rsidRPr="00133645">
          <w:rPr>
            <w:noProof/>
            <w:szCs w:val="22"/>
            <w:lang w:val="nl-NL"/>
            <w:rPrChange w:id="437" w:author="RAE 1_Initiation" w:date="2025-07-15T13:01:00Z" w16du:dateUtc="2025-07-15T11:01:00Z">
              <w:rPr>
                <w:noProof/>
                <w:szCs w:val="22"/>
              </w:rPr>
            </w:rPrChange>
          </w:rPr>
          <w:noBreakHyphen/>
        </w:r>
      </w:ins>
      <w:del w:id="438" w:author="RAE 1_Initiation" w:date="2025-07-15T10:56:00Z" w16du:dateUtc="2025-07-15T08:56:00Z">
        <w:r w:rsidR="00ED1DEC" w:rsidRPr="00ED1DEC" w:rsidDel="00590D4C">
          <w:rPr>
            <w:szCs w:val="22"/>
            <w:lang w:val="nl-NL"/>
          </w:rPr>
          <w:delText>-</w:delText>
        </w:r>
      </w:del>
      <w:r w:rsidR="00ED1DEC" w:rsidRPr="00ED1DEC">
        <w:rPr>
          <w:szCs w:val="22"/>
          <w:lang w:val="nl-NL"/>
        </w:rPr>
        <w:t>upfase werd dit type cardiaal voorval waargenomen bij 1,6% van de patiënten behandeld met Phesgo en bij 3,6% van de patiënten behandeld met intraveneuze pertuzumab en trastuzumab.</w:t>
      </w:r>
    </w:p>
    <w:p w14:paraId="229DC79B" w14:textId="77777777" w:rsidR="00A61162" w:rsidRPr="00CB70FC" w:rsidRDefault="00A61162" w:rsidP="000A78E8">
      <w:pPr>
        <w:rPr>
          <w:szCs w:val="22"/>
          <w:lang w:val="nl-NL"/>
        </w:rPr>
      </w:pPr>
    </w:p>
    <w:p w14:paraId="19FF4261" w14:textId="77777777" w:rsidR="00A61162" w:rsidRPr="004E26A2" w:rsidRDefault="00A61162" w:rsidP="000A78E8">
      <w:pPr>
        <w:keepNext/>
        <w:rPr>
          <w:szCs w:val="22"/>
          <w:lang w:val="nl-NL"/>
        </w:rPr>
      </w:pPr>
      <w:r w:rsidRPr="00405F74">
        <w:rPr>
          <w:i/>
          <w:iCs/>
          <w:szCs w:val="22"/>
          <w:lang w:val="nl-NL"/>
        </w:rPr>
        <w:t>Intraveneu</w:t>
      </w:r>
      <w:r w:rsidR="00D63AD8" w:rsidRPr="004E26A2">
        <w:rPr>
          <w:i/>
          <w:iCs/>
          <w:szCs w:val="22"/>
          <w:lang w:val="nl-NL"/>
        </w:rPr>
        <w:t>ze</w:t>
      </w:r>
      <w:r w:rsidRPr="004E26A2">
        <w:rPr>
          <w:i/>
          <w:iCs/>
          <w:szCs w:val="22"/>
          <w:lang w:val="nl-NL"/>
        </w:rPr>
        <w:t xml:space="preserve"> pertuzumab in combinatie met trastuzumab en chemotherapie</w:t>
      </w:r>
    </w:p>
    <w:p w14:paraId="70A23823" w14:textId="77777777" w:rsidR="00863EA6" w:rsidRPr="004E26A2" w:rsidRDefault="00863EA6" w:rsidP="000A78E8">
      <w:pPr>
        <w:keepNext/>
        <w:rPr>
          <w:szCs w:val="22"/>
          <w:lang w:val="nl-NL"/>
        </w:rPr>
      </w:pPr>
    </w:p>
    <w:p w14:paraId="1A5079B3" w14:textId="590C8982" w:rsidR="00D33916" w:rsidRPr="004E26A2" w:rsidRDefault="00D33916" w:rsidP="000A78E8">
      <w:pPr>
        <w:rPr>
          <w:szCs w:val="22"/>
          <w:lang w:val="nl-NL"/>
        </w:rPr>
      </w:pPr>
      <w:r w:rsidRPr="004E26A2">
        <w:rPr>
          <w:szCs w:val="22"/>
          <w:lang w:val="nl-NL"/>
        </w:rPr>
        <w:t>In het registratie</w:t>
      </w:r>
      <w:ins w:id="439" w:author="RAE 1_Initiation" w:date="2025-07-15T13:01:00Z" w16du:dateUtc="2025-07-15T11:01:00Z">
        <w:r w:rsidR="00133645" w:rsidRPr="00133645">
          <w:rPr>
            <w:noProof/>
            <w:szCs w:val="22"/>
            <w:lang w:val="nl-NL"/>
            <w:rPrChange w:id="440" w:author="RAE 1_Initiation" w:date="2025-07-15T13:01:00Z" w16du:dateUtc="2025-07-15T11:01:00Z">
              <w:rPr>
                <w:noProof/>
                <w:szCs w:val="22"/>
              </w:rPr>
            </w:rPrChange>
          </w:rPr>
          <w:noBreakHyphen/>
        </w:r>
      </w:ins>
      <w:del w:id="441" w:author="RAE 1_Initiation" w:date="2025-07-15T10:56:00Z" w16du:dateUtc="2025-07-15T08:56:00Z">
        <w:r w:rsidRPr="004E26A2" w:rsidDel="00590D4C">
          <w:rPr>
            <w:szCs w:val="22"/>
            <w:lang w:val="nl-NL"/>
          </w:rPr>
          <w:delText>-</w:delText>
        </w:r>
      </w:del>
      <w:r w:rsidRPr="004E26A2">
        <w:rPr>
          <w:szCs w:val="22"/>
          <w:lang w:val="nl-NL"/>
        </w:rPr>
        <w:t xml:space="preserve">onderzoek CLEOPATRA was de incidentie van LVD tijdens onderzoeksbehandeling hoger in de placebogroep dan in de </w:t>
      </w:r>
      <w:r w:rsidR="009B207B" w:rsidRPr="004E26A2">
        <w:rPr>
          <w:szCs w:val="22"/>
          <w:lang w:val="nl-NL"/>
        </w:rPr>
        <w:t>pertuzumab</w:t>
      </w:r>
      <w:ins w:id="442" w:author="RAE 1_Initiation" w:date="2025-07-15T13:01:00Z" w16du:dateUtc="2025-07-15T11:01:00Z">
        <w:r w:rsidR="00133645" w:rsidRPr="00133645">
          <w:rPr>
            <w:noProof/>
            <w:szCs w:val="22"/>
            <w:lang w:val="nl-NL"/>
            <w:rPrChange w:id="443" w:author="RAE 1_Initiation" w:date="2025-07-15T13:01:00Z" w16du:dateUtc="2025-07-15T11:01:00Z">
              <w:rPr>
                <w:noProof/>
                <w:szCs w:val="22"/>
              </w:rPr>
            </w:rPrChange>
          </w:rPr>
          <w:noBreakHyphen/>
        </w:r>
      </w:ins>
      <w:del w:id="444" w:author="RAE 1_Initiation" w:date="2025-07-15T10:56:00Z" w16du:dateUtc="2025-07-15T08:56:00Z">
        <w:r w:rsidR="009B207B" w:rsidRPr="004E26A2" w:rsidDel="00590D4C">
          <w:rPr>
            <w:szCs w:val="22"/>
            <w:lang w:val="nl-NL"/>
          </w:rPr>
          <w:delText>-</w:delText>
        </w:r>
      </w:del>
      <w:r w:rsidR="009B207B" w:rsidRPr="004E26A2">
        <w:rPr>
          <w:szCs w:val="22"/>
          <w:lang w:val="nl-NL"/>
        </w:rPr>
        <w:t>groep</w:t>
      </w:r>
      <w:r w:rsidRPr="004E26A2">
        <w:rPr>
          <w:szCs w:val="22"/>
          <w:lang w:val="nl-NL"/>
        </w:rPr>
        <w:t xml:space="preserve"> (respectievelijk 8,6% en 6,6%). De incidentie van symptomatische LVD was ook lager in de </w:t>
      </w:r>
      <w:r w:rsidR="009B207B" w:rsidRPr="004E26A2">
        <w:rPr>
          <w:szCs w:val="22"/>
          <w:lang w:val="nl-NL"/>
        </w:rPr>
        <w:t>pertuzumab</w:t>
      </w:r>
      <w:ins w:id="445" w:author="RAE 1_Initiation" w:date="2025-07-15T13:01:00Z" w16du:dateUtc="2025-07-15T11:01:00Z">
        <w:r w:rsidR="00133645" w:rsidRPr="00133645">
          <w:rPr>
            <w:noProof/>
            <w:szCs w:val="22"/>
            <w:lang w:val="nl-NL"/>
            <w:rPrChange w:id="446" w:author="RAE 1_Initiation" w:date="2025-07-15T13:01:00Z" w16du:dateUtc="2025-07-15T11:01:00Z">
              <w:rPr>
                <w:noProof/>
                <w:szCs w:val="22"/>
              </w:rPr>
            </w:rPrChange>
          </w:rPr>
          <w:noBreakHyphen/>
        </w:r>
      </w:ins>
      <w:del w:id="447" w:author="RAE 1_Initiation" w:date="2025-07-15T10:56:00Z" w16du:dateUtc="2025-07-15T08:56:00Z">
        <w:r w:rsidR="009B207B" w:rsidRPr="004E26A2" w:rsidDel="00590D4C">
          <w:rPr>
            <w:szCs w:val="22"/>
            <w:lang w:val="nl-NL"/>
          </w:rPr>
          <w:delText>-</w:delText>
        </w:r>
      </w:del>
      <w:r w:rsidR="009B207B" w:rsidRPr="004E26A2">
        <w:rPr>
          <w:szCs w:val="22"/>
          <w:lang w:val="nl-NL"/>
        </w:rPr>
        <w:t xml:space="preserve">groep </w:t>
      </w:r>
      <w:r w:rsidRPr="004E26A2">
        <w:rPr>
          <w:szCs w:val="22"/>
          <w:lang w:val="nl-NL"/>
        </w:rPr>
        <w:t xml:space="preserve">(1,8% in de placebogroep versus 1,5% in de </w:t>
      </w:r>
      <w:r w:rsidR="009B207B" w:rsidRPr="004E26A2">
        <w:rPr>
          <w:szCs w:val="22"/>
          <w:lang w:val="nl-NL"/>
        </w:rPr>
        <w:t>pertuzumab</w:t>
      </w:r>
      <w:ins w:id="448" w:author="RAE 1_Initiation" w:date="2025-07-15T13:01:00Z" w16du:dateUtc="2025-07-15T11:01:00Z">
        <w:r w:rsidR="00133645" w:rsidRPr="00133645">
          <w:rPr>
            <w:noProof/>
            <w:szCs w:val="22"/>
            <w:lang w:val="nl-NL"/>
            <w:rPrChange w:id="449" w:author="RAE 1_Initiation" w:date="2025-07-15T13:01:00Z" w16du:dateUtc="2025-07-15T11:01:00Z">
              <w:rPr>
                <w:noProof/>
                <w:szCs w:val="22"/>
              </w:rPr>
            </w:rPrChange>
          </w:rPr>
          <w:noBreakHyphen/>
        </w:r>
      </w:ins>
      <w:del w:id="450" w:author="RAE 1_Initiation" w:date="2025-07-15T10:56:00Z" w16du:dateUtc="2025-07-15T08:56:00Z">
        <w:r w:rsidR="009B207B" w:rsidRPr="004E26A2" w:rsidDel="00590D4C">
          <w:rPr>
            <w:szCs w:val="22"/>
            <w:lang w:val="nl-NL"/>
          </w:rPr>
          <w:delText>-</w:delText>
        </w:r>
      </w:del>
      <w:r w:rsidR="009B207B" w:rsidRPr="004E26A2">
        <w:rPr>
          <w:szCs w:val="22"/>
          <w:lang w:val="nl-NL"/>
        </w:rPr>
        <w:t>groep</w:t>
      </w:r>
      <w:r w:rsidRPr="004E26A2">
        <w:rPr>
          <w:szCs w:val="22"/>
          <w:lang w:val="nl-NL"/>
        </w:rPr>
        <w:t>) (zie rubriek 4.4).</w:t>
      </w:r>
    </w:p>
    <w:p w14:paraId="1C59798F" w14:textId="77777777" w:rsidR="00D33916" w:rsidRPr="004E26A2" w:rsidRDefault="00D33916" w:rsidP="000A78E8">
      <w:pPr>
        <w:rPr>
          <w:szCs w:val="22"/>
          <w:lang w:val="nl-NL"/>
        </w:rPr>
      </w:pPr>
    </w:p>
    <w:p w14:paraId="2F9918E6" w14:textId="29517289" w:rsidR="00D33916" w:rsidRPr="004E26A2" w:rsidRDefault="00D33916" w:rsidP="009C69C7">
      <w:pPr>
        <w:rPr>
          <w:szCs w:val="22"/>
          <w:lang w:val="nl-NL"/>
        </w:rPr>
      </w:pPr>
      <w:r w:rsidRPr="004E26A2">
        <w:rPr>
          <w:szCs w:val="22"/>
          <w:lang w:val="nl-NL"/>
        </w:rPr>
        <w:t xml:space="preserve">In het neoadjuvante onderzoek NEOSPHERE, waarbij de patiënten 4 cycli </w:t>
      </w:r>
      <w:r w:rsidR="00212E11" w:rsidRPr="004E26A2">
        <w:rPr>
          <w:szCs w:val="22"/>
          <w:lang w:val="nl-NL"/>
        </w:rPr>
        <w:t xml:space="preserve">pertuzumab </w:t>
      </w:r>
      <w:r w:rsidRPr="004E26A2">
        <w:rPr>
          <w:szCs w:val="22"/>
          <w:lang w:val="nl-NL"/>
        </w:rPr>
        <w:t xml:space="preserve">als neoadjuvante behandeling kregen, was de incidentie van LVD (tijdens de totale behandelperiode) hoger in de met </w:t>
      </w:r>
      <w:r w:rsidR="00212E11" w:rsidRPr="004E26A2">
        <w:rPr>
          <w:szCs w:val="22"/>
          <w:lang w:val="nl-NL"/>
        </w:rPr>
        <w:t>pertuzumab</w:t>
      </w:r>
      <w:r w:rsidRPr="004E26A2">
        <w:rPr>
          <w:szCs w:val="22"/>
          <w:lang w:val="nl-NL"/>
        </w:rPr>
        <w:t xml:space="preserve">, trastuzumab en docetaxel behandelde groep (7,5%) vergeleken met de met trastuzumab en docetaxel behandelde groep (1,9%). Er was één geval van symptomatische LVD in de met </w:t>
      </w:r>
      <w:r w:rsidR="00212E11" w:rsidRPr="004E26A2">
        <w:rPr>
          <w:szCs w:val="22"/>
          <w:lang w:val="nl-NL"/>
        </w:rPr>
        <w:t xml:space="preserve">pertuzumab </w:t>
      </w:r>
      <w:r w:rsidRPr="004E26A2">
        <w:rPr>
          <w:szCs w:val="22"/>
          <w:lang w:val="nl-NL"/>
        </w:rPr>
        <w:t>en trastuzumab behandelde groep.</w:t>
      </w:r>
    </w:p>
    <w:p w14:paraId="1F5D0101" w14:textId="77777777" w:rsidR="00EA5C27" w:rsidRPr="004E26A2" w:rsidRDefault="00EA5C27" w:rsidP="000A78E8">
      <w:pPr>
        <w:rPr>
          <w:szCs w:val="22"/>
          <w:lang w:val="nl-NL"/>
        </w:rPr>
      </w:pPr>
    </w:p>
    <w:p w14:paraId="4DFC47D9" w14:textId="721D7823" w:rsidR="00EA5C27" w:rsidRPr="004E26A2" w:rsidRDefault="00EA5C27" w:rsidP="000A78E8">
      <w:pPr>
        <w:rPr>
          <w:szCs w:val="22"/>
          <w:lang w:val="nl-NL"/>
        </w:rPr>
      </w:pPr>
      <w:r w:rsidRPr="004E26A2">
        <w:rPr>
          <w:szCs w:val="22"/>
          <w:lang w:val="nl-NL"/>
        </w:rPr>
        <w:t xml:space="preserve">In het neoadjuvante onderzoek TRYPHAENA was de incidentie van LVD (tijdens de totale behandelperiode) 8,3% in de groep die behandeld werd met </w:t>
      </w:r>
      <w:r w:rsidR="00A75E1F" w:rsidRPr="004E26A2">
        <w:rPr>
          <w:szCs w:val="22"/>
          <w:lang w:val="nl-NL"/>
        </w:rPr>
        <w:t xml:space="preserve">pertuzumab </w:t>
      </w:r>
      <w:r w:rsidRPr="004E26A2">
        <w:rPr>
          <w:szCs w:val="22"/>
          <w:lang w:val="nl-NL"/>
        </w:rPr>
        <w:t>plus trastuzumab en FEC (5</w:t>
      </w:r>
      <w:del w:id="451" w:author="RAE 1_Initiation" w:date="2025-07-15T10:56:00Z" w16du:dateUtc="2025-07-15T08:56:00Z">
        <w:r w:rsidRPr="004E26A2" w:rsidDel="00590D4C">
          <w:rPr>
            <w:szCs w:val="22"/>
            <w:lang w:val="nl-NL"/>
          </w:rPr>
          <w:delText>-</w:delText>
        </w:r>
      </w:del>
      <w:ins w:id="452" w:author="RAE 1_Initiation" w:date="2025-07-15T13:00:00Z" w16du:dateUtc="2025-07-15T11:00:00Z">
        <w:r w:rsidR="00133645" w:rsidRPr="00133645">
          <w:rPr>
            <w:noProof/>
            <w:szCs w:val="22"/>
            <w:lang w:val="nl-NL"/>
            <w:rPrChange w:id="453" w:author="RAE 1_Initiation" w:date="2025-07-15T13:01:00Z" w16du:dateUtc="2025-07-15T11:01:00Z">
              <w:rPr>
                <w:noProof/>
                <w:szCs w:val="22"/>
              </w:rPr>
            </w:rPrChange>
          </w:rPr>
          <w:noBreakHyphen/>
        </w:r>
      </w:ins>
      <w:r w:rsidRPr="004E26A2">
        <w:rPr>
          <w:szCs w:val="22"/>
          <w:lang w:val="nl-NL"/>
        </w:rPr>
        <w:t xml:space="preserve">fluorouracil, epirubicine, cyclofosfamide) gevolgd door </w:t>
      </w:r>
      <w:r w:rsidR="00A75E1F" w:rsidRPr="004E26A2">
        <w:rPr>
          <w:szCs w:val="22"/>
          <w:lang w:val="nl-NL"/>
        </w:rPr>
        <w:t xml:space="preserve">pertuzumab </w:t>
      </w:r>
      <w:r w:rsidRPr="004E26A2">
        <w:rPr>
          <w:szCs w:val="22"/>
          <w:lang w:val="nl-NL"/>
        </w:rPr>
        <w:t xml:space="preserve">plus trastuzumab en docetaxel; 9,3% in de groep behandeld met </w:t>
      </w:r>
      <w:r w:rsidR="00464B86" w:rsidRPr="004E26A2">
        <w:rPr>
          <w:szCs w:val="22"/>
          <w:lang w:val="nl-NL"/>
        </w:rPr>
        <w:t xml:space="preserve">pertuzumab </w:t>
      </w:r>
      <w:r w:rsidRPr="004E26A2">
        <w:rPr>
          <w:szCs w:val="22"/>
          <w:lang w:val="nl-NL"/>
        </w:rPr>
        <w:t xml:space="preserve">plus trastuzumab en docetaxel na FEC; en 6,6% in de groep die behandeld werd met </w:t>
      </w:r>
      <w:r w:rsidR="00A75E1F" w:rsidRPr="004E26A2">
        <w:rPr>
          <w:szCs w:val="22"/>
          <w:lang w:val="nl-NL"/>
        </w:rPr>
        <w:t xml:space="preserve">pertuzumab </w:t>
      </w:r>
      <w:r w:rsidRPr="004E26A2">
        <w:rPr>
          <w:szCs w:val="22"/>
          <w:lang w:val="nl-NL"/>
        </w:rPr>
        <w:t xml:space="preserve">in combinatie met TCH (docetaxel, carboplatine en trastuzumab). De incidentie van symptomatische LVD (congestief hartfalen) was 1,3% in de groep die behandeld werd met </w:t>
      </w:r>
      <w:r w:rsidR="00A75E1F" w:rsidRPr="004E26A2">
        <w:rPr>
          <w:szCs w:val="22"/>
          <w:lang w:val="nl-NL"/>
        </w:rPr>
        <w:t xml:space="preserve">pertuzumab </w:t>
      </w:r>
      <w:r w:rsidRPr="004E26A2">
        <w:rPr>
          <w:szCs w:val="22"/>
          <w:lang w:val="nl-NL"/>
        </w:rPr>
        <w:t>plus trastuzumab en docetaxel na FEC (dit sluit een patiënt die symptomatische LVD heeft ervaren tijdens FEC</w:t>
      </w:r>
      <w:del w:id="454" w:author="RAE 1_Initiation" w:date="2025-07-15T10:56:00Z" w16du:dateUtc="2025-07-15T08:56:00Z">
        <w:r w:rsidRPr="004E26A2" w:rsidDel="00590D4C">
          <w:rPr>
            <w:szCs w:val="22"/>
            <w:lang w:val="nl-NL"/>
          </w:rPr>
          <w:delText>-</w:delText>
        </w:r>
      </w:del>
      <w:ins w:id="455" w:author="RAE 1_Initiation" w:date="2025-07-15T13:00:00Z" w16du:dateUtc="2025-07-15T11:00:00Z">
        <w:r w:rsidR="00133645" w:rsidRPr="00133645">
          <w:rPr>
            <w:noProof/>
            <w:szCs w:val="22"/>
            <w:lang w:val="nl-NL"/>
            <w:rPrChange w:id="456" w:author="RAE 1_Initiation" w:date="2025-07-15T13:00:00Z" w16du:dateUtc="2025-07-15T11:00:00Z">
              <w:rPr>
                <w:noProof/>
                <w:szCs w:val="22"/>
              </w:rPr>
            </w:rPrChange>
          </w:rPr>
          <w:noBreakHyphen/>
        </w:r>
      </w:ins>
      <w:r w:rsidRPr="004E26A2">
        <w:rPr>
          <w:szCs w:val="22"/>
          <w:lang w:val="nl-NL"/>
        </w:rPr>
        <w:t xml:space="preserve">behandeling voorafgaand aan het krijgen van </w:t>
      </w:r>
      <w:r w:rsidR="00A75E1F" w:rsidRPr="004E26A2">
        <w:rPr>
          <w:szCs w:val="22"/>
          <w:lang w:val="nl-NL"/>
        </w:rPr>
        <w:t xml:space="preserve">pertuzumab </w:t>
      </w:r>
      <w:r w:rsidRPr="004E26A2">
        <w:rPr>
          <w:szCs w:val="22"/>
          <w:lang w:val="nl-NL"/>
        </w:rPr>
        <w:t xml:space="preserve">plus trastuzumab en docetaxel uit) en ook 1,3% in de groep die behandeld werd met </w:t>
      </w:r>
      <w:r w:rsidR="00A75E1F" w:rsidRPr="004E26A2">
        <w:rPr>
          <w:szCs w:val="22"/>
          <w:lang w:val="nl-NL"/>
        </w:rPr>
        <w:t xml:space="preserve">pertuzumab </w:t>
      </w:r>
      <w:r w:rsidRPr="004E26A2">
        <w:rPr>
          <w:szCs w:val="22"/>
          <w:lang w:val="nl-NL"/>
        </w:rPr>
        <w:t xml:space="preserve">in combinatie met TCH. Geen patiënten in de groep die behandeld werd met </w:t>
      </w:r>
      <w:r w:rsidR="00A75E1F" w:rsidRPr="004E26A2">
        <w:rPr>
          <w:szCs w:val="22"/>
          <w:lang w:val="nl-NL"/>
        </w:rPr>
        <w:t xml:space="preserve">pertuzumab </w:t>
      </w:r>
      <w:r w:rsidRPr="004E26A2">
        <w:rPr>
          <w:szCs w:val="22"/>
          <w:lang w:val="nl-NL"/>
        </w:rPr>
        <w:t xml:space="preserve">plus trastuzumab en FEC gevolgd door </w:t>
      </w:r>
      <w:r w:rsidR="00A75E1F" w:rsidRPr="004E26A2">
        <w:rPr>
          <w:szCs w:val="22"/>
          <w:lang w:val="nl-NL"/>
        </w:rPr>
        <w:t xml:space="preserve">pertuzumab </w:t>
      </w:r>
      <w:r w:rsidRPr="004E26A2">
        <w:rPr>
          <w:szCs w:val="22"/>
          <w:lang w:val="nl-NL"/>
        </w:rPr>
        <w:t xml:space="preserve">plus trastuzumab en docetaxel </w:t>
      </w:r>
      <w:r w:rsidR="004B70BD" w:rsidRPr="004E26A2">
        <w:rPr>
          <w:szCs w:val="22"/>
          <w:lang w:val="nl-NL"/>
        </w:rPr>
        <w:t xml:space="preserve">had </w:t>
      </w:r>
      <w:r w:rsidRPr="004E26A2">
        <w:rPr>
          <w:szCs w:val="22"/>
          <w:lang w:val="nl-NL"/>
        </w:rPr>
        <w:t>symptomatische LVD.</w:t>
      </w:r>
    </w:p>
    <w:p w14:paraId="625D2A6B" w14:textId="77777777" w:rsidR="005A5B80" w:rsidRPr="004E26A2" w:rsidRDefault="005A5B80" w:rsidP="000A78E8">
      <w:pPr>
        <w:rPr>
          <w:szCs w:val="22"/>
          <w:lang w:val="nl-NL"/>
        </w:rPr>
      </w:pPr>
    </w:p>
    <w:p w14:paraId="2B313BDD" w14:textId="790C6590" w:rsidR="005A5B80" w:rsidRPr="004E26A2" w:rsidRDefault="005A5B80" w:rsidP="000A78E8">
      <w:pPr>
        <w:rPr>
          <w:szCs w:val="22"/>
          <w:lang w:val="nl-NL"/>
        </w:rPr>
      </w:pPr>
      <w:r w:rsidRPr="004E26A2">
        <w:rPr>
          <w:szCs w:val="22"/>
          <w:lang w:val="nl-NL"/>
        </w:rPr>
        <w:t>In de neoadjuvante periode van het BERENICE</w:t>
      </w:r>
      <w:del w:id="457" w:author="RAE 1_Initiation" w:date="2025-07-15T10:56:00Z" w16du:dateUtc="2025-07-15T08:56:00Z">
        <w:r w:rsidRPr="004E26A2" w:rsidDel="00590D4C">
          <w:rPr>
            <w:szCs w:val="22"/>
            <w:lang w:val="nl-NL"/>
          </w:rPr>
          <w:delText>-</w:delText>
        </w:r>
      </w:del>
      <w:r w:rsidRPr="004E26A2">
        <w:rPr>
          <w:szCs w:val="22"/>
          <w:lang w:val="nl-NL"/>
        </w:rPr>
        <w:t>onderzoek was de incidentie van NYHA</w:t>
      </w:r>
      <w:del w:id="458" w:author="RAE 1_Initiation" w:date="2025-07-15T10:56:00Z" w16du:dateUtc="2025-07-15T08:56:00Z">
        <w:r w:rsidRPr="004E26A2" w:rsidDel="00590D4C">
          <w:rPr>
            <w:szCs w:val="22"/>
            <w:lang w:val="nl-NL"/>
          </w:rPr>
          <w:delText>-</w:delText>
        </w:r>
      </w:del>
      <w:ins w:id="459" w:author="RAE 1_Initiation" w:date="2025-07-15T13:00:00Z" w16du:dateUtc="2025-07-15T11:00:00Z">
        <w:r w:rsidR="00133645" w:rsidRPr="00133645">
          <w:rPr>
            <w:noProof/>
            <w:szCs w:val="22"/>
            <w:lang w:val="nl-NL"/>
            <w:rPrChange w:id="460" w:author="RAE 1_Initiation" w:date="2025-07-15T13:00:00Z" w16du:dateUtc="2025-07-15T11:00:00Z">
              <w:rPr>
                <w:noProof/>
                <w:szCs w:val="22"/>
              </w:rPr>
            </w:rPrChange>
          </w:rPr>
          <w:noBreakHyphen/>
        </w:r>
      </w:ins>
      <w:r w:rsidRPr="004E26A2">
        <w:rPr>
          <w:szCs w:val="22"/>
          <w:lang w:val="nl-NL"/>
        </w:rPr>
        <w:t>klasse III/IV symptomatisch LVD (congestief hartfalen volgens NCI</w:t>
      </w:r>
      <w:del w:id="461" w:author="RAE 1_Initiation" w:date="2025-07-15T10:56:00Z" w16du:dateUtc="2025-07-15T08:56:00Z">
        <w:r w:rsidRPr="004E26A2" w:rsidDel="00590D4C">
          <w:rPr>
            <w:szCs w:val="22"/>
            <w:lang w:val="nl-NL"/>
          </w:rPr>
          <w:delText>-</w:delText>
        </w:r>
      </w:del>
      <w:ins w:id="462" w:author="RAE 1_Initiation" w:date="2025-07-15T13:00:00Z" w16du:dateUtc="2025-07-15T11:00:00Z">
        <w:r w:rsidR="00133645" w:rsidRPr="00133645">
          <w:rPr>
            <w:noProof/>
            <w:szCs w:val="22"/>
            <w:lang w:val="nl-NL"/>
            <w:rPrChange w:id="463" w:author="RAE 1_Initiation" w:date="2025-07-15T13:00:00Z" w16du:dateUtc="2025-07-15T11:00:00Z">
              <w:rPr>
                <w:noProof/>
                <w:szCs w:val="22"/>
              </w:rPr>
            </w:rPrChange>
          </w:rPr>
          <w:noBreakHyphen/>
        </w:r>
      </w:ins>
      <w:r w:rsidRPr="004E26A2">
        <w:rPr>
          <w:szCs w:val="22"/>
          <w:lang w:val="nl-NL"/>
        </w:rPr>
        <w:t xml:space="preserve">CTCAE v.4) 1,5% in de groep die behandeld werd met </w:t>
      </w:r>
      <w:r w:rsidRPr="004E26A2">
        <w:rPr>
          <w:i/>
          <w:szCs w:val="22"/>
          <w:lang w:val="nl-NL"/>
        </w:rPr>
        <w:t xml:space="preserve">dose dense </w:t>
      </w:r>
      <w:r w:rsidRPr="004E26A2">
        <w:rPr>
          <w:szCs w:val="22"/>
          <w:lang w:val="nl-NL"/>
        </w:rPr>
        <w:t>doxorubicine en cyclofosfamide</w:t>
      </w:r>
      <w:r w:rsidRPr="004E26A2">
        <w:rPr>
          <w:i/>
          <w:szCs w:val="22"/>
          <w:lang w:val="nl-NL"/>
        </w:rPr>
        <w:t xml:space="preserve"> </w:t>
      </w:r>
      <w:r w:rsidRPr="004E26A2">
        <w:rPr>
          <w:szCs w:val="22"/>
          <w:lang w:val="nl-NL"/>
        </w:rPr>
        <w:t>(</w:t>
      </w:r>
      <w:r w:rsidRPr="004E26A2">
        <w:rPr>
          <w:i/>
          <w:szCs w:val="22"/>
          <w:lang w:val="nl-NL"/>
        </w:rPr>
        <w:t>dd AC</w:t>
      </w:r>
      <w:r w:rsidRPr="004E26A2">
        <w:rPr>
          <w:szCs w:val="22"/>
          <w:lang w:val="nl-NL"/>
        </w:rPr>
        <w:t xml:space="preserve">) gevolgd door pertuzumab met trastuzumab en paclitaxel, en geen van de patiënten (0%) </w:t>
      </w:r>
      <w:r w:rsidR="004B70BD" w:rsidRPr="004E26A2">
        <w:rPr>
          <w:szCs w:val="22"/>
          <w:lang w:val="nl-NL"/>
        </w:rPr>
        <w:t xml:space="preserve">had </w:t>
      </w:r>
      <w:r w:rsidRPr="004E26A2">
        <w:rPr>
          <w:szCs w:val="22"/>
          <w:lang w:val="nl-NL"/>
        </w:rPr>
        <w:t>symptomatisch</w:t>
      </w:r>
      <w:r w:rsidR="004B70BD" w:rsidRPr="004E26A2">
        <w:rPr>
          <w:szCs w:val="22"/>
          <w:lang w:val="nl-NL"/>
        </w:rPr>
        <w:t>e</w:t>
      </w:r>
      <w:r w:rsidRPr="004E26A2">
        <w:rPr>
          <w:szCs w:val="22"/>
          <w:lang w:val="nl-NL"/>
        </w:rPr>
        <w:t xml:space="preserve"> LVD in de groep behandeld met FEC gevolgd door pertuzumab in combinatie met trastuzumab en docetaxel. De incidentie van asymptomatisch</w:t>
      </w:r>
      <w:r w:rsidR="004B70BD" w:rsidRPr="004E26A2">
        <w:rPr>
          <w:szCs w:val="22"/>
          <w:lang w:val="nl-NL"/>
        </w:rPr>
        <w:t>e</w:t>
      </w:r>
      <w:r w:rsidRPr="004E26A2">
        <w:rPr>
          <w:szCs w:val="22"/>
          <w:lang w:val="nl-NL"/>
        </w:rPr>
        <w:t xml:space="preserve"> LVD (ejectiefractiedaling volgens NCI</w:t>
      </w:r>
      <w:del w:id="464" w:author="RAE 1_Initiation" w:date="2025-07-15T10:56:00Z" w16du:dateUtc="2025-07-15T08:56:00Z">
        <w:r w:rsidRPr="004E26A2" w:rsidDel="00590D4C">
          <w:rPr>
            <w:szCs w:val="22"/>
            <w:lang w:val="nl-NL"/>
          </w:rPr>
          <w:delText>-</w:delText>
        </w:r>
      </w:del>
      <w:ins w:id="465" w:author="RAE 1_Initiation" w:date="2025-07-15T13:00:00Z" w16du:dateUtc="2025-07-15T11:00:00Z">
        <w:r w:rsidR="00133645" w:rsidRPr="00133645">
          <w:rPr>
            <w:noProof/>
            <w:szCs w:val="22"/>
            <w:lang w:val="nl-NL"/>
            <w:rPrChange w:id="466" w:author="RAE 1_Initiation" w:date="2025-07-15T13:00:00Z" w16du:dateUtc="2025-07-15T11:00:00Z">
              <w:rPr>
                <w:noProof/>
                <w:szCs w:val="22"/>
              </w:rPr>
            </w:rPrChange>
          </w:rPr>
          <w:noBreakHyphen/>
        </w:r>
      </w:ins>
      <w:r w:rsidRPr="004E26A2">
        <w:rPr>
          <w:szCs w:val="22"/>
          <w:lang w:val="nl-NL"/>
        </w:rPr>
        <w:t xml:space="preserve">CTCAE v.4) was 7% in de groep behandeld met </w:t>
      </w:r>
      <w:r w:rsidR="004B70BD" w:rsidRPr="004E26A2">
        <w:rPr>
          <w:i/>
          <w:szCs w:val="22"/>
          <w:lang w:val="nl-NL"/>
        </w:rPr>
        <w:t>dd</w:t>
      </w:r>
      <w:r w:rsidRPr="004E26A2">
        <w:rPr>
          <w:i/>
          <w:szCs w:val="22"/>
          <w:lang w:val="nl-NL"/>
        </w:rPr>
        <w:t xml:space="preserve"> AC</w:t>
      </w:r>
      <w:r w:rsidRPr="004E26A2">
        <w:rPr>
          <w:szCs w:val="22"/>
          <w:lang w:val="nl-NL"/>
        </w:rPr>
        <w:t xml:space="preserve"> gevolgd door pertuzumab met trastuzumab en paclitaxel en 3,5% in de groep behandeld met FEC gevolgd door pertuzumab met trastuzumab en docetaxel.</w:t>
      </w:r>
    </w:p>
    <w:p w14:paraId="1AD263D4" w14:textId="77777777" w:rsidR="005A5B80" w:rsidRPr="004E26A2" w:rsidRDefault="005A5B80" w:rsidP="000A78E8">
      <w:pPr>
        <w:rPr>
          <w:szCs w:val="22"/>
          <w:lang w:val="nl-NL"/>
        </w:rPr>
      </w:pPr>
    </w:p>
    <w:p w14:paraId="144C8DFD" w14:textId="2365141A" w:rsidR="00FE599D" w:rsidRPr="004E26A2" w:rsidRDefault="00FE599D" w:rsidP="000A78E8">
      <w:pPr>
        <w:rPr>
          <w:szCs w:val="22"/>
          <w:u w:val="single"/>
          <w:lang w:val="nl-NL"/>
        </w:rPr>
      </w:pPr>
      <w:r w:rsidRPr="004E26A2">
        <w:rPr>
          <w:szCs w:val="22"/>
          <w:lang w:val="nl-NL"/>
        </w:rPr>
        <w:t>In het APHINITY</w:t>
      </w:r>
      <w:ins w:id="467" w:author="RAE 1_Initiation" w:date="2025-07-15T13:00:00Z" w16du:dateUtc="2025-07-15T11:00:00Z">
        <w:r w:rsidR="00133645" w:rsidRPr="00133645">
          <w:rPr>
            <w:noProof/>
            <w:szCs w:val="22"/>
            <w:lang w:val="nl-NL"/>
            <w:rPrChange w:id="468" w:author="RAE 1_Initiation" w:date="2025-07-15T13:00:00Z" w16du:dateUtc="2025-07-15T11:00:00Z">
              <w:rPr>
                <w:noProof/>
                <w:szCs w:val="22"/>
              </w:rPr>
            </w:rPrChange>
          </w:rPr>
          <w:noBreakHyphen/>
        </w:r>
      </w:ins>
      <w:del w:id="469" w:author="RAE 1_Initiation" w:date="2025-07-15T10:56:00Z" w16du:dateUtc="2025-07-15T08:56:00Z">
        <w:r w:rsidRPr="004E26A2" w:rsidDel="00590D4C">
          <w:rPr>
            <w:szCs w:val="22"/>
            <w:lang w:val="nl-NL"/>
          </w:rPr>
          <w:delText>-</w:delText>
        </w:r>
      </w:del>
      <w:r w:rsidRPr="004E26A2">
        <w:rPr>
          <w:szCs w:val="22"/>
          <w:lang w:val="nl-NL"/>
        </w:rPr>
        <w:t>onderzoek was de incidentie van symptomatisch hartfalen (NYHA</w:t>
      </w:r>
      <w:ins w:id="470" w:author="RAE 1_Initiation" w:date="2025-07-15T13:00:00Z" w16du:dateUtc="2025-07-15T11:00:00Z">
        <w:r w:rsidR="00133645" w:rsidRPr="00133645">
          <w:rPr>
            <w:noProof/>
            <w:szCs w:val="22"/>
            <w:lang w:val="nl-NL"/>
            <w:rPrChange w:id="471" w:author="RAE 1_Initiation" w:date="2025-07-15T13:00:00Z" w16du:dateUtc="2025-07-15T11:00:00Z">
              <w:rPr>
                <w:noProof/>
                <w:szCs w:val="22"/>
              </w:rPr>
            </w:rPrChange>
          </w:rPr>
          <w:noBreakHyphen/>
        </w:r>
      </w:ins>
      <w:del w:id="472" w:author="RAE 1_Initiation" w:date="2025-07-15T10:56:00Z" w16du:dateUtc="2025-07-15T08:56:00Z">
        <w:r w:rsidRPr="004E26A2" w:rsidDel="00590D4C">
          <w:rPr>
            <w:szCs w:val="22"/>
            <w:lang w:val="nl-NL"/>
          </w:rPr>
          <w:delText>-</w:delText>
        </w:r>
      </w:del>
      <w:r w:rsidRPr="004E26A2">
        <w:rPr>
          <w:szCs w:val="22"/>
          <w:lang w:val="nl-NL"/>
        </w:rPr>
        <w:t xml:space="preserve">klasse III of IV), met een afname van de LVEF van ten minste 10 procentpunten ten opzichte van de uitgangswaarde voorafgaand aan de behandeling en tot 50%, minder dan 1% (0,6% van de </w:t>
      </w:r>
      <w:r w:rsidR="009B207B" w:rsidRPr="004E26A2">
        <w:rPr>
          <w:szCs w:val="22"/>
          <w:lang w:val="nl-NL"/>
        </w:rPr>
        <w:t>pertuzumab</w:t>
      </w:r>
      <w:del w:id="473" w:author="RAE 1_Initiation" w:date="2025-07-15T10:56:00Z" w16du:dateUtc="2025-07-15T08:56:00Z">
        <w:r w:rsidR="009B207B" w:rsidRPr="004E26A2" w:rsidDel="00590D4C">
          <w:rPr>
            <w:szCs w:val="22"/>
            <w:lang w:val="nl-NL"/>
          </w:rPr>
          <w:delText>-</w:delText>
        </w:r>
      </w:del>
      <w:ins w:id="474" w:author="RAE 1_Initiation" w:date="2025-07-15T13:00:00Z" w16du:dateUtc="2025-07-15T11:00:00Z">
        <w:r w:rsidR="00133645" w:rsidRPr="00133645">
          <w:rPr>
            <w:noProof/>
            <w:szCs w:val="22"/>
            <w:lang w:val="nl-NL"/>
            <w:rPrChange w:id="475" w:author="RAE 1_Initiation" w:date="2025-07-15T13:00:00Z" w16du:dateUtc="2025-07-15T11:00:00Z">
              <w:rPr>
                <w:noProof/>
                <w:szCs w:val="22"/>
              </w:rPr>
            </w:rPrChange>
          </w:rPr>
          <w:noBreakHyphen/>
        </w:r>
      </w:ins>
      <w:r w:rsidR="009B207B" w:rsidRPr="004E26A2">
        <w:rPr>
          <w:szCs w:val="22"/>
          <w:lang w:val="nl-NL"/>
        </w:rPr>
        <w:t>groep</w:t>
      </w:r>
      <w:r w:rsidRPr="004E26A2">
        <w:rPr>
          <w:szCs w:val="22"/>
          <w:lang w:val="nl-NL"/>
        </w:rPr>
        <w:t xml:space="preserve"> en 0,3% van de placebogroep). Van de patiënten die symptomatisch hartfalen ontwikkelden, wa</w:t>
      </w:r>
      <w:r w:rsidR="00215F67" w:rsidRPr="004E26A2">
        <w:rPr>
          <w:szCs w:val="22"/>
          <w:lang w:val="nl-NL"/>
        </w:rPr>
        <w:t>s</w:t>
      </w:r>
      <w:r w:rsidRPr="004E26A2">
        <w:rPr>
          <w:szCs w:val="22"/>
          <w:lang w:val="nl-NL"/>
        </w:rPr>
        <w:t xml:space="preserve"> 46,7% van de patiënten uit de </w:t>
      </w:r>
      <w:r w:rsidR="009B207B" w:rsidRPr="004E26A2">
        <w:rPr>
          <w:szCs w:val="22"/>
          <w:lang w:val="nl-NL"/>
        </w:rPr>
        <w:t>pertuzumab</w:t>
      </w:r>
      <w:del w:id="476" w:author="RAE 1_Initiation" w:date="2025-07-15T10:56:00Z" w16du:dateUtc="2025-07-15T08:56:00Z">
        <w:r w:rsidR="009B207B" w:rsidRPr="004E26A2" w:rsidDel="00590D4C">
          <w:rPr>
            <w:szCs w:val="22"/>
            <w:lang w:val="nl-NL"/>
          </w:rPr>
          <w:delText>-</w:delText>
        </w:r>
      </w:del>
      <w:r w:rsidR="009B207B" w:rsidRPr="004E26A2">
        <w:rPr>
          <w:szCs w:val="22"/>
          <w:lang w:val="nl-NL"/>
        </w:rPr>
        <w:t>groep</w:t>
      </w:r>
      <w:r w:rsidRPr="004E26A2">
        <w:rPr>
          <w:szCs w:val="22"/>
          <w:lang w:val="nl-NL"/>
        </w:rPr>
        <w:t xml:space="preserve"> en 57,1% van de patiënten uit de placebogroep hersteld op het moment van data</w:t>
      </w:r>
      <w:del w:id="477" w:author="RAE 1_Initiation" w:date="2025-07-15T10:56:00Z" w16du:dateUtc="2025-07-15T08:56:00Z">
        <w:r w:rsidRPr="004E26A2" w:rsidDel="00590D4C">
          <w:rPr>
            <w:szCs w:val="22"/>
            <w:lang w:val="nl-NL"/>
          </w:rPr>
          <w:delText>-</w:delText>
        </w:r>
      </w:del>
      <w:ins w:id="478" w:author="RAE 1_Initiation" w:date="2025-07-15T13:00:00Z" w16du:dateUtc="2025-07-15T11:00:00Z">
        <w:r w:rsidR="00133645" w:rsidRPr="00133645">
          <w:rPr>
            <w:noProof/>
            <w:szCs w:val="22"/>
            <w:lang w:val="nl-NL"/>
            <w:rPrChange w:id="479" w:author="RAE 1_Initiation" w:date="2025-07-15T13:00:00Z" w16du:dateUtc="2025-07-15T11:00:00Z">
              <w:rPr>
                <w:noProof/>
                <w:szCs w:val="22"/>
              </w:rPr>
            </w:rPrChange>
          </w:rPr>
          <w:noBreakHyphen/>
        </w:r>
      </w:ins>
      <w:r w:rsidRPr="004E26A2">
        <w:rPr>
          <w:szCs w:val="22"/>
          <w:lang w:val="nl-NL"/>
        </w:rPr>
        <w:t xml:space="preserve">cutoff (herstel gedefinieerd als 2 opeenvolgende </w:t>
      </w:r>
      <w:r w:rsidRPr="004E26A2">
        <w:rPr>
          <w:szCs w:val="22"/>
          <w:lang w:val="nl-NL"/>
        </w:rPr>
        <w:lastRenderedPageBreak/>
        <w:t>LVEF</w:t>
      </w:r>
      <w:ins w:id="480" w:author="RAE 1_Initiation" w:date="2025-07-15T13:00:00Z" w16du:dateUtc="2025-07-15T11:00:00Z">
        <w:r w:rsidR="00133645" w:rsidRPr="00133645">
          <w:rPr>
            <w:noProof/>
            <w:szCs w:val="22"/>
            <w:lang w:val="nl-NL"/>
            <w:rPrChange w:id="481" w:author="RAE 1_Initiation" w:date="2025-07-15T13:00:00Z" w16du:dateUtc="2025-07-15T11:00:00Z">
              <w:rPr>
                <w:noProof/>
                <w:szCs w:val="22"/>
              </w:rPr>
            </w:rPrChange>
          </w:rPr>
          <w:noBreakHyphen/>
        </w:r>
      </w:ins>
      <w:del w:id="482" w:author="RAE 1_Initiation" w:date="2025-07-15T10:56:00Z" w16du:dateUtc="2025-07-15T08:56:00Z">
        <w:r w:rsidRPr="004E26A2" w:rsidDel="00590D4C">
          <w:rPr>
            <w:szCs w:val="22"/>
            <w:lang w:val="nl-NL"/>
          </w:rPr>
          <w:delText>-</w:delText>
        </w:r>
      </w:del>
      <w:r w:rsidRPr="004E26A2">
        <w:rPr>
          <w:szCs w:val="22"/>
          <w:lang w:val="nl-NL"/>
        </w:rPr>
        <w:t xml:space="preserve">waarden boven de 50%). Het merendeel van de voorvallen werd gemeld bij de patiënten behandeld met antracycline. Asymptomatische of </w:t>
      </w:r>
      <w:r w:rsidR="003A5363" w:rsidRPr="004E26A2">
        <w:rPr>
          <w:szCs w:val="22"/>
          <w:lang w:val="nl-NL"/>
        </w:rPr>
        <w:t>licht</w:t>
      </w:r>
      <w:r w:rsidRPr="004E26A2">
        <w:rPr>
          <w:szCs w:val="22"/>
          <w:lang w:val="nl-NL"/>
        </w:rPr>
        <w:t xml:space="preserve"> symptomatische afnames in LVEF (NYHA</w:t>
      </w:r>
      <w:ins w:id="483" w:author="RAE 1_Initiation" w:date="2025-07-15T13:00:00Z" w16du:dateUtc="2025-07-15T11:00:00Z">
        <w:r w:rsidR="00133645" w:rsidRPr="00133645">
          <w:rPr>
            <w:noProof/>
            <w:szCs w:val="22"/>
            <w:lang w:val="nl-NL"/>
            <w:rPrChange w:id="484" w:author="RAE 1_Initiation" w:date="2025-07-15T13:00:00Z" w16du:dateUtc="2025-07-15T11:00:00Z">
              <w:rPr>
                <w:noProof/>
                <w:szCs w:val="22"/>
              </w:rPr>
            </w:rPrChange>
          </w:rPr>
          <w:noBreakHyphen/>
        </w:r>
      </w:ins>
      <w:del w:id="485" w:author="RAE 1_Initiation" w:date="2025-07-15T10:56:00Z" w16du:dateUtc="2025-07-15T08:56:00Z">
        <w:r w:rsidRPr="004E26A2" w:rsidDel="00590D4C">
          <w:rPr>
            <w:szCs w:val="22"/>
            <w:lang w:val="nl-NL"/>
          </w:rPr>
          <w:delText>-</w:delText>
        </w:r>
      </w:del>
      <w:r w:rsidRPr="004E26A2">
        <w:rPr>
          <w:szCs w:val="22"/>
          <w:lang w:val="nl-NL"/>
        </w:rPr>
        <w:t xml:space="preserve"> klasse II), met een afname van LVEF van ten minste 10 procentpunten ten opzichte van de uitgangswaarde voorafgaand aan de behandeling</w:t>
      </w:r>
      <w:r w:rsidRPr="004E26A2" w:rsidDel="00EF0448">
        <w:rPr>
          <w:szCs w:val="22"/>
          <w:lang w:val="nl-NL"/>
        </w:rPr>
        <w:t xml:space="preserve"> </w:t>
      </w:r>
      <w:r w:rsidRPr="004E26A2">
        <w:rPr>
          <w:szCs w:val="22"/>
          <w:lang w:val="nl-NL"/>
        </w:rPr>
        <w:t xml:space="preserve">en tot 50%, zijn gerapporteerd bij 2,7% van de </w:t>
      </w:r>
      <w:r w:rsidR="009B207B" w:rsidRPr="004E26A2">
        <w:rPr>
          <w:szCs w:val="22"/>
          <w:lang w:val="nl-NL"/>
        </w:rPr>
        <w:t>pertuzumab</w:t>
      </w:r>
      <w:del w:id="486" w:author="RAE 1_Initiation" w:date="2025-07-15T10:56:00Z" w16du:dateUtc="2025-07-15T08:56:00Z">
        <w:r w:rsidR="009B207B" w:rsidRPr="004E26A2" w:rsidDel="00590D4C">
          <w:rPr>
            <w:szCs w:val="22"/>
            <w:lang w:val="nl-NL"/>
          </w:rPr>
          <w:delText>-</w:delText>
        </w:r>
      </w:del>
      <w:ins w:id="487" w:author="RAE 1_Initiation" w:date="2025-07-15T13:00:00Z" w16du:dateUtc="2025-07-15T11:00:00Z">
        <w:r w:rsidR="00133645" w:rsidRPr="00133645">
          <w:rPr>
            <w:noProof/>
            <w:szCs w:val="22"/>
            <w:lang w:val="nl-NL"/>
            <w:rPrChange w:id="488" w:author="RAE 1_Initiation" w:date="2025-07-15T13:00:00Z" w16du:dateUtc="2025-07-15T11:00:00Z">
              <w:rPr>
                <w:noProof/>
                <w:szCs w:val="22"/>
              </w:rPr>
            </w:rPrChange>
          </w:rPr>
          <w:noBreakHyphen/>
        </w:r>
      </w:ins>
      <w:r w:rsidR="009B207B" w:rsidRPr="004E26A2">
        <w:rPr>
          <w:szCs w:val="22"/>
          <w:lang w:val="nl-NL"/>
        </w:rPr>
        <w:t>groep</w:t>
      </w:r>
      <w:r w:rsidRPr="004E26A2">
        <w:rPr>
          <w:szCs w:val="22"/>
          <w:lang w:val="nl-NL"/>
        </w:rPr>
        <w:t xml:space="preserve"> en bij 2,8% van de placebogroep, waarbij 79,7% van de </w:t>
      </w:r>
      <w:r w:rsidR="009B207B" w:rsidRPr="004E26A2">
        <w:rPr>
          <w:szCs w:val="22"/>
          <w:lang w:val="nl-NL"/>
        </w:rPr>
        <w:t>pertuzumab</w:t>
      </w:r>
      <w:del w:id="489" w:author="RAE 1_Initiation" w:date="2025-07-15T10:56:00Z" w16du:dateUtc="2025-07-15T08:56:00Z">
        <w:r w:rsidR="009B207B" w:rsidRPr="004E26A2" w:rsidDel="00590D4C">
          <w:rPr>
            <w:szCs w:val="22"/>
            <w:lang w:val="nl-NL"/>
          </w:rPr>
          <w:delText>-</w:delText>
        </w:r>
      </w:del>
      <w:ins w:id="490" w:author="RAE 1_Initiation" w:date="2025-07-15T12:59:00Z" w16du:dateUtc="2025-07-15T10:59:00Z">
        <w:r w:rsidR="00133645" w:rsidRPr="00133645">
          <w:rPr>
            <w:noProof/>
            <w:szCs w:val="22"/>
            <w:lang w:val="nl-NL"/>
            <w:rPrChange w:id="491" w:author="RAE 1_Initiation" w:date="2025-07-15T13:00:00Z" w16du:dateUtc="2025-07-15T11:00:00Z">
              <w:rPr>
                <w:noProof/>
                <w:szCs w:val="22"/>
              </w:rPr>
            </w:rPrChange>
          </w:rPr>
          <w:noBreakHyphen/>
        </w:r>
      </w:ins>
      <w:r w:rsidR="009B207B" w:rsidRPr="004E26A2">
        <w:rPr>
          <w:szCs w:val="22"/>
          <w:lang w:val="nl-NL"/>
        </w:rPr>
        <w:t>groep</w:t>
      </w:r>
      <w:r w:rsidRPr="004E26A2">
        <w:rPr>
          <w:szCs w:val="22"/>
          <w:lang w:val="nl-NL"/>
        </w:rPr>
        <w:t xml:space="preserve"> en 80,6% van de placebogroep was hersteld op het moment van data</w:t>
      </w:r>
      <w:del w:id="492" w:author="RAE 1_Initiation" w:date="2025-07-15T10:56:00Z" w16du:dateUtc="2025-07-15T08:56:00Z">
        <w:r w:rsidRPr="004E26A2" w:rsidDel="00590D4C">
          <w:rPr>
            <w:szCs w:val="22"/>
            <w:lang w:val="nl-NL"/>
          </w:rPr>
          <w:delText>-</w:delText>
        </w:r>
      </w:del>
      <w:r w:rsidRPr="004E26A2">
        <w:rPr>
          <w:szCs w:val="22"/>
          <w:lang w:val="nl-NL"/>
        </w:rPr>
        <w:t xml:space="preserve">cutoff. </w:t>
      </w:r>
    </w:p>
    <w:p w14:paraId="57EFF1CF" w14:textId="77777777" w:rsidR="00FE599D" w:rsidRPr="004E26A2" w:rsidRDefault="00FE599D" w:rsidP="000A78E8">
      <w:pPr>
        <w:rPr>
          <w:szCs w:val="22"/>
          <w:lang w:val="nl-NL"/>
        </w:rPr>
      </w:pPr>
    </w:p>
    <w:p w14:paraId="2B1C764E" w14:textId="7EED4F92" w:rsidR="00A61162" w:rsidRPr="004E26A2" w:rsidRDefault="00BD6D58" w:rsidP="000A78E8">
      <w:pPr>
        <w:keepNext/>
        <w:rPr>
          <w:i/>
          <w:szCs w:val="22"/>
          <w:u w:val="single"/>
          <w:lang w:val="nl-NL"/>
        </w:rPr>
      </w:pPr>
      <w:r w:rsidRPr="004E26A2">
        <w:rPr>
          <w:bCs/>
          <w:i/>
          <w:iCs/>
          <w:szCs w:val="22"/>
          <w:u w:val="single"/>
          <w:lang w:val="nl-NL"/>
        </w:rPr>
        <w:t>Injectie</w:t>
      </w:r>
      <w:ins w:id="493" w:author="RAE 1_Initiation" w:date="2025-07-15T12:59:00Z" w16du:dateUtc="2025-07-15T10:59:00Z">
        <w:r w:rsidR="00133645" w:rsidRPr="00133244">
          <w:rPr>
            <w:noProof/>
            <w:szCs w:val="22"/>
            <w:lang w:val="nl-NL"/>
            <w:rPrChange w:id="494" w:author="RAE" w:date="2025-07-21T09:37:00Z" w16du:dateUtc="2025-07-21T07:37:00Z">
              <w:rPr>
                <w:noProof/>
                <w:szCs w:val="22"/>
              </w:rPr>
            </w:rPrChange>
          </w:rPr>
          <w:noBreakHyphen/>
        </w:r>
      </w:ins>
      <w:del w:id="495" w:author="RAE 1_Initiation" w:date="2025-07-15T10:56:00Z" w16du:dateUtc="2025-07-15T08:56:00Z">
        <w:r w:rsidRPr="004E26A2" w:rsidDel="00590D4C">
          <w:rPr>
            <w:bCs/>
            <w:i/>
            <w:iCs/>
            <w:szCs w:val="22"/>
            <w:u w:val="single"/>
            <w:lang w:val="nl-NL"/>
          </w:rPr>
          <w:noBreakHyphen/>
        </w:r>
      </w:del>
      <w:r w:rsidRPr="004E26A2">
        <w:rPr>
          <w:bCs/>
          <w:i/>
          <w:iCs/>
          <w:szCs w:val="22"/>
          <w:u w:val="single"/>
          <w:lang w:val="nl-NL"/>
        </w:rPr>
        <w:t>/infusie</w:t>
      </w:r>
      <w:r w:rsidR="00A61162" w:rsidRPr="004E26A2">
        <w:rPr>
          <w:bCs/>
          <w:i/>
          <w:iCs/>
          <w:szCs w:val="22"/>
          <w:u w:val="single"/>
          <w:lang w:val="nl-NL"/>
        </w:rPr>
        <w:t>reacties</w:t>
      </w:r>
    </w:p>
    <w:p w14:paraId="7DF35B95" w14:textId="77777777" w:rsidR="00A61162" w:rsidRPr="004E26A2" w:rsidRDefault="00A61162" w:rsidP="000A78E8">
      <w:pPr>
        <w:keepNext/>
        <w:rPr>
          <w:szCs w:val="22"/>
          <w:lang w:val="nl-NL"/>
        </w:rPr>
      </w:pPr>
    </w:p>
    <w:p w14:paraId="7C0D6DBE" w14:textId="1C5D291D" w:rsidR="00A61162" w:rsidRPr="004E26A2" w:rsidRDefault="00301B1D" w:rsidP="000A78E8">
      <w:pPr>
        <w:keepNext/>
        <w:rPr>
          <w:i/>
          <w:szCs w:val="22"/>
          <w:lang w:val="nl-NL"/>
        </w:rPr>
      </w:pPr>
      <w:r w:rsidRPr="004E26A2">
        <w:rPr>
          <w:i/>
          <w:iCs/>
          <w:szCs w:val="22"/>
          <w:lang w:val="nl-NL"/>
        </w:rPr>
        <w:t>Phesgo</w:t>
      </w:r>
    </w:p>
    <w:p w14:paraId="2A3813BA" w14:textId="77777777" w:rsidR="00A61162" w:rsidRPr="004E26A2" w:rsidRDefault="00A61162" w:rsidP="000A78E8">
      <w:pPr>
        <w:keepNext/>
        <w:rPr>
          <w:szCs w:val="22"/>
          <w:lang w:val="nl-NL"/>
        </w:rPr>
      </w:pPr>
    </w:p>
    <w:p w14:paraId="44598A3B" w14:textId="3CC6202D" w:rsidR="00A61162" w:rsidRPr="004E26A2" w:rsidRDefault="00A61162" w:rsidP="000A78E8">
      <w:pPr>
        <w:rPr>
          <w:szCs w:val="22"/>
          <w:lang w:val="nl-NL"/>
        </w:rPr>
      </w:pPr>
      <w:r w:rsidRPr="004E26A2">
        <w:rPr>
          <w:szCs w:val="22"/>
          <w:lang w:val="nl-NL"/>
        </w:rPr>
        <w:t>In het registratie</w:t>
      </w:r>
      <w:del w:id="496" w:author="RAE 1_Initiation" w:date="2025-07-15T10:56:00Z" w16du:dateUtc="2025-07-15T08:56:00Z">
        <w:r w:rsidRPr="004E26A2" w:rsidDel="00590D4C">
          <w:rPr>
            <w:szCs w:val="22"/>
            <w:lang w:val="nl-NL"/>
          </w:rPr>
          <w:noBreakHyphen/>
        </w:r>
      </w:del>
      <w:ins w:id="497" w:author="RAE 1_Initiation" w:date="2025-07-15T12:59:00Z" w16du:dateUtc="2025-07-15T10:59:00Z">
        <w:r w:rsidR="00133645" w:rsidRPr="00133645">
          <w:rPr>
            <w:noProof/>
            <w:szCs w:val="22"/>
            <w:lang w:val="nl-NL"/>
            <w:rPrChange w:id="498" w:author="RAE 1_Initiation" w:date="2025-07-15T12:59:00Z" w16du:dateUtc="2025-07-15T10:59:00Z">
              <w:rPr>
                <w:noProof/>
                <w:szCs w:val="22"/>
              </w:rPr>
            </w:rPrChange>
          </w:rPr>
          <w:noBreakHyphen/>
        </w:r>
      </w:ins>
      <w:r w:rsidRPr="004E26A2">
        <w:rPr>
          <w:szCs w:val="22"/>
          <w:lang w:val="nl-NL"/>
        </w:rPr>
        <w:t>onderzoek FEDERICA werd een injectie</w:t>
      </w:r>
      <w:del w:id="499" w:author="RAE 1_Initiation" w:date="2025-07-15T10:56:00Z" w16du:dateUtc="2025-07-15T08:56:00Z">
        <w:r w:rsidRPr="004E26A2" w:rsidDel="00590D4C">
          <w:rPr>
            <w:szCs w:val="22"/>
            <w:lang w:val="nl-NL"/>
          </w:rPr>
          <w:noBreakHyphen/>
        </w:r>
      </w:del>
      <w:ins w:id="500" w:author="RAE 1_Initiation" w:date="2025-07-15T12:59:00Z" w16du:dateUtc="2025-07-15T10:59:00Z">
        <w:r w:rsidR="00133645" w:rsidRPr="00133645">
          <w:rPr>
            <w:noProof/>
            <w:szCs w:val="22"/>
            <w:lang w:val="nl-NL"/>
            <w:rPrChange w:id="501" w:author="RAE 1_Initiation" w:date="2025-07-15T12:59:00Z" w16du:dateUtc="2025-07-15T10:59:00Z">
              <w:rPr>
                <w:noProof/>
                <w:szCs w:val="22"/>
              </w:rPr>
            </w:rPrChange>
          </w:rPr>
          <w:noBreakHyphen/>
        </w:r>
      </w:ins>
      <w:r w:rsidRPr="004E26A2">
        <w:rPr>
          <w:szCs w:val="22"/>
          <w:lang w:val="nl-NL"/>
        </w:rPr>
        <w:t xml:space="preserve">/infusiereactie gedefinieerd als elke systemische reactie die gemeld werd binnen 24 uur na de toediening van </w:t>
      </w:r>
      <w:r w:rsidR="00301B1D" w:rsidRPr="004E26A2">
        <w:rPr>
          <w:szCs w:val="22"/>
          <w:lang w:val="nl-NL"/>
        </w:rPr>
        <w:t>Phesgo</w:t>
      </w:r>
      <w:r w:rsidRPr="004E26A2">
        <w:rPr>
          <w:szCs w:val="22"/>
          <w:lang w:val="nl-NL"/>
        </w:rPr>
        <w:t xml:space="preserve"> of intraveneu</w:t>
      </w:r>
      <w:r w:rsidR="001C5378" w:rsidRPr="004E26A2">
        <w:rPr>
          <w:szCs w:val="22"/>
          <w:lang w:val="nl-NL"/>
        </w:rPr>
        <w:t>ze</w:t>
      </w:r>
      <w:r w:rsidRPr="004E26A2">
        <w:rPr>
          <w:szCs w:val="22"/>
          <w:lang w:val="nl-NL"/>
        </w:rPr>
        <w:t xml:space="preserve"> pertuzumab in combinatie met trastuzumab</w:t>
      </w:r>
      <w:r w:rsidR="007A05D3" w:rsidRPr="004E26A2">
        <w:rPr>
          <w:szCs w:val="22"/>
          <w:lang w:val="nl-NL"/>
        </w:rPr>
        <w:t xml:space="preserve"> (zie rubriek </w:t>
      </w:r>
      <w:r w:rsidR="000D2650" w:rsidRPr="004E26A2">
        <w:rPr>
          <w:szCs w:val="22"/>
          <w:lang w:val="nl-NL"/>
        </w:rPr>
        <w:t xml:space="preserve">4.2 en </w:t>
      </w:r>
      <w:r w:rsidR="007A05D3" w:rsidRPr="004E26A2">
        <w:rPr>
          <w:szCs w:val="22"/>
          <w:lang w:val="nl-NL"/>
        </w:rPr>
        <w:t>4.4)</w:t>
      </w:r>
      <w:r w:rsidRPr="004E26A2">
        <w:rPr>
          <w:szCs w:val="22"/>
          <w:lang w:val="nl-NL"/>
        </w:rPr>
        <w:t>.</w:t>
      </w:r>
    </w:p>
    <w:p w14:paraId="3A18D419" w14:textId="77777777" w:rsidR="00A61162" w:rsidRPr="004E26A2" w:rsidRDefault="00A61162" w:rsidP="000A78E8">
      <w:pPr>
        <w:rPr>
          <w:szCs w:val="22"/>
          <w:lang w:val="nl-NL"/>
        </w:rPr>
      </w:pPr>
    </w:p>
    <w:p w14:paraId="658D94AD" w14:textId="53440E81" w:rsidR="00A61162" w:rsidRPr="004E26A2" w:rsidRDefault="00A61162" w:rsidP="000A78E8">
      <w:pPr>
        <w:rPr>
          <w:szCs w:val="22"/>
          <w:lang w:val="nl-NL"/>
        </w:rPr>
      </w:pPr>
      <w:r w:rsidRPr="004E26A2">
        <w:rPr>
          <w:szCs w:val="22"/>
          <w:lang w:val="nl-NL"/>
        </w:rPr>
        <w:t xml:space="preserve">Injectiereacties werden gemeld bij </w:t>
      </w:r>
      <w:r w:rsidR="00A04C14" w:rsidRPr="004E26A2">
        <w:rPr>
          <w:szCs w:val="22"/>
          <w:lang w:val="nl-NL"/>
        </w:rPr>
        <w:t>0,</w:t>
      </w:r>
      <w:r w:rsidR="00BE1501">
        <w:rPr>
          <w:szCs w:val="22"/>
          <w:lang w:val="nl-NL"/>
        </w:rPr>
        <w:t>4</w:t>
      </w:r>
      <w:r w:rsidRPr="004E26A2">
        <w:rPr>
          <w:szCs w:val="22"/>
          <w:lang w:val="nl-NL"/>
        </w:rPr>
        <w:t xml:space="preserve">% van de met </w:t>
      </w:r>
      <w:r w:rsidR="00301B1D" w:rsidRPr="004E26A2">
        <w:rPr>
          <w:szCs w:val="22"/>
          <w:lang w:val="nl-NL"/>
        </w:rPr>
        <w:t>Phesgo</w:t>
      </w:r>
      <w:r w:rsidRPr="004E26A2">
        <w:rPr>
          <w:szCs w:val="22"/>
          <w:lang w:val="nl-NL"/>
        </w:rPr>
        <w:t xml:space="preserve"> behandelde p</w:t>
      </w:r>
      <w:r w:rsidR="004634A3" w:rsidRPr="004E26A2">
        <w:rPr>
          <w:szCs w:val="22"/>
          <w:lang w:val="nl-NL"/>
        </w:rPr>
        <w:t>atiënten en infusie</w:t>
      </w:r>
      <w:r w:rsidRPr="004E26A2">
        <w:rPr>
          <w:szCs w:val="22"/>
          <w:lang w:val="nl-NL"/>
        </w:rPr>
        <w:t>reacties werden gemeld bij 10,</w:t>
      </w:r>
      <w:r w:rsidR="00A04C14" w:rsidRPr="004E26A2">
        <w:rPr>
          <w:szCs w:val="22"/>
          <w:lang w:val="nl-NL"/>
        </w:rPr>
        <w:t>7</w:t>
      </w:r>
      <w:r w:rsidRPr="004E26A2">
        <w:rPr>
          <w:szCs w:val="22"/>
          <w:lang w:val="nl-NL"/>
        </w:rPr>
        <w:t>% van de met intraveneu</w:t>
      </w:r>
      <w:r w:rsidR="001C5378" w:rsidRPr="004E26A2">
        <w:rPr>
          <w:szCs w:val="22"/>
          <w:lang w:val="nl-NL"/>
        </w:rPr>
        <w:t>ze</w:t>
      </w:r>
      <w:r w:rsidRPr="004E26A2">
        <w:rPr>
          <w:szCs w:val="22"/>
          <w:lang w:val="nl-NL"/>
        </w:rPr>
        <w:t xml:space="preserve"> pertuzumab en trastuzumab behandeld</w:t>
      </w:r>
      <w:r w:rsidR="00301B1D" w:rsidRPr="004E26A2">
        <w:rPr>
          <w:szCs w:val="22"/>
          <w:lang w:val="nl-NL"/>
        </w:rPr>
        <w:t>e patiënten</w:t>
      </w:r>
      <w:r w:rsidR="00BE1501">
        <w:rPr>
          <w:szCs w:val="22"/>
          <w:lang w:val="nl-NL"/>
        </w:rPr>
        <w:t xml:space="preserve"> </w:t>
      </w:r>
      <w:r w:rsidR="00BE1501" w:rsidRPr="00BE1501">
        <w:rPr>
          <w:szCs w:val="22"/>
          <w:lang w:val="nl-NL"/>
        </w:rPr>
        <w:t>in de neoadjuvante fase. In de adjuvante fase werden geen injectiegerelateerde reacties gemeld bij patiënten die werden behandeld met Phesgo, en infusiegerelateerde reacties werden gemeld bij 1,6% van de patiënten die werden behandeld met intraveneuze pertuzumab en trastuzumab</w:t>
      </w:r>
      <w:r w:rsidRPr="004E26A2">
        <w:rPr>
          <w:szCs w:val="22"/>
          <w:lang w:val="nl-NL"/>
        </w:rPr>
        <w:t>.</w:t>
      </w:r>
      <w:r w:rsidR="007A05D3" w:rsidRPr="004E26A2">
        <w:rPr>
          <w:szCs w:val="22"/>
          <w:lang w:val="nl-NL"/>
        </w:rPr>
        <w:t xml:space="preserve"> Het merendeel </w:t>
      </w:r>
      <w:r w:rsidR="00496BC3" w:rsidRPr="004E26A2">
        <w:rPr>
          <w:szCs w:val="22"/>
          <w:lang w:val="nl-NL"/>
        </w:rPr>
        <w:t>v</w:t>
      </w:r>
      <w:r w:rsidR="007A05D3" w:rsidRPr="004E26A2">
        <w:rPr>
          <w:szCs w:val="22"/>
          <w:lang w:val="nl-NL"/>
        </w:rPr>
        <w:t>an de systemische injectie</w:t>
      </w:r>
      <w:ins w:id="502" w:author="RAE 1_Initiation" w:date="2025-07-15T12:59:00Z" w16du:dateUtc="2025-07-15T10:59:00Z">
        <w:r w:rsidR="00133645" w:rsidRPr="00133645">
          <w:rPr>
            <w:noProof/>
            <w:szCs w:val="22"/>
            <w:lang w:val="nl-NL"/>
            <w:rPrChange w:id="503" w:author="RAE 1_Initiation" w:date="2025-07-15T12:59:00Z" w16du:dateUtc="2025-07-15T10:59:00Z">
              <w:rPr>
                <w:noProof/>
                <w:szCs w:val="22"/>
              </w:rPr>
            </w:rPrChange>
          </w:rPr>
          <w:noBreakHyphen/>
        </w:r>
      </w:ins>
      <w:del w:id="504" w:author="RAE 1_Initiation" w:date="2025-07-15T10:56:00Z" w16du:dateUtc="2025-07-15T08:56:00Z">
        <w:r w:rsidR="00496BC3" w:rsidRPr="004E26A2" w:rsidDel="00590D4C">
          <w:rPr>
            <w:szCs w:val="22"/>
            <w:lang w:val="nl-NL"/>
          </w:rPr>
          <w:delText>-</w:delText>
        </w:r>
      </w:del>
      <w:r w:rsidR="007A05D3" w:rsidRPr="004E26A2">
        <w:rPr>
          <w:szCs w:val="22"/>
          <w:lang w:val="nl-NL"/>
        </w:rPr>
        <w:t xml:space="preserve">/infusiereacties </w:t>
      </w:r>
      <w:r w:rsidR="00496BC3" w:rsidRPr="004E26A2">
        <w:rPr>
          <w:szCs w:val="22"/>
          <w:lang w:val="nl-NL"/>
        </w:rPr>
        <w:t xml:space="preserve">die werden </w:t>
      </w:r>
      <w:r w:rsidR="00D91EA9" w:rsidRPr="004E26A2">
        <w:rPr>
          <w:szCs w:val="22"/>
          <w:lang w:val="nl-NL"/>
        </w:rPr>
        <w:t xml:space="preserve">gezien </w:t>
      </w:r>
      <w:r w:rsidR="00496BC3" w:rsidRPr="004E26A2">
        <w:rPr>
          <w:szCs w:val="22"/>
          <w:lang w:val="nl-NL"/>
        </w:rPr>
        <w:t xml:space="preserve">met </w:t>
      </w:r>
      <w:r w:rsidR="007A05D3" w:rsidRPr="004E26A2">
        <w:rPr>
          <w:szCs w:val="22"/>
          <w:lang w:val="nl-NL"/>
        </w:rPr>
        <w:t>Phesgo o</w:t>
      </w:r>
      <w:r w:rsidR="00496BC3" w:rsidRPr="004E26A2">
        <w:rPr>
          <w:szCs w:val="22"/>
          <w:lang w:val="nl-NL"/>
        </w:rPr>
        <w:t>f</w:t>
      </w:r>
      <w:r w:rsidR="007A05D3" w:rsidRPr="004E26A2">
        <w:rPr>
          <w:szCs w:val="22"/>
          <w:lang w:val="nl-NL"/>
        </w:rPr>
        <w:t xml:space="preserve"> intraven</w:t>
      </w:r>
      <w:r w:rsidR="00496BC3" w:rsidRPr="004E26A2">
        <w:rPr>
          <w:szCs w:val="22"/>
          <w:lang w:val="nl-NL"/>
        </w:rPr>
        <w:t>e</w:t>
      </w:r>
      <w:r w:rsidR="007A05D3" w:rsidRPr="004E26A2">
        <w:rPr>
          <w:szCs w:val="22"/>
          <w:lang w:val="nl-NL"/>
        </w:rPr>
        <w:t>u</w:t>
      </w:r>
      <w:r w:rsidR="00496BC3" w:rsidRPr="004E26A2">
        <w:rPr>
          <w:szCs w:val="22"/>
          <w:lang w:val="nl-NL"/>
        </w:rPr>
        <w:t>ze</w:t>
      </w:r>
      <w:r w:rsidR="007A05D3" w:rsidRPr="004E26A2">
        <w:rPr>
          <w:szCs w:val="22"/>
          <w:lang w:val="nl-NL"/>
        </w:rPr>
        <w:t xml:space="preserve"> pertuzumab </w:t>
      </w:r>
      <w:r w:rsidR="00496BC3" w:rsidRPr="004E26A2">
        <w:rPr>
          <w:szCs w:val="22"/>
          <w:lang w:val="nl-NL"/>
        </w:rPr>
        <w:t>e</w:t>
      </w:r>
      <w:r w:rsidR="007A05D3" w:rsidRPr="004E26A2">
        <w:rPr>
          <w:szCs w:val="22"/>
          <w:lang w:val="nl-NL"/>
        </w:rPr>
        <w:t xml:space="preserve">n trastuzumab </w:t>
      </w:r>
      <w:r w:rsidR="00D91EA9" w:rsidRPr="004E26A2">
        <w:rPr>
          <w:szCs w:val="22"/>
          <w:lang w:val="nl-NL"/>
        </w:rPr>
        <w:t>waren</w:t>
      </w:r>
      <w:r w:rsidR="00496BC3" w:rsidRPr="004E26A2">
        <w:rPr>
          <w:szCs w:val="22"/>
          <w:lang w:val="nl-NL"/>
        </w:rPr>
        <w:t xml:space="preserve"> koude rillingen</w:t>
      </w:r>
      <w:r w:rsidR="007A05D3" w:rsidRPr="004E26A2">
        <w:rPr>
          <w:szCs w:val="22"/>
          <w:lang w:val="nl-NL"/>
        </w:rPr>
        <w:t xml:space="preserve">, </w:t>
      </w:r>
      <w:r w:rsidR="00BE1501">
        <w:rPr>
          <w:szCs w:val="22"/>
          <w:lang w:val="nl-NL"/>
        </w:rPr>
        <w:t>misselijkheid</w:t>
      </w:r>
      <w:r w:rsidR="007A05D3" w:rsidRPr="004E26A2">
        <w:rPr>
          <w:szCs w:val="22"/>
          <w:lang w:val="nl-NL"/>
        </w:rPr>
        <w:t xml:space="preserve"> o</w:t>
      </w:r>
      <w:r w:rsidR="00496BC3" w:rsidRPr="004E26A2">
        <w:rPr>
          <w:szCs w:val="22"/>
          <w:lang w:val="nl-NL"/>
        </w:rPr>
        <w:t>f</w:t>
      </w:r>
      <w:r w:rsidR="007A05D3" w:rsidRPr="004E26A2">
        <w:rPr>
          <w:szCs w:val="22"/>
          <w:lang w:val="nl-NL"/>
        </w:rPr>
        <w:t xml:space="preserve"> </w:t>
      </w:r>
      <w:r w:rsidR="00496BC3" w:rsidRPr="004E26A2">
        <w:rPr>
          <w:szCs w:val="22"/>
          <w:lang w:val="nl-NL"/>
        </w:rPr>
        <w:t>braken</w:t>
      </w:r>
      <w:r w:rsidR="007A05D3" w:rsidRPr="004E26A2">
        <w:rPr>
          <w:szCs w:val="22"/>
          <w:lang w:val="nl-NL"/>
        </w:rPr>
        <w:t>.</w:t>
      </w:r>
    </w:p>
    <w:p w14:paraId="038DA9A3" w14:textId="77777777" w:rsidR="00A61162" w:rsidRPr="004E26A2" w:rsidRDefault="00A61162" w:rsidP="000A78E8">
      <w:pPr>
        <w:rPr>
          <w:szCs w:val="22"/>
          <w:lang w:val="nl-NL"/>
        </w:rPr>
      </w:pPr>
    </w:p>
    <w:p w14:paraId="6CB17E32" w14:textId="4B9F94C2" w:rsidR="00A61162" w:rsidRPr="004E26A2" w:rsidRDefault="00A61162" w:rsidP="000A78E8">
      <w:pPr>
        <w:rPr>
          <w:szCs w:val="22"/>
          <w:lang w:val="nl-NL"/>
        </w:rPr>
      </w:pPr>
      <w:r w:rsidRPr="004E26A2">
        <w:rPr>
          <w:szCs w:val="22"/>
          <w:lang w:val="nl-NL"/>
        </w:rPr>
        <w:t xml:space="preserve">Injectieplaatsreacties gedefinieerd als alle lokale reacties die gemeld werden binnen 24 uur na </w:t>
      </w:r>
      <w:r w:rsidR="00301B1D" w:rsidRPr="004E26A2">
        <w:rPr>
          <w:szCs w:val="22"/>
          <w:lang w:val="nl-NL"/>
        </w:rPr>
        <w:t xml:space="preserve">de </w:t>
      </w:r>
      <w:r w:rsidRPr="004E26A2">
        <w:rPr>
          <w:szCs w:val="22"/>
          <w:lang w:val="nl-NL"/>
        </w:rPr>
        <w:t xml:space="preserve">toediening van </w:t>
      </w:r>
      <w:r w:rsidR="00301B1D" w:rsidRPr="004E26A2">
        <w:rPr>
          <w:szCs w:val="22"/>
          <w:lang w:val="nl-NL"/>
        </w:rPr>
        <w:t>Phesgo</w:t>
      </w:r>
      <w:r w:rsidR="009E33F2">
        <w:rPr>
          <w:szCs w:val="22"/>
          <w:lang w:val="nl-NL"/>
        </w:rPr>
        <w:t>,</w:t>
      </w:r>
      <w:r w:rsidR="00301B1D" w:rsidRPr="004E26A2">
        <w:rPr>
          <w:szCs w:val="22"/>
          <w:lang w:val="nl-NL"/>
        </w:rPr>
        <w:t xml:space="preserve"> </w:t>
      </w:r>
      <w:r w:rsidRPr="004E26A2">
        <w:rPr>
          <w:szCs w:val="22"/>
          <w:lang w:val="nl-NL"/>
        </w:rPr>
        <w:t xml:space="preserve">werden gemeld bij </w:t>
      </w:r>
      <w:r w:rsidR="009E33F2">
        <w:rPr>
          <w:szCs w:val="22"/>
          <w:lang w:val="nl-NL"/>
        </w:rPr>
        <w:t>6</w:t>
      </w:r>
      <w:r w:rsidRPr="004E26A2">
        <w:rPr>
          <w:szCs w:val="22"/>
          <w:lang w:val="nl-NL"/>
        </w:rPr>
        <w:t xml:space="preserve">,9% </w:t>
      </w:r>
      <w:r w:rsidR="009E33F2">
        <w:rPr>
          <w:szCs w:val="22"/>
          <w:lang w:val="nl-NL"/>
        </w:rPr>
        <w:t xml:space="preserve">en 12,9% </w:t>
      </w:r>
      <w:r w:rsidRPr="004E26A2">
        <w:rPr>
          <w:szCs w:val="22"/>
          <w:lang w:val="nl-NL"/>
        </w:rPr>
        <w:t xml:space="preserve">van de met </w:t>
      </w:r>
      <w:r w:rsidR="00301B1D" w:rsidRPr="004E26A2">
        <w:rPr>
          <w:szCs w:val="22"/>
          <w:lang w:val="nl-NL"/>
        </w:rPr>
        <w:t>Phesgo</w:t>
      </w:r>
      <w:r w:rsidRPr="004E26A2">
        <w:rPr>
          <w:szCs w:val="22"/>
          <w:lang w:val="nl-NL"/>
        </w:rPr>
        <w:t xml:space="preserve"> behandelde patiënten</w:t>
      </w:r>
      <w:r w:rsidR="009E33F2">
        <w:rPr>
          <w:szCs w:val="22"/>
          <w:lang w:val="nl-NL"/>
        </w:rPr>
        <w:t xml:space="preserve"> in</w:t>
      </w:r>
      <w:r w:rsidR="00747811">
        <w:rPr>
          <w:szCs w:val="22"/>
          <w:lang w:val="nl-NL"/>
        </w:rPr>
        <w:t xml:space="preserve"> respectievelijk</w:t>
      </w:r>
      <w:r w:rsidR="009E33F2">
        <w:rPr>
          <w:szCs w:val="22"/>
          <w:lang w:val="nl-NL"/>
        </w:rPr>
        <w:t xml:space="preserve"> de neoadjuvante fase en de adjuvante fase</w:t>
      </w:r>
      <w:r w:rsidRPr="004E26A2">
        <w:rPr>
          <w:szCs w:val="22"/>
          <w:lang w:val="nl-NL"/>
        </w:rPr>
        <w:t xml:space="preserve"> en waren allemaal bijwerkingen van graad 1 of 2.</w:t>
      </w:r>
      <w:r w:rsidR="00496BC3" w:rsidRPr="004E26A2">
        <w:rPr>
          <w:szCs w:val="22"/>
          <w:lang w:val="nl-NL"/>
        </w:rPr>
        <w:t xml:space="preserve"> Het merendeel van de lo</w:t>
      </w:r>
      <w:r w:rsidR="00E31391" w:rsidRPr="004E26A2">
        <w:rPr>
          <w:szCs w:val="22"/>
          <w:lang w:val="nl-NL"/>
        </w:rPr>
        <w:t>k</w:t>
      </w:r>
      <w:r w:rsidR="00496BC3" w:rsidRPr="004E26A2">
        <w:rPr>
          <w:szCs w:val="22"/>
          <w:lang w:val="nl-NL"/>
        </w:rPr>
        <w:t xml:space="preserve">ale </w:t>
      </w:r>
      <w:r w:rsidR="00E31391" w:rsidRPr="004E26A2">
        <w:rPr>
          <w:szCs w:val="22"/>
          <w:lang w:val="nl-NL"/>
        </w:rPr>
        <w:t xml:space="preserve">reacties op de </w:t>
      </w:r>
      <w:r w:rsidR="00496BC3" w:rsidRPr="004E26A2">
        <w:rPr>
          <w:szCs w:val="22"/>
          <w:lang w:val="nl-NL"/>
        </w:rPr>
        <w:t xml:space="preserve">injectieplaats die </w:t>
      </w:r>
      <w:r w:rsidR="00D91EA9" w:rsidRPr="004E26A2">
        <w:rPr>
          <w:szCs w:val="22"/>
          <w:lang w:val="nl-NL"/>
        </w:rPr>
        <w:t xml:space="preserve">werden </w:t>
      </w:r>
      <w:r w:rsidR="00496BC3" w:rsidRPr="004E26A2">
        <w:rPr>
          <w:szCs w:val="22"/>
          <w:lang w:val="nl-NL"/>
        </w:rPr>
        <w:t xml:space="preserve">gezien met Phesgo </w:t>
      </w:r>
      <w:r w:rsidR="00D91EA9" w:rsidRPr="004E26A2">
        <w:rPr>
          <w:szCs w:val="22"/>
          <w:lang w:val="nl-NL"/>
        </w:rPr>
        <w:t>waren</w:t>
      </w:r>
      <w:r w:rsidR="00496BC3" w:rsidRPr="004E26A2">
        <w:rPr>
          <w:szCs w:val="22"/>
          <w:lang w:val="nl-NL"/>
        </w:rPr>
        <w:t xml:space="preserve"> </w:t>
      </w:r>
      <w:r w:rsidR="00A04C14" w:rsidRPr="004E26A2">
        <w:rPr>
          <w:szCs w:val="22"/>
          <w:lang w:val="nl-NL"/>
        </w:rPr>
        <w:t xml:space="preserve">ofwel </w:t>
      </w:r>
      <w:r w:rsidR="00496BC3" w:rsidRPr="004E26A2">
        <w:rPr>
          <w:szCs w:val="22"/>
          <w:lang w:val="nl-NL"/>
        </w:rPr>
        <w:t>pijn op de injectieplaats of erytheem op de injectieplaats.</w:t>
      </w:r>
    </w:p>
    <w:p w14:paraId="1DB9DD36" w14:textId="77777777" w:rsidR="00215F67" w:rsidRPr="00CB70FC" w:rsidRDefault="00215F67" w:rsidP="000A78E8">
      <w:pPr>
        <w:rPr>
          <w:szCs w:val="22"/>
          <w:lang w:val="nl-NL"/>
        </w:rPr>
      </w:pPr>
    </w:p>
    <w:p w14:paraId="7AF161B7" w14:textId="5C719296" w:rsidR="00215F67" w:rsidRPr="00CB70FC" w:rsidRDefault="00A61162" w:rsidP="000A78E8">
      <w:pPr>
        <w:keepNext/>
        <w:rPr>
          <w:i/>
          <w:szCs w:val="22"/>
          <w:lang w:val="nl-NL"/>
        </w:rPr>
      </w:pPr>
      <w:r w:rsidRPr="00405F74">
        <w:rPr>
          <w:i/>
          <w:iCs/>
          <w:szCs w:val="22"/>
          <w:lang w:val="nl-NL"/>
        </w:rPr>
        <w:t>Intraveneu</w:t>
      </w:r>
      <w:r w:rsidR="00256186" w:rsidRPr="004E26A2">
        <w:rPr>
          <w:i/>
          <w:iCs/>
          <w:szCs w:val="22"/>
          <w:lang w:val="nl-NL"/>
        </w:rPr>
        <w:t>ze</w:t>
      </w:r>
      <w:r w:rsidRPr="004E26A2">
        <w:rPr>
          <w:i/>
          <w:iCs/>
          <w:szCs w:val="22"/>
          <w:lang w:val="nl-NL"/>
        </w:rPr>
        <w:t xml:space="preserve"> pertuzumab in combinatie met trastuzumab en chemotherapie</w:t>
      </w:r>
    </w:p>
    <w:p w14:paraId="0330D608" w14:textId="77777777" w:rsidR="001B73EB" w:rsidRPr="00405F74" w:rsidRDefault="001B73EB" w:rsidP="000A78E8">
      <w:pPr>
        <w:keepNext/>
        <w:rPr>
          <w:szCs w:val="22"/>
          <w:lang w:val="nl-NL"/>
        </w:rPr>
      </w:pPr>
    </w:p>
    <w:p w14:paraId="038F94CD" w14:textId="2DE78FD0" w:rsidR="001B73EB" w:rsidRPr="004E26A2" w:rsidRDefault="001B73EB" w:rsidP="000A78E8">
      <w:pPr>
        <w:rPr>
          <w:szCs w:val="22"/>
          <w:lang w:val="nl-NL"/>
        </w:rPr>
      </w:pPr>
      <w:r w:rsidRPr="004E26A2">
        <w:rPr>
          <w:szCs w:val="22"/>
          <w:lang w:val="nl-NL"/>
        </w:rPr>
        <w:t>In de registratie</w:t>
      </w:r>
      <w:ins w:id="505" w:author="RAE 1_Initiation" w:date="2025-07-15T12:59:00Z" w16du:dateUtc="2025-07-15T10:59:00Z">
        <w:r w:rsidR="00133645" w:rsidRPr="00133645">
          <w:rPr>
            <w:noProof/>
            <w:szCs w:val="22"/>
            <w:lang w:val="nl-NL"/>
            <w:rPrChange w:id="506" w:author="RAE 1_Initiation" w:date="2025-07-15T12:59:00Z" w16du:dateUtc="2025-07-15T10:59:00Z">
              <w:rPr>
                <w:noProof/>
                <w:szCs w:val="22"/>
              </w:rPr>
            </w:rPrChange>
          </w:rPr>
          <w:noBreakHyphen/>
        </w:r>
      </w:ins>
      <w:del w:id="507" w:author="RAE 1_Initiation" w:date="2025-07-15T10:56:00Z" w16du:dateUtc="2025-07-15T08:56:00Z">
        <w:r w:rsidRPr="004E26A2" w:rsidDel="00590D4C">
          <w:rPr>
            <w:szCs w:val="22"/>
            <w:lang w:val="nl-NL"/>
          </w:rPr>
          <w:delText>-</w:delText>
        </w:r>
      </w:del>
      <w:r w:rsidRPr="004E26A2">
        <w:rPr>
          <w:szCs w:val="22"/>
          <w:lang w:val="nl-NL"/>
        </w:rPr>
        <w:t xml:space="preserve">onderzoeken werd een </w:t>
      </w:r>
      <w:r w:rsidR="00A61162" w:rsidRPr="004E26A2">
        <w:rPr>
          <w:szCs w:val="22"/>
          <w:lang w:val="nl-NL"/>
        </w:rPr>
        <w:t xml:space="preserve">toedieningsreactie </w:t>
      </w:r>
      <w:r w:rsidRPr="004E26A2">
        <w:rPr>
          <w:szCs w:val="22"/>
          <w:lang w:val="nl-NL"/>
        </w:rPr>
        <w:t>gedefinieerd als elk voorval gemeld als overgevoeligheid, anafylactische reactie, acute infusiereactie of cytokineafgiftesyndroom dat tijdens een infusie of op dezelfde dag als de infusie optrad. In het registratie</w:t>
      </w:r>
      <w:ins w:id="508" w:author="RAE 1_Initiation" w:date="2025-07-15T12:59:00Z" w16du:dateUtc="2025-07-15T10:59:00Z">
        <w:r w:rsidR="00133645" w:rsidRPr="00133645">
          <w:rPr>
            <w:noProof/>
            <w:szCs w:val="22"/>
            <w:lang w:val="nl-NL"/>
            <w:rPrChange w:id="509" w:author="RAE 1_Initiation" w:date="2025-07-15T12:59:00Z" w16du:dateUtc="2025-07-15T10:59:00Z">
              <w:rPr>
                <w:noProof/>
                <w:szCs w:val="22"/>
              </w:rPr>
            </w:rPrChange>
          </w:rPr>
          <w:noBreakHyphen/>
        </w:r>
      </w:ins>
      <w:del w:id="510" w:author="RAE 1_Initiation" w:date="2025-07-15T10:56:00Z" w16du:dateUtc="2025-07-15T08:56:00Z">
        <w:r w:rsidRPr="004E26A2" w:rsidDel="00590D4C">
          <w:rPr>
            <w:szCs w:val="22"/>
            <w:lang w:val="nl-NL"/>
          </w:rPr>
          <w:delText>-</w:delText>
        </w:r>
      </w:del>
      <w:r w:rsidRPr="004E26A2">
        <w:rPr>
          <w:szCs w:val="22"/>
          <w:lang w:val="nl-NL"/>
        </w:rPr>
        <w:t xml:space="preserve">onderzoek CLEOPATRA werd de aanvangsdosis van </w:t>
      </w:r>
      <w:r w:rsidR="000E7396" w:rsidRPr="004E26A2">
        <w:rPr>
          <w:szCs w:val="22"/>
          <w:lang w:val="nl-NL"/>
        </w:rPr>
        <w:t xml:space="preserve">pertuzumab </w:t>
      </w:r>
      <w:r w:rsidRPr="004E26A2">
        <w:rPr>
          <w:szCs w:val="22"/>
          <w:lang w:val="nl-NL"/>
        </w:rPr>
        <w:t xml:space="preserve">een dag eerder toegediend dan trastuzumab en docetaxel, zodat eventuele </w:t>
      </w:r>
      <w:r w:rsidR="000E7396" w:rsidRPr="004E26A2">
        <w:rPr>
          <w:szCs w:val="22"/>
          <w:lang w:val="nl-NL"/>
        </w:rPr>
        <w:t>pertuzumab</w:t>
      </w:r>
      <w:ins w:id="511" w:author="RAE 1_Initiation" w:date="2025-07-15T12:59:00Z" w16du:dateUtc="2025-07-15T10:59:00Z">
        <w:r w:rsidR="00F61F83" w:rsidRPr="00133645">
          <w:rPr>
            <w:noProof/>
            <w:szCs w:val="22"/>
            <w:lang w:val="nl-NL"/>
            <w:rPrChange w:id="512" w:author="RAE 1_Initiation" w:date="2025-07-15T12:59:00Z" w16du:dateUtc="2025-07-15T10:59:00Z">
              <w:rPr>
                <w:noProof/>
                <w:szCs w:val="22"/>
              </w:rPr>
            </w:rPrChange>
          </w:rPr>
          <w:noBreakHyphen/>
        </w:r>
      </w:ins>
      <w:del w:id="513" w:author="RAE 1_Initiation" w:date="2025-07-15T10:56:00Z" w16du:dateUtc="2025-07-15T08:56:00Z">
        <w:r w:rsidRPr="004E26A2" w:rsidDel="00590D4C">
          <w:rPr>
            <w:szCs w:val="22"/>
            <w:lang w:val="nl-NL"/>
          </w:rPr>
          <w:delText>-</w:delText>
        </w:r>
      </w:del>
      <w:r w:rsidRPr="004E26A2">
        <w:rPr>
          <w:szCs w:val="22"/>
          <w:lang w:val="nl-NL"/>
        </w:rPr>
        <w:t xml:space="preserve">gerelateerde reacties onderzocht konden worden. Op de eerste dag, waarop uitsluitend </w:t>
      </w:r>
      <w:r w:rsidR="000E7396" w:rsidRPr="004E26A2">
        <w:rPr>
          <w:szCs w:val="22"/>
          <w:lang w:val="nl-NL"/>
        </w:rPr>
        <w:t xml:space="preserve">pertuzumab </w:t>
      </w:r>
      <w:r w:rsidRPr="004E26A2">
        <w:rPr>
          <w:szCs w:val="22"/>
          <w:lang w:val="nl-NL"/>
        </w:rPr>
        <w:t>werd toegediend, bedroeg de totale frequentie van infusiereacties 9,8% in de pla</w:t>
      </w:r>
      <w:r w:rsidR="00B047B0" w:rsidRPr="004E26A2">
        <w:rPr>
          <w:szCs w:val="22"/>
          <w:lang w:val="nl-NL"/>
        </w:rPr>
        <w:t>cebogroep en 13,2% in de pertuzumab</w:t>
      </w:r>
      <w:del w:id="514" w:author="RAE 1_Initiation" w:date="2025-07-15T10:56:00Z" w16du:dateUtc="2025-07-15T08:56:00Z">
        <w:r w:rsidR="00B047B0" w:rsidRPr="004E26A2" w:rsidDel="00590D4C">
          <w:rPr>
            <w:szCs w:val="22"/>
            <w:lang w:val="nl-NL"/>
          </w:rPr>
          <w:delText>-</w:delText>
        </w:r>
      </w:del>
      <w:ins w:id="515" w:author="RAE 1_Initiation" w:date="2025-07-15T12:59:00Z" w16du:dateUtc="2025-07-15T10:59:00Z">
        <w:r w:rsidR="00F61F83" w:rsidRPr="00F61F83">
          <w:rPr>
            <w:noProof/>
            <w:szCs w:val="22"/>
            <w:lang w:val="nl-NL"/>
            <w:rPrChange w:id="516" w:author="RAE 1_Initiation" w:date="2025-07-15T12:59:00Z" w16du:dateUtc="2025-07-15T10:59:00Z">
              <w:rPr>
                <w:noProof/>
                <w:szCs w:val="22"/>
              </w:rPr>
            </w:rPrChange>
          </w:rPr>
          <w:noBreakHyphen/>
        </w:r>
      </w:ins>
      <w:r w:rsidRPr="004E26A2">
        <w:rPr>
          <w:szCs w:val="22"/>
          <w:lang w:val="nl-NL"/>
        </w:rPr>
        <w:t xml:space="preserve">groep, waarbij het merendeel van de infusiereacties </w:t>
      </w:r>
      <w:r w:rsidR="003A5363" w:rsidRPr="004E26A2">
        <w:rPr>
          <w:szCs w:val="22"/>
          <w:lang w:val="nl-NL"/>
        </w:rPr>
        <w:t xml:space="preserve">licht </w:t>
      </w:r>
      <w:r w:rsidRPr="004E26A2">
        <w:rPr>
          <w:szCs w:val="22"/>
          <w:lang w:val="nl-NL"/>
        </w:rPr>
        <w:t>of matig van aard was. De meest voorkomende infusiereacties (voorkomend bij ≥ 1</w:t>
      </w:r>
      <w:del w:id="517" w:author="RAE 1_Initiation" w:date="2025-07-15T10:12:00Z" w16du:dateUtc="2025-07-15T08:12:00Z">
        <w:r w:rsidRPr="004E26A2" w:rsidDel="0065393C">
          <w:rPr>
            <w:szCs w:val="22"/>
            <w:lang w:val="nl-NL"/>
          </w:rPr>
          <w:delText>,0</w:delText>
        </w:r>
      </w:del>
      <w:r w:rsidRPr="004E26A2">
        <w:rPr>
          <w:szCs w:val="22"/>
          <w:lang w:val="nl-NL"/>
        </w:rPr>
        <w:t xml:space="preserve">%) in de </w:t>
      </w:r>
      <w:r w:rsidR="009B207B" w:rsidRPr="004E26A2">
        <w:rPr>
          <w:szCs w:val="22"/>
          <w:lang w:val="nl-NL"/>
        </w:rPr>
        <w:t>pertuzumab</w:t>
      </w:r>
      <w:ins w:id="518" w:author="RAE 1_Initiation" w:date="2025-07-15T12:59:00Z" w16du:dateUtc="2025-07-15T10:59:00Z">
        <w:r w:rsidR="00F61F83" w:rsidRPr="00F61F83">
          <w:rPr>
            <w:noProof/>
            <w:szCs w:val="22"/>
            <w:lang w:val="nl-NL"/>
            <w:rPrChange w:id="519" w:author="RAE 1_Initiation" w:date="2025-07-15T12:59:00Z" w16du:dateUtc="2025-07-15T10:59:00Z">
              <w:rPr>
                <w:noProof/>
                <w:szCs w:val="22"/>
              </w:rPr>
            </w:rPrChange>
          </w:rPr>
          <w:noBreakHyphen/>
        </w:r>
      </w:ins>
      <w:del w:id="520" w:author="RAE 1_Initiation" w:date="2025-07-15T10:56:00Z" w16du:dateUtc="2025-07-15T08:56:00Z">
        <w:r w:rsidR="009B207B" w:rsidRPr="004E26A2" w:rsidDel="00590D4C">
          <w:rPr>
            <w:szCs w:val="22"/>
            <w:lang w:val="nl-NL"/>
          </w:rPr>
          <w:delText>-</w:delText>
        </w:r>
      </w:del>
      <w:r w:rsidR="009B207B" w:rsidRPr="004E26A2">
        <w:rPr>
          <w:szCs w:val="22"/>
          <w:lang w:val="nl-NL"/>
        </w:rPr>
        <w:t xml:space="preserve">groep </w:t>
      </w:r>
      <w:r w:rsidRPr="004E26A2">
        <w:rPr>
          <w:szCs w:val="22"/>
          <w:lang w:val="nl-NL"/>
        </w:rPr>
        <w:t>waren koorts, rillingen, vermoeidheid, hoofdpijn, asthenie, overgevoeligheid en braken.</w:t>
      </w:r>
    </w:p>
    <w:p w14:paraId="364C302D" w14:textId="77777777" w:rsidR="001B73EB" w:rsidRPr="004E26A2" w:rsidRDefault="001B73EB" w:rsidP="000A78E8">
      <w:pPr>
        <w:rPr>
          <w:szCs w:val="22"/>
          <w:lang w:val="nl-NL"/>
        </w:rPr>
      </w:pPr>
    </w:p>
    <w:p w14:paraId="23E1058F" w14:textId="7804A864" w:rsidR="008F32BC" w:rsidRPr="004E26A2" w:rsidRDefault="008F32BC" w:rsidP="000A78E8">
      <w:pPr>
        <w:rPr>
          <w:szCs w:val="22"/>
          <w:lang w:val="nl-NL"/>
        </w:rPr>
      </w:pPr>
      <w:r w:rsidRPr="004E26A2">
        <w:rPr>
          <w:szCs w:val="22"/>
          <w:lang w:val="nl-NL"/>
        </w:rPr>
        <w:t xml:space="preserve">Tijdens de tweede cyclus, waarbij alle geneesmiddelen op dezelfde dag werden toegediend, waren de meest voorkomende infusiereacties (voorkomend bij ≥ 1,0%) in de </w:t>
      </w:r>
      <w:r w:rsidR="009B207B" w:rsidRPr="004E26A2">
        <w:rPr>
          <w:szCs w:val="22"/>
          <w:lang w:val="nl-NL"/>
        </w:rPr>
        <w:t>pertuzumab</w:t>
      </w:r>
      <w:ins w:id="521" w:author="RAE 1_Initiation" w:date="2025-07-15T12:58:00Z" w16du:dateUtc="2025-07-15T10:58:00Z">
        <w:r w:rsidR="00F61F83" w:rsidRPr="00F61F83">
          <w:rPr>
            <w:noProof/>
            <w:szCs w:val="22"/>
            <w:lang w:val="nl-NL"/>
            <w:rPrChange w:id="522" w:author="RAE 1_Initiation" w:date="2025-07-15T12:59:00Z" w16du:dateUtc="2025-07-15T10:59:00Z">
              <w:rPr>
                <w:noProof/>
                <w:szCs w:val="22"/>
              </w:rPr>
            </w:rPrChange>
          </w:rPr>
          <w:noBreakHyphen/>
        </w:r>
      </w:ins>
      <w:del w:id="523" w:author="RAE 1_Initiation" w:date="2025-07-15T10:56:00Z" w16du:dateUtc="2025-07-15T08:56:00Z">
        <w:r w:rsidR="009B207B" w:rsidRPr="004E26A2" w:rsidDel="00590D4C">
          <w:rPr>
            <w:szCs w:val="22"/>
            <w:lang w:val="nl-NL"/>
          </w:rPr>
          <w:delText>-</w:delText>
        </w:r>
      </w:del>
      <w:r w:rsidR="009B207B" w:rsidRPr="004E26A2">
        <w:rPr>
          <w:szCs w:val="22"/>
          <w:lang w:val="nl-NL"/>
        </w:rPr>
        <w:t>groep</w:t>
      </w:r>
      <w:r w:rsidRPr="004E26A2">
        <w:rPr>
          <w:szCs w:val="22"/>
          <w:lang w:val="nl-NL"/>
        </w:rPr>
        <w:t xml:space="preserve"> vermoeidheid, </w:t>
      </w:r>
      <w:r w:rsidR="00F93035" w:rsidRPr="004E26A2">
        <w:rPr>
          <w:szCs w:val="22"/>
          <w:lang w:val="nl-NL"/>
        </w:rPr>
        <w:t xml:space="preserve">geneesmiddelovergevoeligheid, </w:t>
      </w:r>
      <w:r w:rsidRPr="004E26A2">
        <w:rPr>
          <w:szCs w:val="22"/>
          <w:lang w:val="nl-NL"/>
        </w:rPr>
        <w:t>dysgeusie, overgevoeligheid, myalgie en braken (zie rubriek 4.4).</w:t>
      </w:r>
    </w:p>
    <w:p w14:paraId="0A9EF3A1" w14:textId="77777777" w:rsidR="00EA5C27" w:rsidRPr="004E26A2" w:rsidRDefault="00EA5C27" w:rsidP="000A78E8">
      <w:pPr>
        <w:rPr>
          <w:szCs w:val="22"/>
          <w:lang w:val="nl-NL"/>
        </w:rPr>
      </w:pPr>
    </w:p>
    <w:p w14:paraId="0EF50F34" w14:textId="5ABE6500" w:rsidR="00617C82" w:rsidRPr="004E26A2" w:rsidRDefault="00617C82" w:rsidP="000A78E8">
      <w:pPr>
        <w:rPr>
          <w:szCs w:val="22"/>
          <w:lang w:val="nl-NL"/>
        </w:rPr>
      </w:pPr>
      <w:r w:rsidRPr="004E26A2">
        <w:rPr>
          <w:szCs w:val="22"/>
          <w:lang w:val="nl-NL"/>
        </w:rPr>
        <w:t xml:space="preserve">In de neoadjuvante en adjuvante onderzoeken werd </w:t>
      </w:r>
      <w:r w:rsidR="00C75F95" w:rsidRPr="004E26A2">
        <w:rPr>
          <w:szCs w:val="22"/>
          <w:lang w:val="nl-NL"/>
        </w:rPr>
        <w:t xml:space="preserve">pertuzumab </w:t>
      </w:r>
      <w:r w:rsidRPr="004E26A2">
        <w:rPr>
          <w:szCs w:val="22"/>
          <w:lang w:val="nl-NL"/>
        </w:rPr>
        <w:t>tijdens alle cycli op dezelfde dag toegediend als andere onderzoeksbehandelingen. Bij 18,6% tot 25</w:t>
      </w:r>
      <w:del w:id="524" w:author="RAE 1_Initiation" w:date="2025-07-15T10:13:00Z" w16du:dateUtc="2025-07-15T08:13:00Z">
        <w:r w:rsidRPr="004E26A2" w:rsidDel="0065393C">
          <w:rPr>
            <w:szCs w:val="22"/>
            <w:lang w:val="nl-NL"/>
          </w:rPr>
          <w:delText>,0</w:delText>
        </w:r>
      </w:del>
      <w:r w:rsidRPr="004E26A2">
        <w:rPr>
          <w:szCs w:val="22"/>
          <w:lang w:val="nl-NL"/>
        </w:rPr>
        <w:t xml:space="preserve">% van de patiënten kwamen de infusiereacties voor op de eerste dag van toediening van </w:t>
      </w:r>
      <w:r w:rsidR="00C75F95" w:rsidRPr="004E26A2">
        <w:rPr>
          <w:szCs w:val="22"/>
          <w:lang w:val="nl-NL"/>
        </w:rPr>
        <w:t xml:space="preserve">pertuzumab </w:t>
      </w:r>
      <w:r w:rsidRPr="004E26A2">
        <w:rPr>
          <w:szCs w:val="22"/>
          <w:lang w:val="nl-NL"/>
        </w:rPr>
        <w:t xml:space="preserve">(in combinatie met trastuzumab en chemotherapie). De aard en ernst van voorvallen kwamen overeen met die werden waargenomen in CLEOPATRA, waarbij de meeste reacties </w:t>
      </w:r>
      <w:r w:rsidR="003A5363" w:rsidRPr="004E26A2">
        <w:rPr>
          <w:szCs w:val="22"/>
          <w:lang w:val="nl-NL"/>
        </w:rPr>
        <w:t xml:space="preserve">licht </w:t>
      </w:r>
      <w:r w:rsidRPr="004E26A2">
        <w:rPr>
          <w:szCs w:val="22"/>
          <w:lang w:val="nl-NL"/>
        </w:rPr>
        <w:t xml:space="preserve">of matig </w:t>
      </w:r>
      <w:r w:rsidR="00A63BF8" w:rsidRPr="004E26A2">
        <w:rPr>
          <w:szCs w:val="22"/>
          <w:lang w:val="nl-NL"/>
        </w:rPr>
        <w:t xml:space="preserve">van </w:t>
      </w:r>
      <w:r w:rsidRPr="004E26A2">
        <w:rPr>
          <w:szCs w:val="22"/>
          <w:lang w:val="nl-NL"/>
        </w:rPr>
        <w:t>ernst waren.</w:t>
      </w:r>
    </w:p>
    <w:p w14:paraId="6A54FBB4" w14:textId="77777777" w:rsidR="00617C82" w:rsidRPr="004E26A2" w:rsidRDefault="00617C82" w:rsidP="000A78E8">
      <w:pPr>
        <w:rPr>
          <w:szCs w:val="22"/>
          <w:lang w:val="nl-NL"/>
        </w:rPr>
      </w:pPr>
    </w:p>
    <w:p w14:paraId="594922F9" w14:textId="77777777" w:rsidR="00AE33AA" w:rsidRPr="004E26A2" w:rsidRDefault="00AE33AA" w:rsidP="000A78E8">
      <w:pPr>
        <w:keepNext/>
        <w:rPr>
          <w:i/>
          <w:szCs w:val="22"/>
          <w:u w:val="single"/>
          <w:lang w:val="nl-NL"/>
        </w:rPr>
      </w:pPr>
      <w:r w:rsidRPr="004E26A2">
        <w:rPr>
          <w:i/>
          <w:szCs w:val="22"/>
          <w:u w:val="single"/>
          <w:lang w:val="nl-NL"/>
        </w:rPr>
        <w:lastRenderedPageBreak/>
        <w:t>Overgevoeligheidsreacties/anafylaxie</w:t>
      </w:r>
    </w:p>
    <w:p w14:paraId="66049E6A" w14:textId="77777777" w:rsidR="00A61162" w:rsidRPr="004E26A2" w:rsidRDefault="00A61162" w:rsidP="000A78E8">
      <w:pPr>
        <w:keepNext/>
        <w:rPr>
          <w:szCs w:val="22"/>
          <w:lang w:val="nl-NL"/>
        </w:rPr>
      </w:pPr>
    </w:p>
    <w:p w14:paraId="5A3E475C" w14:textId="441AB75C" w:rsidR="00A61162" w:rsidRPr="004E26A2" w:rsidRDefault="00F1665B" w:rsidP="000A78E8">
      <w:pPr>
        <w:keepNext/>
        <w:rPr>
          <w:i/>
          <w:szCs w:val="22"/>
          <w:lang w:val="nl-NL"/>
        </w:rPr>
      </w:pPr>
      <w:r w:rsidRPr="004E26A2">
        <w:rPr>
          <w:i/>
          <w:iCs/>
          <w:szCs w:val="22"/>
          <w:lang w:val="nl-NL"/>
        </w:rPr>
        <w:t>Phesgo</w:t>
      </w:r>
    </w:p>
    <w:p w14:paraId="2244821E" w14:textId="77777777" w:rsidR="00A61162" w:rsidRPr="004E26A2" w:rsidRDefault="00A61162" w:rsidP="000A78E8">
      <w:pPr>
        <w:keepNext/>
        <w:rPr>
          <w:szCs w:val="22"/>
          <w:lang w:val="nl-NL"/>
        </w:rPr>
      </w:pPr>
    </w:p>
    <w:p w14:paraId="39408FBE" w14:textId="7C104635" w:rsidR="00A61162" w:rsidRPr="004E26A2" w:rsidRDefault="00A61162" w:rsidP="000A78E8">
      <w:pPr>
        <w:rPr>
          <w:szCs w:val="22"/>
          <w:lang w:val="nl-NL"/>
        </w:rPr>
      </w:pPr>
      <w:r w:rsidRPr="004E26A2">
        <w:rPr>
          <w:szCs w:val="22"/>
          <w:lang w:val="nl-NL"/>
        </w:rPr>
        <w:t>In het registratie</w:t>
      </w:r>
      <w:ins w:id="525" w:author="RAE 1_Initiation" w:date="2025-07-15T12:58:00Z" w16du:dateUtc="2025-07-15T10:58:00Z">
        <w:r w:rsidR="00F61F83" w:rsidRPr="00F61F83">
          <w:rPr>
            <w:noProof/>
            <w:szCs w:val="22"/>
            <w:lang w:val="nl-NL"/>
            <w:rPrChange w:id="526" w:author="RAE 1_Initiation" w:date="2025-07-15T12:58:00Z" w16du:dateUtc="2025-07-15T10:58:00Z">
              <w:rPr>
                <w:noProof/>
                <w:szCs w:val="22"/>
              </w:rPr>
            </w:rPrChange>
          </w:rPr>
          <w:noBreakHyphen/>
        </w:r>
      </w:ins>
      <w:del w:id="527" w:author="RAE 1_Initiation" w:date="2025-07-15T10:56:00Z" w16du:dateUtc="2025-07-15T08:56:00Z">
        <w:r w:rsidRPr="004E26A2" w:rsidDel="00590D4C">
          <w:rPr>
            <w:szCs w:val="22"/>
            <w:lang w:val="nl-NL"/>
          </w:rPr>
          <w:noBreakHyphen/>
        </w:r>
      </w:del>
      <w:r w:rsidRPr="004E26A2">
        <w:rPr>
          <w:szCs w:val="22"/>
          <w:lang w:val="nl-NL"/>
        </w:rPr>
        <w:t xml:space="preserve">onderzoek FEDERICA </w:t>
      </w:r>
      <w:r w:rsidR="008953E5" w:rsidRPr="004E26A2">
        <w:rPr>
          <w:szCs w:val="22"/>
          <w:lang w:val="nl-NL"/>
        </w:rPr>
        <w:t>bedroeg</w:t>
      </w:r>
      <w:r w:rsidRPr="004E26A2">
        <w:rPr>
          <w:szCs w:val="22"/>
          <w:lang w:val="nl-NL"/>
        </w:rPr>
        <w:t xml:space="preserve"> de totale frequentie van </w:t>
      </w:r>
      <w:r w:rsidR="00BE32AA" w:rsidRPr="004E26A2">
        <w:rPr>
          <w:szCs w:val="22"/>
          <w:lang w:val="nl-NL"/>
        </w:rPr>
        <w:t xml:space="preserve">gemelde </w:t>
      </w:r>
      <w:r w:rsidR="00D33CD8" w:rsidRPr="004E26A2">
        <w:rPr>
          <w:szCs w:val="22"/>
          <w:lang w:val="nl-NL"/>
        </w:rPr>
        <w:t xml:space="preserve">voorvallen </w:t>
      </w:r>
      <w:r w:rsidRPr="004E26A2">
        <w:rPr>
          <w:szCs w:val="22"/>
          <w:lang w:val="nl-NL"/>
        </w:rPr>
        <w:t>overgevoeligheid/anafylaxie</w:t>
      </w:r>
      <w:r w:rsidR="008953E5" w:rsidRPr="004E26A2">
        <w:rPr>
          <w:szCs w:val="22"/>
          <w:lang w:val="nl-NL"/>
        </w:rPr>
        <w:t xml:space="preserve"> </w:t>
      </w:r>
      <w:r w:rsidR="00F1665B" w:rsidRPr="004E26A2">
        <w:rPr>
          <w:szCs w:val="22"/>
          <w:lang w:val="nl-NL"/>
        </w:rPr>
        <w:t>gerelateerd aan</w:t>
      </w:r>
      <w:r w:rsidRPr="004E26A2">
        <w:rPr>
          <w:szCs w:val="22"/>
          <w:lang w:val="nl-NL"/>
        </w:rPr>
        <w:t xml:space="preserve"> HER2</w:t>
      </w:r>
      <w:ins w:id="528" w:author="RAE 1_Initiation" w:date="2025-07-15T12:58:00Z" w16du:dateUtc="2025-07-15T10:58:00Z">
        <w:r w:rsidR="00F61F83" w:rsidRPr="00F61F83">
          <w:rPr>
            <w:noProof/>
            <w:szCs w:val="22"/>
            <w:lang w:val="nl-NL"/>
            <w:rPrChange w:id="529" w:author="RAE 1_Initiation" w:date="2025-07-15T12:58:00Z" w16du:dateUtc="2025-07-15T10:58:00Z">
              <w:rPr>
                <w:noProof/>
                <w:szCs w:val="22"/>
              </w:rPr>
            </w:rPrChange>
          </w:rPr>
          <w:noBreakHyphen/>
        </w:r>
      </w:ins>
      <w:del w:id="530" w:author="RAE 1_Initiation" w:date="2025-07-15T10:56:00Z" w16du:dateUtc="2025-07-15T08:56:00Z">
        <w:r w:rsidRPr="004E26A2" w:rsidDel="00590D4C">
          <w:rPr>
            <w:szCs w:val="22"/>
            <w:lang w:val="nl-NL"/>
          </w:rPr>
          <w:noBreakHyphen/>
        </w:r>
      </w:del>
      <w:r w:rsidRPr="004E26A2">
        <w:rPr>
          <w:szCs w:val="22"/>
          <w:lang w:val="nl-NL"/>
        </w:rPr>
        <w:t>gerichte therapie 1,</w:t>
      </w:r>
      <w:r w:rsidR="009E33F2">
        <w:rPr>
          <w:szCs w:val="22"/>
          <w:lang w:val="nl-NL"/>
        </w:rPr>
        <w:t>2</w:t>
      </w:r>
      <w:r w:rsidRPr="004E26A2">
        <w:rPr>
          <w:szCs w:val="22"/>
          <w:lang w:val="nl-NL"/>
        </w:rPr>
        <w:t xml:space="preserve">% bij de met </w:t>
      </w:r>
      <w:r w:rsidR="00F1665B" w:rsidRPr="004E26A2">
        <w:rPr>
          <w:szCs w:val="22"/>
          <w:lang w:val="nl-NL"/>
        </w:rPr>
        <w:t>Phesgo</w:t>
      </w:r>
      <w:r w:rsidRPr="004E26A2">
        <w:rPr>
          <w:szCs w:val="22"/>
          <w:lang w:val="nl-NL"/>
        </w:rPr>
        <w:t xml:space="preserve"> behandelde patiënten </w:t>
      </w:r>
      <w:r w:rsidR="00A04C14" w:rsidRPr="004E26A2">
        <w:rPr>
          <w:szCs w:val="22"/>
          <w:lang w:val="nl-NL"/>
        </w:rPr>
        <w:t xml:space="preserve">vs. </w:t>
      </w:r>
      <w:r w:rsidR="009E33F2">
        <w:rPr>
          <w:szCs w:val="22"/>
          <w:lang w:val="nl-NL"/>
        </w:rPr>
        <w:t>0,8</w:t>
      </w:r>
      <w:r w:rsidR="00A04C14" w:rsidRPr="004E26A2">
        <w:rPr>
          <w:szCs w:val="22"/>
          <w:lang w:val="nl-NL"/>
        </w:rPr>
        <w:t>% bij</w:t>
      </w:r>
      <w:r w:rsidRPr="004E26A2">
        <w:rPr>
          <w:szCs w:val="22"/>
          <w:lang w:val="nl-NL"/>
        </w:rPr>
        <w:t xml:space="preserve"> de met intraveneu</w:t>
      </w:r>
      <w:r w:rsidR="00256186" w:rsidRPr="004E26A2">
        <w:rPr>
          <w:szCs w:val="22"/>
          <w:lang w:val="nl-NL"/>
        </w:rPr>
        <w:t>ze</w:t>
      </w:r>
      <w:r w:rsidRPr="004E26A2">
        <w:rPr>
          <w:szCs w:val="22"/>
          <w:lang w:val="nl-NL"/>
        </w:rPr>
        <w:t xml:space="preserve"> pertuzumab en trastuzumab behandeld</w:t>
      </w:r>
      <w:r w:rsidR="00F1665B" w:rsidRPr="004E26A2">
        <w:rPr>
          <w:szCs w:val="22"/>
          <w:lang w:val="nl-NL"/>
        </w:rPr>
        <w:t>e patiënten</w:t>
      </w:r>
      <w:r w:rsidRPr="004E26A2">
        <w:rPr>
          <w:szCs w:val="22"/>
          <w:lang w:val="nl-NL"/>
        </w:rPr>
        <w:t xml:space="preserve">. Geen daarvan was van </w:t>
      </w:r>
      <w:r w:rsidR="008953E5" w:rsidRPr="004E26A2">
        <w:rPr>
          <w:szCs w:val="22"/>
          <w:lang w:val="nl-NL"/>
        </w:rPr>
        <w:t>NCI</w:t>
      </w:r>
      <w:del w:id="531" w:author="RAE 1_Initiation" w:date="2025-07-15T10:56:00Z" w16du:dateUtc="2025-07-15T08:56:00Z">
        <w:r w:rsidR="008953E5" w:rsidRPr="004E26A2" w:rsidDel="00590D4C">
          <w:rPr>
            <w:szCs w:val="22"/>
            <w:lang w:val="nl-NL"/>
          </w:rPr>
          <w:noBreakHyphen/>
        </w:r>
      </w:del>
      <w:ins w:id="532" w:author="RAE 1_Initiation" w:date="2025-07-15T12:58:00Z" w16du:dateUtc="2025-07-15T10:58:00Z">
        <w:r w:rsidR="00F61F83" w:rsidRPr="00F61F83">
          <w:rPr>
            <w:noProof/>
            <w:szCs w:val="22"/>
            <w:lang w:val="nl-NL"/>
            <w:rPrChange w:id="533" w:author="RAE 1_Initiation" w:date="2025-07-15T12:58:00Z" w16du:dateUtc="2025-07-15T10:58:00Z">
              <w:rPr>
                <w:noProof/>
                <w:szCs w:val="22"/>
              </w:rPr>
            </w:rPrChange>
          </w:rPr>
          <w:noBreakHyphen/>
        </w:r>
      </w:ins>
      <w:r w:rsidR="008953E5" w:rsidRPr="004E26A2">
        <w:rPr>
          <w:szCs w:val="22"/>
          <w:lang w:val="nl-NL"/>
        </w:rPr>
        <w:t xml:space="preserve">CTCAE (versie 4.0) </w:t>
      </w:r>
      <w:r w:rsidRPr="004E26A2">
        <w:rPr>
          <w:szCs w:val="22"/>
          <w:lang w:val="nl-NL"/>
        </w:rPr>
        <w:t>graad</w:t>
      </w:r>
      <w:r w:rsidR="00F1665B" w:rsidRPr="004E26A2">
        <w:rPr>
          <w:szCs w:val="22"/>
          <w:lang w:val="nl-NL"/>
        </w:rPr>
        <w:t> </w:t>
      </w:r>
      <w:r w:rsidRPr="004E26A2">
        <w:rPr>
          <w:szCs w:val="22"/>
          <w:lang w:val="nl-NL"/>
        </w:rPr>
        <w:t>3</w:t>
      </w:r>
      <w:del w:id="534" w:author="RAE 1_Initiation" w:date="2025-07-15T10:56:00Z" w16du:dateUtc="2025-07-15T08:56:00Z">
        <w:r w:rsidRPr="004E26A2" w:rsidDel="00590D4C">
          <w:rPr>
            <w:szCs w:val="22"/>
            <w:lang w:val="nl-NL"/>
          </w:rPr>
          <w:noBreakHyphen/>
        </w:r>
      </w:del>
      <w:ins w:id="535" w:author="RAE 1_Initiation" w:date="2025-07-15T12:58:00Z" w16du:dateUtc="2025-07-15T10:58:00Z">
        <w:r w:rsidR="00F61F83" w:rsidRPr="00F61F83">
          <w:rPr>
            <w:noProof/>
            <w:szCs w:val="22"/>
            <w:lang w:val="nl-NL"/>
            <w:rPrChange w:id="536" w:author="RAE 1_Initiation" w:date="2025-07-15T12:58:00Z" w16du:dateUtc="2025-07-15T10:58:00Z">
              <w:rPr>
                <w:noProof/>
                <w:szCs w:val="22"/>
              </w:rPr>
            </w:rPrChange>
          </w:rPr>
          <w:noBreakHyphen/>
        </w:r>
      </w:ins>
      <w:r w:rsidRPr="004E26A2">
        <w:rPr>
          <w:szCs w:val="22"/>
          <w:lang w:val="nl-NL"/>
        </w:rPr>
        <w:t>4 (zie rubriek 4.4).</w:t>
      </w:r>
      <w:r w:rsidR="00496BC3" w:rsidRPr="004E26A2">
        <w:rPr>
          <w:szCs w:val="22"/>
          <w:lang w:val="nl-NL"/>
        </w:rPr>
        <w:t xml:space="preserve"> Één patiënt kreeg een overgevoeligheids</w:t>
      </w:r>
      <w:r w:rsidR="00D33CD8" w:rsidRPr="004E26A2">
        <w:rPr>
          <w:szCs w:val="22"/>
          <w:lang w:val="nl-NL"/>
        </w:rPr>
        <w:t>reactie</w:t>
      </w:r>
      <w:r w:rsidR="00496BC3" w:rsidRPr="004E26A2">
        <w:rPr>
          <w:szCs w:val="22"/>
          <w:lang w:val="nl-NL"/>
        </w:rPr>
        <w:t>/anafylactische reactie tijdens of direct na toediening van Phesgo</w:t>
      </w:r>
      <w:r w:rsidR="00F93035" w:rsidRPr="004E26A2">
        <w:rPr>
          <w:szCs w:val="22"/>
          <w:lang w:val="nl-NL"/>
        </w:rPr>
        <w:t>;</w:t>
      </w:r>
      <w:r w:rsidR="00496BC3" w:rsidRPr="004E26A2">
        <w:rPr>
          <w:szCs w:val="22"/>
          <w:lang w:val="nl-NL"/>
        </w:rPr>
        <w:t xml:space="preserve"> in de eerste cyclus, </w:t>
      </w:r>
      <w:r w:rsidR="00F93035" w:rsidRPr="004E26A2">
        <w:rPr>
          <w:szCs w:val="22"/>
          <w:lang w:val="nl-NL"/>
        </w:rPr>
        <w:t>wat</w:t>
      </w:r>
      <w:r w:rsidR="00496BC3" w:rsidRPr="004E26A2">
        <w:rPr>
          <w:szCs w:val="22"/>
          <w:lang w:val="nl-NL"/>
        </w:rPr>
        <w:t xml:space="preserve"> leidde tot staken van de behandeling</w:t>
      </w:r>
      <w:r w:rsidR="000D2650" w:rsidRPr="004E26A2">
        <w:rPr>
          <w:szCs w:val="22"/>
          <w:lang w:val="nl-NL"/>
        </w:rPr>
        <w:t xml:space="preserve"> (zie rubriek 4.2 en 4.4)</w:t>
      </w:r>
      <w:r w:rsidR="00496BC3" w:rsidRPr="004E26A2">
        <w:rPr>
          <w:szCs w:val="22"/>
          <w:lang w:val="nl-NL"/>
        </w:rPr>
        <w:t>.</w:t>
      </w:r>
    </w:p>
    <w:p w14:paraId="32BAF254" w14:textId="77777777" w:rsidR="00D33CD8" w:rsidRDefault="00D33CD8" w:rsidP="000A78E8">
      <w:pPr>
        <w:rPr>
          <w:szCs w:val="22"/>
          <w:lang w:val="nl-NL"/>
        </w:rPr>
      </w:pPr>
    </w:p>
    <w:p w14:paraId="1D650131" w14:textId="6FB94C93" w:rsidR="009E33F2" w:rsidRDefault="009E33F2" w:rsidP="000A78E8">
      <w:pPr>
        <w:rPr>
          <w:szCs w:val="22"/>
          <w:lang w:val="nl-NL"/>
        </w:rPr>
      </w:pPr>
      <w:r w:rsidRPr="009E33F2">
        <w:rPr>
          <w:szCs w:val="22"/>
          <w:lang w:val="nl-NL"/>
        </w:rPr>
        <w:t>Tijdens de neoadjuvante fase was er sprake van overgevoeligheid voor het geneesmiddel bij 0,4% van de patiënten die werden behandeld met Phesgo en bij 0,4% van de patiënten die werden behandeld met intraveneuze pertuzumab en trastuzumab. Tijdens de adjuvante fase was bij 0,4% van de met Phesgo behandelde patiënten sprake van geneesmiddelovergevoeligheid en geen van de met intraveneuze pertuzumab en trastuzumab behandelde patiënten had overgevoeligheid of geneesmiddelovergevoeligheid.</w:t>
      </w:r>
    </w:p>
    <w:p w14:paraId="6B1A0A71" w14:textId="77777777" w:rsidR="009E33F2" w:rsidRPr="00CB70FC" w:rsidRDefault="009E33F2" w:rsidP="000A78E8">
      <w:pPr>
        <w:rPr>
          <w:szCs w:val="22"/>
          <w:lang w:val="nl-NL"/>
        </w:rPr>
      </w:pPr>
    </w:p>
    <w:p w14:paraId="3E175F1C" w14:textId="77777777" w:rsidR="00A61162" w:rsidRPr="004E26A2" w:rsidRDefault="00256186" w:rsidP="000A78E8">
      <w:pPr>
        <w:keepNext/>
        <w:rPr>
          <w:i/>
          <w:iCs/>
          <w:szCs w:val="22"/>
          <w:lang w:val="nl-NL"/>
        </w:rPr>
      </w:pPr>
      <w:r w:rsidRPr="00405F74">
        <w:rPr>
          <w:i/>
          <w:iCs/>
          <w:szCs w:val="22"/>
          <w:lang w:val="nl-NL"/>
        </w:rPr>
        <w:t>Intraveneuze</w:t>
      </w:r>
      <w:r w:rsidR="00A61162" w:rsidRPr="004E26A2">
        <w:rPr>
          <w:i/>
          <w:iCs/>
          <w:szCs w:val="22"/>
          <w:lang w:val="nl-NL"/>
        </w:rPr>
        <w:t xml:space="preserve"> pertuzumab in combinatie met trastuzumab en chemotherapie</w:t>
      </w:r>
    </w:p>
    <w:p w14:paraId="21A88F9D" w14:textId="77777777" w:rsidR="004E6886" w:rsidRPr="004E26A2" w:rsidRDefault="004E6886" w:rsidP="000A78E8">
      <w:pPr>
        <w:keepNext/>
        <w:rPr>
          <w:iCs/>
          <w:szCs w:val="22"/>
          <w:lang w:val="nl-NL"/>
        </w:rPr>
      </w:pPr>
    </w:p>
    <w:p w14:paraId="4C0DE048" w14:textId="5A94EFBC" w:rsidR="00E336DD" w:rsidRPr="004E26A2" w:rsidRDefault="00E336DD" w:rsidP="000A78E8">
      <w:pPr>
        <w:rPr>
          <w:szCs w:val="22"/>
          <w:lang w:val="nl-NL"/>
        </w:rPr>
      </w:pPr>
      <w:r w:rsidRPr="004E26A2">
        <w:rPr>
          <w:szCs w:val="22"/>
          <w:lang w:val="nl-NL"/>
        </w:rPr>
        <w:t>In het registratie</w:t>
      </w:r>
      <w:del w:id="537" w:author="RAE 1_Initiation" w:date="2025-07-15T10:56:00Z" w16du:dateUtc="2025-07-15T08:56:00Z">
        <w:r w:rsidRPr="004E26A2" w:rsidDel="00590D4C">
          <w:rPr>
            <w:szCs w:val="22"/>
            <w:lang w:val="nl-NL"/>
          </w:rPr>
          <w:delText>-</w:delText>
        </w:r>
      </w:del>
      <w:ins w:id="538" w:author="RAE 1_Initiation" w:date="2025-07-15T12:58:00Z" w16du:dateUtc="2025-07-15T10:58:00Z">
        <w:r w:rsidR="00C54E80" w:rsidRPr="00C54E80">
          <w:rPr>
            <w:noProof/>
            <w:szCs w:val="22"/>
            <w:lang w:val="nl-NL"/>
            <w:rPrChange w:id="539" w:author="RAE 1_Initiation" w:date="2025-07-15T12:58:00Z" w16du:dateUtc="2025-07-15T10:58:00Z">
              <w:rPr>
                <w:noProof/>
                <w:szCs w:val="22"/>
              </w:rPr>
            </w:rPrChange>
          </w:rPr>
          <w:noBreakHyphen/>
        </w:r>
      </w:ins>
      <w:r w:rsidRPr="004E26A2">
        <w:rPr>
          <w:szCs w:val="22"/>
          <w:lang w:val="nl-NL"/>
        </w:rPr>
        <w:t xml:space="preserve">onderzoek CLEOPATRA bij patiënten met gemetastaseerde borstkanker bedroeg de totale frequentie van de door de onderzoeker gemelde </w:t>
      </w:r>
      <w:r w:rsidR="00D33CD8" w:rsidRPr="004E26A2">
        <w:rPr>
          <w:szCs w:val="22"/>
          <w:lang w:val="nl-NL"/>
        </w:rPr>
        <w:t xml:space="preserve">voorvallen van </w:t>
      </w:r>
      <w:r w:rsidRPr="004E26A2">
        <w:rPr>
          <w:szCs w:val="22"/>
          <w:lang w:val="nl-NL"/>
        </w:rPr>
        <w:t>overgevoeligheid/anafyla</w:t>
      </w:r>
      <w:r w:rsidR="00D33CD8" w:rsidRPr="004E26A2">
        <w:rPr>
          <w:szCs w:val="22"/>
          <w:lang w:val="nl-NL"/>
        </w:rPr>
        <w:t xml:space="preserve">xie </w:t>
      </w:r>
      <w:r w:rsidRPr="004E26A2">
        <w:rPr>
          <w:szCs w:val="22"/>
          <w:lang w:val="nl-NL"/>
        </w:rPr>
        <w:t xml:space="preserve">gedurende de gehele behandelperiode in de placebogroep 9,3% en in de </w:t>
      </w:r>
      <w:r w:rsidR="009B207B" w:rsidRPr="004E26A2">
        <w:rPr>
          <w:szCs w:val="22"/>
          <w:lang w:val="nl-NL"/>
        </w:rPr>
        <w:t>pertuzumab</w:t>
      </w:r>
      <w:del w:id="540" w:author="RAE 1_Initiation" w:date="2025-07-15T10:56:00Z" w16du:dateUtc="2025-07-15T08:56:00Z">
        <w:r w:rsidR="009B207B" w:rsidRPr="004E26A2" w:rsidDel="00590D4C">
          <w:rPr>
            <w:szCs w:val="22"/>
            <w:lang w:val="nl-NL"/>
          </w:rPr>
          <w:delText>-</w:delText>
        </w:r>
      </w:del>
      <w:ins w:id="541" w:author="RAE 1_Initiation" w:date="2025-07-15T12:57:00Z" w16du:dateUtc="2025-07-15T10:57:00Z">
        <w:r w:rsidR="00C54E80" w:rsidRPr="00C54E80">
          <w:rPr>
            <w:noProof/>
            <w:szCs w:val="22"/>
            <w:lang w:val="nl-NL"/>
            <w:rPrChange w:id="542" w:author="RAE 1_Initiation" w:date="2025-07-15T12:58:00Z" w16du:dateUtc="2025-07-15T10:58:00Z">
              <w:rPr>
                <w:noProof/>
                <w:szCs w:val="22"/>
              </w:rPr>
            </w:rPrChange>
          </w:rPr>
          <w:noBreakHyphen/>
        </w:r>
      </w:ins>
      <w:r w:rsidR="009B207B" w:rsidRPr="004E26A2">
        <w:rPr>
          <w:szCs w:val="22"/>
          <w:lang w:val="nl-NL"/>
        </w:rPr>
        <w:t xml:space="preserve">groep </w:t>
      </w:r>
      <w:r w:rsidRPr="004E26A2">
        <w:rPr>
          <w:szCs w:val="22"/>
          <w:lang w:val="nl-NL"/>
        </w:rPr>
        <w:t>11,3%, en bij respectievelijk 2,5% en 2</w:t>
      </w:r>
      <w:del w:id="543" w:author="RAE 1_Initiation" w:date="2025-07-15T10:15:00Z" w16du:dateUtc="2025-07-15T08:15:00Z">
        <w:r w:rsidRPr="004E26A2" w:rsidDel="006763B9">
          <w:rPr>
            <w:szCs w:val="22"/>
            <w:lang w:val="nl-NL"/>
          </w:rPr>
          <w:delText>,0</w:delText>
        </w:r>
      </w:del>
      <w:r w:rsidRPr="004E26A2">
        <w:rPr>
          <w:szCs w:val="22"/>
          <w:lang w:val="nl-NL"/>
        </w:rPr>
        <w:t>% daarvan was sprake van een reactie van NCI</w:t>
      </w:r>
      <w:del w:id="544" w:author="RAE 1_Initiation" w:date="2025-07-15T10:56:00Z" w16du:dateUtc="2025-07-15T08:56:00Z">
        <w:r w:rsidRPr="004E26A2" w:rsidDel="00590D4C">
          <w:rPr>
            <w:szCs w:val="22"/>
            <w:lang w:val="nl-NL"/>
          </w:rPr>
          <w:delText>-</w:delText>
        </w:r>
      </w:del>
      <w:ins w:id="545" w:author="RAE 1_Initiation" w:date="2025-07-15T12:57:00Z" w16du:dateUtc="2025-07-15T10:57:00Z">
        <w:r w:rsidR="00C54E80" w:rsidRPr="00C54E80">
          <w:rPr>
            <w:noProof/>
            <w:szCs w:val="22"/>
            <w:lang w:val="nl-NL"/>
            <w:rPrChange w:id="546" w:author="RAE 1_Initiation" w:date="2025-07-15T12:57:00Z" w16du:dateUtc="2025-07-15T10:57:00Z">
              <w:rPr>
                <w:noProof/>
                <w:szCs w:val="22"/>
              </w:rPr>
            </w:rPrChange>
          </w:rPr>
          <w:noBreakHyphen/>
        </w:r>
      </w:ins>
      <w:r w:rsidRPr="004E26A2">
        <w:rPr>
          <w:szCs w:val="22"/>
          <w:lang w:val="nl-NL"/>
        </w:rPr>
        <w:t>CTCAE graad 3</w:t>
      </w:r>
      <w:ins w:id="547" w:author="RAE 1_Initiation" w:date="2025-07-15T12:57:00Z" w16du:dateUtc="2025-07-15T10:57:00Z">
        <w:r w:rsidR="00C54E80" w:rsidRPr="00C54E80">
          <w:rPr>
            <w:noProof/>
            <w:szCs w:val="22"/>
            <w:lang w:val="nl-NL"/>
            <w:rPrChange w:id="548" w:author="RAE 1_Initiation" w:date="2025-07-15T12:57:00Z" w16du:dateUtc="2025-07-15T10:57:00Z">
              <w:rPr>
                <w:noProof/>
                <w:szCs w:val="22"/>
              </w:rPr>
            </w:rPrChange>
          </w:rPr>
          <w:noBreakHyphen/>
        </w:r>
      </w:ins>
      <w:del w:id="549" w:author="RAE 1_Initiation" w:date="2025-07-15T10:56:00Z" w16du:dateUtc="2025-07-15T08:56:00Z">
        <w:r w:rsidRPr="004E26A2" w:rsidDel="00590D4C">
          <w:rPr>
            <w:szCs w:val="22"/>
            <w:lang w:val="nl-NL"/>
          </w:rPr>
          <w:delText>-</w:delText>
        </w:r>
      </w:del>
      <w:r w:rsidRPr="004E26A2">
        <w:rPr>
          <w:szCs w:val="22"/>
          <w:lang w:val="nl-NL"/>
        </w:rPr>
        <w:t xml:space="preserve">4. In totaal trad bij 2 patiënten uit de placebogroep en bij 4 patiënten uit de </w:t>
      </w:r>
      <w:r w:rsidR="009B207B" w:rsidRPr="004E26A2">
        <w:rPr>
          <w:szCs w:val="22"/>
          <w:lang w:val="nl-NL"/>
        </w:rPr>
        <w:t>pertuzumab</w:t>
      </w:r>
      <w:ins w:id="550" w:author="RAE 1_Initiation" w:date="2025-07-15T12:57:00Z" w16du:dateUtc="2025-07-15T10:57:00Z">
        <w:r w:rsidR="00C54E80" w:rsidRPr="00C54E80">
          <w:rPr>
            <w:noProof/>
            <w:szCs w:val="22"/>
            <w:lang w:val="nl-NL"/>
            <w:rPrChange w:id="551" w:author="RAE 1_Initiation" w:date="2025-07-15T12:57:00Z" w16du:dateUtc="2025-07-15T10:57:00Z">
              <w:rPr>
                <w:noProof/>
                <w:szCs w:val="22"/>
              </w:rPr>
            </w:rPrChange>
          </w:rPr>
          <w:noBreakHyphen/>
        </w:r>
      </w:ins>
      <w:del w:id="552" w:author="RAE 1_Initiation" w:date="2025-07-15T10:56:00Z" w16du:dateUtc="2025-07-15T08:56:00Z">
        <w:r w:rsidR="009B207B" w:rsidRPr="004E26A2" w:rsidDel="00590D4C">
          <w:rPr>
            <w:szCs w:val="22"/>
            <w:lang w:val="nl-NL"/>
          </w:rPr>
          <w:delText>-</w:delText>
        </w:r>
      </w:del>
      <w:r w:rsidR="009B207B" w:rsidRPr="004E26A2">
        <w:rPr>
          <w:szCs w:val="22"/>
          <w:lang w:val="nl-NL"/>
        </w:rPr>
        <w:t xml:space="preserve">groep </w:t>
      </w:r>
      <w:r w:rsidRPr="004E26A2">
        <w:rPr>
          <w:szCs w:val="22"/>
          <w:lang w:val="nl-NL"/>
        </w:rPr>
        <w:t>een voorval op dat door de onderzoeker werd beschreven als anafylaxie (zie rubriek 4.4).</w:t>
      </w:r>
    </w:p>
    <w:p w14:paraId="4B620019" w14:textId="77777777" w:rsidR="00256186" w:rsidRPr="004E26A2" w:rsidRDefault="00256186" w:rsidP="000A78E8">
      <w:pPr>
        <w:rPr>
          <w:szCs w:val="22"/>
          <w:lang w:val="nl-NL"/>
        </w:rPr>
      </w:pPr>
    </w:p>
    <w:p w14:paraId="09AAA60A" w14:textId="74E9A46F" w:rsidR="00E336DD" w:rsidRPr="004E26A2" w:rsidRDefault="00E336DD" w:rsidP="000A78E8">
      <w:pPr>
        <w:rPr>
          <w:szCs w:val="22"/>
          <w:lang w:val="nl-NL"/>
        </w:rPr>
      </w:pPr>
      <w:r w:rsidRPr="004E26A2">
        <w:rPr>
          <w:szCs w:val="22"/>
          <w:lang w:val="nl-NL"/>
        </w:rPr>
        <w:t xml:space="preserve">Over het algemeen gold dat het merendeel van de overgevoeligheidsreacties </w:t>
      </w:r>
      <w:r w:rsidR="003A5363" w:rsidRPr="004E26A2">
        <w:rPr>
          <w:szCs w:val="22"/>
          <w:lang w:val="nl-NL"/>
        </w:rPr>
        <w:t xml:space="preserve">licht </w:t>
      </w:r>
      <w:r w:rsidRPr="004E26A2">
        <w:rPr>
          <w:szCs w:val="22"/>
          <w:lang w:val="nl-NL"/>
        </w:rPr>
        <w:t>tot matig van ernst was en na behandeling verdween. Op basis van aanpassingen aan de onderzoeksbehandeling werden de meeste reacties beschouwd als secundaire reacties op de docetaxel</w:t>
      </w:r>
      <w:del w:id="553" w:author="RAE 1_Initiation" w:date="2025-07-15T10:56:00Z" w16du:dateUtc="2025-07-15T08:56:00Z">
        <w:r w:rsidRPr="004E26A2" w:rsidDel="00590D4C">
          <w:rPr>
            <w:szCs w:val="22"/>
            <w:lang w:val="nl-NL"/>
          </w:rPr>
          <w:delText>-</w:delText>
        </w:r>
      </w:del>
      <w:ins w:id="554" w:author="RAE 1_Initiation" w:date="2025-07-15T12:57:00Z" w16du:dateUtc="2025-07-15T10:57:00Z">
        <w:r w:rsidR="00C54E80" w:rsidRPr="00C54E80">
          <w:rPr>
            <w:noProof/>
            <w:szCs w:val="22"/>
            <w:lang w:val="nl-NL"/>
            <w:rPrChange w:id="555" w:author="RAE 1_Initiation" w:date="2025-07-15T12:57:00Z" w16du:dateUtc="2025-07-15T10:57:00Z">
              <w:rPr>
                <w:noProof/>
                <w:szCs w:val="22"/>
              </w:rPr>
            </w:rPrChange>
          </w:rPr>
          <w:noBreakHyphen/>
        </w:r>
      </w:ins>
      <w:r w:rsidRPr="004E26A2">
        <w:rPr>
          <w:szCs w:val="22"/>
          <w:lang w:val="nl-NL"/>
        </w:rPr>
        <w:t>infusies.</w:t>
      </w:r>
    </w:p>
    <w:p w14:paraId="72B070C5" w14:textId="77777777" w:rsidR="00116F39" w:rsidRPr="004E26A2" w:rsidRDefault="00116F39" w:rsidP="000A78E8">
      <w:pPr>
        <w:rPr>
          <w:szCs w:val="22"/>
          <w:lang w:val="nl-NL"/>
        </w:rPr>
      </w:pPr>
    </w:p>
    <w:p w14:paraId="75E33D09" w14:textId="477AFD14" w:rsidR="00147463" w:rsidRPr="004E26A2" w:rsidRDefault="00147463" w:rsidP="000A78E8">
      <w:pPr>
        <w:rPr>
          <w:szCs w:val="22"/>
          <w:lang w:val="nl-NL"/>
        </w:rPr>
      </w:pPr>
      <w:r w:rsidRPr="004E26A2">
        <w:rPr>
          <w:szCs w:val="22"/>
          <w:lang w:val="nl-NL"/>
        </w:rPr>
        <w:t xml:space="preserve">In de neoadjuvante en adjuvante onderzoeken kwamen de </w:t>
      </w:r>
      <w:r w:rsidR="00D33CD8" w:rsidRPr="004E26A2">
        <w:rPr>
          <w:szCs w:val="22"/>
          <w:lang w:val="nl-NL"/>
        </w:rPr>
        <w:t xml:space="preserve">voorvallen van </w:t>
      </w:r>
      <w:r w:rsidRPr="004E26A2">
        <w:rPr>
          <w:szCs w:val="22"/>
          <w:lang w:val="nl-NL"/>
        </w:rPr>
        <w:t xml:space="preserve">overgevoeligheid/anafylaxie overeen met die werden waargenomen in CLEOPATRA. In NEOSPHERE </w:t>
      </w:r>
      <w:r w:rsidR="004C5B86" w:rsidRPr="004E26A2">
        <w:rPr>
          <w:szCs w:val="22"/>
          <w:lang w:val="nl-NL"/>
        </w:rPr>
        <w:t xml:space="preserve">kregen </w:t>
      </w:r>
      <w:r w:rsidRPr="004E26A2">
        <w:rPr>
          <w:szCs w:val="22"/>
          <w:lang w:val="nl-NL"/>
        </w:rPr>
        <w:t xml:space="preserve">twee patiënten in de met </w:t>
      </w:r>
      <w:r w:rsidR="000B1FA3" w:rsidRPr="004E26A2">
        <w:rPr>
          <w:szCs w:val="22"/>
          <w:lang w:val="nl-NL"/>
        </w:rPr>
        <w:t xml:space="preserve">pertuzumab </w:t>
      </w:r>
      <w:r w:rsidRPr="004E26A2">
        <w:rPr>
          <w:szCs w:val="22"/>
          <w:lang w:val="nl-NL"/>
        </w:rPr>
        <w:t>en docetaxel behandelde groep anafylaxie. In zowel het TRYPHAENA</w:t>
      </w:r>
      <w:del w:id="556" w:author="RAE 1_Initiation" w:date="2025-07-15T10:56:00Z" w16du:dateUtc="2025-07-15T08:56:00Z">
        <w:r w:rsidRPr="004E26A2" w:rsidDel="00590D4C">
          <w:rPr>
            <w:szCs w:val="22"/>
            <w:lang w:val="nl-NL"/>
          </w:rPr>
          <w:delText>-</w:delText>
        </w:r>
      </w:del>
      <w:ins w:id="557" w:author="RAE 1_Initiation" w:date="2025-07-15T12:57:00Z" w16du:dateUtc="2025-07-15T10:57:00Z">
        <w:r w:rsidR="00C54E80" w:rsidRPr="00C54E80">
          <w:rPr>
            <w:noProof/>
            <w:szCs w:val="22"/>
            <w:lang w:val="nl-NL"/>
            <w:rPrChange w:id="558" w:author="RAE 1_Initiation" w:date="2025-07-15T12:57:00Z" w16du:dateUtc="2025-07-15T10:57:00Z">
              <w:rPr>
                <w:noProof/>
                <w:szCs w:val="22"/>
              </w:rPr>
            </w:rPrChange>
          </w:rPr>
          <w:noBreakHyphen/>
        </w:r>
      </w:ins>
      <w:r w:rsidRPr="004E26A2">
        <w:rPr>
          <w:szCs w:val="22"/>
          <w:lang w:val="nl-NL"/>
        </w:rPr>
        <w:t>onderzoek als het APHINITY</w:t>
      </w:r>
      <w:ins w:id="559" w:author="RAE 1_Initiation" w:date="2025-07-15T12:57:00Z" w16du:dateUtc="2025-07-15T10:57:00Z">
        <w:r w:rsidR="00C54E80" w:rsidRPr="00C54E80">
          <w:rPr>
            <w:noProof/>
            <w:szCs w:val="22"/>
            <w:lang w:val="nl-NL"/>
            <w:rPrChange w:id="560" w:author="RAE 1_Initiation" w:date="2025-07-15T12:57:00Z" w16du:dateUtc="2025-07-15T10:57:00Z">
              <w:rPr>
                <w:noProof/>
                <w:szCs w:val="22"/>
              </w:rPr>
            </w:rPrChange>
          </w:rPr>
          <w:noBreakHyphen/>
        </w:r>
      </w:ins>
      <w:del w:id="561" w:author="RAE 1_Initiation" w:date="2025-07-15T10:56:00Z" w16du:dateUtc="2025-07-15T08:56:00Z">
        <w:r w:rsidRPr="004E26A2" w:rsidDel="00590D4C">
          <w:rPr>
            <w:szCs w:val="22"/>
            <w:lang w:val="nl-NL"/>
          </w:rPr>
          <w:delText>-</w:delText>
        </w:r>
      </w:del>
      <w:r w:rsidRPr="004E26A2">
        <w:rPr>
          <w:szCs w:val="22"/>
          <w:lang w:val="nl-NL"/>
        </w:rPr>
        <w:t xml:space="preserve">onderzoek was de totale frequentie van overgevoeligheid/anafylaxie het hoogst in de met </w:t>
      </w:r>
      <w:r w:rsidR="000B1FA3" w:rsidRPr="004E26A2">
        <w:rPr>
          <w:szCs w:val="22"/>
          <w:lang w:val="nl-NL"/>
        </w:rPr>
        <w:t xml:space="preserve">pertuzumab </w:t>
      </w:r>
      <w:r w:rsidRPr="004E26A2">
        <w:rPr>
          <w:szCs w:val="22"/>
          <w:lang w:val="nl-NL"/>
        </w:rPr>
        <w:t xml:space="preserve">en TCH behandelde groep (respectievelijk 13,2% en 7,6%), waarvan respectievelijk 2,6% en 1,3% van de voorvallen </w:t>
      </w:r>
      <w:r w:rsidR="00F03C32" w:rsidRPr="004E26A2">
        <w:rPr>
          <w:szCs w:val="22"/>
          <w:lang w:val="nl-NL"/>
        </w:rPr>
        <w:t xml:space="preserve">van </w:t>
      </w:r>
      <w:r w:rsidRPr="004E26A2">
        <w:rPr>
          <w:szCs w:val="22"/>
          <w:lang w:val="nl-NL"/>
        </w:rPr>
        <w:t>NCI</w:t>
      </w:r>
      <w:del w:id="562" w:author="RAE 1_Initiation" w:date="2025-07-15T10:56:00Z" w16du:dateUtc="2025-07-15T08:56:00Z">
        <w:r w:rsidRPr="004E26A2" w:rsidDel="00590D4C">
          <w:rPr>
            <w:szCs w:val="22"/>
            <w:lang w:val="nl-NL"/>
          </w:rPr>
          <w:delText>-</w:delText>
        </w:r>
      </w:del>
      <w:ins w:id="563" w:author="RAE 1_Initiation" w:date="2025-07-15T12:57:00Z" w16du:dateUtc="2025-07-15T10:57:00Z">
        <w:r w:rsidR="00C54E80" w:rsidRPr="00C54E80">
          <w:rPr>
            <w:noProof/>
            <w:szCs w:val="22"/>
            <w:lang w:val="nl-NL"/>
            <w:rPrChange w:id="564" w:author="RAE 1_Initiation" w:date="2025-07-15T12:57:00Z" w16du:dateUtc="2025-07-15T10:57:00Z">
              <w:rPr>
                <w:noProof/>
                <w:szCs w:val="22"/>
              </w:rPr>
            </w:rPrChange>
          </w:rPr>
          <w:noBreakHyphen/>
        </w:r>
      </w:ins>
      <w:r w:rsidRPr="004E26A2">
        <w:rPr>
          <w:szCs w:val="22"/>
          <w:lang w:val="nl-NL"/>
        </w:rPr>
        <w:t>CTCAE graad 3</w:t>
      </w:r>
      <w:ins w:id="565" w:author="RAE 1_Initiation" w:date="2025-07-15T12:57:00Z" w16du:dateUtc="2025-07-15T10:57:00Z">
        <w:r w:rsidR="00C54E80" w:rsidRPr="00C54E80">
          <w:rPr>
            <w:noProof/>
            <w:szCs w:val="22"/>
            <w:lang w:val="nl-NL"/>
            <w:rPrChange w:id="566" w:author="RAE 1_Initiation" w:date="2025-07-15T12:57:00Z" w16du:dateUtc="2025-07-15T10:57:00Z">
              <w:rPr>
                <w:noProof/>
                <w:szCs w:val="22"/>
              </w:rPr>
            </w:rPrChange>
          </w:rPr>
          <w:noBreakHyphen/>
        </w:r>
      </w:ins>
      <w:del w:id="567" w:author="RAE 1_Initiation" w:date="2025-07-15T10:56:00Z" w16du:dateUtc="2025-07-15T08:56:00Z">
        <w:r w:rsidRPr="004E26A2" w:rsidDel="00590D4C">
          <w:rPr>
            <w:szCs w:val="22"/>
            <w:lang w:val="nl-NL"/>
          </w:rPr>
          <w:delText>-</w:delText>
        </w:r>
      </w:del>
      <w:r w:rsidRPr="004E26A2">
        <w:rPr>
          <w:szCs w:val="22"/>
          <w:lang w:val="nl-NL"/>
        </w:rPr>
        <w:t>4 was.</w:t>
      </w:r>
    </w:p>
    <w:p w14:paraId="29A96BB2" w14:textId="77777777" w:rsidR="00F73E5D" w:rsidRPr="004E26A2" w:rsidRDefault="00F73E5D" w:rsidP="000A78E8">
      <w:pPr>
        <w:rPr>
          <w:szCs w:val="22"/>
          <w:lang w:val="nl-NL"/>
        </w:rPr>
      </w:pPr>
    </w:p>
    <w:p w14:paraId="63955504" w14:textId="77777777" w:rsidR="000B1FA3" w:rsidRPr="004E26A2" w:rsidRDefault="000B1FA3" w:rsidP="000A78E8">
      <w:pPr>
        <w:keepNext/>
        <w:keepLines/>
        <w:rPr>
          <w:i/>
          <w:szCs w:val="22"/>
          <w:u w:val="single"/>
          <w:lang w:val="nl-NL"/>
        </w:rPr>
      </w:pPr>
      <w:r w:rsidRPr="004E26A2">
        <w:rPr>
          <w:i/>
          <w:szCs w:val="22"/>
          <w:u w:val="single"/>
          <w:lang w:val="nl-NL"/>
        </w:rPr>
        <w:t>Febriele neutropenie</w:t>
      </w:r>
    </w:p>
    <w:p w14:paraId="72EB73FC" w14:textId="77777777" w:rsidR="00A61162" w:rsidRPr="004E26A2" w:rsidRDefault="00A61162" w:rsidP="000A78E8">
      <w:pPr>
        <w:keepNext/>
        <w:rPr>
          <w:szCs w:val="22"/>
          <w:lang w:val="nl-NL"/>
        </w:rPr>
      </w:pPr>
    </w:p>
    <w:p w14:paraId="4DCD7C36" w14:textId="593A683E" w:rsidR="00A61162" w:rsidRPr="004E26A2" w:rsidRDefault="00D46C25" w:rsidP="000A78E8">
      <w:pPr>
        <w:keepNext/>
        <w:rPr>
          <w:i/>
          <w:szCs w:val="22"/>
          <w:lang w:val="nl-NL"/>
        </w:rPr>
      </w:pPr>
      <w:r w:rsidRPr="004E26A2">
        <w:rPr>
          <w:i/>
          <w:iCs/>
          <w:szCs w:val="22"/>
          <w:lang w:val="nl-NL"/>
        </w:rPr>
        <w:t>Phesgo</w:t>
      </w:r>
    </w:p>
    <w:p w14:paraId="5F231296" w14:textId="77777777" w:rsidR="00A61162" w:rsidRPr="004E26A2" w:rsidRDefault="00A61162" w:rsidP="000A78E8">
      <w:pPr>
        <w:keepNext/>
        <w:rPr>
          <w:szCs w:val="22"/>
          <w:lang w:val="nl-NL"/>
        </w:rPr>
      </w:pPr>
    </w:p>
    <w:p w14:paraId="5F8CDEB4" w14:textId="6F74C373" w:rsidR="00A61162" w:rsidRPr="004E26A2" w:rsidRDefault="00A61162" w:rsidP="000A78E8">
      <w:pPr>
        <w:rPr>
          <w:szCs w:val="22"/>
          <w:lang w:val="nl-NL"/>
        </w:rPr>
      </w:pPr>
      <w:r w:rsidRPr="004E26A2">
        <w:rPr>
          <w:szCs w:val="22"/>
          <w:lang w:val="nl-NL"/>
        </w:rPr>
        <w:t>In het registratie</w:t>
      </w:r>
      <w:del w:id="568" w:author="RAE 1_Initiation" w:date="2025-07-15T10:56:00Z" w16du:dateUtc="2025-07-15T08:56:00Z">
        <w:r w:rsidRPr="004E26A2" w:rsidDel="00590D4C">
          <w:rPr>
            <w:szCs w:val="22"/>
            <w:lang w:val="nl-NL"/>
          </w:rPr>
          <w:noBreakHyphen/>
        </w:r>
      </w:del>
      <w:ins w:id="569" w:author="RAE 1_Initiation" w:date="2025-07-15T12:57:00Z" w16du:dateUtc="2025-07-15T10:57:00Z">
        <w:r w:rsidR="00C54E80" w:rsidRPr="00C54E80">
          <w:rPr>
            <w:noProof/>
            <w:szCs w:val="22"/>
            <w:lang w:val="nl-NL"/>
            <w:rPrChange w:id="570" w:author="RAE 1_Initiation" w:date="2025-07-15T12:57:00Z" w16du:dateUtc="2025-07-15T10:57:00Z">
              <w:rPr>
                <w:noProof/>
                <w:szCs w:val="22"/>
              </w:rPr>
            </w:rPrChange>
          </w:rPr>
          <w:noBreakHyphen/>
        </w:r>
      </w:ins>
      <w:r w:rsidRPr="004E26A2">
        <w:rPr>
          <w:szCs w:val="22"/>
          <w:lang w:val="nl-NL"/>
        </w:rPr>
        <w:t xml:space="preserve">onderzoek FEDERICA trad febriele neutropenie </w:t>
      </w:r>
      <w:r w:rsidR="001D2A79">
        <w:rPr>
          <w:szCs w:val="22"/>
          <w:lang w:val="nl-NL"/>
        </w:rPr>
        <w:t>(graad 3 of 4)</w:t>
      </w:r>
      <w:r w:rsidRPr="004E26A2">
        <w:rPr>
          <w:szCs w:val="22"/>
          <w:lang w:val="nl-NL"/>
        </w:rPr>
        <w:t>op bij 6,</w:t>
      </w:r>
      <w:r w:rsidR="001D2A79">
        <w:rPr>
          <w:szCs w:val="22"/>
          <w:lang w:val="nl-NL"/>
        </w:rPr>
        <w:t>6</w:t>
      </w:r>
      <w:r w:rsidRPr="004E26A2">
        <w:rPr>
          <w:szCs w:val="22"/>
          <w:lang w:val="nl-NL"/>
        </w:rPr>
        <w:t xml:space="preserve">% van de met </w:t>
      </w:r>
      <w:r w:rsidR="00D46C25" w:rsidRPr="004E26A2">
        <w:rPr>
          <w:szCs w:val="22"/>
          <w:lang w:val="nl-NL"/>
        </w:rPr>
        <w:t>Phesgo</w:t>
      </w:r>
      <w:r w:rsidRPr="004E26A2">
        <w:rPr>
          <w:szCs w:val="22"/>
          <w:lang w:val="nl-NL"/>
        </w:rPr>
        <w:t xml:space="preserve"> behandelde patiënten en bij 5,6% van de met intraveneu</w:t>
      </w:r>
      <w:r w:rsidR="00256186" w:rsidRPr="004E26A2">
        <w:rPr>
          <w:szCs w:val="22"/>
          <w:lang w:val="nl-NL"/>
        </w:rPr>
        <w:t>ze</w:t>
      </w:r>
      <w:r w:rsidRPr="004E26A2">
        <w:rPr>
          <w:szCs w:val="22"/>
          <w:lang w:val="nl-NL"/>
        </w:rPr>
        <w:t xml:space="preserve"> pertuzumab en trastuzumab behandeld</w:t>
      </w:r>
      <w:r w:rsidR="00D46C25" w:rsidRPr="004E26A2">
        <w:rPr>
          <w:szCs w:val="22"/>
          <w:lang w:val="nl-NL"/>
        </w:rPr>
        <w:t>e patiënten</w:t>
      </w:r>
      <w:r w:rsidR="001D2A79">
        <w:rPr>
          <w:szCs w:val="22"/>
          <w:lang w:val="nl-NL"/>
        </w:rPr>
        <w:t xml:space="preserve"> gedurende de neoadjuvante fase. Tijdens de adjuvante fase trad er geen febriele neutropenie (graad 3 of 4) op</w:t>
      </w:r>
      <w:r w:rsidRPr="004E26A2">
        <w:rPr>
          <w:szCs w:val="22"/>
          <w:lang w:val="nl-NL"/>
        </w:rPr>
        <w:t>.</w:t>
      </w:r>
    </w:p>
    <w:p w14:paraId="3A4893E8" w14:textId="77777777" w:rsidR="00A61162" w:rsidRPr="004E26A2" w:rsidRDefault="00A61162" w:rsidP="000A78E8">
      <w:pPr>
        <w:rPr>
          <w:szCs w:val="22"/>
          <w:lang w:val="nl-NL"/>
        </w:rPr>
      </w:pPr>
    </w:p>
    <w:p w14:paraId="0D5EF012" w14:textId="09273873" w:rsidR="00A61162" w:rsidRPr="004E26A2" w:rsidRDefault="00A61162" w:rsidP="000A78E8">
      <w:pPr>
        <w:rPr>
          <w:szCs w:val="22"/>
          <w:lang w:val="nl-NL"/>
        </w:rPr>
      </w:pPr>
      <w:r w:rsidRPr="004E26A2">
        <w:rPr>
          <w:szCs w:val="22"/>
          <w:lang w:val="nl-NL"/>
        </w:rPr>
        <w:t>Net als in registratie</w:t>
      </w:r>
      <w:del w:id="571" w:author="RAE 1_Initiation" w:date="2025-07-15T10:56:00Z" w16du:dateUtc="2025-07-15T08:56:00Z">
        <w:r w:rsidRPr="004E26A2" w:rsidDel="00590D4C">
          <w:rPr>
            <w:szCs w:val="22"/>
            <w:lang w:val="nl-NL"/>
          </w:rPr>
          <w:noBreakHyphen/>
        </w:r>
      </w:del>
      <w:ins w:id="572" w:author="RAE 1_Initiation" w:date="2025-07-15T12:57:00Z" w16du:dateUtc="2025-07-15T10:57:00Z">
        <w:r w:rsidR="00C54E80" w:rsidRPr="00C54E80">
          <w:rPr>
            <w:noProof/>
            <w:szCs w:val="22"/>
            <w:lang w:val="nl-NL"/>
            <w:rPrChange w:id="573" w:author="RAE 1_Initiation" w:date="2025-07-15T12:57:00Z" w16du:dateUtc="2025-07-15T10:57:00Z">
              <w:rPr>
                <w:noProof/>
                <w:szCs w:val="22"/>
              </w:rPr>
            </w:rPrChange>
          </w:rPr>
          <w:noBreakHyphen/>
        </w:r>
      </w:ins>
      <w:r w:rsidRPr="004E26A2">
        <w:rPr>
          <w:szCs w:val="22"/>
          <w:lang w:val="nl-NL"/>
        </w:rPr>
        <w:t xml:space="preserve">onderzoeken met </w:t>
      </w:r>
      <w:r w:rsidR="00F33433" w:rsidRPr="004E26A2">
        <w:rPr>
          <w:szCs w:val="22"/>
          <w:lang w:val="nl-NL"/>
        </w:rPr>
        <w:t xml:space="preserve">intraveneuze </w:t>
      </w:r>
      <w:r w:rsidRPr="004E26A2">
        <w:rPr>
          <w:szCs w:val="22"/>
          <w:lang w:val="nl-NL"/>
        </w:rPr>
        <w:t xml:space="preserve">pertuzumab en trastuzumab werd een hogere incidentie van febriele neutropenie </w:t>
      </w:r>
      <w:r w:rsidR="001D2A79">
        <w:rPr>
          <w:szCs w:val="22"/>
          <w:lang w:val="nl-NL"/>
        </w:rPr>
        <w:t xml:space="preserve">(graad 3 of 4) </w:t>
      </w:r>
      <w:r w:rsidRPr="004E26A2">
        <w:rPr>
          <w:szCs w:val="22"/>
          <w:lang w:val="nl-NL"/>
        </w:rPr>
        <w:t>gezien onder Aziatische patiënten die met intraveneu</w:t>
      </w:r>
      <w:r w:rsidR="00DF56C1" w:rsidRPr="004E26A2">
        <w:rPr>
          <w:szCs w:val="22"/>
          <w:lang w:val="nl-NL"/>
        </w:rPr>
        <w:t>ze</w:t>
      </w:r>
      <w:r w:rsidRPr="004E26A2">
        <w:rPr>
          <w:szCs w:val="22"/>
          <w:lang w:val="nl-NL"/>
        </w:rPr>
        <w:t xml:space="preserve"> </w:t>
      </w:r>
      <w:r w:rsidR="00F33433" w:rsidRPr="004E26A2">
        <w:rPr>
          <w:szCs w:val="22"/>
          <w:lang w:val="nl-NL"/>
        </w:rPr>
        <w:t xml:space="preserve">pertuzumab en trastuzumab </w:t>
      </w:r>
      <w:r w:rsidRPr="004E26A2">
        <w:rPr>
          <w:szCs w:val="22"/>
          <w:lang w:val="nl-NL"/>
        </w:rPr>
        <w:t>werden behandeld (13</w:t>
      </w:r>
      <w:del w:id="574" w:author="RAE 1_Initiation" w:date="2025-07-15T10:15:00Z" w16du:dateUtc="2025-07-15T08:15:00Z">
        <w:r w:rsidRPr="004E26A2" w:rsidDel="00D904F1">
          <w:rPr>
            <w:szCs w:val="22"/>
            <w:lang w:val="nl-NL"/>
          </w:rPr>
          <w:delText>,0</w:delText>
        </w:r>
      </w:del>
      <w:r w:rsidRPr="004E26A2">
        <w:rPr>
          <w:szCs w:val="22"/>
          <w:lang w:val="nl-NL"/>
        </w:rPr>
        <w:t xml:space="preserve">%). Overeenkomstig was de incidentie van febriele neuropenie ook hoger bij de Aziatische patiënten die </w:t>
      </w:r>
      <w:r w:rsidR="00F33433" w:rsidRPr="004E26A2">
        <w:rPr>
          <w:szCs w:val="22"/>
          <w:lang w:val="nl-NL"/>
        </w:rPr>
        <w:t>met Phesgo</w:t>
      </w:r>
      <w:r w:rsidRPr="004E26A2">
        <w:rPr>
          <w:szCs w:val="22"/>
          <w:lang w:val="nl-NL"/>
        </w:rPr>
        <w:t xml:space="preserve"> </w:t>
      </w:r>
      <w:r w:rsidR="00F33433" w:rsidRPr="004E26A2">
        <w:rPr>
          <w:szCs w:val="22"/>
          <w:lang w:val="nl-NL"/>
        </w:rPr>
        <w:t>werden behandeld</w:t>
      </w:r>
      <w:r w:rsidRPr="004E26A2">
        <w:rPr>
          <w:szCs w:val="22"/>
          <w:lang w:val="nl-NL"/>
        </w:rPr>
        <w:t xml:space="preserve"> (13,7%)</w:t>
      </w:r>
      <w:r w:rsidR="001D2A79">
        <w:rPr>
          <w:szCs w:val="22"/>
          <w:lang w:val="nl-NL"/>
        </w:rPr>
        <w:t xml:space="preserve"> gedurende de neoadjuvante fase. Tijdens de adjuvante fase werd er in beide armen geen febriele neutropenie (graad 3 en 4) geobserveerd</w:t>
      </w:r>
      <w:r w:rsidRPr="004E26A2">
        <w:rPr>
          <w:szCs w:val="22"/>
          <w:lang w:val="nl-NL"/>
        </w:rPr>
        <w:t>.</w:t>
      </w:r>
    </w:p>
    <w:p w14:paraId="0E2C8C47" w14:textId="77777777" w:rsidR="00A61162" w:rsidRPr="004E26A2" w:rsidRDefault="00A61162" w:rsidP="000A78E8">
      <w:pPr>
        <w:rPr>
          <w:szCs w:val="22"/>
          <w:lang w:val="nl-NL"/>
        </w:rPr>
      </w:pPr>
    </w:p>
    <w:p w14:paraId="5E0E39F0" w14:textId="77777777" w:rsidR="00A61162" w:rsidRPr="004E26A2" w:rsidRDefault="00A61162" w:rsidP="000A78E8">
      <w:pPr>
        <w:keepNext/>
        <w:rPr>
          <w:i/>
          <w:iCs/>
          <w:szCs w:val="22"/>
          <w:lang w:val="nl-NL"/>
        </w:rPr>
      </w:pPr>
      <w:r w:rsidRPr="004E26A2">
        <w:rPr>
          <w:i/>
          <w:iCs/>
          <w:szCs w:val="22"/>
          <w:lang w:val="nl-NL"/>
        </w:rPr>
        <w:lastRenderedPageBreak/>
        <w:t>Intraveneu</w:t>
      </w:r>
      <w:r w:rsidR="00DF56C1" w:rsidRPr="004E26A2">
        <w:rPr>
          <w:i/>
          <w:iCs/>
          <w:szCs w:val="22"/>
          <w:lang w:val="nl-NL"/>
        </w:rPr>
        <w:t>ze</w:t>
      </w:r>
      <w:r w:rsidRPr="004E26A2">
        <w:rPr>
          <w:i/>
          <w:iCs/>
          <w:szCs w:val="22"/>
          <w:lang w:val="nl-NL"/>
        </w:rPr>
        <w:t xml:space="preserve"> pertuzumab in combinatie met trastuzumab en chemotherapie</w:t>
      </w:r>
    </w:p>
    <w:p w14:paraId="67E905FE" w14:textId="77777777" w:rsidR="00A61162" w:rsidRPr="00CB70FC" w:rsidRDefault="00A61162" w:rsidP="000A78E8">
      <w:pPr>
        <w:keepNext/>
        <w:rPr>
          <w:i/>
          <w:szCs w:val="22"/>
          <w:u w:val="single"/>
          <w:lang w:val="nl-NL"/>
        </w:rPr>
      </w:pPr>
    </w:p>
    <w:p w14:paraId="7197CCDE" w14:textId="6EDB0DEE" w:rsidR="00F22641" w:rsidRPr="004E26A2" w:rsidRDefault="00F22641" w:rsidP="000A78E8">
      <w:pPr>
        <w:rPr>
          <w:szCs w:val="22"/>
          <w:lang w:val="nl-NL"/>
        </w:rPr>
      </w:pPr>
      <w:r w:rsidRPr="00405F74">
        <w:rPr>
          <w:szCs w:val="22"/>
          <w:lang w:val="nl-NL"/>
        </w:rPr>
        <w:t>In het registratie</w:t>
      </w:r>
      <w:del w:id="575" w:author="RAE 1_Initiation" w:date="2025-07-15T10:56:00Z" w16du:dateUtc="2025-07-15T08:56:00Z">
        <w:r w:rsidRPr="00405F74" w:rsidDel="00590D4C">
          <w:rPr>
            <w:szCs w:val="22"/>
            <w:lang w:val="nl-NL"/>
          </w:rPr>
          <w:delText>-</w:delText>
        </w:r>
      </w:del>
      <w:ins w:id="576" w:author="RAE 1_Initiation" w:date="2025-07-15T12:57:00Z" w16du:dateUtc="2025-07-15T10:57:00Z">
        <w:r w:rsidR="00C54E80" w:rsidRPr="00C54E80">
          <w:rPr>
            <w:noProof/>
            <w:szCs w:val="22"/>
            <w:lang w:val="nl-NL"/>
            <w:rPrChange w:id="577" w:author="RAE 1_Initiation" w:date="2025-07-15T12:57:00Z" w16du:dateUtc="2025-07-15T10:57:00Z">
              <w:rPr>
                <w:noProof/>
                <w:szCs w:val="22"/>
              </w:rPr>
            </w:rPrChange>
          </w:rPr>
          <w:noBreakHyphen/>
        </w:r>
      </w:ins>
      <w:r w:rsidRPr="00405F74">
        <w:rPr>
          <w:szCs w:val="22"/>
          <w:lang w:val="nl-NL"/>
        </w:rPr>
        <w:t>onderzoek CLEOPATRA maakte het merendeel van de patiënten in beide behandelgroepen minimaal één voorval van le</w:t>
      </w:r>
      <w:r w:rsidRPr="004E26A2">
        <w:rPr>
          <w:szCs w:val="22"/>
          <w:lang w:val="nl-NL"/>
        </w:rPr>
        <w:t>ukopenie door (63</w:t>
      </w:r>
      <w:del w:id="578" w:author="RAE 1_Initiation" w:date="2025-07-15T10:15:00Z" w16du:dateUtc="2025-07-15T08:15:00Z">
        <w:r w:rsidRPr="004E26A2" w:rsidDel="00D904F1">
          <w:rPr>
            <w:szCs w:val="22"/>
            <w:lang w:val="nl-NL"/>
          </w:rPr>
          <w:delText>,0</w:delText>
        </w:r>
      </w:del>
      <w:r w:rsidRPr="004E26A2">
        <w:rPr>
          <w:szCs w:val="22"/>
          <w:lang w:val="nl-NL"/>
        </w:rPr>
        <w:t xml:space="preserve">% van de patiënten in de </w:t>
      </w:r>
      <w:r w:rsidR="009B207B" w:rsidRPr="004E26A2">
        <w:rPr>
          <w:szCs w:val="22"/>
          <w:lang w:val="nl-NL"/>
        </w:rPr>
        <w:t>pertuzumab</w:t>
      </w:r>
      <w:ins w:id="579" w:author="RAE 1_Initiation" w:date="2025-07-15T12:56:00Z" w16du:dateUtc="2025-07-15T10:56:00Z">
        <w:r w:rsidR="00C54E80" w:rsidRPr="00C54E80">
          <w:rPr>
            <w:noProof/>
            <w:szCs w:val="22"/>
            <w:lang w:val="nl-NL"/>
            <w:rPrChange w:id="580" w:author="RAE 1_Initiation" w:date="2025-07-15T12:57:00Z" w16du:dateUtc="2025-07-15T10:57:00Z">
              <w:rPr>
                <w:noProof/>
                <w:szCs w:val="22"/>
              </w:rPr>
            </w:rPrChange>
          </w:rPr>
          <w:noBreakHyphen/>
        </w:r>
      </w:ins>
      <w:del w:id="581" w:author="RAE 1_Initiation" w:date="2025-07-15T10:56:00Z" w16du:dateUtc="2025-07-15T08:56:00Z">
        <w:r w:rsidR="009B207B" w:rsidRPr="004E26A2" w:rsidDel="00590D4C">
          <w:rPr>
            <w:szCs w:val="22"/>
            <w:lang w:val="nl-NL"/>
          </w:rPr>
          <w:delText>-</w:delText>
        </w:r>
      </w:del>
      <w:r w:rsidR="009B207B" w:rsidRPr="004E26A2">
        <w:rPr>
          <w:szCs w:val="22"/>
          <w:lang w:val="nl-NL"/>
        </w:rPr>
        <w:t>groep</w:t>
      </w:r>
      <w:r w:rsidRPr="004E26A2">
        <w:rPr>
          <w:szCs w:val="22"/>
          <w:lang w:val="nl-NL"/>
        </w:rPr>
        <w:t xml:space="preserve"> en 58,3% van de patiënten in de placebogroep), waarvan het merendeel neutropeni</w:t>
      </w:r>
      <w:r w:rsidR="00F93035" w:rsidRPr="004E26A2">
        <w:rPr>
          <w:szCs w:val="22"/>
          <w:lang w:val="nl-NL"/>
        </w:rPr>
        <w:t xml:space="preserve">sche </w:t>
      </w:r>
      <w:r w:rsidR="00711EEB" w:rsidRPr="004E26A2">
        <w:rPr>
          <w:szCs w:val="22"/>
          <w:lang w:val="nl-NL"/>
        </w:rPr>
        <w:t>voorvallen waren</w:t>
      </w:r>
      <w:r w:rsidRPr="004E26A2">
        <w:rPr>
          <w:szCs w:val="22"/>
          <w:lang w:val="nl-NL"/>
        </w:rPr>
        <w:t xml:space="preserve"> (zie rubriek 4.4). Bij 13,7% van de patiënten in de </w:t>
      </w:r>
      <w:r w:rsidR="009B207B" w:rsidRPr="004E26A2">
        <w:rPr>
          <w:szCs w:val="22"/>
          <w:lang w:val="nl-NL"/>
        </w:rPr>
        <w:t>pertuzumab</w:t>
      </w:r>
      <w:del w:id="582" w:author="RAE 1_Initiation" w:date="2025-07-15T10:56:00Z" w16du:dateUtc="2025-07-15T08:56:00Z">
        <w:r w:rsidR="009B207B" w:rsidRPr="004E26A2" w:rsidDel="00590D4C">
          <w:rPr>
            <w:szCs w:val="22"/>
            <w:lang w:val="nl-NL"/>
          </w:rPr>
          <w:delText>-</w:delText>
        </w:r>
      </w:del>
      <w:ins w:id="583" w:author="RAE 1_Initiation" w:date="2025-07-15T12:56:00Z" w16du:dateUtc="2025-07-15T10:56:00Z">
        <w:r w:rsidR="00C54E80" w:rsidRPr="00C54E80">
          <w:rPr>
            <w:noProof/>
            <w:szCs w:val="22"/>
            <w:lang w:val="nl-NL"/>
            <w:rPrChange w:id="584" w:author="RAE 1_Initiation" w:date="2025-07-15T12:56:00Z" w16du:dateUtc="2025-07-15T10:56:00Z">
              <w:rPr>
                <w:noProof/>
                <w:szCs w:val="22"/>
              </w:rPr>
            </w:rPrChange>
          </w:rPr>
          <w:noBreakHyphen/>
        </w:r>
      </w:ins>
      <w:r w:rsidR="009B207B" w:rsidRPr="004E26A2">
        <w:rPr>
          <w:szCs w:val="22"/>
          <w:lang w:val="nl-NL"/>
        </w:rPr>
        <w:t xml:space="preserve">groep </w:t>
      </w:r>
      <w:r w:rsidRPr="004E26A2">
        <w:rPr>
          <w:szCs w:val="22"/>
          <w:lang w:val="nl-NL"/>
        </w:rPr>
        <w:t xml:space="preserve">en 7,6% van de patiënten in de placebogroep trad febriele neutropenie op. In beide behandelgroepen was het aandeel patiënten dat febriele neutropenie kreeg het hoogst tijdens de eerste behandelcyclus en nam daarna gestaag af. In beide behandelgroepen werd onder Aziatische patiënten een toegenomen incidentie van febriele neutropenie gezien in vergelijking met patiënten van andere rassen en uit andere geografische regio's. Onder Aziatische patiënten was de incidentie van febriele neutropenie hoger in de </w:t>
      </w:r>
      <w:r w:rsidR="009B207B" w:rsidRPr="004E26A2">
        <w:rPr>
          <w:szCs w:val="22"/>
          <w:lang w:val="nl-NL"/>
        </w:rPr>
        <w:t>pertuzumab</w:t>
      </w:r>
      <w:ins w:id="585" w:author="RAE 1_Initiation" w:date="2025-07-15T12:56:00Z" w16du:dateUtc="2025-07-15T10:56:00Z">
        <w:r w:rsidR="00C54E80" w:rsidRPr="00C54E80">
          <w:rPr>
            <w:noProof/>
            <w:szCs w:val="22"/>
            <w:lang w:val="nl-NL"/>
            <w:rPrChange w:id="586" w:author="RAE 1_Initiation" w:date="2025-07-15T12:56:00Z" w16du:dateUtc="2025-07-15T10:56:00Z">
              <w:rPr>
                <w:noProof/>
                <w:szCs w:val="22"/>
              </w:rPr>
            </w:rPrChange>
          </w:rPr>
          <w:noBreakHyphen/>
        </w:r>
      </w:ins>
      <w:del w:id="587" w:author="RAE 1_Initiation" w:date="2025-07-15T10:56:00Z" w16du:dateUtc="2025-07-15T08:56:00Z">
        <w:r w:rsidR="009B207B" w:rsidRPr="004E26A2" w:rsidDel="00590D4C">
          <w:rPr>
            <w:szCs w:val="22"/>
            <w:lang w:val="nl-NL"/>
          </w:rPr>
          <w:delText>-</w:delText>
        </w:r>
      </w:del>
      <w:r w:rsidR="009B207B" w:rsidRPr="004E26A2">
        <w:rPr>
          <w:szCs w:val="22"/>
          <w:lang w:val="nl-NL"/>
        </w:rPr>
        <w:t xml:space="preserve">groep </w:t>
      </w:r>
      <w:r w:rsidRPr="004E26A2">
        <w:rPr>
          <w:szCs w:val="22"/>
          <w:lang w:val="nl-NL"/>
        </w:rPr>
        <w:t>(25,8%) dan in de placebogroep (11,3%).</w:t>
      </w:r>
    </w:p>
    <w:p w14:paraId="679B5A8E" w14:textId="77777777" w:rsidR="000B1FA3" w:rsidRPr="004E26A2" w:rsidRDefault="000B1FA3" w:rsidP="000A78E8">
      <w:pPr>
        <w:rPr>
          <w:szCs w:val="22"/>
          <w:lang w:val="nl-NL"/>
        </w:rPr>
      </w:pPr>
    </w:p>
    <w:p w14:paraId="3AE2AB18" w14:textId="3540678A" w:rsidR="009C3E67" w:rsidRPr="004E26A2" w:rsidRDefault="009C3E67" w:rsidP="000A78E8">
      <w:pPr>
        <w:rPr>
          <w:szCs w:val="22"/>
          <w:lang w:val="nl-NL"/>
        </w:rPr>
      </w:pPr>
      <w:r w:rsidRPr="004E26A2">
        <w:rPr>
          <w:szCs w:val="22"/>
          <w:lang w:val="nl-NL"/>
        </w:rPr>
        <w:t>In het NEOSPHERE</w:t>
      </w:r>
      <w:del w:id="588" w:author="RAE 1_Initiation" w:date="2025-07-15T10:56:00Z" w16du:dateUtc="2025-07-15T08:56:00Z">
        <w:r w:rsidRPr="004E26A2" w:rsidDel="00590D4C">
          <w:rPr>
            <w:szCs w:val="22"/>
            <w:lang w:val="nl-NL"/>
          </w:rPr>
          <w:delText>-</w:delText>
        </w:r>
      </w:del>
      <w:ins w:id="589" w:author="RAE 1_Initiation" w:date="2025-07-15T12:56:00Z" w16du:dateUtc="2025-07-15T10:56:00Z">
        <w:r w:rsidR="00A26923" w:rsidRPr="00C54E80">
          <w:rPr>
            <w:noProof/>
            <w:szCs w:val="22"/>
            <w:lang w:val="nl-NL"/>
            <w:rPrChange w:id="590" w:author="RAE 1_Initiation" w:date="2025-07-15T12:56:00Z" w16du:dateUtc="2025-07-15T10:56:00Z">
              <w:rPr>
                <w:noProof/>
                <w:szCs w:val="22"/>
              </w:rPr>
            </w:rPrChange>
          </w:rPr>
          <w:noBreakHyphen/>
        </w:r>
      </w:ins>
      <w:r w:rsidRPr="004E26A2">
        <w:rPr>
          <w:szCs w:val="22"/>
          <w:lang w:val="nl-NL"/>
        </w:rPr>
        <w:t xml:space="preserve">onderzoek </w:t>
      </w:r>
      <w:r w:rsidR="00711EEB" w:rsidRPr="004E26A2">
        <w:rPr>
          <w:szCs w:val="22"/>
          <w:lang w:val="nl-NL"/>
        </w:rPr>
        <w:t xml:space="preserve">kreeg </w:t>
      </w:r>
      <w:r w:rsidRPr="004E26A2">
        <w:rPr>
          <w:szCs w:val="22"/>
          <w:lang w:val="nl-NL"/>
        </w:rPr>
        <w:t>8,4% van de patiënten die neoadjuvant behandeld werden met pertuzumab, trastuzumab en docetaxel febriele neutropenie, in vergelijking met 7,5% bij patiënten behandeld met trastuzumab en docetaxel. In het TRYPAENA</w:t>
      </w:r>
      <w:del w:id="591" w:author="RAE 1_Initiation" w:date="2025-07-15T10:56:00Z" w16du:dateUtc="2025-07-15T08:56:00Z">
        <w:r w:rsidRPr="004E26A2" w:rsidDel="00590D4C">
          <w:rPr>
            <w:szCs w:val="22"/>
            <w:lang w:val="nl-NL"/>
          </w:rPr>
          <w:delText>-</w:delText>
        </w:r>
      </w:del>
      <w:ins w:id="592" w:author="RAE 1_Initiation" w:date="2025-07-15T12:56:00Z" w16du:dateUtc="2025-07-15T10:56:00Z">
        <w:r w:rsidR="00A26923" w:rsidRPr="00A26923">
          <w:rPr>
            <w:noProof/>
            <w:szCs w:val="22"/>
            <w:lang w:val="nl-NL"/>
            <w:rPrChange w:id="593" w:author="RAE 1_Initiation" w:date="2025-07-15T12:56:00Z" w16du:dateUtc="2025-07-15T10:56:00Z">
              <w:rPr>
                <w:noProof/>
                <w:szCs w:val="22"/>
              </w:rPr>
            </w:rPrChange>
          </w:rPr>
          <w:noBreakHyphen/>
        </w:r>
      </w:ins>
      <w:r w:rsidRPr="004E26A2">
        <w:rPr>
          <w:szCs w:val="22"/>
          <w:lang w:val="nl-NL"/>
        </w:rPr>
        <w:t xml:space="preserve">onderzoek, kwam febriele neutropenie voor bij 17,1% van de patiënten die neoadjuvant behandeld werden met pertuzumab en TCH en </w:t>
      </w:r>
      <w:r w:rsidR="00F93035" w:rsidRPr="004E26A2">
        <w:rPr>
          <w:szCs w:val="22"/>
          <w:lang w:val="nl-NL"/>
        </w:rPr>
        <w:t xml:space="preserve">bij </w:t>
      </w:r>
      <w:r w:rsidRPr="004E26A2">
        <w:rPr>
          <w:szCs w:val="22"/>
          <w:lang w:val="nl-NL"/>
        </w:rPr>
        <w:t>9,3% van de patiënten die neoadjuvant behandeld werden met pertuzumab, trastuzumab en docetaxel na FEC.</w:t>
      </w:r>
      <w:r w:rsidR="00711EEB" w:rsidRPr="004E26A2">
        <w:rPr>
          <w:szCs w:val="22"/>
          <w:lang w:val="nl-NL"/>
        </w:rPr>
        <w:t xml:space="preserve"> </w:t>
      </w:r>
      <w:r w:rsidRPr="004E26A2">
        <w:rPr>
          <w:szCs w:val="22"/>
          <w:lang w:val="nl-NL"/>
        </w:rPr>
        <w:t xml:space="preserve">In TRYPHAENA was de incidentie van febriele neutropenie hoger bij patiënten die 6 cycli pertuzumab ontvingen in vergelijking met patiënten die 3 cycli </w:t>
      </w:r>
      <w:r w:rsidR="003E19B7" w:rsidRPr="004E26A2">
        <w:rPr>
          <w:szCs w:val="22"/>
          <w:lang w:val="nl-NL"/>
        </w:rPr>
        <w:t xml:space="preserve">pertuzumab </w:t>
      </w:r>
      <w:r w:rsidRPr="004E26A2">
        <w:rPr>
          <w:szCs w:val="22"/>
          <w:lang w:val="nl-NL"/>
        </w:rPr>
        <w:t>ontvingen, ongeacht de chemotherapie die gegeven werd. Net zoals in het CLEOPATRA</w:t>
      </w:r>
      <w:ins w:id="594" w:author="RAE 1_Initiation" w:date="2025-07-15T12:56:00Z" w16du:dateUtc="2025-07-15T10:56:00Z">
        <w:r w:rsidR="00A26923" w:rsidRPr="00A26923">
          <w:rPr>
            <w:noProof/>
            <w:szCs w:val="22"/>
            <w:lang w:val="nl-NL"/>
            <w:rPrChange w:id="595" w:author="RAE 1_Initiation" w:date="2025-07-15T12:56:00Z" w16du:dateUtc="2025-07-15T10:56:00Z">
              <w:rPr>
                <w:noProof/>
                <w:szCs w:val="22"/>
              </w:rPr>
            </w:rPrChange>
          </w:rPr>
          <w:noBreakHyphen/>
        </w:r>
      </w:ins>
      <w:del w:id="596" w:author="RAE 1_Initiation" w:date="2025-07-15T10:56:00Z" w16du:dateUtc="2025-07-15T08:56:00Z">
        <w:r w:rsidRPr="004E26A2" w:rsidDel="00590D4C">
          <w:rPr>
            <w:szCs w:val="22"/>
            <w:lang w:val="nl-NL"/>
          </w:rPr>
          <w:delText>-</w:delText>
        </w:r>
      </w:del>
      <w:r w:rsidRPr="004E26A2">
        <w:rPr>
          <w:szCs w:val="22"/>
          <w:lang w:val="nl-NL"/>
        </w:rPr>
        <w:t xml:space="preserve">onderzoek was de incidentie neutropenie en febriele neutropenie hoger onder Aziatische patiënten in vergelijking met andere patiënten in beide neoadjuvante onderzoeken. In NEOSPHERE </w:t>
      </w:r>
      <w:r w:rsidR="00711EEB" w:rsidRPr="004E26A2">
        <w:rPr>
          <w:szCs w:val="22"/>
          <w:lang w:val="nl-NL"/>
        </w:rPr>
        <w:t xml:space="preserve">kreeg </w:t>
      </w:r>
      <w:r w:rsidRPr="004E26A2">
        <w:rPr>
          <w:szCs w:val="22"/>
          <w:lang w:val="nl-NL"/>
        </w:rPr>
        <w:t xml:space="preserve">8,3% van de Aziatische patiënten die neoadjvant behandeld werden met </w:t>
      </w:r>
      <w:r w:rsidR="004619FF" w:rsidRPr="004E26A2">
        <w:rPr>
          <w:szCs w:val="22"/>
          <w:lang w:val="nl-NL"/>
        </w:rPr>
        <w:t>pertuzumab</w:t>
      </w:r>
      <w:r w:rsidRPr="004E26A2">
        <w:rPr>
          <w:szCs w:val="22"/>
          <w:lang w:val="nl-NL"/>
        </w:rPr>
        <w:t>, trastuzumab en docetaxel febriele neutropenie vergeleken met 4</w:t>
      </w:r>
      <w:del w:id="597" w:author="RAE 1_Initiation" w:date="2025-07-15T10:16:00Z" w16du:dateUtc="2025-07-15T08:16:00Z">
        <w:r w:rsidRPr="004E26A2" w:rsidDel="00D904F1">
          <w:rPr>
            <w:szCs w:val="22"/>
            <w:lang w:val="nl-NL"/>
          </w:rPr>
          <w:delText>,0</w:delText>
        </w:r>
      </w:del>
      <w:r w:rsidRPr="004E26A2">
        <w:rPr>
          <w:szCs w:val="22"/>
          <w:lang w:val="nl-NL"/>
        </w:rPr>
        <w:t>% van de Aziatische patiënten die neoadjuvant behandeld werden met trastuzumab en docetaxel.</w:t>
      </w:r>
    </w:p>
    <w:p w14:paraId="24CA88B8" w14:textId="77777777" w:rsidR="009C3E67" w:rsidRPr="004E26A2" w:rsidRDefault="009C3E67" w:rsidP="000A78E8">
      <w:pPr>
        <w:rPr>
          <w:szCs w:val="22"/>
          <w:lang w:val="nl-NL"/>
        </w:rPr>
      </w:pPr>
    </w:p>
    <w:p w14:paraId="08EBBBE3" w14:textId="75DC8E5B" w:rsidR="006E1EE8" w:rsidRPr="004E26A2" w:rsidRDefault="006E1EE8" w:rsidP="000A78E8">
      <w:pPr>
        <w:rPr>
          <w:szCs w:val="22"/>
          <w:lang w:val="nl-NL"/>
        </w:rPr>
      </w:pPr>
      <w:r w:rsidRPr="004E26A2">
        <w:rPr>
          <w:szCs w:val="22"/>
          <w:lang w:val="nl-NL"/>
        </w:rPr>
        <w:t>In het APHINITY</w:t>
      </w:r>
      <w:del w:id="598" w:author="RAE 1_Initiation" w:date="2025-07-15T10:56:00Z" w16du:dateUtc="2025-07-15T08:56:00Z">
        <w:r w:rsidRPr="004E26A2" w:rsidDel="00590D4C">
          <w:rPr>
            <w:szCs w:val="22"/>
            <w:lang w:val="nl-NL"/>
          </w:rPr>
          <w:delText>-</w:delText>
        </w:r>
      </w:del>
      <w:ins w:id="599" w:author="RAE 1_Initiation" w:date="2025-07-15T12:55:00Z" w16du:dateUtc="2025-07-15T10:55:00Z">
        <w:r w:rsidR="00A26923" w:rsidRPr="00A26923">
          <w:rPr>
            <w:noProof/>
            <w:szCs w:val="22"/>
            <w:lang w:val="nl-NL"/>
            <w:rPrChange w:id="600" w:author="RAE 1_Initiation" w:date="2025-07-15T12:56:00Z" w16du:dateUtc="2025-07-15T10:56:00Z">
              <w:rPr>
                <w:noProof/>
                <w:szCs w:val="22"/>
              </w:rPr>
            </w:rPrChange>
          </w:rPr>
          <w:noBreakHyphen/>
        </w:r>
      </w:ins>
      <w:r w:rsidRPr="004E26A2">
        <w:rPr>
          <w:szCs w:val="22"/>
          <w:lang w:val="nl-NL"/>
        </w:rPr>
        <w:t>onderzoek trad febriele neutropenie op bij 12,1% van de met pertuzumab behandelde patiënten en bij 11,1% van de met placebo behandelde patiënten. Zoals in de CLEOPATRA</w:t>
      </w:r>
      <w:ins w:id="601" w:author="RAE 1_Initiation" w:date="2025-07-15T12:55:00Z" w16du:dateUtc="2025-07-15T10:55:00Z">
        <w:r w:rsidR="00A26923" w:rsidRPr="00A26923">
          <w:rPr>
            <w:noProof/>
            <w:szCs w:val="22"/>
            <w:lang w:val="nl-NL"/>
            <w:rPrChange w:id="602" w:author="RAE 1_Initiation" w:date="2025-07-15T12:55:00Z" w16du:dateUtc="2025-07-15T10:55:00Z">
              <w:rPr>
                <w:noProof/>
                <w:szCs w:val="22"/>
              </w:rPr>
            </w:rPrChange>
          </w:rPr>
          <w:noBreakHyphen/>
        </w:r>
      </w:ins>
      <w:del w:id="603" w:author="RAE 1_Initiation" w:date="2025-07-15T10:56:00Z" w16du:dateUtc="2025-07-15T08:56:00Z">
        <w:r w:rsidRPr="004E26A2" w:rsidDel="00590D4C">
          <w:rPr>
            <w:szCs w:val="22"/>
            <w:lang w:val="nl-NL"/>
          </w:rPr>
          <w:delText>-</w:delText>
        </w:r>
      </w:del>
      <w:r w:rsidRPr="004E26A2">
        <w:rPr>
          <w:szCs w:val="22"/>
          <w:lang w:val="nl-NL"/>
        </w:rPr>
        <w:t>, TRYPHAENA</w:t>
      </w:r>
      <w:del w:id="604" w:author="RAE 1_Initiation" w:date="2025-07-15T10:56:00Z" w16du:dateUtc="2025-07-15T08:56:00Z">
        <w:r w:rsidRPr="004E26A2" w:rsidDel="00590D4C">
          <w:rPr>
            <w:szCs w:val="22"/>
            <w:lang w:val="nl-NL"/>
          </w:rPr>
          <w:delText>-</w:delText>
        </w:r>
      </w:del>
      <w:ins w:id="605" w:author="RAE 1_Initiation" w:date="2025-07-15T12:55:00Z" w16du:dateUtc="2025-07-15T10:55:00Z">
        <w:r w:rsidR="00A26923" w:rsidRPr="00A26923">
          <w:rPr>
            <w:noProof/>
            <w:szCs w:val="22"/>
            <w:lang w:val="nl-NL"/>
            <w:rPrChange w:id="606" w:author="RAE 1_Initiation" w:date="2025-07-15T12:55:00Z" w16du:dateUtc="2025-07-15T10:55:00Z">
              <w:rPr>
                <w:noProof/>
                <w:szCs w:val="22"/>
              </w:rPr>
            </w:rPrChange>
          </w:rPr>
          <w:noBreakHyphen/>
        </w:r>
      </w:ins>
      <w:r w:rsidRPr="004E26A2">
        <w:rPr>
          <w:szCs w:val="22"/>
          <w:lang w:val="nl-NL"/>
        </w:rPr>
        <w:t xml:space="preserve"> en NEOSPHERE</w:t>
      </w:r>
      <w:del w:id="607" w:author="RAE 1_Initiation" w:date="2025-07-15T10:56:00Z" w16du:dateUtc="2025-07-15T08:56:00Z">
        <w:r w:rsidRPr="004E26A2" w:rsidDel="00590D4C">
          <w:rPr>
            <w:szCs w:val="22"/>
            <w:lang w:val="nl-NL"/>
          </w:rPr>
          <w:delText>-</w:delText>
        </w:r>
      </w:del>
      <w:ins w:id="608" w:author="RAE 1_Initiation" w:date="2025-07-15T12:55:00Z" w16du:dateUtc="2025-07-15T10:55:00Z">
        <w:r w:rsidR="00A26923" w:rsidRPr="00A26923">
          <w:rPr>
            <w:noProof/>
            <w:szCs w:val="22"/>
            <w:lang w:val="nl-NL"/>
            <w:rPrChange w:id="609" w:author="RAE 1_Initiation" w:date="2025-07-15T12:55:00Z" w16du:dateUtc="2025-07-15T10:55:00Z">
              <w:rPr>
                <w:noProof/>
                <w:szCs w:val="22"/>
              </w:rPr>
            </w:rPrChange>
          </w:rPr>
          <w:noBreakHyphen/>
        </w:r>
      </w:ins>
      <w:r w:rsidRPr="004E26A2">
        <w:rPr>
          <w:szCs w:val="22"/>
          <w:lang w:val="nl-NL"/>
        </w:rPr>
        <w:t>onderzoeken, werd in het APHINITY</w:t>
      </w:r>
      <w:del w:id="610" w:author="RAE 1_Initiation" w:date="2025-07-15T10:56:00Z" w16du:dateUtc="2025-07-15T08:56:00Z">
        <w:r w:rsidRPr="004E26A2" w:rsidDel="00590D4C">
          <w:rPr>
            <w:szCs w:val="22"/>
            <w:lang w:val="nl-NL"/>
          </w:rPr>
          <w:delText>-</w:delText>
        </w:r>
      </w:del>
      <w:ins w:id="611" w:author="RAE 1_Initiation" w:date="2025-07-15T12:55:00Z" w16du:dateUtc="2025-07-15T10:55:00Z">
        <w:r w:rsidR="00A26923" w:rsidRPr="00A26923">
          <w:rPr>
            <w:noProof/>
            <w:szCs w:val="22"/>
            <w:lang w:val="nl-NL"/>
            <w:rPrChange w:id="612" w:author="RAE 1_Initiation" w:date="2025-07-15T12:55:00Z" w16du:dateUtc="2025-07-15T10:55:00Z">
              <w:rPr>
                <w:noProof/>
                <w:szCs w:val="22"/>
              </w:rPr>
            </w:rPrChange>
          </w:rPr>
          <w:noBreakHyphen/>
        </w:r>
      </w:ins>
      <w:r w:rsidRPr="004E26A2">
        <w:rPr>
          <w:szCs w:val="22"/>
          <w:lang w:val="nl-NL"/>
        </w:rPr>
        <w:t>onderzoek een hogere incidentie van febriele neutropenie waargenomen bij de met pertuzumab behandelde Aziatische patiënten in vergelijking met patiënten van andere afkomst (15,9% van de met pertuzumab behandelde patiënten en 9,9% van de met placebo behandelde patiënten).</w:t>
      </w:r>
    </w:p>
    <w:p w14:paraId="56939A0D" w14:textId="77777777" w:rsidR="00AC5157" w:rsidRPr="004E26A2" w:rsidRDefault="00AC5157" w:rsidP="000A78E8">
      <w:pPr>
        <w:rPr>
          <w:szCs w:val="22"/>
          <w:lang w:val="nl-NL"/>
        </w:rPr>
      </w:pPr>
    </w:p>
    <w:p w14:paraId="7789D377" w14:textId="77777777" w:rsidR="00AC5157" w:rsidRPr="004E26A2" w:rsidRDefault="00AC5157" w:rsidP="000A78E8">
      <w:pPr>
        <w:keepNext/>
        <w:keepLines/>
        <w:rPr>
          <w:i/>
          <w:szCs w:val="22"/>
          <w:u w:val="single"/>
          <w:lang w:val="nl-NL"/>
        </w:rPr>
      </w:pPr>
      <w:r w:rsidRPr="004E26A2">
        <w:rPr>
          <w:i/>
          <w:szCs w:val="22"/>
          <w:u w:val="single"/>
          <w:lang w:val="nl-NL"/>
        </w:rPr>
        <w:t>Diarree</w:t>
      </w:r>
    </w:p>
    <w:p w14:paraId="0ED8E382" w14:textId="77777777" w:rsidR="00A61162" w:rsidRPr="004E26A2" w:rsidRDefault="00A61162" w:rsidP="000A78E8">
      <w:pPr>
        <w:keepNext/>
        <w:keepLines/>
        <w:rPr>
          <w:szCs w:val="22"/>
          <w:lang w:val="nl-NL"/>
        </w:rPr>
      </w:pPr>
    </w:p>
    <w:p w14:paraId="319CBCEE" w14:textId="01273D34" w:rsidR="00A61162" w:rsidRPr="004E26A2" w:rsidRDefault="00711EEB" w:rsidP="000A78E8">
      <w:pPr>
        <w:keepNext/>
        <w:rPr>
          <w:i/>
          <w:szCs w:val="22"/>
          <w:lang w:val="nl-NL"/>
        </w:rPr>
      </w:pPr>
      <w:r w:rsidRPr="004E26A2">
        <w:rPr>
          <w:i/>
          <w:iCs/>
          <w:szCs w:val="22"/>
          <w:lang w:val="nl-NL"/>
        </w:rPr>
        <w:t>Phesgo</w:t>
      </w:r>
    </w:p>
    <w:p w14:paraId="6508D3F8" w14:textId="77777777" w:rsidR="00A61162" w:rsidRPr="004E26A2" w:rsidRDefault="00A61162" w:rsidP="000A78E8">
      <w:pPr>
        <w:keepNext/>
        <w:rPr>
          <w:szCs w:val="22"/>
          <w:lang w:val="nl-NL"/>
        </w:rPr>
      </w:pPr>
    </w:p>
    <w:p w14:paraId="1EB8C54F" w14:textId="4B58DD29" w:rsidR="00A61162" w:rsidRPr="004E26A2" w:rsidRDefault="00A61162" w:rsidP="000A78E8">
      <w:pPr>
        <w:rPr>
          <w:color w:val="000000" w:themeColor="text1"/>
          <w:szCs w:val="22"/>
          <w:lang w:val="nl-NL"/>
        </w:rPr>
      </w:pPr>
      <w:r w:rsidRPr="004E26A2">
        <w:rPr>
          <w:color w:val="000000" w:themeColor="text1"/>
          <w:szCs w:val="22"/>
          <w:lang w:val="nl-NL"/>
        </w:rPr>
        <w:t>In het registratie</w:t>
      </w:r>
      <w:del w:id="613" w:author="RAE 1_Initiation" w:date="2025-07-15T10:56:00Z" w16du:dateUtc="2025-07-15T08:56:00Z">
        <w:r w:rsidRPr="004E26A2" w:rsidDel="00590D4C">
          <w:rPr>
            <w:color w:val="000000" w:themeColor="text1"/>
            <w:szCs w:val="22"/>
            <w:lang w:val="nl-NL"/>
          </w:rPr>
          <w:noBreakHyphen/>
        </w:r>
      </w:del>
      <w:ins w:id="614" w:author="RAE 1_Initiation" w:date="2025-07-15T12:55:00Z" w16du:dateUtc="2025-07-15T10:55:00Z">
        <w:r w:rsidR="00A26923" w:rsidRPr="00A26923">
          <w:rPr>
            <w:noProof/>
            <w:szCs w:val="22"/>
            <w:lang w:val="nl-NL"/>
            <w:rPrChange w:id="615" w:author="RAE 1_Initiation" w:date="2025-07-15T12:55:00Z" w16du:dateUtc="2025-07-15T10:55:00Z">
              <w:rPr>
                <w:noProof/>
                <w:szCs w:val="22"/>
              </w:rPr>
            </w:rPrChange>
          </w:rPr>
          <w:noBreakHyphen/>
        </w:r>
      </w:ins>
      <w:r w:rsidRPr="004E26A2">
        <w:rPr>
          <w:color w:val="000000" w:themeColor="text1"/>
          <w:szCs w:val="22"/>
          <w:lang w:val="nl-NL"/>
        </w:rPr>
        <w:t xml:space="preserve">onderzoek FEDERICA trad </w:t>
      </w:r>
      <w:r w:rsidR="002B331E">
        <w:rPr>
          <w:color w:val="000000" w:themeColor="text1"/>
          <w:szCs w:val="22"/>
          <w:lang w:val="nl-NL"/>
        </w:rPr>
        <w:t xml:space="preserve">tijdens de neoadjuvante fase </w:t>
      </w:r>
      <w:r w:rsidRPr="004E26A2">
        <w:rPr>
          <w:color w:val="000000" w:themeColor="text1"/>
          <w:szCs w:val="22"/>
          <w:lang w:val="nl-NL"/>
        </w:rPr>
        <w:t xml:space="preserve">diarree op bij </w:t>
      </w:r>
      <w:r w:rsidR="00DF4DB5" w:rsidRPr="004E26A2">
        <w:rPr>
          <w:color w:val="000000" w:themeColor="text1"/>
          <w:szCs w:val="22"/>
          <w:lang w:val="nl-NL"/>
        </w:rPr>
        <w:t>6</w:t>
      </w:r>
      <w:r w:rsidR="002B331E">
        <w:rPr>
          <w:color w:val="000000" w:themeColor="text1"/>
          <w:szCs w:val="22"/>
          <w:lang w:val="nl-NL"/>
        </w:rPr>
        <w:t>0</w:t>
      </w:r>
      <w:r w:rsidR="00DF4DB5" w:rsidRPr="004E26A2">
        <w:rPr>
          <w:color w:val="000000" w:themeColor="text1"/>
          <w:szCs w:val="22"/>
          <w:lang w:val="nl-NL"/>
        </w:rPr>
        <w:t>,</w:t>
      </w:r>
      <w:r w:rsidR="002B331E">
        <w:rPr>
          <w:color w:val="000000" w:themeColor="text1"/>
          <w:szCs w:val="22"/>
          <w:lang w:val="nl-NL"/>
        </w:rPr>
        <w:t>5</w:t>
      </w:r>
      <w:r w:rsidRPr="004E26A2">
        <w:rPr>
          <w:color w:val="000000" w:themeColor="text1"/>
          <w:szCs w:val="22"/>
          <w:lang w:val="nl-NL"/>
        </w:rPr>
        <w:t xml:space="preserve">% van de met </w:t>
      </w:r>
      <w:r w:rsidR="00711EEB" w:rsidRPr="004E26A2">
        <w:rPr>
          <w:color w:val="000000" w:themeColor="text1"/>
          <w:szCs w:val="22"/>
          <w:lang w:val="nl-NL"/>
        </w:rPr>
        <w:t>Phesgo</w:t>
      </w:r>
      <w:r w:rsidRPr="004E26A2">
        <w:rPr>
          <w:color w:val="000000" w:themeColor="text1"/>
          <w:szCs w:val="22"/>
          <w:lang w:val="nl-NL"/>
        </w:rPr>
        <w:t xml:space="preserve"> behandelde patiënten en bij </w:t>
      </w:r>
      <w:r w:rsidR="00DF4DB5" w:rsidRPr="004E26A2">
        <w:rPr>
          <w:color w:val="000000" w:themeColor="text1"/>
          <w:szCs w:val="22"/>
          <w:lang w:val="nl-NL"/>
        </w:rPr>
        <w:t>5</w:t>
      </w:r>
      <w:r w:rsidR="002B331E">
        <w:rPr>
          <w:color w:val="000000" w:themeColor="text1"/>
          <w:szCs w:val="22"/>
          <w:lang w:val="nl-NL"/>
        </w:rPr>
        <w:t>4,8</w:t>
      </w:r>
      <w:r w:rsidRPr="004E26A2">
        <w:rPr>
          <w:color w:val="000000" w:themeColor="text1"/>
          <w:szCs w:val="22"/>
          <w:lang w:val="nl-NL"/>
        </w:rPr>
        <w:t>% van de met intraveneu</w:t>
      </w:r>
      <w:r w:rsidR="00D64DCF" w:rsidRPr="004E26A2">
        <w:rPr>
          <w:color w:val="000000" w:themeColor="text1"/>
          <w:szCs w:val="22"/>
          <w:lang w:val="nl-NL"/>
        </w:rPr>
        <w:t>ze</w:t>
      </w:r>
      <w:r w:rsidRPr="004E26A2">
        <w:rPr>
          <w:color w:val="000000" w:themeColor="text1"/>
          <w:szCs w:val="22"/>
          <w:lang w:val="nl-NL"/>
        </w:rPr>
        <w:t xml:space="preserve"> pertuzumab en trastuzumab behandeld</w:t>
      </w:r>
      <w:r w:rsidR="00711EEB" w:rsidRPr="004E26A2">
        <w:rPr>
          <w:color w:val="000000" w:themeColor="text1"/>
          <w:szCs w:val="22"/>
          <w:lang w:val="nl-NL"/>
        </w:rPr>
        <w:t>e patiënten</w:t>
      </w:r>
      <w:r w:rsidRPr="004E26A2">
        <w:rPr>
          <w:color w:val="000000" w:themeColor="text1"/>
          <w:szCs w:val="22"/>
          <w:lang w:val="nl-NL"/>
        </w:rPr>
        <w:t>. Diarree van graad</w:t>
      </w:r>
      <w:r w:rsidR="00711EEB" w:rsidRPr="004E26A2">
        <w:rPr>
          <w:color w:val="000000" w:themeColor="text1"/>
          <w:szCs w:val="22"/>
          <w:lang w:val="nl-NL"/>
        </w:rPr>
        <w:t> </w:t>
      </w:r>
      <w:r w:rsidRPr="004E26A2">
        <w:rPr>
          <w:color w:val="000000" w:themeColor="text1"/>
          <w:szCs w:val="22"/>
          <w:lang w:val="nl-NL"/>
        </w:rPr>
        <w:t xml:space="preserve">≥ 3 werd gemeld bij </w:t>
      </w:r>
      <w:r w:rsidR="002B331E">
        <w:rPr>
          <w:color w:val="000000" w:themeColor="text1"/>
          <w:szCs w:val="22"/>
          <w:lang w:val="nl-NL"/>
        </w:rPr>
        <w:t>6,6</w:t>
      </w:r>
      <w:r w:rsidRPr="004E26A2">
        <w:rPr>
          <w:color w:val="000000" w:themeColor="text1"/>
          <w:szCs w:val="22"/>
          <w:lang w:val="nl-NL"/>
        </w:rPr>
        <w:t xml:space="preserve">% van de patiënten in de </w:t>
      </w:r>
      <w:r w:rsidR="00F93035" w:rsidRPr="004E26A2">
        <w:rPr>
          <w:color w:val="000000" w:themeColor="text1"/>
          <w:szCs w:val="22"/>
          <w:lang w:val="nl-NL"/>
        </w:rPr>
        <w:t xml:space="preserve">met </w:t>
      </w:r>
      <w:r w:rsidR="00010862" w:rsidRPr="004E26A2">
        <w:rPr>
          <w:color w:val="000000" w:themeColor="text1"/>
          <w:szCs w:val="22"/>
          <w:lang w:val="nl-NL"/>
        </w:rPr>
        <w:t xml:space="preserve">Phesgo behandelde </w:t>
      </w:r>
      <w:r w:rsidRPr="004E26A2">
        <w:rPr>
          <w:color w:val="000000" w:themeColor="text1"/>
          <w:szCs w:val="22"/>
          <w:lang w:val="nl-NL"/>
        </w:rPr>
        <w:t xml:space="preserve">groep vs. </w:t>
      </w:r>
      <w:r w:rsidR="002B331E">
        <w:rPr>
          <w:color w:val="000000" w:themeColor="text1"/>
          <w:szCs w:val="22"/>
          <w:lang w:val="nl-NL"/>
        </w:rPr>
        <w:t>4</w:t>
      </w:r>
      <w:del w:id="616" w:author="RAE 1_Initiation" w:date="2025-07-15T10:16:00Z" w16du:dateUtc="2025-07-15T08:16:00Z">
        <w:r w:rsidR="002B331E" w:rsidDel="00D904F1">
          <w:rPr>
            <w:color w:val="000000" w:themeColor="text1"/>
            <w:szCs w:val="22"/>
            <w:lang w:val="nl-NL"/>
          </w:rPr>
          <w:delText>,0</w:delText>
        </w:r>
      </w:del>
      <w:r w:rsidRPr="004E26A2">
        <w:rPr>
          <w:color w:val="000000" w:themeColor="text1"/>
          <w:szCs w:val="22"/>
          <w:lang w:val="nl-NL"/>
        </w:rPr>
        <w:t xml:space="preserve">% in de </w:t>
      </w:r>
      <w:r w:rsidR="00F93035" w:rsidRPr="004E26A2">
        <w:rPr>
          <w:color w:val="000000" w:themeColor="text1"/>
          <w:szCs w:val="22"/>
          <w:lang w:val="nl-NL"/>
        </w:rPr>
        <w:t xml:space="preserve">met </w:t>
      </w:r>
      <w:r w:rsidRPr="004E26A2">
        <w:rPr>
          <w:color w:val="000000" w:themeColor="text1"/>
          <w:szCs w:val="22"/>
          <w:lang w:val="nl-NL"/>
        </w:rPr>
        <w:t>intraveneu</w:t>
      </w:r>
      <w:r w:rsidR="00D64DCF" w:rsidRPr="004E26A2">
        <w:rPr>
          <w:color w:val="000000" w:themeColor="text1"/>
          <w:szCs w:val="22"/>
          <w:lang w:val="nl-NL"/>
        </w:rPr>
        <w:t>ze</w:t>
      </w:r>
      <w:r w:rsidRPr="004E26A2">
        <w:rPr>
          <w:color w:val="000000" w:themeColor="text1"/>
          <w:szCs w:val="22"/>
          <w:lang w:val="nl-NL"/>
        </w:rPr>
        <w:t xml:space="preserve"> pertuzumab en trastuzumab</w:t>
      </w:r>
      <w:r w:rsidR="00010862" w:rsidRPr="004E26A2">
        <w:rPr>
          <w:color w:val="000000" w:themeColor="text1"/>
          <w:szCs w:val="22"/>
          <w:lang w:val="nl-NL"/>
        </w:rPr>
        <w:t xml:space="preserve"> behandelde groep</w:t>
      </w:r>
      <w:r w:rsidRPr="004E26A2">
        <w:rPr>
          <w:color w:val="000000" w:themeColor="text1"/>
          <w:szCs w:val="22"/>
          <w:lang w:val="nl-NL"/>
        </w:rPr>
        <w:t xml:space="preserve"> </w:t>
      </w:r>
      <w:r w:rsidR="00297E4E" w:rsidRPr="004E26A2">
        <w:rPr>
          <w:szCs w:val="22"/>
          <w:lang w:val="nl-NL"/>
        </w:rPr>
        <w:t>(zie rubriek 4.4)</w:t>
      </w:r>
      <w:r w:rsidRPr="004E26A2">
        <w:rPr>
          <w:color w:val="000000" w:themeColor="text1"/>
          <w:szCs w:val="22"/>
          <w:lang w:val="nl-NL"/>
        </w:rPr>
        <w:t>.</w:t>
      </w:r>
    </w:p>
    <w:p w14:paraId="317636F9" w14:textId="77777777" w:rsidR="00A61162" w:rsidRDefault="00A61162" w:rsidP="000A78E8">
      <w:pPr>
        <w:rPr>
          <w:szCs w:val="22"/>
          <w:lang w:val="nl-NL"/>
        </w:rPr>
      </w:pPr>
    </w:p>
    <w:p w14:paraId="00B3DF6D" w14:textId="1D82B1B7" w:rsidR="002B331E" w:rsidRDefault="002B331E" w:rsidP="000A78E8">
      <w:pPr>
        <w:rPr>
          <w:szCs w:val="22"/>
          <w:lang w:val="nl-NL"/>
        </w:rPr>
      </w:pPr>
      <w:r w:rsidRPr="002B331E">
        <w:rPr>
          <w:szCs w:val="22"/>
          <w:lang w:val="nl-NL"/>
        </w:rPr>
        <w:t xml:space="preserve">Tijdens de adjuvante fase trad diarree op bij 17,7% van de patiënten die werden behandeld met Phesgo en bij 20,6% van de patiënten die werden behandeld met intraveneuze pertuzumab en trastuzumab. Diarree </w:t>
      </w:r>
      <w:r w:rsidR="00384165">
        <w:rPr>
          <w:szCs w:val="22"/>
          <w:lang w:val="nl-NL"/>
        </w:rPr>
        <w:t xml:space="preserve">van </w:t>
      </w:r>
      <w:r w:rsidRPr="002B331E">
        <w:rPr>
          <w:szCs w:val="22"/>
          <w:lang w:val="nl-NL"/>
        </w:rPr>
        <w:t>graad ≥</w:t>
      </w:r>
      <w:r>
        <w:rPr>
          <w:szCs w:val="22"/>
          <w:lang w:val="nl-NL"/>
        </w:rPr>
        <w:t> </w:t>
      </w:r>
      <w:r w:rsidRPr="002B331E">
        <w:rPr>
          <w:szCs w:val="22"/>
          <w:lang w:val="nl-NL"/>
        </w:rPr>
        <w:t>3 werd gerapporteerd bij 0% van de patiënten in de Phesgo</w:t>
      </w:r>
      <w:del w:id="617" w:author="RAE 1_Initiation" w:date="2025-07-15T10:56:00Z" w16du:dateUtc="2025-07-15T08:56:00Z">
        <w:r w:rsidRPr="002B331E" w:rsidDel="00590D4C">
          <w:rPr>
            <w:szCs w:val="22"/>
            <w:lang w:val="nl-NL"/>
          </w:rPr>
          <w:delText>-</w:delText>
        </w:r>
      </w:del>
      <w:r w:rsidRPr="002B331E">
        <w:rPr>
          <w:szCs w:val="22"/>
          <w:lang w:val="nl-NL"/>
        </w:rPr>
        <w:t>arm versus 1,2% in de intraveneuze pertuzumab</w:t>
      </w:r>
      <w:ins w:id="618" w:author="RAE 1_Initiation" w:date="2025-07-15T12:55:00Z" w16du:dateUtc="2025-07-15T10:55:00Z">
        <w:r w:rsidR="00A26923" w:rsidRPr="00A26923">
          <w:rPr>
            <w:noProof/>
            <w:szCs w:val="22"/>
            <w:lang w:val="nl-NL"/>
            <w:rPrChange w:id="619" w:author="RAE 1_Initiation" w:date="2025-07-15T12:55:00Z" w16du:dateUtc="2025-07-15T10:55:00Z">
              <w:rPr>
                <w:noProof/>
                <w:szCs w:val="22"/>
              </w:rPr>
            </w:rPrChange>
          </w:rPr>
          <w:noBreakHyphen/>
        </w:r>
      </w:ins>
      <w:del w:id="620" w:author="RAE 1_Initiation" w:date="2025-07-15T10:56:00Z" w16du:dateUtc="2025-07-15T08:56:00Z">
        <w:r w:rsidRPr="002B331E" w:rsidDel="00590D4C">
          <w:rPr>
            <w:szCs w:val="22"/>
            <w:lang w:val="nl-NL"/>
          </w:rPr>
          <w:delText>-</w:delText>
        </w:r>
      </w:del>
      <w:r w:rsidRPr="002B331E">
        <w:rPr>
          <w:szCs w:val="22"/>
          <w:lang w:val="nl-NL"/>
        </w:rPr>
        <w:t xml:space="preserve"> en trastuzumab</w:t>
      </w:r>
      <w:del w:id="621" w:author="RAE 1_Initiation" w:date="2025-07-15T10:56:00Z" w16du:dateUtc="2025-07-15T08:56:00Z">
        <w:r w:rsidRPr="002B331E" w:rsidDel="00590D4C">
          <w:rPr>
            <w:szCs w:val="22"/>
            <w:lang w:val="nl-NL"/>
          </w:rPr>
          <w:delText>-</w:delText>
        </w:r>
      </w:del>
      <w:ins w:id="622" w:author="RAE 1_Initiation" w:date="2025-07-15T12:55:00Z" w16du:dateUtc="2025-07-15T10:55:00Z">
        <w:r w:rsidR="00A26923" w:rsidRPr="00A26923">
          <w:rPr>
            <w:noProof/>
            <w:szCs w:val="22"/>
            <w:lang w:val="nl-NL"/>
            <w:rPrChange w:id="623" w:author="RAE 1_Initiation" w:date="2025-07-15T12:55:00Z" w16du:dateUtc="2025-07-15T10:55:00Z">
              <w:rPr>
                <w:noProof/>
                <w:szCs w:val="22"/>
              </w:rPr>
            </w:rPrChange>
          </w:rPr>
          <w:noBreakHyphen/>
        </w:r>
      </w:ins>
      <w:r w:rsidRPr="002B331E">
        <w:rPr>
          <w:szCs w:val="22"/>
          <w:lang w:val="nl-NL"/>
        </w:rPr>
        <w:t>arm.</w:t>
      </w:r>
    </w:p>
    <w:p w14:paraId="6BDE3440" w14:textId="77777777" w:rsidR="002B331E" w:rsidRPr="004E26A2" w:rsidRDefault="002B331E" w:rsidP="000A78E8">
      <w:pPr>
        <w:rPr>
          <w:szCs w:val="22"/>
          <w:lang w:val="nl-NL"/>
        </w:rPr>
      </w:pPr>
    </w:p>
    <w:p w14:paraId="1F27CF0B" w14:textId="77777777" w:rsidR="00A61162" w:rsidRPr="004E26A2" w:rsidRDefault="00D64DCF" w:rsidP="00BA3957">
      <w:pPr>
        <w:keepNext/>
        <w:rPr>
          <w:i/>
          <w:iCs/>
          <w:szCs w:val="22"/>
          <w:lang w:val="nl-NL"/>
        </w:rPr>
      </w:pPr>
      <w:r w:rsidRPr="004E26A2">
        <w:rPr>
          <w:i/>
          <w:iCs/>
          <w:szCs w:val="22"/>
          <w:lang w:val="nl-NL"/>
        </w:rPr>
        <w:lastRenderedPageBreak/>
        <w:t>Intraveneuze</w:t>
      </w:r>
      <w:r w:rsidR="00A61162" w:rsidRPr="004E26A2">
        <w:rPr>
          <w:i/>
          <w:iCs/>
          <w:szCs w:val="22"/>
          <w:lang w:val="nl-NL"/>
        </w:rPr>
        <w:t xml:space="preserve"> pertuzumab in combinatie met trastuzumab en chemotherapie</w:t>
      </w:r>
    </w:p>
    <w:p w14:paraId="55E7B755" w14:textId="77777777" w:rsidR="00A61162" w:rsidRPr="00CB70FC" w:rsidRDefault="00A61162" w:rsidP="000A78E8">
      <w:pPr>
        <w:keepNext/>
        <w:rPr>
          <w:i/>
          <w:szCs w:val="22"/>
          <w:u w:val="single"/>
          <w:lang w:val="nl-NL"/>
        </w:rPr>
      </w:pPr>
    </w:p>
    <w:p w14:paraId="35711FF5" w14:textId="402D689E" w:rsidR="00A50F67" w:rsidRPr="004E26A2" w:rsidRDefault="00A50F67" w:rsidP="000A78E8">
      <w:pPr>
        <w:keepNext/>
        <w:keepLines/>
        <w:rPr>
          <w:szCs w:val="22"/>
          <w:lang w:val="nl-NL"/>
        </w:rPr>
      </w:pPr>
      <w:r w:rsidRPr="00405F74">
        <w:rPr>
          <w:szCs w:val="22"/>
          <w:lang w:val="nl-NL"/>
        </w:rPr>
        <w:t>In het registratie</w:t>
      </w:r>
      <w:ins w:id="624" w:author="RAE 1_Initiation" w:date="2025-07-15T12:55:00Z" w16du:dateUtc="2025-07-15T10:55:00Z">
        <w:r w:rsidR="00A26923" w:rsidRPr="00A26923">
          <w:rPr>
            <w:noProof/>
            <w:szCs w:val="22"/>
            <w:lang w:val="nl-NL"/>
            <w:rPrChange w:id="625" w:author="RAE 1_Initiation" w:date="2025-07-15T12:55:00Z" w16du:dateUtc="2025-07-15T10:55:00Z">
              <w:rPr>
                <w:noProof/>
                <w:szCs w:val="22"/>
              </w:rPr>
            </w:rPrChange>
          </w:rPr>
          <w:noBreakHyphen/>
        </w:r>
      </w:ins>
      <w:del w:id="626" w:author="RAE 1_Initiation" w:date="2025-07-15T10:56:00Z" w16du:dateUtc="2025-07-15T08:56:00Z">
        <w:r w:rsidRPr="00405F74" w:rsidDel="00590D4C">
          <w:rPr>
            <w:szCs w:val="22"/>
            <w:lang w:val="nl-NL"/>
          </w:rPr>
          <w:delText>-</w:delText>
        </w:r>
      </w:del>
      <w:r w:rsidRPr="00405F74">
        <w:rPr>
          <w:szCs w:val="22"/>
          <w:lang w:val="nl-NL"/>
        </w:rPr>
        <w:t xml:space="preserve">onderzoek CLEOPATRA bij patiënten met gemetastaseerde borstkanker, </w:t>
      </w:r>
      <w:r w:rsidR="00A21C6C" w:rsidRPr="004E26A2">
        <w:rPr>
          <w:szCs w:val="22"/>
          <w:lang w:val="nl-NL"/>
        </w:rPr>
        <w:t xml:space="preserve">trad </w:t>
      </w:r>
      <w:r w:rsidRPr="004E26A2">
        <w:rPr>
          <w:szCs w:val="22"/>
          <w:lang w:val="nl-NL"/>
        </w:rPr>
        <w:t xml:space="preserve">diarree </w:t>
      </w:r>
      <w:r w:rsidR="00A21C6C" w:rsidRPr="004E26A2">
        <w:rPr>
          <w:szCs w:val="22"/>
          <w:lang w:val="nl-NL"/>
        </w:rPr>
        <w:t xml:space="preserve">op </w:t>
      </w:r>
      <w:r w:rsidRPr="004E26A2">
        <w:rPr>
          <w:szCs w:val="22"/>
          <w:lang w:val="nl-NL"/>
        </w:rPr>
        <w:t xml:space="preserve">bij 68,4% van de met pertuzumab behandelde patiënten en bij 48,7% van de met placebo behandelde patiënten (zie rubriek 4.4). De meeste voorvallen waren </w:t>
      </w:r>
      <w:r w:rsidR="003A5363" w:rsidRPr="004E26A2">
        <w:rPr>
          <w:szCs w:val="22"/>
          <w:lang w:val="nl-NL"/>
        </w:rPr>
        <w:t xml:space="preserve">licht </w:t>
      </w:r>
      <w:r w:rsidRPr="004E26A2">
        <w:rPr>
          <w:szCs w:val="22"/>
          <w:lang w:val="nl-NL"/>
        </w:rPr>
        <w:t xml:space="preserve">tot matig van ernst en traden op tijdens de eerste paar behandelcycli. </w:t>
      </w:r>
      <w:r w:rsidR="00A21C6C" w:rsidRPr="004E26A2">
        <w:rPr>
          <w:szCs w:val="22"/>
          <w:lang w:val="nl-NL"/>
        </w:rPr>
        <w:t xml:space="preserve">De incidentie van diarree van </w:t>
      </w:r>
      <w:r w:rsidRPr="004E26A2">
        <w:rPr>
          <w:szCs w:val="22"/>
          <w:lang w:val="nl-NL"/>
        </w:rPr>
        <w:t>NCI</w:t>
      </w:r>
      <w:del w:id="627" w:author="RAE 1_Initiation" w:date="2025-07-15T10:56:00Z" w16du:dateUtc="2025-07-15T08:56:00Z">
        <w:r w:rsidRPr="004E26A2" w:rsidDel="00590D4C">
          <w:rPr>
            <w:szCs w:val="22"/>
            <w:lang w:val="nl-NL"/>
          </w:rPr>
          <w:delText>-</w:delText>
        </w:r>
      </w:del>
      <w:ins w:id="628" w:author="RAE 1_Initiation" w:date="2025-07-15T12:54:00Z" w16du:dateUtc="2025-07-15T10:54:00Z">
        <w:r w:rsidR="00A26923" w:rsidRPr="00A26923">
          <w:rPr>
            <w:noProof/>
            <w:szCs w:val="22"/>
            <w:lang w:val="nl-NL"/>
            <w:rPrChange w:id="629" w:author="RAE 1_Initiation" w:date="2025-07-15T12:54:00Z" w16du:dateUtc="2025-07-15T10:54:00Z">
              <w:rPr>
                <w:noProof/>
                <w:szCs w:val="22"/>
              </w:rPr>
            </w:rPrChange>
          </w:rPr>
          <w:noBreakHyphen/>
        </w:r>
      </w:ins>
      <w:r w:rsidRPr="004E26A2">
        <w:rPr>
          <w:szCs w:val="22"/>
          <w:lang w:val="nl-NL"/>
        </w:rPr>
        <w:t>CTCAE graad 3</w:t>
      </w:r>
      <w:ins w:id="630" w:author="RAE 1_Initiation" w:date="2025-07-15T12:54:00Z" w16du:dateUtc="2025-07-15T10:54:00Z">
        <w:r w:rsidR="00A26923" w:rsidRPr="00A26923">
          <w:rPr>
            <w:noProof/>
            <w:szCs w:val="22"/>
            <w:lang w:val="nl-NL"/>
            <w:rPrChange w:id="631" w:author="RAE 1_Initiation" w:date="2025-07-15T12:54:00Z" w16du:dateUtc="2025-07-15T10:54:00Z">
              <w:rPr>
                <w:noProof/>
                <w:szCs w:val="22"/>
              </w:rPr>
            </w:rPrChange>
          </w:rPr>
          <w:noBreakHyphen/>
        </w:r>
      </w:ins>
      <w:del w:id="632" w:author="RAE 1_Initiation" w:date="2025-07-15T10:56:00Z" w16du:dateUtc="2025-07-15T08:56:00Z">
        <w:r w:rsidRPr="004E26A2" w:rsidDel="00590D4C">
          <w:rPr>
            <w:szCs w:val="22"/>
            <w:lang w:val="nl-NL"/>
          </w:rPr>
          <w:delText>-</w:delText>
        </w:r>
      </w:del>
      <w:r w:rsidRPr="004E26A2">
        <w:rPr>
          <w:szCs w:val="22"/>
          <w:lang w:val="nl-NL"/>
        </w:rPr>
        <w:t xml:space="preserve">4 </w:t>
      </w:r>
      <w:r w:rsidR="00A21C6C" w:rsidRPr="004E26A2">
        <w:rPr>
          <w:szCs w:val="22"/>
          <w:lang w:val="nl-NL"/>
        </w:rPr>
        <w:t>was</w:t>
      </w:r>
      <w:r w:rsidRPr="004E26A2">
        <w:rPr>
          <w:szCs w:val="22"/>
          <w:lang w:val="nl-NL"/>
        </w:rPr>
        <w:t xml:space="preserve"> 9,3% </w:t>
      </w:r>
      <w:r w:rsidR="00A21C6C" w:rsidRPr="004E26A2">
        <w:rPr>
          <w:szCs w:val="22"/>
          <w:lang w:val="nl-NL"/>
        </w:rPr>
        <w:t>bij</w:t>
      </w:r>
      <w:r w:rsidRPr="004E26A2">
        <w:rPr>
          <w:szCs w:val="22"/>
          <w:lang w:val="nl-NL"/>
        </w:rPr>
        <w:t xml:space="preserve"> de met pertuzumab behandelde patiënten </w:t>
      </w:r>
      <w:r w:rsidR="00A21C6C" w:rsidRPr="004E26A2">
        <w:rPr>
          <w:szCs w:val="22"/>
          <w:lang w:val="nl-NL"/>
        </w:rPr>
        <w:t>versus</w:t>
      </w:r>
      <w:r w:rsidRPr="004E26A2">
        <w:rPr>
          <w:szCs w:val="22"/>
          <w:lang w:val="nl-NL"/>
        </w:rPr>
        <w:t xml:space="preserve"> 5,1% </w:t>
      </w:r>
      <w:r w:rsidR="00A21C6C" w:rsidRPr="004E26A2">
        <w:rPr>
          <w:szCs w:val="22"/>
          <w:lang w:val="nl-NL"/>
        </w:rPr>
        <w:t xml:space="preserve">bij </w:t>
      </w:r>
      <w:r w:rsidRPr="004E26A2">
        <w:rPr>
          <w:szCs w:val="22"/>
          <w:lang w:val="nl-NL"/>
        </w:rPr>
        <w:t>de met placebo behandelde patiënten. De mediane duur van de langste episode was 18 dagen bij de met pertuzumab behandelde patiënten en 8 dagen bij de met placebo behandelde patiënten. Voorvallen van diarree reageerden goed op proactieve behandeling met antidiarreemiddelen.</w:t>
      </w:r>
    </w:p>
    <w:p w14:paraId="4FE3B8F1" w14:textId="77777777" w:rsidR="00F73E5D" w:rsidRPr="004E26A2" w:rsidRDefault="00F73E5D" w:rsidP="000A78E8">
      <w:pPr>
        <w:rPr>
          <w:szCs w:val="22"/>
          <w:lang w:val="nl-NL"/>
        </w:rPr>
      </w:pPr>
    </w:p>
    <w:p w14:paraId="6E3AE591" w14:textId="68F1F4CC" w:rsidR="0015586B" w:rsidRPr="004E26A2" w:rsidRDefault="0015586B" w:rsidP="000A78E8">
      <w:pPr>
        <w:rPr>
          <w:szCs w:val="22"/>
          <w:lang w:val="nl-NL"/>
        </w:rPr>
      </w:pPr>
      <w:r w:rsidRPr="004E26A2">
        <w:rPr>
          <w:szCs w:val="22"/>
          <w:lang w:val="nl-NL"/>
        </w:rPr>
        <w:t>In het NEOSPHERE</w:t>
      </w:r>
      <w:del w:id="633" w:author="RAE 1_Initiation" w:date="2025-07-15T10:56:00Z" w16du:dateUtc="2025-07-15T08:56:00Z">
        <w:r w:rsidRPr="004E26A2" w:rsidDel="00590D4C">
          <w:rPr>
            <w:szCs w:val="22"/>
            <w:lang w:val="nl-NL"/>
          </w:rPr>
          <w:delText>-</w:delText>
        </w:r>
      </w:del>
      <w:ins w:id="634" w:author="RAE 1_Initiation" w:date="2025-07-15T12:54:00Z" w16du:dateUtc="2025-07-15T10:54:00Z">
        <w:r w:rsidR="00A26923" w:rsidRPr="00A26923">
          <w:rPr>
            <w:noProof/>
            <w:szCs w:val="22"/>
            <w:lang w:val="nl-NL"/>
            <w:rPrChange w:id="635" w:author="RAE 1_Initiation" w:date="2025-07-15T12:54:00Z" w16du:dateUtc="2025-07-15T10:54:00Z">
              <w:rPr>
                <w:noProof/>
                <w:szCs w:val="22"/>
              </w:rPr>
            </w:rPrChange>
          </w:rPr>
          <w:noBreakHyphen/>
        </w:r>
      </w:ins>
      <w:r w:rsidRPr="004E26A2">
        <w:rPr>
          <w:szCs w:val="22"/>
          <w:lang w:val="nl-NL"/>
        </w:rPr>
        <w:t xml:space="preserve">onderzoek </w:t>
      </w:r>
      <w:r w:rsidR="00A21C6C" w:rsidRPr="004E26A2">
        <w:rPr>
          <w:szCs w:val="22"/>
          <w:lang w:val="nl-NL"/>
        </w:rPr>
        <w:t xml:space="preserve">trad </w:t>
      </w:r>
      <w:r w:rsidRPr="004E26A2">
        <w:rPr>
          <w:szCs w:val="22"/>
          <w:lang w:val="nl-NL"/>
        </w:rPr>
        <w:t xml:space="preserve">diarree </w:t>
      </w:r>
      <w:r w:rsidR="00A21C6C" w:rsidRPr="004E26A2">
        <w:rPr>
          <w:szCs w:val="22"/>
          <w:lang w:val="nl-NL"/>
        </w:rPr>
        <w:t xml:space="preserve">op </w:t>
      </w:r>
      <w:r w:rsidRPr="004E26A2">
        <w:rPr>
          <w:szCs w:val="22"/>
          <w:lang w:val="nl-NL"/>
        </w:rPr>
        <w:t xml:space="preserve">bij 45,8% van de patiënten die neoadjuvant met pertuzumab, trastuzumab en docetaxel werden behandeld </w:t>
      </w:r>
      <w:r w:rsidR="00A21C6C" w:rsidRPr="004E26A2">
        <w:rPr>
          <w:szCs w:val="22"/>
          <w:lang w:val="nl-NL"/>
        </w:rPr>
        <w:t>vergeleken met</w:t>
      </w:r>
      <w:r w:rsidRPr="004E26A2">
        <w:rPr>
          <w:szCs w:val="22"/>
          <w:lang w:val="nl-NL"/>
        </w:rPr>
        <w:t xml:space="preserve"> 33,6% bij patiënten die behandeld werden met trastuzumab en docetaxel.</w:t>
      </w:r>
    </w:p>
    <w:p w14:paraId="4E32C717" w14:textId="77777777" w:rsidR="00F93035" w:rsidRPr="004E26A2" w:rsidRDefault="00F93035" w:rsidP="000A78E8">
      <w:pPr>
        <w:rPr>
          <w:szCs w:val="22"/>
          <w:lang w:val="nl-NL"/>
        </w:rPr>
      </w:pPr>
    </w:p>
    <w:p w14:paraId="6485DAB8" w14:textId="1DC032A4" w:rsidR="0015586B" w:rsidRPr="004E26A2" w:rsidRDefault="0015586B" w:rsidP="000A78E8">
      <w:pPr>
        <w:rPr>
          <w:szCs w:val="22"/>
          <w:lang w:val="nl-NL"/>
        </w:rPr>
      </w:pPr>
      <w:r w:rsidRPr="004E26A2">
        <w:rPr>
          <w:szCs w:val="22"/>
          <w:lang w:val="nl-NL"/>
        </w:rPr>
        <w:t>In het TRYPAENA</w:t>
      </w:r>
      <w:del w:id="636" w:author="RAE 1_Initiation" w:date="2025-07-15T10:56:00Z" w16du:dateUtc="2025-07-15T08:56:00Z">
        <w:r w:rsidRPr="004E26A2" w:rsidDel="00590D4C">
          <w:rPr>
            <w:szCs w:val="22"/>
            <w:lang w:val="nl-NL"/>
          </w:rPr>
          <w:delText>-</w:delText>
        </w:r>
      </w:del>
      <w:ins w:id="637" w:author="RAE 1_Initiation" w:date="2025-07-15T12:54:00Z" w16du:dateUtc="2025-07-15T10:54:00Z">
        <w:r w:rsidR="00A26923" w:rsidRPr="00A26923">
          <w:rPr>
            <w:noProof/>
            <w:szCs w:val="22"/>
            <w:lang w:val="nl-NL"/>
            <w:rPrChange w:id="638" w:author="RAE 1_Initiation" w:date="2025-07-15T12:54:00Z" w16du:dateUtc="2025-07-15T10:54:00Z">
              <w:rPr>
                <w:noProof/>
                <w:szCs w:val="22"/>
              </w:rPr>
            </w:rPrChange>
          </w:rPr>
          <w:noBreakHyphen/>
        </w:r>
      </w:ins>
      <w:r w:rsidRPr="004E26A2">
        <w:rPr>
          <w:szCs w:val="22"/>
          <w:lang w:val="nl-NL"/>
        </w:rPr>
        <w:t xml:space="preserve">onderzoek kwam diarree bij 72,3% van de patiënten voor die behandeld werden met pertuzumab en TCH en bij 61,4% van de patiënten die neoadjuvant behandeld werden met pertuzumab, trastuzumab en docetaxel na FEC. In beide onderzoeken waren de meeste voorvallen </w:t>
      </w:r>
      <w:r w:rsidR="003A5363" w:rsidRPr="004E26A2">
        <w:rPr>
          <w:szCs w:val="22"/>
          <w:lang w:val="nl-NL"/>
        </w:rPr>
        <w:t xml:space="preserve">licht </w:t>
      </w:r>
      <w:r w:rsidRPr="004E26A2">
        <w:rPr>
          <w:szCs w:val="22"/>
          <w:lang w:val="nl-NL"/>
        </w:rPr>
        <w:t>tot matig van ernst.</w:t>
      </w:r>
    </w:p>
    <w:p w14:paraId="7E24A62C" w14:textId="77777777" w:rsidR="00B816DC" w:rsidRPr="004E26A2" w:rsidRDefault="00B816DC" w:rsidP="000A78E8">
      <w:pPr>
        <w:rPr>
          <w:szCs w:val="22"/>
          <w:lang w:val="nl-NL"/>
        </w:rPr>
      </w:pPr>
    </w:p>
    <w:p w14:paraId="5F07E450" w14:textId="766912E6" w:rsidR="00B816DC" w:rsidRPr="004E26A2" w:rsidRDefault="00B816DC" w:rsidP="000A78E8">
      <w:pPr>
        <w:rPr>
          <w:szCs w:val="22"/>
          <w:lang w:val="nl-NL"/>
        </w:rPr>
      </w:pPr>
      <w:r w:rsidRPr="004E26A2">
        <w:rPr>
          <w:szCs w:val="22"/>
          <w:lang w:val="nl-NL"/>
        </w:rPr>
        <w:t>In het APHINITY</w:t>
      </w:r>
      <w:ins w:id="639" w:author="RAE 1_Initiation" w:date="2025-07-15T12:54:00Z" w16du:dateUtc="2025-07-15T10:54:00Z">
        <w:r w:rsidR="00A26923" w:rsidRPr="00A26923">
          <w:rPr>
            <w:noProof/>
            <w:szCs w:val="22"/>
            <w:lang w:val="nl-NL"/>
            <w:rPrChange w:id="640" w:author="RAE 1_Initiation" w:date="2025-07-15T12:54:00Z" w16du:dateUtc="2025-07-15T10:54:00Z">
              <w:rPr>
                <w:noProof/>
                <w:szCs w:val="22"/>
              </w:rPr>
            </w:rPrChange>
          </w:rPr>
          <w:noBreakHyphen/>
        </w:r>
      </w:ins>
      <w:del w:id="641" w:author="RAE 1_Initiation" w:date="2025-07-15T10:56:00Z" w16du:dateUtc="2025-07-15T08:56:00Z">
        <w:r w:rsidRPr="004E26A2" w:rsidDel="00590D4C">
          <w:rPr>
            <w:szCs w:val="22"/>
            <w:lang w:val="nl-NL"/>
          </w:rPr>
          <w:delText>-</w:delText>
        </w:r>
      </w:del>
      <w:r w:rsidRPr="004E26A2">
        <w:rPr>
          <w:szCs w:val="22"/>
          <w:lang w:val="nl-NL"/>
        </w:rPr>
        <w:t xml:space="preserve">onderzoek werd een hogere incidentie van diarree gerapporteerd in </w:t>
      </w:r>
      <w:r w:rsidR="005E6C92" w:rsidRPr="004E26A2">
        <w:rPr>
          <w:szCs w:val="22"/>
          <w:lang w:val="nl-NL"/>
        </w:rPr>
        <w:t xml:space="preserve">de </w:t>
      </w:r>
      <w:r w:rsidR="009B207B" w:rsidRPr="004E26A2">
        <w:rPr>
          <w:szCs w:val="22"/>
          <w:lang w:val="nl-NL"/>
        </w:rPr>
        <w:t>pertuzumab</w:t>
      </w:r>
      <w:del w:id="642" w:author="RAE 1_Initiation" w:date="2025-07-15T10:56:00Z" w16du:dateUtc="2025-07-15T08:56:00Z">
        <w:r w:rsidR="009B207B" w:rsidRPr="004E26A2" w:rsidDel="00590D4C">
          <w:rPr>
            <w:szCs w:val="22"/>
            <w:lang w:val="nl-NL"/>
          </w:rPr>
          <w:delText>-</w:delText>
        </w:r>
      </w:del>
      <w:ins w:id="643" w:author="RAE 1_Initiation" w:date="2025-07-15T12:54:00Z" w16du:dateUtc="2025-07-15T10:54:00Z">
        <w:r w:rsidR="00A26923" w:rsidRPr="00A26923">
          <w:rPr>
            <w:noProof/>
            <w:szCs w:val="22"/>
            <w:lang w:val="nl-NL"/>
            <w:rPrChange w:id="644" w:author="RAE 1_Initiation" w:date="2025-07-15T12:54:00Z" w16du:dateUtc="2025-07-15T10:54:00Z">
              <w:rPr>
                <w:noProof/>
                <w:szCs w:val="22"/>
              </w:rPr>
            </w:rPrChange>
          </w:rPr>
          <w:noBreakHyphen/>
        </w:r>
      </w:ins>
      <w:r w:rsidR="009B207B" w:rsidRPr="004E26A2">
        <w:rPr>
          <w:szCs w:val="22"/>
          <w:lang w:val="nl-NL"/>
        </w:rPr>
        <w:t xml:space="preserve">groep </w:t>
      </w:r>
      <w:r w:rsidRPr="004E26A2">
        <w:rPr>
          <w:szCs w:val="22"/>
          <w:lang w:val="nl-NL"/>
        </w:rPr>
        <w:t xml:space="preserve">(71,2%) vergeleken met de placebogroep (45,2%). Diarree </w:t>
      </w:r>
      <w:r w:rsidR="00F03C32" w:rsidRPr="004E26A2">
        <w:rPr>
          <w:szCs w:val="22"/>
          <w:lang w:val="nl-NL"/>
        </w:rPr>
        <w:t xml:space="preserve">van </w:t>
      </w:r>
      <w:r w:rsidRPr="004E26A2">
        <w:rPr>
          <w:szCs w:val="22"/>
          <w:lang w:val="nl-NL"/>
        </w:rPr>
        <w:t xml:space="preserve">graad ≥ 3 werd gerapporteerd bij 9,8% van de patiënten in de </w:t>
      </w:r>
      <w:r w:rsidR="009B207B" w:rsidRPr="004E26A2">
        <w:rPr>
          <w:szCs w:val="22"/>
          <w:lang w:val="nl-NL"/>
        </w:rPr>
        <w:t>pertuzumab</w:t>
      </w:r>
      <w:del w:id="645" w:author="RAE 1_Initiation" w:date="2025-07-15T10:56:00Z" w16du:dateUtc="2025-07-15T08:56:00Z">
        <w:r w:rsidR="009B207B" w:rsidRPr="004E26A2" w:rsidDel="00590D4C">
          <w:rPr>
            <w:szCs w:val="22"/>
            <w:lang w:val="nl-NL"/>
          </w:rPr>
          <w:delText>-</w:delText>
        </w:r>
      </w:del>
      <w:ins w:id="646" w:author="RAE 1_Initiation" w:date="2025-07-15T12:54:00Z" w16du:dateUtc="2025-07-15T10:54:00Z">
        <w:r w:rsidR="00A26923" w:rsidRPr="00A26923">
          <w:rPr>
            <w:noProof/>
            <w:szCs w:val="22"/>
            <w:lang w:val="nl-NL"/>
            <w:rPrChange w:id="647" w:author="RAE 1_Initiation" w:date="2025-07-15T12:54:00Z" w16du:dateUtc="2025-07-15T10:54:00Z">
              <w:rPr>
                <w:noProof/>
                <w:szCs w:val="22"/>
              </w:rPr>
            </w:rPrChange>
          </w:rPr>
          <w:noBreakHyphen/>
        </w:r>
      </w:ins>
      <w:r w:rsidR="009B207B" w:rsidRPr="004E26A2">
        <w:rPr>
          <w:szCs w:val="22"/>
          <w:lang w:val="nl-NL"/>
        </w:rPr>
        <w:t>groep</w:t>
      </w:r>
      <w:r w:rsidRPr="004E26A2">
        <w:rPr>
          <w:szCs w:val="22"/>
          <w:lang w:val="nl-NL"/>
        </w:rPr>
        <w:t xml:space="preserve"> versus 3,7% in de placebogroep. Het merendeel van de gemelde voorvallen had een ernst van graad 1 of 2. De hoogste incidentie van diarree (alle grad</w:t>
      </w:r>
      <w:r w:rsidR="00C93069" w:rsidRPr="004E26A2">
        <w:rPr>
          <w:szCs w:val="22"/>
          <w:lang w:val="nl-NL"/>
        </w:rPr>
        <w:t>en</w:t>
      </w:r>
      <w:r w:rsidRPr="004E26A2">
        <w:rPr>
          <w:szCs w:val="22"/>
          <w:lang w:val="nl-NL"/>
        </w:rPr>
        <w:t>) werd gerapporteerd tijdens de behandelperiode met HER2</w:t>
      </w:r>
      <w:ins w:id="648" w:author="RAE 1_Initiation" w:date="2025-07-15T12:54:00Z" w16du:dateUtc="2025-07-15T10:54:00Z">
        <w:r w:rsidR="00A26923" w:rsidRPr="00A26923">
          <w:rPr>
            <w:noProof/>
            <w:szCs w:val="22"/>
            <w:lang w:val="nl-NL"/>
            <w:rPrChange w:id="649" w:author="RAE 1_Initiation" w:date="2025-07-15T12:54:00Z" w16du:dateUtc="2025-07-15T10:54:00Z">
              <w:rPr>
                <w:noProof/>
                <w:szCs w:val="22"/>
              </w:rPr>
            </w:rPrChange>
          </w:rPr>
          <w:noBreakHyphen/>
        </w:r>
      </w:ins>
      <w:del w:id="650" w:author="RAE 1_Initiation" w:date="2025-07-15T10:56:00Z" w16du:dateUtc="2025-07-15T08:56:00Z">
        <w:r w:rsidRPr="004E26A2" w:rsidDel="00590D4C">
          <w:rPr>
            <w:szCs w:val="22"/>
            <w:lang w:val="nl-NL"/>
          </w:rPr>
          <w:delText>-</w:delText>
        </w:r>
      </w:del>
      <w:r w:rsidRPr="004E26A2">
        <w:rPr>
          <w:szCs w:val="22"/>
          <w:lang w:val="nl-NL"/>
        </w:rPr>
        <w:t>gerichte therapie + taxaan</w:t>
      </w:r>
      <w:del w:id="651" w:author="RAE 1_Initiation" w:date="2025-07-15T10:56:00Z" w16du:dateUtc="2025-07-15T08:56:00Z">
        <w:r w:rsidRPr="004E26A2" w:rsidDel="00590D4C">
          <w:rPr>
            <w:szCs w:val="22"/>
            <w:lang w:val="nl-NL"/>
          </w:rPr>
          <w:delText>-</w:delText>
        </w:r>
      </w:del>
      <w:ins w:id="652" w:author="RAE 1_Initiation" w:date="2025-07-15T12:54:00Z" w16du:dateUtc="2025-07-15T10:54:00Z">
        <w:r w:rsidR="00A26923" w:rsidRPr="00A26923">
          <w:rPr>
            <w:noProof/>
            <w:szCs w:val="22"/>
            <w:lang w:val="nl-NL"/>
            <w:rPrChange w:id="653" w:author="RAE 1_Initiation" w:date="2025-07-15T12:54:00Z" w16du:dateUtc="2025-07-15T10:54:00Z">
              <w:rPr>
                <w:noProof/>
                <w:szCs w:val="22"/>
              </w:rPr>
            </w:rPrChange>
          </w:rPr>
          <w:noBreakHyphen/>
        </w:r>
      </w:ins>
      <w:r w:rsidRPr="004E26A2">
        <w:rPr>
          <w:szCs w:val="22"/>
          <w:lang w:val="nl-NL"/>
        </w:rPr>
        <w:t xml:space="preserve">houdende chemotherapie (61,4% van de patiënten in de </w:t>
      </w:r>
      <w:r w:rsidR="009B207B" w:rsidRPr="004E26A2">
        <w:rPr>
          <w:szCs w:val="22"/>
          <w:lang w:val="nl-NL"/>
        </w:rPr>
        <w:t>pertuzumab</w:t>
      </w:r>
      <w:del w:id="654" w:author="RAE 1_Initiation" w:date="2025-07-15T10:56:00Z" w16du:dateUtc="2025-07-15T08:56:00Z">
        <w:r w:rsidR="009B207B" w:rsidRPr="004E26A2" w:rsidDel="00590D4C">
          <w:rPr>
            <w:szCs w:val="22"/>
            <w:lang w:val="nl-NL"/>
          </w:rPr>
          <w:delText>-</w:delText>
        </w:r>
      </w:del>
      <w:ins w:id="655" w:author="RAE 1_Initiation" w:date="2025-07-15T12:54:00Z" w16du:dateUtc="2025-07-15T10:54:00Z">
        <w:r w:rsidR="00A26923" w:rsidRPr="00A26923">
          <w:rPr>
            <w:noProof/>
            <w:szCs w:val="22"/>
            <w:lang w:val="nl-NL"/>
            <w:rPrChange w:id="656" w:author="RAE 1_Initiation" w:date="2025-07-15T12:54:00Z" w16du:dateUtc="2025-07-15T10:54:00Z">
              <w:rPr>
                <w:noProof/>
                <w:szCs w:val="22"/>
              </w:rPr>
            </w:rPrChange>
          </w:rPr>
          <w:noBreakHyphen/>
        </w:r>
      </w:ins>
      <w:r w:rsidR="009B207B" w:rsidRPr="004E26A2">
        <w:rPr>
          <w:szCs w:val="22"/>
          <w:lang w:val="nl-NL"/>
        </w:rPr>
        <w:t>groep</w:t>
      </w:r>
      <w:r w:rsidRPr="004E26A2">
        <w:rPr>
          <w:szCs w:val="22"/>
          <w:lang w:val="nl-NL"/>
        </w:rPr>
        <w:t xml:space="preserve"> versus 33,8% van de patiënten in de placebogroep). De incidentie van diarree was veel lager na beëindiging van chemotherapie en betrof 18,1% van de patiënten in de </w:t>
      </w:r>
      <w:r w:rsidR="009B207B" w:rsidRPr="004E26A2">
        <w:rPr>
          <w:szCs w:val="22"/>
          <w:lang w:val="nl-NL"/>
        </w:rPr>
        <w:t>pertuzumab</w:t>
      </w:r>
      <w:ins w:id="657" w:author="RAE 1_Initiation" w:date="2025-07-15T12:54:00Z" w16du:dateUtc="2025-07-15T10:54:00Z">
        <w:r w:rsidR="00A26923" w:rsidRPr="00A26923">
          <w:rPr>
            <w:noProof/>
            <w:szCs w:val="22"/>
            <w:lang w:val="nl-NL"/>
            <w:rPrChange w:id="658" w:author="RAE 1_Initiation" w:date="2025-07-15T12:54:00Z" w16du:dateUtc="2025-07-15T10:54:00Z">
              <w:rPr>
                <w:noProof/>
                <w:szCs w:val="22"/>
              </w:rPr>
            </w:rPrChange>
          </w:rPr>
          <w:noBreakHyphen/>
        </w:r>
      </w:ins>
      <w:del w:id="659" w:author="RAE 1_Initiation" w:date="2025-07-15T10:56:00Z" w16du:dateUtc="2025-07-15T08:56:00Z">
        <w:r w:rsidR="009B207B" w:rsidRPr="004E26A2" w:rsidDel="00590D4C">
          <w:rPr>
            <w:szCs w:val="22"/>
            <w:lang w:val="nl-NL"/>
          </w:rPr>
          <w:delText>-</w:delText>
        </w:r>
      </w:del>
      <w:r w:rsidR="009B207B" w:rsidRPr="004E26A2">
        <w:rPr>
          <w:szCs w:val="22"/>
          <w:lang w:val="nl-NL"/>
        </w:rPr>
        <w:t>groep</w:t>
      </w:r>
      <w:r w:rsidRPr="004E26A2">
        <w:rPr>
          <w:szCs w:val="22"/>
          <w:lang w:val="nl-NL"/>
        </w:rPr>
        <w:t xml:space="preserve"> versus 9,2% van de patiënten in de placebogroep gedurende de periode van gerichte therapie na de behandeling met chemotherapie.</w:t>
      </w:r>
    </w:p>
    <w:p w14:paraId="4CCEB47E" w14:textId="77777777" w:rsidR="00B816DC" w:rsidRPr="004E26A2" w:rsidRDefault="00B816DC" w:rsidP="000A78E8">
      <w:pPr>
        <w:rPr>
          <w:szCs w:val="22"/>
          <w:lang w:val="nl-NL"/>
        </w:rPr>
      </w:pPr>
    </w:p>
    <w:p w14:paraId="30EF210A" w14:textId="77777777" w:rsidR="005E6C92" w:rsidRPr="004E26A2" w:rsidRDefault="005E6C92" w:rsidP="000A78E8">
      <w:pPr>
        <w:keepNext/>
        <w:keepLines/>
        <w:rPr>
          <w:szCs w:val="22"/>
          <w:u w:val="single"/>
          <w:lang w:val="nl-NL"/>
        </w:rPr>
      </w:pPr>
      <w:r w:rsidRPr="004E26A2">
        <w:rPr>
          <w:i/>
          <w:szCs w:val="22"/>
          <w:u w:val="single"/>
          <w:lang w:val="nl-NL"/>
        </w:rPr>
        <w:t>Uitslag</w:t>
      </w:r>
    </w:p>
    <w:p w14:paraId="60D33940" w14:textId="77777777" w:rsidR="00E3198E" w:rsidRPr="004E26A2" w:rsidRDefault="00E3198E" w:rsidP="000A78E8">
      <w:pPr>
        <w:keepNext/>
        <w:keepLines/>
        <w:rPr>
          <w:szCs w:val="22"/>
          <w:lang w:val="nl-NL"/>
        </w:rPr>
      </w:pPr>
    </w:p>
    <w:p w14:paraId="22482411" w14:textId="073ADA32" w:rsidR="00E3198E" w:rsidRPr="004E26A2" w:rsidRDefault="00E82111" w:rsidP="000A78E8">
      <w:pPr>
        <w:keepNext/>
        <w:rPr>
          <w:i/>
          <w:szCs w:val="22"/>
          <w:lang w:val="nl-NL"/>
        </w:rPr>
      </w:pPr>
      <w:r w:rsidRPr="004E26A2">
        <w:rPr>
          <w:i/>
          <w:iCs/>
          <w:szCs w:val="22"/>
          <w:lang w:val="nl-NL"/>
        </w:rPr>
        <w:t>Phesgo</w:t>
      </w:r>
    </w:p>
    <w:p w14:paraId="449C7585" w14:textId="77777777" w:rsidR="00E3198E" w:rsidRPr="004E26A2" w:rsidRDefault="00E3198E" w:rsidP="000A78E8">
      <w:pPr>
        <w:keepNext/>
        <w:rPr>
          <w:i/>
          <w:szCs w:val="22"/>
          <w:u w:val="single"/>
          <w:lang w:val="nl-NL"/>
        </w:rPr>
      </w:pPr>
    </w:p>
    <w:p w14:paraId="415544E2" w14:textId="0E26BC44" w:rsidR="00E3198E" w:rsidRPr="004E26A2" w:rsidRDefault="00E3198E" w:rsidP="000A78E8">
      <w:pPr>
        <w:rPr>
          <w:szCs w:val="22"/>
          <w:lang w:val="nl-NL"/>
        </w:rPr>
      </w:pPr>
      <w:r w:rsidRPr="004E26A2">
        <w:rPr>
          <w:szCs w:val="22"/>
          <w:lang w:val="nl-NL"/>
        </w:rPr>
        <w:t>In het registratie</w:t>
      </w:r>
      <w:del w:id="660" w:author="RAE 1_Initiation" w:date="2025-07-15T10:56:00Z" w16du:dateUtc="2025-07-15T08:56:00Z">
        <w:r w:rsidRPr="004E26A2" w:rsidDel="00590D4C">
          <w:rPr>
            <w:szCs w:val="22"/>
            <w:lang w:val="nl-NL"/>
          </w:rPr>
          <w:noBreakHyphen/>
        </w:r>
      </w:del>
      <w:ins w:id="661" w:author="RAE 1_Initiation" w:date="2025-07-15T12:52:00Z" w16du:dateUtc="2025-07-15T10:52:00Z">
        <w:r w:rsidR="00691173" w:rsidRPr="00A26923">
          <w:rPr>
            <w:noProof/>
            <w:szCs w:val="22"/>
            <w:lang w:val="nl-NL"/>
            <w:rPrChange w:id="662" w:author="RAE 1_Initiation" w:date="2025-07-15T12:53:00Z" w16du:dateUtc="2025-07-15T10:53:00Z">
              <w:rPr>
                <w:noProof/>
                <w:szCs w:val="22"/>
              </w:rPr>
            </w:rPrChange>
          </w:rPr>
          <w:noBreakHyphen/>
        </w:r>
      </w:ins>
      <w:r w:rsidRPr="004E26A2">
        <w:rPr>
          <w:szCs w:val="22"/>
          <w:lang w:val="nl-NL"/>
        </w:rPr>
        <w:t xml:space="preserve">onderzoek FEDERICA trad uitslag op bij </w:t>
      </w:r>
      <w:r w:rsidR="002B331E">
        <w:rPr>
          <w:szCs w:val="22"/>
          <w:lang w:val="nl-NL"/>
        </w:rPr>
        <w:t>10,7</w:t>
      </w:r>
      <w:r w:rsidRPr="004E26A2">
        <w:rPr>
          <w:szCs w:val="22"/>
          <w:lang w:val="nl-NL"/>
        </w:rPr>
        <w:t xml:space="preserve">% van de met </w:t>
      </w:r>
      <w:r w:rsidR="00204718" w:rsidRPr="004E26A2">
        <w:rPr>
          <w:szCs w:val="22"/>
          <w:lang w:val="nl-NL"/>
        </w:rPr>
        <w:t>Phesgo</w:t>
      </w:r>
      <w:r w:rsidRPr="004E26A2">
        <w:rPr>
          <w:szCs w:val="22"/>
          <w:lang w:val="nl-NL"/>
        </w:rPr>
        <w:t xml:space="preserve"> behandelde patiënten en bij </w:t>
      </w:r>
      <w:r w:rsidR="002B331E">
        <w:rPr>
          <w:szCs w:val="22"/>
          <w:lang w:val="nl-NL"/>
        </w:rPr>
        <w:t>15,5</w:t>
      </w:r>
      <w:r w:rsidRPr="004E26A2">
        <w:rPr>
          <w:szCs w:val="22"/>
          <w:lang w:val="nl-NL"/>
        </w:rPr>
        <w:t>% van de met intraveneu</w:t>
      </w:r>
      <w:r w:rsidR="00D64DCF" w:rsidRPr="004E26A2">
        <w:rPr>
          <w:szCs w:val="22"/>
          <w:lang w:val="nl-NL"/>
        </w:rPr>
        <w:t>ze</w:t>
      </w:r>
      <w:r w:rsidRPr="004E26A2">
        <w:rPr>
          <w:szCs w:val="22"/>
          <w:lang w:val="nl-NL"/>
        </w:rPr>
        <w:t xml:space="preserve"> pertuzumab en trastuzumab behandeld</w:t>
      </w:r>
      <w:r w:rsidR="00204718" w:rsidRPr="004E26A2">
        <w:rPr>
          <w:szCs w:val="22"/>
          <w:lang w:val="nl-NL"/>
        </w:rPr>
        <w:t>e patiënten</w:t>
      </w:r>
      <w:r w:rsidR="002B331E">
        <w:rPr>
          <w:szCs w:val="22"/>
          <w:lang w:val="nl-NL"/>
        </w:rPr>
        <w:t xml:space="preserve"> tijdens de neoadjuvante fase</w:t>
      </w:r>
      <w:r w:rsidRPr="004E26A2">
        <w:rPr>
          <w:szCs w:val="22"/>
          <w:lang w:val="nl-NL"/>
        </w:rPr>
        <w:t>.</w:t>
      </w:r>
      <w:r w:rsidR="002B331E">
        <w:rPr>
          <w:szCs w:val="22"/>
          <w:lang w:val="nl-NL"/>
        </w:rPr>
        <w:t xml:space="preserve"> Tijdens de </w:t>
      </w:r>
      <w:r w:rsidR="00891624">
        <w:rPr>
          <w:szCs w:val="22"/>
          <w:lang w:val="nl-NL"/>
        </w:rPr>
        <w:t>adjuvante fase trad uitslag op bij 8,2% van de met Phesgo behandelende patiënten en bij 8,7% van de met intraveneuze pertuzumab en trastuzumab behandelde patiënten.</w:t>
      </w:r>
      <w:r w:rsidRPr="004E26A2">
        <w:rPr>
          <w:szCs w:val="22"/>
          <w:lang w:val="nl-NL"/>
        </w:rPr>
        <w:t xml:space="preserve"> Het merendeel van de uitslag</w:t>
      </w:r>
      <w:del w:id="663" w:author="RAE 1_Initiation" w:date="2025-07-15T10:56:00Z" w16du:dateUtc="2025-07-15T08:56:00Z">
        <w:r w:rsidR="00204718" w:rsidRPr="004E26A2" w:rsidDel="00590D4C">
          <w:rPr>
            <w:szCs w:val="22"/>
            <w:lang w:val="nl-NL"/>
          </w:rPr>
          <w:delText>-</w:delText>
        </w:r>
      </w:del>
      <w:r w:rsidR="00204718" w:rsidRPr="004E26A2">
        <w:rPr>
          <w:szCs w:val="22"/>
          <w:lang w:val="nl-NL"/>
        </w:rPr>
        <w:t>voorvallen</w:t>
      </w:r>
      <w:r w:rsidRPr="004E26A2">
        <w:rPr>
          <w:szCs w:val="22"/>
          <w:lang w:val="nl-NL"/>
        </w:rPr>
        <w:t xml:space="preserve"> was van graad 1 of</w:t>
      </w:r>
      <w:r w:rsidR="004E064C" w:rsidRPr="004E26A2">
        <w:rPr>
          <w:szCs w:val="22"/>
          <w:lang w:val="nl-NL"/>
        </w:rPr>
        <w:t> </w:t>
      </w:r>
      <w:r w:rsidRPr="004E26A2">
        <w:rPr>
          <w:szCs w:val="22"/>
          <w:lang w:val="nl-NL"/>
        </w:rPr>
        <w:t>2.</w:t>
      </w:r>
    </w:p>
    <w:p w14:paraId="7F407C92" w14:textId="77777777" w:rsidR="00E3198E" w:rsidRPr="004E26A2" w:rsidRDefault="00E3198E" w:rsidP="000A78E8">
      <w:pPr>
        <w:rPr>
          <w:szCs w:val="22"/>
          <w:lang w:val="nl-NL"/>
        </w:rPr>
      </w:pPr>
    </w:p>
    <w:p w14:paraId="67F7F183" w14:textId="77777777" w:rsidR="00E3198E" w:rsidRPr="00CB70FC" w:rsidRDefault="00E3198E" w:rsidP="000A78E8">
      <w:pPr>
        <w:keepNext/>
        <w:rPr>
          <w:i/>
          <w:szCs w:val="22"/>
          <w:lang w:val="nl-NL"/>
        </w:rPr>
      </w:pPr>
      <w:r w:rsidRPr="004E26A2">
        <w:rPr>
          <w:i/>
          <w:iCs/>
          <w:szCs w:val="22"/>
          <w:lang w:val="nl-NL"/>
        </w:rPr>
        <w:t>Intraveneu</w:t>
      </w:r>
      <w:r w:rsidR="00D64DCF" w:rsidRPr="004E26A2">
        <w:rPr>
          <w:i/>
          <w:iCs/>
          <w:szCs w:val="22"/>
          <w:lang w:val="nl-NL"/>
        </w:rPr>
        <w:t>ze</w:t>
      </w:r>
      <w:r w:rsidRPr="004E26A2">
        <w:rPr>
          <w:i/>
          <w:iCs/>
          <w:szCs w:val="22"/>
          <w:lang w:val="nl-NL"/>
        </w:rPr>
        <w:t xml:space="preserve"> pertuzumab in combinatie met trastuzumab en chemotherapie</w:t>
      </w:r>
    </w:p>
    <w:p w14:paraId="46942C52" w14:textId="77777777" w:rsidR="00D51BB1" w:rsidRPr="00405F74" w:rsidRDefault="00D51BB1" w:rsidP="000A78E8">
      <w:pPr>
        <w:keepNext/>
        <w:keepLines/>
        <w:rPr>
          <w:szCs w:val="22"/>
          <w:lang w:val="nl-NL"/>
        </w:rPr>
      </w:pPr>
    </w:p>
    <w:p w14:paraId="3D75295F" w14:textId="67E3BBC2" w:rsidR="005E6C92" w:rsidRPr="004E26A2" w:rsidRDefault="005E6C92" w:rsidP="000A78E8">
      <w:pPr>
        <w:rPr>
          <w:szCs w:val="22"/>
          <w:lang w:val="nl-NL"/>
        </w:rPr>
      </w:pPr>
      <w:r w:rsidRPr="004E26A2">
        <w:rPr>
          <w:szCs w:val="22"/>
          <w:lang w:val="nl-NL"/>
        </w:rPr>
        <w:t>In het registratie</w:t>
      </w:r>
      <w:del w:id="664" w:author="RAE 1_Initiation" w:date="2025-07-15T10:56:00Z" w16du:dateUtc="2025-07-15T08:56:00Z">
        <w:r w:rsidRPr="004E26A2" w:rsidDel="00590D4C">
          <w:rPr>
            <w:szCs w:val="22"/>
            <w:lang w:val="nl-NL"/>
          </w:rPr>
          <w:delText>-</w:delText>
        </w:r>
      </w:del>
      <w:ins w:id="665" w:author="RAE 1_Initiation" w:date="2025-07-15T12:52:00Z" w16du:dateUtc="2025-07-15T10:52:00Z">
        <w:r w:rsidR="001D684E" w:rsidRPr="001D684E">
          <w:rPr>
            <w:noProof/>
            <w:szCs w:val="22"/>
            <w:lang w:val="nl-NL"/>
            <w:rPrChange w:id="666" w:author="RAE 1_Initiation" w:date="2025-07-15T12:52:00Z" w16du:dateUtc="2025-07-15T10:52:00Z">
              <w:rPr>
                <w:noProof/>
                <w:szCs w:val="22"/>
              </w:rPr>
            </w:rPrChange>
          </w:rPr>
          <w:noBreakHyphen/>
        </w:r>
      </w:ins>
      <w:r w:rsidRPr="004E26A2">
        <w:rPr>
          <w:szCs w:val="22"/>
          <w:lang w:val="nl-NL"/>
        </w:rPr>
        <w:t xml:space="preserve">onderzoek CLEOPATRA bij patiënten met gemetastaseerde borstkanker, </w:t>
      </w:r>
      <w:r w:rsidR="00204718" w:rsidRPr="004E26A2">
        <w:rPr>
          <w:szCs w:val="22"/>
          <w:lang w:val="nl-NL"/>
        </w:rPr>
        <w:t xml:space="preserve">trad </w:t>
      </w:r>
      <w:r w:rsidRPr="004E26A2">
        <w:rPr>
          <w:szCs w:val="22"/>
          <w:lang w:val="nl-NL"/>
        </w:rPr>
        <w:t xml:space="preserve">uitslag </w:t>
      </w:r>
      <w:r w:rsidR="00204718" w:rsidRPr="004E26A2">
        <w:rPr>
          <w:szCs w:val="22"/>
          <w:lang w:val="nl-NL"/>
        </w:rPr>
        <w:t xml:space="preserve">op </w:t>
      </w:r>
      <w:r w:rsidRPr="004E26A2">
        <w:rPr>
          <w:szCs w:val="22"/>
          <w:lang w:val="nl-NL"/>
        </w:rPr>
        <w:t xml:space="preserve">bij 51,7% van de patiënten in de </w:t>
      </w:r>
      <w:r w:rsidR="009B207B" w:rsidRPr="004E26A2">
        <w:rPr>
          <w:szCs w:val="22"/>
          <w:lang w:val="nl-NL"/>
        </w:rPr>
        <w:t>pertuzumab</w:t>
      </w:r>
      <w:ins w:id="667" w:author="RAE 1_Initiation" w:date="2025-07-15T12:52:00Z" w16du:dateUtc="2025-07-15T10:52:00Z">
        <w:r w:rsidR="001D684E" w:rsidRPr="001D684E">
          <w:rPr>
            <w:noProof/>
            <w:szCs w:val="22"/>
            <w:lang w:val="nl-NL"/>
            <w:rPrChange w:id="668" w:author="RAE 1_Initiation" w:date="2025-07-15T12:52:00Z" w16du:dateUtc="2025-07-15T10:52:00Z">
              <w:rPr>
                <w:noProof/>
                <w:szCs w:val="22"/>
              </w:rPr>
            </w:rPrChange>
          </w:rPr>
          <w:noBreakHyphen/>
        </w:r>
      </w:ins>
      <w:del w:id="669" w:author="RAE 1_Initiation" w:date="2025-07-15T10:56:00Z" w16du:dateUtc="2025-07-15T08:56:00Z">
        <w:r w:rsidR="009B207B" w:rsidRPr="004E26A2" w:rsidDel="00590D4C">
          <w:rPr>
            <w:szCs w:val="22"/>
            <w:lang w:val="nl-NL"/>
          </w:rPr>
          <w:delText>-</w:delText>
        </w:r>
      </w:del>
      <w:r w:rsidR="009B207B" w:rsidRPr="004E26A2">
        <w:rPr>
          <w:szCs w:val="22"/>
          <w:lang w:val="nl-NL"/>
        </w:rPr>
        <w:t>groep</w:t>
      </w:r>
      <w:r w:rsidRPr="004E26A2">
        <w:rPr>
          <w:szCs w:val="22"/>
          <w:lang w:val="nl-NL"/>
        </w:rPr>
        <w:t xml:space="preserve"> en bij 38,9% van de patiënten in de placebogroep. De meeste voorvallen hadden een ernst van graad 1 of 2, traden op tijdens de eerste twee cycli en reageerden op standaardtherapieën zoals topicale of orale acnebehandeling.</w:t>
      </w:r>
    </w:p>
    <w:p w14:paraId="52C0E459" w14:textId="77777777" w:rsidR="005E6C92" w:rsidRPr="004E26A2" w:rsidRDefault="005E6C92" w:rsidP="000A78E8">
      <w:pPr>
        <w:rPr>
          <w:szCs w:val="22"/>
          <w:lang w:val="nl-NL"/>
        </w:rPr>
      </w:pPr>
    </w:p>
    <w:p w14:paraId="54A05C1A" w14:textId="6AB5703E" w:rsidR="00FD2799" w:rsidRPr="004E26A2" w:rsidRDefault="00FD2799" w:rsidP="000A78E8">
      <w:pPr>
        <w:rPr>
          <w:szCs w:val="22"/>
          <w:lang w:val="nl-NL"/>
        </w:rPr>
      </w:pPr>
      <w:r w:rsidRPr="004E26A2">
        <w:rPr>
          <w:szCs w:val="22"/>
          <w:lang w:val="nl-NL"/>
        </w:rPr>
        <w:t>In het NEOSPHERE</w:t>
      </w:r>
      <w:del w:id="670" w:author="RAE 1_Initiation" w:date="2025-07-15T10:56:00Z" w16du:dateUtc="2025-07-15T08:56:00Z">
        <w:r w:rsidRPr="004E26A2" w:rsidDel="00590D4C">
          <w:rPr>
            <w:szCs w:val="22"/>
            <w:lang w:val="nl-NL"/>
          </w:rPr>
          <w:delText>-</w:delText>
        </w:r>
      </w:del>
      <w:ins w:id="671" w:author="RAE 1_Initiation" w:date="2025-07-15T12:52:00Z" w16du:dateUtc="2025-07-15T10:52:00Z">
        <w:r w:rsidR="001D684E" w:rsidRPr="001D684E">
          <w:rPr>
            <w:noProof/>
            <w:szCs w:val="22"/>
            <w:lang w:val="nl-NL"/>
            <w:rPrChange w:id="672" w:author="RAE 1_Initiation" w:date="2025-07-15T12:52:00Z" w16du:dateUtc="2025-07-15T10:52:00Z">
              <w:rPr>
                <w:noProof/>
                <w:szCs w:val="22"/>
              </w:rPr>
            </w:rPrChange>
          </w:rPr>
          <w:noBreakHyphen/>
        </w:r>
      </w:ins>
      <w:r w:rsidRPr="004E26A2">
        <w:rPr>
          <w:szCs w:val="22"/>
          <w:lang w:val="nl-NL"/>
        </w:rPr>
        <w:t xml:space="preserve">onderzoek </w:t>
      </w:r>
      <w:r w:rsidR="00204718" w:rsidRPr="004E26A2">
        <w:rPr>
          <w:szCs w:val="22"/>
          <w:lang w:val="nl-NL"/>
        </w:rPr>
        <w:t xml:space="preserve">trad </w:t>
      </w:r>
      <w:r w:rsidRPr="004E26A2">
        <w:rPr>
          <w:szCs w:val="22"/>
          <w:lang w:val="nl-NL"/>
        </w:rPr>
        <w:t xml:space="preserve">uitslag </w:t>
      </w:r>
      <w:r w:rsidR="00204718" w:rsidRPr="004E26A2">
        <w:rPr>
          <w:szCs w:val="22"/>
          <w:lang w:val="nl-NL"/>
        </w:rPr>
        <w:t xml:space="preserve">op </w:t>
      </w:r>
      <w:r w:rsidRPr="004E26A2">
        <w:rPr>
          <w:szCs w:val="22"/>
          <w:lang w:val="nl-NL"/>
        </w:rPr>
        <w:t>bij 40,2% van de patiënten die neoadjuvant behandeld werden met pertuzumab, trastuzumab en docetaxel, in vergelijking met 29</w:t>
      </w:r>
      <w:del w:id="673" w:author="RAE 1_Initiation" w:date="2025-07-15T10:16:00Z" w16du:dateUtc="2025-07-15T08:16:00Z">
        <w:r w:rsidRPr="004E26A2" w:rsidDel="00D904F1">
          <w:rPr>
            <w:szCs w:val="22"/>
            <w:lang w:val="nl-NL"/>
          </w:rPr>
          <w:delText>,0</w:delText>
        </w:r>
      </w:del>
      <w:r w:rsidRPr="004E26A2">
        <w:rPr>
          <w:szCs w:val="22"/>
          <w:lang w:val="nl-NL"/>
        </w:rPr>
        <w:t>% bij patiënten die behandeld werden met trastuzumab en docetaxel. In het TRYPHAENA</w:t>
      </w:r>
      <w:ins w:id="674" w:author="RAE 1_Initiation" w:date="2025-07-15T12:52:00Z" w16du:dateUtc="2025-07-15T10:52:00Z">
        <w:r w:rsidR="001D684E" w:rsidRPr="001D684E">
          <w:rPr>
            <w:noProof/>
            <w:szCs w:val="22"/>
            <w:lang w:val="nl-NL"/>
            <w:rPrChange w:id="675" w:author="RAE 1_Initiation" w:date="2025-07-15T12:52:00Z" w16du:dateUtc="2025-07-15T10:52:00Z">
              <w:rPr>
                <w:noProof/>
                <w:szCs w:val="22"/>
              </w:rPr>
            </w:rPrChange>
          </w:rPr>
          <w:noBreakHyphen/>
        </w:r>
      </w:ins>
      <w:del w:id="676" w:author="RAE 1_Initiation" w:date="2025-07-15T10:56:00Z" w16du:dateUtc="2025-07-15T08:56:00Z">
        <w:r w:rsidRPr="004E26A2" w:rsidDel="00590D4C">
          <w:rPr>
            <w:szCs w:val="22"/>
            <w:lang w:val="nl-NL"/>
          </w:rPr>
          <w:delText>-</w:delText>
        </w:r>
      </w:del>
      <w:r w:rsidRPr="004E26A2">
        <w:rPr>
          <w:szCs w:val="22"/>
          <w:lang w:val="nl-NL"/>
        </w:rPr>
        <w:t>onderzoek kwam uitslag voor bij 36,8% van de patiënten die neoadjuvant behandeld werden met pertuzumab en TCH en bij 20</w:t>
      </w:r>
      <w:del w:id="677" w:author="RAE 1_Initiation" w:date="2025-07-15T10:17:00Z" w16du:dateUtc="2025-07-15T08:17:00Z">
        <w:r w:rsidRPr="004E26A2" w:rsidDel="00D904F1">
          <w:rPr>
            <w:szCs w:val="22"/>
            <w:lang w:val="nl-NL"/>
          </w:rPr>
          <w:delText>,0</w:delText>
        </w:r>
      </w:del>
      <w:r w:rsidRPr="004E26A2">
        <w:rPr>
          <w:szCs w:val="22"/>
          <w:lang w:val="nl-NL"/>
        </w:rPr>
        <w:t xml:space="preserve">% van de patiënten die neoadjuvant behandeld werden met pertuzumab, trastuzumab en docetaxel na FEC. De incidentie van uitslag was hoger </w:t>
      </w:r>
      <w:r w:rsidR="00F93035" w:rsidRPr="004E26A2">
        <w:rPr>
          <w:szCs w:val="22"/>
          <w:lang w:val="nl-NL"/>
        </w:rPr>
        <w:t>bij</w:t>
      </w:r>
      <w:r w:rsidRPr="004E26A2">
        <w:rPr>
          <w:szCs w:val="22"/>
          <w:lang w:val="nl-NL"/>
        </w:rPr>
        <w:t xml:space="preserve"> patiënten die 6 cycli pertuzumab ontvingen dan </w:t>
      </w:r>
      <w:r w:rsidR="00F93035" w:rsidRPr="004E26A2">
        <w:rPr>
          <w:szCs w:val="22"/>
          <w:lang w:val="nl-NL"/>
        </w:rPr>
        <w:t>bij</w:t>
      </w:r>
      <w:r w:rsidRPr="004E26A2">
        <w:rPr>
          <w:szCs w:val="22"/>
          <w:lang w:val="nl-NL"/>
        </w:rPr>
        <w:t xml:space="preserve"> patiënten die 3 cycli pertuzumab ontvingen, ongeacht de chemotherapie die werd gegeven.</w:t>
      </w:r>
    </w:p>
    <w:p w14:paraId="26FA461C" w14:textId="77777777" w:rsidR="005E6C92" w:rsidRPr="004E26A2" w:rsidRDefault="005E6C92" w:rsidP="000A78E8">
      <w:pPr>
        <w:rPr>
          <w:szCs w:val="22"/>
          <w:lang w:val="nl-NL"/>
        </w:rPr>
      </w:pPr>
    </w:p>
    <w:p w14:paraId="6A6072E4" w14:textId="1CABC35E" w:rsidR="00116BA0" w:rsidRPr="004E26A2" w:rsidRDefault="00116BA0" w:rsidP="000A78E8">
      <w:pPr>
        <w:rPr>
          <w:szCs w:val="22"/>
          <w:lang w:val="nl-NL"/>
        </w:rPr>
      </w:pPr>
      <w:r w:rsidRPr="004E26A2">
        <w:rPr>
          <w:szCs w:val="22"/>
          <w:lang w:val="nl-NL"/>
        </w:rPr>
        <w:lastRenderedPageBreak/>
        <w:t>In het APHINITY</w:t>
      </w:r>
      <w:ins w:id="678" w:author="RAE 1_Initiation" w:date="2025-07-15T11:30:00Z" w16du:dateUtc="2025-07-15T09:30:00Z">
        <w:r w:rsidR="002A586C" w:rsidRPr="001D684E">
          <w:rPr>
            <w:noProof/>
            <w:szCs w:val="22"/>
            <w:lang w:val="nl-NL"/>
            <w:rPrChange w:id="679" w:author="RAE 1_Initiation" w:date="2025-07-15T11:30:00Z" w16du:dateUtc="2025-07-15T09:30:00Z">
              <w:rPr>
                <w:noProof/>
                <w:szCs w:val="22"/>
              </w:rPr>
            </w:rPrChange>
          </w:rPr>
          <w:noBreakHyphen/>
        </w:r>
      </w:ins>
      <w:del w:id="680" w:author="RAE 1_Initiation" w:date="2025-07-15T10:56:00Z" w16du:dateUtc="2025-07-15T08:56:00Z">
        <w:r w:rsidRPr="004E26A2" w:rsidDel="00590D4C">
          <w:rPr>
            <w:szCs w:val="22"/>
            <w:lang w:val="nl-NL"/>
          </w:rPr>
          <w:delText>-</w:delText>
        </w:r>
      </w:del>
      <w:r w:rsidRPr="004E26A2">
        <w:rPr>
          <w:szCs w:val="22"/>
          <w:lang w:val="nl-NL"/>
        </w:rPr>
        <w:t xml:space="preserve">onderzoek kwam uitslag voor bij 25,8% van de patiënten die met pertuzumab werden behandeld versus 20,3% </w:t>
      </w:r>
      <w:r w:rsidR="00F93035" w:rsidRPr="004E26A2">
        <w:rPr>
          <w:szCs w:val="22"/>
          <w:lang w:val="nl-NL"/>
        </w:rPr>
        <w:t>van de</w:t>
      </w:r>
      <w:r w:rsidRPr="004E26A2">
        <w:rPr>
          <w:szCs w:val="22"/>
          <w:lang w:val="nl-NL"/>
        </w:rPr>
        <w:t xml:space="preserve"> patiënten in de placebogroep. Het merendeel van </w:t>
      </w:r>
      <w:r w:rsidR="00204718" w:rsidRPr="004E26A2">
        <w:rPr>
          <w:szCs w:val="22"/>
          <w:lang w:val="nl-NL"/>
        </w:rPr>
        <w:t xml:space="preserve">de </w:t>
      </w:r>
      <w:r w:rsidRPr="004E26A2">
        <w:rPr>
          <w:szCs w:val="22"/>
          <w:lang w:val="nl-NL"/>
        </w:rPr>
        <w:t>uitslag</w:t>
      </w:r>
      <w:del w:id="681" w:author="RAE 1_Initiation" w:date="2025-07-15T10:56:00Z" w16du:dateUtc="2025-07-15T08:56:00Z">
        <w:r w:rsidR="00204718" w:rsidRPr="004E26A2" w:rsidDel="00590D4C">
          <w:rPr>
            <w:szCs w:val="22"/>
            <w:lang w:val="nl-NL"/>
          </w:rPr>
          <w:delText>-</w:delText>
        </w:r>
      </w:del>
      <w:ins w:id="682" w:author="RAE 1_Initiation" w:date="2025-07-15T11:30:00Z" w16du:dateUtc="2025-07-15T09:30:00Z">
        <w:r w:rsidR="002A586C" w:rsidRPr="002A586C">
          <w:rPr>
            <w:noProof/>
            <w:szCs w:val="22"/>
            <w:lang w:val="nl-NL"/>
            <w:rPrChange w:id="683" w:author="RAE 1_Initiation" w:date="2025-07-15T11:30:00Z" w16du:dateUtc="2025-07-15T09:30:00Z">
              <w:rPr>
                <w:noProof/>
                <w:szCs w:val="22"/>
              </w:rPr>
            </w:rPrChange>
          </w:rPr>
          <w:noBreakHyphen/>
        </w:r>
      </w:ins>
      <w:r w:rsidR="00204718" w:rsidRPr="004E26A2">
        <w:rPr>
          <w:szCs w:val="22"/>
          <w:lang w:val="nl-NL"/>
        </w:rPr>
        <w:t>voorvallen</w:t>
      </w:r>
      <w:r w:rsidRPr="004E26A2">
        <w:rPr>
          <w:szCs w:val="22"/>
          <w:lang w:val="nl-NL"/>
        </w:rPr>
        <w:t xml:space="preserve"> was van graad 1 of 2.</w:t>
      </w:r>
    </w:p>
    <w:p w14:paraId="1124830D" w14:textId="77777777" w:rsidR="00AC5157" w:rsidRPr="004E26A2" w:rsidRDefault="00AC5157" w:rsidP="000A78E8">
      <w:pPr>
        <w:rPr>
          <w:szCs w:val="22"/>
          <w:lang w:val="nl-NL"/>
        </w:rPr>
      </w:pPr>
    </w:p>
    <w:p w14:paraId="40C4449E" w14:textId="31A8CD3C" w:rsidR="00D22758" w:rsidRPr="004E26A2" w:rsidRDefault="00D22758" w:rsidP="000A78E8">
      <w:pPr>
        <w:keepNext/>
        <w:rPr>
          <w:i/>
          <w:szCs w:val="22"/>
          <w:u w:val="single"/>
          <w:lang w:val="nl-NL"/>
        </w:rPr>
      </w:pPr>
      <w:r w:rsidRPr="004E26A2">
        <w:rPr>
          <w:i/>
          <w:szCs w:val="22"/>
          <w:u w:val="single"/>
          <w:lang w:val="nl-NL"/>
        </w:rPr>
        <w:t>Afwijkende laboratoriumbevindingen</w:t>
      </w:r>
    </w:p>
    <w:p w14:paraId="05350CB4" w14:textId="77777777" w:rsidR="00F03C32" w:rsidRPr="00CB70FC" w:rsidRDefault="00F03C32" w:rsidP="000A78E8">
      <w:pPr>
        <w:keepNext/>
        <w:rPr>
          <w:color w:val="000000" w:themeColor="text1"/>
          <w:szCs w:val="22"/>
          <w:lang w:val="nl-NL"/>
        </w:rPr>
      </w:pPr>
    </w:p>
    <w:p w14:paraId="1B6EB469" w14:textId="67959363" w:rsidR="00BA5B9D" w:rsidRPr="004E26A2" w:rsidRDefault="00EF17A1" w:rsidP="000A78E8">
      <w:pPr>
        <w:keepNext/>
        <w:rPr>
          <w:i/>
          <w:szCs w:val="22"/>
          <w:lang w:val="nl-NL"/>
        </w:rPr>
      </w:pPr>
      <w:r w:rsidRPr="00405F74">
        <w:rPr>
          <w:i/>
          <w:iCs/>
          <w:szCs w:val="22"/>
          <w:lang w:val="nl-NL"/>
        </w:rPr>
        <w:t>Phesgo</w:t>
      </w:r>
    </w:p>
    <w:p w14:paraId="055E49AD" w14:textId="77777777" w:rsidR="00E3198E" w:rsidRPr="004E26A2" w:rsidRDefault="00E3198E" w:rsidP="000A78E8">
      <w:pPr>
        <w:keepNext/>
        <w:rPr>
          <w:szCs w:val="22"/>
          <w:lang w:val="nl-NL"/>
        </w:rPr>
      </w:pPr>
    </w:p>
    <w:p w14:paraId="0D3D13DE" w14:textId="1988DBC9" w:rsidR="00E3198E" w:rsidRPr="004E26A2" w:rsidRDefault="00E3198E" w:rsidP="000A78E8">
      <w:pPr>
        <w:rPr>
          <w:szCs w:val="22"/>
          <w:lang w:val="nl-NL"/>
        </w:rPr>
      </w:pPr>
      <w:r w:rsidRPr="004E26A2">
        <w:rPr>
          <w:szCs w:val="22"/>
          <w:lang w:val="nl-NL"/>
        </w:rPr>
        <w:t>In het registratie</w:t>
      </w:r>
      <w:del w:id="684" w:author="RAE 1_Initiation" w:date="2025-07-15T10:56:00Z" w16du:dateUtc="2025-07-15T08:56:00Z">
        <w:r w:rsidRPr="004E26A2" w:rsidDel="00590D4C">
          <w:rPr>
            <w:szCs w:val="22"/>
            <w:lang w:val="nl-NL"/>
          </w:rPr>
          <w:noBreakHyphen/>
        </w:r>
      </w:del>
      <w:ins w:id="685" w:author="RAE 1_Initiation" w:date="2025-07-15T11:29:00Z" w16du:dateUtc="2025-07-15T09:29:00Z">
        <w:r w:rsidR="00453F8A" w:rsidRPr="00453F8A">
          <w:rPr>
            <w:noProof/>
            <w:szCs w:val="22"/>
            <w:lang w:val="nl-NL"/>
            <w:rPrChange w:id="686" w:author="RAE 1_Initiation" w:date="2025-07-15T11:29:00Z" w16du:dateUtc="2025-07-15T09:29:00Z">
              <w:rPr>
                <w:noProof/>
                <w:szCs w:val="22"/>
              </w:rPr>
            </w:rPrChange>
          </w:rPr>
          <w:noBreakHyphen/>
        </w:r>
      </w:ins>
      <w:r w:rsidRPr="004E26A2">
        <w:rPr>
          <w:szCs w:val="22"/>
          <w:lang w:val="nl-NL"/>
        </w:rPr>
        <w:t xml:space="preserve">onderzoek FEDERICA was de incidentie van neutropenie van </w:t>
      </w:r>
      <w:r w:rsidR="00EF17A1" w:rsidRPr="004E26A2">
        <w:rPr>
          <w:szCs w:val="22"/>
          <w:lang w:val="nl-NL"/>
        </w:rPr>
        <w:t>NCI</w:t>
      </w:r>
      <w:ins w:id="687" w:author="RAE 1_Initiation" w:date="2025-07-15T11:29:00Z" w16du:dateUtc="2025-07-15T09:29:00Z">
        <w:r w:rsidR="00453F8A" w:rsidRPr="00453F8A">
          <w:rPr>
            <w:noProof/>
            <w:szCs w:val="22"/>
            <w:lang w:val="nl-NL"/>
            <w:rPrChange w:id="688" w:author="RAE 1_Initiation" w:date="2025-07-15T11:29:00Z" w16du:dateUtc="2025-07-15T09:29:00Z">
              <w:rPr>
                <w:noProof/>
                <w:szCs w:val="22"/>
              </w:rPr>
            </w:rPrChange>
          </w:rPr>
          <w:noBreakHyphen/>
        </w:r>
      </w:ins>
      <w:del w:id="689" w:author="RAE 1_Initiation" w:date="2025-07-15T10:56:00Z" w16du:dateUtc="2025-07-15T08:56:00Z">
        <w:r w:rsidR="00EF17A1" w:rsidRPr="004E26A2" w:rsidDel="00590D4C">
          <w:rPr>
            <w:szCs w:val="22"/>
            <w:lang w:val="nl-NL"/>
          </w:rPr>
          <w:noBreakHyphen/>
        </w:r>
      </w:del>
      <w:r w:rsidR="00EF17A1" w:rsidRPr="004E26A2">
        <w:rPr>
          <w:szCs w:val="22"/>
          <w:lang w:val="nl-NL"/>
        </w:rPr>
        <w:t>CTCAE v.</w:t>
      </w:r>
      <w:r w:rsidR="00DF4DB5" w:rsidRPr="004E26A2">
        <w:rPr>
          <w:szCs w:val="22"/>
          <w:lang w:val="nl-NL"/>
        </w:rPr>
        <w:t>4</w:t>
      </w:r>
      <w:r w:rsidR="00EF17A1" w:rsidRPr="004E26A2">
        <w:rPr>
          <w:szCs w:val="22"/>
          <w:lang w:val="nl-NL"/>
        </w:rPr>
        <w:t xml:space="preserve"> </w:t>
      </w:r>
      <w:r w:rsidRPr="004E26A2">
        <w:rPr>
          <w:szCs w:val="22"/>
          <w:lang w:val="nl-NL"/>
        </w:rPr>
        <w:t>graad 3</w:t>
      </w:r>
      <w:ins w:id="690" w:author="RAE 1_Initiation" w:date="2025-07-15T11:29:00Z" w16du:dateUtc="2025-07-15T09:29:00Z">
        <w:r w:rsidR="00453F8A" w:rsidRPr="00453F8A">
          <w:rPr>
            <w:noProof/>
            <w:szCs w:val="22"/>
            <w:lang w:val="nl-NL"/>
            <w:rPrChange w:id="691" w:author="RAE 1_Initiation" w:date="2025-07-15T11:29:00Z" w16du:dateUtc="2025-07-15T09:29:00Z">
              <w:rPr>
                <w:noProof/>
                <w:szCs w:val="22"/>
              </w:rPr>
            </w:rPrChange>
          </w:rPr>
          <w:noBreakHyphen/>
        </w:r>
      </w:ins>
      <w:del w:id="692" w:author="RAE 1_Initiation" w:date="2025-07-15T10:56:00Z" w16du:dateUtc="2025-07-15T08:56:00Z">
        <w:r w:rsidRPr="004E26A2" w:rsidDel="00590D4C">
          <w:rPr>
            <w:szCs w:val="22"/>
            <w:lang w:val="nl-NL"/>
          </w:rPr>
          <w:noBreakHyphen/>
        </w:r>
      </w:del>
      <w:r w:rsidRPr="004E26A2">
        <w:rPr>
          <w:szCs w:val="22"/>
          <w:lang w:val="nl-NL"/>
        </w:rPr>
        <w:t xml:space="preserve">4 </w:t>
      </w:r>
      <w:r w:rsidR="00EF17A1" w:rsidRPr="004E26A2">
        <w:rPr>
          <w:szCs w:val="22"/>
          <w:lang w:val="nl-NL"/>
        </w:rPr>
        <w:t>gebalanceerd tussen</w:t>
      </w:r>
      <w:r w:rsidRPr="004E26A2">
        <w:rPr>
          <w:szCs w:val="22"/>
          <w:lang w:val="nl-NL"/>
        </w:rPr>
        <w:t xml:space="preserve"> de twee behandelgroepen (</w:t>
      </w:r>
      <w:r w:rsidR="00891624">
        <w:rPr>
          <w:szCs w:val="22"/>
          <w:lang w:val="nl-NL"/>
        </w:rPr>
        <w:t>13,6</w:t>
      </w:r>
      <w:r w:rsidRPr="004E26A2">
        <w:rPr>
          <w:szCs w:val="22"/>
          <w:lang w:val="nl-NL"/>
        </w:rPr>
        <w:t xml:space="preserve">% </w:t>
      </w:r>
      <w:r w:rsidR="00EF17A1" w:rsidRPr="004E26A2">
        <w:rPr>
          <w:szCs w:val="22"/>
          <w:lang w:val="nl-NL"/>
        </w:rPr>
        <w:t>bij</w:t>
      </w:r>
      <w:r w:rsidRPr="004E26A2">
        <w:rPr>
          <w:szCs w:val="22"/>
          <w:lang w:val="nl-NL"/>
        </w:rPr>
        <w:t xml:space="preserve"> de met </w:t>
      </w:r>
      <w:r w:rsidR="00EF17A1" w:rsidRPr="004E26A2">
        <w:rPr>
          <w:szCs w:val="22"/>
          <w:lang w:val="nl-NL"/>
        </w:rPr>
        <w:t>Phesgo</w:t>
      </w:r>
      <w:r w:rsidRPr="004E26A2">
        <w:rPr>
          <w:szCs w:val="22"/>
          <w:lang w:val="nl-NL"/>
        </w:rPr>
        <w:t xml:space="preserve"> behandelde patiënten en 13,</w:t>
      </w:r>
      <w:r w:rsidR="00DF4DB5" w:rsidRPr="004E26A2">
        <w:rPr>
          <w:szCs w:val="22"/>
          <w:lang w:val="nl-NL"/>
        </w:rPr>
        <w:t>9</w:t>
      </w:r>
      <w:r w:rsidRPr="004E26A2">
        <w:rPr>
          <w:szCs w:val="22"/>
          <w:lang w:val="nl-NL"/>
        </w:rPr>
        <w:t xml:space="preserve">% </w:t>
      </w:r>
      <w:r w:rsidR="00EF17A1" w:rsidRPr="004E26A2">
        <w:rPr>
          <w:szCs w:val="22"/>
          <w:lang w:val="nl-NL"/>
        </w:rPr>
        <w:t xml:space="preserve">bij </w:t>
      </w:r>
      <w:r w:rsidRPr="004E26A2">
        <w:rPr>
          <w:szCs w:val="22"/>
          <w:lang w:val="nl-NL"/>
        </w:rPr>
        <w:t>de met intraveneu</w:t>
      </w:r>
      <w:r w:rsidR="00D64DCF" w:rsidRPr="004E26A2">
        <w:rPr>
          <w:szCs w:val="22"/>
          <w:lang w:val="nl-NL"/>
        </w:rPr>
        <w:t>ze</w:t>
      </w:r>
      <w:r w:rsidRPr="004E26A2">
        <w:rPr>
          <w:szCs w:val="22"/>
          <w:lang w:val="nl-NL"/>
        </w:rPr>
        <w:t xml:space="preserve"> pertuzumab en trastuzumab behandeld</w:t>
      </w:r>
      <w:r w:rsidR="00EF17A1" w:rsidRPr="004E26A2">
        <w:rPr>
          <w:szCs w:val="22"/>
          <w:lang w:val="nl-NL"/>
        </w:rPr>
        <w:t>e patiënten)</w:t>
      </w:r>
      <w:r w:rsidR="00891624">
        <w:rPr>
          <w:szCs w:val="22"/>
          <w:lang w:val="nl-NL"/>
        </w:rPr>
        <w:t xml:space="preserve"> tijdens de neoadjuvante fase en waren significant lager tijdens de adjuvante fase (0,8% van de met Phesgo behandelde patiënten en 0% van de met intraveneuze pertuzumab en trastuzumab behandelde patiënten)</w:t>
      </w:r>
      <w:r w:rsidRPr="004E26A2">
        <w:rPr>
          <w:szCs w:val="22"/>
          <w:lang w:val="nl-NL"/>
        </w:rPr>
        <w:t>.</w:t>
      </w:r>
    </w:p>
    <w:p w14:paraId="7B2FF0F4" w14:textId="77777777" w:rsidR="00E3198E" w:rsidRPr="004E26A2" w:rsidRDefault="00E3198E" w:rsidP="000A78E8">
      <w:pPr>
        <w:rPr>
          <w:szCs w:val="22"/>
          <w:lang w:val="nl-NL"/>
        </w:rPr>
      </w:pPr>
    </w:p>
    <w:p w14:paraId="793BC184" w14:textId="77777777" w:rsidR="00E3198E" w:rsidRPr="004E26A2" w:rsidRDefault="00E3198E" w:rsidP="000A78E8">
      <w:pPr>
        <w:keepNext/>
        <w:rPr>
          <w:i/>
          <w:iCs/>
          <w:szCs w:val="22"/>
          <w:lang w:val="nl-NL"/>
        </w:rPr>
      </w:pPr>
      <w:r w:rsidRPr="004E26A2">
        <w:rPr>
          <w:i/>
          <w:iCs/>
          <w:szCs w:val="22"/>
          <w:lang w:val="nl-NL"/>
        </w:rPr>
        <w:t>Intraveneu</w:t>
      </w:r>
      <w:r w:rsidR="00D64DCF" w:rsidRPr="004E26A2">
        <w:rPr>
          <w:i/>
          <w:iCs/>
          <w:szCs w:val="22"/>
          <w:lang w:val="nl-NL"/>
        </w:rPr>
        <w:t>ze</w:t>
      </w:r>
      <w:r w:rsidRPr="004E26A2">
        <w:rPr>
          <w:i/>
          <w:iCs/>
          <w:szCs w:val="22"/>
          <w:lang w:val="nl-NL"/>
        </w:rPr>
        <w:t xml:space="preserve"> pertuzumab in combinatie met trastuzumab en chemotherapie</w:t>
      </w:r>
    </w:p>
    <w:p w14:paraId="047BCEFB" w14:textId="77777777" w:rsidR="00E3198E" w:rsidRPr="00CB70FC" w:rsidRDefault="00E3198E" w:rsidP="000A78E8">
      <w:pPr>
        <w:keepNext/>
        <w:rPr>
          <w:szCs w:val="22"/>
          <w:lang w:val="nl-NL"/>
        </w:rPr>
      </w:pPr>
    </w:p>
    <w:p w14:paraId="12BA7184" w14:textId="1BB787F4" w:rsidR="00D22758" w:rsidRPr="004E26A2" w:rsidRDefault="00D22758" w:rsidP="000A78E8">
      <w:pPr>
        <w:rPr>
          <w:szCs w:val="22"/>
          <w:lang w:val="nl-NL"/>
        </w:rPr>
      </w:pPr>
      <w:r w:rsidRPr="00405F74">
        <w:rPr>
          <w:szCs w:val="22"/>
          <w:lang w:val="nl-NL"/>
        </w:rPr>
        <w:t>In het registratie</w:t>
      </w:r>
      <w:del w:id="693" w:author="RAE 1_Initiation" w:date="2025-07-15T10:56:00Z" w16du:dateUtc="2025-07-15T08:56:00Z">
        <w:r w:rsidRPr="00405F74" w:rsidDel="00590D4C">
          <w:rPr>
            <w:szCs w:val="22"/>
            <w:lang w:val="nl-NL"/>
          </w:rPr>
          <w:delText>-</w:delText>
        </w:r>
      </w:del>
      <w:r w:rsidRPr="00405F74">
        <w:rPr>
          <w:szCs w:val="22"/>
          <w:lang w:val="nl-NL"/>
        </w:rPr>
        <w:t xml:space="preserve">onderzoek CLEOPATRA bij patiënten met gemetastaseerde borstkanker, was de incidentie van </w:t>
      </w:r>
      <w:r w:rsidR="00204718" w:rsidRPr="004E26A2">
        <w:rPr>
          <w:szCs w:val="22"/>
          <w:lang w:val="nl-NL"/>
        </w:rPr>
        <w:t xml:space="preserve">neutropenie van </w:t>
      </w:r>
      <w:r w:rsidRPr="004E26A2">
        <w:rPr>
          <w:szCs w:val="22"/>
          <w:lang w:val="nl-NL"/>
        </w:rPr>
        <w:t>NCI</w:t>
      </w:r>
      <w:del w:id="694" w:author="RAE 1_Initiation" w:date="2025-07-15T10:56:00Z" w16du:dateUtc="2025-07-15T08:56:00Z">
        <w:r w:rsidRPr="004E26A2" w:rsidDel="00590D4C">
          <w:rPr>
            <w:szCs w:val="22"/>
            <w:lang w:val="nl-NL"/>
          </w:rPr>
          <w:delText>-</w:delText>
        </w:r>
      </w:del>
      <w:ins w:id="695" w:author="RAE 1_Initiation" w:date="2025-07-15T11:29:00Z" w16du:dateUtc="2025-07-15T09:29:00Z">
        <w:r w:rsidR="00453F8A" w:rsidRPr="00453F8A">
          <w:rPr>
            <w:noProof/>
            <w:szCs w:val="22"/>
            <w:lang w:val="nl-NL"/>
            <w:rPrChange w:id="696" w:author="RAE 1_Initiation" w:date="2025-07-15T11:29:00Z" w16du:dateUtc="2025-07-15T09:29:00Z">
              <w:rPr>
                <w:noProof/>
                <w:szCs w:val="22"/>
              </w:rPr>
            </w:rPrChange>
          </w:rPr>
          <w:noBreakHyphen/>
        </w:r>
      </w:ins>
      <w:r w:rsidRPr="004E26A2">
        <w:rPr>
          <w:szCs w:val="22"/>
          <w:lang w:val="nl-NL"/>
        </w:rPr>
        <w:t>CTCAE v.3 graad 3</w:t>
      </w:r>
      <w:ins w:id="697" w:author="RAE 1_Initiation" w:date="2025-07-15T11:29:00Z" w16du:dateUtc="2025-07-15T09:29:00Z">
        <w:r w:rsidR="00453F8A" w:rsidRPr="00453F8A">
          <w:rPr>
            <w:noProof/>
            <w:szCs w:val="22"/>
            <w:lang w:val="nl-NL"/>
            <w:rPrChange w:id="698" w:author="RAE 1_Initiation" w:date="2025-07-15T11:29:00Z" w16du:dateUtc="2025-07-15T09:29:00Z">
              <w:rPr>
                <w:noProof/>
                <w:szCs w:val="22"/>
              </w:rPr>
            </w:rPrChange>
          </w:rPr>
          <w:noBreakHyphen/>
        </w:r>
      </w:ins>
      <w:del w:id="699" w:author="RAE 1_Initiation" w:date="2025-07-15T10:56:00Z" w16du:dateUtc="2025-07-15T08:56:00Z">
        <w:r w:rsidRPr="004E26A2" w:rsidDel="00590D4C">
          <w:rPr>
            <w:szCs w:val="22"/>
            <w:lang w:val="nl-NL"/>
          </w:rPr>
          <w:delText>-</w:delText>
        </w:r>
      </w:del>
      <w:r w:rsidRPr="004E26A2">
        <w:rPr>
          <w:szCs w:val="22"/>
          <w:lang w:val="nl-NL"/>
        </w:rPr>
        <w:t xml:space="preserve">4 gebalanceerd tussen de twee behandelgroepen (86,3% </w:t>
      </w:r>
      <w:r w:rsidR="008E2DE5" w:rsidRPr="004E26A2">
        <w:rPr>
          <w:szCs w:val="22"/>
          <w:lang w:val="nl-NL"/>
        </w:rPr>
        <w:t xml:space="preserve">bij </w:t>
      </w:r>
      <w:r w:rsidRPr="004E26A2">
        <w:rPr>
          <w:szCs w:val="22"/>
          <w:lang w:val="nl-NL"/>
        </w:rPr>
        <w:t xml:space="preserve">de </w:t>
      </w:r>
      <w:r w:rsidR="008E2DE5" w:rsidRPr="004E26A2">
        <w:rPr>
          <w:szCs w:val="22"/>
          <w:lang w:val="nl-NL"/>
        </w:rPr>
        <w:t xml:space="preserve">met </w:t>
      </w:r>
      <w:r w:rsidR="009B207B" w:rsidRPr="004E26A2">
        <w:rPr>
          <w:szCs w:val="22"/>
          <w:lang w:val="nl-NL"/>
        </w:rPr>
        <w:t>pertuzumab</w:t>
      </w:r>
      <w:r w:rsidR="008E2DE5" w:rsidRPr="004E26A2">
        <w:rPr>
          <w:szCs w:val="22"/>
          <w:lang w:val="nl-NL"/>
        </w:rPr>
        <w:t xml:space="preserve"> behandelde patiënten</w:t>
      </w:r>
      <w:r w:rsidR="009B207B" w:rsidRPr="004E26A2">
        <w:rPr>
          <w:szCs w:val="22"/>
          <w:lang w:val="nl-NL"/>
        </w:rPr>
        <w:t xml:space="preserve"> </w:t>
      </w:r>
      <w:r w:rsidRPr="004E26A2">
        <w:rPr>
          <w:szCs w:val="22"/>
          <w:lang w:val="nl-NL"/>
        </w:rPr>
        <w:t xml:space="preserve">en 86,6% </w:t>
      </w:r>
      <w:r w:rsidR="008E2DE5" w:rsidRPr="004E26A2">
        <w:rPr>
          <w:szCs w:val="22"/>
          <w:lang w:val="nl-NL"/>
        </w:rPr>
        <w:t xml:space="preserve">bij </w:t>
      </w:r>
      <w:r w:rsidRPr="004E26A2">
        <w:rPr>
          <w:szCs w:val="22"/>
          <w:lang w:val="nl-NL"/>
        </w:rPr>
        <w:t xml:space="preserve">de </w:t>
      </w:r>
      <w:r w:rsidR="008E2DE5" w:rsidRPr="004E26A2">
        <w:rPr>
          <w:szCs w:val="22"/>
          <w:lang w:val="nl-NL"/>
        </w:rPr>
        <w:t xml:space="preserve">met </w:t>
      </w:r>
      <w:r w:rsidRPr="004E26A2">
        <w:rPr>
          <w:szCs w:val="22"/>
          <w:lang w:val="nl-NL"/>
        </w:rPr>
        <w:t>placebo</w:t>
      </w:r>
      <w:r w:rsidR="008E2DE5" w:rsidRPr="004E26A2">
        <w:rPr>
          <w:szCs w:val="22"/>
          <w:lang w:val="nl-NL"/>
        </w:rPr>
        <w:t xml:space="preserve"> behandelde patiënten</w:t>
      </w:r>
      <w:r w:rsidRPr="004E26A2">
        <w:rPr>
          <w:szCs w:val="22"/>
          <w:lang w:val="nl-NL"/>
        </w:rPr>
        <w:t>, inclusief respectievelijk 60,7% en 64,8% neutropenie</w:t>
      </w:r>
      <w:r w:rsidR="00204718" w:rsidRPr="004E26A2">
        <w:rPr>
          <w:szCs w:val="22"/>
          <w:lang w:val="nl-NL"/>
        </w:rPr>
        <w:t xml:space="preserve"> van graad 4</w:t>
      </w:r>
      <w:r w:rsidRPr="004E26A2">
        <w:rPr>
          <w:szCs w:val="22"/>
          <w:lang w:val="nl-NL"/>
        </w:rPr>
        <w:t>).</w:t>
      </w:r>
    </w:p>
    <w:p w14:paraId="15A1A342" w14:textId="77777777" w:rsidR="00D22758" w:rsidRPr="004E26A2" w:rsidRDefault="00D22758" w:rsidP="000A78E8">
      <w:pPr>
        <w:rPr>
          <w:szCs w:val="22"/>
          <w:lang w:val="nl-NL"/>
        </w:rPr>
      </w:pPr>
    </w:p>
    <w:p w14:paraId="39EBF619" w14:textId="227B48C1" w:rsidR="00D22758" w:rsidRPr="004E26A2" w:rsidRDefault="00D22758" w:rsidP="000A78E8">
      <w:pPr>
        <w:rPr>
          <w:szCs w:val="22"/>
          <w:lang w:val="nl-NL"/>
        </w:rPr>
      </w:pPr>
      <w:r w:rsidRPr="004E26A2">
        <w:rPr>
          <w:szCs w:val="22"/>
          <w:lang w:val="nl-NL"/>
        </w:rPr>
        <w:t>In het NEOSPHERE</w:t>
      </w:r>
      <w:del w:id="700" w:author="RAE 1_Initiation" w:date="2025-07-15T10:56:00Z" w16du:dateUtc="2025-07-15T08:56:00Z">
        <w:r w:rsidRPr="004E26A2" w:rsidDel="00590D4C">
          <w:rPr>
            <w:szCs w:val="22"/>
            <w:lang w:val="nl-NL"/>
          </w:rPr>
          <w:delText>-</w:delText>
        </w:r>
      </w:del>
      <w:ins w:id="701" w:author="RAE 1_Initiation" w:date="2025-07-15T11:29:00Z" w16du:dateUtc="2025-07-15T09:29:00Z">
        <w:r w:rsidR="00453F8A" w:rsidRPr="00453F8A">
          <w:rPr>
            <w:noProof/>
            <w:szCs w:val="22"/>
            <w:lang w:val="nl-NL"/>
            <w:rPrChange w:id="702" w:author="RAE 1_Initiation" w:date="2025-07-15T11:29:00Z" w16du:dateUtc="2025-07-15T09:29:00Z">
              <w:rPr>
                <w:noProof/>
                <w:szCs w:val="22"/>
              </w:rPr>
            </w:rPrChange>
          </w:rPr>
          <w:noBreakHyphen/>
        </w:r>
      </w:ins>
      <w:r w:rsidRPr="004E26A2">
        <w:rPr>
          <w:szCs w:val="22"/>
          <w:lang w:val="nl-NL"/>
        </w:rPr>
        <w:t xml:space="preserve">onderzoek was de incidentie van </w:t>
      </w:r>
      <w:r w:rsidR="00204718" w:rsidRPr="004E26A2">
        <w:rPr>
          <w:szCs w:val="22"/>
          <w:lang w:val="nl-NL"/>
        </w:rPr>
        <w:t xml:space="preserve">neutropenie van </w:t>
      </w:r>
      <w:r w:rsidRPr="004E26A2">
        <w:rPr>
          <w:szCs w:val="22"/>
          <w:lang w:val="nl-NL"/>
        </w:rPr>
        <w:t>NCI</w:t>
      </w:r>
      <w:ins w:id="703" w:author="RAE 1_Initiation" w:date="2025-07-15T11:29:00Z" w16du:dateUtc="2025-07-15T09:29:00Z">
        <w:r w:rsidR="00453F8A" w:rsidRPr="00453F8A">
          <w:rPr>
            <w:noProof/>
            <w:szCs w:val="22"/>
            <w:lang w:val="nl-NL"/>
            <w:rPrChange w:id="704" w:author="RAE 1_Initiation" w:date="2025-07-15T11:29:00Z" w16du:dateUtc="2025-07-15T09:29:00Z">
              <w:rPr>
                <w:noProof/>
                <w:szCs w:val="22"/>
              </w:rPr>
            </w:rPrChange>
          </w:rPr>
          <w:noBreakHyphen/>
        </w:r>
      </w:ins>
      <w:del w:id="705" w:author="RAE 1_Initiation" w:date="2025-07-15T10:56:00Z" w16du:dateUtc="2025-07-15T08:56:00Z">
        <w:r w:rsidRPr="004E26A2" w:rsidDel="00590D4C">
          <w:rPr>
            <w:szCs w:val="22"/>
            <w:lang w:val="nl-NL"/>
          </w:rPr>
          <w:delText>-</w:delText>
        </w:r>
      </w:del>
      <w:r w:rsidRPr="004E26A2">
        <w:rPr>
          <w:szCs w:val="22"/>
          <w:lang w:val="nl-NL"/>
        </w:rPr>
        <w:t>CTCAE v.3 graad 3</w:t>
      </w:r>
      <w:ins w:id="706" w:author="RAE 1_Initiation" w:date="2025-07-15T11:29:00Z" w16du:dateUtc="2025-07-15T09:29:00Z">
        <w:r w:rsidR="00453F8A" w:rsidRPr="00453F8A">
          <w:rPr>
            <w:noProof/>
            <w:szCs w:val="22"/>
            <w:lang w:val="nl-NL"/>
            <w:rPrChange w:id="707" w:author="RAE 1_Initiation" w:date="2025-07-15T11:29:00Z" w16du:dateUtc="2025-07-15T09:29:00Z">
              <w:rPr>
                <w:noProof/>
                <w:szCs w:val="22"/>
              </w:rPr>
            </w:rPrChange>
          </w:rPr>
          <w:noBreakHyphen/>
        </w:r>
      </w:ins>
      <w:del w:id="708" w:author="RAE 1_Initiation" w:date="2025-07-15T10:56:00Z" w16du:dateUtc="2025-07-15T08:56:00Z">
        <w:r w:rsidRPr="004E26A2" w:rsidDel="00590D4C">
          <w:rPr>
            <w:szCs w:val="22"/>
            <w:lang w:val="nl-NL"/>
          </w:rPr>
          <w:delText>-</w:delText>
        </w:r>
      </w:del>
      <w:r w:rsidRPr="004E26A2">
        <w:rPr>
          <w:szCs w:val="22"/>
          <w:lang w:val="nl-NL"/>
        </w:rPr>
        <w:t xml:space="preserve">4 74,5% </w:t>
      </w:r>
      <w:r w:rsidR="00204718" w:rsidRPr="004E26A2">
        <w:rPr>
          <w:szCs w:val="22"/>
          <w:lang w:val="nl-NL"/>
        </w:rPr>
        <w:t xml:space="preserve">bij </w:t>
      </w:r>
      <w:r w:rsidRPr="004E26A2">
        <w:rPr>
          <w:szCs w:val="22"/>
          <w:lang w:val="nl-NL"/>
        </w:rPr>
        <w:t xml:space="preserve">patiënten die neoadjuvant behandeld werden met </w:t>
      </w:r>
      <w:r w:rsidR="00861140" w:rsidRPr="004E26A2">
        <w:rPr>
          <w:szCs w:val="22"/>
          <w:lang w:val="nl-NL"/>
        </w:rPr>
        <w:t>pertuzumab</w:t>
      </w:r>
      <w:r w:rsidRPr="004E26A2">
        <w:rPr>
          <w:szCs w:val="22"/>
          <w:lang w:val="nl-NL"/>
        </w:rPr>
        <w:t xml:space="preserve">, trastuzumab en docetaxel, vergeleken met 84,5% </w:t>
      </w:r>
      <w:r w:rsidR="00204718" w:rsidRPr="004E26A2">
        <w:rPr>
          <w:szCs w:val="22"/>
          <w:lang w:val="nl-NL"/>
        </w:rPr>
        <w:t xml:space="preserve">bij </w:t>
      </w:r>
      <w:r w:rsidRPr="004E26A2">
        <w:rPr>
          <w:szCs w:val="22"/>
          <w:lang w:val="nl-NL"/>
        </w:rPr>
        <w:t>patiënten die behandeld werden met trastuzumab en docetaxel, waaronder respectievelijk 50,9% en 60,2% neutropenie</w:t>
      </w:r>
      <w:r w:rsidR="00204718" w:rsidRPr="004E26A2">
        <w:rPr>
          <w:szCs w:val="22"/>
          <w:lang w:val="nl-NL"/>
        </w:rPr>
        <w:t xml:space="preserve"> van graad 4</w:t>
      </w:r>
      <w:r w:rsidRPr="004E26A2">
        <w:rPr>
          <w:szCs w:val="22"/>
          <w:lang w:val="nl-NL"/>
        </w:rPr>
        <w:t>.</w:t>
      </w:r>
      <w:r w:rsidR="00D64DCF" w:rsidRPr="004E26A2">
        <w:rPr>
          <w:szCs w:val="22"/>
          <w:lang w:val="nl-NL"/>
        </w:rPr>
        <w:t xml:space="preserve"> </w:t>
      </w:r>
      <w:r w:rsidRPr="004E26A2">
        <w:rPr>
          <w:szCs w:val="22"/>
          <w:lang w:val="nl-NL"/>
        </w:rPr>
        <w:t>In het TRYPHAENA</w:t>
      </w:r>
      <w:del w:id="709" w:author="RAE 1_Initiation" w:date="2025-07-15T10:56:00Z" w16du:dateUtc="2025-07-15T08:56:00Z">
        <w:r w:rsidRPr="004E26A2" w:rsidDel="00590D4C">
          <w:rPr>
            <w:szCs w:val="22"/>
            <w:lang w:val="nl-NL"/>
          </w:rPr>
          <w:delText>-</w:delText>
        </w:r>
      </w:del>
      <w:ins w:id="710" w:author="RAE 1_Initiation" w:date="2025-07-15T11:29:00Z" w16du:dateUtc="2025-07-15T09:29:00Z">
        <w:r w:rsidR="00453F8A" w:rsidRPr="00453F8A">
          <w:rPr>
            <w:noProof/>
            <w:szCs w:val="22"/>
            <w:lang w:val="nl-NL"/>
            <w:rPrChange w:id="711" w:author="RAE 1_Initiation" w:date="2025-07-15T11:29:00Z" w16du:dateUtc="2025-07-15T09:29:00Z">
              <w:rPr>
                <w:noProof/>
                <w:szCs w:val="22"/>
              </w:rPr>
            </w:rPrChange>
          </w:rPr>
          <w:noBreakHyphen/>
        </w:r>
      </w:ins>
      <w:r w:rsidRPr="004E26A2">
        <w:rPr>
          <w:szCs w:val="22"/>
          <w:lang w:val="nl-NL"/>
        </w:rPr>
        <w:t xml:space="preserve">onderzoek was de incidentie van </w:t>
      </w:r>
      <w:r w:rsidR="00204718" w:rsidRPr="004E26A2">
        <w:rPr>
          <w:szCs w:val="22"/>
          <w:lang w:val="nl-NL"/>
        </w:rPr>
        <w:t xml:space="preserve">neutropenie van </w:t>
      </w:r>
      <w:r w:rsidRPr="004E26A2">
        <w:rPr>
          <w:szCs w:val="22"/>
          <w:lang w:val="nl-NL"/>
        </w:rPr>
        <w:t>NCI</w:t>
      </w:r>
      <w:ins w:id="712" w:author="RAE 1_Initiation" w:date="2025-07-15T11:29:00Z" w16du:dateUtc="2025-07-15T09:29:00Z">
        <w:r w:rsidR="00453F8A" w:rsidRPr="00453F8A">
          <w:rPr>
            <w:noProof/>
            <w:szCs w:val="22"/>
            <w:lang w:val="nl-NL"/>
            <w:rPrChange w:id="713" w:author="RAE 1_Initiation" w:date="2025-07-15T11:29:00Z" w16du:dateUtc="2025-07-15T09:29:00Z">
              <w:rPr>
                <w:noProof/>
                <w:szCs w:val="22"/>
              </w:rPr>
            </w:rPrChange>
          </w:rPr>
          <w:noBreakHyphen/>
        </w:r>
      </w:ins>
      <w:del w:id="714" w:author="RAE 1_Initiation" w:date="2025-07-15T10:56:00Z" w16du:dateUtc="2025-07-15T08:56:00Z">
        <w:r w:rsidRPr="004E26A2" w:rsidDel="00590D4C">
          <w:rPr>
            <w:szCs w:val="22"/>
            <w:lang w:val="nl-NL"/>
          </w:rPr>
          <w:delText>-</w:delText>
        </w:r>
      </w:del>
      <w:r w:rsidRPr="004E26A2">
        <w:rPr>
          <w:szCs w:val="22"/>
          <w:lang w:val="nl-NL"/>
        </w:rPr>
        <w:t>CTCAE v.3 graad 3</w:t>
      </w:r>
      <w:ins w:id="715" w:author="RAE 1_Initiation" w:date="2025-07-15T11:29:00Z" w16du:dateUtc="2025-07-15T09:29:00Z">
        <w:r w:rsidR="00453F8A" w:rsidRPr="00453F8A">
          <w:rPr>
            <w:noProof/>
            <w:szCs w:val="22"/>
            <w:lang w:val="nl-NL"/>
            <w:rPrChange w:id="716" w:author="RAE 1_Initiation" w:date="2025-07-15T11:29:00Z" w16du:dateUtc="2025-07-15T09:29:00Z">
              <w:rPr>
                <w:noProof/>
                <w:szCs w:val="22"/>
              </w:rPr>
            </w:rPrChange>
          </w:rPr>
          <w:noBreakHyphen/>
        </w:r>
      </w:ins>
      <w:del w:id="717" w:author="RAE 1_Initiation" w:date="2025-07-15T10:56:00Z" w16du:dateUtc="2025-07-15T08:56:00Z">
        <w:r w:rsidRPr="004E26A2" w:rsidDel="00590D4C">
          <w:rPr>
            <w:szCs w:val="22"/>
            <w:lang w:val="nl-NL"/>
          </w:rPr>
          <w:delText>-</w:delText>
        </w:r>
      </w:del>
      <w:r w:rsidRPr="004E26A2">
        <w:rPr>
          <w:szCs w:val="22"/>
          <w:lang w:val="nl-NL"/>
        </w:rPr>
        <w:t xml:space="preserve">4 85,3% bij patiënten die neoadjuvant behandeld werden met </w:t>
      </w:r>
      <w:r w:rsidR="00861140" w:rsidRPr="004E26A2">
        <w:rPr>
          <w:szCs w:val="22"/>
          <w:lang w:val="nl-NL"/>
        </w:rPr>
        <w:t xml:space="preserve">pertuzumab </w:t>
      </w:r>
      <w:r w:rsidRPr="004E26A2">
        <w:rPr>
          <w:szCs w:val="22"/>
          <w:lang w:val="nl-NL"/>
        </w:rPr>
        <w:t>en TCH en 77</w:t>
      </w:r>
      <w:del w:id="718" w:author="RAE 1_Initiation" w:date="2025-07-15T10:17:00Z" w16du:dateUtc="2025-07-15T08:17:00Z">
        <w:r w:rsidRPr="004E26A2" w:rsidDel="00D325AC">
          <w:rPr>
            <w:szCs w:val="22"/>
            <w:lang w:val="nl-NL"/>
          </w:rPr>
          <w:delText>,0</w:delText>
        </w:r>
      </w:del>
      <w:r w:rsidRPr="004E26A2">
        <w:rPr>
          <w:szCs w:val="22"/>
          <w:lang w:val="nl-NL"/>
        </w:rPr>
        <w:t xml:space="preserve">% bij patiënten die neoadjuvant behandeld werden met </w:t>
      </w:r>
      <w:r w:rsidR="00861140" w:rsidRPr="004E26A2">
        <w:rPr>
          <w:szCs w:val="22"/>
          <w:lang w:val="nl-NL"/>
        </w:rPr>
        <w:t>pertuzumab</w:t>
      </w:r>
      <w:r w:rsidRPr="004E26A2">
        <w:rPr>
          <w:szCs w:val="22"/>
          <w:lang w:val="nl-NL"/>
        </w:rPr>
        <w:t>, trastuzumab en docetaxel na FEC, waaronder respectievelijk 66,7% en 59,5% neutropenie</w:t>
      </w:r>
      <w:r w:rsidR="00204718" w:rsidRPr="004E26A2">
        <w:rPr>
          <w:szCs w:val="22"/>
          <w:lang w:val="nl-NL"/>
        </w:rPr>
        <w:t xml:space="preserve"> van graad 4</w:t>
      </w:r>
      <w:r w:rsidRPr="004E26A2">
        <w:rPr>
          <w:szCs w:val="22"/>
          <w:lang w:val="nl-NL"/>
        </w:rPr>
        <w:t>.</w:t>
      </w:r>
    </w:p>
    <w:p w14:paraId="2C4CFE6A" w14:textId="77777777" w:rsidR="00D22758" w:rsidRPr="004E26A2" w:rsidRDefault="00D22758" w:rsidP="000A78E8">
      <w:pPr>
        <w:rPr>
          <w:szCs w:val="22"/>
          <w:lang w:val="nl-NL"/>
        </w:rPr>
      </w:pPr>
    </w:p>
    <w:p w14:paraId="20C9007A" w14:textId="0D6D691D" w:rsidR="00D22758" w:rsidRPr="004E26A2" w:rsidRDefault="00D22758" w:rsidP="000A78E8">
      <w:pPr>
        <w:rPr>
          <w:szCs w:val="22"/>
          <w:lang w:val="nl-NL"/>
        </w:rPr>
      </w:pPr>
      <w:r w:rsidRPr="004E26A2">
        <w:rPr>
          <w:szCs w:val="22"/>
          <w:lang w:val="nl-NL"/>
        </w:rPr>
        <w:t>In het APHINITY</w:t>
      </w:r>
      <w:ins w:id="719" w:author="RAE 1_Initiation" w:date="2025-07-15T11:28:00Z" w16du:dateUtc="2025-07-15T09:28:00Z">
        <w:r w:rsidR="0004645A" w:rsidRPr="0004645A">
          <w:rPr>
            <w:noProof/>
            <w:szCs w:val="22"/>
            <w:lang w:val="nl-NL"/>
            <w:rPrChange w:id="720" w:author="RAE 1_Initiation" w:date="2025-07-15T11:28:00Z" w16du:dateUtc="2025-07-15T09:28:00Z">
              <w:rPr>
                <w:noProof/>
                <w:szCs w:val="22"/>
              </w:rPr>
            </w:rPrChange>
          </w:rPr>
          <w:noBreakHyphen/>
        </w:r>
      </w:ins>
      <w:del w:id="721" w:author="RAE 1_Initiation" w:date="2025-07-15T10:56:00Z" w16du:dateUtc="2025-07-15T08:56:00Z">
        <w:r w:rsidRPr="004E26A2" w:rsidDel="00590D4C">
          <w:rPr>
            <w:szCs w:val="22"/>
            <w:lang w:val="nl-NL"/>
          </w:rPr>
          <w:delText>-</w:delText>
        </w:r>
      </w:del>
      <w:r w:rsidRPr="004E26A2">
        <w:rPr>
          <w:szCs w:val="22"/>
          <w:lang w:val="nl-NL"/>
        </w:rPr>
        <w:t>onderzoek was de incidentie van neutropenie van NCI</w:t>
      </w:r>
      <w:del w:id="722" w:author="RAE 1_Initiation" w:date="2025-07-15T10:56:00Z" w16du:dateUtc="2025-07-15T08:56:00Z">
        <w:r w:rsidRPr="004E26A2" w:rsidDel="00590D4C">
          <w:rPr>
            <w:szCs w:val="22"/>
            <w:lang w:val="nl-NL"/>
          </w:rPr>
          <w:delText>-</w:delText>
        </w:r>
      </w:del>
      <w:ins w:id="723" w:author="RAE 1_Initiation" w:date="2025-07-15T11:28:00Z" w16du:dateUtc="2025-07-15T09:28:00Z">
        <w:r w:rsidR="0004645A" w:rsidRPr="0004645A">
          <w:rPr>
            <w:noProof/>
            <w:szCs w:val="22"/>
            <w:lang w:val="nl-NL"/>
            <w:rPrChange w:id="724" w:author="RAE 1_Initiation" w:date="2025-07-15T11:28:00Z" w16du:dateUtc="2025-07-15T09:28:00Z">
              <w:rPr>
                <w:noProof/>
                <w:szCs w:val="22"/>
              </w:rPr>
            </w:rPrChange>
          </w:rPr>
          <w:noBreakHyphen/>
        </w:r>
      </w:ins>
      <w:r w:rsidRPr="004E26A2">
        <w:rPr>
          <w:szCs w:val="22"/>
          <w:lang w:val="nl-NL"/>
        </w:rPr>
        <w:t>CTCAE v.4 graad 3</w:t>
      </w:r>
      <w:ins w:id="725" w:author="RAE 1_Initiation" w:date="2025-07-15T11:28:00Z" w16du:dateUtc="2025-07-15T09:28:00Z">
        <w:r w:rsidR="0004645A" w:rsidRPr="00453F8A">
          <w:rPr>
            <w:noProof/>
            <w:szCs w:val="22"/>
            <w:lang w:val="nl-NL"/>
            <w:rPrChange w:id="726" w:author="RAE 1_Initiation" w:date="2025-07-15T11:29:00Z" w16du:dateUtc="2025-07-15T09:29:00Z">
              <w:rPr>
                <w:noProof/>
                <w:szCs w:val="22"/>
              </w:rPr>
            </w:rPrChange>
          </w:rPr>
          <w:noBreakHyphen/>
        </w:r>
      </w:ins>
      <w:del w:id="727" w:author="RAE 1_Initiation" w:date="2025-07-15T10:56:00Z" w16du:dateUtc="2025-07-15T08:56:00Z">
        <w:r w:rsidRPr="004E26A2" w:rsidDel="00590D4C">
          <w:rPr>
            <w:szCs w:val="22"/>
            <w:lang w:val="nl-NL"/>
          </w:rPr>
          <w:delText>-</w:delText>
        </w:r>
      </w:del>
      <w:r w:rsidRPr="004E26A2">
        <w:rPr>
          <w:szCs w:val="22"/>
          <w:lang w:val="nl-NL"/>
        </w:rPr>
        <w:t xml:space="preserve">4 40,6% bij patiënten die behandeld werden met </w:t>
      </w:r>
      <w:r w:rsidR="00FB2938" w:rsidRPr="004E26A2">
        <w:rPr>
          <w:szCs w:val="22"/>
          <w:lang w:val="nl-NL"/>
        </w:rPr>
        <w:t>pertuzumab</w:t>
      </w:r>
      <w:r w:rsidRPr="004E26A2">
        <w:rPr>
          <w:szCs w:val="22"/>
          <w:lang w:val="nl-NL"/>
        </w:rPr>
        <w:t>, trastuzumab en chemotherapie, vergeleken met 39,1% bij patiënten die behandeld werden met placebo, trastuzumab en chemotherapie, waaronder respectievelijk 28,3% en 26,5% neutropenie van graad 4.</w:t>
      </w:r>
    </w:p>
    <w:p w14:paraId="22B7196E" w14:textId="77777777" w:rsidR="00496BC3" w:rsidRPr="004E26A2" w:rsidRDefault="00496BC3" w:rsidP="00496BC3">
      <w:pPr>
        <w:rPr>
          <w:szCs w:val="22"/>
          <w:lang w:val="nl-NL"/>
        </w:rPr>
      </w:pPr>
    </w:p>
    <w:p w14:paraId="65576866" w14:textId="573D23ED" w:rsidR="00496BC3" w:rsidRPr="004E26A2" w:rsidRDefault="00496BC3" w:rsidP="00BA3957">
      <w:pPr>
        <w:keepNext/>
        <w:rPr>
          <w:szCs w:val="22"/>
          <w:lang w:val="nl-NL"/>
        </w:rPr>
      </w:pPr>
      <w:r w:rsidRPr="004E26A2">
        <w:rPr>
          <w:i/>
          <w:szCs w:val="22"/>
          <w:u w:val="single"/>
          <w:lang w:val="nl-NL"/>
        </w:rPr>
        <w:t>Immunogeni</w:t>
      </w:r>
      <w:r w:rsidR="002F2BDE" w:rsidRPr="004E26A2">
        <w:rPr>
          <w:i/>
          <w:szCs w:val="22"/>
          <w:u w:val="single"/>
          <w:lang w:val="nl-NL"/>
        </w:rPr>
        <w:t>ci</w:t>
      </w:r>
      <w:r w:rsidRPr="004E26A2">
        <w:rPr>
          <w:i/>
          <w:szCs w:val="22"/>
          <w:u w:val="single"/>
          <w:lang w:val="nl-NL"/>
        </w:rPr>
        <w:t>teit</w:t>
      </w:r>
    </w:p>
    <w:p w14:paraId="654D1048" w14:textId="77777777" w:rsidR="00496BC3" w:rsidRPr="004E26A2" w:rsidRDefault="00496BC3" w:rsidP="00BA3957">
      <w:pPr>
        <w:keepNext/>
        <w:rPr>
          <w:szCs w:val="22"/>
          <w:lang w:val="nl-NL"/>
        </w:rPr>
      </w:pPr>
    </w:p>
    <w:p w14:paraId="01BD1AB5" w14:textId="77777777" w:rsidR="00FE3F33" w:rsidRPr="004E26A2" w:rsidRDefault="00FE3F33" w:rsidP="00FE3F33">
      <w:pPr>
        <w:rPr>
          <w:szCs w:val="22"/>
          <w:lang w:val="nl-NL"/>
        </w:rPr>
      </w:pPr>
      <w:r w:rsidRPr="004E26A2">
        <w:rPr>
          <w:szCs w:val="22"/>
          <w:lang w:val="nl-NL"/>
        </w:rPr>
        <w:t>Zoals bij elk therapeutisch eiwit is het mogelijk dat er bij patiënten die worden behandeld met Phesgo een immuunrespons tegen pertuzumab en trastuzumab optreedt.</w:t>
      </w:r>
    </w:p>
    <w:p w14:paraId="4EB63AA0" w14:textId="77777777" w:rsidR="00FE3F33" w:rsidRPr="004E26A2" w:rsidRDefault="00FE3F33" w:rsidP="00FE3F33">
      <w:pPr>
        <w:rPr>
          <w:szCs w:val="22"/>
          <w:lang w:val="nl-NL"/>
        </w:rPr>
      </w:pPr>
    </w:p>
    <w:p w14:paraId="0A36616D" w14:textId="3A65EE63" w:rsidR="00FE3F33" w:rsidRDefault="00FE3F33" w:rsidP="00891624">
      <w:pPr>
        <w:rPr>
          <w:szCs w:val="22"/>
          <w:lang w:val="nl-NL"/>
        </w:rPr>
      </w:pPr>
      <w:r w:rsidRPr="004E26A2">
        <w:rPr>
          <w:szCs w:val="22"/>
          <w:lang w:val="nl-NL"/>
        </w:rPr>
        <w:t>In het FEDERICA</w:t>
      </w:r>
      <w:ins w:id="728" w:author="RAE 1_Initiation" w:date="2025-07-15T11:28:00Z" w16du:dateUtc="2025-07-15T09:28:00Z">
        <w:r w:rsidR="0004645A" w:rsidRPr="0004645A">
          <w:rPr>
            <w:noProof/>
            <w:szCs w:val="22"/>
            <w:lang w:val="nl-NL"/>
            <w:rPrChange w:id="729" w:author="RAE 1_Initiation" w:date="2025-07-15T11:28:00Z" w16du:dateUtc="2025-07-15T09:28:00Z">
              <w:rPr>
                <w:noProof/>
                <w:szCs w:val="22"/>
              </w:rPr>
            </w:rPrChange>
          </w:rPr>
          <w:noBreakHyphen/>
        </w:r>
      </w:ins>
      <w:del w:id="730" w:author="RAE 1_Initiation" w:date="2025-07-15T10:56:00Z" w16du:dateUtc="2025-07-15T08:56:00Z">
        <w:r w:rsidRPr="004E26A2" w:rsidDel="00590D4C">
          <w:rPr>
            <w:szCs w:val="22"/>
            <w:lang w:val="nl-NL"/>
          </w:rPr>
          <w:delText>-</w:delText>
        </w:r>
      </w:del>
      <w:r w:rsidRPr="004E26A2">
        <w:rPr>
          <w:szCs w:val="22"/>
          <w:lang w:val="nl-NL"/>
        </w:rPr>
        <w:t xml:space="preserve">onderzoek was de incidentie van tijdens de behandeling ontstane antilichamen tegen pertuzumab en trastuzumab respectievelijk </w:t>
      </w:r>
      <w:r w:rsidR="00891624">
        <w:rPr>
          <w:szCs w:val="22"/>
          <w:lang w:val="nl-NL"/>
        </w:rPr>
        <w:t>10,6</w:t>
      </w:r>
      <w:r w:rsidRPr="004E26A2">
        <w:rPr>
          <w:szCs w:val="22"/>
          <w:lang w:val="nl-NL"/>
        </w:rPr>
        <w:t>% (</w:t>
      </w:r>
      <w:r w:rsidR="00891624">
        <w:rPr>
          <w:szCs w:val="22"/>
          <w:lang w:val="nl-NL"/>
        </w:rPr>
        <w:t>26</w:t>
      </w:r>
      <w:r w:rsidRPr="004E26A2">
        <w:rPr>
          <w:szCs w:val="22"/>
          <w:lang w:val="nl-NL"/>
        </w:rPr>
        <w:t>/2</w:t>
      </w:r>
      <w:r>
        <w:rPr>
          <w:szCs w:val="22"/>
          <w:lang w:val="nl-NL"/>
        </w:rPr>
        <w:t>45</w:t>
      </w:r>
      <w:r w:rsidRPr="004E26A2">
        <w:rPr>
          <w:szCs w:val="22"/>
          <w:lang w:val="nl-NL"/>
        </w:rPr>
        <w:t>) en 0,4% (1/</w:t>
      </w:r>
      <w:r>
        <w:rPr>
          <w:szCs w:val="22"/>
          <w:lang w:val="nl-NL"/>
        </w:rPr>
        <w:t>245</w:t>
      </w:r>
      <w:r w:rsidRPr="004E26A2">
        <w:rPr>
          <w:szCs w:val="22"/>
          <w:lang w:val="nl-NL"/>
        </w:rPr>
        <w:t>) bij patiënten die werden behandeld met intraveneuze pertuzumab en trastuzumab.</w:t>
      </w:r>
      <w:r>
        <w:rPr>
          <w:szCs w:val="22"/>
          <w:lang w:val="nl-NL"/>
        </w:rPr>
        <w:t xml:space="preserve"> Onder patiënten die positief testten op antilichamen tegen pertuzumab werden neutraliserende antilichamen tegen pertuzumab gemeten bij </w:t>
      </w:r>
      <w:r w:rsidR="00891624">
        <w:rPr>
          <w:szCs w:val="22"/>
          <w:lang w:val="nl-NL"/>
        </w:rPr>
        <w:t>drie</w:t>
      </w:r>
      <w:r>
        <w:rPr>
          <w:szCs w:val="22"/>
          <w:lang w:val="nl-NL"/>
        </w:rPr>
        <w:t xml:space="preserve"> patiënten.</w:t>
      </w:r>
    </w:p>
    <w:p w14:paraId="63444DA4" w14:textId="77777777" w:rsidR="00FE3F33" w:rsidRDefault="00FE3F33" w:rsidP="00FE3F33">
      <w:pPr>
        <w:rPr>
          <w:szCs w:val="22"/>
          <w:lang w:val="nl-NL"/>
        </w:rPr>
      </w:pPr>
    </w:p>
    <w:p w14:paraId="4E636B83" w14:textId="7D9720E2" w:rsidR="00FE3F33" w:rsidRPr="004E26A2" w:rsidRDefault="00FE3F33" w:rsidP="00FE3F33">
      <w:pPr>
        <w:rPr>
          <w:szCs w:val="22"/>
          <w:lang w:val="nl-NL"/>
        </w:rPr>
      </w:pPr>
      <w:r w:rsidRPr="004E26A2">
        <w:rPr>
          <w:szCs w:val="22"/>
          <w:lang w:val="nl-NL"/>
        </w:rPr>
        <w:t>De incidentie van tijdens de behandeling ontstane antilichamen tegen pertuzumab, trastuzumab en vorhyaluronidase</w:t>
      </w:r>
      <w:ins w:id="731" w:author="RAE 1_Initiation" w:date="2025-07-15T11:28:00Z" w16du:dateUtc="2025-07-15T09:28:00Z">
        <w:r w:rsidR="0004645A" w:rsidRPr="0004645A">
          <w:rPr>
            <w:noProof/>
            <w:szCs w:val="22"/>
            <w:lang w:val="nl-NL"/>
            <w:rPrChange w:id="732" w:author="RAE 1_Initiation" w:date="2025-07-15T11:28:00Z" w16du:dateUtc="2025-07-15T09:28:00Z">
              <w:rPr>
                <w:noProof/>
                <w:szCs w:val="22"/>
              </w:rPr>
            </w:rPrChange>
          </w:rPr>
          <w:noBreakHyphen/>
        </w:r>
      </w:ins>
      <w:del w:id="733" w:author="RAE 1_Initiation" w:date="2025-07-15T10:56:00Z" w16du:dateUtc="2025-07-15T08:56:00Z">
        <w:r w:rsidRPr="004E26A2" w:rsidDel="00590D4C">
          <w:rPr>
            <w:szCs w:val="22"/>
            <w:lang w:val="nl-NL"/>
          </w:rPr>
          <w:delText>-</w:delText>
        </w:r>
      </w:del>
      <w:r w:rsidRPr="004E26A2">
        <w:rPr>
          <w:szCs w:val="22"/>
          <w:lang w:val="nl-NL"/>
        </w:rPr>
        <w:t xml:space="preserve">alfa was respectievelijk </w:t>
      </w:r>
      <w:r w:rsidR="00891624">
        <w:rPr>
          <w:szCs w:val="22"/>
          <w:lang w:val="nl-NL"/>
        </w:rPr>
        <w:t>12,9</w:t>
      </w:r>
      <w:r w:rsidRPr="004E26A2">
        <w:rPr>
          <w:szCs w:val="22"/>
          <w:lang w:val="nl-NL"/>
        </w:rPr>
        <w:t>% (</w:t>
      </w:r>
      <w:r w:rsidR="00891624">
        <w:rPr>
          <w:szCs w:val="22"/>
          <w:lang w:val="nl-NL"/>
        </w:rPr>
        <w:t>31</w:t>
      </w:r>
      <w:r w:rsidRPr="004E26A2">
        <w:rPr>
          <w:szCs w:val="22"/>
          <w:lang w:val="nl-NL"/>
        </w:rPr>
        <w:t>/</w:t>
      </w:r>
      <w:r>
        <w:rPr>
          <w:szCs w:val="22"/>
          <w:lang w:val="nl-NL"/>
        </w:rPr>
        <w:t>241</w:t>
      </w:r>
      <w:r w:rsidRPr="004E26A2">
        <w:rPr>
          <w:szCs w:val="22"/>
          <w:lang w:val="nl-NL"/>
        </w:rPr>
        <w:t xml:space="preserve">), </w:t>
      </w:r>
      <w:r w:rsidR="00891624">
        <w:rPr>
          <w:szCs w:val="22"/>
          <w:lang w:val="nl-NL"/>
        </w:rPr>
        <w:t>2,1</w:t>
      </w:r>
      <w:r w:rsidRPr="004E26A2">
        <w:rPr>
          <w:szCs w:val="22"/>
          <w:lang w:val="nl-NL"/>
        </w:rPr>
        <w:t>% (</w:t>
      </w:r>
      <w:r w:rsidR="00891624">
        <w:rPr>
          <w:szCs w:val="22"/>
          <w:lang w:val="nl-NL"/>
        </w:rPr>
        <w:t>5</w:t>
      </w:r>
      <w:r w:rsidRPr="004E26A2">
        <w:rPr>
          <w:szCs w:val="22"/>
          <w:lang w:val="nl-NL"/>
        </w:rPr>
        <w:t>/</w:t>
      </w:r>
      <w:r>
        <w:rPr>
          <w:szCs w:val="22"/>
          <w:lang w:val="nl-NL"/>
        </w:rPr>
        <w:t>241</w:t>
      </w:r>
      <w:r w:rsidRPr="004E26A2">
        <w:rPr>
          <w:szCs w:val="22"/>
          <w:lang w:val="nl-NL"/>
        </w:rPr>
        <w:t xml:space="preserve">) en </w:t>
      </w:r>
      <w:r w:rsidR="00891624">
        <w:rPr>
          <w:szCs w:val="22"/>
          <w:lang w:val="nl-NL"/>
        </w:rPr>
        <w:t>6,3</w:t>
      </w:r>
      <w:r w:rsidRPr="004E26A2">
        <w:rPr>
          <w:szCs w:val="22"/>
          <w:lang w:val="nl-NL"/>
        </w:rPr>
        <w:t>% (</w:t>
      </w:r>
      <w:r w:rsidR="00891624">
        <w:rPr>
          <w:szCs w:val="22"/>
          <w:lang w:val="nl-NL"/>
        </w:rPr>
        <w:t>15</w:t>
      </w:r>
      <w:r w:rsidRPr="004E26A2">
        <w:rPr>
          <w:szCs w:val="22"/>
          <w:lang w:val="nl-NL"/>
        </w:rPr>
        <w:t>/</w:t>
      </w:r>
      <w:r>
        <w:rPr>
          <w:szCs w:val="22"/>
          <w:lang w:val="nl-NL"/>
        </w:rPr>
        <w:t>238</w:t>
      </w:r>
      <w:r w:rsidRPr="004E26A2">
        <w:rPr>
          <w:szCs w:val="22"/>
          <w:lang w:val="nl-NL"/>
        </w:rPr>
        <w:t>) bij patiënten die werden behandeld met Phesgo. Onder de</w:t>
      </w:r>
      <w:r>
        <w:rPr>
          <w:szCs w:val="22"/>
          <w:lang w:val="nl-NL"/>
        </w:rPr>
        <w:t>ze</w:t>
      </w:r>
      <w:r w:rsidRPr="004E26A2">
        <w:rPr>
          <w:szCs w:val="22"/>
          <w:lang w:val="nl-NL"/>
        </w:rPr>
        <w:t xml:space="preserve"> patiënten werden neutraliserende antilichamen tegen pertuzumab </w:t>
      </w:r>
      <w:r>
        <w:rPr>
          <w:szCs w:val="22"/>
          <w:lang w:val="nl-NL"/>
        </w:rPr>
        <w:t>gemeten</w:t>
      </w:r>
      <w:r w:rsidRPr="004E26A2">
        <w:rPr>
          <w:szCs w:val="22"/>
          <w:lang w:val="nl-NL"/>
        </w:rPr>
        <w:t xml:space="preserve"> bij </w:t>
      </w:r>
      <w:r>
        <w:rPr>
          <w:szCs w:val="22"/>
          <w:lang w:val="nl-NL"/>
        </w:rPr>
        <w:t>twee</w:t>
      </w:r>
      <w:r w:rsidRPr="004E26A2">
        <w:rPr>
          <w:szCs w:val="22"/>
          <w:lang w:val="nl-NL"/>
        </w:rPr>
        <w:t xml:space="preserve"> patiënt</w:t>
      </w:r>
      <w:r>
        <w:rPr>
          <w:szCs w:val="22"/>
          <w:lang w:val="nl-NL"/>
        </w:rPr>
        <w:t>en</w:t>
      </w:r>
      <w:r w:rsidRPr="004E26A2">
        <w:rPr>
          <w:szCs w:val="22"/>
          <w:lang w:val="nl-NL"/>
        </w:rPr>
        <w:t xml:space="preserve"> </w:t>
      </w:r>
      <w:r>
        <w:rPr>
          <w:szCs w:val="22"/>
          <w:lang w:val="nl-NL"/>
        </w:rPr>
        <w:t xml:space="preserve">en </w:t>
      </w:r>
      <w:r w:rsidRPr="004E26A2">
        <w:rPr>
          <w:szCs w:val="22"/>
          <w:lang w:val="nl-NL"/>
        </w:rPr>
        <w:t xml:space="preserve">neutraliserende antilichamen tegen trastuzumab </w:t>
      </w:r>
      <w:r>
        <w:rPr>
          <w:szCs w:val="22"/>
          <w:lang w:val="nl-NL"/>
        </w:rPr>
        <w:t xml:space="preserve">gemeten </w:t>
      </w:r>
      <w:r w:rsidRPr="004E26A2">
        <w:rPr>
          <w:szCs w:val="22"/>
          <w:lang w:val="nl-NL"/>
        </w:rPr>
        <w:t>bij één patiënt.</w:t>
      </w:r>
    </w:p>
    <w:p w14:paraId="57205FBF" w14:textId="77777777" w:rsidR="00FE3F33" w:rsidRPr="004E26A2" w:rsidRDefault="00FE3F33" w:rsidP="00FE3F33">
      <w:pPr>
        <w:rPr>
          <w:szCs w:val="22"/>
          <w:lang w:val="nl-NL"/>
        </w:rPr>
      </w:pPr>
    </w:p>
    <w:p w14:paraId="6B492E25" w14:textId="4A040DD3" w:rsidR="00FE3F33" w:rsidRDefault="00FE3F33" w:rsidP="00FE3F33">
      <w:pPr>
        <w:rPr>
          <w:szCs w:val="22"/>
          <w:lang w:val="nl-NL"/>
        </w:rPr>
      </w:pPr>
      <w:r w:rsidRPr="004E26A2">
        <w:rPr>
          <w:szCs w:val="22"/>
          <w:lang w:val="nl-NL"/>
        </w:rPr>
        <w:t>De klinische relevantie van het ontwikkelen van antilichamen tegen pertuzumab, trastuzumab of vorhyaluronidase</w:t>
      </w:r>
      <w:del w:id="734" w:author="RAE 1_Initiation" w:date="2025-07-15T10:56:00Z" w16du:dateUtc="2025-07-15T08:56:00Z">
        <w:r w:rsidRPr="004E26A2" w:rsidDel="00590D4C">
          <w:rPr>
            <w:szCs w:val="22"/>
            <w:lang w:val="nl-NL"/>
          </w:rPr>
          <w:delText>-</w:delText>
        </w:r>
      </w:del>
      <w:ins w:id="735" w:author="RAE 1_Initiation" w:date="2025-07-15T11:28:00Z" w16du:dateUtc="2025-07-15T09:28:00Z">
        <w:r w:rsidR="0004645A" w:rsidRPr="0004645A">
          <w:rPr>
            <w:noProof/>
            <w:szCs w:val="22"/>
            <w:lang w:val="nl-NL"/>
            <w:rPrChange w:id="736" w:author="RAE 1_Initiation" w:date="2025-07-15T11:28:00Z" w16du:dateUtc="2025-07-15T09:28:00Z">
              <w:rPr>
                <w:noProof/>
                <w:szCs w:val="22"/>
              </w:rPr>
            </w:rPrChange>
          </w:rPr>
          <w:noBreakHyphen/>
        </w:r>
      </w:ins>
      <w:r w:rsidRPr="004E26A2">
        <w:rPr>
          <w:szCs w:val="22"/>
          <w:lang w:val="nl-NL"/>
        </w:rPr>
        <w:t>alfa na behandeling met Phesgo is niet bekend.</w:t>
      </w:r>
    </w:p>
    <w:p w14:paraId="7977DFEC" w14:textId="31CAF891" w:rsidR="00496BC3" w:rsidDel="007661D4" w:rsidRDefault="00496BC3" w:rsidP="00A14236">
      <w:pPr>
        <w:rPr>
          <w:del w:id="737" w:author="TCS" w:date="2025-07-28T14:22:00Z" w16du:dateUtc="2025-07-28T08:52:00Z"/>
          <w:szCs w:val="22"/>
          <w:lang w:val="nl-NL"/>
        </w:rPr>
      </w:pPr>
    </w:p>
    <w:p w14:paraId="47ED04E3" w14:textId="77777777" w:rsidR="000A4151" w:rsidRPr="004E26A2" w:rsidRDefault="000A4151" w:rsidP="00A14236">
      <w:pPr>
        <w:rPr>
          <w:szCs w:val="22"/>
          <w:lang w:val="nl-NL"/>
        </w:rPr>
      </w:pPr>
    </w:p>
    <w:p w14:paraId="5B8F2718" w14:textId="45D90350" w:rsidR="000A4151" w:rsidRPr="000A4151" w:rsidRDefault="000A4151" w:rsidP="0038112C">
      <w:pPr>
        <w:keepNext/>
        <w:rPr>
          <w:szCs w:val="22"/>
          <w:lang w:val="nl-NL"/>
        </w:rPr>
      </w:pPr>
      <w:bookmarkStart w:id="738" w:name="_Hlk76484868"/>
      <w:r w:rsidRPr="001F163A">
        <w:rPr>
          <w:i/>
          <w:szCs w:val="22"/>
          <w:u w:val="single"/>
          <w:lang w:val="nl-NL"/>
        </w:rPr>
        <w:lastRenderedPageBreak/>
        <w:t>Over</w:t>
      </w:r>
      <w:r w:rsidR="004F5022">
        <w:rPr>
          <w:i/>
          <w:szCs w:val="22"/>
          <w:u w:val="single"/>
          <w:lang w:val="nl-NL"/>
        </w:rPr>
        <w:t>schakelen</w:t>
      </w:r>
      <w:r w:rsidRPr="001F163A">
        <w:rPr>
          <w:i/>
          <w:szCs w:val="22"/>
          <w:u w:val="single"/>
          <w:lang w:val="nl-NL"/>
        </w:rPr>
        <w:t xml:space="preserve"> van behandeling met intraveneu</w:t>
      </w:r>
      <w:r>
        <w:rPr>
          <w:i/>
          <w:szCs w:val="22"/>
          <w:u w:val="single"/>
          <w:lang w:val="nl-NL"/>
        </w:rPr>
        <w:t>ze</w:t>
      </w:r>
      <w:r w:rsidRPr="001F163A">
        <w:rPr>
          <w:i/>
          <w:szCs w:val="22"/>
          <w:u w:val="single"/>
          <w:lang w:val="nl-NL"/>
        </w:rPr>
        <w:t xml:space="preserve"> pertuzumab en trastuzumab </w:t>
      </w:r>
      <w:r w:rsidR="00F45C04">
        <w:rPr>
          <w:i/>
          <w:szCs w:val="22"/>
          <w:u w:val="single"/>
          <w:lang w:val="nl-NL"/>
        </w:rPr>
        <w:t>op</w:t>
      </w:r>
      <w:r w:rsidRPr="001F163A">
        <w:rPr>
          <w:i/>
          <w:szCs w:val="22"/>
          <w:u w:val="single"/>
          <w:lang w:val="nl-NL"/>
        </w:rPr>
        <w:t xml:space="preserve"> Phesgo (of vice versa)</w:t>
      </w:r>
    </w:p>
    <w:p w14:paraId="1DDBB53D" w14:textId="77777777" w:rsidR="000A4151" w:rsidRPr="000A4151" w:rsidRDefault="000A4151" w:rsidP="0038112C">
      <w:pPr>
        <w:keepNext/>
        <w:rPr>
          <w:szCs w:val="22"/>
          <w:lang w:val="nl-NL"/>
        </w:rPr>
      </w:pPr>
    </w:p>
    <w:p w14:paraId="4E3C6039" w14:textId="35C529E3" w:rsidR="00356B82" w:rsidRDefault="0090753F" w:rsidP="000A4151">
      <w:pPr>
        <w:rPr>
          <w:szCs w:val="22"/>
          <w:lang w:val="nl-NL"/>
        </w:rPr>
      </w:pPr>
      <w:r>
        <w:rPr>
          <w:szCs w:val="22"/>
          <w:lang w:val="nl-NL"/>
        </w:rPr>
        <w:t>In o</w:t>
      </w:r>
      <w:r w:rsidRPr="000A4151">
        <w:rPr>
          <w:szCs w:val="22"/>
          <w:lang w:val="nl-NL"/>
        </w:rPr>
        <w:t>nderzoek MO40628</w:t>
      </w:r>
      <w:r>
        <w:rPr>
          <w:szCs w:val="22"/>
          <w:lang w:val="nl-NL"/>
        </w:rPr>
        <w:t xml:space="preserve"> werd de veil</w:t>
      </w:r>
      <w:r w:rsidR="00876D25">
        <w:rPr>
          <w:szCs w:val="22"/>
          <w:lang w:val="nl-NL"/>
        </w:rPr>
        <w:t>i</w:t>
      </w:r>
      <w:r>
        <w:rPr>
          <w:szCs w:val="22"/>
          <w:lang w:val="nl-NL"/>
        </w:rPr>
        <w:t>gheid van het o</w:t>
      </w:r>
      <w:r w:rsidR="000A4151" w:rsidRPr="000A4151">
        <w:rPr>
          <w:szCs w:val="22"/>
          <w:lang w:val="nl-NL"/>
        </w:rPr>
        <w:t>ver</w:t>
      </w:r>
      <w:r w:rsidR="004C491B">
        <w:rPr>
          <w:szCs w:val="22"/>
          <w:lang w:val="nl-NL"/>
        </w:rPr>
        <w:t>schakelen</w:t>
      </w:r>
      <w:r w:rsidR="000A4151" w:rsidRPr="000A4151">
        <w:rPr>
          <w:szCs w:val="22"/>
          <w:lang w:val="nl-NL"/>
        </w:rPr>
        <w:t xml:space="preserve"> van behandeling met intraveneuze pertuzumab en trastuzumab naar Phesgo subcutaan </w:t>
      </w:r>
      <w:r w:rsidR="00382317">
        <w:rPr>
          <w:szCs w:val="22"/>
          <w:lang w:val="nl-NL"/>
        </w:rPr>
        <w:t xml:space="preserve">(behandelgroep A) </w:t>
      </w:r>
      <w:r w:rsidR="000A4151" w:rsidRPr="000A4151">
        <w:rPr>
          <w:szCs w:val="22"/>
          <w:lang w:val="nl-NL"/>
        </w:rPr>
        <w:t>en vice versa</w:t>
      </w:r>
      <w:r>
        <w:rPr>
          <w:szCs w:val="22"/>
          <w:lang w:val="nl-NL"/>
        </w:rPr>
        <w:t xml:space="preserve"> </w:t>
      </w:r>
      <w:r w:rsidR="00382317">
        <w:rPr>
          <w:szCs w:val="22"/>
          <w:lang w:val="nl-NL"/>
        </w:rPr>
        <w:t xml:space="preserve">(behandelgroep B) </w:t>
      </w:r>
      <w:r>
        <w:rPr>
          <w:szCs w:val="22"/>
          <w:lang w:val="nl-NL"/>
        </w:rPr>
        <w:t>onderzocht met het</w:t>
      </w:r>
      <w:r w:rsidR="000A4151" w:rsidRPr="000A4151">
        <w:rPr>
          <w:szCs w:val="22"/>
          <w:lang w:val="nl-NL"/>
        </w:rPr>
        <w:t xml:space="preserve"> primaire doel </w:t>
      </w:r>
      <w:r>
        <w:rPr>
          <w:szCs w:val="22"/>
          <w:lang w:val="nl-NL"/>
        </w:rPr>
        <w:t>om</w:t>
      </w:r>
      <w:r w:rsidR="000A4151" w:rsidRPr="000A4151">
        <w:rPr>
          <w:szCs w:val="22"/>
          <w:lang w:val="nl-NL"/>
        </w:rPr>
        <w:t xml:space="preserve"> de voor</w:t>
      </w:r>
      <w:r w:rsidR="000A4151">
        <w:rPr>
          <w:szCs w:val="22"/>
          <w:lang w:val="nl-NL"/>
        </w:rPr>
        <w:t xml:space="preserve">keur van patiënten </w:t>
      </w:r>
      <w:r w:rsidR="00356B82">
        <w:rPr>
          <w:szCs w:val="22"/>
          <w:lang w:val="nl-NL"/>
        </w:rPr>
        <w:t xml:space="preserve">voor Phesgo </w:t>
      </w:r>
      <w:r w:rsidR="00356B82" w:rsidRPr="000A4151">
        <w:rPr>
          <w:szCs w:val="22"/>
          <w:lang w:val="nl-NL"/>
        </w:rPr>
        <w:t>t</w:t>
      </w:r>
      <w:r w:rsidR="00356B82">
        <w:rPr>
          <w:szCs w:val="22"/>
          <w:lang w:val="nl-NL"/>
        </w:rPr>
        <w:t>e</w:t>
      </w:r>
      <w:r w:rsidR="00356B82" w:rsidRPr="000A4151">
        <w:rPr>
          <w:szCs w:val="22"/>
          <w:lang w:val="nl-NL"/>
        </w:rPr>
        <w:t xml:space="preserve"> </w:t>
      </w:r>
      <w:r w:rsidR="00356B82">
        <w:rPr>
          <w:szCs w:val="22"/>
          <w:lang w:val="nl-NL"/>
        </w:rPr>
        <w:t>evalueren</w:t>
      </w:r>
      <w:r w:rsidR="00356B82" w:rsidRPr="000A4151">
        <w:rPr>
          <w:szCs w:val="22"/>
          <w:lang w:val="nl-NL"/>
        </w:rPr>
        <w:t xml:space="preserve"> </w:t>
      </w:r>
      <w:r w:rsidR="00356B82">
        <w:rPr>
          <w:szCs w:val="22"/>
          <w:lang w:val="nl-NL"/>
        </w:rPr>
        <w:t xml:space="preserve">(zie rubriek 5.1 voor details van </w:t>
      </w:r>
      <w:r w:rsidR="00C67AF6">
        <w:rPr>
          <w:szCs w:val="22"/>
          <w:lang w:val="nl-NL"/>
        </w:rPr>
        <w:t>de</w:t>
      </w:r>
      <w:r w:rsidR="00356B82">
        <w:rPr>
          <w:szCs w:val="22"/>
          <w:lang w:val="nl-NL"/>
        </w:rPr>
        <w:t xml:space="preserve"> onderzoeks</w:t>
      </w:r>
      <w:r w:rsidR="00EB09F6">
        <w:rPr>
          <w:szCs w:val="22"/>
          <w:lang w:val="nl-NL"/>
        </w:rPr>
        <w:t>opzet</w:t>
      </w:r>
      <w:r w:rsidR="00356B82" w:rsidRPr="000A4151">
        <w:rPr>
          <w:szCs w:val="22"/>
          <w:lang w:val="nl-NL"/>
        </w:rPr>
        <w:t>)</w:t>
      </w:r>
      <w:r w:rsidR="00356B82">
        <w:rPr>
          <w:szCs w:val="22"/>
          <w:lang w:val="nl-NL"/>
        </w:rPr>
        <w:t>.</w:t>
      </w:r>
    </w:p>
    <w:p w14:paraId="62318A99" w14:textId="0E0788BE" w:rsidR="000A4151" w:rsidRPr="000A4151" w:rsidRDefault="000A4151" w:rsidP="000A4151">
      <w:pPr>
        <w:rPr>
          <w:szCs w:val="22"/>
          <w:lang w:val="nl-NL"/>
        </w:rPr>
      </w:pPr>
    </w:p>
    <w:p w14:paraId="219F0778" w14:textId="3B3FDDB6" w:rsidR="000A4151" w:rsidRPr="000A4151" w:rsidRDefault="000A4151" w:rsidP="000A4151">
      <w:pPr>
        <w:rPr>
          <w:szCs w:val="22"/>
          <w:lang w:val="nl-NL"/>
        </w:rPr>
      </w:pPr>
      <w:r w:rsidRPr="000A4151">
        <w:rPr>
          <w:szCs w:val="22"/>
          <w:lang w:val="nl-NL"/>
        </w:rPr>
        <w:t>De incidentie van bijwerkingen bij de patiënten in behandelgroep</w:t>
      </w:r>
      <w:r w:rsidR="00876D25">
        <w:rPr>
          <w:szCs w:val="22"/>
          <w:lang w:val="nl-NL"/>
        </w:rPr>
        <w:t> </w:t>
      </w:r>
      <w:r w:rsidRPr="000A4151">
        <w:rPr>
          <w:szCs w:val="22"/>
          <w:lang w:val="nl-NL"/>
        </w:rPr>
        <w:t xml:space="preserve">A </w:t>
      </w:r>
      <w:r w:rsidR="00FC6540">
        <w:rPr>
          <w:szCs w:val="22"/>
          <w:lang w:val="nl-NL"/>
        </w:rPr>
        <w:t xml:space="preserve">gedurende </w:t>
      </w:r>
      <w:r w:rsidR="00FC6540" w:rsidRPr="000A4151">
        <w:rPr>
          <w:szCs w:val="22"/>
          <w:lang w:val="nl-NL"/>
        </w:rPr>
        <w:t>cycli</w:t>
      </w:r>
      <w:r w:rsidR="00FC6540">
        <w:rPr>
          <w:szCs w:val="22"/>
          <w:lang w:val="nl-NL"/>
        </w:rPr>
        <w:t> </w:t>
      </w:r>
      <w:r w:rsidR="00FC6540" w:rsidRPr="000A4151">
        <w:rPr>
          <w:szCs w:val="22"/>
          <w:lang w:val="nl-NL"/>
        </w:rPr>
        <w:t>1</w:t>
      </w:r>
      <w:ins w:id="739" w:author="RAE 1_Initiation" w:date="2025-07-15T11:28:00Z" w16du:dateUtc="2025-07-15T09:28:00Z">
        <w:r w:rsidR="0004645A" w:rsidRPr="0004645A">
          <w:rPr>
            <w:noProof/>
            <w:szCs w:val="22"/>
            <w:lang w:val="nl-NL"/>
            <w:rPrChange w:id="740" w:author="RAE 1_Initiation" w:date="2025-07-15T11:28:00Z" w16du:dateUtc="2025-07-15T09:28:00Z">
              <w:rPr>
                <w:noProof/>
                <w:szCs w:val="22"/>
              </w:rPr>
            </w:rPrChange>
          </w:rPr>
          <w:noBreakHyphen/>
        </w:r>
      </w:ins>
      <w:del w:id="741" w:author="RAE 1_Initiation" w:date="2025-07-15T10:56:00Z" w16du:dateUtc="2025-07-15T08:56:00Z">
        <w:r w:rsidR="00FC6540" w:rsidRPr="000A4151" w:rsidDel="00590D4C">
          <w:rPr>
            <w:szCs w:val="22"/>
            <w:lang w:val="nl-NL"/>
          </w:rPr>
          <w:delText>-</w:delText>
        </w:r>
      </w:del>
      <w:r w:rsidR="00FC6540" w:rsidRPr="000A4151">
        <w:rPr>
          <w:szCs w:val="22"/>
          <w:lang w:val="nl-NL"/>
        </w:rPr>
        <w:t xml:space="preserve">3 </w:t>
      </w:r>
      <w:r w:rsidR="004C491B">
        <w:rPr>
          <w:szCs w:val="22"/>
          <w:lang w:val="nl-NL"/>
        </w:rPr>
        <w:t>(</w:t>
      </w:r>
      <w:r w:rsidR="004C491B" w:rsidRPr="000A4151">
        <w:rPr>
          <w:szCs w:val="22"/>
          <w:lang w:val="nl-NL"/>
        </w:rPr>
        <w:t xml:space="preserve">intraveneuze </w:t>
      </w:r>
      <w:r w:rsidR="004C491B">
        <w:rPr>
          <w:szCs w:val="22"/>
          <w:lang w:val="nl-NL"/>
        </w:rPr>
        <w:t xml:space="preserve">behandeling) </w:t>
      </w:r>
      <w:r w:rsidRPr="000A4151">
        <w:rPr>
          <w:szCs w:val="22"/>
          <w:lang w:val="nl-NL"/>
        </w:rPr>
        <w:t xml:space="preserve">was </w:t>
      </w:r>
      <w:r w:rsidR="00FC6540">
        <w:rPr>
          <w:szCs w:val="22"/>
          <w:lang w:val="nl-NL"/>
        </w:rPr>
        <w:t>77,5% (62/80 patiënten)</w:t>
      </w:r>
      <w:r w:rsidR="00FC6540" w:rsidRPr="000A4151">
        <w:rPr>
          <w:szCs w:val="22"/>
          <w:lang w:val="nl-NL"/>
        </w:rPr>
        <w:t xml:space="preserve"> </w:t>
      </w:r>
      <w:r w:rsidR="00FC6540">
        <w:rPr>
          <w:szCs w:val="22"/>
          <w:lang w:val="nl-NL"/>
        </w:rPr>
        <w:t>vergeleken met</w:t>
      </w:r>
      <w:r w:rsidR="0073411E">
        <w:rPr>
          <w:szCs w:val="22"/>
          <w:lang w:val="nl-NL"/>
        </w:rPr>
        <w:t xml:space="preserve"> </w:t>
      </w:r>
      <w:r w:rsidR="0073411E" w:rsidRPr="000A4151">
        <w:rPr>
          <w:szCs w:val="22"/>
          <w:lang w:val="nl-NL"/>
        </w:rPr>
        <w:t>72,5% (58/80</w:t>
      </w:r>
      <w:r w:rsidR="0073411E">
        <w:rPr>
          <w:szCs w:val="22"/>
          <w:lang w:val="nl-NL"/>
        </w:rPr>
        <w:t> </w:t>
      </w:r>
      <w:r w:rsidR="0073411E" w:rsidRPr="000A4151">
        <w:rPr>
          <w:szCs w:val="22"/>
          <w:lang w:val="nl-NL"/>
        </w:rPr>
        <w:t>patiënten)</w:t>
      </w:r>
      <w:r w:rsidR="00FC6540">
        <w:rPr>
          <w:szCs w:val="22"/>
          <w:lang w:val="nl-NL"/>
        </w:rPr>
        <w:t xml:space="preserve"> </w:t>
      </w:r>
      <w:r w:rsidR="0073411E">
        <w:rPr>
          <w:szCs w:val="22"/>
          <w:lang w:val="nl-NL"/>
        </w:rPr>
        <w:t xml:space="preserve">gedurende </w:t>
      </w:r>
      <w:r w:rsidR="00FC6540">
        <w:rPr>
          <w:szCs w:val="22"/>
          <w:lang w:val="nl-NL"/>
        </w:rPr>
        <w:t>cycli 4</w:t>
      </w:r>
      <w:ins w:id="742" w:author="RAE 1_Initiation" w:date="2025-07-15T11:28:00Z" w16du:dateUtc="2025-07-15T09:28:00Z">
        <w:r w:rsidR="0004645A" w:rsidRPr="0004645A">
          <w:rPr>
            <w:noProof/>
            <w:szCs w:val="22"/>
            <w:lang w:val="nl-NL"/>
            <w:rPrChange w:id="743" w:author="RAE 1_Initiation" w:date="2025-07-15T11:28:00Z" w16du:dateUtc="2025-07-15T09:28:00Z">
              <w:rPr>
                <w:noProof/>
                <w:szCs w:val="22"/>
              </w:rPr>
            </w:rPrChange>
          </w:rPr>
          <w:noBreakHyphen/>
        </w:r>
      </w:ins>
      <w:del w:id="744" w:author="RAE 1_Initiation" w:date="2025-07-15T10:56:00Z" w16du:dateUtc="2025-07-15T08:56:00Z">
        <w:r w:rsidR="0073411E" w:rsidDel="00590D4C">
          <w:rPr>
            <w:szCs w:val="22"/>
            <w:lang w:val="nl-NL"/>
          </w:rPr>
          <w:noBreakHyphen/>
        </w:r>
      </w:del>
      <w:r w:rsidR="00FC6540">
        <w:rPr>
          <w:szCs w:val="22"/>
          <w:lang w:val="nl-NL"/>
        </w:rPr>
        <w:t xml:space="preserve">6 (subcutane </w:t>
      </w:r>
      <w:r w:rsidR="0073411E">
        <w:rPr>
          <w:szCs w:val="22"/>
          <w:lang w:val="nl-NL"/>
        </w:rPr>
        <w:t>behandeling</w:t>
      </w:r>
      <w:r w:rsidR="00FC6540">
        <w:rPr>
          <w:szCs w:val="22"/>
          <w:lang w:val="nl-NL"/>
        </w:rPr>
        <w:t>).</w:t>
      </w:r>
      <w:r w:rsidR="00FC6540" w:rsidRPr="000A4151">
        <w:rPr>
          <w:szCs w:val="22"/>
          <w:lang w:val="nl-NL"/>
        </w:rPr>
        <w:t xml:space="preserve"> </w:t>
      </w:r>
      <w:r w:rsidRPr="000A4151">
        <w:rPr>
          <w:szCs w:val="22"/>
          <w:lang w:val="nl-NL"/>
        </w:rPr>
        <w:t>In behandelgroep</w:t>
      </w:r>
      <w:r w:rsidR="00876D25">
        <w:rPr>
          <w:szCs w:val="22"/>
          <w:lang w:val="nl-NL"/>
        </w:rPr>
        <w:t> </w:t>
      </w:r>
      <w:r w:rsidR="00FC6540">
        <w:rPr>
          <w:szCs w:val="22"/>
          <w:lang w:val="nl-NL"/>
        </w:rPr>
        <w:t>B</w:t>
      </w:r>
      <w:r w:rsidRPr="000A4151">
        <w:rPr>
          <w:szCs w:val="22"/>
          <w:lang w:val="nl-NL"/>
        </w:rPr>
        <w:t xml:space="preserve"> was de incidentie van bijwerkingen in cycli</w:t>
      </w:r>
      <w:r w:rsidR="00876D25">
        <w:rPr>
          <w:szCs w:val="22"/>
          <w:lang w:val="nl-NL"/>
        </w:rPr>
        <w:t> </w:t>
      </w:r>
      <w:r w:rsidRPr="000A4151">
        <w:rPr>
          <w:szCs w:val="22"/>
          <w:lang w:val="nl-NL"/>
        </w:rPr>
        <w:t>1</w:t>
      </w:r>
      <w:ins w:id="745" w:author="RAE 1_Initiation" w:date="2025-07-15T11:28:00Z" w16du:dateUtc="2025-07-15T09:28:00Z">
        <w:r w:rsidR="0004645A" w:rsidRPr="0004645A">
          <w:rPr>
            <w:noProof/>
            <w:szCs w:val="22"/>
            <w:lang w:val="nl-NL"/>
            <w:rPrChange w:id="746" w:author="RAE 1_Initiation" w:date="2025-07-15T11:28:00Z" w16du:dateUtc="2025-07-15T09:28:00Z">
              <w:rPr>
                <w:noProof/>
                <w:szCs w:val="22"/>
              </w:rPr>
            </w:rPrChange>
          </w:rPr>
          <w:noBreakHyphen/>
        </w:r>
      </w:ins>
      <w:del w:id="747" w:author="RAE 1_Initiation" w:date="2025-07-15T10:56:00Z" w16du:dateUtc="2025-07-15T08:56:00Z">
        <w:r w:rsidRPr="000A4151" w:rsidDel="00590D4C">
          <w:rPr>
            <w:szCs w:val="22"/>
            <w:lang w:val="nl-NL"/>
          </w:rPr>
          <w:delText>-</w:delText>
        </w:r>
      </w:del>
      <w:r w:rsidRPr="000A4151">
        <w:rPr>
          <w:szCs w:val="22"/>
          <w:lang w:val="nl-NL"/>
        </w:rPr>
        <w:t>3 (</w:t>
      </w:r>
      <w:r w:rsidR="00FC6540">
        <w:rPr>
          <w:szCs w:val="22"/>
          <w:lang w:val="nl-NL"/>
        </w:rPr>
        <w:t>subcutane</w:t>
      </w:r>
      <w:r w:rsidRPr="000A4151">
        <w:rPr>
          <w:szCs w:val="22"/>
          <w:lang w:val="nl-NL"/>
        </w:rPr>
        <w:t xml:space="preserve"> behandeling) 77,5% (62/80</w:t>
      </w:r>
      <w:r w:rsidR="00763680">
        <w:rPr>
          <w:szCs w:val="22"/>
          <w:lang w:val="nl-NL"/>
        </w:rPr>
        <w:t> </w:t>
      </w:r>
      <w:r w:rsidRPr="000A4151">
        <w:rPr>
          <w:szCs w:val="22"/>
          <w:lang w:val="nl-NL"/>
        </w:rPr>
        <w:t xml:space="preserve">patiënten) vergeleken met </w:t>
      </w:r>
      <w:r w:rsidR="00FC6540">
        <w:rPr>
          <w:szCs w:val="22"/>
          <w:lang w:val="nl-NL"/>
        </w:rPr>
        <w:t>63</w:t>
      </w:r>
      <w:r w:rsidRPr="000A4151">
        <w:rPr>
          <w:szCs w:val="22"/>
          <w:lang w:val="nl-NL"/>
        </w:rPr>
        <w:t>,</w:t>
      </w:r>
      <w:r w:rsidR="00FC6540">
        <w:rPr>
          <w:szCs w:val="22"/>
          <w:lang w:val="nl-NL"/>
        </w:rPr>
        <w:t>8</w:t>
      </w:r>
      <w:r w:rsidRPr="000A4151">
        <w:rPr>
          <w:szCs w:val="22"/>
          <w:lang w:val="nl-NL"/>
        </w:rPr>
        <w:t>% (5</w:t>
      </w:r>
      <w:r w:rsidR="00FC6540">
        <w:rPr>
          <w:szCs w:val="22"/>
          <w:lang w:val="nl-NL"/>
        </w:rPr>
        <w:t>1</w:t>
      </w:r>
      <w:r w:rsidRPr="000A4151">
        <w:rPr>
          <w:szCs w:val="22"/>
          <w:lang w:val="nl-NL"/>
        </w:rPr>
        <w:t>/80</w:t>
      </w:r>
      <w:r w:rsidR="00763680">
        <w:rPr>
          <w:szCs w:val="22"/>
          <w:lang w:val="nl-NL"/>
        </w:rPr>
        <w:t> </w:t>
      </w:r>
      <w:r w:rsidRPr="000A4151">
        <w:rPr>
          <w:szCs w:val="22"/>
          <w:lang w:val="nl-NL"/>
        </w:rPr>
        <w:t>patiënten) in cycli</w:t>
      </w:r>
      <w:r w:rsidR="00876D25">
        <w:rPr>
          <w:szCs w:val="22"/>
          <w:lang w:val="nl-NL"/>
        </w:rPr>
        <w:t> </w:t>
      </w:r>
      <w:r w:rsidRPr="000A4151">
        <w:rPr>
          <w:szCs w:val="22"/>
          <w:lang w:val="nl-NL"/>
        </w:rPr>
        <w:t>4</w:t>
      </w:r>
      <w:ins w:id="748" w:author="RAE 1_Initiation" w:date="2025-07-15T11:28:00Z" w16du:dateUtc="2025-07-15T09:28:00Z">
        <w:r w:rsidR="0004645A" w:rsidRPr="0004645A">
          <w:rPr>
            <w:noProof/>
            <w:szCs w:val="22"/>
            <w:lang w:val="nl-NL"/>
            <w:rPrChange w:id="749" w:author="RAE 1_Initiation" w:date="2025-07-15T11:28:00Z" w16du:dateUtc="2025-07-15T09:28:00Z">
              <w:rPr>
                <w:noProof/>
                <w:szCs w:val="22"/>
              </w:rPr>
            </w:rPrChange>
          </w:rPr>
          <w:noBreakHyphen/>
        </w:r>
      </w:ins>
      <w:del w:id="750" w:author="RAE 1_Initiation" w:date="2025-07-15T10:56:00Z" w16du:dateUtc="2025-07-15T08:56:00Z">
        <w:r w:rsidRPr="000A4151" w:rsidDel="00590D4C">
          <w:rPr>
            <w:szCs w:val="22"/>
            <w:lang w:val="nl-NL"/>
          </w:rPr>
          <w:delText>-</w:delText>
        </w:r>
      </w:del>
      <w:r w:rsidRPr="000A4151">
        <w:rPr>
          <w:szCs w:val="22"/>
          <w:lang w:val="nl-NL"/>
        </w:rPr>
        <w:t>6 (</w:t>
      </w:r>
      <w:r w:rsidR="0073411E" w:rsidRPr="000A4151">
        <w:rPr>
          <w:szCs w:val="22"/>
          <w:lang w:val="nl-NL"/>
        </w:rPr>
        <w:t>intraveneuze</w:t>
      </w:r>
      <w:r w:rsidRPr="000A4151">
        <w:rPr>
          <w:szCs w:val="22"/>
          <w:lang w:val="nl-NL"/>
        </w:rPr>
        <w:t xml:space="preserve"> behandeling)</w:t>
      </w:r>
      <w:r w:rsidR="00FC6540">
        <w:rPr>
          <w:szCs w:val="22"/>
          <w:lang w:val="nl-NL"/>
        </w:rPr>
        <w:t xml:space="preserve">, voornamelijk als gevolg van de hogere </w:t>
      </w:r>
      <w:r w:rsidR="00FC6540" w:rsidRPr="000A4151">
        <w:rPr>
          <w:szCs w:val="22"/>
          <w:lang w:val="nl-NL"/>
        </w:rPr>
        <w:t>incidentie van</w:t>
      </w:r>
      <w:r w:rsidR="00FC6540">
        <w:rPr>
          <w:szCs w:val="22"/>
          <w:lang w:val="nl-NL"/>
        </w:rPr>
        <w:t xml:space="preserve"> i</w:t>
      </w:r>
      <w:r w:rsidR="00FC6540" w:rsidRPr="00763680">
        <w:rPr>
          <w:szCs w:val="22"/>
          <w:lang w:val="nl-NL"/>
        </w:rPr>
        <w:t>njectieplaats</w:t>
      </w:r>
      <w:r w:rsidR="00FC6540" w:rsidRPr="004E26A2">
        <w:rPr>
          <w:szCs w:val="22"/>
          <w:lang w:val="nl-NL"/>
        </w:rPr>
        <w:t>reacties</w:t>
      </w:r>
      <w:r w:rsidR="00FC6540">
        <w:rPr>
          <w:szCs w:val="22"/>
          <w:lang w:val="nl-NL"/>
        </w:rPr>
        <w:t xml:space="preserve"> (allemaal van graad 1 of 2) tijdens toediening van Phesgo</w:t>
      </w:r>
      <w:r w:rsidRPr="000A4151">
        <w:rPr>
          <w:szCs w:val="22"/>
          <w:lang w:val="nl-NL"/>
        </w:rPr>
        <w:t>.</w:t>
      </w:r>
      <w:r w:rsidR="00FC6540">
        <w:rPr>
          <w:szCs w:val="22"/>
          <w:lang w:val="nl-NL"/>
        </w:rPr>
        <w:t xml:space="preserve"> De </w:t>
      </w:r>
      <w:r w:rsidR="00ED5E59">
        <w:rPr>
          <w:szCs w:val="22"/>
          <w:lang w:val="nl-NL"/>
        </w:rPr>
        <w:t>incidentie</w:t>
      </w:r>
      <w:r w:rsidR="0027123F">
        <w:rPr>
          <w:szCs w:val="22"/>
          <w:lang w:val="nl-NL"/>
        </w:rPr>
        <w:t>s</w:t>
      </w:r>
      <w:r w:rsidR="00FC6540">
        <w:rPr>
          <w:szCs w:val="22"/>
          <w:lang w:val="nl-NL"/>
        </w:rPr>
        <w:t xml:space="preserve"> van ernstige bijwerkingen</w:t>
      </w:r>
      <w:r w:rsidR="003F275E">
        <w:rPr>
          <w:szCs w:val="22"/>
          <w:lang w:val="nl-NL"/>
        </w:rPr>
        <w:t>,</w:t>
      </w:r>
      <w:r w:rsidR="00FC6540">
        <w:rPr>
          <w:szCs w:val="22"/>
          <w:lang w:val="nl-NL"/>
        </w:rPr>
        <w:t xml:space="preserve"> </w:t>
      </w:r>
      <w:r w:rsidR="003F275E">
        <w:rPr>
          <w:szCs w:val="22"/>
          <w:lang w:val="nl-NL"/>
        </w:rPr>
        <w:t xml:space="preserve">bijwerkingen </w:t>
      </w:r>
      <w:r w:rsidR="00C67AF6">
        <w:rPr>
          <w:szCs w:val="22"/>
          <w:lang w:val="nl-NL"/>
        </w:rPr>
        <w:t xml:space="preserve">van graad 3 </w:t>
      </w:r>
      <w:r w:rsidR="00FC6540">
        <w:rPr>
          <w:szCs w:val="22"/>
          <w:lang w:val="nl-NL"/>
        </w:rPr>
        <w:t xml:space="preserve">en het stoppen van de behandeling </w:t>
      </w:r>
      <w:r w:rsidR="00C84BEF">
        <w:rPr>
          <w:szCs w:val="22"/>
          <w:lang w:val="nl-NL"/>
        </w:rPr>
        <w:t xml:space="preserve">vanwege bijwerkingen </w:t>
      </w:r>
      <w:r w:rsidR="00FC6540">
        <w:rPr>
          <w:szCs w:val="22"/>
          <w:lang w:val="nl-NL"/>
        </w:rPr>
        <w:t>vóór het overschakelen (</w:t>
      </w:r>
      <w:r w:rsidR="00FC6540" w:rsidRPr="000A4151">
        <w:rPr>
          <w:szCs w:val="22"/>
          <w:lang w:val="nl-NL"/>
        </w:rPr>
        <w:t>cycli</w:t>
      </w:r>
      <w:r w:rsidR="00FC6540">
        <w:rPr>
          <w:szCs w:val="22"/>
          <w:lang w:val="nl-NL"/>
        </w:rPr>
        <w:t> </w:t>
      </w:r>
      <w:r w:rsidR="00FC6540" w:rsidRPr="000A4151">
        <w:rPr>
          <w:szCs w:val="22"/>
          <w:lang w:val="nl-NL"/>
        </w:rPr>
        <w:t>1</w:t>
      </w:r>
      <w:del w:id="751" w:author="RAE 1_Initiation" w:date="2025-07-15T10:56:00Z" w16du:dateUtc="2025-07-15T08:56:00Z">
        <w:r w:rsidR="00FC6540" w:rsidRPr="000A4151" w:rsidDel="00590D4C">
          <w:rPr>
            <w:szCs w:val="22"/>
            <w:lang w:val="nl-NL"/>
          </w:rPr>
          <w:delText>-</w:delText>
        </w:r>
      </w:del>
      <w:ins w:id="752" w:author="RAE 1_Initiation" w:date="2025-07-15T11:28:00Z" w16du:dateUtc="2025-07-15T09:28:00Z">
        <w:r w:rsidR="0004645A" w:rsidRPr="0004645A">
          <w:rPr>
            <w:noProof/>
            <w:szCs w:val="22"/>
            <w:lang w:val="nl-NL"/>
            <w:rPrChange w:id="753" w:author="RAE 1_Initiation" w:date="2025-07-15T11:28:00Z" w16du:dateUtc="2025-07-15T09:28:00Z">
              <w:rPr>
                <w:noProof/>
                <w:szCs w:val="22"/>
              </w:rPr>
            </w:rPrChange>
          </w:rPr>
          <w:noBreakHyphen/>
        </w:r>
      </w:ins>
      <w:r w:rsidR="00FC6540" w:rsidRPr="000A4151">
        <w:rPr>
          <w:szCs w:val="22"/>
          <w:lang w:val="nl-NL"/>
        </w:rPr>
        <w:t>3</w:t>
      </w:r>
      <w:r w:rsidR="00FC6540">
        <w:rPr>
          <w:szCs w:val="22"/>
          <w:lang w:val="nl-NL"/>
        </w:rPr>
        <w:t xml:space="preserve">) </w:t>
      </w:r>
      <w:r w:rsidR="00C84BEF">
        <w:rPr>
          <w:szCs w:val="22"/>
          <w:lang w:val="nl-NL"/>
        </w:rPr>
        <w:t>wa</w:t>
      </w:r>
      <w:r w:rsidR="0027123F">
        <w:rPr>
          <w:szCs w:val="22"/>
          <w:lang w:val="nl-NL"/>
        </w:rPr>
        <w:t>ren</w:t>
      </w:r>
      <w:r w:rsidR="00FC6540">
        <w:rPr>
          <w:szCs w:val="22"/>
          <w:lang w:val="nl-NL"/>
        </w:rPr>
        <w:t xml:space="preserve"> </w:t>
      </w:r>
      <w:r w:rsidR="00C84BEF">
        <w:rPr>
          <w:szCs w:val="22"/>
          <w:lang w:val="nl-NL"/>
        </w:rPr>
        <w:t xml:space="preserve">laag (minder dan 6%) en vergelijkbaar met de </w:t>
      </w:r>
      <w:r w:rsidR="00ED5E59">
        <w:rPr>
          <w:szCs w:val="22"/>
          <w:lang w:val="nl-NL"/>
        </w:rPr>
        <w:t>incidentie</w:t>
      </w:r>
      <w:r w:rsidR="0027123F">
        <w:rPr>
          <w:szCs w:val="22"/>
          <w:lang w:val="nl-NL"/>
        </w:rPr>
        <w:t>s</w:t>
      </w:r>
      <w:r w:rsidR="003F275E">
        <w:rPr>
          <w:szCs w:val="22"/>
          <w:lang w:val="nl-NL"/>
        </w:rPr>
        <w:t xml:space="preserve"> </w:t>
      </w:r>
      <w:r w:rsidR="00C84BEF">
        <w:rPr>
          <w:szCs w:val="22"/>
          <w:lang w:val="nl-NL"/>
        </w:rPr>
        <w:t>van na het overschakelen (</w:t>
      </w:r>
      <w:r w:rsidR="00FC6540" w:rsidRPr="000A4151">
        <w:rPr>
          <w:szCs w:val="22"/>
          <w:lang w:val="nl-NL"/>
        </w:rPr>
        <w:t>cycli</w:t>
      </w:r>
      <w:r w:rsidR="00FC6540">
        <w:rPr>
          <w:szCs w:val="22"/>
          <w:lang w:val="nl-NL"/>
        </w:rPr>
        <w:t> 4</w:t>
      </w:r>
      <w:del w:id="754" w:author="RAE 1_Initiation" w:date="2025-07-15T10:56:00Z" w16du:dateUtc="2025-07-15T08:56:00Z">
        <w:r w:rsidR="00FC6540" w:rsidDel="00590D4C">
          <w:rPr>
            <w:szCs w:val="22"/>
            <w:lang w:val="nl-NL"/>
          </w:rPr>
          <w:delText>-</w:delText>
        </w:r>
      </w:del>
      <w:ins w:id="755" w:author="RAE 1_Initiation" w:date="2025-07-15T11:28:00Z" w16du:dateUtc="2025-07-15T09:28:00Z">
        <w:r w:rsidR="0004645A" w:rsidRPr="0004645A">
          <w:rPr>
            <w:noProof/>
            <w:szCs w:val="22"/>
            <w:lang w:val="nl-NL"/>
            <w:rPrChange w:id="756" w:author="RAE 1_Initiation" w:date="2025-07-15T11:28:00Z" w16du:dateUtc="2025-07-15T09:28:00Z">
              <w:rPr>
                <w:noProof/>
                <w:szCs w:val="22"/>
              </w:rPr>
            </w:rPrChange>
          </w:rPr>
          <w:noBreakHyphen/>
        </w:r>
      </w:ins>
      <w:r w:rsidR="00FC6540">
        <w:rPr>
          <w:szCs w:val="22"/>
          <w:lang w:val="nl-NL"/>
        </w:rPr>
        <w:t>6</w:t>
      </w:r>
      <w:r w:rsidR="00C84BEF">
        <w:rPr>
          <w:szCs w:val="22"/>
          <w:lang w:val="nl-NL"/>
        </w:rPr>
        <w:t>).</w:t>
      </w:r>
    </w:p>
    <w:p w14:paraId="7C26F554" w14:textId="6A1A0E5C" w:rsidR="000A4151" w:rsidRDefault="000A4151" w:rsidP="000A4151">
      <w:pPr>
        <w:rPr>
          <w:szCs w:val="22"/>
          <w:lang w:val="nl-NL"/>
        </w:rPr>
      </w:pPr>
    </w:p>
    <w:p w14:paraId="06D65733" w14:textId="23C4482A" w:rsidR="00496BC3" w:rsidRDefault="00C84BEF" w:rsidP="000A4151">
      <w:pPr>
        <w:rPr>
          <w:szCs w:val="22"/>
          <w:lang w:val="nl-NL"/>
        </w:rPr>
      </w:pPr>
      <w:r>
        <w:rPr>
          <w:szCs w:val="22"/>
          <w:lang w:val="nl-NL"/>
        </w:rPr>
        <w:t xml:space="preserve">Er werden geen </w:t>
      </w:r>
      <w:r w:rsidR="00C67AF6">
        <w:rPr>
          <w:szCs w:val="22"/>
          <w:lang w:val="nl-NL"/>
        </w:rPr>
        <w:t xml:space="preserve">bijwerkingen van </w:t>
      </w:r>
      <w:r>
        <w:rPr>
          <w:szCs w:val="22"/>
          <w:lang w:val="nl-NL"/>
        </w:rPr>
        <w:t>graad</w:t>
      </w:r>
      <w:r w:rsidR="00C67AF6">
        <w:rPr>
          <w:szCs w:val="22"/>
          <w:lang w:val="nl-NL"/>
        </w:rPr>
        <w:t xml:space="preserve"> </w:t>
      </w:r>
      <w:r>
        <w:rPr>
          <w:szCs w:val="22"/>
          <w:lang w:val="nl-NL"/>
        </w:rPr>
        <w:t>4</w:t>
      </w:r>
      <w:r w:rsidR="001C4459">
        <w:rPr>
          <w:szCs w:val="22"/>
          <w:lang w:val="nl-NL"/>
        </w:rPr>
        <w:t xml:space="preserve"> </w:t>
      </w:r>
      <w:r>
        <w:rPr>
          <w:szCs w:val="22"/>
          <w:lang w:val="nl-NL"/>
        </w:rPr>
        <w:t>en graad</w:t>
      </w:r>
      <w:r w:rsidR="00C67AF6">
        <w:rPr>
          <w:szCs w:val="22"/>
          <w:lang w:val="nl-NL"/>
        </w:rPr>
        <w:t xml:space="preserve"> </w:t>
      </w:r>
      <w:r>
        <w:rPr>
          <w:szCs w:val="22"/>
          <w:lang w:val="nl-NL"/>
        </w:rPr>
        <w:t>5 ge</w:t>
      </w:r>
      <w:r w:rsidR="00182632">
        <w:rPr>
          <w:szCs w:val="22"/>
          <w:lang w:val="nl-NL"/>
        </w:rPr>
        <w:t>meld</w:t>
      </w:r>
      <w:r>
        <w:rPr>
          <w:szCs w:val="22"/>
          <w:lang w:val="nl-NL"/>
        </w:rPr>
        <w:t>.</w:t>
      </w:r>
    </w:p>
    <w:bookmarkEnd w:id="738"/>
    <w:p w14:paraId="286CF5C6" w14:textId="77777777" w:rsidR="000A4151" w:rsidRPr="004E26A2" w:rsidRDefault="000A4151" w:rsidP="000A4151">
      <w:pPr>
        <w:rPr>
          <w:szCs w:val="22"/>
          <w:lang w:val="nl-NL"/>
        </w:rPr>
      </w:pPr>
    </w:p>
    <w:p w14:paraId="7DF2371A" w14:textId="528DD05A" w:rsidR="00496BC3" w:rsidRPr="004E26A2" w:rsidRDefault="00496BC3" w:rsidP="00173B7B">
      <w:pPr>
        <w:keepNext/>
        <w:rPr>
          <w:szCs w:val="22"/>
          <w:lang w:val="nl-NL"/>
        </w:rPr>
      </w:pPr>
      <w:r w:rsidRPr="004E26A2">
        <w:rPr>
          <w:i/>
          <w:szCs w:val="22"/>
          <w:u w:val="single"/>
          <w:lang w:val="nl-NL"/>
        </w:rPr>
        <w:t>Ouderen</w:t>
      </w:r>
    </w:p>
    <w:p w14:paraId="5038E0B9" w14:textId="77777777" w:rsidR="00496BC3" w:rsidRPr="004E26A2" w:rsidRDefault="00496BC3" w:rsidP="00173B7B">
      <w:pPr>
        <w:keepNext/>
        <w:rPr>
          <w:szCs w:val="22"/>
          <w:lang w:val="nl-NL"/>
        </w:rPr>
      </w:pPr>
    </w:p>
    <w:p w14:paraId="3111F1D9" w14:textId="3F86A101" w:rsidR="00496BC3" w:rsidRPr="004E26A2" w:rsidRDefault="00496BC3" w:rsidP="00485904">
      <w:pPr>
        <w:rPr>
          <w:szCs w:val="22"/>
          <w:lang w:val="nl-NL"/>
        </w:rPr>
      </w:pPr>
      <w:r w:rsidRPr="004E26A2">
        <w:rPr>
          <w:szCs w:val="22"/>
          <w:lang w:val="nl-NL"/>
        </w:rPr>
        <w:t xml:space="preserve">In </w:t>
      </w:r>
      <w:r w:rsidR="00896364" w:rsidRPr="004E26A2">
        <w:rPr>
          <w:szCs w:val="22"/>
          <w:lang w:val="nl-NL"/>
        </w:rPr>
        <w:t xml:space="preserve">het </w:t>
      </w:r>
      <w:r w:rsidRPr="004E26A2">
        <w:rPr>
          <w:szCs w:val="22"/>
          <w:lang w:val="nl-NL"/>
        </w:rPr>
        <w:t>FEDERICA</w:t>
      </w:r>
      <w:del w:id="757" w:author="RAE 1_Initiation" w:date="2025-07-15T10:56:00Z" w16du:dateUtc="2025-07-15T08:56:00Z">
        <w:r w:rsidR="00896364" w:rsidRPr="004E26A2" w:rsidDel="00590D4C">
          <w:rPr>
            <w:szCs w:val="22"/>
            <w:lang w:val="nl-NL"/>
          </w:rPr>
          <w:delText>-</w:delText>
        </w:r>
      </w:del>
      <w:ins w:id="758" w:author="RAE 1_Initiation" w:date="2025-07-15T11:28:00Z" w16du:dateUtc="2025-07-15T09:28:00Z">
        <w:r w:rsidR="0004645A" w:rsidRPr="0004645A">
          <w:rPr>
            <w:noProof/>
            <w:szCs w:val="22"/>
            <w:lang w:val="nl-NL"/>
            <w:rPrChange w:id="759" w:author="RAE 1_Initiation" w:date="2025-07-15T11:28:00Z" w16du:dateUtc="2025-07-15T09:28:00Z">
              <w:rPr>
                <w:noProof/>
                <w:szCs w:val="22"/>
              </w:rPr>
            </w:rPrChange>
          </w:rPr>
          <w:noBreakHyphen/>
        </w:r>
      </w:ins>
      <w:r w:rsidR="00896364" w:rsidRPr="004E26A2">
        <w:rPr>
          <w:szCs w:val="22"/>
          <w:lang w:val="nl-NL"/>
        </w:rPr>
        <w:t>onderzoek werden er o</w:t>
      </w:r>
      <w:r w:rsidR="00896364" w:rsidRPr="004E26A2">
        <w:rPr>
          <w:szCs w:val="22"/>
          <w:lang w:val="nl-NL" w:eastAsia="zh-TW"/>
        </w:rPr>
        <w:t xml:space="preserve">ver het algemeen geen verschillen in de veiligheid van </w:t>
      </w:r>
      <w:r w:rsidR="00896364" w:rsidRPr="004E26A2">
        <w:rPr>
          <w:szCs w:val="22"/>
          <w:lang w:val="nl-NL"/>
        </w:rPr>
        <w:t xml:space="preserve">Phesgo </w:t>
      </w:r>
      <w:r w:rsidR="00896364" w:rsidRPr="004E26A2">
        <w:rPr>
          <w:szCs w:val="22"/>
          <w:lang w:val="nl-NL" w:eastAsia="zh-TW"/>
        </w:rPr>
        <w:t>waargenomen tussen patiënten van 65 jaar en ouder en patiënten jonger dan 65 jaar</w:t>
      </w:r>
      <w:r w:rsidRPr="004E26A2">
        <w:rPr>
          <w:szCs w:val="22"/>
          <w:lang w:val="nl-NL"/>
        </w:rPr>
        <w:t>.</w:t>
      </w:r>
    </w:p>
    <w:p w14:paraId="1877E71A" w14:textId="77777777" w:rsidR="00496BC3" w:rsidRPr="004E26A2" w:rsidRDefault="00496BC3" w:rsidP="0076699C">
      <w:pPr>
        <w:rPr>
          <w:szCs w:val="22"/>
          <w:lang w:val="nl-NL"/>
        </w:rPr>
      </w:pPr>
    </w:p>
    <w:p w14:paraId="781ECC24" w14:textId="388C4D19" w:rsidR="00D82DF7" w:rsidRPr="004E26A2" w:rsidRDefault="00896364" w:rsidP="00D82DF7">
      <w:pPr>
        <w:rPr>
          <w:szCs w:val="22"/>
          <w:lang w:val="nl-NL"/>
        </w:rPr>
      </w:pPr>
      <w:r w:rsidRPr="004E26A2">
        <w:rPr>
          <w:szCs w:val="22"/>
          <w:lang w:val="nl-NL"/>
        </w:rPr>
        <w:t>In de registratie</w:t>
      </w:r>
      <w:del w:id="760" w:author="RAE 1_Initiation" w:date="2025-07-15T10:56:00Z" w16du:dateUtc="2025-07-15T08:56:00Z">
        <w:r w:rsidRPr="004E26A2" w:rsidDel="00590D4C">
          <w:rPr>
            <w:szCs w:val="22"/>
            <w:lang w:val="nl-NL"/>
          </w:rPr>
          <w:delText>-</w:delText>
        </w:r>
      </w:del>
      <w:ins w:id="761" w:author="RAE 1_Initiation" w:date="2025-07-15T11:28:00Z" w16du:dateUtc="2025-07-15T09:28:00Z">
        <w:r w:rsidR="0004645A" w:rsidRPr="0004645A">
          <w:rPr>
            <w:noProof/>
            <w:szCs w:val="22"/>
            <w:lang w:val="nl-NL"/>
            <w:rPrChange w:id="762" w:author="RAE 1_Initiation" w:date="2025-07-15T11:28:00Z" w16du:dateUtc="2025-07-15T09:28:00Z">
              <w:rPr>
                <w:noProof/>
                <w:szCs w:val="22"/>
              </w:rPr>
            </w:rPrChange>
          </w:rPr>
          <w:noBreakHyphen/>
        </w:r>
      </w:ins>
      <w:r w:rsidRPr="004E26A2">
        <w:rPr>
          <w:szCs w:val="22"/>
          <w:lang w:val="nl-NL"/>
        </w:rPr>
        <w:t>onderzoeken</w:t>
      </w:r>
      <w:r w:rsidR="00CB2248" w:rsidRPr="004E26A2">
        <w:rPr>
          <w:szCs w:val="22"/>
          <w:lang w:val="nl-NL"/>
        </w:rPr>
        <w:t xml:space="preserve"> voor pertuzumab</w:t>
      </w:r>
      <w:r w:rsidRPr="004E26A2">
        <w:rPr>
          <w:szCs w:val="22"/>
          <w:lang w:val="nl-NL"/>
        </w:rPr>
        <w:t xml:space="preserve"> met </w:t>
      </w:r>
      <w:r w:rsidR="00D82DF7" w:rsidRPr="004E26A2">
        <w:rPr>
          <w:szCs w:val="22"/>
          <w:lang w:val="nl-NL"/>
        </w:rPr>
        <w:t>intraveneuze toediening van pertuzumab in combinatie met trastuzumab traden verminderde eetlust, anemie, gewichts</w:t>
      </w:r>
      <w:r w:rsidR="00AD0D34" w:rsidRPr="004E26A2">
        <w:rPr>
          <w:szCs w:val="22"/>
          <w:lang w:val="nl-NL"/>
        </w:rPr>
        <w:t>verlies</w:t>
      </w:r>
      <w:r w:rsidR="00D82DF7" w:rsidRPr="004E26A2">
        <w:rPr>
          <w:szCs w:val="22"/>
          <w:lang w:val="nl-NL"/>
        </w:rPr>
        <w:t>, asthenie, dysgeusie, perifere neuropathie, hypomagnesiëmie en diarree echter met een hogere incidentie van ≥5% op bij patiënten ouder dan 65 jaar (n = 418) in vergelijking met patiënten jonger dan 65 jaar (n = 2</w:t>
      </w:r>
      <w:ins w:id="763" w:author="RAE 1_Initiation" w:date="2025-07-15T10:18:00Z" w16du:dateUtc="2025-07-15T08:18:00Z">
        <w:r w:rsidR="00DB6941">
          <w:rPr>
            <w:szCs w:val="22"/>
            <w:lang w:val="nl-NL"/>
          </w:rPr>
          <w:t>.</w:t>
        </w:r>
      </w:ins>
      <w:r w:rsidR="00D82DF7" w:rsidRPr="004E26A2">
        <w:rPr>
          <w:szCs w:val="22"/>
          <w:lang w:val="nl-NL"/>
        </w:rPr>
        <w:t>926).</w:t>
      </w:r>
    </w:p>
    <w:p w14:paraId="59AA6695" w14:textId="77777777" w:rsidR="00D82DF7" w:rsidRPr="004E26A2" w:rsidRDefault="00D82DF7" w:rsidP="00D82DF7">
      <w:pPr>
        <w:rPr>
          <w:szCs w:val="22"/>
          <w:lang w:val="nl-NL" w:eastAsia="zh-TW"/>
        </w:rPr>
      </w:pPr>
    </w:p>
    <w:p w14:paraId="5A24053C" w14:textId="194D3297" w:rsidR="00D22758" w:rsidRPr="004E26A2" w:rsidRDefault="00D82DF7" w:rsidP="00896364">
      <w:pPr>
        <w:rPr>
          <w:szCs w:val="22"/>
          <w:lang w:val="nl-NL"/>
        </w:rPr>
      </w:pPr>
      <w:r w:rsidRPr="004E26A2">
        <w:rPr>
          <w:szCs w:val="22"/>
          <w:lang w:val="nl-NL" w:eastAsia="zh-TW"/>
        </w:rPr>
        <w:t xml:space="preserve">Er zijn beperkte gegevens </w:t>
      </w:r>
      <w:r w:rsidR="00AD0D34" w:rsidRPr="004E26A2">
        <w:rPr>
          <w:szCs w:val="22"/>
          <w:lang w:val="nl-NL" w:eastAsia="zh-TW"/>
        </w:rPr>
        <w:t xml:space="preserve">uit klinisch onderzoek </w:t>
      </w:r>
      <w:r w:rsidRPr="004E26A2">
        <w:rPr>
          <w:szCs w:val="22"/>
          <w:lang w:val="nl-NL" w:eastAsia="zh-TW"/>
        </w:rPr>
        <w:t xml:space="preserve">beschikbaar bij patiënten ouder dan 75 jaar </w:t>
      </w:r>
      <w:r w:rsidRPr="004E26A2">
        <w:rPr>
          <w:color w:val="000000" w:themeColor="text1"/>
          <w:szCs w:val="22"/>
          <w:lang w:val="nl-NL"/>
        </w:rPr>
        <w:t>die werden behandeld met Phesgo of intraveneuze pertuzumab en trastuzumab</w:t>
      </w:r>
      <w:r w:rsidRPr="004E26A2">
        <w:rPr>
          <w:szCs w:val="22"/>
          <w:lang w:val="nl-NL" w:eastAsia="zh-TW"/>
        </w:rPr>
        <w:t>.</w:t>
      </w:r>
      <w:r w:rsidR="00896364" w:rsidRPr="004E26A2">
        <w:rPr>
          <w:szCs w:val="22"/>
          <w:lang w:val="nl-NL"/>
        </w:rPr>
        <w:t xml:space="preserve"> </w:t>
      </w:r>
      <w:r w:rsidR="00485904" w:rsidRPr="004E26A2">
        <w:rPr>
          <w:szCs w:val="22"/>
          <w:lang w:val="nl-NL"/>
        </w:rPr>
        <w:t>G</w:t>
      </w:r>
      <w:r w:rsidR="00485904" w:rsidRPr="004E26A2">
        <w:rPr>
          <w:rFonts w:cs="Arial"/>
          <w:color w:val="000000" w:themeColor="text1"/>
          <w:szCs w:val="22"/>
          <w:lang w:val="nl-NL"/>
        </w:rPr>
        <w:t xml:space="preserve">egevens na het </w:t>
      </w:r>
      <w:r w:rsidR="00844B81">
        <w:rPr>
          <w:rFonts w:cs="Arial"/>
          <w:color w:val="000000" w:themeColor="text1"/>
          <w:szCs w:val="22"/>
          <w:lang w:val="nl-NL"/>
        </w:rPr>
        <w:t>in de handel</w:t>
      </w:r>
      <w:r w:rsidR="00485904" w:rsidRPr="004E26A2">
        <w:rPr>
          <w:rFonts w:cs="Arial"/>
          <w:color w:val="000000" w:themeColor="text1"/>
          <w:szCs w:val="22"/>
          <w:lang w:val="nl-NL"/>
        </w:rPr>
        <w:t xml:space="preserve"> brengen </w:t>
      </w:r>
      <w:r w:rsidR="00485904" w:rsidRPr="004E26A2">
        <w:rPr>
          <w:szCs w:val="22"/>
          <w:lang w:val="nl-NL"/>
        </w:rPr>
        <w:t xml:space="preserve">laten geen verschil zien in de veiligheid van pertuzumab in combinatie met trastuzumab </w:t>
      </w:r>
      <w:r w:rsidR="00485904" w:rsidRPr="004E26A2">
        <w:rPr>
          <w:szCs w:val="22"/>
          <w:lang w:val="nl-NL" w:eastAsia="zh-TW"/>
        </w:rPr>
        <w:t>tussen patiënten van 65 jaar en ouder en patiënten jonger dan 65 jaar</w:t>
      </w:r>
      <w:r w:rsidR="00496BC3" w:rsidRPr="004E26A2">
        <w:rPr>
          <w:szCs w:val="22"/>
          <w:lang w:val="nl-NL"/>
        </w:rPr>
        <w:t>.</w:t>
      </w:r>
    </w:p>
    <w:p w14:paraId="4C3130C0" w14:textId="77777777" w:rsidR="00496BC3" w:rsidRPr="004E26A2" w:rsidRDefault="00496BC3" w:rsidP="00496BC3">
      <w:pPr>
        <w:rPr>
          <w:szCs w:val="22"/>
          <w:lang w:val="nl-NL"/>
        </w:rPr>
      </w:pPr>
    </w:p>
    <w:p w14:paraId="32E9C27D" w14:textId="7A535695" w:rsidR="00122E5B" w:rsidRDefault="00122E5B" w:rsidP="000A78E8">
      <w:pPr>
        <w:keepNext/>
        <w:keepLines/>
        <w:rPr>
          <w:szCs w:val="22"/>
          <w:u w:val="single"/>
          <w:lang w:val="nl-NL"/>
        </w:rPr>
      </w:pPr>
      <w:r w:rsidRPr="004E26A2">
        <w:rPr>
          <w:szCs w:val="22"/>
          <w:u w:val="single"/>
          <w:lang w:val="nl-NL"/>
        </w:rPr>
        <w:t>Melding van vermoedelijke bijwerkingen</w:t>
      </w:r>
    </w:p>
    <w:p w14:paraId="6A2D9879" w14:textId="77777777" w:rsidR="00FB3A99" w:rsidRPr="004E26A2" w:rsidRDefault="00FB3A99" w:rsidP="000A78E8">
      <w:pPr>
        <w:keepNext/>
        <w:keepLines/>
        <w:rPr>
          <w:szCs w:val="22"/>
          <w:u w:val="single"/>
          <w:lang w:val="nl-NL"/>
        </w:rPr>
      </w:pPr>
    </w:p>
    <w:p w14:paraId="4CD6FA45" w14:textId="419A78DD" w:rsidR="00122E5B" w:rsidRPr="00405F74" w:rsidRDefault="00122E5B" w:rsidP="000A78E8">
      <w:pPr>
        <w:rPr>
          <w:szCs w:val="22"/>
          <w:lang w:val="nl-NL"/>
        </w:rPr>
      </w:pPr>
      <w:r w:rsidRPr="004E26A2">
        <w:rPr>
          <w:szCs w:val="22"/>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CB70FC">
        <w:rPr>
          <w:szCs w:val="22"/>
          <w:highlight w:val="lightGray"/>
          <w:lang w:val="nl-NL"/>
        </w:rPr>
        <w:t xml:space="preserve">het nationale meldsysteem zoals vermeld in </w:t>
      </w:r>
      <w:r w:rsidR="008A1028">
        <w:fldChar w:fldCharType="begin"/>
      </w:r>
      <w:r w:rsidR="008A1028" w:rsidRPr="00133244">
        <w:rPr>
          <w:lang w:val="nl-NL"/>
          <w:rPrChange w:id="764" w:author="RAE" w:date="2025-07-21T09:37:00Z" w16du:dateUtc="2025-07-21T07:37:00Z">
            <w:rPr/>
          </w:rPrChange>
        </w:rPr>
        <w:instrText>HYPERLINK "https://www.ema.europa.eu/documents/template-form/qrd-appendix-v-adverse-drug-reaction-reporting-details_en.docx"</w:instrText>
      </w:r>
      <w:r w:rsidR="008A1028">
        <w:fldChar w:fldCharType="separate"/>
      </w:r>
      <w:r w:rsidR="008A1028" w:rsidRPr="00CB70FC">
        <w:rPr>
          <w:rStyle w:val="Hyperlink"/>
          <w:rFonts w:eastAsia="PMingLiU"/>
          <w:szCs w:val="22"/>
          <w:highlight w:val="lightGray"/>
          <w:lang w:val="nl-NL"/>
        </w:rPr>
        <w:t>aanhangsel V.</w:t>
      </w:r>
      <w:r w:rsidR="008A1028">
        <w:fldChar w:fldCharType="end"/>
      </w:r>
    </w:p>
    <w:p w14:paraId="6E4C0021" w14:textId="77777777" w:rsidR="00274AF6" w:rsidRPr="004E26A2" w:rsidRDefault="00274AF6" w:rsidP="000A78E8">
      <w:pPr>
        <w:rPr>
          <w:szCs w:val="22"/>
          <w:lang w:val="nl-NL"/>
        </w:rPr>
      </w:pPr>
    </w:p>
    <w:p w14:paraId="74ADF4BC" w14:textId="77777777" w:rsidR="00274AF6" w:rsidRPr="004E26A2" w:rsidRDefault="003A6310" w:rsidP="000A78E8">
      <w:pPr>
        <w:keepNext/>
        <w:ind w:left="567" w:hanging="567"/>
        <w:outlineLvl w:val="0"/>
        <w:rPr>
          <w:szCs w:val="22"/>
          <w:lang w:val="nl-NL"/>
        </w:rPr>
      </w:pPr>
      <w:r w:rsidRPr="004E26A2">
        <w:rPr>
          <w:b/>
          <w:szCs w:val="22"/>
          <w:lang w:val="nl-NL"/>
        </w:rPr>
        <w:t>4.9</w:t>
      </w:r>
      <w:r w:rsidRPr="004E26A2">
        <w:rPr>
          <w:b/>
          <w:szCs w:val="22"/>
          <w:lang w:val="nl-NL"/>
        </w:rPr>
        <w:tab/>
        <w:t>Overdosering</w:t>
      </w:r>
    </w:p>
    <w:p w14:paraId="5092CF26" w14:textId="77777777" w:rsidR="00274AF6" w:rsidRPr="004E26A2" w:rsidRDefault="00274AF6" w:rsidP="000A78E8">
      <w:pPr>
        <w:keepNext/>
        <w:rPr>
          <w:szCs w:val="22"/>
          <w:lang w:val="nl-NL"/>
        </w:rPr>
      </w:pPr>
    </w:p>
    <w:p w14:paraId="4B982F36" w14:textId="1E070B51" w:rsidR="00E24431" w:rsidRPr="004E26A2" w:rsidRDefault="00E3198E" w:rsidP="000A78E8">
      <w:pPr>
        <w:rPr>
          <w:szCs w:val="22"/>
          <w:lang w:val="nl-NL"/>
        </w:rPr>
      </w:pPr>
      <w:r w:rsidRPr="004E26A2">
        <w:rPr>
          <w:color w:val="000000" w:themeColor="text1"/>
          <w:szCs w:val="22"/>
          <w:lang w:val="nl-NL"/>
        </w:rPr>
        <w:t xml:space="preserve">De hoogst geteste dosis </w:t>
      </w:r>
      <w:r w:rsidR="00797A2D" w:rsidRPr="004E26A2">
        <w:rPr>
          <w:color w:val="000000" w:themeColor="text1"/>
          <w:szCs w:val="22"/>
          <w:lang w:val="nl-NL"/>
        </w:rPr>
        <w:t>Phesgo</w:t>
      </w:r>
      <w:r w:rsidRPr="004E26A2">
        <w:rPr>
          <w:color w:val="000000" w:themeColor="text1"/>
          <w:szCs w:val="22"/>
          <w:lang w:val="nl-NL"/>
        </w:rPr>
        <w:t xml:space="preserve"> is 1</w:t>
      </w:r>
      <w:ins w:id="765" w:author="RAE 1_Initiation" w:date="2025-07-15T10:18:00Z" w16du:dateUtc="2025-07-15T08:18:00Z">
        <w:r w:rsidR="00DB6941">
          <w:rPr>
            <w:color w:val="000000" w:themeColor="text1"/>
            <w:szCs w:val="22"/>
            <w:lang w:val="nl-NL"/>
          </w:rPr>
          <w:t>.</w:t>
        </w:r>
      </w:ins>
      <w:r w:rsidRPr="004E26A2">
        <w:rPr>
          <w:color w:val="000000" w:themeColor="text1"/>
          <w:szCs w:val="22"/>
          <w:lang w:val="nl-NL"/>
        </w:rPr>
        <w:t>200 mg pertuzumab/600 mg trastuzumab.</w:t>
      </w:r>
      <w:r w:rsidR="00501701" w:rsidRPr="004E26A2">
        <w:rPr>
          <w:color w:val="000000" w:themeColor="text1"/>
          <w:szCs w:val="22"/>
          <w:lang w:val="nl-NL"/>
        </w:rPr>
        <w:t xml:space="preserve"> </w:t>
      </w:r>
      <w:r w:rsidR="00E24431" w:rsidRPr="00405F74">
        <w:rPr>
          <w:szCs w:val="22"/>
          <w:lang w:val="nl-NL"/>
        </w:rPr>
        <w:t>In geval van overdosering moeten de patiënten nauwlettend worden gecontroleerd op klachten of symptomen van bijwerkingen en dient passende symptomatische behandeling plaats te vinden.</w:t>
      </w:r>
    </w:p>
    <w:p w14:paraId="28581458" w14:textId="77777777" w:rsidR="00E24431" w:rsidRPr="004E26A2" w:rsidRDefault="00E24431" w:rsidP="000A78E8">
      <w:pPr>
        <w:rPr>
          <w:szCs w:val="22"/>
          <w:lang w:val="nl-NL"/>
        </w:rPr>
      </w:pPr>
    </w:p>
    <w:p w14:paraId="561132C2" w14:textId="77777777" w:rsidR="00274AF6" w:rsidRPr="004E26A2" w:rsidRDefault="00274AF6" w:rsidP="000A78E8">
      <w:pPr>
        <w:rPr>
          <w:szCs w:val="22"/>
          <w:lang w:val="nl-NL"/>
        </w:rPr>
      </w:pPr>
    </w:p>
    <w:p w14:paraId="6CD51E8E" w14:textId="77777777" w:rsidR="00274AF6" w:rsidRPr="004E26A2" w:rsidRDefault="003A6310" w:rsidP="000A78E8">
      <w:pPr>
        <w:keepNext/>
        <w:ind w:left="567" w:hanging="567"/>
        <w:rPr>
          <w:szCs w:val="22"/>
          <w:lang w:val="nl-NL"/>
        </w:rPr>
      </w:pPr>
      <w:r w:rsidRPr="004E26A2">
        <w:rPr>
          <w:b/>
          <w:szCs w:val="22"/>
          <w:lang w:val="nl-NL"/>
        </w:rPr>
        <w:t>5.</w:t>
      </w:r>
      <w:r w:rsidRPr="004E26A2">
        <w:rPr>
          <w:b/>
          <w:szCs w:val="22"/>
          <w:lang w:val="nl-NL"/>
        </w:rPr>
        <w:tab/>
        <w:t>FARMACOLOGISCHE EIGENSCHAPPEN</w:t>
      </w:r>
    </w:p>
    <w:p w14:paraId="470224DF" w14:textId="77777777" w:rsidR="00274AF6" w:rsidRPr="004E26A2" w:rsidRDefault="00274AF6" w:rsidP="000A78E8">
      <w:pPr>
        <w:keepNext/>
        <w:rPr>
          <w:szCs w:val="22"/>
          <w:lang w:val="nl-NL"/>
        </w:rPr>
      </w:pPr>
    </w:p>
    <w:p w14:paraId="384D5F72" w14:textId="0DC6E272" w:rsidR="00274AF6" w:rsidRPr="004E26A2" w:rsidRDefault="003A6310" w:rsidP="000A78E8">
      <w:pPr>
        <w:keepNext/>
        <w:ind w:left="567" w:hanging="567"/>
        <w:outlineLvl w:val="0"/>
        <w:rPr>
          <w:szCs w:val="22"/>
          <w:lang w:val="nl-NL"/>
        </w:rPr>
      </w:pPr>
      <w:r w:rsidRPr="004E26A2">
        <w:rPr>
          <w:b/>
          <w:szCs w:val="22"/>
          <w:lang w:val="nl-NL"/>
        </w:rPr>
        <w:t>5.1</w:t>
      </w:r>
      <w:r w:rsidRPr="004E26A2">
        <w:rPr>
          <w:b/>
          <w:szCs w:val="22"/>
          <w:lang w:val="nl-NL"/>
        </w:rPr>
        <w:tab/>
        <w:t>Farmacodynamische eigenschappen</w:t>
      </w:r>
    </w:p>
    <w:p w14:paraId="0B53697D" w14:textId="77777777" w:rsidR="00274AF6" w:rsidRPr="004E26A2" w:rsidRDefault="00274AF6" w:rsidP="000A78E8">
      <w:pPr>
        <w:keepNext/>
        <w:rPr>
          <w:szCs w:val="22"/>
          <w:lang w:val="nl-NL"/>
        </w:rPr>
      </w:pPr>
    </w:p>
    <w:p w14:paraId="1A02A86B" w14:textId="0856FEB6" w:rsidR="00274AF6" w:rsidRPr="004E26A2" w:rsidRDefault="003A6310" w:rsidP="000A78E8">
      <w:pPr>
        <w:outlineLvl w:val="0"/>
        <w:rPr>
          <w:szCs w:val="22"/>
          <w:lang w:val="nl-NL"/>
        </w:rPr>
      </w:pPr>
      <w:r w:rsidRPr="004E26A2">
        <w:rPr>
          <w:szCs w:val="22"/>
          <w:lang w:val="nl-NL"/>
        </w:rPr>
        <w:t xml:space="preserve">Farmacotherapeutische categorie: </w:t>
      </w:r>
      <w:r w:rsidR="00E24431" w:rsidRPr="004E26A2">
        <w:rPr>
          <w:szCs w:val="22"/>
          <w:lang w:val="nl-NL"/>
        </w:rPr>
        <w:t xml:space="preserve">antineoplastische middelen, monoklonale antilichamen, </w:t>
      </w:r>
      <w:r w:rsidRPr="004E26A2">
        <w:rPr>
          <w:szCs w:val="22"/>
          <w:lang w:val="nl-NL"/>
        </w:rPr>
        <w:t>ATC</w:t>
      </w:r>
      <w:del w:id="766" w:author="RAE 1_Initiation" w:date="2025-07-15T10:56:00Z" w16du:dateUtc="2025-07-15T08:56:00Z">
        <w:r w:rsidRPr="004E26A2" w:rsidDel="00590D4C">
          <w:rPr>
            <w:szCs w:val="22"/>
            <w:lang w:val="nl-NL"/>
          </w:rPr>
          <w:delText>-</w:delText>
        </w:r>
      </w:del>
      <w:ins w:id="767" w:author="RAE 1_Initiation" w:date="2025-07-15T11:27:00Z" w16du:dateUtc="2025-07-15T09:27:00Z">
        <w:r w:rsidR="0004645A" w:rsidRPr="0004645A">
          <w:rPr>
            <w:noProof/>
            <w:szCs w:val="22"/>
            <w:lang w:val="nl-NL"/>
            <w:rPrChange w:id="768" w:author="RAE 1_Initiation" w:date="2025-07-15T11:28:00Z" w16du:dateUtc="2025-07-15T09:28:00Z">
              <w:rPr>
                <w:noProof/>
                <w:szCs w:val="22"/>
              </w:rPr>
            </w:rPrChange>
          </w:rPr>
          <w:noBreakHyphen/>
        </w:r>
      </w:ins>
      <w:r w:rsidRPr="004E26A2">
        <w:rPr>
          <w:szCs w:val="22"/>
          <w:lang w:val="nl-NL"/>
        </w:rPr>
        <w:t xml:space="preserve">code: </w:t>
      </w:r>
      <w:r w:rsidR="00496BC3" w:rsidRPr="004E26A2">
        <w:rPr>
          <w:szCs w:val="22"/>
          <w:lang w:val="nl-NL"/>
        </w:rPr>
        <w:t>L01</w:t>
      </w:r>
      <w:r w:rsidR="00891624">
        <w:rPr>
          <w:szCs w:val="22"/>
          <w:lang w:val="nl-NL"/>
        </w:rPr>
        <w:t>F</w:t>
      </w:r>
      <w:r w:rsidR="00496BC3" w:rsidRPr="004E26A2">
        <w:rPr>
          <w:szCs w:val="22"/>
          <w:lang w:val="nl-NL"/>
        </w:rPr>
        <w:t>Y0</w:t>
      </w:r>
      <w:r w:rsidR="00891624">
        <w:rPr>
          <w:szCs w:val="22"/>
          <w:lang w:val="nl-NL"/>
        </w:rPr>
        <w:t>1</w:t>
      </w:r>
    </w:p>
    <w:p w14:paraId="7303D9B3" w14:textId="77777777" w:rsidR="00274AF6" w:rsidRPr="004E26A2" w:rsidRDefault="00274AF6" w:rsidP="000A78E8">
      <w:pPr>
        <w:rPr>
          <w:szCs w:val="22"/>
          <w:lang w:val="nl-NL"/>
        </w:rPr>
      </w:pPr>
    </w:p>
    <w:p w14:paraId="65B61A42" w14:textId="77777777" w:rsidR="00E841D9" w:rsidRPr="004E26A2" w:rsidRDefault="00E841D9" w:rsidP="00E841D9">
      <w:pPr>
        <w:keepNext/>
        <w:autoSpaceDE w:val="0"/>
        <w:autoSpaceDN w:val="0"/>
        <w:adjustRightInd w:val="0"/>
        <w:jc w:val="both"/>
        <w:rPr>
          <w:szCs w:val="22"/>
          <w:u w:val="single"/>
          <w:lang w:val="nl-NL"/>
        </w:rPr>
      </w:pPr>
      <w:r w:rsidRPr="004E26A2">
        <w:rPr>
          <w:szCs w:val="22"/>
          <w:u w:val="single"/>
          <w:lang w:val="nl-NL"/>
        </w:rPr>
        <w:lastRenderedPageBreak/>
        <w:t>Werkingsmechanisme</w:t>
      </w:r>
    </w:p>
    <w:p w14:paraId="161A550F" w14:textId="77777777" w:rsidR="00E841D9" w:rsidRPr="004E26A2" w:rsidRDefault="00E841D9" w:rsidP="00E841D9">
      <w:pPr>
        <w:keepNext/>
        <w:autoSpaceDE w:val="0"/>
        <w:autoSpaceDN w:val="0"/>
        <w:adjustRightInd w:val="0"/>
        <w:rPr>
          <w:szCs w:val="22"/>
          <w:lang w:val="nl-NL"/>
        </w:rPr>
      </w:pPr>
    </w:p>
    <w:p w14:paraId="75C39725" w14:textId="7C6F84CC" w:rsidR="009B207B" w:rsidRPr="004E26A2" w:rsidRDefault="00E82111" w:rsidP="000A78E8">
      <w:pPr>
        <w:autoSpaceDE w:val="0"/>
        <w:autoSpaceDN w:val="0"/>
        <w:adjustRightInd w:val="0"/>
        <w:rPr>
          <w:szCs w:val="22"/>
          <w:lang w:val="nl-NL"/>
        </w:rPr>
      </w:pPr>
      <w:r w:rsidRPr="004E26A2">
        <w:rPr>
          <w:szCs w:val="22"/>
          <w:lang w:val="nl-NL"/>
        </w:rPr>
        <w:t xml:space="preserve">Phesgo </w:t>
      </w:r>
      <w:r w:rsidR="00E3198E" w:rsidRPr="004E26A2">
        <w:rPr>
          <w:color w:val="000000" w:themeColor="text1"/>
          <w:szCs w:val="22"/>
          <w:lang w:val="nl-NL"/>
        </w:rPr>
        <w:t>bevat pertuzumab en trastuzumab, wat zorgt voor de therapeutische werking van dit geneesmiddel</w:t>
      </w:r>
      <w:r w:rsidR="00B82ED1" w:rsidRPr="004E26A2">
        <w:rPr>
          <w:color w:val="000000" w:themeColor="text1"/>
          <w:szCs w:val="22"/>
          <w:lang w:val="nl-NL"/>
        </w:rPr>
        <w:t>,</w:t>
      </w:r>
      <w:r w:rsidR="00E3198E" w:rsidRPr="004E26A2">
        <w:rPr>
          <w:color w:val="000000" w:themeColor="text1"/>
          <w:szCs w:val="22"/>
          <w:lang w:val="nl-NL"/>
        </w:rPr>
        <w:t xml:space="preserve"> en vorhyaluronidase</w:t>
      </w:r>
      <w:ins w:id="769" w:author="RAE 1_Initiation" w:date="2025-07-15T11:27:00Z" w16du:dateUtc="2025-07-15T09:27:00Z">
        <w:r w:rsidR="0004645A" w:rsidRPr="0004645A">
          <w:rPr>
            <w:noProof/>
            <w:szCs w:val="22"/>
            <w:lang w:val="nl-NL"/>
            <w:rPrChange w:id="770" w:author="RAE 1_Initiation" w:date="2025-07-15T11:27:00Z" w16du:dateUtc="2025-07-15T09:27:00Z">
              <w:rPr>
                <w:noProof/>
                <w:szCs w:val="22"/>
              </w:rPr>
            </w:rPrChange>
          </w:rPr>
          <w:noBreakHyphen/>
        </w:r>
      </w:ins>
      <w:del w:id="771" w:author="RAE 1_Initiation" w:date="2025-07-15T10:56:00Z" w16du:dateUtc="2025-07-15T08:56:00Z">
        <w:r w:rsidR="00B82ED1" w:rsidRPr="004E26A2" w:rsidDel="00590D4C">
          <w:rPr>
            <w:color w:val="000000" w:themeColor="text1"/>
            <w:szCs w:val="22"/>
            <w:lang w:val="nl-NL"/>
          </w:rPr>
          <w:delText>-</w:delText>
        </w:r>
      </w:del>
      <w:r w:rsidR="00E3198E" w:rsidRPr="004E26A2">
        <w:rPr>
          <w:color w:val="000000" w:themeColor="text1"/>
          <w:szCs w:val="22"/>
          <w:lang w:val="nl-NL"/>
        </w:rPr>
        <w:t>alfa, een enzym dat gebruikt wordt om de verdeling en absorptie van gecoformuleerde stoffen te verbeteren wanneer deze subcutaan worden toegediend.</w:t>
      </w:r>
    </w:p>
    <w:p w14:paraId="6B8A4EAA" w14:textId="58D7E123" w:rsidR="00274AF6" w:rsidRPr="004E26A2" w:rsidRDefault="00274AF6" w:rsidP="000A78E8">
      <w:pPr>
        <w:autoSpaceDE w:val="0"/>
        <w:autoSpaceDN w:val="0"/>
        <w:adjustRightInd w:val="0"/>
        <w:jc w:val="both"/>
        <w:rPr>
          <w:szCs w:val="22"/>
          <w:lang w:val="nl-NL"/>
        </w:rPr>
      </w:pPr>
    </w:p>
    <w:p w14:paraId="34F62DB3" w14:textId="1703BBB0" w:rsidR="00E3198E" w:rsidRPr="004E26A2" w:rsidRDefault="00E3198E" w:rsidP="000A78E8">
      <w:pPr>
        <w:autoSpaceDE w:val="0"/>
        <w:autoSpaceDN w:val="0"/>
        <w:adjustRightInd w:val="0"/>
        <w:rPr>
          <w:color w:val="000000" w:themeColor="text1"/>
          <w:szCs w:val="22"/>
          <w:lang w:val="nl-NL"/>
        </w:rPr>
      </w:pPr>
      <w:r w:rsidRPr="004E26A2">
        <w:rPr>
          <w:color w:val="000000" w:themeColor="text1"/>
          <w:szCs w:val="22"/>
          <w:lang w:val="nl-NL"/>
        </w:rPr>
        <w:t>Pertuzumab en trastuzumab zijn recombinant</w:t>
      </w:r>
      <w:r w:rsidR="003F2081" w:rsidRPr="004E26A2">
        <w:rPr>
          <w:color w:val="000000" w:themeColor="text1"/>
          <w:szCs w:val="22"/>
          <w:lang w:val="nl-NL"/>
        </w:rPr>
        <w:t xml:space="preserve"> </w:t>
      </w:r>
      <w:r w:rsidRPr="004E26A2">
        <w:rPr>
          <w:color w:val="000000" w:themeColor="text1"/>
          <w:szCs w:val="22"/>
          <w:lang w:val="nl-NL"/>
        </w:rPr>
        <w:t xml:space="preserve">gehumaniseerde monoklonale </w:t>
      </w:r>
      <w:r w:rsidR="00501701" w:rsidRPr="004E26A2">
        <w:rPr>
          <w:color w:val="000000" w:themeColor="text1"/>
          <w:szCs w:val="22"/>
          <w:lang w:val="nl-NL"/>
        </w:rPr>
        <w:t>IgG1</w:t>
      </w:r>
      <w:del w:id="772" w:author="RAE 1_Initiation" w:date="2025-07-15T10:56:00Z" w16du:dateUtc="2025-07-15T08:56:00Z">
        <w:r w:rsidR="00501701" w:rsidRPr="004E26A2" w:rsidDel="00590D4C">
          <w:rPr>
            <w:color w:val="000000" w:themeColor="text1"/>
            <w:szCs w:val="22"/>
            <w:lang w:val="nl-NL"/>
          </w:rPr>
          <w:delText>-</w:delText>
        </w:r>
      </w:del>
      <w:ins w:id="773" w:author="RAE 1_Initiation" w:date="2025-07-15T11:27:00Z" w16du:dateUtc="2025-07-15T09:27:00Z">
        <w:r w:rsidR="0004645A" w:rsidRPr="0004645A">
          <w:rPr>
            <w:noProof/>
            <w:szCs w:val="22"/>
            <w:lang w:val="nl-NL"/>
            <w:rPrChange w:id="774" w:author="RAE 1_Initiation" w:date="2025-07-15T11:27:00Z" w16du:dateUtc="2025-07-15T09:27:00Z">
              <w:rPr>
                <w:noProof/>
                <w:szCs w:val="22"/>
              </w:rPr>
            </w:rPrChange>
          </w:rPr>
          <w:noBreakHyphen/>
        </w:r>
      </w:ins>
      <w:r w:rsidRPr="004E26A2">
        <w:rPr>
          <w:color w:val="000000" w:themeColor="text1"/>
          <w:szCs w:val="22"/>
          <w:lang w:val="nl-NL"/>
        </w:rPr>
        <w:t>antilichamen die zich richten op de humane epidermale groeifactorreceptor 2 (HER2). Beide stoffen binden zich aan afzonderlijke subdomeinen van HER2 zonder met elkaar te concurreren en hebben aanvullende mechanismen om de HER2</w:t>
      </w:r>
      <w:ins w:id="775" w:author="RAE 1_Initiation" w:date="2025-07-15T11:27:00Z" w16du:dateUtc="2025-07-15T09:27:00Z">
        <w:r w:rsidR="0004645A" w:rsidRPr="0004645A">
          <w:rPr>
            <w:noProof/>
            <w:szCs w:val="22"/>
            <w:lang w:val="nl-NL"/>
            <w:rPrChange w:id="776" w:author="RAE 1_Initiation" w:date="2025-07-15T11:27:00Z" w16du:dateUtc="2025-07-15T09:27:00Z">
              <w:rPr>
                <w:noProof/>
                <w:szCs w:val="22"/>
              </w:rPr>
            </w:rPrChange>
          </w:rPr>
          <w:noBreakHyphen/>
        </w:r>
      </w:ins>
      <w:del w:id="777" w:author="RAE 1_Initiation" w:date="2025-07-15T10:56:00Z" w16du:dateUtc="2025-07-15T08:56:00Z">
        <w:r w:rsidRPr="004E26A2" w:rsidDel="00590D4C">
          <w:rPr>
            <w:color w:val="000000" w:themeColor="text1"/>
            <w:szCs w:val="22"/>
            <w:lang w:val="nl-NL"/>
          </w:rPr>
          <w:noBreakHyphen/>
        </w:r>
      </w:del>
      <w:r w:rsidRPr="004E26A2">
        <w:rPr>
          <w:color w:val="000000" w:themeColor="text1"/>
          <w:szCs w:val="22"/>
          <w:lang w:val="nl-NL"/>
        </w:rPr>
        <w:t>signalering te verstoren:</w:t>
      </w:r>
    </w:p>
    <w:p w14:paraId="6344026B" w14:textId="77777777" w:rsidR="00E3198E" w:rsidRPr="004E26A2" w:rsidRDefault="00E3198E" w:rsidP="000A78E8">
      <w:pPr>
        <w:autoSpaceDE w:val="0"/>
        <w:autoSpaceDN w:val="0"/>
        <w:adjustRightInd w:val="0"/>
        <w:rPr>
          <w:color w:val="000000" w:themeColor="text1"/>
          <w:szCs w:val="22"/>
          <w:lang w:val="nl-NL"/>
        </w:rPr>
      </w:pPr>
    </w:p>
    <w:p w14:paraId="648D0735" w14:textId="6ACAFB84" w:rsidR="00842CF7" w:rsidRPr="004E26A2" w:rsidRDefault="00FE03F3" w:rsidP="009E2DAD">
      <w:pPr>
        <w:pStyle w:val="ListParagraph"/>
        <w:keepNext/>
        <w:keepLines/>
        <w:ind w:left="567" w:hanging="567"/>
        <w:rPr>
          <w:szCs w:val="22"/>
          <w:lang w:val="nl-NL"/>
        </w:rPr>
      </w:pPr>
      <w:r w:rsidRPr="00405F74">
        <w:rPr>
          <w:szCs w:val="22"/>
          <w:lang w:val="nl-NL"/>
        </w:rPr>
        <w:sym w:font="Symbol" w:char="F0B7"/>
      </w:r>
      <w:r w:rsidRPr="00405F74">
        <w:rPr>
          <w:szCs w:val="22"/>
          <w:lang w:val="nl-NL"/>
        </w:rPr>
        <w:tab/>
      </w:r>
      <w:r w:rsidR="00842CF7" w:rsidRPr="004E26A2">
        <w:rPr>
          <w:szCs w:val="22"/>
          <w:lang w:val="nl-NL"/>
        </w:rPr>
        <w:t xml:space="preserve">Pertuzumab </w:t>
      </w:r>
      <w:r w:rsidR="00B82ED1" w:rsidRPr="004E26A2">
        <w:rPr>
          <w:szCs w:val="22"/>
          <w:lang w:val="nl-NL"/>
        </w:rPr>
        <w:t xml:space="preserve">richt </w:t>
      </w:r>
      <w:r w:rsidR="00842CF7" w:rsidRPr="004E26A2">
        <w:rPr>
          <w:szCs w:val="22"/>
          <w:lang w:val="nl-NL"/>
        </w:rPr>
        <w:t>zich specifiek op het extracellulaire dimerisatiedomein (subdomein</w:t>
      </w:r>
      <w:r w:rsidR="00B82ED1" w:rsidRPr="004E26A2">
        <w:rPr>
          <w:szCs w:val="22"/>
          <w:lang w:val="nl-NL"/>
        </w:rPr>
        <w:t> </w:t>
      </w:r>
      <w:r w:rsidR="00842CF7" w:rsidRPr="004E26A2">
        <w:rPr>
          <w:szCs w:val="22"/>
          <w:lang w:val="nl-NL"/>
        </w:rPr>
        <w:t xml:space="preserve">II) van HER2 en </w:t>
      </w:r>
      <w:r w:rsidR="00B82ED1" w:rsidRPr="004E26A2">
        <w:rPr>
          <w:szCs w:val="22"/>
          <w:lang w:val="nl-NL"/>
        </w:rPr>
        <w:t xml:space="preserve">blokkeert </w:t>
      </w:r>
      <w:r w:rsidR="00842CF7" w:rsidRPr="004E26A2">
        <w:rPr>
          <w:szCs w:val="22"/>
          <w:lang w:val="nl-NL"/>
        </w:rPr>
        <w:t>daarmee de ligandafhankelijke heterodimerisatie van HER2 met andere leden van de HER</w:t>
      </w:r>
      <w:ins w:id="778" w:author="RAE 1_Initiation" w:date="2025-07-15T11:27:00Z" w16du:dateUtc="2025-07-15T09:27:00Z">
        <w:r w:rsidR="0004645A" w:rsidRPr="0004645A">
          <w:rPr>
            <w:noProof/>
            <w:szCs w:val="22"/>
            <w:lang w:val="nl-NL"/>
            <w:rPrChange w:id="779" w:author="RAE 1_Initiation" w:date="2025-07-15T11:27:00Z" w16du:dateUtc="2025-07-15T09:27:00Z">
              <w:rPr>
                <w:noProof/>
                <w:szCs w:val="22"/>
              </w:rPr>
            </w:rPrChange>
          </w:rPr>
          <w:noBreakHyphen/>
        </w:r>
      </w:ins>
      <w:del w:id="780" w:author="RAE 1_Initiation" w:date="2025-07-15T10:56:00Z" w16du:dateUtc="2025-07-15T08:56:00Z">
        <w:r w:rsidR="00842CF7" w:rsidRPr="004E26A2" w:rsidDel="00590D4C">
          <w:rPr>
            <w:szCs w:val="22"/>
            <w:lang w:val="nl-NL"/>
          </w:rPr>
          <w:delText>-</w:delText>
        </w:r>
      </w:del>
      <w:r w:rsidR="00842CF7" w:rsidRPr="004E26A2">
        <w:rPr>
          <w:szCs w:val="22"/>
          <w:lang w:val="nl-NL"/>
        </w:rPr>
        <w:t xml:space="preserve">familie, waaronder </w:t>
      </w:r>
      <w:r w:rsidR="00297E4E" w:rsidRPr="004E26A2">
        <w:rPr>
          <w:szCs w:val="22"/>
          <w:lang w:val="nl-NL"/>
        </w:rPr>
        <w:t>epidermale groeifactor</w:t>
      </w:r>
      <w:r w:rsidR="008E2838" w:rsidRPr="004E26A2">
        <w:rPr>
          <w:szCs w:val="22"/>
          <w:lang w:val="nl-NL"/>
        </w:rPr>
        <w:t>receptor</w:t>
      </w:r>
      <w:r w:rsidR="00297E4E" w:rsidRPr="004E26A2">
        <w:rPr>
          <w:szCs w:val="22"/>
          <w:lang w:val="nl-NL"/>
        </w:rPr>
        <w:t xml:space="preserve"> (</w:t>
      </w:r>
      <w:r w:rsidR="00842CF7" w:rsidRPr="004E26A2">
        <w:rPr>
          <w:szCs w:val="22"/>
          <w:lang w:val="nl-NL"/>
        </w:rPr>
        <w:t>EGFR</w:t>
      </w:r>
      <w:r w:rsidR="00297E4E" w:rsidRPr="004E26A2">
        <w:rPr>
          <w:szCs w:val="22"/>
          <w:lang w:val="nl-NL"/>
        </w:rPr>
        <w:t>)</w:t>
      </w:r>
      <w:r w:rsidR="00842CF7" w:rsidRPr="004E26A2">
        <w:rPr>
          <w:szCs w:val="22"/>
          <w:lang w:val="nl-NL"/>
        </w:rPr>
        <w:t>, HER3 en HER4. Hiermee remt pertuzumab de ligandafhankelijke intracellulaire signaaltransductie via twee belangrijke signaalcascades, namelijk die via mitogeen</w:t>
      </w:r>
      <w:ins w:id="781" w:author="RAE 1_Initiation" w:date="2025-07-15T11:27:00Z" w16du:dateUtc="2025-07-15T09:27:00Z">
        <w:r w:rsidR="0004645A" w:rsidRPr="0004645A">
          <w:rPr>
            <w:noProof/>
            <w:szCs w:val="22"/>
            <w:lang w:val="nl-NL"/>
            <w:rPrChange w:id="782" w:author="RAE 1_Initiation" w:date="2025-07-15T11:27:00Z" w16du:dateUtc="2025-07-15T09:27:00Z">
              <w:rPr>
                <w:noProof/>
                <w:szCs w:val="22"/>
              </w:rPr>
            </w:rPrChange>
          </w:rPr>
          <w:noBreakHyphen/>
        </w:r>
      </w:ins>
      <w:del w:id="783" w:author="RAE 1_Initiation" w:date="2025-07-15T10:56:00Z" w16du:dateUtc="2025-07-15T08:56:00Z">
        <w:r w:rsidR="007772E7" w:rsidRPr="004E26A2" w:rsidDel="00590D4C">
          <w:rPr>
            <w:szCs w:val="22"/>
            <w:lang w:val="nl-NL"/>
          </w:rPr>
          <w:delText>-</w:delText>
        </w:r>
      </w:del>
      <w:r w:rsidR="00842CF7" w:rsidRPr="004E26A2">
        <w:rPr>
          <w:szCs w:val="22"/>
          <w:lang w:val="nl-NL"/>
        </w:rPr>
        <w:t>geactiveerd</w:t>
      </w:r>
      <w:del w:id="784" w:author="RAE 1_Initiation" w:date="2025-07-15T10:56:00Z" w16du:dateUtc="2025-07-15T08:56:00Z">
        <w:r w:rsidR="00842CF7" w:rsidRPr="004E26A2" w:rsidDel="00590D4C">
          <w:rPr>
            <w:szCs w:val="22"/>
            <w:lang w:val="nl-NL"/>
          </w:rPr>
          <w:delText>-</w:delText>
        </w:r>
      </w:del>
      <w:ins w:id="785" w:author="RAE 1_Initiation" w:date="2025-07-15T11:27:00Z" w16du:dateUtc="2025-07-15T09:27:00Z">
        <w:r w:rsidR="0004645A" w:rsidRPr="0004645A">
          <w:rPr>
            <w:noProof/>
            <w:szCs w:val="22"/>
            <w:lang w:val="nl-NL"/>
            <w:rPrChange w:id="786" w:author="RAE 1_Initiation" w:date="2025-07-15T11:27:00Z" w16du:dateUtc="2025-07-15T09:27:00Z">
              <w:rPr>
                <w:noProof/>
                <w:szCs w:val="22"/>
              </w:rPr>
            </w:rPrChange>
          </w:rPr>
          <w:noBreakHyphen/>
        </w:r>
      </w:ins>
      <w:r w:rsidR="00842CF7" w:rsidRPr="004E26A2">
        <w:rPr>
          <w:szCs w:val="22"/>
          <w:lang w:val="nl-NL"/>
        </w:rPr>
        <w:t>proteïnekinase (MAP</w:t>
      </w:r>
      <w:ins w:id="787" w:author="RAE 1_Initiation" w:date="2025-07-15T11:27:00Z" w16du:dateUtc="2025-07-15T09:27:00Z">
        <w:r w:rsidR="0004645A" w:rsidRPr="0004645A">
          <w:rPr>
            <w:noProof/>
            <w:szCs w:val="22"/>
            <w:lang w:val="nl-NL"/>
            <w:rPrChange w:id="788" w:author="RAE 1_Initiation" w:date="2025-07-15T11:27:00Z" w16du:dateUtc="2025-07-15T09:27:00Z">
              <w:rPr>
                <w:noProof/>
                <w:szCs w:val="22"/>
              </w:rPr>
            </w:rPrChange>
          </w:rPr>
          <w:noBreakHyphen/>
        </w:r>
      </w:ins>
      <w:del w:id="789" w:author="RAE 1_Initiation" w:date="2025-07-15T10:56:00Z" w16du:dateUtc="2025-07-15T08:56:00Z">
        <w:r w:rsidR="00842CF7" w:rsidRPr="004E26A2" w:rsidDel="00590D4C">
          <w:rPr>
            <w:szCs w:val="22"/>
            <w:lang w:val="nl-NL"/>
          </w:rPr>
          <w:delText>-</w:delText>
        </w:r>
      </w:del>
      <w:r w:rsidR="00842CF7" w:rsidRPr="004E26A2">
        <w:rPr>
          <w:szCs w:val="22"/>
          <w:lang w:val="nl-NL"/>
        </w:rPr>
        <w:t>kinase) en via fosfoïnositide 3</w:t>
      </w:r>
      <w:ins w:id="790" w:author="RAE 1_Initiation" w:date="2025-07-15T11:27:00Z" w16du:dateUtc="2025-07-15T09:27:00Z">
        <w:r w:rsidR="0004645A" w:rsidRPr="0004645A">
          <w:rPr>
            <w:noProof/>
            <w:szCs w:val="22"/>
            <w:lang w:val="nl-NL"/>
            <w:rPrChange w:id="791" w:author="RAE 1_Initiation" w:date="2025-07-15T11:27:00Z" w16du:dateUtc="2025-07-15T09:27:00Z">
              <w:rPr>
                <w:noProof/>
                <w:szCs w:val="22"/>
              </w:rPr>
            </w:rPrChange>
          </w:rPr>
          <w:noBreakHyphen/>
        </w:r>
      </w:ins>
      <w:del w:id="792" w:author="RAE 1_Initiation" w:date="2025-07-15T10:56:00Z" w16du:dateUtc="2025-07-15T08:56:00Z">
        <w:r w:rsidR="00842CF7" w:rsidRPr="004E26A2" w:rsidDel="00590D4C">
          <w:rPr>
            <w:szCs w:val="22"/>
            <w:lang w:val="nl-NL"/>
          </w:rPr>
          <w:delText>-</w:delText>
        </w:r>
      </w:del>
      <w:r w:rsidR="00842CF7" w:rsidRPr="004E26A2">
        <w:rPr>
          <w:szCs w:val="22"/>
          <w:lang w:val="nl-NL"/>
        </w:rPr>
        <w:t>kinase (PI3</w:t>
      </w:r>
      <w:del w:id="793" w:author="RAE 1_Initiation" w:date="2025-07-15T10:56:00Z" w16du:dateUtc="2025-07-15T08:56:00Z">
        <w:r w:rsidR="00842CF7" w:rsidRPr="004E26A2" w:rsidDel="00590D4C">
          <w:rPr>
            <w:szCs w:val="22"/>
            <w:lang w:val="nl-NL"/>
          </w:rPr>
          <w:delText>-</w:delText>
        </w:r>
      </w:del>
      <w:ins w:id="794" w:author="RAE 1_Initiation" w:date="2025-07-15T11:27:00Z" w16du:dateUtc="2025-07-15T09:27:00Z">
        <w:r w:rsidR="0004645A" w:rsidRPr="0004645A">
          <w:rPr>
            <w:noProof/>
            <w:szCs w:val="22"/>
            <w:lang w:val="nl-NL"/>
            <w:rPrChange w:id="795" w:author="RAE 1_Initiation" w:date="2025-07-15T11:27:00Z" w16du:dateUtc="2025-07-15T09:27:00Z">
              <w:rPr>
                <w:noProof/>
                <w:szCs w:val="22"/>
              </w:rPr>
            </w:rPrChange>
          </w:rPr>
          <w:noBreakHyphen/>
        </w:r>
      </w:ins>
      <w:r w:rsidR="00842CF7" w:rsidRPr="004E26A2">
        <w:rPr>
          <w:szCs w:val="22"/>
          <w:lang w:val="nl-NL"/>
        </w:rPr>
        <w:t>kinase). Remming van deze signaalcascades kan leiden tot respectievelijk stopzetting van de celgroei en apoptose.</w:t>
      </w:r>
    </w:p>
    <w:p w14:paraId="115A5F9D" w14:textId="77777777" w:rsidR="00D64DCF" w:rsidRPr="004E26A2" w:rsidRDefault="00D64DCF" w:rsidP="000A78E8">
      <w:pPr>
        <w:ind w:left="360"/>
        <w:rPr>
          <w:szCs w:val="22"/>
          <w:lang w:val="nl-NL"/>
        </w:rPr>
      </w:pPr>
    </w:p>
    <w:p w14:paraId="5312B7F7" w14:textId="6086E408" w:rsidR="009A1C65" w:rsidRPr="004E26A2" w:rsidRDefault="00FE03F3" w:rsidP="00862B46">
      <w:pPr>
        <w:pStyle w:val="ListParagraph"/>
        <w:keepNext/>
        <w:keepLines/>
        <w:tabs>
          <w:tab w:val="left" w:pos="-720"/>
        </w:tabs>
        <w:ind w:left="567" w:hanging="567"/>
        <w:rPr>
          <w:szCs w:val="22"/>
          <w:lang w:val="nl-NL"/>
        </w:rPr>
      </w:pPr>
      <w:r w:rsidRPr="00405F74">
        <w:rPr>
          <w:szCs w:val="22"/>
          <w:lang w:val="nl-NL"/>
        </w:rPr>
        <w:sym w:font="Symbol" w:char="F0B7"/>
      </w:r>
      <w:r w:rsidRPr="00405F74">
        <w:rPr>
          <w:szCs w:val="22"/>
          <w:lang w:val="nl-NL"/>
        </w:rPr>
        <w:tab/>
      </w:r>
      <w:r w:rsidR="009A1C65" w:rsidRPr="004E26A2">
        <w:rPr>
          <w:szCs w:val="22"/>
          <w:lang w:val="nl-NL"/>
        </w:rPr>
        <w:t xml:space="preserve">Trastuzumab bindt zich aan subdomein IV van het extracellulaire domein van </w:t>
      </w:r>
      <w:r w:rsidR="009D470D" w:rsidRPr="004E26A2">
        <w:rPr>
          <w:szCs w:val="22"/>
          <w:lang w:val="nl-NL"/>
        </w:rPr>
        <w:t xml:space="preserve">het </w:t>
      </w:r>
      <w:r w:rsidR="009A1C65" w:rsidRPr="004E26A2">
        <w:rPr>
          <w:szCs w:val="22"/>
          <w:lang w:val="nl-NL"/>
        </w:rPr>
        <w:t>HER2</w:t>
      </w:r>
      <w:ins w:id="796" w:author="RAE 1_Initiation" w:date="2025-07-15T11:27:00Z" w16du:dateUtc="2025-07-15T09:27:00Z">
        <w:r w:rsidR="0004645A" w:rsidRPr="0004645A">
          <w:rPr>
            <w:noProof/>
            <w:szCs w:val="22"/>
            <w:lang w:val="nl-NL"/>
            <w:rPrChange w:id="797" w:author="RAE 1_Initiation" w:date="2025-07-15T11:27:00Z" w16du:dateUtc="2025-07-15T09:27:00Z">
              <w:rPr>
                <w:noProof/>
                <w:szCs w:val="22"/>
              </w:rPr>
            </w:rPrChange>
          </w:rPr>
          <w:noBreakHyphen/>
        </w:r>
      </w:ins>
      <w:del w:id="798" w:author="RAE 1_Initiation" w:date="2025-07-15T10:56:00Z" w16du:dateUtc="2025-07-15T08:56:00Z">
        <w:r w:rsidR="009D470D" w:rsidRPr="004E26A2" w:rsidDel="00590D4C">
          <w:rPr>
            <w:szCs w:val="22"/>
            <w:lang w:val="nl-NL"/>
          </w:rPr>
          <w:delText>-</w:delText>
        </w:r>
      </w:del>
      <w:r w:rsidR="009D470D" w:rsidRPr="004E26A2">
        <w:rPr>
          <w:szCs w:val="22"/>
          <w:lang w:val="nl-NL"/>
        </w:rPr>
        <w:t xml:space="preserve">eiwit om de </w:t>
      </w:r>
      <w:r w:rsidR="009A1C65" w:rsidRPr="004E26A2">
        <w:rPr>
          <w:szCs w:val="22"/>
          <w:lang w:val="nl-NL"/>
        </w:rPr>
        <w:t>ligand</w:t>
      </w:r>
      <w:del w:id="799" w:author="RAE 1_Initiation" w:date="2025-07-15T10:56:00Z" w16du:dateUtc="2025-07-15T08:56:00Z">
        <w:r w:rsidR="009A1C65" w:rsidRPr="004E26A2" w:rsidDel="00590D4C">
          <w:rPr>
            <w:szCs w:val="22"/>
            <w:lang w:val="nl-NL"/>
          </w:rPr>
          <w:delText>-</w:delText>
        </w:r>
      </w:del>
      <w:ins w:id="800" w:author="RAE 1_Initiation" w:date="2025-07-15T11:27:00Z" w16du:dateUtc="2025-07-15T09:27:00Z">
        <w:r w:rsidR="0004645A" w:rsidRPr="0004645A">
          <w:rPr>
            <w:noProof/>
            <w:szCs w:val="22"/>
            <w:lang w:val="nl-NL"/>
            <w:rPrChange w:id="801" w:author="RAE 1_Initiation" w:date="2025-07-15T11:27:00Z" w16du:dateUtc="2025-07-15T09:27:00Z">
              <w:rPr>
                <w:noProof/>
                <w:szCs w:val="22"/>
              </w:rPr>
            </w:rPrChange>
          </w:rPr>
          <w:noBreakHyphen/>
        </w:r>
      </w:ins>
      <w:r w:rsidR="009A1C65" w:rsidRPr="004E26A2">
        <w:rPr>
          <w:szCs w:val="22"/>
          <w:lang w:val="nl-NL"/>
        </w:rPr>
        <w:t>onafhankelijk</w:t>
      </w:r>
      <w:r w:rsidR="009D470D" w:rsidRPr="004E26A2">
        <w:rPr>
          <w:szCs w:val="22"/>
          <w:lang w:val="nl-NL"/>
        </w:rPr>
        <w:t>, HER2</w:t>
      </w:r>
      <w:del w:id="802" w:author="RAE 1_Initiation" w:date="2025-07-15T10:56:00Z" w16du:dateUtc="2025-07-15T08:56:00Z">
        <w:r w:rsidR="009D470D" w:rsidRPr="004E26A2" w:rsidDel="00590D4C">
          <w:rPr>
            <w:szCs w:val="22"/>
            <w:lang w:val="nl-NL"/>
          </w:rPr>
          <w:delText>-</w:delText>
        </w:r>
      </w:del>
      <w:ins w:id="803" w:author="RAE 1_Initiation" w:date="2025-07-15T11:27:00Z" w16du:dateUtc="2025-07-15T09:27:00Z">
        <w:r w:rsidR="0004645A" w:rsidRPr="0004645A">
          <w:rPr>
            <w:noProof/>
            <w:szCs w:val="22"/>
            <w:lang w:val="nl-NL"/>
            <w:rPrChange w:id="804" w:author="RAE 1_Initiation" w:date="2025-07-15T11:27:00Z" w16du:dateUtc="2025-07-15T09:27:00Z">
              <w:rPr>
                <w:noProof/>
                <w:szCs w:val="22"/>
              </w:rPr>
            </w:rPrChange>
          </w:rPr>
          <w:noBreakHyphen/>
        </w:r>
      </w:ins>
      <w:r w:rsidR="009D470D" w:rsidRPr="004E26A2">
        <w:rPr>
          <w:szCs w:val="22"/>
          <w:lang w:val="nl-NL"/>
        </w:rPr>
        <w:t>gemedieerde proliferatie</w:t>
      </w:r>
      <w:del w:id="805" w:author="RAE 1_Initiation" w:date="2025-07-15T10:56:00Z" w16du:dateUtc="2025-07-15T08:56:00Z">
        <w:r w:rsidR="009D470D" w:rsidRPr="004E26A2" w:rsidDel="00590D4C">
          <w:rPr>
            <w:szCs w:val="22"/>
            <w:lang w:val="nl-NL"/>
          </w:rPr>
          <w:delText>-</w:delText>
        </w:r>
      </w:del>
      <w:r w:rsidR="009D470D" w:rsidRPr="004E26A2">
        <w:rPr>
          <w:szCs w:val="22"/>
          <w:lang w:val="nl-NL"/>
        </w:rPr>
        <w:t xml:space="preserve"> en overlevings</w:t>
      </w:r>
      <w:r w:rsidR="009A1C65" w:rsidRPr="004E26A2">
        <w:rPr>
          <w:szCs w:val="22"/>
          <w:lang w:val="nl-NL"/>
        </w:rPr>
        <w:t xml:space="preserve">signalen </w:t>
      </w:r>
      <w:r w:rsidR="009D470D" w:rsidRPr="004E26A2">
        <w:rPr>
          <w:szCs w:val="22"/>
          <w:lang w:val="nl-NL"/>
        </w:rPr>
        <w:t xml:space="preserve">te remmen in menselijke tumorcellen </w:t>
      </w:r>
      <w:r w:rsidR="00215D9D" w:rsidRPr="004E26A2">
        <w:rPr>
          <w:szCs w:val="22"/>
          <w:lang w:val="nl-NL"/>
        </w:rPr>
        <w:t xml:space="preserve">met een </w:t>
      </w:r>
      <w:r w:rsidR="009D470D" w:rsidRPr="004E26A2">
        <w:rPr>
          <w:szCs w:val="22"/>
          <w:lang w:val="nl-NL"/>
        </w:rPr>
        <w:t>overexpressie van HER2</w:t>
      </w:r>
      <w:r w:rsidR="009A1C65" w:rsidRPr="004E26A2">
        <w:rPr>
          <w:szCs w:val="22"/>
          <w:lang w:val="nl-NL"/>
        </w:rPr>
        <w:t>.</w:t>
      </w:r>
    </w:p>
    <w:p w14:paraId="102865D6" w14:textId="77777777" w:rsidR="009A1C65" w:rsidRPr="004E26A2" w:rsidRDefault="009A1C65" w:rsidP="000A78E8">
      <w:pPr>
        <w:pStyle w:val="ListParagraph"/>
        <w:rPr>
          <w:szCs w:val="22"/>
          <w:lang w:val="nl-NL"/>
        </w:rPr>
      </w:pPr>
    </w:p>
    <w:p w14:paraId="75C29776" w14:textId="77777777" w:rsidR="00982FB6" w:rsidRPr="004E26A2" w:rsidRDefault="00E3198E" w:rsidP="000A78E8">
      <w:pPr>
        <w:autoSpaceDE w:val="0"/>
        <w:autoSpaceDN w:val="0"/>
        <w:adjustRightInd w:val="0"/>
        <w:rPr>
          <w:color w:val="000000" w:themeColor="text1"/>
          <w:szCs w:val="22"/>
          <w:lang w:val="nl-NL"/>
        </w:rPr>
      </w:pPr>
      <w:r w:rsidRPr="004E26A2">
        <w:rPr>
          <w:color w:val="000000" w:themeColor="text1"/>
          <w:szCs w:val="22"/>
          <w:lang w:val="nl-NL"/>
        </w:rPr>
        <w:t xml:space="preserve">Bovendien mediëren beide stoffen antilichaamafhankelijke celgemedieerde cytotoxiciteit (ADCC). </w:t>
      </w:r>
      <w:r w:rsidRPr="004E26A2">
        <w:rPr>
          <w:i/>
          <w:iCs/>
          <w:color w:val="000000" w:themeColor="text1"/>
          <w:szCs w:val="22"/>
          <w:lang w:val="nl-NL"/>
        </w:rPr>
        <w:t>In vitro</w:t>
      </w:r>
      <w:r w:rsidRPr="004E26A2">
        <w:rPr>
          <w:color w:val="000000" w:themeColor="text1"/>
          <w:szCs w:val="22"/>
          <w:lang w:val="nl-NL"/>
        </w:rPr>
        <w:t xml:space="preserve"> is aangetoond dat zowel door pertuzumab als door trastuzumab gemedieerde ADCC bij voorkeur werkt op kankercellen met een overexpressie van HER2, vergeleken met kankercellen zonder overexpressie van HER2.</w:t>
      </w:r>
    </w:p>
    <w:p w14:paraId="2D620406" w14:textId="77777777" w:rsidR="009B207B" w:rsidRPr="004E26A2" w:rsidRDefault="009B207B" w:rsidP="000A78E8">
      <w:pPr>
        <w:autoSpaceDE w:val="0"/>
        <w:autoSpaceDN w:val="0"/>
        <w:adjustRightInd w:val="0"/>
        <w:rPr>
          <w:szCs w:val="22"/>
          <w:lang w:val="nl-NL"/>
        </w:rPr>
      </w:pPr>
    </w:p>
    <w:p w14:paraId="24412243" w14:textId="77777777" w:rsidR="005D6978" w:rsidRPr="004E26A2" w:rsidRDefault="005D6978" w:rsidP="000A78E8">
      <w:pPr>
        <w:keepNext/>
        <w:autoSpaceDE w:val="0"/>
        <w:autoSpaceDN w:val="0"/>
        <w:adjustRightInd w:val="0"/>
        <w:jc w:val="both"/>
        <w:rPr>
          <w:szCs w:val="22"/>
          <w:u w:val="single"/>
          <w:lang w:val="nl-NL"/>
        </w:rPr>
      </w:pPr>
      <w:r w:rsidRPr="004E26A2">
        <w:rPr>
          <w:szCs w:val="22"/>
          <w:u w:val="single"/>
          <w:lang w:val="nl-NL"/>
        </w:rPr>
        <w:t>Klinische werkzaamheid en veiligheid</w:t>
      </w:r>
    </w:p>
    <w:p w14:paraId="71CC3423" w14:textId="77777777" w:rsidR="005D6978" w:rsidRPr="004E26A2" w:rsidRDefault="005D6978" w:rsidP="000A78E8">
      <w:pPr>
        <w:keepNext/>
        <w:autoSpaceDE w:val="0"/>
        <w:autoSpaceDN w:val="0"/>
        <w:adjustRightInd w:val="0"/>
        <w:jc w:val="both"/>
        <w:rPr>
          <w:szCs w:val="22"/>
          <w:lang w:val="nl-NL"/>
        </w:rPr>
      </w:pPr>
    </w:p>
    <w:p w14:paraId="3F7F6692" w14:textId="72AEAE2D" w:rsidR="00501701" w:rsidRPr="004E26A2" w:rsidRDefault="00E3198E" w:rsidP="000A78E8">
      <w:pPr>
        <w:autoSpaceDE w:val="0"/>
        <w:autoSpaceDN w:val="0"/>
        <w:adjustRightInd w:val="0"/>
        <w:rPr>
          <w:color w:val="000000" w:themeColor="text1"/>
          <w:szCs w:val="22"/>
          <w:lang w:val="nl-NL"/>
        </w:rPr>
      </w:pPr>
      <w:r w:rsidRPr="004E26A2">
        <w:rPr>
          <w:color w:val="000000" w:themeColor="text1"/>
          <w:szCs w:val="22"/>
          <w:lang w:val="nl-NL"/>
        </w:rPr>
        <w:t xml:space="preserve">Deze rubriek behandelt de klinische ervaring met </w:t>
      </w:r>
      <w:r w:rsidR="007772E7" w:rsidRPr="004E26A2">
        <w:rPr>
          <w:color w:val="000000" w:themeColor="text1"/>
          <w:szCs w:val="22"/>
          <w:lang w:val="nl-NL"/>
        </w:rPr>
        <w:t xml:space="preserve">Phesgo, </w:t>
      </w:r>
      <w:r w:rsidRPr="004E26A2">
        <w:rPr>
          <w:color w:val="000000" w:themeColor="text1"/>
          <w:szCs w:val="22"/>
          <w:lang w:val="nl-NL"/>
        </w:rPr>
        <w:t xml:space="preserve">de </w:t>
      </w:r>
      <w:r w:rsidR="00D33CD8" w:rsidRPr="00CB70FC">
        <w:rPr>
          <w:iCs/>
          <w:color w:val="000000" w:themeColor="text1"/>
          <w:szCs w:val="22"/>
          <w:lang w:val="nl-NL"/>
        </w:rPr>
        <w:t>vastedosis</w:t>
      </w:r>
      <w:r w:rsidRPr="00405F74">
        <w:rPr>
          <w:color w:val="000000" w:themeColor="text1"/>
          <w:szCs w:val="22"/>
          <w:lang w:val="nl-NL"/>
        </w:rPr>
        <w:t>combinatie van pertuzumab en trastuzumab</w:t>
      </w:r>
      <w:r w:rsidR="007772E7" w:rsidRPr="004E26A2">
        <w:rPr>
          <w:color w:val="000000" w:themeColor="text1"/>
          <w:szCs w:val="22"/>
          <w:lang w:val="nl-NL"/>
        </w:rPr>
        <w:t>,</w:t>
      </w:r>
      <w:r w:rsidRPr="004E26A2">
        <w:rPr>
          <w:color w:val="000000" w:themeColor="text1"/>
          <w:szCs w:val="22"/>
          <w:lang w:val="nl-NL"/>
        </w:rPr>
        <w:t xml:space="preserve"> en met intraveneu</w:t>
      </w:r>
      <w:r w:rsidR="009D470D" w:rsidRPr="004E26A2">
        <w:rPr>
          <w:color w:val="000000" w:themeColor="text1"/>
          <w:szCs w:val="22"/>
          <w:lang w:val="nl-NL"/>
        </w:rPr>
        <w:t>ze</w:t>
      </w:r>
      <w:r w:rsidRPr="004E26A2">
        <w:rPr>
          <w:color w:val="000000" w:themeColor="text1"/>
          <w:szCs w:val="22"/>
          <w:lang w:val="nl-NL"/>
        </w:rPr>
        <w:t xml:space="preserve"> pertuzumab in combinatie met trastuzumab bij patiënten met vroege en gemetastaseerde borstkanker met een overexpressie van HER2.</w:t>
      </w:r>
    </w:p>
    <w:p w14:paraId="079AA2A0" w14:textId="77777777" w:rsidR="00D33CD8" w:rsidRPr="00CB70FC" w:rsidRDefault="00D33CD8" w:rsidP="000A78E8">
      <w:pPr>
        <w:autoSpaceDE w:val="0"/>
        <w:autoSpaceDN w:val="0"/>
        <w:adjustRightInd w:val="0"/>
        <w:rPr>
          <w:i/>
          <w:color w:val="000000" w:themeColor="text1"/>
          <w:szCs w:val="22"/>
          <w:u w:val="single"/>
          <w:lang w:val="nl-NL"/>
        </w:rPr>
      </w:pPr>
    </w:p>
    <w:p w14:paraId="40D84821" w14:textId="45716A6B" w:rsidR="00E3198E" w:rsidRPr="004E26A2" w:rsidRDefault="00E3198E" w:rsidP="000A78E8">
      <w:pPr>
        <w:keepNext/>
        <w:autoSpaceDE w:val="0"/>
        <w:autoSpaceDN w:val="0"/>
        <w:adjustRightInd w:val="0"/>
        <w:rPr>
          <w:i/>
          <w:color w:val="000000" w:themeColor="text1"/>
          <w:szCs w:val="22"/>
          <w:u w:val="single"/>
          <w:lang w:val="nl-NL"/>
        </w:rPr>
      </w:pPr>
      <w:bookmarkStart w:id="806" w:name="_Hlk76484878"/>
      <w:r w:rsidRPr="00405F74">
        <w:rPr>
          <w:i/>
          <w:iCs/>
          <w:color w:val="000000" w:themeColor="text1"/>
          <w:szCs w:val="22"/>
          <w:u w:val="single"/>
          <w:lang w:val="nl-NL"/>
        </w:rPr>
        <w:t xml:space="preserve">Klinische ervaring met </w:t>
      </w:r>
      <w:r w:rsidR="006C10C0" w:rsidRPr="004E26A2">
        <w:rPr>
          <w:i/>
          <w:iCs/>
          <w:color w:val="000000" w:themeColor="text1"/>
          <w:szCs w:val="22"/>
          <w:u w:val="single"/>
          <w:lang w:val="nl-NL"/>
        </w:rPr>
        <w:t>Phesgo</w:t>
      </w:r>
      <w:r w:rsidR="009C109F">
        <w:rPr>
          <w:i/>
          <w:iCs/>
          <w:color w:val="000000" w:themeColor="text1"/>
          <w:szCs w:val="22"/>
          <w:u w:val="single"/>
          <w:lang w:val="nl-NL"/>
        </w:rPr>
        <w:t xml:space="preserve"> </w:t>
      </w:r>
      <w:r w:rsidRPr="004E26A2">
        <w:rPr>
          <w:i/>
          <w:iCs/>
          <w:color w:val="000000" w:themeColor="text1"/>
          <w:szCs w:val="22"/>
          <w:u w:val="single"/>
          <w:lang w:val="nl-NL"/>
        </w:rPr>
        <w:t>bij patiënten met vroege HER2</w:t>
      </w:r>
      <w:ins w:id="807" w:author="RAE 1_Initiation" w:date="2025-07-15T11:26:00Z" w16du:dateUtc="2025-07-15T09:26:00Z">
        <w:r w:rsidR="0004645A" w:rsidRPr="0004645A">
          <w:rPr>
            <w:noProof/>
            <w:szCs w:val="22"/>
            <w:lang w:val="nl-NL"/>
            <w:rPrChange w:id="808" w:author="RAE 1_Initiation" w:date="2025-07-15T11:27:00Z" w16du:dateUtc="2025-07-15T09:27:00Z">
              <w:rPr>
                <w:noProof/>
                <w:szCs w:val="22"/>
              </w:rPr>
            </w:rPrChange>
          </w:rPr>
          <w:noBreakHyphen/>
        </w:r>
      </w:ins>
      <w:del w:id="809" w:author="RAE 1_Initiation" w:date="2025-07-15T10:56:00Z" w16du:dateUtc="2025-07-15T08:56:00Z">
        <w:r w:rsidRPr="004E26A2" w:rsidDel="00590D4C">
          <w:rPr>
            <w:i/>
            <w:iCs/>
            <w:color w:val="000000" w:themeColor="text1"/>
            <w:szCs w:val="22"/>
            <w:u w:val="single"/>
            <w:lang w:val="nl-NL"/>
          </w:rPr>
          <w:noBreakHyphen/>
        </w:r>
      </w:del>
      <w:r w:rsidRPr="004E26A2">
        <w:rPr>
          <w:i/>
          <w:iCs/>
          <w:color w:val="000000" w:themeColor="text1"/>
          <w:szCs w:val="22"/>
          <w:u w:val="single"/>
          <w:lang w:val="nl-NL"/>
        </w:rPr>
        <w:t>positieve borstkanker</w:t>
      </w:r>
    </w:p>
    <w:p w14:paraId="4453E60A" w14:textId="77777777" w:rsidR="00E3198E" w:rsidRPr="004E26A2" w:rsidRDefault="00E3198E" w:rsidP="000A78E8">
      <w:pPr>
        <w:keepNext/>
        <w:rPr>
          <w:rFonts w:eastAsia="SimSun"/>
          <w:color w:val="000000" w:themeColor="text1"/>
          <w:szCs w:val="22"/>
          <w:lang w:val="nl-NL"/>
        </w:rPr>
      </w:pPr>
    </w:p>
    <w:p w14:paraId="61ACF57B" w14:textId="299A94A9" w:rsidR="00E3198E" w:rsidRPr="004E26A2" w:rsidRDefault="00E3198E" w:rsidP="000A78E8">
      <w:pPr>
        <w:rPr>
          <w:rFonts w:eastAsia="SimSun"/>
          <w:color w:val="000000" w:themeColor="text1"/>
          <w:szCs w:val="22"/>
          <w:lang w:val="nl-NL"/>
        </w:rPr>
      </w:pPr>
      <w:r w:rsidRPr="004E26A2">
        <w:rPr>
          <w:rFonts w:eastAsia="SimSun"/>
          <w:color w:val="000000" w:themeColor="text1"/>
          <w:szCs w:val="22"/>
          <w:lang w:val="nl-NL"/>
        </w:rPr>
        <w:t xml:space="preserve">De klinische ervaring met </w:t>
      </w:r>
      <w:r w:rsidR="007772E7" w:rsidRPr="004E26A2">
        <w:rPr>
          <w:rFonts w:eastAsia="SimSun"/>
          <w:color w:val="000000" w:themeColor="text1"/>
          <w:szCs w:val="22"/>
          <w:lang w:val="nl-NL"/>
        </w:rPr>
        <w:t>Phesgo</w:t>
      </w:r>
      <w:r w:rsidRPr="004E26A2">
        <w:rPr>
          <w:rFonts w:eastAsia="SimSun"/>
          <w:color w:val="000000" w:themeColor="text1"/>
          <w:szCs w:val="22"/>
          <w:lang w:val="nl-NL"/>
        </w:rPr>
        <w:t xml:space="preserve"> is gebaseerd op gegevens uit een klinisch fase III</w:t>
      </w:r>
      <w:del w:id="810" w:author="RAE 1_Initiation" w:date="2025-07-15T10:56:00Z" w16du:dateUtc="2025-07-15T08:56:00Z">
        <w:r w:rsidRPr="004E26A2" w:rsidDel="00590D4C">
          <w:rPr>
            <w:rFonts w:eastAsia="SimSun"/>
            <w:color w:val="000000" w:themeColor="text1"/>
            <w:szCs w:val="22"/>
            <w:lang w:val="nl-NL"/>
          </w:rPr>
          <w:noBreakHyphen/>
        </w:r>
      </w:del>
      <w:ins w:id="811" w:author="RAE 1_Initiation" w:date="2025-07-15T11:26:00Z" w16du:dateUtc="2025-07-15T09:26:00Z">
        <w:r w:rsidR="0004645A" w:rsidRPr="0004645A">
          <w:rPr>
            <w:noProof/>
            <w:szCs w:val="22"/>
            <w:lang w:val="nl-NL"/>
            <w:rPrChange w:id="812" w:author="RAE 1_Initiation" w:date="2025-07-15T11:26:00Z" w16du:dateUtc="2025-07-15T09:26:00Z">
              <w:rPr>
                <w:noProof/>
                <w:szCs w:val="22"/>
              </w:rPr>
            </w:rPrChange>
          </w:rPr>
          <w:noBreakHyphen/>
        </w:r>
      </w:ins>
      <w:r w:rsidRPr="004E26A2">
        <w:rPr>
          <w:rFonts w:eastAsia="SimSun"/>
          <w:color w:val="000000" w:themeColor="text1"/>
          <w:szCs w:val="22"/>
          <w:lang w:val="nl-NL"/>
        </w:rPr>
        <w:t>onderzoek (FEDERICA</w:t>
      </w:r>
      <w:r w:rsidR="007772E7" w:rsidRPr="004E26A2">
        <w:rPr>
          <w:rFonts w:eastAsia="SimSun"/>
          <w:color w:val="000000" w:themeColor="text1"/>
          <w:szCs w:val="22"/>
          <w:lang w:val="nl-NL"/>
        </w:rPr>
        <w:t>,</w:t>
      </w:r>
      <w:r w:rsidRPr="004E26A2">
        <w:rPr>
          <w:rFonts w:eastAsia="SimSun"/>
          <w:color w:val="000000" w:themeColor="text1"/>
          <w:szCs w:val="22"/>
          <w:lang w:val="nl-NL"/>
        </w:rPr>
        <w:t xml:space="preserve"> WO40324)</w:t>
      </w:r>
      <w:r w:rsidR="009C109F">
        <w:rPr>
          <w:rFonts w:eastAsia="SimSun"/>
          <w:color w:val="000000" w:themeColor="text1"/>
          <w:szCs w:val="22"/>
          <w:lang w:val="nl-NL"/>
        </w:rPr>
        <w:t xml:space="preserve"> </w:t>
      </w:r>
      <w:r w:rsidR="004D3600">
        <w:rPr>
          <w:rFonts w:eastAsia="SimSun"/>
          <w:color w:val="000000" w:themeColor="text1"/>
          <w:szCs w:val="22"/>
          <w:lang w:val="nl-NL"/>
        </w:rPr>
        <w:t>en een klinisch fase II</w:t>
      </w:r>
      <w:del w:id="813" w:author="RAE 1_Initiation" w:date="2025-07-15T10:56:00Z" w16du:dateUtc="2025-07-15T08:56:00Z">
        <w:r w:rsidR="004D3600" w:rsidDel="00590D4C">
          <w:rPr>
            <w:rFonts w:eastAsia="SimSun"/>
            <w:color w:val="000000" w:themeColor="text1"/>
            <w:szCs w:val="22"/>
            <w:lang w:val="nl-NL"/>
          </w:rPr>
          <w:delText>-</w:delText>
        </w:r>
      </w:del>
      <w:ins w:id="814" w:author="RAE 1_Initiation" w:date="2025-07-15T11:26:00Z" w16du:dateUtc="2025-07-15T09:26:00Z">
        <w:r w:rsidR="0004645A" w:rsidRPr="0004645A">
          <w:rPr>
            <w:noProof/>
            <w:szCs w:val="22"/>
            <w:lang w:val="nl-NL"/>
            <w:rPrChange w:id="815" w:author="RAE 1_Initiation" w:date="2025-07-15T11:26:00Z" w16du:dateUtc="2025-07-15T09:26:00Z">
              <w:rPr>
                <w:noProof/>
                <w:szCs w:val="22"/>
              </w:rPr>
            </w:rPrChange>
          </w:rPr>
          <w:noBreakHyphen/>
        </w:r>
      </w:ins>
      <w:r w:rsidR="004D3600">
        <w:rPr>
          <w:rFonts w:eastAsia="SimSun"/>
          <w:color w:val="000000" w:themeColor="text1"/>
          <w:szCs w:val="22"/>
          <w:lang w:val="nl-NL"/>
        </w:rPr>
        <w:t xml:space="preserve">onderzoek (PHRANSCESCA MO40628) </w:t>
      </w:r>
      <w:r w:rsidRPr="004E26A2">
        <w:rPr>
          <w:rFonts w:eastAsia="SimSun"/>
          <w:color w:val="000000" w:themeColor="text1"/>
          <w:szCs w:val="22"/>
          <w:lang w:val="nl-NL"/>
        </w:rPr>
        <w:t xml:space="preserve">bij patiënten met vroege borstkanker met </w:t>
      </w:r>
      <w:r w:rsidR="00215D9D" w:rsidRPr="004E26A2">
        <w:rPr>
          <w:rFonts w:eastAsia="SimSun"/>
          <w:color w:val="000000" w:themeColor="text1"/>
          <w:szCs w:val="22"/>
          <w:lang w:val="nl-NL"/>
        </w:rPr>
        <w:t xml:space="preserve">een </w:t>
      </w:r>
      <w:r w:rsidRPr="004E26A2">
        <w:rPr>
          <w:rFonts w:eastAsia="SimSun"/>
          <w:color w:val="000000" w:themeColor="text1"/>
          <w:szCs w:val="22"/>
          <w:lang w:val="nl-NL"/>
        </w:rPr>
        <w:t>overexpressie van HER2. De overexpressie van HER2 is vastgesteld in een centraal laboratorium en w</w:t>
      </w:r>
      <w:r w:rsidR="006C10C0" w:rsidRPr="004E26A2">
        <w:rPr>
          <w:rFonts w:eastAsia="SimSun"/>
          <w:color w:val="000000" w:themeColor="text1"/>
          <w:szCs w:val="22"/>
          <w:lang w:val="nl-NL"/>
        </w:rPr>
        <w:t>e</w:t>
      </w:r>
      <w:r w:rsidRPr="004E26A2">
        <w:rPr>
          <w:rFonts w:eastAsia="SimSun"/>
          <w:color w:val="000000" w:themeColor="text1"/>
          <w:szCs w:val="22"/>
          <w:lang w:val="nl-NL"/>
        </w:rPr>
        <w:t xml:space="preserve">rd gedefinieerd </w:t>
      </w:r>
      <w:r w:rsidR="00501701" w:rsidRPr="004E26A2">
        <w:rPr>
          <w:rFonts w:eastAsia="SimSun"/>
          <w:color w:val="000000" w:themeColor="text1"/>
          <w:szCs w:val="22"/>
          <w:lang w:val="nl-NL"/>
        </w:rPr>
        <w:t xml:space="preserve">als </w:t>
      </w:r>
      <w:r w:rsidRPr="004E26A2">
        <w:rPr>
          <w:rFonts w:eastAsia="SimSun"/>
          <w:color w:val="000000" w:themeColor="text1"/>
          <w:szCs w:val="22"/>
          <w:lang w:val="nl-NL"/>
        </w:rPr>
        <w:t>een IHC</w:t>
      </w:r>
      <w:ins w:id="816" w:author="RAE 1_Initiation" w:date="2025-07-15T11:26:00Z" w16du:dateUtc="2025-07-15T09:26:00Z">
        <w:r w:rsidR="0004645A" w:rsidRPr="0004645A">
          <w:rPr>
            <w:noProof/>
            <w:szCs w:val="22"/>
            <w:lang w:val="nl-NL"/>
            <w:rPrChange w:id="817" w:author="RAE 1_Initiation" w:date="2025-07-15T11:26:00Z" w16du:dateUtc="2025-07-15T09:26:00Z">
              <w:rPr>
                <w:noProof/>
                <w:szCs w:val="22"/>
              </w:rPr>
            </w:rPrChange>
          </w:rPr>
          <w:noBreakHyphen/>
        </w:r>
      </w:ins>
      <w:del w:id="818" w:author="RAE 1_Initiation" w:date="2025-07-15T10:56:00Z" w16du:dateUtc="2025-07-15T08:56:00Z">
        <w:r w:rsidRPr="004E26A2" w:rsidDel="00590D4C">
          <w:rPr>
            <w:rFonts w:eastAsia="SimSun"/>
            <w:color w:val="000000" w:themeColor="text1"/>
            <w:szCs w:val="22"/>
            <w:lang w:val="nl-NL"/>
          </w:rPr>
          <w:noBreakHyphen/>
        </w:r>
      </w:del>
      <w:r w:rsidRPr="004E26A2">
        <w:rPr>
          <w:rFonts w:eastAsia="SimSun"/>
          <w:color w:val="000000" w:themeColor="text1"/>
          <w:szCs w:val="22"/>
          <w:lang w:val="nl-NL"/>
        </w:rPr>
        <w:t>score van 3+ of een ISH</w:t>
      </w:r>
      <w:del w:id="819" w:author="RAE 1_Initiation" w:date="2025-07-15T10:56:00Z" w16du:dateUtc="2025-07-15T08:56:00Z">
        <w:r w:rsidRPr="004E26A2" w:rsidDel="00590D4C">
          <w:rPr>
            <w:rFonts w:eastAsia="SimSun"/>
            <w:color w:val="000000" w:themeColor="text1"/>
            <w:szCs w:val="22"/>
            <w:lang w:val="nl-NL"/>
          </w:rPr>
          <w:noBreakHyphen/>
        </w:r>
      </w:del>
      <w:r w:rsidRPr="004E26A2">
        <w:rPr>
          <w:rFonts w:eastAsia="SimSun"/>
          <w:color w:val="000000" w:themeColor="text1"/>
          <w:szCs w:val="22"/>
          <w:lang w:val="nl-NL"/>
        </w:rPr>
        <w:t xml:space="preserve">amplificatieratio van </w:t>
      </w:r>
      <w:ins w:id="820" w:author="RAE 1_Initiation" w:date="2025-07-15T10:20:00Z" w16du:dateUtc="2025-07-15T08:20:00Z">
        <w:r w:rsidR="009F4A41">
          <w:rPr>
            <w:rFonts w:eastAsia="SimSun"/>
            <w:color w:val="000000" w:themeColor="text1"/>
            <w:szCs w:val="22"/>
            <w:lang w:val="nl-NL"/>
          </w:rPr>
          <w:t>≥</w:t>
        </w:r>
      </w:ins>
      <w:del w:id="821" w:author="RAE 1_Initiation" w:date="2025-07-15T10:20:00Z" w16du:dateUtc="2025-07-15T08:20:00Z">
        <w:r w:rsidR="00501701" w:rsidRPr="004E26A2" w:rsidDel="009F4A41">
          <w:rPr>
            <w:rFonts w:eastAsia="SimSun" w:hint="eastAsia"/>
            <w:color w:val="000000" w:themeColor="text1"/>
            <w:lang w:val="nl-NL"/>
          </w:rPr>
          <w:delText>≥</w:delText>
        </w:r>
      </w:del>
      <w:r w:rsidRPr="004E26A2">
        <w:rPr>
          <w:rFonts w:eastAsia="SimSun"/>
          <w:color w:val="000000" w:themeColor="text1"/>
          <w:szCs w:val="22"/>
          <w:lang w:val="nl-NL"/>
        </w:rPr>
        <w:t>2</w:t>
      </w:r>
      <w:del w:id="822" w:author="RAE 1_Initiation" w:date="2025-07-15T10:20:00Z" w16du:dateUtc="2025-07-15T08:20:00Z">
        <w:r w:rsidRPr="004E26A2" w:rsidDel="009F4A41">
          <w:rPr>
            <w:rFonts w:eastAsia="SimSun"/>
            <w:color w:val="000000" w:themeColor="text1"/>
            <w:szCs w:val="22"/>
            <w:lang w:val="nl-NL"/>
          </w:rPr>
          <w:delText>,0</w:delText>
        </w:r>
      </w:del>
      <w:r w:rsidRPr="004E26A2">
        <w:rPr>
          <w:rFonts w:eastAsia="SimSun"/>
          <w:color w:val="000000" w:themeColor="text1"/>
          <w:szCs w:val="22"/>
          <w:lang w:val="nl-NL"/>
        </w:rPr>
        <w:t xml:space="preserve"> in </w:t>
      </w:r>
      <w:r w:rsidR="0081397D" w:rsidRPr="004E26A2">
        <w:rPr>
          <w:rFonts w:eastAsia="SimSun"/>
          <w:color w:val="000000" w:themeColor="text1"/>
          <w:szCs w:val="22"/>
          <w:lang w:val="nl-NL"/>
        </w:rPr>
        <w:t>het</w:t>
      </w:r>
      <w:r w:rsidRPr="004E26A2">
        <w:rPr>
          <w:rFonts w:eastAsia="SimSun"/>
          <w:color w:val="000000" w:themeColor="text1"/>
          <w:szCs w:val="22"/>
          <w:lang w:val="nl-NL"/>
        </w:rPr>
        <w:t xml:space="preserve"> hieronder beschreven onderzoek.</w:t>
      </w:r>
    </w:p>
    <w:p w14:paraId="43526672" w14:textId="77777777" w:rsidR="00037A29" w:rsidRPr="004E26A2" w:rsidRDefault="00037A29" w:rsidP="000A78E8">
      <w:pPr>
        <w:rPr>
          <w:rFonts w:eastAsia="SimSun"/>
          <w:color w:val="000000" w:themeColor="text1"/>
          <w:szCs w:val="22"/>
          <w:lang w:val="nl-NL"/>
        </w:rPr>
      </w:pPr>
    </w:p>
    <w:p w14:paraId="73F30A2E" w14:textId="55B0F7C1" w:rsidR="009C109F" w:rsidRPr="00772474" w:rsidRDefault="009C109F" w:rsidP="00862B46">
      <w:pPr>
        <w:keepNext/>
        <w:rPr>
          <w:b/>
          <w:color w:val="000000" w:themeColor="text1"/>
          <w:szCs w:val="22"/>
          <w:lang w:val="nl-NL"/>
        </w:rPr>
      </w:pPr>
      <w:r w:rsidRPr="00772474">
        <w:rPr>
          <w:b/>
          <w:color w:val="000000" w:themeColor="text1"/>
          <w:szCs w:val="22"/>
          <w:lang w:val="nl-NL"/>
        </w:rPr>
        <w:t xml:space="preserve">FEDERICA </w:t>
      </w:r>
      <w:r w:rsidR="00876D25" w:rsidRPr="00772474">
        <w:rPr>
          <w:b/>
          <w:color w:val="000000" w:themeColor="text1"/>
          <w:szCs w:val="22"/>
          <w:lang w:val="nl-NL"/>
        </w:rPr>
        <w:t>(</w:t>
      </w:r>
      <w:r w:rsidRPr="00772474">
        <w:rPr>
          <w:b/>
          <w:color w:val="000000" w:themeColor="text1"/>
          <w:szCs w:val="22"/>
          <w:lang w:val="nl-NL"/>
        </w:rPr>
        <w:t>WO40324)</w:t>
      </w:r>
    </w:p>
    <w:bookmarkEnd w:id="806"/>
    <w:p w14:paraId="7889361A" w14:textId="77777777" w:rsidR="009C109F" w:rsidRDefault="009C109F" w:rsidP="00862B46">
      <w:pPr>
        <w:keepNext/>
        <w:rPr>
          <w:color w:val="000000" w:themeColor="text1"/>
          <w:szCs w:val="22"/>
          <w:lang w:val="nl-NL"/>
        </w:rPr>
      </w:pPr>
    </w:p>
    <w:p w14:paraId="47CD4FF2" w14:textId="53C905F9" w:rsidR="00E3198E" w:rsidRPr="004E26A2" w:rsidRDefault="00E3198E" w:rsidP="00BA3957">
      <w:pPr>
        <w:rPr>
          <w:rFonts w:eastAsia="SimSun"/>
          <w:color w:val="000000" w:themeColor="text1"/>
          <w:szCs w:val="22"/>
          <w:lang w:val="nl-NL"/>
        </w:rPr>
      </w:pPr>
      <w:r w:rsidRPr="004E26A2">
        <w:rPr>
          <w:color w:val="000000" w:themeColor="text1"/>
          <w:szCs w:val="22"/>
          <w:lang w:val="nl-NL"/>
        </w:rPr>
        <w:t xml:space="preserve">FEDERICA </w:t>
      </w:r>
      <w:r w:rsidR="00891624">
        <w:rPr>
          <w:color w:val="000000" w:themeColor="text1"/>
          <w:szCs w:val="22"/>
          <w:lang w:val="nl-NL"/>
        </w:rPr>
        <w:t>was</w:t>
      </w:r>
      <w:r w:rsidRPr="004E26A2">
        <w:rPr>
          <w:color w:val="000000" w:themeColor="text1"/>
          <w:szCs w:val="22"/>
          <w:lang w:val="nl-NL"/>
        </w:rPr>
        <w:t xml:space="preserve"> een open</w:t>
      </w:r>
      <w:del w:id="823" w:author="RAE 1_Initiation" w:date="2025-07-15T10:56:00Z" w16du:dateUtc="2025-07-15T08:56:00Z">
        <w:r w:rsidRPr="004E26A2" w:rsidDel="00590D4C">
          <w:rPr>
            <w:color w:val="000000" w:themeColor="text1"/>
            <w:szCs w:val="22"/>
            <w:lang w:val="nl-NL"/>
          </w:rPr>
          <w:noBreakHyphen/>
        </w:r>
      </w:del>
      <w:ins w:id="824" w:author="RAE 1_Initiation" w:date="2025-07-15T11:26:00Z" w16du:dateUtc="2025-07-15T09:26:00Z">
        <w:r w:rsidR="0004645A" w:rsidRPr="0004645A">
          <w:rPr>
            <w:noProof/>
            <w:szCs w:val="22"/>
            <w:lang w:val="nl-NL"/>
            <w:rPrChange w:id="825" w:author="RAE 1_Initiation" w:date="2025-07-15T11:26:00Z" w16du:dateUtc="2025-07-15T09:26:00Z">
              <w:rPr>
                <w:noProof/>
                <w:szCs w:val="22"/>
              </w:rPr>
            </w:rPrChange>
          </w:rPr>
          <w:noBreakHyphen/>
        </w:r>
      </w:ins>
      <w:r w:rsidRPr="004E26A2">
        <w:rPr>
          <w:color w:val="000000" w:themeColor="text1"/>
          <w:szCs w:val="22"/>
          <w:lang w:val="nl-NL"/>
        </w:rPr>
        <w:t>label, multicenter, gerandomiseerd onderzoek uitgevoerd bij 500 patiënten met vroege HER2</w:t>
      </w:r>
      <w:del w:id="826" w:author="RAE 1_Initiation" w:date="2025-07-15T10:56:00Z" w16du:dateUtc="2025-07-15T08:56:00Z">
        <w:r w:rsidRPr="004E26A2" w:rsidDel="00590D4C">
          <w:rPr>
            <w:color w:val="000000" w:themeColor="text1"/>
            <w:szCs w:val="22"/>
            <w:lang w:val="nl-NL"/>
          </w:rPr>
          <w:noBreakHyphen/>
        </w:r>
      </w:del>
      <w:ins w:id="827" w:author="RAE 1_Initiation" w:date="2025-07-15T11:26:00Z" w16du:dateUtc="2025-07-15T09:26:00Z">
        <w:r w:rsidR="0004645A" w:rsidRPr="0004645A">
          <w:rPr>
            <w:noProof/>
            <w:szCs w:val="22"/>
            <w:lang w:val="nl-NL"/>
            <w:rPrChange w:id="828" w:author="RAE 1_Initiation" w:date="2025-07-15T11:26:00Z" w16du:dateUtc="2025-07-15T09:26:00Z">
              <w:rPr>
                <w:noProof/>
                <w:szCs w:val="22"/>
              </w:rPr>
            </w:rPrChange>
          </w:rPr>
          <w:noBreakHyphen/>
        </w:r>
      </w:ins>
      <w:r w:rsidRPr="004E26A2">
        <w:rPr>
          <w:color w:val="000000" w:themeColor="text1"/>
          <w:szCs w:val="22"/>
          <w:lang w:val="nl-NL"/>
        </w:rPr>
        <w:t xml:space="preserve">positieve borstkanker die te opereren </w:t>
      </w:r>
      <w:r w:rsidR="00891624">
        <w:rPr>
          <w:color w:val="000000" w:themeColor="text1"/>
          <w:szCs w:val="22"/>
          <w:lang w:val="nl-NL"/>
        </w:rPr>
        <w:t>was</w:t>
      </w:r>
      <w:r w:rsidR="00BB41AD" w:rsidRPr="004E26A2">
        <w:rPr>
          <w:color w:val="000000" w:themeColor="text1"/>
          <w:szCs w:val="22"/>
          <w:lang w:val="nl-NL"/>
        </w:rPr>
        <w:t xml:space="preserve"> </w:t>
      </w:r>
      <w:r w:rsidRPr="004E26A2">
        <w:rPr>
          <w:color w:val="000000" w:themeColor="text1"/>
          <w:szCs w:val="22"/>
          <w:lang w:val="nl-NL"/>
        </w:rPr>
        <w:t>of lokaal gevorderd</w:t>
      </w:r>
      <w:r w:rsidR="00C30FCA" w:rsidRPr="004E26A2">
        <w:rPr>
          <w:color w:val="000000" w:themeColor="text1"/>
          <w:szCs w:val="22"/>
          <w:lang w:val="nl-NL"/>
        </w:rPr>
        <w:t xml:space="preserve"> </w:t>
      </w:r>
      <w:r w:rsidRPr="004E26A2">
        <w:rPr>
          <w:color w:val="000000" w:themeColor="text1"/>
          <w:szCs w:val="22"/>
          <w:lang w:val="nl-NL"/>
        </w:rPr>
        <w:t xml:space="preserve">(inclusief inflammatoire) met een tumorgrootte van &gt; 2 cm of lymfeklierpositief in de neoadjuvante en adjuvante setting. Patiënten werden gerandomiseerd </w:t>
      </w:r>
      <w:r w:rsidR="006C10C0" w:rsidRPr="004E26A2">
        <w:rPr>
          <w:color w:val="000000" w:themeColor="text1"/>
          <w:szCs w:val="22"/>
          <w:lang w:val="nl-NL"/>
        </w:rPr>
        <w:t>om</w:t>
      </w:r>
      <w:r w:rsidRPr="004E26A2">
        <w:rPr>
          <w:color w:val="000000" w:themeColor="text1"/>
          <w:szCs w:val="22"/>
          <w:lang w:val="nl-NL"/>
        </w:rPr>
        <w:t xml:space="preserve"> 8 cycli neoadjuvante chemotherapie </w:t>
      </w:r>
      <w:r w:rsidR="006C10C0" w:rsidRPr="004E26A2">
        <w:rPr>
          <w:color w:val="000000" w:themeColor="text1"/>
          <w:szCs w:val="22"/>
          <w:lang w:val="nl-NL"/>
        </w:rPr>
        <w:t xml:space="preserve">te krijgen </w:t>
      </w:r>
      <w:r w:rsidRPr="004E26A2">
        <w:rPr>
          <w:color w:val="000000" w:themeColor="text1"/>
          <w:szCs w:val="22"/>
          <w:lang w:val="nl-NL"/>
        </w:rPr>
        <w:t xml:space="preserve">met gelijktijdige toediening van 4 cycli </w:t>
      </w:r>
      <w:r w:rsidR="002D3E14" w:rsidRPr="004E26A2">
        <w:rPr>
          <w:color w:val="000000" w:themeColor="text1"/>
          <w:szCs w:val="22"/>
          <w:lang w:val="nl-NL"/>
        </w:rPr>
        <w:t xml:space="preserve">van ofwel </w:t>
      </w:r>
      <w:r w:rsidR="006C10C0" w:rsidRPr="004E26A2">
        <w:rPr>
          <w:color w:val="000000" w:themeColor="text1"/>
          <w:szCs w:val="22"/>
          <w:lang w:val="nl-NL"/>
        </w:rPr>
        <w:t>Phesgo</w:t>
      </w:r>
      <w:r w:rsidRPr="004E26A2">
        <w:rPr>
          <w:color w:val="000000" w:themeColor="text1"/>
          <w:szCs w:val="22"/>
          <w:lang w:val="nl-NL"/>
        </w:rPr>
        <w:t xml:space="preserve"> of intraveneu</w:t>
      </w:r>
      <w:r w:rsidR="001C5378" w:rsidRPr="004E26A2">
        <w:rPr>
          <w:color w:val="000000" w:themeColor="text1"/>
          <w:szCs w:val="22"/>
          <w:lang w:val="nl-NL"/>
        </w:rPr>
        <w:t>ze</w:t>
      </w:r>
      <w:r w:rsidRPr="004E26A2">
        <w:rPr>
          <w:color w:val="000000" w:themeColor="text1"/>
          <w:szCs w:val="22"/>
          <w:lang w:val="nl-NL"/>
        </w:rPr>
        <w:t xml:space="preserve"> pertuzumab en trastuzumab tijdens cycli</w:t>
      </w:r>
      <w:r w:rsidR="002D3E14" w:rsidRPr="004E26A2">
        <w:rPr>
          <w:color w:val="000000" w:themeColor="text1"/>
          <w:szCs w:val="22"/>
          <w:lang w:val="nl-NL"/>
        </w:rPr>
        <w:t> </w:t>
      </w:r>
      <w:r w:rsidRPr="004E26A2">
        <w:rPr>
          <w:color w:val="000000" w:themeColor="text1"/>
          <w:szCs w:val="22"/>
          <w:lang w:val="nl-NL"/>
        </w:rPr>
        <w:t>5</w:t>
      </w:r>
      <w:del w:id="829" w:author="RAE 1_Initiation" w:date="2025-07-15T10:56:00Z" w16du:dateUtc="2025-07-15T08:56:00Z">
        <w:r w:rsidRPr="004E26A2" w:rsidDel="00590D4C">
          <w:rPr>
            <w:color w:val="000000" w:themeColor="text1"/>
            <w:szCs w:val="22"/>
            <w:lang w:val="nl-NL"/>
          </w:rPr>
          <w:noBreakHyphen/>
        </w:r>
      </w:del>
      <w:ins w:id="830" w:author="RAE 1_Initiation" w:date="2025-07-15T11:26:00Z" w16du:dateUtc="2025-07-15T09:26:00Z">
        <w:r w:rsidR="0004645A" w:rsidRPr="0004645A">
          <w:rPr>
            <w:noProof/>
            <w:szCs w:val="22"/>
            <w:lang w:val="nl-NL"/>
            <w:rPrChange w:id="831" w:author="RAE 1_Initiation" w:date="2025-07-15T11:26:00Z" w16du:dateUtc="2025-07-15T09:26:00Z">
              <w:rPr>
                <w:noProof/>
                <w:szCs w:val="22"/>
              </w:rPr>
            </w:rPrChange>
          </w:rPr>
          <w:noBreakHyphen/>
        </w:r>
      </w:ins>
      <w:r w:rsidRPr="004E26A2">
        <w:rPr>
          <w:color w:val="000000" w:themeColor="text1"/>
          <w:szCs w:val="22"/>
          <w:lang w:val="nl-NL"/>
        </w:rPr>
        <w:t>8. De onderzoekers selecteerden een van de twee volgende vormen van neoadjuvante chemotherapie voor afzonderlijke patiënten:</w:t>
      </w:r>
    </w:p>
    <w:p w14:paraId="2A80D1F4" w14:textId="77777777" w:rsidR="00E3198E" w:rsidRPr="004E26A2" w:rsidRDefault="00E3198E" w:rsidP="000A78E8">
      <w:pPr>
        <w:rPr>
          <w:rFonts w:eastAsia="SimSun"/>
          <w:color w:val="000000" w:themeColor="text1"/>
          <w:szCs w:val="22"/>
          <w:lang w:val="nl-NL"/>
        </w:rPr>
      </w:pPr>
    </w:p>
    <w:p w14:paraId="2B034BB8" w14:textId="4D5219EE" w:rsidR="00E3198E" w:rsidRPr="004E26A2" w:rsidRDefault="00E3198E" w:rsidP="00862B46">
      <w:pPr>
        <w:ind w:left="567" w:hanging="567"/>
        <w:rPr>
          <w:rFonts w:eastAsia="SimSun"/>
          <w:color w:val="000000" w:themeColor="text1"/>
          <w:szCs w:val="22"/>
          <w:lang w:val="nl-NL"/>
        </w:rPr>
      </w:pPr>
      <w:r w:rsidRPr="00405F74">
        <w:rPr>
          <w:szCs w:val="22"/>
          <w:lang w:val="nl-NL"/>
        </w:rPr>
        <w:sym w:font="Symbol" w:char="F0B7"/>
      </w:r>
      <w:r w:rsidRPr="00405F74">
        <w:rPr>
          <w:szCs w:val="22"/>
          <w:lang w:val="nl-NL"/>
        </w:rPr>
        <w:tab/>
      </w:r>
      <w:r w:rsidRPr="004E26A2">
        <w:rPr>
          <w:color w:val="000000" w:themeColor="text1"/>
          <w:szCs w:val="22"/>
          <w:lang w:val="nl-NL"/>
        </w:rPr>
        <w:t>4 cycli doxorubicine (60 mg/m</w:t>
      </w:r>
      <w:r w:rsidRPr="004E26A2">
        <w:rPr>
          <w:color w:val="000000" w:themeColor="text1"/>
          <w:szCs w:val="22"/>
          <w:vertAlign w:val="superscript"/>
          <w:lang w:val="nl-NL"/>
        </w:rPr>
        <w:t>2</w:t>
      </w:r>
      <w:r w:rsidRPr="004E26A2">
        <w:rPr>
          <w:color w:val="000000" w:themeColor="text1"/>
          <w:szCs w:val="22"/>
          <w:lang w:val="nl-NL"/>
        </w:rPr>
        <w:t>)</w:t>
      </w:r>
      <w:r w:rsidRPr="004E26A2">
        <w:rPr>
          <w:color w:val="000000" w:themeColor="text1"/>
          <w:szCs w:val="22"/>
          <w:vertAlign w:val="superscript"/>
          <w:lang w:val="nl-NL"/>
        </w:rPr>
        <w:t xml:space="preserve"> </w:t>
      </w:r>
      <w:r w:rsidRPr="004E26A2">
        <w:rPr>
          <w:color w:val="000000" w:themeColor="text1"/>
          <w:szCs w:val="22"/>
          <w:lang w:val="nl-NL"/>
        </w:rPr>
        <w:t>en cyclofosfamide (600 mg/m</w:t>
      </w:r>
      <w:r w:rsidRPr="004E26A2">
        <w:rPr>
          <w:color w:val="000000" w:themeColor="text1"/>
          <w:szCs w:val="22"/>
          <w:vertAlign w:val="superscript"/>
          <w:lang w:val="nl-NL"/>
        </w:rPr>
        <w:t>2</w:t>
      </w:r>
      <w:r w:rsidRPr="004E26A2">
        <w:rPr>
          <w:color w:val="000000" w:themeColor="text1"/>
          <w:szCs w:val="22"/>
          <w:lang w:val="nl-NL"/>
        </w:rPr>
        <w:t>) iedere 2 weken gevolgd door wekelijks paclitaxel (80 mg/m</w:t>
      </w:r>
      <w:r w:rsidRPr="004E26A2">
        <w:rPr>
          <w:color w:val="000000" w:themeColor="text1"/>
          <w:szCs w:val="22"/>
          <w:vertAlign w:val="superscript"/>
          <w:lang w:val="nl-NL"/>
        </w:rPr>
        <w:t>2</w:t>
      </w:r>
      <w:r w:rsidRPr="004E26A2">
        <w:rPr>
          <w:color w:val="000000" w:themeColor="text1"/>
          <w:szCs w:val="22"/>
          <w:lang w:val="nl-NL"/>
        </w:rPr>
        <w:t>) gedurende 12 weken</w:t>
      </w:r>
    </w:p>
    <w:p w14:paraId="387C8FA9" w14:textId="61B9AB48" w:rsidR="00E3198E" w:rsidRPr="004E26A2" w:rsidRDefault="00E3198E" w:rsidP="00862B46">
      <w:pPr>
        <w:ind w:left="567" w:hanging="567"/>
        <w:rPr>
          <w:rFonts w:eastAsia="SimSun"/>
          <w:color w:val="000000" w:themeColor="text1"/>
          <w:szCs w:val="22"/>
          <w:lang w:val="nl-NL"/>
        </w:rPr>
      </w:pPr>
      <w:r w:rsidRPr="00405F74">
        <w:rPr>
          <w:szCs w:val="22"/>
          <w:lang w:val="nl-NL"/>
        </w:rPr>
        <w:sym w:font="Symbol" w:char="F0B7"/>
      </w:r>
      <w:r w:rsidRPr="00405F74">
        <w:rPr>
          <w:szCs w:val="22"/>
          <w:lang w:val="nl-NL"/>
        </w:rPr>
        <w:tab/>
      </w:r>
      <w:r w:rsidRPr="004E26A2">
        <w:rPr>
          <w:color w:val="000000" w:themeColor="text1"/>
          <w:szCs w:val="22"/>
          <w:lang w:val="nl-NL"/>
        </w:rPr>
        <w:t>4 cycli doxorubicine (60 mg/m</w:t>
      </w:r>
      <w:r w:rsidRPr="004E26A2">
        <w:rPr>
          <w:color w:val="000000" w:themeColor="text1"/>
          <w:szCs w:val="22"/>
          <w:vertAlign w:val="superscript"/>
          <w:lang w:val="nl-NL"/>
        </w:rPr>
        <w:t>2</w:t>
      </w:r>
      <w:r w:rsidRPr="004E26A2">
        <w:rPr>
          <w:color w:val="000000" w:themeColor="text1"/>
          <w:szCs w:val="22"/>
          <w:lang w:val="nl-NL"/>
        </w:rPr>
        <w:t>)</w:t>
      </w:r>
      <w:r w:rsidRPr="004E26A2">
        <w:rPr>
          <w:color w:val="000000" w:themeColor="text1"/>
          <w:szCs w:val="22"/>
          <w:vertAlign w:val="superscript"/>
          <w:lang w:val="nl-NL"/>
        </w:rPr>
        <w:t xml:space="preserve"> </w:t>
      </w:r>
      <w:r w:rsidRPr="004E26A2">
        <w:rPr>
          <w:color w:val="000000" w:themeColor="text1"/>
          <w:szCs w:val="22"/>
          <w:lang w:val="nl-NL"/>
        </w:rPr>
        <w:t>en cyclofosfamide (600 mg/m</w:t>
      </w:r>
      <w:r w:rsidRPr="004E26A2">
        <w:rPr>
          <w:color w:val="000000" w:themeColor="text1"/>
          <w:szCs w:val="22"/>
          <w:vertAlign w:val="superscript"/>
          <w:lang w:val="nl-NL"/>
        </w:rPr>
        <w:t>2</w:t>
      </w:r>
      <w:r w:rsidRPr="004E26A2">
        <w:rPr>
          <w:color w:val="000000" w:themeColor="text1"/>
          <w:szCs w:val="22"/>
          <w:lang w:val="nl-NL"/>
        </w:rPr>
        <w:t>) iedere 3 weken gevolgd door 4 cycli docetaxel (75 mg/m</w:t>
      </w:r>
      <w:r w:rsidRPr="004E26A2">
        <w:rPr>
          <w:color w:val="000000" w:themeColor="text1"/>
          <w:szCs w:val="22"/>
          <w:vertAlign w:val="superscript"/>
          <w:lang w:val="nl-NL"/>
        </w:rPr>
        <w:t>2</w:t>
      </w:r>
      <w:r w:rsidRPr="004E26A2">
        <w:rPr>
          <w:color w:val="000000" w:themeColor="text1"/>
          <w:szCs w:val="22"/>
          <w:lang w:val="nl-NL"/>
        </w:rPr>
        <w:t xml:space="preserve"> in de eerste cyclus en vervolgens 100 mg/m</w:t>
      </w:r>
      <w:r w:rsidRPr="004E26A2">
        <w:rPr>
          <w:color w:val="000000" w:themeColor="text1"/>
          <w:szCs w:val="22"/>
          <w:vertAlign w:val="superscript"/>
          <w:lang w:val="nl-NL"/>
        </w:rPr>
        <w:t xml:space="preserve">2 </w:t>
      </w:r>
      <w:r w:rsidRPr="004E26A2">
        <w:rPr>
          <w:color w:val="000000" w:themeColor="text1"/>
          <w:szCs w:val="22"/>
          <w:lang w:val="nl-NL"/>
        </w:rPr>
        <w:t>tijdens volgende cycli</w:t>
      </w:r>
      <w:r w:rsidRPr="004E26A2">
        <w:rPr>
          <w:color w:val="000000" w:themeColor="text1"/>
          <w:szCs w:val="22"/>
          <w:vertAlign w:val="superscript"/>
          <w:lang w:val="nl-NL"/>
        </w:rPr>
        <w:t xml:space="preserve"> </w:t>
      </w:r>
      <w:r w:rsidRPr="004E26A2">
        <w:rPr>
          <w:color w:val="000000" w:themeColor="text1"/>
          <w:szCs w:val="22"/>
          <w:lang w:val="nl-NL"/>
        </w:rPr>
        <w:t>naar het oordeel van de onderzoeker) iedere 3 weken</w:t>
      </w:r>
    </w:p>
    <w:p w14:paraId="1DA01A9E" w14:textId="77777777" w:rsidR="00E3198E" w:rsidRPr="004E26A2" w:rsidRDefault="00E3198E" w:rsidP="000A78E8">
      <w:pPr>
        <w:rPr>
          <w:rFonts w:eastAsia="SimSun"/>
          <w:color w:val="000000" w:themeColor="text1"/>
          <w:szCs w:val="22"/>
          <w:lang w:val="nl-NL"/>
        </w:rPr>
      </w:pPr>
    </w:p>
    <w:p w14:paraId="2229D92C" w14:textId="516DC10E" w:rsidR="00E3198E" w:rsidRPr="004E26A2" w:rsidRDefault="00E3198E" w:rsidP="000A78E8">
      <w:pPr>
        <w:rPr>
          <w:rFonts w:eastAsia="SimSun"/>
          <w:color w:val="000000" w:themeColor="text1"/>
          <w:szCs w:val="22"/>
          <w:lang w:val="nl-NL"/>
        </w:rPr>
      </w:pPr>
      <w:r w:rsidRPr="004E26A2">
        <w:rPr>
          <w:rFonts w:eastAsia="SimSun"/>
          <w:color w:val="000000" w:themeColor="text1"/>
          <w:szCs w:val="22"/>
          <w:lang w:val="nl-NL"/>
        </w:rPr>
        <w:t xml:space="preserve">Na de operatie gingen de patiënten verder </w:t>
      </w:r>
      <w:r w:rsidR="002D3E14" w:rsidRPr="004E26A2">
        <w:rPr>
          <w:rFonts w:eastAsia="SimSun"/>
          <w:color w:val="000000" w:themeColor="text1"/>
          <w:szCs w:val="22"/>
          <w:lang w:val="nl-NL"/>
        </w:rPr>
        <w:t xml:space="preserve">gedurende nog eens 14 cycli </w:t>
      </w:r>
      <w:r w:rsidRPr="004E26A2">
        <w:rPr>
          <w:rFonts w:eastAsia="SimSun"/>
          <w:color w:val="000000" w:themeColor="text1"/>
          <w:szCs w:val="22"/>
          <w:lang w:val="nl-NL"/>
        </w:rPr>
        <w:t xml:space="preserve">met dezelfde behandeling met </w:t>
      </w:r>
      <w:r w:rsidR="002D3E14" w:rsidRPr="004E26A2">
        <w:rPr>
          <w:color w:val="000000" w:themeColor="text1"/>
          <w:szCs w:val="22"/>
          <w:lang w:val="nl-NL"/>
        </w:rPr>
        <w:t>Phesgo</w:t>
      </w:r>
      <w:r w:rsidRPr="004E26A2">
        <w:rPr>
          <w:rFonts w:eastAsia="SimSun"/>
          <w:color w:val="000000" w:themeColor="text1"/>
          <w:szCs w:val="22"/>
          <w:lang w:val="nl-NL"/>
        </w:rPr>
        <w:t xml:space="preserve"> of intraveneu</w:t>
      </w:r>
      <w:r w:rsidR="001C5378" w:rsidRPr="004E26A2">
        <w:rPr>
          <w:rFonts w:eastAsia="SimSun"/>
          <w:color w:val="000000" w:themeColor="text1"/>
          <w:szCs w:val="22"/>
          <w:lang w:val="nl-NL"/>
        </w:rPr>
        <w:t>ze</w:t>
      </w:r>
      <w:r w:rsidRPr="004E26A2">
        <w:rPr>
          <w:rFonts w:eastAsia="SimSun"/>
          <w:color w:val="000000" w:themeColor="text1"/>
          <w:szCs w:val="22"/>
          <w:lang w:val="nl-NL"/>
        </w:rPr>
        <w:t xml:space="preserve"> pertuzumab en trastuzumab </w:t>
      </w:r>
      <w:r w:rsidR="002D3E14" w:rsidRPr="004E26A2">
        <w:rPr>
          <w:rFonts w:eastAsia="SimSun"/>
          <w:color w:val="000000" w:themeColor="text1"/>
          <w:szCs w:val="22"/>
          <w:lang w:val="nl-NL"/>
        </w:rPr>
        <w:t>als vóór</w:t>
      </w:r>
      <w:r w:rsidRPr="004E26A2">
        <w:rPr>
          <w:rFonts w:eastAsia="SimSun"/>
          <w:color w:val="000000" w:themeColor="text1"/>
          <w:szCs w:val="22"/>
          <w:lang w:val="nl-NL"/>
        </w:rPr>
        <w:t xml:space="preserve"> de operatie</w:t>
      </w:r>
      <w:r w:rsidR="002D3E14" w:rsidRPr="004E26A2">
        <w:rPr>
          <w:rFonts w:eastAsia="SimSun"/>
          <w:color w:val="000000" w:themeColor="text1"/>
          <w:szCs w:val="22"/>
          <w:lang w:val="nl-NL"/>
        </w:rPr>
        <w:t>,</w:t>
      </w:r>
      <w:r w:rsidRPr="004E26A2">
        <w:rPr>
          <w:rFonts w:eastAsia="SimSun"/>
          <w:color w:val="000000" w:themeColor="text1"/>
          <w:szCs w:val="22"/>
          <w:lang w:val="nl-NL"/>
        </w:rPr>
        <w:t xml:space="preserve"> om zo tot 18 cycli HER2</w:t>
      </w:r>
      <w:del w:id="832" w:author="RAE 1_Initiation" w:date="2025-07-15T10:56:00Z" w16du:dateUtc="2025-07-15T08:56:00Z">
        <w:r w:rsidRPr="004E26A2" w:rsidDel="00590D4C">
          <w:rPr>
            <w:rFonts w:eastAsia="SimSun"/>
            <w:color w:val="000000" w:themeColor="text1"/>
            <w:szCs w:val="22"/>
            <w:lang w:val="nl-NL"/>
          </w:rPr>
          <w:noBreakHyphen/>
        </w:r>
      </w:del>
      <w:ins w:id="833" w:author="RAE 1_Initiation" w:date="2025-07-15T11:26:00Z" w16du:dateUtc="2025-07-15T09:26:00Z">
        <w:r w:rsidR="0004645A" w:rsidRPr="0004645A">
          <w:rPr>
            <w:noProof/>
            <w:szCs w:val="22"/>
            <w:lang w:val="nl-NL"/>
            <w:rPrChange w:id="834" w:author="RAE 1_Initiation" w:date="2025-07-15T11:26:00Z" w16du:dateUtc="2025-07-15T09:26:00Z">
              <w:rPr>
                <w:noProof/>
                <w:szCs w:val="22"/>
              </w:rPr>
            </w:rPrChange>
          </w:rPr>
          <w:noBreakHyphen/>
        </w:r>
      </w:ins>
      <w:r w:rsidRPr="004E26A2">
        <w:rPr>
          <w:rFonts w:eastAsia="SimSun"/>
          <w:color w:val="000000" w:themeColor="text1"/>
          <w:szCs w:val="22"/>
          <w:lang w:val="nl-NL"/>
        </w:rPr>
        <w:t>gerichte therapie te komen. Patiënten kregen ook adjuvante radiotherapie en endocriene therapie volgens de lokale praktijk. Tijdens de adjuvante period</w:t>
      </w:r>
      <w:r w:rsidR="001C5378" w:rsidRPr="004E26A2">
        <w:rPr>
          <w:rFonts w:eastAsia="SimSun"/>
          <w:color w:val="000000" w:themeColor="text1"/>
          <w:szCs w:val="22"/>
          <w:lang w:val="nl-NL"/>
        </w:rPr>
        <w:t>e was het toegestaan intraveneuze</w:t>
      </w:r>
      <w:r w:rsidRPr="004E26A2">
        <w:rPr>
          <w:rFonts w:eastAsia="SimSun"/>
          <w:color w:val="000000" w:themeColor="text1"/>
          <w:szCs w:val="22"/>
          <w:lang w:val="nl-NL"/>
        </w:rPr>
        <w:t xml:space="preserve"> trastuzumab te vervangen door subcuta</w:t>
      </w:r>
      <w:r w:rsidR="001C5378" w:rsidRPr="004E26A2">
        <w:rPr>
          <w:rFonts w:eastAsia="SimSun"/>
          <w:color w:val="000000" w:themeColor="text1"/>
          <w:szCs w:val="22"/>
          <w:lang w:val="nl-NL"/>
        </w:rPr>
        <w:t>ne</w:t>
      </w:r>
      <w:r w:rsidRPr="004E26A2">
        <w:rPr>
          <w:rFonts w:eastAsia="SimSun"/>
          <w:color w:val="000000" w:themeColor="text1"/>
          <w:szCs w:val="22"/>
          <w:lang w:val="nl-NL"/>
        </w:rPr>
        <w:t xml:space="preserve"> trastuzumab, naar het oordeel van de onderzoeker. HER2</w:t>
      </w:r>
      <w:ins w:id="835" w:author="RAE 1_Initiation" w:date="2025-07-15T11:26:00Z" w16du:dateUtc="2025-07-15T09:26:00Z">
        <w:r w:rsidR="0004645A" w:rsidRPr="00133244">
          <w:rPr>
            <w:noProof/>
            <w:szCs w:val="22"/>
            <w:lang w:val="nl-NL"/>
            <w:rPrChange w:id="836" w:author="RAE" w:date="2025-07-21T09:37:00Z" w16du:dateUtc="2025-07-21T07:37:00Z">
              <w:rPr>
                <w:noProof/>
                <w:szCs w:val="22"/>
              </w:rPr>
            </w:rPrChange>
          </w:rPr>
          <w:noBreakHyphen/>
        </w:r>
      </w:ins>
      <w:del w:id="837" w:author="RAE 1_Initiation" w:date="2025-07-15T10:56:00Z" w16du:dateUtc="2025-07-15T08:56:00Z">
        <w:r w:rsidRPr="004E26A2" w:rsidDel="00590D4C">
          <w:rPr>
            <w:rFonts w:eastAsia="SimSun"/>
            <w:color w:val="000000" w:themeColor="text1"/>
            <w:szCs w:val="22"/>
            <w:lang w:val="nl-NL"/>
          </w:rPr>
          <w:noBreakHyphen/>
        </w:r>
      </w:del>
      <w:r w:rsidRPr="004E26A2">
        <w:rPr>
          <w:rFonts w:eastAsia="SimSun"/>
          <w:color w:val="000000" w:themeColor="text1"/>
          <w:szCs w:val="22"/>
          <w:lang w:val="nl-NL"/>
        </w:rPr>
        <w:t>gerichte therapie werd iedere 3 weken toegediend volgens tabel 3:</w:t>
      </w:r>
    </w:p>
    <w:p w14:paraId="3A7D222F" w14:textId="77777777" w:rsidR="00E3198E" w:rsidRPr="004E26A2" w:rsidRDefault="00E3198E" w:rsidP="000A78E8">
      <w:pPr>
        <w:rPr>
          <w:rFonts w:eastAsia="SimSun"/>
          <w:color w:val="000000" w:themeColor="text1"/>
          <w:szCs w:val="22"/>
          <w:lang w:val="nl-NL"/>
        </w:rPr>
      </w:pPr>
    </w:p>
    <w:p w14:paraId="6D953D90" w14:textId="72F99554" w:rsidR="00E3198E" w:rsidRPr="004E26A2" w:rsidRDefault="00E3198E" w:rsidP="00862B46">
      <w:pPr>
        <w:keepNext/>
        <w:ind w:left="1134" w:hanging="1134"/>
        <w:rPr>
          <w:rFonts w:eastAsia="SimSun"/>
          <w:b/>
          <w:color w:val="000000" w:themeColor="text1"/>
          <w:szCs w:val="22"/>
          <w:lang w:val="nl-NL"/>
        </w:rPr>
      </w:pPr>
      <w:r w:rsidRPr="004E26A2">
        <w:rPr>
          <w:b/>
          <w:bCs/>
          <w:color w:val="000000" w:themeColor="text1"/>
          <w:szCs w:val="22"/>
          <w:lang w:val="nl-NL"/>
        </w:rPr>
        <w:t>Tabel 3</w:t>
      </w:r>
      <w:r w:rsidR="006C10C0" w:rsidRPr="004E26A2">
        <w:rPr>
          <w:b/>
          <w:bCs/>
          <w:color w:val="000000" w:themeColor="text1"/>
          <w:szCs w:val="22"/>
          <w:lang w:val="nl-NL"/>
        </w:rPr>
        <w:tab/>
      </w:r>
      <w:r w:rsidRPr="004E26A2">
        <w:rPr>
          <w:b/>
          <w:bCs/>
          <w:color w:val="000000" w:themeColor="text1"/>
          <w:szCs w:val="22"/>
          <w:lang w:val="nl-NL"/>
        </w:rPr>
        <w:t xml:space="preserve">Dosering en toediening van </w:t>
      </w:r>
      <w:r w:rsidR="002D3E14" w:rsidRPr="004E26A2">
        <w:rPr>
          <w:b/>
          <w:bCs/>
          <w:color w:val="000000" w:themeColor="text1"/>
          <w:szCs w:val="22"/>
          <w:lang w:val="nl-NL"/>
        </w:rPr>
        <w:t>Phesgo</w:t>
      </w:r>
      <w:r w:rsidRPr="004E26A2">
        <w:rPr>
          <w:b/>
          <w:bCs/>
          <w:color w:val="000000" w:themeColor="text1"/>
          <w:szCs w:val="22"/>
          <w:lang w:val="nl-NL"/>
        </w:rPr>
        <w:t>, intraveneu</w:t>
      </w:r>
      <w:r w:rsidR="001C5378" w:rsidRPr="004E26A2">
        <w:rPr>
          <w:b/>
          <w:bCs/>
          <w:color w:val="000000" w:themeColor="text1"/>
          <w:szCs w:val="22"/>
          <w:lang w:val="nl-NL"/>
        </w:rPr>
        <w:t>ze</w:t>
      </w:r>
      <w:r w:rsidRPr="004E26A2">
        <w:rPr>
          <w:b/>
          <w:bCs/>
          <w:color w:val="000000" w:themeColor="text1"/>
          <w:szCs w:val="22"/>
          <w:lang w:val="nl-NL"/>
        </w:rPr>
        <w:t xml:space="preserve"> pertuzumab, intraveneu</w:t>
      </w:r>
      <w:r w:rsidR="001C5378" w:rsidRPr="004E26A2">
        <w:rPr>
          <w:b/>
          <w:bCs/>
          <w:color w:val="000000" w:themeColor="text1"/>
          <w:szCs w:val="22"/>
          <w:lang w:val="nl-NL"/>
        </w:rPr>
        <w:t>ze</w:t>
      </w:r>
      <w:r w:rsidRPr="004E26A2">
        <w:rPr>
          <w:b/>
          <w:bCs/>
          <w:color w:val="000000" w:themeColor="text1"/>
          <w:szCs w:val="22"/>
          <w:lang w:val="nl-NL"/>
        </w:rPr>
        <w:t xml:space="preserve"> trastuzumab en subcutan</w:t>
      </w:r>
      <w:r w:rsidR="001C5378" w:rsidRPr="004E26A2">
        <w:rPr>
          <w:b/>
          <w:bCs/>
          <w:color w:val="000000" w:themeColor="text1"/>
          <w:szCs w:val="22"/>
          <w:lang w:val="nl-NL"/>
        </w:rPr>
        <w:t>e</w:t>
      </w:r>
      <w:r w:rsidRPr="004E26A2">
        <w:rPr>
          <w:b/>
          <w:bCs/>
          <w:color w:val="000000" w:themeColor="text1"/>
          <w:szCs w:val="22"/>
          <w:lang w:val="nl-NL"/>
        </w:rPr>
        <w:t xml:space="preserve"> trastuzumab </w:t>
      </w:r>
    </w:p>
    <w:p w14:paraId="1167AB03" w14:textId="77777777" w:rsidR="00E3198E" w:rsidRPr="004E26A2" w:rsidRDefault="00E3198E" w:rsidP="00862B46">
      <w:pPr>
        <w:keepNext/>
        <w:rPr>
          <w:rFonts w:eastAsia="SimSun"/>
          <w:color w:val="000000" w:themeColor="text1"/>
          <w:szCs w:val="22"/>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2607"/>
        <w:gridCol w:w="1956"/>
        <w:gridCol w:w="1973"/>
      </w:tblGrid>
      <w:tr w:rsidR="00E3198E" w:rsidRPr="004E26A2" w14:paraId="00965753" w14:textId="77777777" w:rsidTr="00A411CA">
        <w:tc>
          <w:tcPr>
            <w:tcW w:w="2419" w:type="dxa"/>
            <w:vMerge w:val="restart"/>
            <w:tcBorders>
              <w:top w:val="single" w:sz="4" w:space="0" w:color="auto"/>
              <w:left w:val="single" w:sz="4" w:space="0" w:color="auto"/>
              <w:bottom w:val="single" w:sz="4" w:space="0" w:color="auto"/>
              <w:right w:val="single" w:sz="4" w:space="0" w:color="auto"/>
            </w:tcBorders>
            <w:hideMark/>
          </w:tcPr>
          <w:p w14:paraId="51184291" w14:textId="2AEDBFE7" w:rsidR="00E3198E" w:rsidRPr="00CB70FC" w:rsidRDefault="00496BC3" w:rsidP="00862B46">
            <w:pPr>
              <w:keepNext/>
              <w:rPr>
                <w:rFonts w:eastAsia="SimSun"/>
                <w:color w:val="000000" w:themeColor="text1"/>
                <w:szCs w:val="22"/>
                <w:lang w:val="nl-NL"/>
              </w:rPr>
            </w:pPr>
            <w:r w:rsidRPr="004E26A2">
              <w:rPr>
                <w:rFonts w:eastAsia="SimSun"/>
                <w:color w:val="000000" w:themeColor="text1"/>
                <w:szCs w:val="22"/>
                <w:lang w:val="nl-NL"/>
              </w:rPr>
              <w:t>Geneesmiddelen</w:t>
            </w:r>
          </w:p>
        </w:tc>
        <w:tc>
          <w:tcPr>
            <w:tcW w:w="2610" w:type="dxa"/>
            <w:vMerge w:val="restart"/>
            <w:tcBorders>
              <w:top w:val="single" w:sz="4" w:space="0" w:color="auto"/>
              <w:left w:val="single" w:sz="4" w:space="0" w:color="auto"/>
              <w:bottom w:val="single" w:sz="4" w:space="0" w:color="auto"/>
              <w:right w:val="single" w:sz="4" w:space="0" w:color="auto"/>
            </w:tcBorders>
            <w:hideMark/>
          </w:tcPr>
          <w:p w14:paraId="2ABEA286" w14:textId="77777777" w:rsidR="00E3198E" w:rsidRPr="00CB70FC" w:rsidRDefault="00E3198E" w:rsidP="00862B46">
            <w:pPr>
              <w:keepNext/>
              <w:rPr>
                <w:rFonts w:eastAsia="SimSun"/>
                <w:color w:val="000000" w:themeColor="text1"/>
                <w:szCs w:val="22"/>
                <w:lang w:val="nl-NL"/>
              </w:rPr>
            </w:pPr>
            <w:r w:rsidRPr="00405F74">
              <w:rPr>
                <w:rFonts w:eastAsia="SimSun"/>
                <w:color w:val="000000" w:themeColor="text1"/>
                <w:szCs w:val="22"/>
                <w:lang w:val="nl-NL"/>
              </w:rPr>
              <w:t>Toediening</w:t>
            </w:r>
          </w:p>
        </w:tc>
        <w:tc>
          <w:tcPr>
            <w:tcW w:w="3930" w:type="dxa"/>
            <w:gridSpan w:val="2"/>
            <w:tcBorders>
              <w:top w:val="single" w:sz="4" w:space="0" w:color="auto"/>
              <w:left w:val="single" w:sz="4" w:space="0" w:color="auto"/>
              <w:bottom w:val="single" w:sz="4" w:space="0" w:color="auto"/>
              <w:right w:val="single" w:sz="4" w:space="0" w:color="auto"/>
            </w:tcBorders>
            <w:hideMark/>
          </w:tcPr>
          <w:p w14:paraId="6E6DAD18" w14:textId="77777777" w:rsidR="00E3198E" w:rsidRPr="00CB70FC" w:rsidRDefault="00E3198E" w:rsidP="00862B46">
            <w:pPr>
              <w:keepNext/>
              <w:jc w:val="center"/>
              <w:rPr>
                <w:rFonts w:eastAsia="SimSun"/>
                <w:color w:val="000000" w:themeColor="text1"/>
                <w:szCs w:val="22"/>
                <w:lang w:val="nl-NL"/>
              </w:rPr>
            </w:pPr>
            <w:r w:rsidRPr="00405F74">
              <w:rPr>
                <w:rFonts w:eastAsia="SimSun"/>
                <w:color w:val="000000" w:themeColor="text1"/>
                <w:szCs w:val="22"/>
                <w:lang w:val="nl-NL"/>
              </w:rPr>
              <w:t>Dosis</w:t>
            </w:r>
          </w:p>
        </w:tc>
      </w:tr>
      <w:tr w:rsidR="00E3198E" w:rsidRPr="004E26A2" w14:paraId="781E72E1" w14:textId="77777777" w:rsidTr="00A411CA">
        <w:tc>
          <w:tcPr>
            <w:tcW w:w="0" w:type="auto"/>
            <w:vMerge/>
            <w:tcBorders>
              <w:top w:val="single" w:sz="4" w:space="0" w:color="auto"/>
              <w:left w:val="single" w:sz="4" w:space="0" w:color="auto"/>
              <w:bottom w:val="single" w:sz="4" w:space="0" w:color="auto"/>
              <w:right w:val="single" w:sz="4" w:space="0" w:color="auto"/>
            </w:tcBorders>
            <w:vAlign w:val="center"/>
            <w:hideMark/>
          </w:tcPr>
          <w:p w14:paraId="22A0CA52" w14:textId="77777777" w:rsidR="00E3198E" w:rsidRPr="00CB70FC" w:rsidRDefault="00E3198E" w:rsidP="00862B46">
            <w:pPr>
              <w:keepNext/>
              <w:rPr>
                <w:rFonts w:eastAsia="SimSun"/>
                <w:color w:val="000000" w:themeColor="text1"/>
                <w:szCs w:val="22"/>
                <w:lang w:val="nl-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7E63FD" w14:textId="77777777" w:rsidR="00E3198E" w:rsidRPr="00CB70FC" w:rsidRDefault="00E3198E" w:rsidP="00862B46">
            <w:pPr>
              <w:keepNext/>
              <w:rPr>
                <w:rFonts w:eastAsia="SimSun"/>
                <w:color w:val="000000" w:themeColor="text1"/>
                <w:szCs w:val="22"/>
                <w:lang w:val="nl-NL"/>
              </w:rPr>
            </w:pPr>
          </w:p>
        </w:tc>
        <w:tc>
          <w:tcPr>
            <w:tcW w:w="1956" w:type="dxa"/>
            <w:tcBorders>
              <w:top w:val="single" w:sz="4" w:space="0" w:color="auto"/>
              <w:left w:val="single" w:sz="4" w:space="0" w:color="auto"/>
              <w:bottom w:val="single" w:sz="4" w:space="0" w:color="auto"/>
              <w:right w:val="single" w:sz="4" w:space="0" w:color="auto"/>
            </w:tcBorders>
            <w:hideMark/>
          </w:tcPr>
          <w:p w14:paraId="44CEA8BB" w14:textId="77777777" w:rsidR="00E3198E" w:rsidRPr="00CB70FC" w:rsidRDefault="00E3198E" w:rsidP="00862B46">
            <w:pPr>
              <w:keepNext/>
              <w:rPr>
                <w:rFonts w:eastAsia="SimSun"/>
                <w:color w:val="000000" w:themeColor="text1"/>
                <w:szCs w:val="22"/>
                <w:lang w:val="nl-NL"/>
              </w:rPr>
            </w:pPr>
            <w:r w:rsidRPr="00405F74">
              <w:rPr>
                <w:rFonts w:eastAsia="SimSun"/>
                <w:color w:val="000000" w:themeColor="text1"/>
                <w:szCs w:val="22"/>
                <w:lang w:val="nl-NL"/>
              </w:rPr>
              <w:t>Oplaaddosis</w:t>
            </w:r>
          </w:p>
        </w:tc>
        <w:tc>
          <w:tcPr>
            <w:tcW w:w="1974" w:type="dxa"/>
            <w:tcBorders>
              <w:top w:val="single" w:sz="4" w:space="0" w:color="auto"/>
              <w:left w:val="single" w:sz="4" w:space="0" w:color="auto"/>
              <w:bottom w:val="single" w:sz="4" w:space="0" w:color="auto"/>
              <w:right w:val="single" w:sz="4" w:space="0" w:color="auto"/>
            </w:tcBorders>
            <w:hideMark/>
          </w:tcPr>
          <w:p w14:paraId="472BD886" w14:textId="77777777" w:rsidR="00E3198E" w:rsidRPr="00CB70FC" w:rsidRDefault="00E3198E" w:rsidP="00862B46">
            <w:pPr>
              <w:keepNext/>
              <w:rPr>
                <w:rFonts w:eastAsia="SimSun"/>
                <w:color w:val="000000" w:themeColor="text1"/>
                <w:szCs w:val="22"/>
                <w:lang w:val="nl-NL"/>
              </w:rPr>
            </w:pPr>
            <w:r w:rsidRPr="00405F74">
              <w:rPr>
                <w:rFonts w:eastAsia="SimSun"/>
                <w:color w:val="000000" w:themeColor="text1"/>
                <w:szCs w:val="22"/>
                <w:lang w:val="nl-NL"/>
              </w:rPr>
              <w:t xml:space="preserve">Onderhoudsdosis </w:t>
            </w:r>
          </w:p>
        </w:tc>
      </w:tr>
      <w:tr w:rsidR="00E3198E" w:rsidRPr="004E26A2" w14:paraId="0565F9E7" w14:textId="77777777" w:rsidTr="00A411CA">
        <w:tc>
          <w:tcPr>
            <w:tcW w:w="2419" w:type="dxa"/>
            <w:tcBorders>
              <w:top w:val="single" w:sz="4" w:space="0" w:color="auto"/>
              <w:left w:val="single" w:sz="4" w:space="0" w:color="auto"/>
              <w:bottom w:val="single" w:sz="4" w:space="0" w:color="auto"/>
              <w:right w:val="single" w:sz="4" w:space="0" w:color="auto"/>
            </w:tcBorders>
            <w:hideMark/>
          </w:tcPr>
          <w:p w14:paraId="432A18A6" w14:textId="6BE29972" w:rsidR="00E3198E" w:rsidRPr="00CB70FC" w:rsidRDefault="002D3E14" w:rsidP="00862B46">
            <w:pPr>
              <w:keepNext/>
              <w:rPr>
                <w:rFonts w:eastAsia="SimSun"/>
                <w:color w:val="000000" w:themeColor="text1"/>
                <w:szCs w:val="22"/>
                <w:lang w:val="nl-NL"/>
              </w:rPr>
            </w:pPr>
            <w:r w:rsidRPr="00405F74">
              <w:rPr>
                <w:color w:val="000000" w:themeColor="text1"/>
                <w:szCs w:val="22"/>
                <w:lang w:val="nl-NL"/>
              </w:rPr>
              <w:t>Phesgo</w:t>
            </w:r>
          </w:p>
        </w:tc>
        <w:tc>
          <w:tcPr>
            <w:tcW w:w="2610" w:type="dxa"/>
            <w:tcBorders>
              <w:top w:val="single" w:sz="4" w:space="0" w:color="auto"/>
              <w:left w:val="single" w:sz="4" w:space="0" w:color="auto"/>
              <w:bottom w:val="single" w:sz="4" w:space="0" w:color="auto"/>
              <w:right w:val="single" w:sz="4" w:space="0" w:color="auto"/>
            </w:tcBorders>
            <w:hideMark/>
          </w:tcPr>
          <w:p w14:paraId="41007C56" w14:textId="77777777" w:rsidR="00E3198E" w:rsidRPr="00CB70FC" w:rsidRDefault="00E3198E" w:rsidP="00862B46">
            <w:pPr>
              <w:keepNext/>
              <w:rPr>
                <w:rFonts w:eastAsia="SimSun"/>
                <w:color w:val="000000" w:themeColor="text1"/>
                <w:szCs w:val="22"/>
                <w:lang w:val="nl-NL"/>
              </w:rPr>
            </w:pPr>
            <w:r w:rsidRPr="00405F74">
              <w:rPr>
                <w:rFonts w:eastAsia="SimSun"/>
                <w:color w:val="000000" w:themeColor="text1"/>
                <w:szCs w:val="22"/>
                <w:lang w:val="nl-NL"/>
              </w:rPr>
              <w:t>Subcutane injectie</w:t>
            </w:r>
          </w:p>
        </w:tc>
        <w:tc>
          <w:tcPr>
            <w:tcW w:w="1956" w:type="dxa"/>
            <w:tcBorders>
              <w:top w:val="single" w:sz="4" w:space="0" w:color="auto"/>
              <w:left w:val="single" w:sz="4" w:space="0" w:color="auto"/>
              <w:bottom w:val="single" w:sz="4" w:space="0" w:color="auto"/>
              <w:right w:val="single" w:sz="4" w:space="0" w:color="auto"/>
            </w:tcBorders>
            <w:hideMark/>
          </w:tcPr>
          <w:p w14:paraId="4AAEB586" w14:textId="5D19E288" w:rsidR="00E3198E" w:rsidRPr="00CB70FC" w:rsidRDefault="00E3198E" w:rsidP="00862B46">
            <w:pPr>
              <w:keepNext/>
              <w:rPr>
                <w:rFonts w:eastAsia="SimSun"/>
                <w:color w:val="000000" w:themeColor="text1"/>
                <w:szCs w:val="22"/>
                <w:lang w:val="nl-NL"/>
              </w:rPr>
            </w:pPr>
            <w:r w:rsidRPr="00405F74">
              <w:rPr>
                <w:rFonts w:eastAsia="SimSun"/>
                <w:color w:val="000000" w:themeColor="text1"/>
                <w:szCs w:val="22"/>
                <w:lang w:val="nl-NL"/>
              </w:rPr>
              <w:t>1</w:t>
            </w:r>
            <w:ins w:id="838" w:author="RAE 1_Initiation" w:date="2025-07-15T11:26:00Z" w16du:dateUtc="2025-07-15T09:26:00Z">
              <w:r w:rsidR="0004645A">
                <w:rPr>
                  <w:rFonts w:eastAsia="SimSun"/>
                  <w:color w:val="000000" w:themeColor="text1"/>
                  <w:szCs w:val="22"/>
                  <w:lang w:val="nl-NL"/>
                </w:rPr>
                <w:t>.</w:t>
              </w:r>
            </w:ins>
            <w:r w:rsidRPr="00405F74">
              <w:rPr>
                <w:rFonts w:eastAsia="SimSun"/>
                <w:color w:val="000000" w:themeColor="text1"/>
                <w:szCs w:val="22"/>
                <w:lang w:val="nl-NL"/>
              </w:rPr>
              <w:t>200 mg/600 mg</w:t>
            </w:r>
          </w:p>
        </w:tc>
        <w:tc>
          <w:tcPr>
            <w:tcW w:w="1974" w:type="dxa"/>
            <w:tcBorders>
              <w:top w:val="single" w:sz="4" w:space="0" w:color="auto"/>
              <w:left w:val="single" w:sz="4" w:space="0" w:color="auto"/>
              <w:bottom w:val="single" w:sz="4" w:space="0" w:color="auto"/>
              <w:right w:val="single" w:sz="4" w:space="0" w:color="auto"/>
            </w:tcBorders>
            <w:hideMark/>
          </w:tcPr>
          <w:p w14:paraId="2B76BE0E" w14:textId="77777777" w:rsidR="00E3198E" w:rsidRPr="00CB70FC" w:rsidRDefault="00E3198E" w:rsidP="00862B46">
            <w:pPr>
              <w:keepNext/>
              <w:rPr>
                <w:rFonts w:eastAsia="SimSun"/>
                <w:color w:val="000000" w:themeColor="text1"/>
                <w:szCs w:val="22"/>
                <w:lang w:val="nl-NL"/>
              </w:rPr>
            </w:pPr>
            <w:r w:rsidRPr="00405F74">
              <w:rPr>
                <w:rFonts w:eastAsia="SimSun"/>
                <w:color w:val="000000" w:themeColor="text1"/>
                <w:szCs w:val="22"/>
                <w:lang w:val="nl-NL"/>
              </w:rPr>
              <w:t>600 mg/600 mg</w:t>
            </w:r>
          </w:p>
        </w:tc>
      </w:tr>
      <w:tr w:rsidR="00E3198E" w:rsidRPr="004E26A2" w14:paraId="4AD8DA33" w14:textId="77777777" w:rsidTr="00A411CA">
        <w:tc>
          <w:tcPr>
            <w:tcW w:w="2419" w:type="dxa"/>
            <w:tcBorders>
              <w:top w:val="single" w:sz="4" w:space="0" w:color="auto"/>
              <w:left w:val="single" w:sz="4" w:space="0" w:color="auto"/>
              <w:bottom w:val="single" w:sz="4" w:space="0" w:color="auto"/>
              <w:right w:val="single" w:sz="4" w:space="0" w:color="auto"/>
            </w:tcBorders>
            <w:hideMark/>
          </w:tcPr>
          <w:p w14:paraId="3430CC17" w14:textId="77777777" w:rsidR="00E3198E" w:rsidRPr="00CB70FC" w:rsidRDefault="00E3198E" w:rsidP="00862B46">
            <w:pPr>
              <w:keepNext/>
              <w:rPr>
                <w:rFonts w:eastAsia="SimSun"/>
                <w:color w:val="000000" w:themeColor="text1"/>
                <w:szCs w:val="22"/>
                <w:lang w:val="nl-NL"/>
              </w:rPr>
            </w:pPr>
            <w:r w:rsidRPr="00405F74">
              <w:rPr>
                <w:rFonts w:eastAsia="SimSun"/>
                <w:color w:val="000000" w:themeColor="text1"/>
                <w:szCs w:val="22"/>
                <w:lang w:val="nl-NL"/>
              </w:rPr>
              <w:t>Pertuzumab</w:t>
            </w:r>
          </w:p>
        </w:tc>
        <w:tc>
          <w:tcPr>
            <w:tcW w:w="2610" w:type="dxa"/>
            <w:tcBorders>
              <w:top w:val="single" w:sz="4" w:space="0" w:color="auto"/>
              <w:left w:val="single" w:sz="4" w:space="0" w:color="auto"/>
              <w:bottom w:val="single" w:sz="4" w:space="0" w:color="auto"/>
              <w:right w:val="single" w:sz="4" w:space="0" w:color="auto"/>
            </w:tcBorders>
            <w:hideMark/>
          </w:tcPr>
          <w:p w14:paraId="4F125889" w14:textId="77777777" w:rsidR="00E3198E" w:rsidRPr="00CB70FC" w:rsidRDefault="00E3198E" w:rsidP="00862B46">
            <w:pPr>
              <w:keepNext/>
              <w:rPr>
                <w:rFonts w:eastAsia="SimSun"/>
                <w:color w:val="000000" w:themeColor="text1"/>
                <w:szCs w:val="22"/>
                <w:lang w:val="nl-NL"/>
              </w:rPr>
            </w:pPr>
            <w:r w:rsidRPr="00405F74">
              <w:rPr>
                <w:rFonts w:eastAsia="SimSun"/>
                <w:color w:val="000000" w:themeColor="text1"/>
                <w:szCs w:val="22"/>
                <w:lang w:val="nl-NL"/>
              </w:rPr>
              <w:t>Intraveneuze infusie</w:t>
            </w:r>
          </w:p>
        </w:tc>
        <w:tc>
          <w:tcPr>
            <w:tcW w:w="1956" w:type="dxa"/>
            <w:tcBorders>
              <w:top w:val="single" w:sz="4" w:space="0" w:color="auto"/>
              <w:left w:val="single" w:sz="4" w:space="0" w:color="auto"/>
              <w:bottom w:val="single" w:sz="4" w:space="0" w:color="auto"/>
              <w:right w:val="single" w:sz="4" w:space="0" w:color="auto"/>
            </w:tcBorders>
            <w:hideMark/>
          </w:tcPr>
          <w:p w14:paraId="0DDB52DE" w14:textId="77777777" w:rsidR="00E3198E" w:rsidRPr="00CB70FC" w:rsidRDefault="00E3198E" w:rsidP="00862B46">
            <w:pPr>
              <w:keepNext/>
              <w:rPr>
                <w:rFonts w:eastAsia="SimSun"/>
                <w:color w:val="000000" w:themeColor="text1"/>
                <w:szCs w:val="22"/>
                <w:lang w:val="nl-NL"/>
              </w:rPr>
            </w:pPr>
            <w:r w:rsidRPr="00405F74">
              <w:rPr>
                <w:rFonts w:eastAsia="SimSun"/>
                <w:color w:val="000000" w:themeColor="text1"/>
                <w:szCs w:val="22"/>
                <w:lang w:val="nl-NL"/>
              </w:rPr>
              <w:t>840 mg</w:t>
            </w:r>
          </w:p>
        </w:tc>
        <w:tc>
          <w:tcPr>
            <w:tcW w:w="1974" w:type="dxa"/>
            <w:tcBorders>
              <w:top w:val="single" w:sz="4" w:space="0" w:color="auto"/>
              <w:left w:val="single" w:sz="4" w:space="0" w:color="auto"/>
              <w:bottom w:val="single" w:sz="4" w:space="0" w:color="auto"/>
              <w:right w:val="single" w:sz="4" w:space="0" w:color="auto"/>
            </w:tcBorders>
            <w:hideMark/>
          </w:tcPr>
          <w:p w14:paraId="3206D2FC" w14:textId="77777777" w:rsidR="00E3198E" w:rsidRPr="00CB70FC" w:rsidRDefault="00E3198E" w:rsidP="00862B46">
            <w:pPr>
              <w:keepNext/>
              <w:rPr>
                <w:rFonts w:eastAsia="SimSun"/>
                <w:color w:val="000000" w:themeColor="text1"/>
                <w:szCs w:val="22"/>
                <w:lang w:val="nl-NL"/>
              </w:rPr>
            </w:pPr>
            <w:r w:rsidRPr="00405F74">
              <w:rPr>
                <w:rFonts w:eastAsia="SimSun"/>
                <w:color w:val="000000" w:themeColor="text1"/>
                <w:szCs w:val="22"/>
                <w:lang w:val="nl-NL"/>
              </w:rPr>
              <w:t>420 mg</w:t>
            </w:r>
          </w:p>
        </w:tc>
      </w:tr>
      <w:tr w:rsidR="00E3198E" w:rsidRPr="004E26A2" w14:paraId="025C29E4" w14:textId="77777777" w:rsidTr="00A411CA">
        <w:tc>
          <w:tcPr>
            <w:tcW w:w="2419" w:type="dxa"/>
            <w:tcBorders>
              <w:top w:val="single" w:sz="4" w:space="0" w:color="auto"/>
              <w:left w:val="single" w:sz="4" w:space="0" w:color="auto"/>
              <w:bottom w:val="single" w:sz="4" w:space="0" w:color="auto"/>
              <w:right w:val="single" w:sz="4" w:space="0" w:color="auto"/>
            </w:tcBorders>
            <w:hideMark/>
          </w:tcPr>
          <w:p w14:paraId="7C37A965" w14:textId="77777777" w:rsidR="00E3198E" w:rsidRPr="00CB70FC" w:rsidRDefault="00E3198E" w:rsidP="00862B46">
            <w:pPr>
              <w:keepNext/>
              <w:rPr>
                <w:rFonts w:eastAsia="SimSun"/>
                <w:color w:val="000000" w:themeColor="text1"/>
                <w:szCs w:val="22"/>
                <w:lang w:val="nl-NL"/>
              </w:rPr>
            </w:pPr>
            <w:r w:rsidRPr="00405F74">
              <w:rPr>
                <w:rFonts w:eastAsia="SimSun"/>
                <w:color w:val="000000" w:themeColor="text1"/>
                <w:szCs w:val="22"/>
                <w:lang w:val="nl-NL"/>
              </w:rPr>
              <w:t>Trastuzumab</w:t>
            </w:r>
          </w:p>
        </w:tc>
        <w:tc>
          <w:tcPr>
            <w:tcW w:w="2610" w:type="dxa"/>
            <w:tcBorders>
              <w:top w:val="single" w:sz="4" w:space="0" w:color="auto"/>
              <w:left w:val="single" w:sz="4" w:space="0" w:color="auto"/>
              <w:bottom w:val="single" w:sz="4" w:space="0" w:color="auto"/>
              <w:right w:val="single" w:sz="4" w:space="0" w:color="auto"/>
            </w:tcBorders>
            <w:hideMark/>
          </w:tcPr>
          <w:p w14:paraId="7E6A83D8" w14:textId="77777777" w:rsidR="00E3198E" w:rsidRPr="00CB70FC" w:rsidRDefault="00E3198E" w:rsidP="00862B46">
            <w:pPr>
              <w:keepNext/>
              <w:rPr>
                <w:rFonts w:eastAsia="SimSun"/>
                <w:color w:val="000000" w:themeColor="text1"/>
                <w:szCs w:val="22"/>
                <w:lang w:val="nl-NL"/>
              </w:rPr>
            </w:pPr>
            <w:r w:rsidRPr="00405F74">
              <w:rPr>
                <w:rFonts w:eastAsia="SimSun"/>
                <w:color w:val="000000" w:themeColor="text1"/>
                <w:szCs w:val="22"/>
                <w:lang w:val="nl-NL"/>
              </w:rPr>
              <w:t>Intraveneuze infusie</w:t>
            </w:r>
          </w:p>
        </w:tc>
        <w:tc>
          <w:tcPr>
            <w:tcW w:w="1956" w:type="dxa"/>
            <w:tcBorders>
              <w:top w:val="single" w:sz="4" w:space="0" w:color="auto"/>
              <w:left w:val="single" w:sz="4" w:space="0" w:color="auto"/>
              <w:bottom w:val="single" w:sz="4" w:space="0" w:color="auto"/>
              <w:right w:val="single" w:sz="4" w:space="0" w:color="auto"/>
            </w:tcBorders>
            <w:hideMark/>
          </w:tcPr>
          <w:p w14:paraId="5750F4EC" w14:textId="77777777" w:rsidR="00E3198E" w:rsidRPr="00CB70FC" w:rsidRDefault="00E3198E" w:rsidP="00862B46">
            <w:pPr>
              <w:keepNext/>
              <w:rPr>
                <w:rFonts w:eastAsia="SimSun"/>
                <w:color w:val="000000" w:themeColor="text1"/>
                <w:szCs w:val="22"/>
                <w:lang w:val="nl-NL"/>
              </w:rPr>
            </w:pPr>
            <w:r w:rsidRPr="00405F74">
              <w:rPr>
                <w:rFonts w:eastAsia="SimSun"/>
                <w:color w:val="000000" w:themeColor="text1"/>
                <w:szCs w:val="22"/>
                <w:lang w:val="nl-NL"/>
              </w:rPr>
              <w:t>8 mg/kg</w:t>
            </w:r>
          </w:p>
        </w:tc>
        <w:tc>
          <w:tcPr>
            <w:tcW w:w="1974" w:type="dxa"/>
            <w:tcBorders>
              <w:top w:val="single" w:sz="4" w:space="0" w:color="auto"/>
              <w:left w:val="single" w:sz="4" w:space="0" w:color="auto"/>
              <w:bottom w:val="single" w:sz="4" w:space="0" w:color="auto"/>
              <w:right w:val="single" w:sz="4" w:space="0" w:color="auto"/>
            </w:tcBorders>
            <w:hideMark/>
          </w:tcPr>
          <w:p w14:paraId="57D0DA86" w14:textId="77777777" w:rsidR="00E3198E" w:rsidRPr="00CB70FC" w:rsidRDefault="00E3198E" w:rsidP="00862B46">
            <w:pPr>
              <w:keepNext/>
              <w:rPr>
                <w:rFonts w:eastAsia="SimSun"/>
                <w:color w:val="000000" w:themeColor="text1"/>
                <w:szCs w:val="22"/>
                <w:lang w:val="nl-NL"/>
              </w:rPr>
            </w:pPr>
            <w:r w:rsidRPr="00405F74">
              <w:rPr>
                <w:rFonts w:eastAsia="SimSun"/>
                <w:color w:val="000000" w:themeColor="text1"/>
                <w:szCs w:val="22"/>
                <w:lang w:val="nl-NL"/>
              </w:rPr>
              <w:t>6 mg/kg</w:t>
            </w:r>
          </w:p>
        </w:tc>
      </w:tr>
      <w:tr w:rsidR="00E3198E" w:rsidRPr="004E26A2" w14:paraId="29BBFFB4" w14:textId="77777777" w:rsidTr="00A411CA">
        <w:tc>
          <w:tcPr>
            <w:tcW w:w="2419" w:type="dxa"/>
            <w:tcBorders>
              <w:top w:val="single" w:sz="4" w:space="0" w:color="auto"/>
              <w:left w:val="single" w:sz="4" w:space="0" w:color="auto"/>
              <w:bottom w:val="single" w:sz="4" w:space="0" w:color="auto"/>
              <w:right w:val="single" w:sz="4" w:space="0" w:color="auto"/>
            </w:tcBorders>
            <w:hideMark/>
          </w:tcPr>
          <w:p w14:paraId="24BFAFD3" w14:textId="7DE7DCB4" w:rsidR="00E3198E" w:rsidRPr="00CB70FC" w:rsidRDefault="00E3198E" w:rsidP="00BB41AD">
            <w:pPr>
              <w:rPr>
                <w:rFonts w:eastAsia="SimSun"/>
                <w:color w:val="000000" w:themeColor="text1"/>
                <w:szCs w:val="22"/>
                <w:lang w:val="nl-NL"/>
              </w:rPr>
            </w:pPr>
            <w:r w:rsidRPr="00405F74">
              <w:rPr>
                <w:rFonts w:eastAsia="SimSun"/>
                <w:color w:val="000000" w:themeColor="text1"/>
                <w:szCs w:val="22"/>
                <w:lang w:val="nl-NL"/>
              </w:rPr>
              <w:t>Trastuzumab</w:t>
            </w:r>
          </w:p>
        </w:tc>
        <w:tc>
          <w:tcPr>
            <w:tcW w:w="2610" w:type="dxa"/>
            <w:tcBorders>
              <w:top w:val="single" w:sz="4" w:space="0" w:color="auto"/>
              <w:left w:val="single" w:sz="4" w:space="0" w:color="auto"/>
              <w:bottom w:val="single" w:sz="4" w:space="0" w:color="auto"/>
              <w:right w:val="single" w:sz="4" w:space="0" w:color="auto"/>
            </w:tcBorders>
            <w:hideMark/>
          </w:tcPr>
          <w:p w14:paraId="68C8FAA2" w14:textId="430AD2C9" w:rsidR="00E3198E" w:rsidRPr="00CB70FC" w:rsidRDefault="00E3198E" w:rsidP="00BB41AD">
            <w:pPr>
              <w:rPr>
                <w:rFonts w:eastAsia="SimSun"/>
                <w:color w:val="000000" w:themeColor="text1"/>
                <w:szCs w:val="22"/>
                <w:lang w:val="nl-NL"/>
              </w:rPr>
            </w:pPr>
            <w:r w:rsidRPr="00405F74">
              <w:rPr>
                <w:rFonts w:eastAsia="SimSun"/>
                <w:color w:val="000000" w:themeColor="text1"/>
                <w:szCs w:val="22"/>
                <w:lang w:val="nl-NL"/>
              </w:rPr>
              <w:t>Subcutane injectie</w:t>
            </w:r>
          </w:p>
        </w:tc>
        <w:tc>
          <w:tcPr>
            <w:tcW w:w="3930" w:type="dxa"/>
            <w:gridSpan w:val="2"/>
            <w:tcBorders>
              <w:top w:val="single" w:sz="4" w:space="0" w:color="auto"/>
              <w:left w:val="single" w:sz="4" w:space="0" w:color="auto"/>
              <w:bottom w:val="single" w:sz="4" w:space="0" w:color="auto"/>
              <w:right w:val="single" w:sz="4" w:space="0" w:color="auto"/>
            </w:tcBorders>
            <w:hideMark/>
          </w:tcPr>
          <w:p w14:paraId="0144068D" w14:textId="77777777" w:rsidR="00E3198E" w:rsidRPr="00CB70FC" w:rsidRDefault="00E3198E" w:rsidP="000A78E8">
            <w:pPr>
              <w:jc w:val="center"/>
              <w:rPr>
                <w:rFonts w:eastAsia="SimSun"/>
                <w:color w:val="000000" w:themeColor="text1"/>
                <w:szCs w:val="22"/>
                <w:lang w:val="nl-NL"/>
              </w:rPr>
            </w:pPr>
            <w:r w:rsidRPr="00405F74">
              <w:rPr>
                <w:rFonts w:eastAsia="SimSun"/>
                <w:color w:val="000000" w:themeColor="text1"/>
                <w:szCs w:val="22"/>
                <w:lang w:val="nl-NL"/>
              </w:rPr>
              <w:t>600 mg</w:t>
            </w:r>
          </w:p>
        </w:tc>
      </w:tr>
    </w:tbl>
    <w:p w14:paraId="2C4D63E0" w14:textId="77777777" w:rsidR="00E3198E" w:rsidRPr="00405F74" w:rsidRDefault="00E3198E" w:rsidP="000A78E8">
      <w:pPr>
        <w:rPr>
          <w:rFonts w:eastAsia="SimSun"/>
          <w:color w:val="000000" w:themeColor="text1"/>
          <w:szCs w:val="22"/>
          <w:lang w:val="nl-NL"/>
        </w:rPr>
      </w:pPr>
    </w:p>
    <w:p w14:paraId="2FFD524B" w14:textId="46076B4E" w:rsidR="00E3198E" w:rsidRPr="004E26A2" w:rsidRDefault="00E3198E" w:rsidP="000A78E8">
      <w:pPr>
        <w:rPr>
          <w:color w:val="000000" w:themeColor="text1"/>
          <w:szCs w:val="22"/>
          <w:lang w:val="nl-NL"/>
        </w:rPr>
      </w:pPr>
      <w:r w:rsidRPr="004E26A2">
        <w:rPr>
          <w:color w:val="000000" w:themeColor="text1"/>
          <w:szCs w:val="22"/>
          <w:lang w:val="nl-NL"/>
        </w:rPr>
        <w:t>FEDERICA was opgezet om non</w:t>
      </w:r>
      <w:del w:id="839" w:author="RAE 1_Initiation" w:date="2025-07-15T10:56:00Z" w16du:dateUtc="2025-07-15T08:56:00Z">
        <w:r w:rsidRPr="004E26A2" w:rsidDel="00590D4C">
          <w:rPr>
            <w:color w:val="000000" w:themeColor="text1"/>
            <w:szCs w:val="22"/>
            <w:lang w:val="nl-NL"/>
          </w:rPr>
          <w:noBreakHyphen/>
        </w:r>
      </w:del>
      <w:ins w:id="840" w:author="RAE 1_Initiation" w:date="2025-07-15T11:26:00Z" w16du:dateUtc="2025-07-15T09:26:00Z">
        <w:r w:rsidR="0004645A" w:rsidRPr="0004645A">
          <w:rPr>
            <w:noProof/>
            <w:szCs w:val="22"/>
            <w:lang w:val="nl-NL"/>
            <w:rPrChange w:id="841" w:author="RAE 1_Initiation" w:date="2025-07-15T11:26:00Z" w16du:dateUtc="2025-07-15T09:26:00Z">
              <w:rPr>
                <w:noProof/>
                <w:szCs w:val="22"/>
              </w:rPr>
            </w:rPrChange>
          </w:rPr>
          <w:noBreakHyphen/>
        </w:r>
      </w:ins>
      <w:r w:rsidRPr="004E26A2">
        <w:rPr>
          <w:color w:val="000000" w:themeColor="text1"/>
          <w:szCs w:val="22"/>
          <w:lang w:val="nl-NL"/>
        </w:rPr>
        <w:t>inferioriteit van de C</w:t>
      </w:r>
      <w:r w:rsidRPr="004E26A2">
        <w:rPr>
          <w:color w:val="000000" w:themeColor="text1"/>
          <w:szCs w:val="22"/>
          <w:vertAlign w:val="subscript"/>
          <w:lang w:val="nl-NL"/>
        </w:rPr>
        <w:t>dal</w:t>
      </w:r>
      <w:r w:rsidRPr="004E26A2">
        <w:rPr>
          <w:color w:val="000000" w:themeColor="text1"/>
          <w:szCs w:val="22"/>
          <w:lang w:val="nl-NL"/>
        </w:rPr>
        <w:t xml:space="preserve"> in serum van </w:t>
      </w:r>
      <w:r w:rsidR="00037A29" w:rsidRPr="004E26A2">
        <w:rPr>
          <w:color w:val="000000" w:themeColor="text1"/>
          <w:szCs w:val="22"/>
          <w:lang w:val="nl-NL" w:eastAsia="en-GB"/>
        </w:rPr>
        <w:t>pertuzumab</w:t>
      </w:r>
      <w:r w:rsidRPr="004E26A2">
        <w:rPr>
          <w:color w:val="000000" w:themeColor="text1"/>
          <w:szCs w:val="22"/>
          <w:lang w:val="nl-NL"/>
        </w:rPr>
        <w:t xml:space="preserve"> in </w:t>
      </w:r>
      <w:r w:rsidR="002D3E14" w:rsidRPr="004E26A2">
        <w:rPr>
          <w:color w:val="000000" w:themeColor="text1"/>
          <w:szCs w:val="22"/>
          <w:lang w:val="nl-NL"/>
        </w:rPr>
        <w:t>Phesgo</w:t>
      </w:r>
      <w:r w:rsidR="002D3E14" w:rsidRPr="004E26A2" w:rsidDel="002D3E14">
        <w:rPr>
          <w:color w:val="000000" w:themeColor="text1"/>
          <w:szCs w:val="22"/>
          <w:lang w:val="nl-NL"/>
        </w:rPr>
        <w:t xml:space="preserve"> </w:t>
      </w:r>
      <w:r w:rsidRPr="004E26A2">
        <w:rPr>
          <w:color w:val="000000" w:themeColor="text1"/>
          <w:szCs w:val="22"/>
          <w:lang w:val="nl-NL"/>
        </w:rPr>
        <w:t>in cyclus 7 (d.w.z. voorafgaand aan toediening in cyclus 8) aan te tonen</w:t>
      </w:r>
      <w:r w:rsidR="001C5378" w:rsidRPr="004E26A2">
        <w:rPr>
          <w:color w:val="000000" w:themeColor="text1"/>
          <w:szCs w:val="22"/>
          <w:lang w:val="nl-NL"/>
        </w:rPr>
        <w:t xml:space="preserve"> in vergelijking met intraveneuze</w:t>
      </w:r>
      <w:r w:rsidRPr="004E26A2">
        <w:rPr>
          <w:color w:val="000000" w:themeColor="text1"/>
          <w:szCs w:val="22"/>
          <w:lang w:val="nl-NL"/>
        </w:rPr>
        <w:t xml:space="preserve"> pertuzumab (primair eindpunt). </w:t>
      </w:r>
      <w:r w:rsidR="00891624">
        <w:rPr>
          <w:color w:val="000000" w:themeColor="text1"/>
          <w:szCs w:val="22"/>
          <w:lang w:val="nl-NL"/>
        </w:rPr>
        <w:t>Belangrijke</w:t>
      </w:r>
      <w:r w:rsidRPr="004E26A2">
        <w:rPr>
          <w:color w:val="000000" w:themeColor="text1"/>
          <w:szCs w:val="22"/>
          <w:lang w:val="nl-NL"/>
        </w:rPr>
        <w:t xml:space="preserve"> secundaire eindpunten </w:t>
      </w:r>
      <w:r w:rsidR="00891624">
        <w:rPr>
          <w:color w:val="000000" w:themeColor="text1"/>
          <w:szCs w:val="22"/>
          <w:lang w:val="nl-NL"/>
        </w:rPr>
        <w:t xml:space="preserve">op het moment van de primaire analyse </w:t>
      </w:r>
      <w:r w:rsidRPr="004E26A2">
        <w:rPr>
          <w:color w:val="000000" w:themeColor="text1"/>
          <w:szCs w:val="22"/>
          <w:lang w:val="nl-NL"/>
        </w:rPr>
        <w:t xml:space="preserve">waren de </w:t>
      </w:r>
      <w:r w:rsidR="00037A29" w:rsidRPr="004E26A2">
        <w:rPr>
          <w:color w:val="000000" w:themeColor="text1"/>
          <w:szCs w:val="22"/>
          <w:lang w:val="nl-NL"/>
        </w:rPr>
        <w:t>non</w:t>
      </w:r>
      <w:ins w:id="842" w:author="RAE 1_Initiation" w:date="2025-07-15T11:25:00Z" w16du:dateUtc="2025-07-15T09:25:00Z">
        <w:r w:rsidR="0004645A" w:rsidRPr="0004645A">
          <w:rPr>
            <w:noProof/>
            <w:szCs w:val="22"/>
            <w:lang w:val="nl-NL"/>
            <w:rPrChange w:id="843" w:author="RAE 1_Initiation" w:date="2025-07-15T11:26:00Z" w16du:dateUtc="2025-07-15T09:26:00Z">
              <w:rPr>
                <w:noProof/>
                <w:szCs w:val="22"/>
              </w:rPr>
            </w:rPrChange>
          </w:rPr>
          <w:noBreakHyphen/>
        </w:r>
      </w:ins>
      <w:del w:id="844" w:author="RAE 1_Initiation" w:date="2025-07-15T10:56:00Z" w16du:dateUtc="2025-07-15T08:56:00Z">
        <w:r w:rsidR="00037A29" w:rsidRPr="004E26A2" w:rsidDel="00590D4C">
          <w:rPr>
            <w:color w:val="000000" w:themeColor="text1"/>
            <w:szCs w:val="22"/>
            <w:lang w:val="nl-NL"/>
          </w:rPr>
          <w:delText>-</w:delText>
        </w:r>
      </w:del>
      <w:r w:rsidR="00037A29" w:rsidRPr="004E26A2">
        <w:rPr>
          <w:color w:val="000000" w:themeColor="text1"/>
          <w:szCs w:val="22"/>
          <w:lang w:val="nl-NL"/>
        </w:rPr>
        <w:t xml:space="preserve">inferioriteit van de </w:t>
      </w:r>
      <w:r w:rsidRPr="004E26A2">
        <w:rPr>
          <w:color w:val="000000" w:themeColor="text1"/>
          <w:szCs w:val="22"/>
          <w:lang w:val="nl-NL"/>
        </w:rPr>
        <w:t>C</w:t>
      </w:r>
      <w:r w:rsidRPr="004E26A2">
        <w:rPr>
          <w:color w:val="000000" w:themeColor="text1"/>
          <w:szCs w:val="22"/>
          <w:vertAlign w:val="subscript"/>
          <w:lang w:val="nl-NL"/>
        </w:rPr>
        <w:t>dal</w:t>
      </w:r>
      <w:r w:rsidRPr="004E26A2">
        <w:rPr>
          <w:color w:val="000000" w:themeColor="text1"/>
          <w:szCs w:val="22"/>
          <w:lang w:val="nl-NL"/>
        </w:rPr>
        <w:t xml:space="preserve"> in serum van trastuzumab in </w:t>
      </w:r>
      <w:r w:rsidR="009743F5" w:rsidRPr="004E26A2">
        <w:rPr>
          <w:color w:val="000000" w:themeColor="text1"/>
          <w:szCs w:val="22"/>
          <w:lang w:val="nl-NL"/>
        </w:rPr>
        <w:t>Phesgo</w:t>
      </w:r>
      <w:r w:rsidRPr="004E26A2">
        <w:rPr>
          <w:color w:val="000000" w:themeColor="text1"/>
          <w:szCs w:val="22"/>
          <w:lang w:val="nl-NL"/>
        </w:rPr>
        <w:t xml:space="preserve"> in cyclus 7 in vergelijking met intraveneu</w:t>
      </w:r>
      <w:r w:rsidR="001C5378" w:rsidRPr="004E26A2">
        <w:rPr>
          <w:color w:val="000000" w:themeColor="text1"/>
          <w:szCs w:val="22"/>
          <w:lang w:val="nl-NL"/>
        </w:rPr>
        <w:t>ze</w:t>
      </w:r>
      <w:r w:rsidRPr="004E26A2">
        <w:rPr>
          <w:color w:val="000000" w:themeColor="text1"/>
          <w:szCs w:val="22"/>
          <w:lang w:val="nl-NL"/>
        </w:rPr>
        <w:t xml:space="preserve"> trastuzumab, </w:t>
      </w:r>
      <w:r w:rsidR="003C2951" w:rsidRPr="004E26A2">
        <w:rPr>
          <w:color w:val="000000" w:themeColor="text1"/>
          <w:szCs w:val="22"/>
          <w:lang w:val="nl-NL"/>
        </w:rPr>
        <w:t xml:space="preserve">de </w:t>
      </w:r>
      <w:r w:rsidRPr="004E26A2">
        <w:rPr>
          <w:color w:val="000000" w:themeColor="text1"/>
          <w:szCs w:val="22"/>
          <w:lang w:val="nl-NL"/>
        </w:rPr>
        <w:t>werkzaamheid</w:t>
      </w:r>
      <w:r w:rsidR="003C2951" w:rsidRPr="004E26A2">
        <w:rPr>
          <w:color w:val="000000" w:themeColor="text1"/>
          <w:szCs w:val="22"/>
          <w:lang w:val="nl-NL"/>
        </w:rPr>
        <w:t>suitkomst</w:t>
      </w:r>
      <w:r w:rsidRPr="004E26A2">
        <w:rPr>
          <w:color w:val="000000" w:themeColor="text1"/>
          <w:szCs w:val="22"/>
          <w:lang w:val="nl-NL"/>
        </w:rPr>
        <w:t xml:space="preserve"> </w:t>
      </w:r>
      <w:r w:rsidR="00C30FCA" w:rsidRPr="004E26A2">
        <w:rPr>
          <w:color w:val="000000" w:themeColor="text1"/>
          <w:szCs w:val="22"/>
          <w:lang w:val="nl-NL"/>
        </w:rPr>
        <w:t>(lokaal beoordeeld</w:t>
      </w:r>
      <w:r w:rsidR="005C7506" w:rsidRPr="004E26A2">
        <w:rPr>
          <w:color w:val="000000" w:themeColor="text1"/>
          <w:szCs w:val="22"/>
          <w:lang w:val="nl-NL"/>
        </w:rPr>
        <w:t>e</w:t>
      </w:r>
      <w:r w:rsidR="00C30FCA" w:rsidRPr="004E26A2">
        <w:rPr>
          <w:color w:val="000000" w:themeColor="text1"/>
          <w:szCs w:val="22"/>
          <w:lang w:val="nl-NL"/>
        </w:rPr>
        <w:t xml:space="preserve"> </w:t>
      </w:r>
      <w:r w:rsidRPr="004E26A2">
        <w:rPr>
          <w:color w:val="000000" w:themeColor="text1"/>
          <w:szCs w:val="22"/>
          <w:lang w:val="nl-NL"/>
        </w:rPr>
        <w:t>totale pathologische complete respons</w:t>
      </w:r>
      <w:r w:rsidR="00C30FCA" w:rsidRPr="004E26A2">
        <w:rPr>
          <w:color w:val="000000" w:themeColor="text1"/>
          <w:szCs w:val="22"/>
          <w:lang w:val="nl-NL"/>
        </w:rPr>
        <w:t>,</w:t>
      </w:r>
      <w:r w:rsidRPr="004E26A2">
        <w:rPr>
          <w:color w:val="000000" w:themeColor="text1"/>
          <w:szCs w:val="22"/>
          <w:lang w:val="nl-NL"/>
        </w:rPr>
        <w:t xml:space="preserve"> tpCR) en veiligheidsuitkomsten. </w:t>
      </w:r>
      <w:r w:rsidR="00D21DB0">
        <w:rPr>
          <w:color w:val="000000" w:themeColor="text1"/>
          <w:szCs w:val="22"/>
          <w:lang w:val="nl-NL"/>
        </w:rPr>
        <w:t xml:space="preserve">Andere secundaire eindpunten waren veiligheid op lange termijn en klinisch resultaten (iDFS en OS). </w:t>
      </w:r>
      <w:r w:rsidRPr="004E26A2">
        <w:rPr>
          <w:color w:val="000000" w:themeColor="text1"/>
          <w:szCs w:val="22"/>
          <w:lang w:val="nl-NL"/>
        </w:rPr>
        <w:t xml:space="preserve">De demografische gegevens waren goed in </w:t>
      </w:r>
      <w:r w:rsidR="002C139B" w:rsidRPr="004E26A2">
        <w:rPr>
          <w:color w:val="000000" w:themeColor="text1"/>
          <w:szCs w:val="22"/>
          <w:lang w:val="nl-NL"/>
        </w:rPr>
        <w:t xml:space="preserve">evenwicht </w:t>
      </w:r>
      <w:r w:rsidRPr="004E26A2">
        <w:rPr>
          <w:color w:val="000000" w:themeColor="text1"/>
          <w:szCs w:val="22"/>
          <w:lang w:val="nl-NL"/>
        </w:rPr>
        <w:t xml:space="preserve">tussen de twee behandelgroepen en de mediane leeftijd van de patiënten die in het onderzoek </w:t>
      </w:r>
      <w:r w:rsidR="005C7506" w:rsidRPr="004E26A2">
        <w:rPr>
          <w:color w:val="000000" w:themeColor="text1"/>
          <w:szCs w:val="22"/>
          <w:lang w:val="nl-NL"/>
        </w:rPr>
        <w:t xml:space="preserve">werden </w:t>
      </w:r>
      <w:r w:rsidRPr="004E26A2">
        <w:rPr>
          <w:color w:val="000000" w:themeColor="text1"/>
          <w:szCs w:val="22"/>
          <w:lang w:val="nl-NL"/>
        </w:rPr>
        <w:t xml:space="preserve">behandeld was 51 jaar. </w:t>
      </w:r>
      <w:r w:rsidRPr="004E26A2">
        <w:rPr>
          <w:color w:val="000000" w:themeColor="text1"/>
          <w:szCs w:val="22"/>
          <w:shd w:val="clear" w:color="auto" w:fill="FFFFFF"/>
          <w:lang w:val="nl-NL"/>
        </w:rPr>
        <w:t>Het merendeel van de patiënten had hormoonreceptorpositieve ziekte (61,2%), lymfeklierpositieve ziekte (57,6%) en was blank (65,8%).</w:t>
      </w:r>
    </w:p>
    <w:p w14:paraId="244AD523" w14:textId="77777777" w:rsidR="00E3198E" w:rsidRPr="004E26A2" w:rsidRDefault="00E3198E" w:rsidP="000A78E8">
      <w:pPr>
        <w:rPr>
          <w:rFonts w:eastAsia="SimSun"/>
          <w:color w:val="000000" w:themeColor="text1"/>
          <w:szCs w:val="22"/>
          <w:lang w:val="nl-NL"/>
        </w:rPr>
      </w:pPr>
    </w:p>
    <w:p w14:paraId="65DF5F4A" w14:textId="6EFCF50D" w:rsidR="00E3198E" w:rsidRPr="004E26A2" w:rsidRDefault="00E3198E" w:rsidP="000A78E8">
      <w:pPr>
        <w:rPr>
          <w:rFonts w:eastAsia="SimSun"/>
          <w:color w:val="000000" w:themeColor="text1"/>
          <w:szCs w:val="22"/>
          <w:lang w:val="nl-NL"/>
        </w:rPr>
      </w:pPr>
      <w:r w:rsidRPr="004E26A2">
        <w:rPr>
          <w:color w:val="000000" w:themeColor="text1"/>
          <w:szCs w:val="22"/>
          <w:lang w:val="nl-NL"/>
        </w:rPr>
        <w:t xml:space="preserve">Zie rubriek 5.2 voor </w:t>
      </w:r>
      <w:r w:rsidR="003C2951" w:rsidRPr="004E26A2">
        <w:rPr>
          <w:color w:val="000000" w:themeColor="text1"/>
          <w:szCs w:val="22"/>
          <w:lang w:val="nl-NL"/>
        </w:rPr>
        <w:t xml:space="preserve">de </w:t>
      </w:r>
      <w:r w:rsidRPr="004E26A2">
        <w:rPr>
          <w:color w:val="000000" w:themeColor="text1"/>
          <w:szCs w:val="22"/>
          <w:lang w:val="nl-NL"/>
        </w:rPr>
        <w:t>non</w:t>
      </w:r>
      <w:del w:id="845" w:author="RAE 1_Initiation" w:date="2025-07-15T10:56:00Z" w16du:dateUtc="2025-07-15T08:56:00Z">
        <w:r w:rsidRPr="004E26A2" w:rsidDel="00590D4C">
          <w:rPr>
            <w:color w:val="000000" w:themeColor="text1"/>
            <w:szCs w:val="22"/>
            <w:lang w:val="nl-NL"/>
          </w:rPr>
          <w:noBreakHyphen/>
        </w:r>
      </w:del>
      <w:ins w:id="846" w:author="RAE 1_Initiation" w:date="2025-07-15T11:25:00Z" w16du:dateUtc="2025-07-15T09:25:00Z">
        <w:r w:rsidR="0004645A" w:rsidRPr="0004645A">
          <w:rPr>
            <w:noProof/>
            <w:szCs w:val="22"/>
            <w:lang w:val="nl-NL"/>
            <w:rPrChange w:id="847" w:author="RAE 1_Initiation" w:date="2025-07-15T11:25:00Z" w16du:dateUtc="2025-07-15T09:25:00Z">
              <w:rPr>
                <w:noProof/>
                <w:szCs w:val="22"/>
              </w:rPr>
            </w:rPrChange>
          </w:rPr>
          <w:noBreakHyphen/>
        </w:r>
      </w:ins>
      <w:r w:rsidRPr="004E26A2">
        <w:rPr>
          <w:color w:val="000000" w:themeColor="text1"/>
          <w:szCs w:val="22"/>
          <w:lang w:val="nl-NL"/>
        </w:rPr>
        <w:t xml:space="preserve">inferioriteit van de blootstellingen aan pertuzumab en trastuzumab door </w:t>
      </w:r>
      <w:r w:rsidR="003C2951" w:rsidRPr="004E26A2">
        <w:rPr>
          <w:color w:val="000000" w:themeColor="text1"/>
          <w:szCs w:val="22"/>
          <w:lang w:val="nl-NL"/>
        </w:rPr>
        <w:t>Phesgo</w:t>
      </w:r>
      <w:r w:rsidRPr="004E26A2">
        <w:rPr>
          <w:color w:val="000000" w:themeColor="text1"/>
          <w:szCs w:val="22"/>
          <w:lang w:val="nl-NL"/>
        </w:rPr>
        <w:t>. Zie rubriek 4.8 voor het veiligheidsprofiel.</w:t>
      </w:r>
    </w:p>
    <w:p w14:paraId="45578B96" w14:textId="77777777" w:rsidR="00E3198E" w:rsidRPr="004E26A2" w:rsidRDefault="00E3198E" w:rsidP="000A78E8">
      <w:pPr>
        <w:rPr>
          <w:rFonts w:eastAsia="SimSun"/>
          <w:color w:val="000000" w:themeColor="text1"/>
          <w:szCs w:val="22"/>
          <w:lang w:val="nl-NL"/>
        </w:rPr>
      </w:pPr>
    </w:p>
    <w:p w14:paraId="4A92D8A7" w14:textId="5A675056" w:rsidR="00E3198E" w:rsidRPr="004E26A2" w:rsidRDefault="00E3198E" w:rsidP="000A78E8">
      <w:pPr>
        <w:rPr>
          <w:rFonts w:cs="Arial"/>
          <w:color w:val="000000" w:themeColor="text1"/>
          <w:szCs w:val="22"/>
          <w:lang w:val="nl-NL"/>
        </w:rPr>
      </w:pPr>
      <w:r w:rsidRPr="004E26A2">
        <w:rPr>
          <w:rFonts w:cs="Arial"/>
          <w:color w:val="000000" w:themeColor="text1"/>
          <w:szCs w:val="22"/>
          <w:lang w:val="nl-NL"/>
        </w:rPr>
        <w:t>De analyse</w:t>
      </w:r>
      <w:r w:rsidR="003C2951" w:rsidRPr="004E26A2">
        <w:rPr>
          <w:rFonts w:cs="Arial"/>
          <w:color w:val="000000" w:themeColor="text1"/>
          <w:szCs w:val="22"/>
          <w:lang w:val="nl-NL"/>
        </w:rPr>
        <w:t>resultaten</w:t>
      </w:r>
      <w:r w:rsidRPr="004E26A2">
        <w:rPr>
          <w:rFonts w:cs="Arial"/>
          <w:color w:val="000000" w:themeColor="text1"/>
          <w:szCs w:val="22"/>
          <w:lang w:val="nl-NL"/>
        </w:rPr>
        <w:t xml:space="preserve"> v</w:t>
      </w:r>
      <w:r w:rsidR="003C2951" w:rsidRPr="004E26A2">
        <w:rPr>
          <w:rFonts w:cs="Arial"/>
          <w:color w:val="000000" w:themeColor="text1"/>
          <w:szCs w:val="22"/>
          <w:lang w:val="nl-NL"/>
        </w:rPr>
        <w:t>oor</w:t>
      </w:r>
      <w:r w:rsidRPr="004E26A2">
        <w:rPr>
          <w:rFonts w:cs="Arial"/>
          <w:color w:val="000000" w:themeColor="text1"/>
          <w:szCs w:val="22"/>
          <w:lang w:val="nl-NL"/>
        </w:rPr>
        <w:t xml:space="preserve"> het secundaire werkzaamheidseindpunt tpCR</w:t>
      </w:r>
      <w:r w:rsidR="00C30FCA" w:rsidRPr="004E26A2">
        <w:rPr>
          <w:rFonts w:cs="Arial"/>
          <w:color w:val="000000" w:themeColor="text1"/>
          <w:szCs w:val="22"/>
          <w:lang w:val="nl-NL"/>
        </w:rPr>
        <w:t xml:space="preserve"> (</w:t>
      </w:r>
      <w:r w:rsidR="00C30FCA" w:rsidRPr="004E26A2">
        <w:rPr>
          <w:color w:val="000000" w:themeColor="text1"/>
          <w:szCs w:val="22"/>
          <w:lang w:val="nl-NL"/>
        </w:rPr>
        <w:t>lokaal beoordeeld</w:t>
      </w:r>
      <w:r w:rsidR="00C30FCA" w:rsidRPr="004E26A2">
        <w:rPr>
          <w:rFonts w:cs="Arial"/>
          <w:color w:val="000000" w:themeColor="text1"/>
          <w:szCs w:val="22"/>
          <w:lang w:val="nl-NL"/>
        </w:rPr>
        <w:t>)</w:t>
      </w:r>
      <w:r w:rsidRPr="004E26A2">
        <w:rPr>
          <w:rFonts w:cs="Arial"/>
          <w:color w:val="000000" w:themeColor="text1"/>
          <w:szCs w:val="22"/>
          <w:lang w:val="nl-NL"/>
        </w:rPr>
        <w:t>, gedefinieerd als afwezigheid van invasieve ziekte in de borst en oksel (ypT0/is, ypN0)</w:t>
      </w:r>
      <w:r w:rsidR="00215D9D" w:rsidRPr="004E26A2">
        <w:rPr>
          <w:rFonts w:cs="Arial"/>
          <w:color w:val="000000" w:themeColor="text1"/>
          <w:szCs w:val="22"/>
          <w:lang w:val="nl-NL"/>
        </w:rPr>
        <w:t>,</w:t>
      </w:r>
      <w:r w:rsidRPr="004E26A2">
        <w:rPr>
          <w:rFonts w:cs="Arial"/>
          <w:color w:val="000000" w:themeColor="text1"/>
          <w:szCs w:val="22"/>
          <w:lang w:val="nl-NL"/>
        </w:rPr>
        <w:t xml:space="preserve"> staa</w:t>
      </w:r>
      <w:r w:rsidR="003C2951" w:rsidRPr="004E26A2">
        <w:rPr>
          <w:rFonts w:cs="Arial"/>
          <w:color w:val="000000" w:themeColor="text1"/>
          <w:szCs w:val="22"/>
          <w:lang w:val="nl-NL"/>
        </w:rPr>
        <w:t>n</w:t>
      </w:r>
      <w:r w:rsidRPr="004E26A2">
        <w:rPr>
          <w:rFonts w:cs="Arial"/>
          <w:color w:val="000000" w:themeColor="text1"/>
          <w:szCs w:val="22"/>
          <w:lang w:val="nl-NL"/>
        </w:rPr>
        <w:t xml:space="preserve"> in tabel 4.</w:t>
      </w:r>
      <w:r w:rsidR="00D21DB0">
        <w:rPr>
          <w:rFonts w:cs="Arial"/>
          <w:color w:val="000000" w:themeColor="text1"/>
          <w:szCs w:val="22"/>
          <w:lang w:val="nl-NL"/>
        </w:rPr>
        <w:t xml:space="preserve"> </w:t>
      </w:r>
      <w:r w:rsidR="00D21DB0" w:rsidRPr="00D21DB0">
        <w:rPr>
          <w:rFonts w:cs="Arial"/>
          <w:color w:val="000000" w:themeColor="text1"/>
          <w:szCs w:val="22"/>
          <w:lang w:val="nl-NL"/>
        </w:rPr>
        <w:t>Resultaten van de finale analyse van iDFS en OS met klinische cut</w:t>
      </w:r>
      <w:del w:id="848" w:author="RAE 1_Initiation" w:date="2025-07-15T10:56:00Z" w16du:dateUtc="2025-07-15T08:56:00Z">
        <w:r w:rsidR="00D21DB0" w:rsidRPr="00D21DB0" w:rsidDel="00590D4C">
          <w:rPr>
            <w:rFonts w:cs="Arial"/>
            <w:color w:val="000000" w:themeColor="text1"/>
            <w:szCs w:val="22"/>
            <w:lang w:val="nl-NL"/>
          </w:rPr>
          <w:delText>-</w:delText>
        </w:r>
      </w:del>
      <w:ins w:id="849" w:author="RAE 1_Initiation" w:date="2025-07-15T11:25:00Z" w16du:dateUtc="2025-07-15T09:25:00Z">
        <w:r w:rsidR="0004645A" w:rsidRPr="0004645A">
          <w:rPr>
            <w:noProof/>
            <w:szCs w:val="22"/>
            <w:lang w:val="nl-NL"/>
            <w:rPrChange w:id="850" w:author="RAE 1_Initiation" w:date="2025-07-15T11:25:00Z" w16du:dateUtc="2025-07-15T09:25:00Z">
              <w:rPr>
                <w:noProof/>
                <w:szCs w:val="22"/>
              </w:rPr>
            </w:rPrChange>
          </w:rPr>
          <w:noBreakHyphen/>
        </w:r>
      </w:ins>
      <w:r w:rsidR="00D21DB0" w:rsidRPr="00D21DB0">
        <w:rPr>
          <w:rFonts w:cs="Arial"/>
          <w:color w:val="000000" w:themeColor="text1"/>
          <w:szCs w:val="22"/>
          <w:lang w:val="nl-NL"/>
        </w:rPr>
        <w:t>off datum van 2 juni 2023 en een mediane follow</w:t>
      </w:r>
      <w:ins w:id="851" w:author="RAE 1_Initiation" w:date="2025-07-15T11:25:00Z" w16du:dateUtc="2025-07-15T09:25:00Z">
        <w:r w:rsidR="0004645A" w:rsidRPr="0004645A">
          <w:rPr>
            <w:noProof/>
            <w:szCs w:val="22"/>
            <w:lang w:val="nl-NL"/>
            <w:rPrChange w:id="852" w:author="RAE 1_Initiation" w:date="2025-07-15T11:25:00Z" w16du:dateUtc="2025-07-15T09:25:00Z">
              <w:rPr>
                <w:noProof/>
                <w:szCs w:val="22"/>
              </w:rPr>
            </w:rPrChange>
          </w:rPr>
          <w:noBreakHyphen/>
        </w:r>
      </w:ins>
      <w:del w:id="853" w:author="RAE 1_Initiation" w:date="2025-07-15T10:56:00Z" w16du:dateUtc="2025-07-15T08:56:00Z">
        <w:r w:rsidR="00D21DB0" w:rsidRPr="00D21DB0" w:rsidDel="00590D4C">
          <w:rPr>
            <w:rFonts w:cs="Arial"/>
            <w:color w:val="000000" w:themeColor="text1"/>
            <w:szCs w:val="22"/>
            <w:lang w:val="nl-NL"/>
          </w:rPr>
          <w:delText>-</w:delText>
        </w:r>
      </w:del>
      <w:r w:rsidR="00D21DB0" w:rsidRPr="00D21DB0">
        <w:rPr>
          <w:rFonts w:cs="Arial"/>
          <w:color w:val="000000" w:themeColor="text1"/>
          <w:szCs w:val="22"/>
          <w:lang w:val="nl-NL"/>
        </w:rPr>
        <w:t>up van 51</w:t>
      </w:r>
      <w:r w:rsidR="00D21DB0">
        <w:rPr>
          <w:rFonts w:cs="Arial"/>
          <w:color w:val="000000" w:themeColor="text1"/>
          <w:szCs w:val="22"/>
          <w:lang w:val="nl-NL"/>
        </w:rPr>
        <w:t> </w:t>
      </w:r>
      <w:r w:rsidR="00D21DB0" w:rsidRPr="00D21DB0">
        <w:rPr>
          <w:rFonts w:cs="Arial"/>
          <w:color w:val="000000" w:themeColor="text1"/>
          <w:szCs w:val="22"/>
          <w:lang w:val="nl-NL"/>
        </w:rPr>
        <w:t>maanden zijn ook weergegeven in tabel</w:t>
      </w:r>
      <w:r w:rsidR="00D21DB0">
        <w:rPr>
          <w:rFonts w:cs="Arial"/>
          <w:color w:val="000000" w:themeColor="text1"/>
          <w:szCs w:val="22"/>
          <w:lang w:val="nl-NL"/>
        </w:rPr>
        <w:t> </w:t>
      </w:r>
      <w:r w:rsidR="00D21DB0" w:rsidRPr="00D21DB0">
        <w:rPr>
          <w:rFonts w:cs="Arial"/>
          <w:color w:val="000000" w:themeColor="text1"/>
          <w:szCs w:val="22"/>
          <w:lang w:val="nl-NL"/>
        </w:rPr>
        <w:t>4.</w:t>
      </w:r>
    </w:p>
    <w:p w14:paraId="7E8E4C5D" w14:textId="77777777" w:rsidR="00E3198E" w:rsidRPr="004E26A2" w:rsidRDefault="00E3198E" w:rsidP="000A78E8">
      <w:pPr>
        <w:rPr>
          <w:rFonts w:eastAsia="SimSun"/>
          <w:color w:val="000000" w:themeColor="text1"/>
          <w:szCs w:val="22"/>
          <w:lang w:val="nl-NL"/>
        </w:rPr>
      </w:pPr>
    </w:p>
    <w:p w14:paraId="341499DA" w14:textId="7A5F24C8" w:rsidR="00E3198E" w:rsidRPr="004E26A2" w:rsidRDefault="00E3198E" w:rsidP="000A78E8">
      <w:pPr>
        <w:keepNext/>
        <w:keepLines/>
        <w:ind w:left="1134" w:hanging="1134"/>
        <w:rPr>
          <w:rFonts w:eastAsia="SimSun"/>
          <w:b/>
          <w:color w:val="000000" w:themeColor="text1"/>
          <w:szCs w:val="22"/>
          <w:lang w:val="nl-NL"/>
        </w:rPr>
      </w:pPr>
      <w:r w:rsidRPr="004E26A2">
        <w:rPr>
          <w:rFonts w:eastAsia="SimSun"/>
          <w:b/>
          <w:bCs/>
          <w:color w:val="000000" w:themeColor="text1"/>
          <w:szCs w:val="22"/>
          <w:lang w:val="nl-NL"/>
        </w:rPr>
        <w:lastRenderedPageBreak/>
        <w:t>Tabel 4</w:t>
      </w:r>
      <w:r w:rsidR="006C10C0" w:rsidRPr="004E26A2">
        <w:rPr>
          <w:rFonts w:eastAsia="SimSun"/>
          <w:b/>
          <w:bCs/>
          <w:color w:val="000000" w:themeColor="text1"/>
          <w:szCs w:val="22"/>
          <w:lang w:val="nl-NL"/>
        </w:rPr>
        <w:tab/>
      </w:r>
      <w:r w:rsidRPr="004E26A2">
        <w:rPr>
          <w:rFonts w:eastAsia="SimSun"/>
          <w:b/>
          <w:bCs/>
          <w:color w:val="000000" w:themeColor="text1"/>
          <w:szCs w:val="22"/>
          <w:lang w:val="nl-NL"/>
        </w:rPr>
        <w:t>Overzicht van</w:t>
      </w:r>
      <w:r w:rsidR="00D21DB0">
        <w:rPr>
          <w:rFonts w:eastAsia="SimSun"/>
          <w:b/>
          <w:bCs/>
          <w:color w:val="000000" w:themeColor="text1"/>
          <w:szCs w:val="22"/>
          <w:lang w:val="nl-NL"/>
        </w:rPr>
        <w:t xml:space="preserve"> werkzaamheid</w:t>
      </w:r>
    </w:p>
    <w:p w14:paraId="155F02A9" w14:textId="77777777" w:rsidR="00E3198E" w:rsidRPr="004E26A2" w:rsidRDefault="00E3198E" w:rsidP="000A78E8">
      <w:pPr>
        <w:keepNext/>
        <w:keepLines/>
        <w:rPr>
          <w:rFonts w:eastAsia="SimSun"/>
          <w:b/>
          <w:color w:val="000000" w:themeColor="text1"/>
          <w:szCs w:val="22"/>
          <w:lang w:val="nl-N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7"/>
        <w:gridCol w:w="1831"/>
        <w:gridCol w:w="48"/>
        <w:gridCol w:w="1880"/>
      </w:tblGrid>
      <w:tr w:rsidR="00E3198E" w:rsidRPr="004E26A2" w14:paraId="3BF30323" w14:textId="77777777" w:rsidTr="00E3198E">
        <w:tc>
          <w:tcPr>
            <w:tcW w:w="5307" w:type="dxa"/>
            <w:tcBorders>
              <w:top w:val="single" w:sz="4" w:space="0" w:color="auto"/>
              <w:left w:val="single" w:sz="4" w:space="0" w:color="auto"/>
              <w:bottom w:val="single" w:sz="4" w:space="0" w:color="auto"/>
              <w:right w:val="single" w:sz="4" w:space="0" w:color="auto"/>
            </w:tcBorders>
          </w:tcPr>
          <w:p w14:paraId="78F5C54A" w14:textId="77777777" w:rsidR="00E3198E" w:rsidRPr="00CB70FC" w:rsidRDefault="00E3198E" w:rsidP="000A78E8">
            <w:pPr>
              <w:keepNext/>
              <w:keepLines/>
              <w:rPr>
                <w:rFonts w:eastAsia="SimSun"/>
                <w:color w:val="000000" w:themeColor="text1"/>
                <w:szCs w:val="22"/>
                <w:lang w:val="nl-NL"/>
              </w:rPr>
            </w:pPr>
          </w:p>
        </w:tc>
        <w:tc>
          <w:tcPr>
            <w:tcW w:w="1831" w:type="dxa"/>
            <w:tcBorders>
              <w:top w:val="single" w:sz="4" w:space="0" w:color="auto"/>
              <w:left w:val="single" w:sz="4" w:space="0" w:color="auto"/>
              <w:bottom w:val="single" w:sz="4" w:space="0" w:color="auto"/>
              <w:right w:val="single" w:sz="4" w:space="0" w:color="auto"/>
            </w:tcBorders>
            <w:hideMark/>
          </w:tcPr>
          <w:p w14:paraId="079E950F" w14:textId="1D5C88B8" w:rsidR="00E3198E" w:rsidRPr="004E26A2" w:rsidRDefault="003C2951" w:rsidP="000A78E8">
            <w:pPr>
              <w:keepNext/>
              <w:keepLines/>
              <w:rPr>
                <w:rFonts w:eastAsia="SimSun"/>
                <w:color w:val="000000" w:themeColor="text1"/>
                <w:szCs w:val="22"/>
                <w:lang w:val="nl-NL"/>
              </w:rPr>
            </w:pPr>
            <w:r w:rsidRPr="00405F74">
              <w:rPr>
                <w:color w:val="000000" w:themeColor="text1"/>
                <w:szCs w:val="22"/>
                <w:lang w:val="nl-NL"/>
              </w:rPr>
              <w:t>Phesgo</w:t>
            </w:r>
          </w:p>
          <w:p w14:paraId="69C90696" w14:textId="01F5B18C" w:rsidR="00E3198E" w:rsidRPr="00CB70FC" w:rsidRDefault="00E3198E" w:rsidP="000A78E8">
            <w:pPr>
              <w:keepNext/>
              <w:keepLines/>
              <w:rPr>
                <w:rFonts w:eastAsia="SimSun"/>
                <w:color w:val="000000" w:themeColor="text1"/>
                <w:szCs w:val="22"/>
                <w:lang w:val="nl-NL"/>
              </w:rPr>
            </w:pPr>
            <w:r w:rsidRPr="004E26A2">
              <w:rPr>
                <w:rFonts w:eastAsia="SimSun"/>
                <w:color w:val="000000" w:themeColor="text1"/>
                <w:szCs w:val="22"/>
                <w:lang w:val="nl-NL"/>
              </w:rPr>
              <w:t>(n = 248)</w:t>
            </w:r>
          </w:p>
        </w:tc>
        <w:tc>
          <w:tcPr>
            <w:tcW w:w="1928" w:type="dxa"/>
            <w:gridSpan w:val="2"/>
            <w:tcBorders>
              <w:top w:val="single" w:sz="4" w:space="0" w:color="auto"/>
              <w:left w:val="single" w:sz="4" w:space="0" w:color="auto"/>
              <w:bottom w:val="single" w:sz="4" w:space="0" w:color="auto"/>
              <w:right w:val="single" w:sz="4" w:space="0" w:color="auto"/>
            </w:tcBorders>
            <w:hideMark/>
          </w:tcPr>
          <w:p w14:paraId="600E93CA" w14:textId="77777777" w:rsidR="00E3198E" w:rsidRPr="004E26A2" w:rsidRDefault="00E3198E" w:rsidP="000A78E8">
            <w:pPr>
              <w:keepNext/>
              <w:keepLines/>
              <w:rPr>
                <w:rFonts w:eastAsia="SimSun"/>
                <w:color w:val="000000" w:themeColor="text1"/>
                <w:szCs w:val="22"/>
                <w:lang w:val="nl-NL"/>
              </w:rPr>
            </w:pPr>
            <w:r w:rsidRPr="00405F74">
              <w:rPr>
                <w:rFonts w:eastAsia="SimSun"/>
                <w:color w:val="000000" w:themeColor="text1"/>
                <w:szCs w:val="22"/>
                <w:lang w:val="nl-NL"/>
              </w:rPr>
              <w:t>Intraveneu</w:t>
            </w:r>
            <w:r w:rsidR="001C5378" w:rsidRPr="004E26A2">
              <w:rPr>
                <w:rFonts w:eastAsia="SimSun"/>
                <w:color w:val="000000" w:themeColor="text1"/>
                <w:szCs w:val="22"/>
                <w:lang w:val="nl-NL"/>
              </w:rPr>
              <w:t>ze</w:t>
            </w:r>
            <w:r w:rsidRPr="004E26A2">
              <w:rPr>
                <w:rFonts w:eastAsia="SimSun"/>
                <w:color w:val="000000" w:themeColor="text1"/>
                <w:szCs w:val="22"/>
                <w:lang w:val="nl-NL"/>
              </w:rPr>
              <w:t xml:space="preserve"> pertuzumab + trastuzumab</w:t>
            </w:r>
          </w:p>
          <w:p w14:paraId="2A488A6B" w14:textId="77777777" w:rsidR="00E3198E" w:rsidRPr="00CB70FC" w:rsidRDefault="00E3198E" w:rsidP="000A78E8">
            <w:pPr>
              <w:keepNext/>
              <w:keepLines/>
              <w:rPr>
                <w:rFonts w:eastAsia="SimSun"/>
                <w:color w:val="000000" w:themeColor="text1"/>
                <w:szCs w:val="22"/>
                <w:lang w:val="nl-NL"/>
              </w:rPr>
            </w:pPr>
            <w:r w:rsidRPr="004E26A2">
              <w:rPr>
                <w:rFonts w:eastAsia="SimSun"/>
                <w:color w:val="000000" w:themeColor="text1"/>
                <w:szCs w:val="22"/>
                <w:lang w:val="nl-NL"/>
              </w:rPr>
              <w:t>(n = 252)</w:t>
            </w:r>
          </w:p>
        </w:tc>
      </w:tr>
      <w:tr w:rsidR="00DF3CFF" w:rsidRPr="004E26A2" w14:paraId="4CE517F7" w14:textId="77777777" w:rsidTr="00E3198E">
        <w:tc>
          <w:tcPr>
            <w:tcW w:w="5307" w:type="dxa"/>
            <w:tcBorders>
              <w:top w:val="single" w:sz="4" w:space="0" w:color="auto"/>
              <w:left w:val="single" w:sz="4" w:space="0" w:color="auto"/>
              <w:bottom w:val="single" w:sz="4" w:space="0" w:color="auto"/>
              <w:right w:val="single" w:sz="4" w:space="0" w:color="auto"/>
            </w:tcBorders>
          </w:tcPr>
          <w:p w14:paraId="7FBF0176" w14:textId="66198DEA" w:rsidR="00DF3CFF" w:rsidRPr="0080651E" w:rsidRDefault="00DF3CFF" w:rsidP="000A78E8">
            <w:pPr>
              <w:keepNext/>
              <w:rPr>
                <w:rFonts w:eastAsia="SimSun"/>
                <w:b/>
                <w:bCs/>
                <w:color w:val="000000" w:themeColor="text1"/>
                <w:szCs w:val="22"/>
                <w:lang w:val="nl-NL"/>
              </w:rPr>
            </w:pPr>
            <w:r>
              <w:rPr>
                <w:rFonts w:eastAsia="SimSun"/>
                <w:b/>
                <w:bCs/>
                <w:color w:val="000000" w:themeColor="text1"/>
                <w:szCs w:val="22"/>
                <w:lang w:val="nl-NL"/>
              </w:rPr>
              <w:t xml:space="preserve">Totale pathologische </w:t>
            </w:r>
            <w:r w:rsidR="006A4F02">
              <w:rPr>
                <w:rFonts w:eastAsia="SimSun"/>
                <w:b/>
                <w:bCs/>
                <w:color w:val="000000" w:themeColor="text1"/>
                <w:szCs w:val="22"/>
                <w:lang w:val="nl-NL"/>
              </w:rPr>
              <w:t xml:space="preserve">complete </w:t>
            </w:r>
            <w:r>
              <w:rPr>
                <w:rFonts w:eastAsia="SimSun"/>
                <w:b/>
                <w:bCs/>
                <w:color w:val="000000" w:themeColor="text1"/>
                <w:szCs w:val="22"/>
                <w:lang w:val="nl-NL"/>
              </w:rPr>
              <w:t>respons (tpCR)</w:t>
            </w:r>
          </w:p>
        </w:tc>
        <w:tc>
          <w:tcPr>
            <w:tcW w:w="1831" w:type="dxa"/>
            <w:tcBorders>
              <w:top w:val="single" w:sz="4" w:space="0" w:color="auto"/>
              <w:left w:val="single" w:sz="4" w:space="0" w:color="auto"/>
              <w:bottom w:val="single" w:sz="4" w:space="0" w:color="auto"/>
              <w:right w:val="single" w:sz="4" w:space="0" w:color="auto"/>
            </w:tcBorders>
          </w:tcPr>
          <w:p w14:paraId="5DA813A3" w14:textId="77777777" w:rsidR="00DF3CFF" w:rsidRPr="00405F74" w:rsidRDefault="00DF3CFF" w:rsidP="000A78E8">
            <w:pPr>
              <w:pStyle w:val="NormalWeb"/>
              <w:keepNext/>
              <w:rPr>
                <w:color w:val="000000" w:themeColor="text1"/>
                <w:sz w:val="22"/>
                <w:szCs w:val="22"/>
                <w:lang w:val="nl-NL"/>
              </w:rPr>
            </w:pPr>
          </w:p>
        </w:tc>
        <w:tc>
          <w:tcPr>
            <w:tcW w:w="1928" w:type="dxa"/>
            <w:gridSpan w:val="2"/>
            <w:tcBorders>
              <w:top w:val="single" w:sz="4" w:space="0" w:color="auto"/>
              <w:left w:val="single" w:sz="4" w:space="0" w:color="auto"/>
              <w:bottom w:val="single" w:sz="4" w:space="0" w:color="auto"/>
              <w:right w:val="single" w:sz="4" w:space="0" w:color="auto"/>
            </w:tcBorders>
          </w:tcPr>
          <w:p w14:paraId="14063327" w14:textId="77777777" w:rsidR="00DF3CFF" w:rsidRPr="00405F74" w:rsidRDefault="00DF3CFF" w:rsidP="000A78E8">
            <w:pPr>
              <w:pStyle w:val="NormalWeb"/>
              <w:keepNext/>
              <w:rPr>
                <w:color w:val="000000" w:themeColor="text1"/>
                <w:sz w:val="22"/>
                <w:szCs w:val="22"/>
                <w:lang w:val="nl-NL"/>
              </w:rPr>
            </w:pPr>
          </w:p>
        </w:tc>
      </w:tr>
      <w:tr w:rsidR="00DF3CFF" w:rsidRPr="004E26A2" w14:paraId="3D7DAF7C" w14:textId="77777777" w:rsidTr="00E3198E">
        <w:tc>
          <w:tcPr>
            <w:tcW w:w="5307" w:type="dxa"/>
            <w:tcBorders>
              <w:top w:val="single" w:sz="4" w:space="0" w:color="auto"/>
              <w:left w:val="single" w:sz="4" w:space="0" w:color="auto"/>
              <w:bottom w:val="single" w:sz="4" w:space="0" w:color="auto"/>
              <w:right w:val="single" w:sz="4" w:space="0" w:color="auto"/>
            </w:tcBorders>
          </w:tcPr>
          <w:p w14:paraId="7A6488AD" w14:textId="00AF5606" w:rsidR="00DF3CFF" w:rsidRPr="00405F74" w:rsidRDefault="00DF3CFF" w:rsidP="000A78E8">
            <w:pPr>
              <w:keepNext/>
              <w:rPr>
                <w:rFonts w:eastAsia="SimSun"/>
                <w:color w:val="000000" w:themeColor="text1"/>
                <w:szCs w:val="22"/>
                <w:lang w:val="nl-NL"/>
              </w:rPr>
            </w:pPr>
            <w:r>
              <w:rPr>
                <w:rFonts w:eastAsia="SimSun"/>
                <w:color w:val="000000" w:themeColor="text1"/>
                <w:szCs w:val="22"/>
                <w:lang w:val="nl-NL"/>
              </w:rPr>
              <w:t>n</w:t>
            </w:r>
          </w:p>
        </w:tc>
        <w:tc>
          <w:tcPr>
            <w:tcW w:w="1831" w:type="dxa"/>
            <w:tcBorders>
              <w:top w:val="single" w:sz="4" w:space="0" w:color="auto"/>
              <w:left w:val="single" w:sz="4" w:space="0" w:color="auto"/>
              <w:bottom w:val="single" w:sz="4" w:space="0" w:color="auto"/>
              <w:right w:val="single" w:sz="4" w:space="0" w:color="auto"/>
            </w:tcBorders>
          </w:tcPr>
          <w:p w14:paraId="7DDC54D2" w14:textId="60BBAECD" w:rsidR="00DF3CFF" w:rsidRPr="00405F74" w:rsidRDefault="00DF3CFF" w:rsidP="000A78E8">
            <w:pPr>
              <w:pStyle w:val="NormalWeb"/>
              <w:keepNext/>
              <w:rPr>
                <w:color w:val="000000" w:themeColor="text1"/>
                <w:sz w:val="22"/>
                <w:szCs w:val="22"/>
                <w:lang w:val="nl-NL"/>
              </w:rPr>
            </w:pPr>
            <w:r>
              <w:rPr>
                <w:color w:val="000000" w:themeColor="text1"/>
                <w:sz w:val="22"/>
                <w:szCs w:val="22"/>
                <w:lang w:val="nl-NL"/>
              </w:rPr>
              <w:t>248</w:t>
            </w:r>
          </w:p>
        </w:tc>
        <w:tc>
          <w:tcPr>
            <w:tcW w:w="1928" w:type="dxa"/>
            <w:gridSpan w:val="2"/>
            <w:tcBorders>
              <w:top w:val="single" w:sz="4" w:space="0" w:color="auto"/>
              <w:left w:val="single" w:sz="4" w:space="0" w:color="auto"/>
              <w:bottom w:val="single" w:sz="4" w:space="0" w:color="auto"/>
              <w:right w:val="single" w:sz="4" w:space="0" w:color="auto"/>
            </w:tcBorders>
          </w:tcPr>
          <w:p w14:paraId="08AF05C9" w14:textId="7D4469E5" w:rsidR="00DF3CFF" w:rsidRPr="00405F74" w:rsidRDefault="00DF3CFF" w:rsidP="000A78E8">
            <w:pPr>
              <w:pStyle w:val="NormalWeb"/>
              <w:keepNext/>
              <w:rPr>
                <w:color w:val="000000" w:themeColor="text1"/>
                <w:sz w:val="22"/>
                <w:szCs w:val="22"/>
                <w:lang w:val="nl-NL"/>
              </w:rPr>
            </w:pPr>
            <w:r>
              <w:rPr>
                <w:color w:val="000000" w:themeColor="text1"/>
                <w:sz w:val="22"/>
                <w:szCs w:val="22"/>
                <w:lang w:val="nl-NL"/>
              </w:rPr>
              <w:t>252</w:t>
            </w:r>
          </w:p>
        </w:tc>
      </w:tr>
      <w:tr w:rsidR="00E3198E" w:rsidRPr="004E26A2" w14:paraId="4F2EB689" w14:textId="77777777" w:rsidTr="00E3198E">
        <w:tc>
          <w:tcPr>
            <w:tcW w:w="5307" w:type="dxa"/>
            <w:tcBorders>
              <w:top w:val="single" w:sz="4" w:space="0" w:color="auto"/>
              <w:left w:val="single" w:sz="4" w:space="0" w:color="auto"/>
              <w:bottom w:val="single" w:sz="4" w:space="0" w:color="auto"/>
              <w:right w:val="single" w:sz="4" w:space="0" w:color="auto"/>
            </w:tcBorders>
            <w:hideMark/>
          </w:tcPr>
          <w:p w14:paraId="74CC2E81" w14:textId="77777777" w:rsidR="00E3198E" w:rsidRPr="00CB70FC" w:rsidRDefault="00E3198E" w:rsidP="000A78E8">
            <w:pPr>
              <w:keepNext/>
              <w:rPr>
                <w:rFonts w:eastAsia="SimSun"/>
                <w:color w:val="000000" w:themeColor="text1"/>
                <w:szCs w:val="22"/>
                <w:lang w:val="nl-NL"/>
              </w:rPr>
            </w:pPr>
            <w:r w:rsidRPr="00405F74">
              <w:rPr>
                <w:rFonts w:eastAsia="SimSun"/>
                <w:color w:val="000000" w:themeColor="text1"/>
                <w:szCs w:val="22"/>
                <w:lang w:val="nl-NL"/>
              </w:rPr>
              <w:t>tpCR (ypT0/is, ypN0)</w:t>
            </w:r>
          </w:p>
        </w:tc>
        <w:tc>
          <w:tcPr>
            <w:tcW w:w="1831" w:type="dxa"/>
            <w:tcBorders>
              <w:top w:val="single" w:sz="4" w:space="0" w:color="auto"/>
              <w:left w:val="single" w:sz="4" w:space="0" w:color="auto"/>
              <w:bottom w:val="single" w:sz="4" w:space="0" w:color="auto"/>
              <w:right w:val="single" w:sz="4" w:space="0" w:color="auto"/>
            </w:tcBorders>
            <w:hideMark/>
          </w:tcPr>
          <w:p w14:paraId="5820EE11" w14:textId="77777777" w:rsidR="00E3198E" w:rsidRPr="00CB70FC" w:rsidRDefault="00E3198E" w:rsidP="000A78E8">
            <w:pPr>
              <w:pStyle w:val="NormalWeb"/>
              <w:keepNext/>
              <w:rPr>
                <w:color w:val="000000" w:themeColor="text1"/>
                <w:sz w:val="22"/>
                <w:szCs w:val="22"/>
                <w:lang w:val="nl-NL"/>
              </w:rPr>
            </w:pPr>
            <w:r w:rsidRPr="00405F74">
              <w:rPr>
                <w:color w:val="000000" w:themeColor="text1"/>
                <w:sz w:val="22"/>
                <w:szCs w:val="22"/>
                <w:lang w:val="nl-NL"/>
              </w:rPr>
              <w:t xml:space="preserve">148 (59,7%) </w:t>
            </w:r>
          </w:p>
        </w:tc>
        <w:tc>
          <w:tcPr>
            <w:tcW w:w="1928" w:type="dxa"/>
            <w:gridSpan w:val="2"/>
            <w:tcBorders>
              <w:top w:val="single" w:sz="4" w:space="0" w:color="auto"/>
              <w:left w:val="single" w:sz="4" w:space="0" w:color="auto"/>
              <w:bottom w:val="single" w:sz="4" w:space="0" w:color="auto"/>
              <w:right w:val="single" w:sz="4" w:space="0" w:color="auto"/>
            </w:tcBorders>
            <w:hideMark/>
          </w:tcPr>
          <w:p w14:paraId="0259EEE7" w14:textId="77777777" w:rsidR="00E3198E" w:rsidRPr="00CB70FC" w:rsidRDefault="00E3198E" w:rsidP="000A78E8">
            <w:pPr>
              <w:pStyle w:val="NormalWeb"/>
              <w:keepNext/>
              <w:rPr>
                <w:color w:val="000000" w:themeColor="text1"/>
                <w:sz w:val="22"/>
                <w:szCs w:val="22"/>
                <w:lang w:val="nl-NL"/>
              </w:rPr>
            </w:pPr>
            <w:r w:rsidRPr="00405F74">
              <w:rPr>
                <w:color w:val="000000" w:themeColor="text1"/>
                <w:sz w:val="22"/>
                <w:szCs w:val="22"/>
                <w:lang w:val="nl-NL"/>
              </w:rPr>
              <w:t xml:space="preserve">150 (59,5%) </w:t>
            </w:r>
          </w:p>
        </w:tc>
      </w:tr>
      <w:tr w:rsidR="00E3198E" w:rsidRPr="004E26A2" w14:paraId="19F26D91" w14:textId="77777777" w:rsidTr="00E3198E">
        <w:tc>
          <w:tcPr>
            <w:tcW w:w="5307" w:type="dxa"/>
            <w:tcBorders>
              <w:top w:val="single" w:sz="4" w:space="0" w:color="auto"/>
              <w:left w:val="single" w:sz="4" w:space="0" w:color="auto"/>
              <w:bottom w:val="single" w:sz="4" w:space="0" w:color="auto"/>
              <w:right w:val="single" w:sz="4" w:space="0" w:color="auto"/>
            </w:tcBorders>
            <w:hideMark/>
          </w:tcPr>
          <w:p w14:paraId="4E1D7C77" w14:textId="305A742B" w:rsidR="00E3198E" w:rsidRPr="00CB70FC" w:rsidRDefault="00E3198E" w:rsidP="00857F75">
            <w:pPr>
              <w:keepNext/>
              <w:rPr>
                <w:rFonts w:eastAsia="SimSun"/>
                <w:color w:val="000000" w:themeColor="text1"/>
                <w:szCs w:val="22"/>
                <w:lang w:val="nl-NL"/>
              </w:rPr>
            </w:pPr>
            <w:r w:rsidRPr="00405F74">
              <w:rPr>
                <w:rFonts w:eastAsia="SimSun"/>
                <w:color w:val="000000" w:themeColor="text1"/>
                <w:szCs w:val="22"/>
                <w:lang w:val="nl-NL"/>
              </w:rPr>
              <w:t>95%</w:t>
            </w:r>
            <w:ins w:id="854" w:author="RAE 1_Initiation" w:date="2025-07-15T11:25:00Z" w16du:dateUtc="2025-07-15T09:25:00Z">
              <w:r w:rsidR="0004645A">
                <w:rPr>
                  <w:noProof/>
                  <w:szCs w:val="22"/>
                </w:rPr>
                <w:noBreakHyphen/>
              </w:r>
            </w:ins>
            <w:del w:id="855" w:author="RAE 1_Initiation" w:date="2025-07-15T10:56:00Z" w16du:dateUtc="2025-07-15T08:56:00Z">
              <w:r w:rsidRPr="00405F74" w:rsidDel="00590D4C">
                <w:rPr>
                  <w:rFonts w:eastAsia="SimSun"/>
                  <w:color w:val="000000" w:themeColor="text1"/>
                  <w:szCs w:val="22"/>
                  <w:lang w:val="nl-NL"/>
                </w:rPr>
                <w:noBreakHyphen/>
              </w:r>
            </w:del>
            <w:r w:rsidRPr="00405F74">
              <w:rPr>
                <w:rFonts w:eastAsia="SimSun"/>
                <w:color w:val="000000" w:themeColor="text1"/>
                <w:szCs w:val="22"/>
                <w:lang w:val="nl-NL"/>
              </w:rPr>
              <w:t>BI</w:t>
            </w:r>
            <w:r w:rsidRPr="004E26A2">
              <w:rPr>
                <w:rFonts w:eastAsia="SimSun"/>
                <w:color w:val="000000" w:themeColor="text1"/>
                <w:szCs w:val="22"/>
                <w:vertAlign w:val="superscript"/>
                <w:lang w:val="nl-NL"/>
              </w:rPr>
              <w:t>1</w:t>
            </w:r>
          </w:p>
        </w:tc>
        <w:tc>
          <w:tcPr>
            <w:tcW w:w="1831" w:type="dxa"/>
            <w:tcBorders>
              <w:top w:val="single" w:sz="4" w:space="0" w:color="auto"/>
              <w:left w:val="single" w:sz="4" w:space="0" w:color="auto"/>
              <w:bottom w:val="single" w:sz="4" w:space="0" w:color="auto"/>
              <w:right w:val="single" w:sz="4" w:space="0" w:color="auto"/>
            </w:tcBorders>
            <w:hideMark/>
          </w:tcPr>
          <w:p w14:paraId="5C3CB1C7" w14:textId="706EBE8E" w:rsidR="00E3198E" w:rsidRPr="00CB70FC" w:rsidRDefault="00E3198E" w:rsidP="000A78E8">
            <w:pPr>
              <w:keepNext/>
              <w:rPr>
                <w:rFonts w:eastAsia="SimSun"/>
                <w:color w:val="000000" w:themeColor="text1"/>
                <w:szCs w:val="22"/>
                <w:lang w:val="nl-NL"/>
              </w:rPr>
            </w:pPr>
            <w:r w:rsidRPr="00405F74">
              <w:rPr>
                <w:color w:val="000000" w:themeColor="text1"/>
                <w:szCs w:val="22"/>
                <w:lang w:val="nl-NL"/>
              </w:rPr>
              <w:t>(53,28</w:t>
            </w:r>
            <w:r w:rsidR="003C2951" w:rsidRPr="004E26A2">
              <w:rPr>
                <w:color w:val="000000" w:themeColor="text1"/>
                <w:szCs w:val="22"/>
                <w:lang w:val="nl-NL"/>
              </w:rPr>
              <w:t>;</w:t>
            </w:r>
            <w:r w:rsidRPr="004E26A2">
              <w:rPr>
                <w:color w:val="000000" w:themeColor="text1"/>
                <w:szCs w:val="22"/>
                <w:lang w:val="nl-NL"/>
              </w:rPr>
              <w:t xml:space="preserve"> 65,84) </w:t>
            </w:r>
          </w:p>
        </w:tc>
        <w:tc>
          <w:tcPr>
            <w:tcW w:w="1928" w:type="dxa"/>
            <w:gridSpan w:val="2"/>
            <w:tcBorders>
              <w:top w:val="single" w:sz="4" w:space="0" w:color="auto"/>
              <w:left w:val="single" w:sz="4" w:space="0" w:color="auto"/>
              <w:bottom w:val="single" w:sz="4" w:space="0" w:color="auto"/>
              <w:right w:val="single" w:sz="4" w:space="0" w:color="auto"/>
            </w:tcBorders>
            <w:hideMark/>
          </w:tcPr>
          <w:p w14:paraId="1F7D0340" w14:textId="4D0E8D65" w:rsidR="00E3198E" w:rsidRPr="00CB70FC" w:rsidRDefault="00E3198E" w:rsidP="00C30FCA">
            <w:pPr>
              <w:keepNext/>
              <w:rPr>
                <w:rFonts w:eastAsia="SimSun"/>
                <w:color w:val="000000" w:themeColor="text1"/>
                <w:szCs w:val="22"/>
                <w:lang w:val="nl-NL"/>
              </w:rPr>
            </w:pPr>
            <w:r w:rsidRPr="00405F74">
              <w:rPr>
                <w:color w:val="000000" w:themeColor="text1"/>
                <w:szCs w:val="22"/>
                <w:lang w:val="nl-NL"/>
              </w:rPr>
              <w:t>(5</w:t>
            </w:r>
            <w:r w:rsidR="00C30FCA" w:rsidRPr="004E26A2">
              <w:rPr>
                <w:color w:val="000000" w:themeColor="text1"/>
                <w:szCs w:val="22"/>
                <w:lang w:val="nl-NL"/>
              </w:rPr>
              <w:t>3</w:t>
            </w:r>
            <w:r w:rsidRPr="004E26A2">
              <w:rPr>
                <w:color w:val="000000" w:themeColor="text1"/>
                <w:szCs w:val="22"/>
                <w:lang w:val="nl-NL"/>
              </w:rPr>
              <w:t>,18</w:t>
            </w:r>
            <w:r w:rsidR="003C2951" w:rsidRPr="004E26A2">
              <w:rPr>
                <w:color w:val="000000" w:themeColor="text1"/>
                <w:szCs w:val="22"/>
                <w:lang w:val="nl-NL"/>
              </w:rPr>
              <w:t>;</w:t>
            </w:r>
            <w:r w:rsidRPr="004E26A2">
              <w:rPr>
                <w:color w:val="000000" w:themeColor="text1"/>
                <w:szCs w:val="22"/>
                <w:lang w:val="nl-NL"/>
              </w:rPr>
              <w:t xml:space="preserve"> 65,64) </w:t>
            </w:r>
          </w:p>
        </w:tc>
      </w:tr>
      <w:tr w:rsidR="00DF3CFF" w:rsidRPr="004E26A2" w14:paraId="01A9F446" w14:textId="77777777" w:rsidTr="00E3198E">
        <w:tc>
          <w:tcPr>
            <w:tcW w:w="5307" w:type="dxa"/>
            <w:tcBorders>
              <w:top w:val="single" w:sz="4" w:space="0" w:color="auto"/>
              <w:left w:val="single" w:sz="4" w:space="0" w:color="auto"/>
              <w:bottom w:val="single" w:sz="4" w:space="0" w:color="auto"/>
              <w:right w:val="single" w:sz="4" w:space="0" w:color="auto"/>
            </w:tcBorders>
            <w:hideMark/>
          </w:tcPr>
          <w:p w14:paraId="046219D0" w14:textId="5CDF5155" w:rsidR="00DF3CFF" w:rsidRPr="00CB70FC" w:rsidRDefault="00DF3CFF" w:rsidP="00830C72">
            <w:pPr>
              <w:keepNext/>
              <w:rPr>
                <w:rFonts w:eastAsia="SimSun"/>
                <w:color w:val="000000" w:themeColor="text1"/>
                <w:szCs w:val="22"/>
                <w:lang w:val="nl-NL"/>
              </w:rPr>
            </w:pPr>
          </w:p>
        </w:tc>
        <w:tc>
          <w:tcPr>
            <w:tcW w:w="3759" w:type="dxa"/>
            <w:gridSpan w:val="3"/>
            <w:tcBorders>
              <w:top w:val="single" w:sz="4" w:space="0" w:color="auto"/>
              <w:left w:val="single" w:sz="4" w:space="0" w:color="auto"/>
              <w:bottom w:val="single" w:sz="4" w:space="0" w:color="auto"/>
              <w:right w:val="single" w:sz="4" w:space="0" w:color="auto"/>
            </w:tcBorders>
            <w:hideMark/>
          </w:tcPr>
          <w:p w14:paraId="4284F4A3" w14:textId="7E401CF7" w:rsidR="00DF3CFF" w:rsidRPr="00CB70FC" w:rsidRDefault="00DF3CFF" w:rsidP="000A78E8">
            <w:pPr>
              <w:pStyle w:val="NormalWeb"/>
              <w:keepNext/>
              <w:jc w:val="center"/>
              <w:rPr>
                <w:color w:val="000000" w:themeColor="text1"/>
                <w:sz w:val="22"/>
                <w:szCs w:val="22"/>
                <w:lang w:val="nl-NL"/>
              </w:rPr>
            </w:pPr>
          </w:p>
        </w:tc>
      </w:tr>
      <w:tr w:rsidR="00DF3CFF" w:rsidRPr="004E26A2" w14:paraId="1856575B" w14:textId="77777777" w:rsidTr="00E3198E">
        <w:tc>
          <w:tcPr>
            <w:tcW w:w="5307" w:type="dxa"/>
            <w:tcBorders>
              <w:top w:val="single" w:sz="4" w:space="0" w:color="auto"/>
              <w:left w:val="single" w:sz="4" w:space="0" w:color="auto"/>
              <w:bottom w:val="single" w:sz="4" w:space="0" w:color="auto"/>
              <w:right w:val="single" w:sz="4" w:space="0" w:color="auto"/>
            </w:tcBorders>
            <w:hideMark/>
          </w:tcPr>
          <w:p w14:paraId="700CD9D9" w14:textId="58758278" w:rsidR="00DF3CFF" w:rsidRPr="00CB70FC" w:rsidRDefault="00DF3CFF" w:rsidP="000A78E8">
            <w:pPr>
              <w:keepNext/>
              <w:rPr>
                <w:rFonts w:eastAsia="SimSun"/>
                <w:color w:val="000000" w:themeColor="text1"/>
                <w:szCs w:val="22"/>
                <w:lang w:val="nl-NL"/>
              </w:rPr>
            </w:pPr>
          </w:p>
        </w:tc>
        <w:tc>
          <w:tcPr>
            <w:tcW w:w="3759" w:type="dxa"/>
            <w:gridSpan w:val="3"/>
            <w:tcBorders>
              <w:top w:val="single" w:sz="4" w:space="0" w:color="auto"/>
              <w:left w:val="single" w:sz="4" w:space="0" w:color="auto"/>
              <w:bottom w:val="single" w:sz="4" w:space="0" w:color="auto"/>
              <w:right w:val="single" w:sz="4" w:space="0" w:color="auto"/>
            </w:tcBorders>
            <w:hideMark/>
          </w:tcPr>
          <w:p w14:paraId="380E516B" w14:textId="2F1B2D08" w:rsidR="00DF3CFF" w:rsidRPr="00CB70FC" w:rsidRDefault="00DF3CFF" w:rsidP="000A78E8">
            <w:pPr>
              <w:pStyle w:val="NormalWeb"/>
              <w:keepNext/>
              <w:jc w:val="center"/>
              <w:rPr>
                <w:color w:val="000000" w:themeColor="text1"/>
                <w:sz w:val="22"/>
                <w:szCs w:val="22"/>
                <w:lang w:val="nl-NL"/>
              </w:rPr>
            </w:pPr>
          </w:p>
        </w:tc>
      </w:tr>
      <w:tr w:rsidR="00DF3CFF" w:rsidRPr="004E26A2" w14:paraId="716A5D9B" w14:textId="77777777" w:rsidTr="00E3198E">
        <w:tc>
          <w:tcPr>
            <w:tcW w:w="5307" w:type="dxa"/>
            <w:tcBorders>
              <w:top w:val="single" w:sz="4" w:space="0" w:color="auto"/>
              <w:left w:val="single" w:sz="4" w:space="0" w:color="auto"/>
              <w:bottom w:val="single" w:sz="4" w:space="0" w:color="auto"/>
              <w:right w:val="single" w:sz="4" w:space="0" w:color="auto"/>
            </w:tcBorders>
          </w:tcPr>
          <w:p w14:paraId="5D63BE6A" w14:textId="57CD18E9" w:rsidR="00DF3CFF" w:rsidRPr="0080651E" w:rsidRDefault="00DF3CFF" w:rsidP="000A78E8">
            <w:pPr>
              <w:keepNext/>
              <w:rPr>
                <w:rFonts w:eastAsia="SimSun"/>
                <w:b/>
                <w:bCs/>
                <w:color w:val="000000" w:themeColor="text1"/>
                <w:szCs w:val="22"/>
                <w:lang w:val="nl-NL"/>
              </w:rPr>
            </w:pPr>
            <w:r>
              <w:rPr>
                <w:rFonts w:eastAsia="SimSun"/>
                <w:b/>
                <w:bCs/>
                <w:color w:val="000000" w:themeColor="text1"/>
                <w:szCs w:val="22"/>
                <w:lang w:val="nl-NL"/>
              </w:rPr>
              <w:t>Invasieve</w:t>
            </w:r>
            <w:ins w:id="856" w:author="RAE 1_Initiation" w:date="2025-07-15T11:25:00Z" w16du:dateUtc="2025-07-15T09:25:00Z">
              <w:r w:rsidR="0004645A">
                <w:rPr>
                  <w:noProof/>
                  <w:szCs w:val="22"/>
                </w:rPr>
                <w:noBreakHyphen/>
              </w:r>
            </w:ins>
            <w:del w:id="857" w:author="RAE 1_Initiation" w:date="2025-07-15T10:56:00Z" w16du:dateUtc="2025-07-15T08:56:00Z">
              <w:r w:rsidDel="00590D4C">
                <w:rPr>
                  <w:rFonts w:eastAsia="SimSun"/>
                  <w:b/>
                  <w:bCs/>
                  <w:color w:val="000000" w:themeColor="text1"/>
                  <w:szCs w:val="22"/>
                  <w:lang w:val="nl-NL"/>
                </w:rPr>
                <w:delText>-</w:delText>
              </w:r>
            </w:del>
            <w:r>
              <w:rPr>
                <w:rFonts w:eastAsia="SimSun"/>
                <w:b/>
                <w:bCs/>
                <w:color w:val="000000" w:themeColor="text1"/>
                <w:szCs w:val="22"/>
                <w:lang w:val="nl-NL"/>
              </w:rPr>
              <w:t>ziektevrije overleving (iDFS)</w:t>
            </w:r>
          </w:p>
        </w:tc>
        <w:tc>
          <w:tcPr>
            <w:tcW w:w="3759" w:type="dxa"/>
            <w:gridSpan w:val="3"/>
            <w:tcBorders>
              <w:top w:val="single" w:sz="4" w:space="0" w:color="auto"/>
              <w:left w:val="single" w:sz="4" w:space="0" w:color="auto"/>
              <w:bottom w:val="single" w:sz="4" w:space="0" w:color="auto"/>
              <w:right w:val="single" w:sz="4" w:space="0" w:color="auto"/>
            </w:tcBorders>
          </w:tcPr>
          <w:p w14:paraId="568CC4E5" w14:textId="77777777" w:rsidR="00DF3CFF" w:rsidRPr="00405F74" w:rsidRDefault="00DF3CFF" w:rsidP="000A78E8">
            <w:pPr>
              <w:pStyle w:val="NormalWeb"/>
              <w:keepNext/>
              <w:jc w:val="center"/>
              <w:rPr>
                <w:color w:val="000000" w:themeColor="text1"/>
                <w:sz w:val="22"/>
                <w:szCs w:val="22"/>
                <w:lang w:val="nl-NL"/>
              </w:rPr>
            </w:pPr>
          </w:p>
        </w:tc>
      </w:tr>
      <w:tr w:rsidR="00DF3CFF" w:rsidRPr="004E26A2" w14:paraId="204727E8" w14:textId="77777777" w:rsidTr="00C80747">
        <w:tc>
          <w:tcPr>
            <w:tcW w:w="5307" w:type="dxa"/>
            <w:tcBorders>
              <w:top w:val="single" w:sz="4" w:space="0" w:color="auto"/>
              <w:left w:val="single" w:sz="4" w:space="0" w:color="auto"/>
              <w:bottom w:val="single" w:sz="4" w:space="0" w:color="auto"/>
              <w:right w:val="single" w:sz="4" w:space="0" w:color="auto"/>
            </w:tcBorders>
          </w:tcPr>
          <w:p w14:paraId="70BDE2F3" w14:textId="2B69E2B3" w:rsidR="00DF3CFF" w:rsidRPr="00405F74" w:rsidRDefault="00DF3CFF" w:rsidP="000A78E8">
            <w:pPr>
              <w:keepNext/>
              <w:rPr>
                <w:rFonts w:eastAsia="SimSun"/>
                <w:color w:val="000000" w:themeColor="text1"/>
                <w:szCs w:val="22"/>
                <w:lang w:val="nl-NL"/>
              </w:rPr>
            </w:pPr>
            <w:r>
              <w:rPr>
                <w:rFonts w:eastAsia="SimSun"/>
                <w:color w:val="000000" w:themeColor="text1"/>
                <w:szCs w:val="22"/>
                <w:lang w:val="nl-NL"/>
              </w:rPr>
              <w:t>n</w:t>
            </w:r>
          </w:p>
        </w:tc>
        <w:tc>
          <w:tcPr>
            <w:tcW w:w="1879" w:type="dxa"/>
            <w:gridSpan w:val="2"/>
            <w:tcBorders>
              <w:top w:val="single" w:sz="4" w:space="0" w:color="auto"/>
              <w:left w:val="single" w:sz="4" w:space="0" w:color="auto"/>
              <w:right w:val="single" w:sz="4" w:space="0" w:color="auto"/>
            </w:tcBorders>
          </w:tcPr>
          <w:p w14:paraId="1B35C7A9" w14:textId="73BA6F7C" w:rsidR="00DF3CFF" w:rsidRPr="00405F74" w:rsidRDefault="00DF3CFF" w:rsidP="000A78E8">
            <w:pPr>
              <w:pStyle w:val="NormalWeb"/>
              <w:keepNext/>
              <w:jc w:val="center"/>
              <w:rPr>
                <w:color w:val="000000" w:themeColor="text1"/>
                <w:sz w:val="22"/>
                <w:szCs w:val="22"/>
                <w:lang w:val="nl-NL"/>
              </w:rPr>
            </w:pPr>
            <w:r>
              <w:rPr>
                <w:color w:val="000000" w:themeColor="text1"/>
                <w:sz w:val="22"/>
                <w:szCs w:val="22"/>
                <w:lang w:val="nl-NL"/>
              </w:rPr>
              <w:t>234</w:t>
            </w:r>
          </w:p>
        </w:tc>
        <w:tc>
          <w:tcPr>
            <w:tcW w:w="1880" w:type="dxa"/>
            <w:tcBorders>
              <w:top w:val="single" w:sz="4" w:space="0" w:color="auto"/>
              <w:left w:val="single" w:sz="4" w:space="0" w:color="auto"/>
              <w:right w:val="single" w:sz="4" w:space="0" w:color="auto"/>
            </w:tcBorders>
          </w:tcPr>
          <w:p w14:paraId="3FB866A9" w14:textId="4109EBD0" w:rsidR="00DF3CFF" w:rsidRPr="00405F74" w:rsidRDefault="00DF3CFF" w:rsidP="000A78E8">
            <w:pPr>
              <w:pStyle w:val="NormalWeb"/>
              <w:keepNext/>
              <w:jc w:val="center"/>
              <w:rPr>
                <w:color w:val="000000" w:themeColor="text1"/>
                <w:sz w:val="22"/>
                <w:szCs w:val="22"/>
                <w:lang w:val="nl-NL"/>
              </w:rPr>
            </w:pPr>
            <w:r>
              <w:rPr>
                <w:color w:val="000000" w:themeColor="text1"/>
                <w:sz w:val="22"/>
                <w:szCs w:val="22"/>
                <w:lang w:val="nl-NL"/>
              </w:rPr>
              <w:t>239</w:t>
            </w:r>
          </w:p>
        </w:tc>
      </w:tr>
      <w:tr w:rsidR="00DF3CFF" w:rsidRPr="004E26A2" w14:paraId="7C5D500F" w14:textId="77777777" w:rsidTr="00C80747">
        <w:tc>
          <w:tcPr>
            <w:tcW w:w="5307" w:type="dxa"/>
            <w:tcBorders>
              <w:top w:val="single" w:sz="4" w:space="0" w:color="auto"/>
              <w:left w:val="single" w:sz="4" w:space="0" w:color="auto"/>
              <w:bottom w:val="single" w:sz="4" w:space="0" w:color="auto"/>
              <w:right w:val="single" w:sz="4" w:space="0" w:color="auto"/>
            </w:tcBorders>
          </w:tcPr>
          <w:p w14:paraId="57656A03" w14:textId="3034FE38" w:rsidR="00DF3CFF" w:rsidRPr="00405F74" w:rsidRDefault="00DF3CFF" w:rsidP="000A78E8">
            <w:pPr>
              <w:keepNext/>
              <w:rPr>
                <w:rFonts w:eastAsia="SimSun"/>
                <w:color w:val="000000" w:themeColor="text1"/>
                <w:szCs w:val="22"/>
                <w:lang w:val="nl-NL"/>
              </w:rPr>
            </w:pPr>
            <w:r>
              <w:rPr>
                <w:rFonts w:eastAsia="SimSun"/>
                <w:color w:val="000000" w:themeColor="text1"/>
                <w:szCs w:val="22"/>
                <w:lang w:val="nl-NL"/>
              </w:rPr>
              <w:t>Patiënten met voorval (%)</w:t>
            </w:r>
          </w:p>
        </w:tc>
        <w:tc>
          <w:tcPr>
            <w:tcW w:w="1879" w:type="dxa"/>
            <w:gridSpan w:val="2"/>
            <w:tcBorders>
              <w:left w:val="single" w:sz="4" w:space="0" w:color="auto"/>
              <w:right w:val="single" w:sz="4" w:space="0" w:color="auto"/>
            </w:tcBorders>
          </w:tcPr>
          <w:p w14:paraId="33BBEA7E" w14:textId="33D90DAD" w:rsidR="00DF3CFF" w:rsidRPr="00405F74" w:rsidRDefault="00DF3CFF" w:rsidP="000A78E8">
            <w:pPr>
              <w:pStyle w:val="NormalWeb"/>
              <w:keepNext/>
              <w:jc w:val="center"/>
              <w:rPr>
                <w:color w:val="000000" w:themeColor="text1"/>
                <w:sz w:val="22"/>
                <w:szCs w:val="22"/>
                <w:lang w:val="nl-NL"/>
              </w:rPr>
            </w:pPr>
            <w:r>
              <w:rPr>
                <w:color w:val="000000" w:themeColor="text1"/>
                <w:sz w:val="22"/>
                <w:szCs w:val="22"/>
                <w:lang w:val="nl-NL"/>
              </w:rPr>
              <w:t>26 (11,1%)</w:t>
            </w:r>
          </w:p>
        </w:tc>
        <w:tc>
          <w:tcPr>
            <w:tcW w:w="1880" w:type="dxa"/>
            <w:tcBorders>
              <w:left w:val="single" w:sz="4" w:space="0" w:color="auto"/>
              <w:right w:val="single" w:sz="4" w:space="0" w:color="auto"/>
            </w:tcBorders>
          </w:tcPr>
          <w:p w14:paraId="68A0D020" w14:textId="096B8F55" w:rsidR="00DF3CFF" w:rsidRPr="00405F74" w:rsidRDefault="00DF3CFF" w:rsidP="000A78E8">
            <w:pPr>
              <w:pStyle w:val="NormalWeb"/>
              <w:keepNext/>
              <w:jc w:val="center"/>
              <w:rPr>
                <w:color w:val="000000" w:themeColor="text1"/>
                <w:sz w:val="22"/>
                <w:szCs w:val="22"/>
                <w:lang w:val="nl-NL"/>
              </w:rPr>
            </w:pPr>
            <w:r>
              <w:rPr>
                <w:color w:val="000000" w:themeColor="text1"/>
                <w:sz w:val="22"/>
                <w:szCs w:val="22"/>
                <w:lang w:val="nl-NL"/>
              </w:rPr>
              <w:t>23 (9,6%)</w:t>
            </w:r>
          </w:p>
        </w:tc>
      </w:tr>
      <w:tr w:rsidR="00DF3CFF" w:rsidRPr="004E26A2" w14:paraId="606A748A" w14:textId="77777777" w:rsidTr="004473DE">
        <w:tc>
          <w:tcPr>
            <w:tcW w:w="5307" w:type="dxa"/>
            <w:tcBorders>
              <w:top w:val="single" w:sz="4" w:space="0" w:color="auto"/>
              <w:left w:val="single" w:sz="4" w:space="0" w:color="auto"/>
              <w:bottom w:val="single" w:sz="4" w:space="0" w:color="auto"/>
              <w:right w:val="single" w:sz="4" w:space="0" w:color="auto"/>
            </w:tcBorders>
          </w:tcPr>
          <w:p w14:paraId="3D83A64C" w14:textId="77762B0F" w:rsidR="00DF3CFF" w:rsidRPr="004A538C" w:rsidRDefault="00DF3CFF" w:rsidP="0080651E">
            <w:pPr>
              <w:keepNext/>
              <w:jc w:val="both"/>
              <w:rPr>
                <w:rFonts w:eastAsia="SimSun"/>
                <w:color w:val="000000" w:themeColor="text1"/>
                <w:szCs w:val="22"/>
                <w:lang w:val="nl-NL"/>
              </w:rPr>
            </w:pPr>
            <w:r w:rsidRPr="00772474">
              <w:rPr>
                <w:rFonts w:eastAsia="SimSun"/>
                <w:i/>
                <w:iCs/>
                <w:color w:val="000000" w:themeColor="text1"/>
                <w:szCs w:val="22"/>
                <w:lang w:val="nl-NL"/>
              </w:rPr>
              <w:t>Unstratified Hazard Ratio</w:t>
            </w:r>
            <w:r w:rsidRPr="004A538C">
              <w:rPr>
                <w:rFonts w:eastAsia="SimSun"/>
                <w:color w:val="000000" w:themeColor="text1"/>
                <w:szCs w:val="22"/>
                <w:lang w:val="nl-NL"/>
              </w:rPr>
              <w:t xml:space="preserve"> (95%</w:t>
            </w:r>
            <w:ins w:id="858" w:author="RAE 1_Initiation" w:date="2025-07-15T11:25:00Z" w16du:dateUtc="2025-07-15T09:25:00Z">
              <w:r w:rsidR="0004645A" w:rsidRPr="004A538C">
                <w:rPr>
                  <w:noProof/>
                  <w:szCs w:val="22"/>
                </w:rPr>
                <w:noBreakHyphen/>
              </w:r>
            </w:ins>
            <w:del w:id="859" w:author="RAE 1_Initiation" w:date="2025-07-15T10:56:00Z" w16du:dateUtc="2025-07-15T08:56:00Z">
              <w:r w:rsidR="00F764EF" w:rsidRPr="004A538C" w:rsidDel="00590D4C">
                <w:rPr>
                  <w:rFonts w:eastAsia="SimSun"/>
                  <w:color w:val="000000" w:themeColor="text1"/>
                  <w:szCs w:val="22"/>
                  <w:lang w:val="nl-NL"/>
                </w:rPr>
                <w:delText>-</w:delText>
              </w:r>
            </w:del>
            <w:r w:rsidRPr="004A538C">
              <w:rPr>
                <w:rFonts w:eastAsia="SimSun"/>
                <w:color w:val="000000" w:themeColor="text1"/>
                <w:szCs w:val="22"/>
                <w:lang w:val="nl-NL"/>
              </w:rPr>
              <w:t>BI)</w:t>
            </w:r>
          </w:p>
        </w:tc>
        <w:tc>
          <w:tcPr>
            <w:tcW w:w="3759" w:type="dxa"/>
            <w:gridSpan w:val="3"/>
            <w:tcBorders>
              <w:left w:val="single" w:sz="4" w:space="0" w:color="auto"/>
              <w:bottom w:val="single" w:sz="4" w:space="0" w:color="auto"/>
              <w:right w:val="single" w:sz="4" w:space="0" w:color="auto"/>
            </w:tcBorders>
          </w:tcPr>
          <w:p w14:paraId="7E8F7438" w14:textId="5B4822EF" w:rsidR="00DF3CFF" w:rsidRPr="00405F74" w:rsidRDefault="00DF3CFF" w:rsidP="000A78E8">
            <w:pPr>
              <w:pStyle w:val="NormalWeb"/>
              <w:keepNext/>
              <w:jc w:val="center"/>
              <w:rPr>
                <w:color w:val="000000" w:themeColor="text1"/>
                <w:sz w:val="22"/>
                <w:szCs w:val="22"/>
                <w:lang w:val="nl-NL"/>
              </w:rPr>
            </w:pPr>
            <w:r>
              <w:rPr>
                <w:color w:val="000000" w:themeColor="text1"/>
                <w:sz w:val="22"/>
                <w:szCs w:val="22"/>
                <w:lang w:val="nl-NL"/>
              </w:rPr>
              <w:t>1,13 (0,64</w:t>
            </w:r>
            <w:r w:rsidR="00F764EF">
              <w:rPr>
                <w:color w:val="000000" w:themeColor="text1"/>
                <w:sz w:val="22"/>
                <w:szCs w:val="22"/>
                <w:lang w:val="nl-NL"/>
              </w:rPr>
              <w:t>;</w:t>
            </w:r>
            <w:r>
              <w:rPr>
                <w:color w:val="000000" w:themeColor="text1"/>
                <w:sz w:val="22"/>
                <w:szCs w:val="22"/>
                <w:lang w:val="nl-NL"/>
              </w:rPr>
              <w:t xml:space="preserve"> 1,97)</w:t>
            </w:r>
          </w:p>
        </w:tc>
      </w:tr>
      <w:tr w:rsidR="00DF3CFF" w:rsidRPr="004E26A2" w14:paraId="10EA773F" w14:textId="77777777" w:rsidTr="00E3198E">
        <w:tc>
          <w:tcPr>
            <w:tcW w:w="5307" w:type="dxa"/>
            <w:tcBorders>
              <w:top w:val="single" w:sz="4" w:space="0" w:color="auto"/>
              <w:left w:val="single" w:sz="4" w:space="0" w:color="auto"/>
              <w:bottom w:val="single" w:sz="4" w:space="0" w:color="auto"/>
              <w:right w:val="single" w:sz="4" w:space="0" w:color="auto"/>
            </w:tcBorders>
          </w:tcPr>
          <w:p w14:paraId="2092737A" w14:textId="2A8C2F8B" w:rsidR="00DF3CFF" w:rsidRPr="0080651E" w:rsidRDefault="00DF3CFF" w:rsidP="000A78E8">
            <w:pPr>
              <w:keepNext/>
              <w:rPr>
                <w:rFonts w:eastAsia="SimSun"/>
                <w:b/>
                <w:bCs/>
                <w:color w:val="000000" w:themeColor="text1"/>
                <w:szCs w:val="22"/>
                <w:lang w:val="nl-NL"/>
              </w:rPr>
            </w:pPr>
            <w:r w:rsidRPr="0080651E">
              <w:rPr>
                <w:rFonts w:eastAsia="SimSun"/>
                <w:b/>
                <w:bCs/>
                <w:color w:val="000000" w:themeColor="text1"/>
                <w:szCs w:val="22"/>
                <w:lang w:val="nl-NL"/>
              </w:rPr>
              <w:t>Totale overleving (OS)</w:t>
            </w:r>
          </w:p>
        </w:tc>
        <w:tc>
          <w:tcPr>
            <w:tcW w:w="3759" w:type="dxa"/>
            <w:gridSpan w:val="3"/>
            <w:tcBorders>
              <w:top w:val="single" w:sz="4" w:space="0" w:color="auto"/>
              <w:left w:val="single" w:sz="4" w:space="0" w:color="auto"/>
              <w:bottom w:val="single" w:sz="4" w:space="0" w:color="auto"/>
              <w:right w:val="single" w:sz="4" w:space="0" w:color="auto"/>
            </w:tcBorders>
          </w:tcPr>
          <w:p w14:paraId="2D64D920" w14:textId="77777777" w:rsidR="00DF3CFF" w:rsidRPr="00405F74" w:rsidRDefault="00DF3CFF" w:rsidP="000A78E8">
            <w:pPr>
              <w:pStyle w:val="NormalWeb"/>
              <w:keepNext/>
              <w:jc w:val="center"/>
              <w:rPr>
                <w:color w:val="000000" w:themeColor="text1"/>
                <w:sz w:val="22"/>
                <w:szCs w:val="22"/>
                <w:lang w:val="nl-NL"/>
              </w:rPr>
            </w:pPr>
          </w:p>
        </w:tc>
      </w:tr>
      <w:tr w:rsidR="00DF3CFF" w:rsidRPr="004E26A2" w14:paraId="1434F90F" w14:textId="77777777" w:rsidTr="00664849">
        <w:tc>
          <w:tcPr>
            <w:tcW w:w="5307" w:type="dxa"/>
            <w:tcBorders>
              <w:top w:val="single" w:sz="4" w:space="0" w:color="auto"/>
              <w:left w:val="single" w:sz="4" w:space="0" w:color="auto"/>
              <w:bottom w:val="single" w:sz="4" w:space="0" w:color="auto"/>
              <w:right w:val="single" w:sz="4" w:space="0" w:color="auto"/>
            </w:tcBorders>
          </w:tcPr>
          <w:p w14:paraId="52BF2571" w14:textId="7DBA9F48" w:rsidR="00DF3CFF" w:rsidRPr="00405F74" w:rsidRDefault="00DF3CFF" w:rsidP="000A78E8">
            <w:pPr>
              <w:keepNext/>
              <w:rPr>
                <w:rFonts w:eastAsia="SimSun"/>
                <w:color w:val="000000" w:themeColor="text1"/>
                <w:szCs w:val="22"/>
                <w:lang w:val="nl-NL"/>
              </w:rPr>
            </w:pPr>
            <w:r>
              <w:rPr>
                <w:rFonts w:eastAsia="SimSun"/>
                <w:color w:val="000000" w:themeColor="text1"/>
                <w:szCs w:val="22"/>
                <w:lang w:val="nl-NL"/>
              </w:rPr>
              <w:t>n</w:t>
            </w:r>
          </w:p>
        </w:tc>
        <w:tc>
          <w:tcPr>
            <w:tcW w:w="1879" w:type="dxa"/>
            <w:gridSpan w:val="2"/>
            <w:tcBorders>
              <w:top w:val="single" w:sz="4" w:space="0" w:color="auto"/>
              <w:left w:val="single" w:sz="4" w:space="0" w:color="auto"/>
              <w:right w:val="single" w:sz="4" w:space="0" w:color="auto"/>
            </w:tcBorders>
          </w:tcPr>
          <w:p w14:paraId="2405BA6C" w14:textId="701755C2" w:rsidR="00DF3CFF" w:rsidRPr="00405F74" w:rsidRDefault="00DF3CFF" w:rsidP="000A78E8">
            <w:pPr>
              <w:pStyle w:val="NormalWeb"/>
              <w:keepNext/>
              <w:jc w:val="center"/>
              <w:rPr>
                <w:color w:val="000000" w:themeColor="text1"/>
                <w:sz w:val="22"/>
                <w:szCs w:val="22"/>
                <w:lang w:val="nl-NL"/>
              </w:rPr>
            </w:pPr>
            <w:r>
              <w:rPr>
                <w:color w:val="000000" w:themeColor="text1"/>
                <w:sz w:val="22"/>
                <w:szCs w:val="22"/>
                <w:lang w:val="nl-NL"/>
              </w:rPr>
              <w:t>248</w:t>
            </w:r>
          </w:p>
        </w:tc>
        <w:tc>
          <w:tcPr>
            <w:tcW w:w="1880" w:type="dxa"/>
            <w:tcBorders>
              <w:top w:val="single" w:sz="4" w:space="0" w:color="auto"/>
              <w:left w:val="single" w:sz="4" w:space="0" w:color="auto"/>
              <w:right w:val="single" w:sz="4" w:space="0" w:color="auto"/>
            </w:tcBorders>
          </w:tcPr>
          <w:p w14:paraId="0A0C480E" w14:textId="532EB468" w:rsidR="00DF3CFF" w:rsidRPr="00405F74" w:rsidRDefault="00DF3CFF" w:rsidP="000A78E8">
            <w:pPr>
              <w:pStyle w:val="NormalWeb"/>
              <w:keepNext/>
              <w:jc w:val="center"/>
              <w:rPr>
                <w:color w:val="000000" w:themeColor="text1"/>
                <w:sz w:val="22"/>
                <w:szCs w:val="22"/>
                <w:lang w:val="nl-NL"/>
              </w:rPr>
            </w:pPr>
            <w:r>
              <w:rPr>
                <w:color w:val="000000" w:themeColor="text1"/>
                <w:sz w:val="22"/>
                <w:szCs w:val="22"/>
                <w:lang w:val="nl-NL"/>
              </w:rPr>
              <w:t>252</w:t>
            </w:r>
          </w:p>
        </w:tc>
      </w:tr>
      <w:tr w:rsidR="00DF3CFF" w:rsidRPr="004E26A2" w14:paraId="73DE293B" w14:textId="77777777" w:rsidTr="00664849">
        <w:tc>
          <w:tcPr>
            <w:tcW w:w="5307" w:type="dxa"/>
            <w:tcBorders>
              <w:top w:val="single" w:sz="4" w:space="0" w:color="auto"/>
              <w:left w:val="single" w:sz="4" w:space="0" w:color="auto"/>
              <w:bottom w:val="single" w:sz="4" w:space="0" w:color="auto"/>
              <w:right w:val="single" w:sz="4" w:space="0" w:color="auto"/>
            </w:tcBorders>
          </w:tcPr>
          <w:p w14:paraId="67C0A367" w14:textId="23915377" w:rsidR="00DF3CFF" w:rsidRPr="00405F74" w:rsidRDefault="00F764EF" w:rsidP="000A78E8">
            <w:pPr>
              <w:keepNext/>
              <w:rPr>
                <w:rFonts w:eastAsia="SimSun"/>
                <w:color w:val="000000" w:themeColor="text1"/>
                <w:szCs w:val="22"/>
                <w:lang w:val="nl-NL"/>
              </w:rPr>
            </w:pPr>
            <w:r>
              <w:rPr>
                <w:rFonts w:eastAsia="SimSun"/>
                <w:color w:val="000000" w:themeColor="text1"/>
                <w:szCs w:val="22"/>
                <w:lang w:val="nl-NL"/>
              </w:rPr>
              <w:t>Patiënten met voorval (%)</w:t>
            </w:r>
          </w:p>
        </w:tc>
        <w:tc>
          <w:tcPr>
            <w:tcW w:w="1879" w:type="dxa"/>
            <w:gridSpan w:val="2"/>
            <w:tcBorders>
              <w:left w:val="single" w:sz="4" w:space="0" w:color="auto"/>
              <w:bottom w:val="single" w:sz="4" w:space="0" w:color="auto"/>
              <w:right w:val="single" w:sz="4" w:space="0" w:color="auto"/>
            </w:tcBorders>
          </w:tcPr>
          <w:p w14:paraId="33571DCA" w14:textId="4302A670" w:rsidR="00DF3CFF" w:rsidRPr="00405F74" w:rsidRDefault="00DF3CFF" w:rsidP="000A78E8">
            <w:pPr>
              <w:pStyle w:val="NormalWeb"/>
              <w:keepNext/>
              <w:jc w:val="center"/>
              <w:rPr>
                <w:color w:val="000000" w:themeColor="text1"/>
                <w:sz w:val="22"/>
                <w:szCs w:val="22"/>
                <w:lang w:val="nl-NL"/>
              </w:rPr>
            </w:pPr>
            <w:r>
              <w:rPr>
                <w:color w:val="000000" w:themeColor="text1"/>
                <w:sz w:val="22"/>
                <w:szCs w:val="22"/>
                <w:lang w:val="nl-NL"/>
              </w:rPr>
              <w:t>14 (5,6%)</w:t>
            </w:r>
          </w:p>
        </w:tc>
        <w:tc>
          <w:tcPr>
            <w:tcW w:w="1880" w:type="dxa"/>
            <w:tcBorders>
              <w:left w:val="single" w:sz="4" w:space="0" w:color="auto"/>
              <w:bottom w:val="single" w:sz="4" w:space="0" w:color="auto"/>
              <w:right w:val="single" w:sz="4" w:space="0" w:color="auto"/>
            </w:tcBorders>
          </w:tcPr>
          <w:p w14:paraId="64498773" w14:textId="4D85366D" w:rsidR="00DF3CFF" w:rsidRPr="00405F74" w:rsidRDefault="00DF3CFF" w:rsidP="000A78E8">
            <w:pPr>
              <w:pStyle w:val="NormalWeb"/>
              <w:keepNext/>
              <w:jc w:val="center"/>
              <w:rPr>
                <w:color w:val="000000" w:themeColor="text1"/>
                <w:sz w:val="22"/>
                <w:szCs w:val="22"/>
                <w:lang w:val="nl-NL"/>
              </w:rPr>
            </w:pPr>
            <w:r>
              <w:rPr>
                <w:color w:val="000000" w:themeColor="text1"/>
                <w:sz w:val="22"/>
                <w:szCs w:val="22"/>
                <w:lang w:val="nl-NL"/>
              </w:rPr>
              <w:t>12 (4,8%)</w:t>
            </w:r>
          </w:p>
        </w:tc>
      </w:tr>
      <w:tr w:rsidR="00DF3CFF" w:rsidRPr="004E26A2" w14:paraId="6A40309B" w14:textId="77777777" w:rsidTr="00E3198E">
        <w:tc>
          <w:tcPr>
            <w:tcW w:w="5307" w:type="dxa"/>
            <w:tcBorders>
              <w:top w:val="single" w:sz="4" w:space="0" w:color="auto"/>
              <w:left w:val="single" w:sz="4" w:space="0" w:color="auto"/>
              <w:bottom w:val="single" w:sz="4" w:space="0" w:color="auto"/>
              <w:right w:val="single" w:sz="4" w:space="0" w:color="auto"/>
            </w:tcBorders>
          </w:tcPr>
          <w:p w14:paraId="276983F5" w14:textId="1AB76780" w:rsidR="00DF3CFF" w:rsidRPr="004A538C" w:rsidRDefault="00F764EF" w:rsidP="000A78E8">
            <w:pPr>
              <w:keepNext/>
              <w:rPr>
                <w:rFonts w:eastAsia="SimSun"/>
                <w:color w:val="000000" w:themeColor="text1"/>
                <w:sz w:val="24"/>
                <w:szCs w:val="24"/>
                <w:lang w:val="nl-NL"/>
              </w:rPr>
            </w:pPr>
            <w:r w:rsidRPr="00772474">
              <w:rPr>
                <w:rFonts w:eastAsia="SimSun"/>
                <w:i/>
                <w:iCs/>
                <w:color w:val="000000" w:themeColor="text1"/>
                <w:szCs w:val="22"/>
                <w:lang w:val="nl-NL"/>
              </w:rPr>
              <w:t>Hazard Ratio</w:t>
            </w:r>
            <w:r w:rsidRPr="004A538C">
              <w:rPr>
                <w:rFonts w:eastAsia="SimSun"/>
                <w:color w:val="000000" w:themeColor="text1"/>
                <w:szCs w:val="22"/>
                <w:vertAlign w:val="superscript"/>
                <w:lang w:val="nl-NL"/>
              </w:rPr>
              <w:t>2</w:t>
            </w:r>
            <w:r w:rsidRPr="004A538C">
              <w:rPr>
                <w:rFonts w:eastAsia="SimSun"/>
                <w:color w:val="000000" w:themeColor="text1"/>
                <w:szCs w:val="22"/>
                <w:lang w:val="nl-NL"/>
              </w:rPr>
              <w:t xml:space="preserve"> (95%</w:t>
            </w:r>
            <w:del w:id="860" w:author="RAE 1_Initiation" w:date="2025-07-15T10:56:00Z" w16du:dateUtc="2025-07-15T08:56:00Z">
              <w:r w:rsidRPr="004A538C" w:rsidDel="00590D4C">
                <w:rPr>
                  <w:rFonts w:eastAsia="SimSun"/>
                  <w:color w:val="000000" w:themeColor="text1"/>
                  <w:szCs w:val="22"/>
                  <w:lang w:val="nl-NL"/>
                </w:rPr>
                <w:delText>-</w:delText>
              </w:r>
            </w:del>
            <w:ins w:id="861" w:author="RAE 1_Initiation" w:date="2025-07-15T11:25:00Z" w16du:dateUtc="2025-07-15T09:25:00Z">
              <w:r w:rsidR="0004645A" w:rsidRPr="004A538C">
                <w:rPr>
                  <w:noProof/>
                  <w:szCs w:val="22"/>
                </w:rPr>
                <w:noBreakHyphen/>
              </w:r>
            </w:ins>
            <w:r w:rsidRPr="004A538C">
              <w:rPr>
                <w:rFonts w:eastAsia="SimSun"/>
                <w:color w:val="000000" w:themeColor="text1"/>
                <w:szCs w:val="22"/>
                <w:lang w:val="nl-NL"/>
              </w:rPr>
              <w:t>BI)</w:t>
            </w:r>
          </w:p>
        </w:tc>
        <w:tc>
          <w:tcPr>
            <w:tcW w:w="3759" w:type="dxa"/>
            <w:gridSpan w:val="3"/>
            <w:tcBorders>
              <w:top w:val="single" w:sz="4" w:space="0" w:color="auto"/>
              <w:left w:val="single" w:sz="4" w:space="0" w:color="auto"/>
              <w:bottom w:val="single" w:sz="4" w:space="0" w:color="auto"/>
              <w:right w:val="single" w:sz="4" w:space="0" w:color="auto"/>
            </w:tcBorders>
          </w:tcPr>
          <w:p w14:paraId="15F81B68" w14:textId="6992C5CC" w:rsidR="00DF3CFF" w:rsidRPr="00405F74" w:rsidRDefault="00F764EF" w:rsidP="000A78E8">
            <w:pPr>
              <w:pStyle w:val="NormalWeb"/>
              <w:keepNext/>
              <w:jc w:val="center"/>
              <w:rPr>
                <w:color w:val="000000" w:themeColor="text1"/>
                <w:sz w:val="22"/>
                <w:szCs w:val="22"/>
                <w:lang w:val="nl-NL"/>
              </w:rPr>
            </w:pPr>
            <w:r>
              <w:rPr>
                <w:color w:val="000000" w:themeColor="text1"/>
                <w:sz w:val="22"/>
                <w:szCs w:val="22"/>
                <w:lang w:val="nl-NL"/>
              </w:rPr>
              <w:t>1,26 (0,58; 2,27)</w:t>
            </w:r>
          </w:p>
        </w:tc>
      </w:tr>
    </w:tbl>
    <w:p w14:paraId="4361FD99" w14:textId="78EB02F7" w:rsidR="00E3198E" w:rsidRPr="004E26A2" w:rsidRDefault="00E3198E" w:rsidP="000A78E8">
      <w:pPr>
        <w:keepNext/>
        <w:rPr>
          <w:rFonts w:eastAsia="SimSun"/>
          <w:color w:val="000000" w:themeColor="text1"/>
          <w:lang w:val="nl-NL"/>
        </w:rPr>
      </w:pPr>
      <w:r w:rsidRPr="00405F74">
        <w:rPr>
          <w:rFonts w:eastAsia="SimSun"/>
          <w:color w:val="000000" w:themeColor="text1"/>
          <w:vertAlign w:val="superscript"/>
          <w:lang w:val="nl-NL"/>
        </w:rPr>
        <w:t>1</w:t>
      </w:r>
      <w:r w:rsidRPr="004E26A2">
        <w:rPr>
          <w:rFonts w:eastAsia="SimSun"/>
          <w:color w:val="000000" w:themeColor="text1"/>
          <w:lang w:val="nl-NL"/>
        </w:rPr>
        <w:t xml:space="preserve"> Betrouwbaarheidsinterval voor een enkele steekproef met een binomiale verdeling, berekend met de Pearson</w:t>
      </w:r>
      <w:del w:id="862" w:author="RAE 1_Initiation" w:date="2025-07-15T10:56:00Z" w16du:dateUtc="2025-07-15T08:56:00Z">
        <w:r w:rsidRPr="004E26A2" w:rsidDel="00590D4C">
          <w:rPr>
            <w:rFonts w:eastAsia="SimSun"/>
            <w:color w:val="000000" w:themeColor="text1"/>
            <w:lang w:val="nl-NL"/>
          </w:rPr>
          <w:noBreakHyphen/>
        </w:r>
      </w:del>
      <w:ins w:id="863" w:author="RAE 1_Initiation" w:date="2025-07-15T11:25:00Z" w16du:dateUtc="2025-07-15T09:25:00Z">
        <w:r w:rsidR="0004645A" w:rsidRPr="0004645A">
          <w:rPr>
            <w:noProof/>
            <w:szCs w:val="22"/>
            <w:lang w:val="nl-NL"/>
            <w:rPrChange w:id="864" w:author="RAE 1_Initiation" w:date="2025-07-15T11:25:00Z" w16du:dateUtc="2025-07-15T09:25:00Z">
              <w:rPr>
                <w:noProof/>
                <w:szCs w:val="22"/>
              </w:rPr>
            </w:rPrChange>
          </w:rPr>
          <w:noBreakHyphen/>
        </w:r>
      </w:ins>
      <w:r w:rsidRPr="004E26A2">
        <w:rPr>
          <w:rFonts w:eastAsia="SimSun"/>
          <w:color w:val="000000" w:themeColor="text1"/>
          <w:lang w:val="nl-NL"/>
        </w:rPr>
        <w:t>Clopper</w:t>
      </w:r>
      <w:ins w:id="865" w:author="RAE 1_Initiation" w:date="2025-07-15T11:25:00Z" w16du:dateUtc="2025-07-15T09:25:00Z">
        <w:r w:rsidR="0004645A" w:rsidRPr="0004645A">
          <w:rPr>
            <w:noProof/>
            <w:szCs w:val="22"/>
            <w:lang w:val="nl-NL"/>
            <w:rPrChange w:id="866" w:author="RAE 1_Initiation" w:date="2025-07-15T11:25:00Z" w16du:dateUtc="2025-07-15T09:25:00Z">
              <w:rPr>
                <w:noProof/>
                <w:szCs w:val="22"/>
              </w:rPr>
            </w:rPrChange>
          </w:rPr>
          <w:noBreakHyphen/>
        </w:r>
      </w:ins>
      <w:del w:id="867" w:author="RAE 1_Initiation" w:date="2025-07-15T10:56:00Z" w16du:dateUtc="2025-07-15T08:56:00Z">
        <w:r w:rsidRPr="004E26A2" w:rsidDel="00590D4C">
          <w:rPr>
            <w:rFonts w:eastAsia="SimSun"/>
            <w:color w:val="000000" w:themeColor="text1"/>
            <w:lang w:val="nl-NL"/>
          </w:rPr>
          <w:noBreakHyphen/>
        </w:r>
      </w:del>
      <w:r w:rsidRPr="004E26A2">
        <w:rPr>
          <w:rFonts w:eastAsia="SimSun"/>
          <w:color w:val="000000" w:themeColor="text1"/>
          <w:lang w:val="nl-NL"/>
        </w:rPr>
        <w:t>methode</w:t>
      </w:r>
    </w:p>
    <w:p w14:paraId="214AB19F" w14:textId="690000DC" w:rsidR="00E3198E" w:rsidRPr="004E26A2" w:rsidRDefault="00E3198E" w:rsidP="000A78E8">
      <w:pPr>
        <w:rPr>
          <w:rFonts w:eastAsia="SimSun"/>
          <w:color w:val="000000" w:themeColor="text1"/>
          <w:lang w:val="nl-NL"/>
        </w:rPr>
      </w:pPr>
      <w:r w:rsidRPr="004E26A2">
        <w:rPr>
          <w:rFonts w:eastAsia="SimSun"/>
          <w:color w:val="000000" w:themeColor="text1"/>
          <w:vertAlign w:val="superscript"/>
          <w:lang w:val="nl-NL"/>
        </w:rPr>
        <w:t>2</w:t>
      </w:r>
      <w:r w:rsidRPr="004E26A2">
        <w:rPr>
          <w:rFonts w:eastAsia="SimSun"/>
          <w:color w:val="000000" w:themeColor="text1"/>
          <w:lang w:val="nl-NL"/>
        </w:rPr>
        <w:t xml:space="preserve"> </w:t>
      </w:r>
      <w:r w:rsidR="00F764EF" w:rsidRPr="00F764EF">
        <w:rPr>
          <w:rFonts w:eastAsia="SimSun"/>
          <w:color w:val="000000" w:themeColor="text1"/>
          <w:lang w:val="nl-NL"/>
        </w:rPr>
        <w:t>Analyse gestratificeerd naar centrale hormoonreceptorstatus, klinisch stadium en type chemotherapie</w:t>
      </w:r>
    </w:p>
    <w:p w14:paraId="419B1A0D" w14:textId="2DA0F0BC" w:rsidR="00A50285" w:rsidRDefault="00A50285" w:rsidP="000A78E8">
      <w:pPr>
        <w:rPr>
          <w:color w:val="000000" w:themeColor="text1"/>
          <w:szCs w:val="22"/>
          <w:lang w:val="nl-NL"/>
        </w:rPr>
      </w:pPr>
    </w:p>
    <w:p w14:paraId="1240207C" w14:textId="0359585F" w:rsidR="004D3600" w:rsidRPr="00772474" w:rsidRDefault="004D3600" w:rsidP="000A78E8">
      <w:pPr>
        <w:rPr>
          <w:b/>
          <w:color w:val="000000" w:themeColor="text1"/>
          <w:szCs w:val="22"/>
          <w:lang w:val="nl-NL"/>
        </w:rPr>
      </w:pPr>
      <w:bookmarkStart w:id="868" w:name="_Hlk76484885"/>
      <w:r w:rsidRPr="00772474">
        <w:rPr>
          <w:b/>
          <w:color w:val="000000" w:themeColor="text1"/>
          <w:szCs w:val="22"/>
          <w:lang w:val="nl-NL"/>
        </w:rPr>
        <w:t>PHRANCESCA (MO40628)</w:t>
      </w:r>
    </w:p>
    <w:p w14:paraId="159FE8D1" w14:textId="77777777" w:rsidR="004D3600" w:rsidRDefault="004D3600" w:rsidP="000A78E8">
      <w:pPr>
        <w:rPr>
          <w:color w:val="000000" w:themeColor="text1"/>
          <w:szCs w:val="22"/>
          <w:lang w:val="nl-NL"/>
        </w:rPr>
      </w:pPr>
    </w:p>
    <w:p w14:paraId="203B43D3" w14:textId="7A7B7865" w:rsidR="004D3600" w:rsidRDefault="004D3600" w:rsidP="000A78E8">
      <w:pPr>
        <w:rPr>
          <w:color w:val="000000" w:themeColor="text1"/>
          <w:szCs w:val="22"/>
          <w:lang w:val="nl-NL"/>
        </w:rPr>
      </w:pPr>
      <w:r>
        <w:rPr>
          <w:szCs w:val="22"/>
          <w:lang w:val="nl-NL"/>
        </w:rPr>
        <w:t>In o</w:t>
      </w:r>
      <w:r w:rsidRPr="000A4151">
        <w:rPr>
          <w:szCs w:val="22"/>
          <w:lang w:val="nl-NL"/>
        </w:rPr>
        <w:t>nderzoek MO40628</w:t>
      </w:r>
      <w:r>
        <w:rPr>
          <w:szCs w:val="22"/>
          <w:lang w:val="nl-NL"/>
        </w:rPr>
        <w:t xml:space="preserve"> werd de veiligheid van het o</w:t>
      </w:r>
      <w:r w:rsidRPr="000A4151">
        <w:rPr>
          <w:szCs w:val="22"/>
          <w:lang w:val="nl-NL"/>
        </w:rPr>
        <w:t>ver</w:t>
      </w:r>
      <w:r>
        <w:rPr>
          <w:szCs w:val="22"/>
          <w:lang w:val="nl-NL"/>
        </w:rPr>
        <w:t>schakelen</w:t>
      </w:r>
      <w:r w:rsidRPr="000A4151">
        <w:rPr>
          <w:szCs w:val="22"/>
          <w:lang w:val="nl-NL"/>
        </w:rPr>
        <w:t xml:space="preserve"> van behandeling met intraveneuze pertuzumab en trastuzumab naar Phesgo subcutaan en vice versa</w:t>
      </w:r>
      <w:r>
        <w:rPr>
          <w:szCs w:val="22"/>
          <w:lang w:val="nl-NL"/>
        </w:rPr>
        <w:t xml:space="preserve"> (zie rubriek 4.8) onderzocht met het</w:t>
      </w:r>
      <w:r w:rsidRPr="000A4151">
        <w:rPr>
          <w:szCs w:val="22"/>
          <w:lang w:val="nl-NL"/>
        </w:rPr>
        <w:t xml:space="preserve"> primaire doel </w:t>
      </w:r>
      <w:r>
        <w:rPr>
          <w:szCs w:val="22"/>
          <w:lang w:val="nl-NL"/>
        </w:rPr>
        <w:t>om</w:t>
      </w:r>
      <w:r w:rsidRPr="000A4151">
        <w:rPr>
          <w:szCs w:val="22"/>
          <w:lang w:val="nl-NL"/>
        </w:rPr>
        <w:t xml:space="preserve"> de voor</w:t>
      </w:r>
      <w:r>
        <w:rPr>
          <w:szCs w:val="22"/>
          <w:lang w:val="nl-NL"/>
        </w:rPr>
        <w:t xml:space="preserve">keur van patiënten voor ofwel de intraveneuze ofwel de subcutane toedieningsweg </w:t>
      </w:r>
      <w:r w:rsidRPr="000A4151">
        <w:rPr>
          <w:szCs w:val="22"/>
          <w:lang w:val="nl-NL"/>
        </w:rPr>
        <w:t>t</w:t>
      </w:r>
      <w:r>
        <w:rPr>
          <w:szCs w:val="22"/>
          <w:lang w:val="nl-NL"/>
        </w:rPr>
        <w:t>e</w:t>
      </w:r>
      <w:r w:rsidRPr="000A4151">
        <w:rPr>
          <w:szCs w:val="22"/>
          <w:lang w:val="nl-NL"/>
        </w:rPr>
        <w:t xml:space="preserve"> </w:t>
      </w:r>
      <w:r>
        <w:rPr>
          <w:szCs w:val="22"/>
          <w:lang w:val="nl-NL"/>
        </w:rPr>
        <w:t>evalueren</w:t>
      </w:r>
      <w:r w:rsidRPr="000A4151">
        <w:rPr>
          <w:szCs w:val="22"/>
          <w:lang w:val="nl-NL"/>
        </w:rPr>
        <w:t xml:space="preserve"> </w:t>
      </w:r>
      <w:r>
        <w:rPr>
          <w:szCs w:val="22"/>
          <w:lang w:val="nl-NL"/>
        </w:rPr>
        <w:t>(85% van de patiënten had een voorkeur voor de subcutane toedieningsweg, 13,8% gaf de voorkeur aan intraveneuze toediening en 1,2% had geen voorkeur)</w:t>
      </w:r>
      <w:r w:rsidRPr="000A4151">
        <w:rPr>
          <w:szCs w:val="22"/>
          <w:lang w:val="nl-NL"/>
        </w:rPr>
        <w:t>.</w:t>
      </w:r>
      <w:r>
        <w:rPr>
          <w:szCs w:val="22"/>
          <w:lang w:val="nl-NL"/>
        </w:rPr>
        <w:t xml:space="preserve"> In totaal werden 160 patiënten geïncludeerd in dit 2</w:t>
      </w:r>
      <w:del w:id="869" w:author="RAE 1_Initiation" w:date="2025-07-15T10:56:00Z" w16du:dateUtc="2025-07-15T08:56:00Z">
        <w:r w:rsidDel="00590D4C">
          <w:rPr>
            <w:szCs w:val="22"/>
            <w:lang w:val="nl-NL"/>
          </w:rPr>
          <w:delText>-</w:delText>
        </w:r>
      </w:del>
      <w:ins w:id="870" w:author="RAE 1_Initiation" w:date="2025-07-15T11:25:00Z" w16du:dateUtc="2025-07-15T09:25:00Z">
        <w:r w:rsidR="0004645A" w:rsidRPr="0004645A">
          <w:rPr>
            <w:noProof/>
            <w:szCs w:val="22"/>
            <w:lang w:val="nl-NL"/>
            <w:rPrChange w:id="871" w:author="RAE 1_Initiation" w:date="2025-07-15T11:25:00Z" w16du:dateUtc="2025-07-15T09:25:00Z">
              <w:rPr>
                <w:noProof/>
                <w:szCs w:val="22"/>
              </w:rPr>
            </w:rPrChange>
          </w:rPr>
          <w:noBreakHyphen/>
        </w:r>
      </w:ins>
      <w:r>
        <w:rPr>
          <w:szCs w:val="22"/>
          <w:lang w:val="nl-NL"/>
        </w:rPr>
        <w:t>armig, cross</w:t>
      </w:r>
      <w:ins w:id="872" w:author="RAE 1_Initiation" w:date="2025-07-15T11:25:00Z" w16du:dateUtc="2025-07-15T09:25:00Z">
        <w:r w:rsidR="0004645A" w:rsidRPr="0004645A">
          <w:rPr>
            <w:noProof/>
            <w:szCs w:val="22"/>
            <w:lang w:val="nl-NL"/>
            <w:rPrChange w:id="873" w:author="RAE 1_Initiation" w:date="2025-07-15T11:25:00Z" w16du:dateUtc="2025-07-15T09:25:00Z">
              <w:rPr>
                <w:noProof/>
                <w:szCs w:val="22"/>
              </w:rPr>
            </w:rPrChange>
          </w:rPr>
          <w:noBreakHyphen/>
        </w:r>
      </w:ins>
      <w:del w:id="874" w:author="RAE 1_Initiation" w:date="2025-07-15T10:56:00Z" w16du:dateUtc="2025-07-15T08:56:00Z">
        <w:r w:rsidDel="00590D4C">
          <w:rPr>
            <w:szCs w:val="22"/>
            <w:lang w:val="nl-NL"/>
          </w:rPr>
          <w:delText>-</w:delText>
        </w:r>
      </w:del>
      <w:r>
        <w:rPr>
          <w:szCs w:val="22"/>
          <w:lang w:val="nl-NL"/>
        </w:rPr>
        <w:t>overonderzoek: 80 patiënten werden gerandomiseerd naar behandelgroep A (3 cycli van intraveneuze</w:t>
      </w:r>
      <w:r w:rsidRPr="00552E4C">
        <w:rPr>
          <w:szCs w:val="22"/>
          <w:lang w:val="nl-NL"/>
        </w:rPr>
        <w:t xml:space="preserve"> </w:t>
      </w:r>
      <w:r w:rsidRPr="000A4151">
        <w:rPr>
          <w:szCs w:val="22"/>
          <w:lang w:val="nl-NL"/>
        </w:rPr>
        <w:t>pertuzumab en trastuzumab</w:t>
      </w:r>
      <w:r>
        <w:rPr>
          <w:szCs w:val="22"/>
          <w:lang w:val="nl-NL"/>
        </w:rPr>
        <w:t xml:space="preserve"> gevolgd door 3 cycli met Phesgo) en 80 patiënten werden gerandomiseerd naar behandelgroep B (3 cycli met Phesgo gevolgd door 3 cycli van intraveneuze</w:t>
      </w:r>
      <w:r w:rsidRPr="00552E4C">
        <w:rPr>
          <w:szCs w:val="22"/>
          <w:lang w:val="nl-NL"/>
        </w:rPr>
        <w:t xml:space="preserve"> </w:t>
      </w:r>
      <w:r w:rsidRPr="000A4151">
        <w:rPr>
          <w:szCs w:val="22"/>
          <w:lang w:val="nl-NL"/>
        </w:rPr>
        <w:t>pertuzumab en trastuzumab</w:t>
      </w:r>
      <w:r>
        <w:rPr>
          <w:szCs w:val="22"/>
          <w:lang w:val="nl-NL"/>
        </w:rPr>
        <w:t xml:space="preserve">). Bij de primaire analyse was de mediane blootstelling aan adjuvante </w:t>
      </w:r>
      <w:r w:rsidRPr="000A4151">
        <w:rPr>
          <w:szCs w:val="22"/>
          <w:lang w:val="nl-NL"/>
        </w:rPr>
        <w:t>pertuzumab en trastuzumab</w:t>
      </w:r>
      <w:r>
        <w:rPr>
          <w:szCs w:val="22"/>
          <w:lang w:val="nl-NL"/>
        </w:rPr>
        <w:t xml:space="preserve"> (zowel intraveneuze als subcutane toediening) 11 cycli (spreiding: 6 tot 15).</w:t>
      </w:r>
    </w:p>
    <w:bookmarkEnd w:id="868"/>
    <w:p w14:paraId="5CFECA61" w14:textId="77777777" w:rsidR="004D3600" w:rsidRPr="00862B46" w:rsidRDefault="004D3600" w:rsidP="000A78E8">
      <w:pPr>
        <w:rPr>
          <w:color w:val="000000" w:themeColor="text1"/>
          <w:szCs w:val="22"/>
          <w:lang w:val="nl-NL"/>
        </w:rPr>
      </w:pPr>
    </w:p>
    <w:p w14:paraId="5EDD6C8F" w14:textId="1675DEC4" w:rsidR="00E3198E" w:rsidRPr="004E26A2" w:rsidRDefault="00E3198E" w:rsidP="000A78E8">
      <w:pPr>
        <w:keepNext/>
        <w:rPr>
          <w:i/>
          <w:color w:val="000000" w:themeColor="text1"/>
          <w:szCs w:val="22"/>
          <w:u w:val="single"/>
          <w:lang w:val="nl-NL"/>
        </w:rPr>
      </w:pPr>
      <w:r w:rsidRPr="004E26A2">
        <w:rPr>
          <w:i/>
          <w:iCs/>
          <w:color w:val="000000" w:themeColor="text1"/>
          <w:szCs w:val="22"/>
          <w:u w:val="single"/>
          <w:lang w:val="nl-NL"/>
        </w:rPr>
        <w:t>Klinische ervaring met intraveneu</w:t>
      </w:r>
      <w:r w:rsidR="001C5378" w:rsidRPr="004E26A2">
        <w:rPr>
          <w:i/>
          <w:iCs/>
          <w:color w:val="000000" w:themeColor="text1"/>
          <w:szCs w:val="22"/>
          <w:u w:val="single"/>
          <w:lang w:val="nl-NL"/>
        </w:rPr>
        <w:t>ze</w:t>
      </w:r>
      <w:r w:rsidRPr="004E26A2">
        <w:rPr>
          <w:i/>
          <w:iCs/>
          <w:color w:val="000000" w:themeColor="text1"/>
          <w:szCs w:val="22"/>
          <w:u w:val="single"/>
          <w:lang w:val="nl-NL"/>
        </w:rPr>
        <w:t xml:space="preserve"> pertuzumab in combinatie met trastuzumab in geval van HER2</w:t>
      </w:r>
      <w:ins w:id="875" w:author="RAE 1_Initiation" w:date="2025-07-15T11:25:00Z" w16du:dateUtc="2025-07-15T09:25:00Z">
        <w:r w:rsidR="0004645A" w:rsidRPr="0004645A">
          <w:rPr>
            <w:noProof/>
            <w:szCs w:val="22"/>
            <w:lang w:val="nl-NL"/>
            <w:rPrChange w:id="876" w:author="RAE 1_Initiation" w:date="2025-07-15T11:25:00Z" w16du:dateUtc="2025-07-15T09:25:00Z">
              <w:rPr>
                <w:noProof/>
                <w:szCs w:val="22"/>
              </w:rPr>
            </w:rPrChange>
          </w:rPr>
          <w:noBreakHyphen/>
        </w:r>
      </w:ins>
      <w:del w:id="877" w:author="RAE 1_Initiation" w:date="2025-07-15T10:56:00Z" w16du:dateUtc="2025-07-15T08:56:00Z">
        <w:r w:rsidRPr="004E26A2" w:rsidDel="00590D4C">
          <w:rPr>
            <w:i/>
            <w:iCs/>
            <w:color w:val="000000" w:themeColor="text1"/>
            <w:szCs w:val="22"/>
            <w:u w:val="single"/>
            <w:lang w:val="nl-NL"/>
          </w:rPr>
          <w:noBreakHyphen/>
        </w:r>
      </w:del>
      <w:r w:rsidRPr="004E26A2">
        <w:rPr>
          <w:i/>
          <w:iCs/>
          <w:color w:val="000000" w:themeColor="text1"/>
          <w:szCs w:val="22"/>
          <w:u w:val="single"/>
          <w:lang w:val="nl-NL"/>
        </w:rPr>
        <w:t>positieve borstkanker</w:t>
      </w:r>
    </w:p>
    <w:p w14:paraId="6F9A8D14" w14:textId="77777777" w:rsidR="00E3198E" w:rsidRPr="004E26A2" w:rsidRDefault="00E3198E" w:rsidP="000A78E8">
      <w:pPr>
        <w:keepNext/>
        <w:rPr>
          <w:i/>
          <w:color w:val="000000" w:themeColor="text1"/>
          <w:szCs w:val="22"/>
          <w:lang w:val="nl-NL"/>
        </w:rPr>
      </w:pPr>
    </w:p>
    <w:p w14:paraId="672AAB42" w14:textId="4DD9ED02" w:rsidR="00501701" w:rsidRPr="00CB70FC" w:rsidRDefault="00E3198E" w:rsidP="000A78E8">
      <w:pPr>
        <w:rPr>
          <w:rFonts w:eastAsia="SimSun"/>
          <w:color w:val="000000" w:themeColor="text1"/>
          <w:szCs w:val="22"/>
          <w:lang w:val="nl-NL"/>
        </w:rPr>
      </w:pPr>
      <w:r w:rsidRPr="004E26A2">
        <w:rPr>
          <w:rFonts w:eastAsia="SimSun"/>
          <w:color w:val="000000" w:themeColor="text1"/>
          <w:szCs w:val="22"/>
          <w:lang w:val="nl-NL"/>
        </w:rPr>
        <w:t>De klinische ervaring met intraveneu</w:t>
      </w:r>
      <w:r w:rsidR="001C5378" w:rsidRPr="004E26A2">
        <w:rPr>
          <w:rFonts w:eastAsia="SimSun"/>
          <w:color w:val="000000" w:themeColor="text1"/>
          <w:szCs w:val="22"/>
          <w:lang w:val="nl-NL"/>
        </w:rPr>
        <w:t>ze</w:t>
      </w:r>
      <w:r w:rsidRPr="004E26A2">
        <w:rPr>
          <w:rFonts w:eastAsia="SimSun"/>
          <w:color w:val="000000" w:themeColor="text1"/>
          <w:szCs w:val="22"/>
          <w:lang w:val="nl-NL"/>
        </w:rPr>
        <w:t xml:space="preserve"> pertuzumab in combinatie met trastuzumab is gebaseerd op gegevens uit twee gerandomiseerde neoadjuvante fase II</w:t>
      </w:r>
      <w:del w:id="878" w:author="RAE 1_Initiation" w:date="2025-07-15T10:56:00Z" w16du:dateUtc="2025-07-15T08:56:00Z">
        <w:r w:rsidRPr="004E26A2" w:rsidDel="00590D4C">
          <w:rPr>
            <w:rFonts w:eastAsia="SimSun"/>
            <w:color w:val="000000" w:themeColor="text1"/>
            <w:szCs w:val="22"/>
            <w:lang w:val="nl-NL"/>
          </w:rPr>
          <w:noBreakHyphen/>
        </w:r>
      </w:del>
      <w:ins w:id="879" w:author="RAE 1_Initiation" w:date="2025-07-15T11:25:00Z" w16du:dateUtc="2025-07-15T09:25:00Z">
        <w:r w:rsidR="0004645A" w:rsidRPr="0004645A">
          <w:rPr>
            <w:noProof/>
            <w:szCs w:val="22"/>
            <w:lang w:val="nl-NL"/>
            <w:rPrChange w:id="880" w:author="RAE 1_Initiation" w:date="2025-07-15T11:25:00Z" w16du:dateUtc="2025-07-15T09:25:00Z">
              <w:rPr>
                <w:noProof/>
                <w:szCs w:val="22"/>
              </w:rPr>
            </w:rPrChange>
          </w:rPr>
          <w:noBreakHyphen/>
        </w:r>
      </w:ins>
      <w:r w:rsidRPr="004E26A2">
        <w:rPr>
          <w:rFonts w:eastAsia="SimSun"/>
          <w:color w:val="000000" w:themeColor="text1"/>
          <w:szCs w:val="22"/>
          <w:lang w:val="nl-NL"/>
        </w:rPr>
        <w:t>onderzoeken naar vroege borstkanker (waarvan één gecontroleerd), een niet</w:t>
      </w:r>
      <w:del w:id="881" w:author="RAE 1_Initiation" w:date="2025-07-15T10:56:00Z" w16du:dateUtc="2025-07-15T08:56:00Z">
        <w:r w:rsidRPr="004E26A2" w:rsidDel="00590D4C">
          <w:rPr>
            <w:rFonts w:eastAsia="SimSun"/>
            <w:color w:val="000000" w:themeColor="text1"/>
            <w:szCs w:val="22"/>
            <w:lang w:val="nl-NL"/>
          </w:rPr>
          <w:noBreakHyphen/>
        </w:r>
      </w:del>
      <w:r w:rsidRPr="004E26A2">
        <w:rPr>
          <w:rFonts w:eastAsia="SimSun"/>
          <w:color w:val="000000" w:themeColor="text1"/>
          <w:szCs w:val="22"/>
          <w:lang w:val="nl-NL"/>
        </w:rPr>
        <w:t>gerandomiseerd neoadjuvant fase II</w:t>
      </w:r>
      <w:del w:id="882" w:author="RAE 1_Initiation" w:date="2025-07-15T10:56:00Z" w16du:dateUtc="2025-07-15T08:56:00Z">
        <w:r w:rsidRPr="004E26A2" w:rsidDel="00590D4C">
          <w:rPr>
            <w:rFonts w:eastAsia="SimSun"/>
            <w:color w:val="000000" w:themeColor="text1"/>
            <w:szCs w:val="22"/>
            <w:lang w:val="nl-NL"/>
          </w:rPr>
          <w:noBreakHyphen/>
        </w:r>
      </w:del>
      <w:ins w:id="883" w:author="RAE 1_Initiation" w:date="2025-07-15T11:24:00Z" w16du:dateUtc="2025-07-15T09:24:00Z">
        <w:r w:rsidR="0004645A" w:rsidRPr="0004645A">
          <w:rPr>
            <w:noProof/>
            <w:szCs w:val="22"/>
            <w:lang w:val="nl-NL"/>
            <w:rPrChange w:id="884" w:author="RAE 1_Initiation" w:date="2025-07-15T11:24:00Z" w16du:dateUtc="2025-07-15T09:24:00Z">
              <w:rPr>
                <w:noProof/>
                <w:szCs w:val="22"/>
              </w:rPr>
            </w:rPrChange>
          </w:rPr>
          <w:noBreakHyphen/>
        </w:r>
      </w:ins>
      <w:r w:rsidRPr="004E26A2">
        <w:rPr>
          <w:rFonts w:eastAsia="SimSun"/>
          <w:color w:val="000000" w:themeColor="text1"/>
          <w:szCs w:val="22"/>
          <w:lang w:val="nl-NL"/>
        </w:rPr>
        <w:t>onderzoek, een gerandomiseerd fase III</w:t>
      </w:r>
      <w:ins w:id="885" w:author="RAE 1_Initiation" w:date="2025-07-15T11:24:00Z" w16du:dateUtc="2025-07-15T09:24:00Z">
        <w:r w:rsidR="0004645A" w:rsidRPr="0004645A">
          <w:rPr>
            <w:noProof/>
            <w:szCs w:val="22"/>
            <w:lang w:val="nl-NL"/>
            <w:rPrChange w:id="886" w:author="RAE 1_Initiation" w:date="2025-07-15T11:24:00Z" w16du:dateUtc="2025-07-15T09:24:00Z">
              <w:rPr>
                <w:noProof/>
                <w:szCs w:val="22"/>
              </w:rPr>
            </w:rPrChange>
          </w:rPr>
          <w:noBreakHyphen/>
        </w:r>
      </w:ins>
      <w:del w:id="887" w:author="RAE 1_Initiation" w:date="2025-07-15T10:56:00Z" w16du:dateUtc="2025-07-15T08:56:00Z">
        <w:r w:rsidRPr="004E26A2" w:rsidDel="00590D4C">
          <w:rPr>
            <w:rFonts w:eastAsia="SimSun"/>
            <w:color w:val="000000" w:themeColor="text1"/>
            <w:szCs w:val="22"/>
            <w:lang w:val="nl-NL"/>
          </w:rPr>
          <w:noBreakHyphen/>
        </w:r>
      </w:del>
      <w:r w:rsidRPr="004E26A2">
        <w:rPr>
          <w:rFonts w:eastAsia="SimSun"/>
          <w:color w:val="000000" w:themeColor="text1"/>
          <w:szCs w:val="22"/>
          <w:lang w:val="nl-NL"/>
        </w:rPr>
        <w:t>onderzoek in de adjuvante setting</w:t>
      </w:r>
      <w:r w:rsidR="00412191" w:rsidRPr="004E26A2">
        <w:rPr>
          <w:rFonts w:eastAsia="SimSun"/>
          <w:color w:val="000000" w:themeColor="text1"/>
          <w:szCs w:val="22"/>
          <w:lang w:val="nl-NL"/>
        </w:rPr>
        <w:t>,</w:t>
      </w:r>
      <w:r w:rsidRPr="004E26A2">
        <w:rPr>
          <w:rFonts w:eastAsia="SimSun"/>
          <w:color w:val="000000" w:themeColor="text1"/>
          <w:szCs w:val="22"/>
          <w:lang w:val="nl-NL"/>
        </w:rPr>
        <w:t xml:space="preserve"> en een gerandomiseerd fase III</w:t>
      </w:r>
      <w:ins w:id="888" w:author="RAE 1_Initiation" w:date="2025-07-15T11:24:00Z" w16du:dateUtc="2025-07-15T09:24:00Z">
        <w:r w:rsidR="0004645A" w:rsidRPr="0004645A">
          <w:rPr>
            <w:noProof/>
            <w:szCs w:val="22"/>
            <w:lang w:val="nl-NL"/>
            <w:rPrChange w:id="889" w:author="RAE 1_Initiation" w:date="2025-07-15T11:24:00Z" w16du:dateUtc="2025-07-15T09:24:00Z">
              <w:rPr>
                <w:noProof/>
                <w:szCs w:val="22"/>
              </w:rPr>
            </w:rPrChange>
          </w:rPr>
          <w:noBreakHyphen/>
        </w:r>
      </w:ins>
      <w:del w:id="890" w:author="RAE 1_Initiation" w:date="2025-07-15T10:56:00Z" w16du:dateUtc="2025-07-15T08:56:00Z">
        <w:r w:rsidRPr="004E26A2" w:rsidDel="00590D4C">
          <w:rPr>
            <w:rFonts w:eastAsia="SimSun"/>
            <w:color w:val="000000" w:themeColor="text1"/>
            <w:szCs w:val="22"/>
            <w:lang w:val="nl-NL"/>
          </w:rPr>
          <w:noBreakHyphen/>
        </w:r>
      </w:del>
      <w:r w:rsidRPr="004E26A2">
        <w:rPr>
          <w:rFonts w:eastAsia="SimSun"/>
          <w:color w:val="000000" w:themeColor="text1"/>
          <w:szCs w:val="22"/>
          <w:lang w:val="nl-NL"/>
        </w:rPr>
        <w:t>onderzoek en een eenarmig fase II</w:t>
      </w:r>
      <w:ins w:id="891" w:author="RAE 1_Initiation" w:date="2025-07-15T11:24:00Z" w16du:dateUtc="2025-07-15T09:24:00Z">
        <w:r w:rsidR="0004645A" w:rsidRPr="0004645A">
          <w:rPr>
            <w:noProof/>
            <w:szCs w:val="22"/>
            <w:lang w:val="nl-NL"/>
            <w:rPrChange w:id="892" w:author="RAE 1_Initiation" w:date="2025-07-15T11:24:00Z" w16du:dateUtc="2025-07-15T09:24:00Z">
              <w:rPr>
                <w:noProof/>
                <w:szCs w:val="22"/>
              </w:rPr>
            </w:rPrChange>
          </w:rPr>
          <w:noBreakHyphen/>
        </w:r>
      </w:ins>
      <w:del w:id="893" w:author="RAE 1_Initiation" w:date="2025-07-15T10:56:00Z" w16du:dateUtc="2025-07-15T08:56:00Z">
        <w:r w:rsidRPr="004E26A2" w:rsidDel="00590D4C">
          <w:rPr>
            <w:rFonts w:eastAsia="SimSun"/>
            <w:color w:val="000000" w:themeColor="text1"/>
            <w:szCs w:val="22"/>
            <w:lang w:val="nl-NL"/>
          </w:rPr>
          <w:noBreakHyphen/>
        </w:r>
      </w:del>
      <w:r w:rsidRPr="004E26A2">
        <w:rPr>
          <w:rFonts w:eastAsia="SimSun"/>
          <w:color w:val="000000" w:themeColor="text1"/>
          <w:szCs w:val="22"/>
          <w:lang w:val="nl-NL"/>
        </w:rPr>
        <w:t>onderzoek naar gemetastaseerde borstkanker. De overexpressie van HER2 is vastgesteld in een centraal laboratorium en w</w:t>
      </w:r>
      <w:r w:rsidR="007772E7" w:rsidRPr="004E26A2">
        <w:rPr>
          <w:rFonts w:eastAsia="SimSun"/>
          <w:color w:val="000000" w:themeColor="text1"/>
          <w:szCs w:val="22"/>
          <w:lang w:val="nl-NL"/>
        </w:rPr>
        <w:t>e</w:t>
      </w:r>
      <w:r w:rsidRPr="004E26A2">
        <w:rPr>
          <w:rFonts w:eastAsia="SimSun"/>
          <w:color w:val="000000" w:themeColor="text1"/>
          <w:szCs w:val="22"/>
          <w:lang w:val="nl-NL"/>
        </w:rPr>
        <w:t>rd gedefinieerd door een IHC</w:t>
      </w:r>
      <w:del w:id="894" w:author="RAE 1_Initiation" w:date="2025-07-15T10:56:00Z" w16du:dateUtc="2025-07-15T08:56:00Z">
        <w:r w:rsidRPr="004E26A2" w:rsidDel="00590D4C">
          <w:rPr>
            <w:rFonts w:eastAsia="SimSun"/>
            <w:color w:val="000000" w:themeColor="text1"/>
            <w:szCs w:val="22"/>
            <w:lang w:val="nl-NL"/>
          </w:rPr>
          <w:noBreakHyphen/>
        </w:r>
      </w:del>
      <w:ins w:id="895" w:author="RAE 1_Initiation" w:date="2025-07-15T11:24:00Z" w16du:dateUtc="2025-07-15T09:24:00Z">
        <w:r w:rsidR="0004645A" w:rsidRPr="0004645A">
          <w:rPr>
            <w:noProof/>
            <w:szCs w:val="22"/>
            <w:lang w:val="nl-NL"/>
            <w:rPrChange w:id="896" w:author="RAE 1_Initiation" w:date="2025-07-15T11:24:00Z" w16du:dateUtc="2025-07-15T09:24:00Z">
              <w:rPr>
                <w:noProof/>
                <w:szCs w:val="22"/>
              </w:rPr>
            </w:rPrChange>
          </w:rPr>
          <w:noBreakHyphen/>
        </w:r>
      </w:ins>
      <w:r w:rsidRPr="004E26A2">
        <w:rPr>
          <w:rFonts w:eastAsia="SimSun"/>
          <w:color w:val="000000" w:themeColor="text1"/>
          <w:szCs w:val="22"/>
          <w:lang w:val="nl-NL"/>
        </w:rPr>
        <w:t>score van 3+ of een ISH</w:t>
      </w:r>
      <w:del w:id="897" w:author="RAE 1_Initiation" w:date="2025-07-15T10:56:00Z" w16du:dateUtc="2025-07-15T08:56:00Z">
        <w:r w:rsidRPr="004E26A2" w:rsidDel="00590D4C">
          <w:rPr>
            <w:rFonts w:eastAsia="SimSun"/>
            <w:color w:val="000000" w:themeColor="text1"/>
            <w:szCs w:val="22"/>
            <w:lang w:val="nl-NL"/>
          </w:rPr>
          <w:noBreakHyphen/>
        </w:r>
      </w:del>
      <w:ins w:id="898" w:author="RAE 1_Initiation" w:date="2025-07-15T11:24:00Z" w16du:dateUtc="2025-07-15T09:24:00Z">
        <w:r w:rsidR="0004645A" w:rsidRPr="0004645A">
          <w:rPr>
            <w:noProof/>
            <w:szCs w:val="22"/>
            <w:lang w:val="nl-NL"/>
            <w:rPrChange w:id="899" w:author="RAE 1_Initiation" w:date="2025-07-15T11:24:00Z" w16du:dateUtc="2025-07-15T09:24:00Z">
              <w:rPr>
                <w:noProof/>
                <w:szCs w:val="22"/>
              </w:rPr>
            </w:rPrChange>
          </w:rPr>
          <w:noBreakHyphen/>
        </w:r>
      </w:ins>
      <w:r w:rsidRPr="004E26A2">
        <w:rPr>
          <w:rFonts w:eastAsia="SimSun"/>
          <w:color w:val="000000" w:themeColor="text1"/>
          <w:szCs w:val="22"/>
          <w:lang w:val="nl-NL"/>
        </w:rPr>
        <w:t xml:space="preserve">amplificatieratio van </w:t>
      </w:r>
      <w:ins w:id="900" w:author="RAE 1_Initiation" w:date="2025-07-15T10:21:00Z" w16du:dateUtc="2025-07-15T08:21:00Z">
        <w:r w:rsidR="00D95A28">
          <w:rPr>
            <w:rFonts w:eastAsia="SimSun"/>
            <w:color w:val="000000" w:themeColor="text1"/>
            <w:szCs w:val="22"/>
            <w:lang w:val="nl-NL"/>
          </w:rPr>
          <w:t>≥</w:t>
        </w:r>
      </w:ins>
      <w:del w:id="901" w:author="RAE 1_Initiation" w:date="2025-07-15T10:21:00Z" w16du:dateUtc="2025-07-15T08:21:00Z">
        <w:r w:rsidR="00501701" w:rsidRPr="004E26A2" w:rsidDel="00D95A28">
          <w:rPr>
            <w:rFonts w:eastAsia="SimSun" w:hint="eastAsia"/>
            <w:color w:val="000000" w:themeColor="text1"/>
            <w:lang w:val="nl-NL"/>
          </w:rPr>
          <w:delText>≥</w:delText>
        </w:r>
      </w:del>
      <w:r w:rsidRPr="004E26A2">
        <w:rPr>
          <w:rFonts w:eastAsia="SimSun"/>
          <w:color w:val="000000" w:themeColor="text1"/>
          <w:szCs w:val="22"/>
          <w:lang w:val="nl-NL"/>
        </w:rPr>
        <w:t>2</w:t>
      </w:r>
      <w:del w:id="902" w:author="RAE 1_Initiation" w:date="2025-07-15T10:21:00Z" w16du:dateUtc="2025-07-15T08:21:00Z">
        <w:r w:rsidRPr="004E26A2" w:rsidDel="00D95A28">
          <w:rPr>
            <w:rFonts w:eastAsia="SimSun"/>
            <w:color w:val="000000" w:themeColor="text1"/>
            <w:szCs w:val="22"/>
            <w:lang w:val="nl-NL"/>
          </w:rPr>
          <w:delText>,0</w:delText>
        </w:r>
      </w:del>
      <w:r w:rsidRPr="004E26A2">
        <w:rPr>
          <w:rFonts w:eastAsia="SimSun"/>
          <w:color w:val="000000" w:themeColor="text1"/>
          <w:szCs w:val="22"/>
          <w:lang w:val="nl-NL"/>
        </w:rPr>
        <w:t xml:space="preserve"> in de hieronder beschreven onderzoeken.</w:t>
      </w:r>
    </w:p>
    <w:p w14:paraId="6BA2376D" w14:textId="77777777" w:rsidR="00842CF7" w:rsidRPr="00405F74" w:rsidRDefault="00842CF7" w:rsidP="000A78E8">
      <w:pPr>
        <w:autoSpaceDE w:val="0"/>
        <w:autoSpaceDN w:val="0"/>
        <w:adjustRightInd w:val="0"/>
        <w:jc w:val="both"/>
        <w:rPr>
          <w:szCs w:val="22"/>
          <w:lang w:val="nl-NL"/>
        </w:rPr>
      </w:pPr>
    </w:p>
    <w:p w14:paraId="49355226" w14:textId="77777777" w:rsidR="000476AD" w:rsidRPr="004E26A2" w:rsidRDefault="000476AD" w:rsidP="000A78E8">
      <w:pPr>
        <w:keepNext/>
        <w:rPr>
          <w:i/>
          <w:szCs w:val="22"/>
          <w:lang w:val="nl-NL"/>
        </w:rPr>
      </w:pPr>
      <w:r w:rsidRPr="004E26A2">
        <w:rPr>
          <w:i/>
          <w:szCs w:val="22"/>
          <w:lang w:val="nl-NL"/>
        </w:rPr>
        <w:t>Vroege borstkanker</w:t>
      </w:r>
    </w:p>
    <w:p w14:paraId="1D9D57E5" w14:textId="77777777" w:rsidR="000476AD" w:rsidRPr="004E26A2" w:rsidRDefault="000476AD" w:rsidP="000A78E8">
      <w:pPr>
        <w:keepNext/>
        <w:rPr>
          <w:i/>
          <w:szCs w:val="22"/>
          <w:lang w:val="nl-NL"/>
        </w:rPr>
      </w:pPr>
    </w:p>
    <w:p w14:paraId="3841A8BC" w14:textId="77777777" w:rsidR="000476AD" w:rsidRPr="004E26A2" w:rsidRDefault="000476AD" w:rsidP="000A78E8">
      <w:pPr>
        <w:keepNext/>
        <w:rPr>
          <w:szCs w:val="22"/>
          <w:u w:val="single"/>
          <w:lang w:val="nl-NL"/>
        </w:rPr>
      </w:pPr>
      <w:r w:rsidRPr="004E26A2">
        <w:rPr>
          <w:szCs w:val="22"/>
          <w:u w:val="single"/>
          <w:lang w:val="nl-NL"/>
        </w:rPr>
        <w:t>Neoadjuvante behandeling</w:t>
      </w:r>
    </w:p>
    <w:p w14:paraId="49F30525" w14:textId="77777777" w:rsidR="009D470D" w:rsidRPr="004E26A2" w:rsidRDefault="009D470D" w:rsidP="000A78E8">
      <w:pPr>
        <w:keepNext/>
        <w:rPr>
          <w:szCs w:val="22"/>
          <w:lang w:val="nl-NL"/>
        </w:rPr>
      </w:pPr>
    </w:p>
    <w:p w14:paraId="0B1935E9" w14:textId="53AD2419" w:rsidR="001F2850" w:rsidRPr="004E26A2" w:rsidRDefault="001F2850" w:rsidP="000A78E8">
      <w:pPr>
        <w:rPr>
          <w:szCs w:val="22"/>
          <w:lang w:val="nl-NL"/>
        </w:rPr>
      </w:pPr>
      <w:r w:rsidRPr="004E26A2">
        <w:rPr>
          <w:szCs w:val="22"/>
          <w:lang w:val="nl-NL"/>
        </w:rPr>
        <w:t>In de neoadjuvante setting worden lokaal gevorderde en inflammatoire borstkanker beschouwd als hoog risico, ongeacht de hormoonreceptorstatus. In vroeg</w:t>
      </w:r>
      <w:del w:id="903" w:author="RAE 1_Initiation" w:date="2025-07-15T10:56:00Z" w16du:dateUtc="2025-07-15T08:56:00Z">
        <w:r w:rsidRPr="004E26A2" w:rsidDel="00590D4C">
          <w:rPr>
            <w:szCs w:val="22"/>
            <w:lang w:val="nl-NL"/>
          </w:rPr>
          <w:delText>-</w:delText>
        </w:r>
      </w:del>
      <w:ins w:id="904" w:author="RAE 1_Initiation" w:date="2025-07-15T11:24:00Z" w16du:dateUtc="2025-07-15T09:24:00Z">
        <w:r w:rsidR="0004645A" w:rsidRPr="0004645A">
          <w:rPr>
            <w:noProof/>
            <w:szCs w:val="22"/>
            <w:lang w:val="nl-NL"/>
            <w:rPrChange w:id="905" w:author="RAE 1_Initiation" w:date="2025-07-15T11:24:00Z" w16du:dateUtc="2025-07-15T09:24:00Z">
              <w:rPr>
                <w:noProof/>
                <w:szCs w:val="22"/>
              </w:rPr>
            </w:rPrChange>
          </w:rPr>
          <w:noBreakHyphen/>
        </w:r>
      </w:ins>
      <w:r w:rsidRPr="004E26A2">
        <w:rPr>
          <w:szCs w:val="22"/>
          <w:lang w:val="nl-NL"/>
        </w:rPr>
        <w:t xml:space="preserve">stadium borstkanker moeten tumorgrootte, </w:t>
      </w:r>
      <w:r w:rsidR="00412191" w:rsidRPr="004E26A2">
        <w:rPr>
          <w:szCs w:val="22"/>
          <w:lang w:val="nl-NL"/>
        </w:rPr>
        <w:lastRenderedPageBreak/>
        <w:t>tumor</w:t>
      </w:r>
      <w:r w:rsidRPr="004E26A2">
        <w:rPr>
          <w:szCs w:val="22"/>
          <w:lang w:val="nl-NL"/>
        </w:rPr>
        <w:t>graad, hormoonreceptorstatus en lymfekliermetastases meegenomen worden bij de risico</w:t>
      </w:r>
      <w:del w:id="906" w:author="RAE 1_Initiation" w:date="2025-07-15T10:56:00Z" w16du:dateUtc="2025-07-15T08:56:00Z">
        <w:r w:rsidRPr="004E26A2" w:rsidDel="00590D4C">
          <w:rPr>
            <w:szCs w:val="22"/>
            <w:lang w:val="nl-NL"/>
          </w:rPr>
          <w:delText>-</w:delText>
        </w:r>
      </w:del>
      <w:ins w:id="907" w:author="RAE 1_Initiation" w:date="2025-07-15T11:24:00Z" w16du:dateUtc="2025-07-15T09:24:00Z">
        <w:r w:rsidR="0004645A" w:rsidRPr="0004645A">
          <w:rPr>
            <w:noProof/>
            <w:szCs w:val="22"/>
            <w:lang w:val="nl-NL"/>
            <w:rPrChange w:id="908" w:author="RAE 1_Initiation" w:date="2025-07-15T11:24:00Z" w16du:dateUtc="2025-07-15T09:24:00Z">
              <w:rPr>
                <w:noProof/>
                <w:szCs w:val="22"/>
              </w:rPr>
            </w:rPrChange>
          </w:rPr>
          <w:noBreakHyphen/>
        </w:r>
      </w:ins>
      <w:r w:rsidRPr="004E26A2">
        <w:rPr>
          <w:szCs w:val="22"/>
          <w:lang w:val="nl-NL"/>
        </w:rPr>
        <w:t>inschatting.</w:t>
      </w:r>
    </w:p>
    <w:p w14:paraId="6135DA79" w14:textId="77777777" w:rsidR="001F2850" w:rsidRPr="004E26A2" w:rsidRDefault="001F2850" w:rsidP="000A78E8">
      <w:pPr>
        <w:rPr>
          <w:szCs w:val="22"/>
          <w:lang w:val="nl-NL"/>
        </w:rPr>
      </w:pPr>
    </w:p>
    <w:p w14:paraId="6A0B41F3" w14:textId="70EA27BB" w:rsidR="001F2850" w:rsidRPr="004E26A2" w:rsidRDefault="001F2850" w:rsidP="000A78E8">
      <w:pPr>
        <w:rPr>
          <w:szCs w:val="22"/>
          <w:lang w:val="nl-NL"/>
        </w:rPr>
      </w:pPr>
      <w:r w:rsidRPr="004E26A2">
        <w:rPr>
          <w:szCs w:val="22"/>
          <w:lang w:val="nl-NL"/>
        </w:rPr>
        <w:t xml:space="preserve">De indicatie in neoadjuvante behandeling van borstkanker is gebaseerd op bewijs van verbetering van het pathologisch complete responspercentage en trends in de verbetering van ziektevrije overleving </w:t>
      </w:r>
      <w:r w:rsidR="00C10375" w:rsidRPr="004E26A2">
        <w:rPr>
          <w:szCs w:val="22"/>
          <w:lang w:val="nl-NL"/>
        </w:rPr>
        <w:t xml:space="preserve">(DFS) </w:t>
      </w:r>
      <w:r w:rsidRPr="004E26A2">
        <w:rPr>
          <w:szCs w:val="22"/>
          <w:lang w:val="nl-NL"/>
        </w:rPr>
        <w:t xml:space="preserve">die echter niet precies, of met zekerheid, vaststellen of er een voordeel is met betrekking tot de langetermijnuitkomsten zoals totale overleving </w:t>
      </w:r>
      <w:r w:rsidR="00C10375" w:rsidRPr="004E26A2">
        <w:rPr>
          <w:szCs w:val="22"/>
          <w:lang w:val="nl-NL"/>
        </w:rPr>
        <w:t xml:space="preserve">(OS) </w:t>
      </w:r>
      <w:r w:rsidRPr="004E26A2">
        <w:rPr>
          <w:szCs w:val="22"/>
          <w:lang w:val="nl-NL"/>
        </w:rPr>
        <w:t xml:space="preserve">of </w:t>
      </w:r>
      <w:r w:rsidR="00C10375" w:rsidRPr="004E26A2">
        <w:rPr>
          <w:szCs w:val="22"/>
          <w:lang w:val="nl-NL"/>
        </w:rPr>
        <w:t>DFS</w:t>
      </w:r>
      <w:r w:rsidRPr="004E26A2">
        <w:rPr>
          <w:szCs w:val="22"/>
          <w:lang w:val="nl-NL"/>
        </w:rPr>
        <w:t>.</w:t>
      </w:r>
    </w:p>
    <w:p w14:paraId="4CEDF9FE" w14:textId="77777777" w:rsidR="000476AD" w:rsidRPr="004E26A2" w:rsidRDefault="000476AD" w:rsidP="000A78E8">
      <w:pPr>
        <w:autoSpaceDE w:val="0"/>
        <w:autoSpaceDN w:val="0"/>
        <w:adjustRightInd w:val="0"/>
        <w:jc w:val="both"/>
        <w:rPr>
          <w:szCs w:val="22"/>
          <w:lang w:val="nl-NL"/>
        </w:rPr>
      </w:pPr>
    </w:p>
    <w:p w14:paraId="609C62A2" w14:textId="77777777" w:rsidR="00612E16" w:rsidRPr="00772474" w:rsidRDefault="00612E16" w:rsidP="000A78E8">
      <w:pPr>
        <w:keepNext/>
        <w:rPr>
          <w:b/>
          <w:szCs w:val="22"/>
          <w:lang w:val="nl-NL"/>
        </w:rPr>
      </w:pPr>
      <w:r w:rsidRPr="00772474">
        <w:rPr>
          <w:b/>
          <w:szCs w:val="22"/>
          <w:lang w:val="nl-NL"/>
        </w:rPr>
        <w:t>NEOSPHERE (WO20697)</w:t>
      </w:r>
    </w:p>
    <w:p w14:paraId="6A80C720" w14:textId="77777777" w:rsidR="00612E16" w:rsidRPr="004E26A2" w:rsidRDefault="00612E16" w:rsidP="000A78E8">
      <w:pPr>
        <w:keepNext/>
        <w:rPr>
          <w:szCs w:val="22"/>
          <w:lang w:val="nl-NL"/>
        </w:rPr>
      </w:pPr>
    </w:p>
    <w:p w14:paraId="69641481" w14:textId="79AF9EFB" w:rsidR="00612E16" w:rsidRPr="004E26A2" w:rsidRDefault="00612E16" w:rsidP="000A78E8">
      <w:pPr>
        <w:rPr>
          <w:szCs w:val="22"/>
          <w:lang w:val="nl-NL"/>
        </w:rPr>
      </w:pPr>
      <w:r w:rsidRPr="004E26A2">
        <w:rPr>
          <w:szCs w:val="22"/>
          <w:lang w:val="nl-NL"/>
        </w:rPr>
        <w:t>NEOSPHERE is een multicenter, multinationaal, gerandomiseerd gecontroleerd fase II</w:t>
      </w:r>
      <w:ins w:id="909" w:author="RAE 1_Initiation" w:date="2025-07-15T11:24:00Z" w16du:dateUtc="2025-07-15T09:24:00Z">
        <w:r w:rsidR="0004645A" w:rsidRPr="0004645A">
          <w:rPr>
            <w:noProof/>
            <w:szCs w:val="22"/>
            <w:lang w:val="nl-NL"/>
            <w:rPrChange w:id="910" w:author="RAE 1_Initiation" w:date="2025-07-15T11:24:00Z" w16du:dateUtc="2025-07-15T09:24:00Z">
              <w:rPr>
                <w:noProof/>
                <w:szCs w:val="22"/>
              </w:rPr>
            </w:rPrChange>
          </w:rPr>
          <w:noBreakHyphen/>
        </w:r>
      </w:ins>
      <w:del w:id="911" w:author="RAE 1_Initiation" w:date="2025-07-15T10:56:00Z" w16du:dateUtc="2025-07-15T08:56:00Z">
        <w:r w:rsidRPr="004E26A2" w:rsidDel="00590D4C">
          <w:rPr>
            <w:szCs w:val="22"/>
            <w:lang w:val="nl-NL"/>
          </w:rPr>
          <w:delText>-</w:delText>
        </w:r>
      </w:del>
      <w:r w:rsidRPr="004E26A2">
        <w:rPr>
          <w:szCs w:val="22"/>
          <w:lang w:val="nl-NL"/>
        </w:rPr>
        <w:t xml:space="preserve">onderzoek met </w:t>
      </w:r>
      <w:r w:rsidR="00CA52C0" w:rsidRPr="004E26A2">
        <w:rPr>
          <w:szCs w:val="22"/>
          <w:lang w:val="nl-NL"/>
        </w:rPr>
        <w:t xml:space="preserve">pertuzumab </w:t>
      </w:r>
      <w:r w:rsidRPr="004E26A2">
        <w:rPr>
          <w:szCs w:val="22"/>
          <w:lang w:val="nl-NL"/>
        </w:rPr>
        <w:t>dat werd uitgevoerd bij 417 volwassen vrouwelijke patiënten met nieuw gediagnosticeerde, vroege, inflammatoire of lokaal gevorderde HER2</w:t>
      </w:r>
      <w:ins w:id="912" w:author="RAE 1_Initiation" w:date="2025-07-15T11:24:00Z" w16du:dateUtc="2025-07-15T09:24:00Z">
        <w:r w:rsidR="0004645A" w:rsidRPr="0004645A">
          <w:rPr>
            <w:noProof/>
            <w:szCs w:val="22"/>
            <w:lang w:val="nl-NL"/>
            <w:rPrChange w:id="913" w:author="RAE 1_Initiation" w:date="2025-07-15T11:24:00Z" w16du:dateUtc="2025-07-15T09:24:00Z">
              <w:rPr>
                <w:noProof/>
                <w:szCs w:val="22"/>
              </w:rPr>
            </w:rPrChange>
          </w:rPr>
          <w:noBreakHyphen/>
        </w:r>
      </w:ins>
      <w:del w:id="914" w:author="RAE 1_Initiation" w:date="2025-07-15T10:56:00Z" w16du:dateUtc="2025-07-15T08:56:00Z">
        <w:r w:rsidRPr="004E26A2" w:rsidDel="00590D4C">
          <w:rPr>
            <w:szCs w:val="22"/>
            <w:lang w:val="nl-NL"/>
          </w:rPr>
          <w:delText>-</w:delText>
        </w:r>
      </w:del>
      <w:r w:rsidRPr="004E26A2">
        <w:rPr>
          <w:szCs w:val="22"/>
          <w:lang w:val="nl-NL"/>
        </w:rPr>
        <w:t>positieve borstkanker (T2</w:t>
      </w:r>
      <w:ins w:id="915" w:author="RAE 1_Initiation" w:date="2025-07-15T11:24:00Z" w16du:dateUtc="2025-07-15T09:24:00Z">
        <w:r w:rsidR="0004645A" w:rsidRPr="0004645A">
          <w:rPr>
            <w:noProof/>
            <w:szCs w:val="22"/>
            <w:lang w:val="nl-NL"/>
            <w:rPrChange w:id="916" w:author="RAE 1_Initiation" w:date="2025-07-15T11:24:00Z" w16du:dateUtc="2025-07-15T09:24:00Z">
              <w:rPr>
                <w:noProof/>
                <w:szCs w:val="22"/>
              </w:rPr>
            </w:rPrChange>
          </w:rPr>
          <w:noBreakHyphen/>
        </w:r>
      </w:ins>
      <w:del w:id="917" w:author="RAE 1_Initiation" w:date="2025-07-15T10:56:00Z" w16du:dateUtc="2025-07-15T08:56:00Z">
        <w:r w:rsidRPr="004E26A2" w:rsidDel="00590D4C">
          <w:rPr>
            <w:szCs w:val="22"/>
            <w:lang w:val="nl-NL"/>
          </w:rPr>
          <w:delText>-</w:delText>
        </w:r>
      </w:del>
      <w:r w:rsidRPr="004E26A2">
        <w:rPr>
          <w:szCs w:val="22"/>
          <w:lang w:val="nl-NL"/>
        </w:rPr>
        <w:t>4d; primaire tumor &gt; 2 cm in diameter) die niet eerder behandeld waren met trastuzumab, chemotherapie of radiotherapie. Patiënten met metastasen, bilaterale borstkanker, klinisch relevante cardiale risicofactoren (zie rubriek 4.4) of LVEF &lt; 55% werden niet geïncludeerd. De meerderheid van de patiënten was niet ouder dan 65 jaar.</w:t>
      </w:r>
    </w:p>
    <w:p w14:paraId="3F7378B2" w14:textId="77777777" w:rsidR="00612E16" w:rsidRPr="004E26A2" w:rsidRDefault="00612E16" w:rsidP="000A78E8">
      <w:pPr>
        <w:rPr>
          <w:szCs w:val="22"/>
          <w:lang w:val="nl-NL"/>
        </w:rPr>
      </w:pPr>
    </w:p>
    <w:p w14:paraId="4BEA2AB7" w14:textId="39B22641" w:rsidR="00612E16" w:rsidRPr="004E26A2" w:rsidRDefault="00612E16" w:rsidP="000A78E8">
      <w:pPr>
        <w:keepNext/>
        <w:rPr>
          <w:color w:val="000000"/>
          <w:szCs w:val="22"/>
          <w:lang w:val="nl-NL"/>
        </w:rPr>
      </w:pPr>
      <w:r w:rsidRPr="004E26A2">
        <w:rPr>
          <w:color w:val="000000"/>
          <w:szCs w:val="22"/>
          <w:lang w:val="nl-NL"/>
        </w:rPr>
        <w:t xml:space="preserve">Patiënten werden gerandomiseerd om </w:t>
      </w:r>
      <w:r w:rsidR="00C77402" w:rsidRPr="004E26A2">
        <w:rPr>
          <w:color w:val="000000"/>
          <w:szCs w:val="22"/>
          <w:lang w:val="nl-NL"/>
        </w:rPr>
        <w:t>ee</w:t>
      </w:r>
      <w:r w:rsidRPr="004E26A2">
        <w:rPr>
          <w:color w:val="000000"/>
          <w:szCs w:val="22"/>
          <w:lang w:val="nl-NL"/>
        </w:rPr>
        <w:t>n van de volgende neoadjuvante behandelingen gedurende 4 cycli te ontvangen, voorafgaand aan de operatie:</w:t>
      </w:r>
    </w:p>
    <w:p w14:paraId="71759774" w14:textId="77777777" w:rsidR="00612E16" w:rsidRPr="004E26A2" w:rsidRDefault="00612E16" w:rsidP="000A78E8">
      <w:pPr>
        <w:keepNext/>
        <w:rPr>
          <w:color w:val="000000"/>
          <w:szCs w:val="22"/>
          <w:lang w:val="nl-NL"/>
        </w:rPr>
      </w:pPr>
    </w:p>
    <w:p w14:paraId="47402956" w14:textId="77777777" w:rsidR="00612E16" w:rsidRPr="004E26A2" w:rsidRDefault="00612E16" w:rsidP="00862B46">
      <w:pPr>
        <w:ind w:left="567" w:hanging="567"/>
        <w:rPr>
          <w:szCs w:val="22"/>
          <w:lang w:val="nl-NL"/>
        </w:rPr>
      </w:pPr>
      <w:r w:rsidRPr="00405F74">
        <w:rPr>
          <w:szCs w:val="22"/>
          <w:lang w:val="nl-NL"/>
        </w:rPr>
        <w:sym w:font="Symbol" w:char="F0B7"/>
      </w:r>
      <w:r w:rsidRPr="00405F74">
        <w:rPr>
          <w:szCs w:val="22"/>
          <w:lang w:val="nl-NL"/>
        </w:rPr>
        <w:tab/>
      </w:r>
      <w:r w:rsidRPr="004E26A2">
        <w:rPr>
          <w:color w:val="000000"/>
          <w:szCs w:val="22"/>
          <w:lang w:val="nl-NL"/>
        </w:rPr>
        <w:t>Trastuzumab plus docetaxel</w:t>
      </w:r>
    </w:p>
    <w:p w14:paraId="037EAD2D" w14:textId="77777777" w:rsidR="00612E16" w:rsidRPr="004E26A2" w:rsidRDefault="00612E16" w:rsidP="00862B46">
      <w:pPr>
        <w:ind w:left="567" w:hanging="567"/>
        <w:rPr>
          <w:szCs w:val="22"/>
          <w:lang w:val="nl-NL"/>
        </w:rPr>
      </w:pPr>
      <w:r w:rsidRPr="00405F74">
        <w:rPr>
          <w:szCs w:val="22"/>
          <w:lang w:val="nl-NL"/>
        </w:rPr>
        <w:sym w:font="Symbol" w:char="F0B7"/>
      </w:r>
      <w:r w:rsidRPr="00405F74">
        <w:rPr>
          <w:szCs w:val="22"/>
          <w:lang w:val="nl-NL"/>
        </w:rPr>
        <w:tab/>
      </w:r>
      <w:r w:rsidR="00CA52C0" w:rsidRPr="004E26A2">
        <w:rPr>
          <w:szCs w:val="22"/>
          <w:lang w:val="nl-NL"/>
        </w:rPr>
        <w:t xml:space="preserve">Pertuzumab </w:t>
      </w:r>
      <w:r w:rsidRPr="004E26A2">
        <w:rPr>
          <w:szCs w:val="22"/>
          <w:lang w:val="nl-NL"/>
        </w:rPr>
        <w:t>plus trastuzumab en docetaxel</w:t>
      </w:r>
    </w:p>
    <w:p w14:paraId="2DC63E29" w14:textId="77777777" w:rsidR="00612E16" w:rsidRPr="00500349" w:rsidRDefault="00612E16" w:rsidP="00862B46">
      <w:pPr>
        <w:ind w:left="567" w:hanging="567"/>
        <w:rPr>
          <w:szCs w:val="22"/>
          <w:lang w:val="nl-NL"/>
          <w:rPrChange w:id="918" w:author="TCS" w:date="2025-07-29T20:56:00Z" w16du:dateUtc="2025-07-29T15:26:00Z">
            <w:rPr>
              <w:szCs w:val="22"/>
            </w:rPr>
          </w:rPrChange>
        </w:rPr>
      </w:pPr>
      <w:r w:rsidRPr="00405F74">
        <w:rPr>
          <w:szCs w:val="22"/>
          <w:lang w:val="nl-NL"/>
        </w:rPr>
        <w:sym w:font="Symbol" w:char="F0B7"/>
      </w:r>
      <w:r w:rsidRPr="00500349">
        <w:rPr>
          <w:szCs w:val="22"/>
          <w:lang w:val="nl-NL"/>
          <w:rPrChange w:id="919" w:author="TCS" w:date="2025-07-29T20:56:00Z" w16du:dateUtc="2025-07-29T15:26:00Z">
            <w:rPr>
              <w:szCs w:val="22"/>
            </w:rPr>
          </w:rPrChange>
        </w:rPr>
        <w:tab/>
      </w:r>
      <w:r w:rsidR="00CA52C0" w:rsidRPr="00500349">
        <w:rPr>
          <w:szCs w:val="22"/>
          <w:lang w:val="nl-NL"/>
          <w:rPrChange w:id="920" w:author="TCS" w:date="2025-07-29T20:56:00Z" w16du:dateUtc="2025-07-29T15:26:00Z">
            <w:rPr>
              <w:szCs w:val="22"/>
            </w:rPr>
          </w:rPrChange>
        </w:rPr>
        <w:t xml:space="preserve">Pertuzumab </w:t>
      </w:r>
      <w:r w:rsidRPr="00500349">
        <w:rPr>
          <w:szCs w:val="22"/>
          <w:lang w:val="nl-NL"/>
          <w:rPrChange w:id="921" w:author="TCS" w:date="2025-07-29T20:56:00Z" w16du:dateUtc="2025-07-29T15:26:00Z">
            <w:rPr>
              <w:szCs w:val="22"/>
            </w:rPr>
          </w:rPrChange>
        </w:rPr>
        <w:t>plus trastuzumab</w:t>
      </w:r>
    </w:p>
    <w:p w14:paraId="294B882F" w14:textId="77777777" w:rsidR="00612E16" w:rsidRPr="00500349" w:rsidRDefault="00612E16" w:rsidP="00862B46">
      <w:pPr>
        <w:ind w:left="567" w:hanging="567"/>
        <w:rPr>
          <w:szCs w:val="22"/>
          <w:lang w:val="nl-NL"/>
          <w:rPrChange w:id="922" w:author="TCS" w:date="2025-07-29T20:56:00Z" w16du:dateUtc="2025-07-29T15:26:00Z">
            <w:rPr>
              <w:szCs w:val="22"/>
            </w:rPr>
          </w:rPrChange>
        </w:rPr>
      </w:pPr>
      <w:r w:rsidRPr="00405F74">
        <w:rPr>
          <w:szCs w:val="22"/>
          <w:lang w:val="nl-NL"/>
        </w:rPr>
        <w:sym w:font="Symbol" w:char="F0B7"/>
      </w:r>
      <w:r w:rsidRPr="00500349">
        <w:rPr>
          <w:szCs w:val="22"/>
          <w:lang w:val="nl-NL"/>
          <w:rPrChange w:id="923" w:author="TCS" w:date="2025-07-29T20:56:00Z" w16du:dateUtc="2025-07-29T15:26:00Z">
            <w:rPr>
              <w:szCs w:val="22"/>
            </w:rPr>
          </w:rPrChange>
        </w:rPr>
        <w:tab/>
      </w:r>
      <w:r w:rsidR="00CA52C0" w:rsidRPr="00500349">
        <w:rPr>
          <w:szCs w:val="22"/>
          <w:lang w:val="nl-NL"/>
          <w:rPrChange w:id="924" w:author="TCS" w:date="2025-07-29T20:56:00Z" w16du:dateUtc="2025-07-29T15:26:00Z">
            <w:rPr>
              <w:szCs w:val="22"/>
            </w:rPr>
          </w:rPrChange>
        </w:rPr>
        <w:t xml:space="preserve">Pertuzumab </w:t>
      </w:r>
      <w:r w:rsidRPr="00500349">
        <w:rPr>
          <w:szCs w:val="22"/>
          <w:lang w:val="nl-NL"/>
          <w:rPrChange w:id="925" w:author="TCS" w:date="2025-07-29T20:56:00Z" w16du:dateUtc="2025-07-29T15:26:00Z">
            <w:rPr>
              <w:szCs w:val="22"/>
            </w:rPr>
          </w:rPrChange>
        </w:rPr>
        <w:t>plus docetaxel</w:t>
      </w:r>
    </w:p>
    <w:p w14:paraId="51B42C05" w14:textId="77777777" w:rsidR="00612E16" w:rsidRPr="00500349" w:rsidRDefault="00612E16" w:rsidP="000A78E8">
      <w:pPr>
        <w:rPr>
          <w:szCs w:val="22"/>
          <w:lang w:val="nl-NL"/>
          <w:rPrChange w:id="926" w:author="TCS" w:date="2025-07-29T20:56:00Z" w16du:dateUtc="2025-07-29T15:26:00Z">
            <w:rPr>
              <w:szCs w:val="22"/>
            </w:rPr>
          </w:rPrChange>
        </w:rPr>
      </w:pPr>
    </w:p>
    <w:p w14:paraId="08099775" w14:textId="3A45F2FC" w:rsidR="00612E16" w:rsidRPr="004E26A2" w:rsidRDefault="00612E16" w:rsidP="000A78E8">
      <w:pPr>
        <w:rPr>
          <w:szCs w:val="22"/>
          <w:lang w:val="nl-NL"/>
        </w:rPr>
      </w:pPr>
      <w:r w:rsidRPr="004E26A2">
        <w:rPr>
          <w:szCs w:val="22"/>
          <w:lang w:val="nl-NL"/>
        </w:rPr>
        <w:t xml:space="preserve">De randomisatie was gestratificeerd naar type borstkanker (operabel, lokaal gevorderd of inflammatoir) en </w:t>
      </w:r>
      <w:r w:rsidR="00297E4E" w:rsidRPr="004E26A2">
        <w:rPr>
          <w:szCs w:val="22"/>
          <w:lang w:val="nl-NL"/>
        </w:rPr>
        <w:t>estrogeenreceptor (</w:t>
      </w:r>
      <w:r w:rsidRPr="004E26A2">
        <w:rPr>
          <w:szCs w:val="22"/>
          <w:lang w:val="nl-NL"/>
        </w:rPr>
        <w:t>ER</w:t>
      </w:r>
      <w:r w:rsidR="00297E4E" w:rsidRPr="004E26A2">
        <w:rPr>
          <w:szCs w:val="22"/>
          <w:lang w:val="nl-NL"/>
        </w:rPr>
        <w:t>)</w:t>
      </w:r>
      <w:del w:id="927" w:author="RAE 1_Initiation" w:date="2025-07-15T10:56:00Z" w16du:dateUtc="2025-07-15T08:56:00Z">
        <w:r w:rsidRPr="004E26A2" w:rsidDel="00590D4C">
          <w:rPr>
            <w:szCs w:val="22"/>
            <w:lang w:val="nl-NL"/>
          </w:rPr>
          <w:delText>-</w:delText>
        </w:r>
      </w:del>
      <w:r w:rsidRPr="004E26A2">
        <w:rPr>
          <w:szCs w:val="22"/>
          <w:lang w:val="nl-NL"/>
        </w:rPr>
        <w:t xml:space="preserve"> of </w:t>
      </w:r>
      <w:r w:rsidR="00297E4E" w:rsidRPr="004E26A2">
        <w:rPr>
          <w:szCs w:val="22"/>
          <w:lang w:val="nl-NL"/>
        </w:rPr>
        <w:t>progesteronreceptor (</w:t>
      </w:r>
      <w:r w:rsidRPr="004E26A2">
        <w:rPr>
          <w:szCs w:val="22"/>
          <w:lang w:val="nl-NL"/>
        </w:rPr>
        <w:t>PR</w:t>
      </w:r>
      <w:r w:rsidR="00297E4E" w:rsidRPr="004E26A2">
        <w:rPr>
          <w:szCs w:val="22"/>
          <w:lang w:val="nl-NL"/>
        </w:rPr>
        <w:t>)</w:t>
      </w:r>
      <w:ins w:id="928" w:author="RAE 1_Initiation" w:date="2025-07-15T11:24:00Z" w16du:dateUtc="2025-07-15T09:24:00Z">
        <w:r w:rsidR="0004645A" w:rsidRPr="0004645A">
          <w:rPr>
            <w:noProof/>
            <w:szCs w:val="22"/>
            <w:lang w:val="nl-NL"/>
            <w:rPrChange w:id="929" w:author="RAE 1_Initiation" w:date="2025-07-15T11:24:00Z" w16du:dateUtc="2025-07-15T09:24:00Z">
              <w:rPr>
                <w:noProof/>
                <w:szCs w:val="22"/>
              </w:rPr>
            </w:rPrChange>
          </w:rPr>
          <w:t xml:space="preserve"> </w:t>
        </w:r>
        <w:r w:rsidR="0004645A" w:rsidRPr="0004645A">
          <w:rPr>
            <w:noProof/>
            <w:szCs w:val="22"/>
            <w:lang w:val="nl-NL"/>
            <w:rPrChange w:id="930" w:author="RAE 1_Initiation" w:date="2025-07-15T11:24:00Z" w16du:dateUtc="2025-07-15T09:24:00Z">
              <w:rPr>
                <w:noProof/>
                <w:szCs w:val="22"/>
              </w:rPr>
            </w:rPrChange>
          </w:rPr>
          <w:noBreakHyphen/>
        </w:r>
      </w:ins>
      <w:del w:id="931" w:author="RAE 1_Initiation" w:date="2025-07-15T10:56:00Z" w16du:dateUtc="2025-07-15T08:56:00Z">
        <w:r w:rsidRPr="004E26A2" w:rsidDel="00590D4C">
          <w:rPr>
            <w:szCs w:val="22"/>
            <w:lang w:val="nl-NL"/>
          </w:rPr>
          <w:delText>-</w:delText>
        </w:r>
      </w:del>
      <w:r w:rsidRPr="004E26A2">
        <w:rPr>
          <w:szCs w:val="22"/>
          <w:lang w:val="nl-NL"/>
        </w:rPr>
        <w:t>positiviteit.</w:t>
      </w:r>
    </w:p>
    <w:p w14:paraId="73041C99" w14:textId="77777777" w:rsidR="00612E16" w:rsidRPr="004E26A2" w:rsidRDefault="00612E16" w:rsidP="000A78E8">
      <w:pPr>
        <w:rPr>
          <w:szCs w:val="22"/>
          <w:lang w:val="nl-NL"/>
        </w:rPr>
      </w:pPr>
    </w:p>
    <w:p w14:paraId="7FCA0327" w14:textId="31794238" w:rsidR="00612E16" w:rsidRPr="004E26A2" w:rsidRDefault="00612E16" w:rsidP="000A78E8">
      <w:pPr>
        <w:rPr>
          <w:szCs w:val="22"/>
          <w:lang w:val="nl-NL"/>
        </w:rPr>
      </w:pPr>
      <w:r w:rsidRPr="004E26A2">
        <w:rPr>
          <w:szCs w:val="22"/>
          <w:lang w:val="nl-NL"/>
        </w:rPr>
        <w:t>Pertuzumab werd intraveneus gegeven, in een initiële dosis van 840 mg, gevolgd door 420 mg om de drie weken. Trastuzumab werd intraveneus gegeven, in een initiële dosis van 8 mg/kg, gevolgd door 6 mg/kg om de drie weken. Docetaxel werd intraveneus gegeven, in een initiële dosis van 75 mg/m</w:t>
      </w:r>
      <w:r w:rsidRPr="004E26A2">
        <w:rPr>
          <w:szCs w:val="22"/>
          <w:vertAlign w:val="superscript"/>
          <w:lang w:val="nl-NL"/>
        </w:rPr>
        <w:t>2</w:t>
      </w:r>
      <w:r w:rsidRPr="004E26A2">
        <w:rPr>
          <w:szCs w:val="22"/>
          <w:lang w:val="nl-NL"/>
        </w:rPr>
        <w:t xml:space="preserve"> gevolgd door 75 mg/m</w:t>
      </w:r>
      <w:r w:rsidRPr="004E26A2">
        <w:rPr>
          <w:szCs w:val="22"/>
          <w:vertAlign w:val="superscript"/>
          <w:lang w:val="nl-NL"/>
        </w:rPr>
        <w:t>2</w:t>
      </w:r>
      <w:r w:rsidRPr="004E26A2">
        <w:rPr>
          <w:szCs w:val="22"/>
          <w:lang w:val="nl-NL"/>
        </w:rPr>
        <w:t xml:space="preserve"> of 100 mg/m</w:t>
      </w:r>
      <w:r w:rsidRPr="004E26A2">
        <w:rPr>
          <w:szCs w:val="22"/>
          <w:vertAlign w:val="superscript"/>
          <w:lang w:val="nl-NL"/>
        </w:rPr>
        <w:t>2</w:t>
      </w:r>
      <w:r w:rsidRPr="004E26A2">
        <w:rPr>
          <w:szCs w:val="22"/>
          <w:lang w:val="nl-NL"/>
        </w:rPr>
        <w:t xml:space="preserve"> (indien verdragen) om de 3 weken. Na de operatie kregen alle patiënten 3 cycli van 5</w:t>
      </w:r>
      <w:ins w:id="932" w:author="RAE 1_Initiation" w:date="2025-07-15T11:24:00Z" w16du:dateUtc="2025-07-15T09:24:00Z">
        <w:r w:rsidR="0004645A" w:rsidRPr="0004645A">
          <w:rPr>
            <w:noProof/>
            <w:szCs w:val="22"/>
            <w:lang w:val="nl-NL"/>
            <w:rPrChange w:id="933" w:author="RAE 1_Initiation" w:date="2025-07-15T11:24:00Z" w16du:dateUtc="2025-07-15T09:24:00Z">
              <w:rPr>
                <w:noProof/>
                <w:szCs w:val="22"/>
              </w:rPr>
            </w:rPrChange>
          </w:rPr>
          <w:noBreakHyphen/>
        </w:r>
      </w:ins>
      <w:del w:id="934" w:author="RAE 1_Initiation" w:date="2025-07-15T10:56:00Z" w16du:dateUtc="2025-07-15T08:56:00Z">
        <w:r w:rsidRPr="004E26A2" w:rsidDel="00590D4C">
          <w:rPr>
            <w:szCs w:val="22"/>
            <w:lang w:val="nl-NL"/>
          </w:rPr>
          <w:delText>-</w:delText>
        </w:r>
      </w:del>
      <w:r w:rsidRPr="004E26A2">
        <w:rPr>
          <w:szCs w:val="22"/>
          <w:lang w:val="nl-NL"/>
        </w:rPr>
        <w:t>fluorouracil (600 mg/m</w:t>
      </w:r>
      <w:r w:rsidRPr="004E26A2">
        <w:rPr>
          <w:szCs w:val="22"/>
          <w:vertAlign w:val="superscript"/>
          <w:lang w:val="nl-NL"/>
        </w:rPr>
        <w:t>2</w:t>
      </w:r>
      <w:r w:rsidRPr="004E26A2">
        <w:rPr>
          <w:szCs w:val="22"/>
          <w:lang w:val="nl-NL"/>
        </w:rPr>
        <w:t>), epirubicine (90 mg/m</w:t>
      </w:r>
      <w:r w:rsidRPr="004E26A2">
        <w:rPr>
          <w:szCs w:val="22"/>
          <w:vertAlign w:val="superscript"/>
          <w:lang w:val="nl-NL"/>
        </w:rPr>
        <w:t>2</w:t>
      </w:r>
      <w:r w:rsidRPr="004E26A2">
        <w:rPr>
          <w:szCs w:val="22"/>
          <w:lang w:val="nl-NL"/>
        </w:rPr>
        <w:t>), cyclofosfamide (600 mg/m</w:t>
      </w:r>
      <w:r w:rsidRPr="004E26A2">
        <w:rPr>
          <w:szCs w:val="22"/>
          <w:vertAlign w:val="superscript"/>
          <w:lang w:val="nl-NL"/>
        </w:rPr>
        <w:t>2</w:t>
      </w:r>
      <w:r w:rsidRPr="004E26A2">
        <w:rPr>
          <w:szCs w:val="22"/>
          <w:lang w:val="nl-NL"/>
        </w:rPr>
        <w:t xml:space="preserve">) (FEC) intraveneus gegeven om de drie weken, en trastuzumab intraveneus toegediend om de drie weken om één jaar behandeling af te maken. De patiënten die voorafgaand aan de operatie alleen </w:t>
      </w:r>
      <w:r w:rsidR="003A4E48" w:rsidRPr="004E26A2">
        <w:rPr>
          <w:szCs w:val="22"/>
          <w:lang w:val="nl-NL"/>
        </w:rPr>
        <w:t xml:space="preserve">pertuzumab </w:t>
      </w:r>
      <w:r w:rsidRPr="004E26A2">
        <w:rPr>
          <w:szCs w:val="22"/>
          <w:lang w:val="nl-NL"/>
        </w:rPr>
        <w:t>plus trastuzumab kregen, kregen vervolgens na de operatie zowel FEC als docetaxel.</w:t>
      </w:r>
    </w:p>
    <w:p w14:paraId="03E7ECD4" w14:textId="77777777" w:rsidR="00612E16" w:rsidRPr="004E26A2" w:rsidRDefault="00612E16" w:rsidP="000A78E8">
      <w:pPr>
        <w:rPr>
          <w:szCs w:val="22"/>
          <w:lang w:val="nl-NL"/>
        </w:rPr>
      </w:pPr>
    </w:p>
    <w:p w14:paraId="737525A7" w14:textId="784D084E" w:rsidR="00612E16" w:rsidRPr="004E26A2" w:rsidRDefault="00612E16" w:rsidP="000A78E8">
      <w:pPr>
        <w:rPr>
          <w:szCs w:val="22"/>
          <w:lang w:val="nl-NL"/>
        </w:rPr>
      </w:pPr>
      <w:r w:rsidRPr="004E26A2">
        <w:rPr>
          <w:szCs w:val="22"/>
          <w:lang w:val="nl-NL"/>
        </w:rPr>
        <w:t>Het primaire eindpunt van het onderzoek was pathologisch compleet responspercentage (pCR) in de borst (ypT0/is). De secundaire werkzaamheidseindpunten waren klinisch responspercentage, percentage borstsparende operaties (alleen T2</w:t>
      </w:r>
      <w:del w:id="935" w:author="RAE 1_Initiation" w:date="2025-07-15T10:56:00Z" w16du:dateUtc="2025-07-15T08:56:00Z">
        <w:r w:rsidRPr="004E26A2" w:rsidDel="00590D4C">
          <w:rPr>
            <w:szCs w:val="22"/>
            <w:lang w:val="nl-NL"/>
          </w:rPr>
          <w:delText>-</w:delText>
        </w:r>
      </w:del>
      <w:ins w:id="936" w:author="RAE 1_Initiation" w:date="2025-07-15T11:24:00Z" w16du:dateUtc="2025-07-15T09:24:00Z">
        <w:r w:rsidR="0004645A" w:rsidRPr="0004645A">
          <w:rPr>
            <w:noProof/>
            <w:szCs w:val="22"/>
            <w:lang w:val="nl-NL"/>
            <w:rPrChange w:id="937" w:author="RAE 1_Initiation" w:date="2025-07-15T11:24:00Z" w16du:dateUtc="2025-07-15T09:24:00Z">
              <w:rPr>
                <w:noProof/>
                <w:szCs w:val="22"/>
              </w:rPr>
            </w:rPrChange>
          </w:rPr>
          <w:noBreakHyphen/>
        </w:r>
      </w:ins>
      <w:r w:rsidRPr="004E26A2">
        <w:rPr>
          <w:szCs w:val="22"/>
          <w:lang w:val="nl-NL"/>
        </w:rPr>
        <w:t xml:space="preserve">3 tumoren), DFS en </w:t>
      </w:r>
      <w:r w:rsidR="00412191" w:rsidRPr="004E26A2">
        <w:rPr>
          <w:szCs w:val="22"/>
          <w:lang w:val="nl-NL"/>
        </w:rPr>
        <w:t>progressievrije overleving (</w:t>
      </w:r>
      <w:r w:rsidRPr="004E26A2">
        <w:rPr>
          <w:szCs w:val="22"/>
          <w:lang w:val="nl-NL"/>
        </w:rPr>
        <w:t>PFS</w:t>
      </w:r>
      <w:r w:rsidR="00412191" w:rsidRPr="004E26A2">
        <w:rPr>
          <w:szCs w:val="22"/>
          <w:lang w:val="nl-NL"/>
        </w:rPr>
        <w:t>)</w:t>
      </w:r>
      <w:r w:rsidRPr="004E26A2">
        <w:rPr>
          <w:szCs w:val="22"/>
          <w:lang w:val="nl-NL"/>
        </w:rPr>
        <w:t>. De aanvullende exploratieve pCR</w:t>
      </w:r>
      <w:del w:id="938" w:author="RAE 1_Initiation" w:date="2025-07-15T10:56:00Z" w16du:dateUtc="2025-07-15T08:56:00Z">
        <w:r w:rsidRPr="004E26A2" w:rsidDel="00590D4C">
          <w:rPr>
            <w:szCs w:val="22"/>
            <w:lang w:val="nl-NL"/>
          </w:rPr>
          <w:delText>-</w:delText>
        </w:r>
      </w:del>
      <w:ins w:id="939" w:author="RAE 1_Initiation" w:date="2025-07-15T11:24:00Z" w16du:dateUtc="2025-07-15T09:24:00Z">
        <w:r w:rsidR="0004645A" w:rsidRPr="0004645A">
          <w:rPr>
            <w:noProof/>
            <w:szCs w:val="22"/>
            <w:lang w:val="nl-NL"/>
            <w:rPrChange w:id="940" w:author="RAE 1_Initiation" w:date="2025-07-15T11:24:00Z" w16du:dateUtc="2025-07-15T09:24:00Z">
              <w:rPr>
                <w:noProof/>
                <w:szCs w:val="22"/>
              </w:rPr>
            </w:rPrChange>
          </w:rPr>
          <w:noBreakHyphen/>
        </w:r>
      </w:ins>
      <w:r w:rsidRPr="004E26A2">
        <w:rPr>
          <w:szCs w:val="22"/>
          <w:lang w:val="nl-NL"/>
        </w:rPr>
        <w:t>percentages waren inclusief de klierstatus (ypT0/isN0 en ypT0N0).</w:t>
      </w:r>
    </w:p>
    <w:p w14:paraId="7032710D" w14:textId="77777777" w:rsidR="00612E16" w:rsidRPr="004E26A2" w:rsidRDefault="00612E16" w:rsidP="000A78E8">
      <w:pPr>
        <w:rPr>
          <w:szCs w:val="22"/>
          <w:lang w:val="nl-NL"/>
        </w:rPr>
      </w:pPr>
    </w:p>
    <w:p w14:paraId="5A27E373" w14:textId="2FF3ECD3" w:rsidR="00612E16" w:rsidRPr="004E26A2" w:rsidRDefault="00612E16" w:rsidP="000A78E8">
      <w:pPr>
        <w:rPr>
          <w:szCs w:val="22"/>
          <w:lang w:val="nl-NL"/>
        </w:rPr>
      </w:pPr>
      <w:r w:rsidRPr="004E26A2">
        <w:rPr>
          <w:szCs w:val="22"/>
          <w:lang w:val="nl-NL"/>
        </w:rPr>
        <w:t>De demografische gegevens waren goed in evenwicht (de mediane leeftijd was 49</w:t>
      </w:r>
      <w:ins w:id="941" w:author="RAE 1_Initiation" w:date="2025-07-15T11:23:00Z" w16du:dateUtc="2025-07-15T09:23:00Z">
        <w:r w:rsidR="0004645A" w:rsidRPr="0004645A">
          <w:rPr>
            <w:noProof/>
            <w:szCs w:val="22"/>
            <w:lang w:val="nl-NL"/>
            <w:rPrChange w:id="942" w:author="RAE 1_Initiation" w:date="2025-07-15T11:24:00Z" w16du:dateUtc="2025-07-15T09:24:00Z">
              <w:rPr>
                <w:noProof/>
                <w:szCs w:val="22"/>
              </w:rPr>
            </w:rPrChange>
          </w:rPr>
          <w:noBreakHyphen/>
        </w:r>
      </w:ins>
      <w:del w:id="943" w:author="RAE 1_Initiation" w:date="2025-07-15T10:56:00Z" w16du:dateUtc="2025-07-15T08:56:00Z">
        <w:r w:rsidRPr="004E26A2" w:rsidDel="00590D4C">
          <w:rPr>
            <w:szCs w:val="22"/>
            <w:lang w:val="nl-NL"/>
          </w:rPr>
          <w:delText>-</w:delText>
        </w:r>
      </w:del>
      <w:r w:rsidRPr="004E26A2">
        <w:rPr>
          <w:szCs w:val="22"/>
          <w:lang w:val="nl-NL"/>
        </w:rPr>
        <w:t>50 jaar, de meerderheid was blank (71%)) en alle patiënten waren vrouw. In totaal had 7% van de patiënten inflammatoire borstkanker, 32% lokaal gevorderde borstkanker en 61% operabele borstkanker. Ongeveer de helft van de patiënten in elke behandelgroep had hormoonreceptorpositieve ziekte (gedefinieerd als ER</w:t>
      </w:r>
      <w:ins w:id="944" w:author="RAE 1_Initiation" w:date="2025-07-15T11:23:00Z" w16du:dateUtc="2025-07-15T09:23:00Z">
        <w:r w:rsidR="00217C6E" w:rsidRPr="00217C6E">
          <w:rPr>
            <w:noProof/>
            <w:szCs w:val="22"/>
            <w:lang w:val="nl-NL"/>
            <w:rPrChange w:id="945" w:author="RAE 1_Initiation" w:date="2025-07-15T11:23:00Z" w16du:dateUtc="2025-07-15T09:23:00Z">
              <w:rPr>
                <w:noProof/>
                <w:szCs w:val="22"/>
              </w:rPr>
            </w:rPrChange>
          </w:rPr>
          <w:noBreakHyphen/>
        </w:r>
      </w:ins>
      <w:del w:id="946" w:author="RAE 1_Initiation" w:date="2025-07-15T10:56:00Z" w16du:dateUtc="2025-07-15T08:56:00Z">
        <w:r w:rsidRPr="004E26A2" w:rsidDel="00590D4C">
          <w:rPr>
            <w:szCs w:val="22"/>
            <w:lang w:val="nl-NL"/>
          </w:rPr>
          <w:delText>-</w:delText>
        </w:r>
      </w:del>
      <w:r w:rsidRPr="004E26A2">
        <w:rPr>
          <w:szCs w:val="22"/>
          <w:lang w:val="nl-NL"/>
        </w:rPr>
        <w:t>positief en/of PR</w:t>
      </w:r>
      <w:ins w:id="947" w:author="RAE 1_Initiation" w:date="2025-07-15T11:23:00Z" w16du:dateUtc="2025-07-15T09:23:00Z">
        <w:r w:rsidR="00217C6E" w:rsidRPr="00217C6E">
          <w:rPr>
            <w:noProof/>
            <w:szCs w:val="22"/>
            <w:lang w:val="nl-NL"/>
            <w:rPrChange w:id="948" w:author="RAE 1_Initiation" w:date="2025-07-15T11:23:00Z" w16du:dateUtc="2025-07-15T09:23:00Z">
              <w:rPr>
                <w:noProof/>
                <w:szCs w:val="22"/>
              </w:rPr>
            </w:rPrChange>
          </w:rPr>
          <w:noBreakHyphen/>
        </w:r>
      </w:ins>
      <w:del w:id="949" w:author="RAE 1_Initiation" w:date="2025-07-15T10:56:00Z" w16du:dateUtc="2025-07-15T08:56:00Z">
        <w:r w:rsidRPr="004E26A2" w:rsidDel="00590D4C">
          <w:rPr>
            <w:szCs w:val="22"/>
            <w:lang w:val="nl-NL"/>
          </w:rPr>
          <w:delText>-</w:delText>
        </w:r>
      </w:del>
      <w:r w:rsidRPr="004E26A2">
        <w:rPr>
          <w:szCs w:val="22"/>
          <w:lang w:val="nl-NL"/>
        </w:rPr>
        <w:t>positief).</w:t>
      </w:r>
    </w:p>
    <w:p w14:paraId="474DA9FD" w14:textId="77777777" w:rsidR="00612E16" w:rsidRPr="004E26A2" w:rsidRDefault="00612E16" w:rsidP="000A78E8">
      <w:pPr>
        <w:rPr>
          <w:szCs w:val="22"/>
          <w:lang w:val="nl-NL"/>
        </w:rPr>
      </w:pPr>
    </w:p>
    <w:p w14:paraId="097F2861" w14:textId="555FEBCD" w:rsidR="00612E16" w:rsidRPr="004E26A2" w:rsidRDefault="00612E16" w:rsidP="000A78E8">
      <w:pPr>
        <w:rPr>
          <w:szCs w:val="22"/>
          <w:lang w:val="nl-NL"/>
        </w:rPr>
      </w:pPr>
      <w:r w:rsidRPr="004E26A2">
        <w:rPr>
          <w:szCs w:val="22"/>
          <w:lang w:val="nl-NL"/>
        </w:rPr>
        <w:t xml:space="preserve">De werkzaamheidsgegevens zijn weergegeven in </w:t>
      </w:r>
      <w:r w:rsidR="00C77402" w:rsidRPr="004E26A2">
        <w:rPr>
          <w:szCs w:val="22"/>
          <w:lang w:val="nl-NL"/>
        </w:rPr>
        <w:t>t</w:t>
      </w:r>
      <w:r w:rsidRPr="004E26A2">
        <w:rPr>
          <w:szCs w:val="22"/>
          <w:lang w:val="nl-NL"/>
        </w:rPr>
        <w:t>abel </w:t>
      </w:r>
      <w:r w:rsidR="00A940DD" w:rsidRPr="004E26A2">
        <w:rPr>
          <w:szCs w:val="22"/>
          <w:lang w:val="nl-NL"/>
        </w:rPr>
        <w:t>5</w:t>
      </w:r>
      <w:r w:rsidRPr="004E26A2">
        <w:rPr>
          <w:szCs w:val="22"/>
          <w:lang w:val="nl-NL"/>
        </w:rPr>
        <w:t>. Een statistisch significante verbetering in pCR</w:t>
      </w:r>
      <w:ins w:id="950" w:author="RAE 1_Initiation" w:date="2025-07-15T11:23:00Z" w16du:dateUtc="2025-07-15T09:23:00Z">
        <w:r w:rsidR="00217C6E" w:rsidRPr="00217C6E">
          <w:rPr>
            <w:noProof/>
            <w:szCs w:val="22"/>
            <w:lang w:val="nl-NL"/>
            <w:rPrChange w:id="951" w:author="RAE 1_Initiation" w:date="2025-07-15T11:23:00Z" w16du:dateUtc="2025-07-15T09:23:00Z">
              <w:rPr>
                <w:noProof/>
                <w:szCs w:val="22"/>
              </w:rPr>
            </w:rPrChange>
          </w:rPr>
          <w:noBreakHyphen/>
        </w:r>
      </w:ins>
      <w:del w:id="952" w:author="RAE 1_Initiation" w:date="2025-07-15T10:56:00Z" w16du:dateUtc="2025-07-15T08:56:00Z">
        <w:r w:rsidRPr="004E26A2" w:rsidDel="00590D4C">
          <w:rPr>
            <w:szCs w:val="22"/>
            <w:lang w:val="nl-NL"/>
          </w:rPr>
          <w:delText>-</w:delText>
        </w:r>
      </w:del>
      <w:r w:rsidRPr="004E26A2">
        <w:rPr>
          <w:szCs w:val="22"/>
          <w:lang w:val="nl-NL"/>
        </w:rPr>
        <w:t xml:space="preserve">percentage (ypT0/is) werd waargenomen bij patiënten die </w:t>
      </w:r>
      <w:r w:rsidR="00C303C9" w:rsidRPr="004E26A2">
        <w:rPr>
          <w:szCs w:val="22"/>
          <w:lang w:val="nl-NL"/>
        </w:rPr>
        <w:t xml:space="preserve">pertuzumab </w:t>
      </w:r>
      <w:r w:rsidRPr="004E26A2">
        <w:rPr>
          <w:szCs w:val="22"/>
          <w:lang w:val="nl-NL"/>
        </w:rPr>
        <w:t>plus trastuzumab en docetaxel kregen vergeleken met patiënten die trastuzumab en docetaxel kregen (45,8% vs. 29</w:t>
      </w:r>
      <w:del w:id="953" w:author="RAE 1_Initiation" w:date="2025-07-15T10:22:00Z" w16du:dateUtc="2025-07-15T08:22:00Z">
        <w:r w:rsidRPr="004E26A2" w:rsidDel="005C51BA">
          <w:rPr>
            <w:szCs w:val="22"/>
            <w:lang w:val="nl-NL"/>
          </w:rPr>
          <w:delText>,0</w:delText>
        </w:r>
      </w:del>
      <w:r w:rsidRPr="004E26A2">
        <w:rPr>
          <w:szCs w:val="22"/>
          <w:lang w:val="nl-NL"/>
        </w:rPr>
        <w:t>%, p</w:t>
      </w:r>
      <w:del w:id="954" w:author="RAE 1_Initiation" w:date="2025-07-15T10:56:00Z" w16du:dateUtc="2025-07-15T08:56:00Z">
        <w:r w:rsidRPr="004E26A2" w:rsidDel="00590D4C">
          <w:rPr>
            <w:szCs w:val="22"/>
            <w:lang w:val="nl-NL"/>
          </w:rPr>
          <w:delText>-</w:delText>
        </w:r>
      </w:del>
      <w:ins w:id="955" w:author="RAE 1_Initiation" w:date="2025-07-15T11:23:00Z" w16du:dateUtc="2025-07-15T09:23:00Z">
        <w:r w:rsidR="00217C6E" w:rsidRPr="00217C6E">
          <w:rPr>
            <w:noProof/>
            <w:szCs w:val="22"/>
            <w:lang w:val="nl-NL"/>
            <w:rPrChange w:id="956" w:author="RAE 1_Initiation" w:date="2025-07-15T11:23:00Z" w16du:dateUtc="2025-07-15T09:23:00Z">
              <w:rPr>
                <w:noProof/>
                <w:szCs w:val="22"/>
              </w:rPr>
            </w:rPrChange>
          </w:rPr>
          <w:noBreakHyphen/>
        </w:r>
      </w:ins>
      <w:r w:rsidRPr="004E26A2">
        <w:rPr>
          <w:szCs w:val="22"/>
          <w:lang w:val="nl-NL"/>
        </w:rPr>
        <w:t>waarde = 0,0141). Een overeenkomstig patroon van resultaten werd waargenomen, ongeacht pCR</w:t>
      </w:r>
      <w:del w:id="957" w:author="RAE 1_Initiation" w:date="2025-07-15T10:56:00Z" w16du:dateUtc="2025-07-15T08:56:00Z">
        <w:r w:rsidRPr="004E26A2" w:rsidDel="00590D4C">
          <w:rPr>
            <w:szCs w:val="22"/>
            <w:lang w:val="nl-NL"/>
          </w:rPr>
          <w:delText>-</w:delText>
        </w:r>
      </w:del>
      <w:ins w:id="958" w:author="RAE 1_Initiation" w:date="2025-07-15T11:23:00Z" w16du:dateUtc="2025-07-15T09:23:00Z">
        <w:r w:rsidR="00217C6E" w:rsidRPr="00217C6E">
          <w:rPr>
            <w:noProof/>
            <w:szCs w:val="22"/>
            <w:lang w:val="nl-NL"/>
            <w:rPrChange w:id="959" w:author="RAE 1_Initiation" w:date="2025-07-15T11:23:00Z" w16du:dateUtc="2025-07-15T09:23:00Z">
              <w:rPr>
                <w:noProof/>
                <w:szCs w:val="22"/>
              </w:rPr>
            </w:rPrChange>
          </w:rPr>
          <w:noBreakHyphen/>
        </w:r>
      </w:ins>
      <w:r w:rsidRPr="004E26A2">
        <w:rPr>
          <w:szCs w:val="22"/>
          <w:lang w:val="nl-NL"/>
        </w:rPr>
        <w:t>definitie. Het verschil in pCR</w:t>
      </w:r>
      <w:del w:id="960" w:author="RAE 1_Initiation" w:date="2025-07-15T10:56:00Z" w16du:dateUtc="2025-07-15T08:56:00Z">
        <w:r w:rsidRPr="004E26A2" w:rsidDel="00590D4C">
          <w:rPr>
            <w:szCs w:val="22"/>
            <w:lang w:val="nl-NL"/>
          </w:rPr>
          <w:delText>-</w:delText>
        </w:r>
      </w:del>
      <w:ins w:id="961" w:author="RAE 1_Initiation" w:date="2025-07-15T11:23:00Z" w16du:dateUtc="2025-07-15T09:23:00Z">
        <w:r w:rsidR="00217C6E" w:rsidRPr="00217C6E">
          <w:rPr>
            <w:noProof/>
            <w:szCs w:val="22"/>
            <w:lang w:val="nl-NL"/>
            <w:rPrChange w:id="962" w:author="RAE 1_Initiation" w:date="2025-07-15T11:23:00Z" w16du:dateUtc="2025-07-15T09:23:00Z">
              <w:rPr>
                <w:noProof/>
                <w:szCs w:val="22"/>
              </w:rPr>
            </w:rPrChange>
          </w:rPr>
          <w:noBreakHyphen/>
        </w:r>
      </w:ins>
      <w:r w:rsidRPr="004E26A2">
        <w:rPr>
          <w:szCs w:val="22"/>
          <w:lang w:val="nl-NL"/>
        </w:rPr>
        <w:t>percentage wordt waarschijnlijk geacht zich in een klinisch relevant verschil in langetermijnuitkomsten te vertalen en wordt bevestigd door de positieve trends in PFS (</w:t>
      </w:r>
      <w:r w:rsidR="005C31D4" w:rsidRPr="004E26A2">
        <w:rPr>
          <w:szCs w:val="22"/>
          <w:lang w:val="nl-NL"/>
        </w:rPr>
        <w:t>hazardratio [</w:t>
      </w:r>
      <w:r w:rsidRPr="004E26A2">
        <w:rPr>
          <w:szCs w:val="22"/>
          <w:lang w:val="nl-NL"/>
        </w:rPr>
        <w:t>HR</w:t>
      </w:r>
      <w:r w:rsidR="005C31D4" w:rsidRPr="004E26A2">
        <w:rPr>
          <w:szCs w:val="22"/>
          <w:lang w:val="nl-NL"/>
        </w:rPr>
        <w:t>]</w:t>
      </w:r>
      <w:r w:rsidR="008E2838" w:rsidRPr="004E26A2">
        <w:rPr>
          <w:szCs w:val="22"/>
          <w:lang w:val="nl-NL"/>
        </w:rPr>
        <w:t> </w:t>
      </w:r>
      <w:r w:rsidR="005C31D4" w:rsidRPr="004E26A2">
        <w:rPr>
          <w:szCs w:val="22"/>
          <w:lang w:val="nl-NL"/>
        </w:rPr>
        <w:t>=</w:t>
      </w:r>
      <w:r w:rsidR="008E2838" w:rsidRPr="004E26A2">
        <w:rPr>
          <w:szCs w:val="22"/>
          <w:lang w:val="nl-NL"/>
        </w:rPr>
        <w:t> </w:t>
      </w:r>
      <w:r w:rsidRPr="004E26A2">
        <w:rPr>
          <w:szCs w:val="22"/>
          <w:lang w:val="nl-NL"/>
        </w:rPr>
        <w:t>0,69; 95%</w:t>
      </w:r>
      <w:ins w:id="963" w:author="RAE 1_Initiation" w:date="2025-07-15T11:23:00Z" w16du:dateUtc="2025-07-15T09:23:00Z">
        <w:r w:rsidR="00217C6E" w:rsidRPr="00217C6E">
          <w:rPr>
            <w:noProof/>
            <w:szCs w:val="22"/>
            <w:lang w:val="nl-NL"/>
            <w:rPrChange w:id="964" w:author="RAE 1_Initiation" w:date="2025-07-15T11:23:00Z" w16du:dateUtc="2025-07-15T09:23:00Z">
              <w:rPr>
                <w:noProof/>
                <w:szCs w:val="22"/>
              </w:rPr>
            </w:rPrChange>
          </w:rPr>
          <w:noBreakHyphen/>
        </w:r>
      </w:ins>
      <w:del w:id="965" w:author="RAE 1_Initiation" w:date="2025-07-15T10:56:00Z" w16du:dateUtc="2025-07-15T08:56:00Z">
        <w:r w:rsidR="00C77402" w:rsidRPr="004E26A2" w:rsidDel="00590D4C">
          <w:rPr>
            <w:szCs w:val="22"/>
            <w:lang w:val="nl-NL"/>
          </w:rPr>
          <w:delText>-</w:delText>
        </w:r>
      </w:del>
      <w:r w:rsidRPr="004E26A2">
        <w:rPr>
          <w:szCs w:val="22"/>
          <w:lang w:val="nl-NL"/>
        </w:rPr>
        <w:t>BI 0,34</w:t>
      </w:r>
      <w:r w:rsidR="005C31D4" w:rsidRPr="004E26A2">
        <w:rPr>
          <w:szCs w:val="22"/>
          <w:lang w:val="nl-NL"/>
        </w:rPr>
        <w:t xml:space="preserve">; </w:t>
      </w:r>
      <w:r w:rsidRPr="004E26A2">
        <w:rPr>
          <w:szCs w:val="22"/>
          <w:lang w:val="nl-NL"/>
        </w:rPr>
        <w:t>1,40) en DFS (HR</w:t>
      </w:r>
      <w:r w:rsidR="008E2838" w:rsidRPr="004E26A2">
        <w:rPr>
          <w:szCs w:val="22"/>
          <w:lang w:val="nl-NL"/>
        </w:rPr>
        <w:t> </w:t>
      </w:r>
      <w:r w:rsidR="005C31D4" w:rsidRPr="004E26A2">
        <w:rPr>
          <w:szCs w:val="22"/>
          <w:lang w:val="nl-NL"/>
        </w:rPr>
        <w:t>=</w:t>
      </w:r>
      <w:r w:rsidR="008E2838" w:rsidRPr="004E26A2">
        <w:rPr>
          <w:szCs w:val="22"/>
          <w:lang w:val="nl-NL"/>
        </w:rPr>
        <w:t> </w:t>
      </w:r>
      <w:r w:rsidRPr="004E26A2">
        <w:rPr>
          <w:szCs w:val="22"/>
          <w:lang w:val="nl-NL"/>
        </w:rPr>
        <w:t>0,60; 95%</w:t>
      </w:r>
      <w:ins w:id="966" w:author="RAE 1_Initiation" w:date="2025-07-15T11:23:00Z" w16du:dateUtc="2025-07-15T09:23:00Z">
        <w:r w:rsidR="00217C6E" w:rsidRPr="00217C6E">
          <w:rPr>
            <w:noProof/>
            <w:szCs w:val="22"/>
            <w:lang w:val="nl-NL"/>
            <w:rPrChange w:id="967" w:author="RAE 1_Initiation" w:date="2025-07-15T11:23:00Z" w16du:dateUtc="2025-07-15T09:23:00Z">
              <w:rPr>
                <w:noProof/>
                <w:szCs w:val="22"/>
              </w:rPr>
            </w:rPrChange>
          </w:rPr>
          <w:noBreakHyphen/>
        </w:r>
      </w:ins>
      <w:del w:id="968" w:author="RAE 1_Initiation" w:date="2025-07-15T10:56:00Z" w16du:dateUtc="2025-07-15T08:56:00Z">
        <w:r w:rsidR="00A940DD" w:rsidRPr="004E26A2" w:rsidDel="00590D4C">
          <w:rPr>
            <w:szCs w:val="22"/>
            <w:lang w:val="nl-NL"/>
          </w:rPr>
          <w:delText>-</w:delText>
        </w:r>
      </w:del>
      <w:r w:rsidRPr="004E26A2">
        <w:rPr>
          <w:szCs w:val="22"/>
          <w:lang w:val="nl-NL"/>
        </w:rPr>
        <w:t>BI 0,28</w:t>
      </w:r>
      <w:r w:rsidR="005C31D4" w:rsidRPr="004E26A2">
        <w:rPr>
          <w:szCs w:val="22"/>
          <w:lang w:val="nl-NL"/>
        </w:rPr>
        <w:t xml:space="preserve">; </w:t>
      </w:r>
      <w:r w:rsidRPr="004E26A2">
        <w:rPr>
          <w:szCs w:val="22"/>
          <w:lang w:val="nl-NL"/>
        </w:rPr>
        <w:t>1,27).</w:t>
      </w:r>
    </w:p>
    <w:p w14:paraId="6E3CC011" w14:textId="77777777" w:rsidR="00612E16" w:rsidRPr="004E26A2" w:rsidRDefault="00612E16" w:rsidP="000A78E8">
      <w:pPr>
        <w:rPr>
          <w:szCs w:val="22"/>
          <w:lang w:val="nl-NL"/>
        </w:rPr>
      </w:pPr>
    </w:p>
    <w:p w14:paraId="2BA13A2C" w14:textId="61498820" w:rsidR="00612E16" w:rsidRPr="004E26A2" w:rsidRDefault="00612E16" w:rsidP="000A78E8">
      <w:pPr>
        <w:rPr>
          <w:szCs w:val="22"/>
          <w:lang w:val="nl-NL"/>
        </w:rPr>
      </w:pPr>
      <w:r w:rsidRPr="004E26A2">
        <w:rPr>
          <w:szCs w:val="22"/>
          <w:lang w:val="nl-NL"/>
        </w:rPr>
        <w:t>De pCR</w:t>
      </w:r>
      <w:ins w:id="969" w:author="RAE 1_Initiation" w:date="2025-07-15T11:23:00Z" w16du:dateUtc="2025-07-15T09:23:00Z">
        <w:r w:rsidR="00217C6E" w:rsidRPr="00217C6E">
          <w:rPr>
            <w:noProof/>
            <w:szCs w:val="22"/>
            <w:lang w:val="nl-NL"/>
            <w:rPrChange w:id="970" w:author="RAE 1_Initiation" w:date="2025-07-15T11:23:00Z" w16du:dateUtc="2025-07-15T09:23:00Z">
              <w:rPr>
                <w:noProof/>
                <w:szCs w:val="22"/>
              </w:rPr>
            </w:rPrChange>
          </w:rPr>
          <w:noBreakHyphen/>
        </w:r>
      </w:ins>
      <w:del w:id="971" w:author="RAE 1_Initiation" w:date="2025-07-15T10:56:00Z" w16du:dateUtc="2025-07-15T08:56:00Z">
        <w:r w:rsidRPr="004E26A2" w:rsidDel="00590D4C">
          <w:rPr>
            <w:szCs w:val="22"/>
            <w:lang w:val="nl-NL"/>
          </w:rPr>
          <w:delText>-</w:delText>
        </w:r>
      </w:del>
      <w:r w:rsidRPr="004E26A2">
        <w:rPr>
          <w:szCs w:val="22"/>
          <w:lang w:val="nl-NL"/>
        </w:rPr>
        <w:t xml:space="preserve">percentages alsmede de mate van voordeel met </w:t>
      </w:r>
      <w:r w:rsidR="00C303C9" w:rsidRPr="004E26A2">
        <w:rPr>
          <w:szCs w:val="22"/>
          <w:lang w:val="nl-NL"/>
        </w:rPr>
        <w:t xml:space="preserve">pertuzumab </w:t>
      </w:r>
      <w:r w:rsidRPr="004E26A2">
        <w:rPr>
          <w:szCs w:val="22"/>
          <w:lang w:val="nl-NL"/>
        </w:rPr>
        <w:t>(</w:t>
      </w:r>
      <w:r w:rsidR="00C303C9" w:rsidRPr="004E26A2">
        <w:rPr>
          <w:szCs w:val="22"/>
          <w:lang w:val="nl-NL"/>
        </w:rPr>
        <w:t xml:space="preserve">pertuzumab </w:t>
      </w:r>
      <w:r w:rsidRPr="004E26A2">
        <w:rPr>
          <w:szCs w:val="22"/>
          <w:lang w:val="nl-NL"/>
        </w:rPr>
        <w:t>plus trastuzumab en docetaxel vergeleken met patiënten die trastuzumab en docetaxel kregen) waren lager in de subgroep van patiënten met hormoonreceptorpositieve tumoren (een 6%</w:t>
      </w:r>
      <w:ins w:id="972" w:author="RAE 1_Initiation" w:date="2025-07-15T11:23:00Z" w16du:dateUtc="2025-07-15T09:23:00Z">
        <w:r w:rsidR="00217C6E" w:rsidRPr="00217C6E">
          <w:rPr>
            <w:noProof/>
            <w:szCs w:val="22"/>
            <w:lang w:val="nl-NL"/>
            <w:rPrChange w:id="973" w:author="RAE 1_Initiation" w:date="2025-07-15T11:23:00Z" w16du:dateUtc="2025-07-15T09:23:00Z">
              <w:rPr>
                <w:noProof/>
                <w:szCs w:val="22"/>
              </w:rPr>
            </w:rPrChange>
          </w:rPr>
          <w:noBreakHyphen/>
        </w:r>
      </w:ins>
      <w:del w:id="974" w:author="RAE 1_Initiation" w:date="2025-07-15T10:56:00Z" w16du:dateUtc="2025-07-15T08:56:00Z">
        <w:r w:rsidR="00C77402" w:rsidRPr="004E26A2" w:rsidDel="00590D4C">
          <w:rPr>
            <w:szCs w:val="22"/>
            <w:lang w:val="nl-NL"/>
          </w:rPr>
          <w:delText>-</w:delText>
        </w:r>
      </w:del>
      <w:r w:rsidRPr="004E26A2">
        <w:rPr>
          <w:szCs w:val="22"/>
          <w:lang w:val="nl-NL"/>
        </w:rPr>
        <w:t>verschil van pCR in de borst) dan bij patiënten met hormoonreceptornegatieve tumoren (een 26,4%</w:t>
      </w:r>
      <w:ins w:id="975" w:author="RAE 1_Initiation" w:date="2025-07-15T11:23:00Z" w16du:dateUtc="2025-07-15T09:23:00Z">
        <w:r w:rsidR="00217C6E" w:rsidRPr="00217C6E">
          <w:rPr>
            <w:noProof/>
            <w:szCs w:val="22"/>
            <w:lang w:val="nl-NL"/>
            <w:rPrChange w:id="976" w:author="RAE 1_Initiation" w:date="2025-07-15T11:23:00Z" w16du:dateUtc="2025-07-15T09:23:00Z">
              <w:rPr>
                <w:noProof/>
                <w:szCs w:val="22"/>
              </w:rPr>
            </w:rPrChange>
          </w:rPr>
          <w:noBreakHyphen/>
        </w:r>
      </w:ins>
      <w:del w:id="977" w:author="RAE 1_Initiation" w:date="2025-07-15T10:56:00Z" w16du:dateUtc="2025-07-15T08:56:00Z">
        <w:r w:rsidR="00C77402" w:rsidRPr="004E26A2" w:rsidDel="00590D4C">
          <w:rPr>
            <w:szCs w:val="22"/>
            <w:lang w:val="nl-NL"/>
          </w:rPr>
          <w:delText>-</w:delText>
        </w:r>
      </w:del>
      <w:r w:rsidRPr="004E26A2">
        <w:rPr>
          <w:szCs w:val="22"/>
          <w:lang w:val="nl-NL"/>
        </w:rPr>
        <w:t xml:space="preserve">verschil van pCR in de borst). </w:t>
      </w:r>
      <w:r w:rsidR="00F742DA" w:rsidRPr="004E26A2">
        <w:rPr>
          <w:szCs w:val="22"/>
          <w:lang w:val="nl-NL"/>
        </w:rPr>
        <w:t>P</w:t>
      </w:r>
      <w:r w:rsidRPr="004E26A2">
        <w:rPr>
          <w:szCs w:val="22"/>
          <w:lang w:val="nl-NL"/>
        </w:rPr>
        <w:t>ercentages</w:t>
      </w:r>
      <w:r w:rsidR="00F742DA" w:rsidRPr="004E26A2">
        <w:rPr>
          <w:szCs w:val="22"/>
          <w:lang w:val="nl-NL"/>
        </w:rPr>
        <w:t xml:space="preserve"> pCR</w:t>
      </w:r>
      <w:r w:rsidRPr="004E26A2">
        <w:rPr>
          <w:szCs w:val="22"/>
          <w:lang w:val="nl-NL"/>
        </w:rPr>
        <w:t xml:space="preserve"> waren vergelijkbaar bij patiënten met operabele borstkanker versus lokaal gevorderde borstkanker. Er waren te weinig patiënten met inflammatoire borstkanker om een goede conclusie te trekken, maar het pCR</w:t>
      </w:r>
      <w:ins w:id="978" w:author="RAE 1_Initiation" w:date="2025-07-15T11:22:00Z" w16du:dateUtc="2025-07-15T09:22:00Z">
        <w:r w:rsidR="00217C6E" w:rsidRPr="00217C6E">
          <w:rPr>
            <w:noProof/>
            <w:szCs w:val="22"/>
            <w:lang w:val="nl-NL"/>
            <w:rPrChange w:id="979" w:author="RAE 1_Initiation" w:date="2025-07-15T11:23:00Z" w16du:dateUtc="2025-07-15T09:23:00Z">
              <w:rPr>
                <w:noProof/>
                <w:szCs w:val="22"/>
              </w:rPr>
            </w:rPrChange>
          </w:rPr>
          <w:noBreakHyphen/>
        </w:r>
      </w:ins>
      <w:del w:id="980" w:author="RAE 1_Initiation" w:date="2025-07-15T10:56:00Z" w16du:dateUtc="2025-07-15T08:56:00Z">
        <w:r w:rsidRPr="004E26A2" w:rsidDel="00590D4C">
          <w:rPr>
            <w:szCs w:val="22"/>
            <w:lang w:val="nl-NL"/>
          </w:rPr>
          <w:delText>-</w:delText>
        </w:r>
      </w:del>
      <w:r w:rsidRPr="004E26A2">
        <w:rPr>
          <w:szCs w:val="22"/>
          <w:lang w:val="nl-NL"/>
        </w:rPr>
        <w:t xml:space="preserve">percentage was hoger </w:t>
      </w:r>
      <w:r w:rsidR="00A940DD" w:rsidRPr="004E26A2">
        <w:rPr>
          <w:szCs w:val="22"/>
          <w:lang w:val="nl-NL"/>
        </w:rPr>
        <w:t>bij</w:t>
      </w:r>
      <w:r w:rsidRPr="004E26A2">
        <w:rPr>
          <w:szCs w:val="22"/>
          <w:lang w:val="nl-NL"/>
        </w:rPr>
        <w:t xml:space="preserve"> patiënten die </w:t>
      </w:r>
      <w:r w:rsidR="00C303C9" w:rsidRPr="004E26A2">
        <w:rPr>
          <w:szCs w:val="22"/>
          <w:lang w:val="nl-NL"/>
        </w:rPr>
        <w:t xml:space="preserve">pertuzumab </w:t>
      </w:r>
      <w:r w:rsidRPr="004E26A2">
        <w:rPr>
          <w:szCs w:val="22"/>
          <w:lang w:val="nl-NL"/>
        </w:rPr>
        <w:t>plus trastuzumab en docetaxel kregen.</w:t>
      </w:r>
    </w:p>
    <w:p w14:paraId="63417656" w14:textId="77777777" w:rsidR="00612E16" w:rsidRPr="004E26A2" w:rsidRDefault="00612E16" w:rsidP="000A78E8">
      <w:pPr>
        <w:autoSpaceDE w:val="0"/>
        <w:autoSpaceDN w:val="0"/>
        <w:adjustRightInd w:val="0"/>
        <w:jc w:val="both"/>
        <w:rPr>
          <w:szCs w:val="22"/>
          <w:lang w:val="nl-NL"/>
        </w:rPr>
      </w:pPr>
    </w:p>
    <w:p w14:paraId="61659E9A" w14:textId="77777777" w:rsidR="00B445F2" w:rsidRPr="00772474" w:rsidRDefault="00B445F2" w:rsidP="000A78E8">
      <w:pPr>
        <w:keepNext/>
        <w:keepLines/>
        <w:rPr>
          <w:b/>
          <w:szCs w:val="22"/>
          <w:lang w:val="nl-NL"/>
        </w:rPr>
      </w:pPr>
      <w:r w:rsidRPr="00772474">
        <w:rPr>
          <w:b/>
          <w:szCs w:val="22"/>
          <w:lang w:val="nl-NL"/>
        </w:rPr>
        <w:t>TRYPHAENA (BO22280)</w:t>
      </w:r>
    </w:p>
    <w:p w14:paraId="1282603A" w14:textId="77777777" w:rsidR="00B445F2" w:rsidRPr="004E26A2" w:rsidRDefault="00B445F2" w:rsidP="000A78E8">
      <w:pPr>
        <w:keepNext/>
        <w:keepLines/>
        <w:rPr>
          <w:szCs w:val="22"/>
          <w:lang w:val="nl-NL"/>
        </w:rPr>
      </w:pPr>
    </w:p>
    <w:p w14:paraId="2EB2423A" w14:textId="366DDBCB" w:rsidR="00B445F2" w:rsidRPr="004E26A2" w:rsidRDefault="00B445F2" w:rsidP="000A78E8">
      <w:pPr>
        <w:keepNext/>
        <w:keepLines/>
        <w:rPr>
          <w:szCs w:val="22"/>
          <w:lang w:val="nl-NL"/>
        </w:rPr>
      </w:pPr>
      <w:r w:rsidRPr="004E26A2">
        <w:rPr>
          <w:szCs w:val="22"/>
          <w:lang w:val="nl-NL"/>
        </w:rPr>
        <w:t xml:space="preserve">TRYPHAENA is een multicenter, gerandomiseerd klinisch </w:t>
      </w:r>
      <w:r w:rsidR="00C77402" w:rsidRPr="004E26A2">
        <w:rPr>
          <w:szCs w:val="22"/>
          <w:lang w:val="nl-NL"/>
        </w:rPr>
        <w:t>fase II</w:t>
      </w:r>
      <w:ins w:id="981" w:author="RAE 1_Initiation" w:date="2025-07-15T11:22:00Z" w16du:dateUtc="2025-07-15T09:22:00Z">
        <w:r w:rsidR="00217C6E" w:rsidRPr="00217C6E">
          <w:rPr>
            <w:noProof/>
            <w:szCs w:val="22"/>
            <w:lang w:val="nl-NL"/>
            <w:rPrChange w:id="982" w:author="RAE 1_Initiation" w:date="2025-07-15T11:22:00Z" w16du:dateUtc="2025-07-15T09:22:00Z">
              <w:rPr>
                <w:noProof/>
                <w:szCs w:val="22"/>
              </w:rPr>
            </w:rPrChange>
          </w:rPr>
          <w:noBreakHyphen/>
        </w:r>
      </w:ins>
      <w:del w:id="983" w:author="RAE 1_Initiation" w:date="2025-07-15T10:56:00Z" w16du:dateUtc="2025-07-15T08:56:00Z">
        <w:r w:rsidR="00C77402" w:rsidRPr="004E26A2" w:rsidDel="00590D4C">
          <w:rPr>
            <w:szCs w:val="22"/>
            <w:lang w:val="nl-NL"/>
          </w:rPr>
          <w:delText>-</w:delText>
        </w:r>
      </w:del>
      <w:r w:rsidRPr="004E26A2">
        <w:rPr>
          <w:szCs w:val="22"/>
          <w:lang w:val="nl-NL"/>
        </w:rPr>
        <w:t>onderzoek, uitgevoerd bij 225 volwassen vrouwelijke patiënten met HER2</w:t>
      </w:r>
      <w:ins w:id="984" w:author="RAE 1_Initiation" w:date="2025-07-15T11:22:00Z" w16du:dateUtc="2025-07-15T09:22:00Z">
        <w:r w:rsidR="00217C6E" w:rsidRPr="00217C6E">
          <w:rPr>
            <w:noProof/>
            <w:szCs w:val="22"/>
            <w:lang w:val="nl-NL"/>
            <w:rPrChange w:id="985" w:author="RAE 1_Initiation" w:date="2025-07-15T11:22:00Z" w16du:dateUtc="2025-07-15T09:22:00Z">
              <w:rPr>
                <w:noProof/>
                <w:szCs w:val="22"/>
              </w:rPr>
            </w:rPrChange>
          </w:rPr>
          <w:noBreakHyphen/>
        </w:r>
      </w:ins>
      <w:del w:id="986" w:author="RAE 1_Initiation" w:date="2025-07-15T10:56:00Z" w16du:dateUtc="2025-07-15T08:56:00Z">
        <w:r w:rsidRPr="004E26A2" w:rsidDel="00590D4C">
          <w:rPr>
            <w:szCs w:val="22"/>
            <w:lang w:val="nl-NL"/>
          </w:rPr>
          <w:delText>-</w:delText>
        </w:r>
      </w:del>
      <w:r w:rsidRPr="004E26A2">
        <w:rPr>
          <w:szCs w:val="22"/>
          <w:lang w:val="nl-NL"/>
        </w:rPr>
        <w:t>positieve lokaal gevorderde, operabele of inflammatoire borstkanker (T2</w:t>
      </w:r>
      <w:ins w:id="987" w:author="RAE 1_Initiation" w:date="2025-07-15T11:22:00Z" w16du:dateUtc="2025-07-15T09:22:00Z">
        <w:r w:rsidR="00217C6E" w:rsidRPr="00217C6E">
          <w:rPr>
            <w:noProof/>
            <w:szCs w:val="22"/>
            <w:lang w:val="nl-NL"/>
            <w:rPrChange w:id="988" w:author="RAE 1_Initiation" w:date="2025-07-15T11:22:00Z" w16du:dateUtc="2025-07-15T09:22:00Z">
              <w:rPr>
                <w:noProof/>
                <w:szCs w:val="22"/>
              </w:rPr>
            </w:rPrChange>
          </w:rPr>
          <w:noBreakHyphen/>
        </w:r>
      </w:ins>
      <w:del w:id="989" w:author="RAE 1_Initiation" w:date="2025-07-15T10:56:00Z" w16du:dateUtc="2025-07-15T08:56:00Z">
        <w:r w:rsidR="00794641" w:rsidRPr="004E26A2" w:rsidDel="00590D4C">
          <w:rPr>
            <w:szCs w:val="22"/>
            <w:lang w:val="nl-NL"/>
          </w:rPr>
          <w:delText>-</w:delText>
        </w:r>
      </w:del>
      <w:r w:rsidRPr="004E26A2">
        <w:rPr>
          <w:szCs w:val="22"/>
          <w:lang w:val="nl-NL"/>
        </w:rPr>
        <w:t>4d; primaire tumor &gt; 2 cm</w:t>
      </w:r>
      <w:r w:rsidR="00A940DD" w:rsidRPr="004E26A2">
        <w:rPr>
          <w:szCs w:val="22"/>
          <w:lang w:val="nl-NL"/>
        </w:rPr>
        <w:t xml:space="preserve"> in diameter</w:t>
      </w:r>
      <w:r w:rsidRPr="004E26A2">
        <w:rPr>
          <w:szCs w:val="22"/>
          <w:lang w:val="nl-NL"/>
        </w:rPr>
        <w:t xml:space="preserve">) die niet eerder behandeld waren met trastuzumab, chemotherapie of radiotherapie. Patiënten met metastasen, bilaterale borstkanker, klinisch relevante cardiale risicofactoren (zie rubriek 4.4) of LVEF &lt; 55% werden niet geïncludeerd. De meerderheid van de patiënten was minder dan 65 jaar oud. Patiënten werden gerandomiseerd om </w:t>
      </w:r>
      <w:r w:rsidR="00CF7551" w:rsidRPr="004E26A2">
        <w:rPr>
          <w:szCs w:val="22"/>
          <w:lang w:val="nl-NL"/>
        </w:rPr>
        <w:t>ee</w:t>
      </w:r>
      <w:r w:rsidRPr="004E26A2">
        <w:rPr>
          <w:szCs w:val="22"/>
          <w:lang w:val="nl-NL"/>
        </w:rPr>
        <w:t>n van de volgende drie neoadjuvante behandelingen voorafgaand aan de operatie te ontvangen:</w:t>
      </w:r>
    </w:p>
    <w:p w14:paraId="07A3648B" w14:textId="77777777" w:rsidR="00B445F2" w:rsidRPr="004E26A2" w:rsidRDefault="00B445F2" w:rsidP="000A78E8">
      <w:pPr>
        <w:keepNext/>
        <w:keepLines/>
        <w:rPr>
          <w:szCs w:val="22"/>
          <w:lang w:val="nl-NL"/>
        </w:rPr>
      </w:pPr>
    </w:p>
    <w:p w14:paraId="2254E830" w14:textId="77777777" w:rsidR="00B445F2" w:rsidRPr="004E26A2" w:rsidRDefault="00B445F2" w:rsidP="00862B46">
      <w:pPr>
        <w:keepNext/>
        <w:keepLines/>
        <w:ind w:left="567" w:hanging="567"/>
        <w:rPr>
          <w:szCs w:val="22"/>
          <w:lang w:val="nl-NL"/>
        </w:rPr>
      </w:pPr>
      <w:r w:rsidRPr="004E26A2">
        <w:rPr>
          <w:szCs w:val="22"/>
          <w:lang w:val="nl-NL"/>
        </w:rPr>
        <w:t>•</w:t>
      </w:r>
      <w:r w:rsidRPr="004E26A2">
        <w:rPr>
          <w:szCs w:val="22"/>
          <w:lang w:val="nl-NL"/>
        </w:rPr>
        <w:tab/>
        <w:t xml:space="preserve">3 cycli FEC gevolgd door 3 cycli docetaxel, allen gelijktijdig gegeven met </w:t>
      </w:r>
      <w:r w:rsidR="00907771" w:rsidRPr="004E26A2">
        <w:rPr>
          <w:szCs w:val="22"/>
          <w:lang w:val="nl-NL"/>
        </w:rPr>
        <w:t xml:space="preserve">pertuzumab </w:t>
      </w:r>
      <w:r w:rsidRPr="004E26A2">
        <w:rPr>
          <w:szCs w:val="22"/>
          <w:lang w:val="nl-NL"/>
        </w:rPr>
        <w:t>en trastuzumab;</w:t>
      </w:r>
    </w:p>
    <w:p w14:paraId="2E5C3C0D" w14:textId="77777777" w:rsidR="00B445F2" w:rsidRPr="004E26A2" w:rsidRDefault="00B445F2" w:rsidP="00862B46">
      <w:pPr>
        <w:ind w:left="567" w:hanging="567"/>
        <w:rPr>
          <w:szCs w:val="22"/>
          <w:lang w:val="nl-NL"/>
        </w:rPr>
      </w:pPr>
      <w:r w:rsidRPr="004E26A2">
        <w:rPr>
          <w:szCs w:val="22"/>
          <w:lang w:val="nl-NL"/>
        </w:rPr>
        <w:t>•</w:t>
      </w:r>
      <w:r w:rsidRPr="004E26A2">
        <w:rPr>
          <w:szCs w:val="22"/>
          <w:lang w:val="nl-NL"/>
        </w:rPr>
        <w:tab/>
        <w:t xml:space="preserve">3 cycli van alleen FEC gevolgd door 3 cycli docetaxel, gelijktijdig gegeven met trastuzumab en </w:t>
      </w:r>
      <w:r w:rsidR="00907771" w:rsidRPr="004E26A2">
        <w:rPr>
          <w:szCs w:val="22"/>
          <w:lang w:val="nl-NL"/>
        </w:rPr>
        <w:t>pertuzumab</w:t>
      </w:r>
      <w:r w:rsidRPr="004E26A2">
        <w:rPr>
          <w:szCs w:val="22"/>
          <w:lang w:val="nl-NL"/>
        </w:rPr>
        <w:t>;</w:t>
      </w:r>
    </w:p>
    <w:p w14:paraId="2378848F" w14:textId="77777777" w:rsidR="00B445F2" w:rsidRPr="004E26A2" w:rsidRDefault="00B445F2" w:rsidP="00862B46">
      <w:pPr>
        <w:ind w:left="567" w:hanging="567"/>
        <w:rPr>
          <w:szCs w:val="22"/>
          <w:lang w:val="nl-NL"/>
        </w:rPr>
      </w:pPr>
      <w:r w:rsidRPr="004E26A2">
        <w:rPr>
          <w:szCs w:val="22"/>
          <w:lang w:val="nl-NL"/>
        </w:rPr>
        <w:t>•</w:t>
      </w:r>
      <w:r w:rsidRPr="004E26A2">
        <w:rPr>
          <w:szCs w:val="22"/>
          <w:lang w:val="nl-NL"/>
        </w:rPr>
        <w:tab/>
        <w:t xml:space="preserve">6 cycli TCH in combinatie met </w:t>
      </w:r>
      <w:r w:rsidR="00907771" w:rsidRPr="004E26A2">
        <w:rPr>
          <w:szCs w:val="22"/>
          <w:lang w:val="nl-NL"/>
        </w:rPr>
        <w:t>pertuzumab</w:t>
      </w:r>
      <w:r w:rsidRPr="004E26A2">
        <w:rPr>
          <w:szCs w:val="22"/>
          <w:lang w:val="nl-NL"/>
        </w:rPr>
        <w:t xml:space="preserve">. </w:t>
      </w:r>
    </w:p>
    <w:p w14:paraId="61822083" w14:textId="77777777" w:rsidR="00B445F2" w:rsidRPr="004E26A2" w:rsidRDefault="00B445F2" w:rsidP="000A78E8">
      <w:pPr>
        <w:rPr>
          <w:szCs w:val="22"/>
          <w:lang w:val="nl-NL"/>
        </w:rPr>
      </w:pPr>
    </w:p>
    <w:p w14:paraId="58263521" w14:textId="7FDAC605" w:rsidR="00B445F2" w:rsidRPr="004E26A2" w:rsidRDefault="00B445F2" w:rsidP="000A78E8">
      <w:pPr>
        <w:rPr>
          <w:szCs w:val="22"/>
          <w:lang w:val="nl-NL"/>
        </w:rPr>
      </w:pPr>
      <w:r w:rsidRPr="004E26A2">
        <w:rPr>
          <w:szCs w:val="22"/>
          <w:lang w:val="nl-NL"/>
        </w:rPr>
        <w:t>De randomisatie was gestratificeerd naar type borstkanker (operabel, lokaal gevorderd of inflammatoir) en ER</w:t>
      </w:r>
      <w:del w:id="990" w:author="RAE 1_Initiation" w:date="2025-07-15T10:56:00Z" w16du:dateUtc="2025-07-15T08:56:00Z">
        <w:r w:rsidRPr="004E26A2" w:rsidDel="00590D4C">
          <w:rPr>
            <w:szCs w:val="22"/>
            <w:lang w:val="nl-NL"/>
          </w:rPr>
          <w:delText>-</w:delText>
        </w:r>
      </w:del>
      <w:ins w:id="991" w:author="RAE 1_Initiation" w:date="2025-07-15T11:22:00Z" w16du:dateUtc="2025-07-15T09:22:00Z">
        <w:r w:rsidR="00217C6E" w:rsidRPr="00217C6E">
          <w:rPr>
            <w:noProof/>
            <w:szCs w:val="22"/>
            <w:lang w:val="nl-NL"/>
            <w:rPrChange w:id="992" w:author="RAE 1_Initiation" w:date="2025-07-15T11:22:00Z" w16du:dateUtc="2025-07-15T09:22:00Z">
              <w:rPr>
                <w:noProof/>
                <w:szCs w:val="22"/>
              </w:rPr>
            </w:rPrChange>
          </w:rPr>
          <w:noBreakHyphen/>
        </w:r>
      </w:ins>
      <w:r w:rsidRPr="004E26A2">
        <w:rPr>
          <w:szCs w:val="22"/>
          <w:lang w:val="nl-NL"/>
        </w:rPr>
        <w:t xml:space="preserve"> en/of PR</w:t>
      </w:r>
      <w:ins w:id="993" w:author="RAE 1_Initiation" w:date="2025-07-15T11:22:00Z" w16du:dateUtc="2025-07-15T09:22:00Z">
        <w:r w:rsidR="00217C6E" w:rsidRPr="00217C6E">
          <w:rPr>
            <w:noProof/>
            <w:szCs w:val="22"/>
            <w:lang w:val="nl-NL"/>
            <w:rPrChange w:id="994" w:author="RAE 1_Initiation" w:date="2025-07-15T11:22:00Z" w16du:dateUtc="2025-07-15T09:22:00Z">
              <w:rPr>
                <w:noProof/>
                <w:szCs w:val="22"/>
              </w:rPr>
            </w:rPrChange>
          </w:rPr>
          <w:noBreakHyphen/>
        </w:r>
      </w:ins>
      <w:del w:id="995" w:author="RAE 1_Initiation" w:date="2025-07-15T10:56:00Z" w16du:dateUtc="2025-07-15T08:56:00Z">
        <w:r w:rsidRPr="004E26A2" w:rsidDel="00590D4C">
          <w:rPr>
            <w:szCs w:val="22"/>
            <w:lang w:val="nl-NL"/>
          </w:rPr>
          <w:delText>-</w:delText>
        </w:r>
      </w:del>
      <w:r w:rsidRPr="004E26A2">
        <w:rPr>
          <w:szCs w:val="22"/>
          <w:lang w:val="nl-NL"/>
        </w:rPr>
        <w:t>positiviteit.</w:t>
      </w:r>
    </w:p>
    <w:p w14:paraId="4CD11046" w14:textId="77777777" w:rsidR="00B445F2" w:rsidRPr="004E26A2" w:rsidRDefault="00B445F2" w:rsidP="000A78E8">
      <w:pPr>
        <w:rPr>
          <w:szCs w:val="22"/>
          <w:lang w:val="nl-NL"/>
        </w:rPr>
      </w:pPr>
    </w:p>
    <w:p w14:paraId="0B6A2CBE" w14:textId="7F042DCC" w:rsidR="00B445F2" w:rsidRPr="004E26A2" w:rsidRDefault="00B445F2" w:rsidP="000A78E8">
      <w:pPr>
        <w:rPr>
          <w:szCs w:val="22"/>
          <w:lang w:val="nl-NL"/>
        </w:rPr>
      </w:pPr>
      <w:r w:rsidRPr="004E26A2">
        <w:rPr>
          <w:szCs w:val="22"/>
          <w:lang w:val="nl-NL"/>
        </w:rPr>
        <w:t>Pertuzumab werd intraveneus gegeven in een initiële dosis van 840 mg, gevolgd door 420 mg om de drie weken. Trastuzumab werd intraveneus gegeven in een initiële dosis van 8 mg/kg, gevolgd door 6 mg/kg om de drie weken. FEC (5</w:t>
      </w:r>
      <w:del w:id="996" w:author="RAE 1_Initiation" w:date="2025-07-15T10:56:00Z" w16du:dateUtc="2025-07-15T08:56:00Z">
        <w:r w:rsidRPr="004E26A2" w:rsidDel="00590D4C">
          <w:rPr>
            <w:szCs w:val="22"/>
            <w:lang w:val="nl-NL"/>
          </w:rPr>
          <w:delText>-</w:delText>
        </w:r>
      </w:del>
      <w:ins w:id="997" w:author="RAE 1_Initiation" w:date="2025-07-15T11:22:00Z" w16du:dateUtc="2025-07-15T09:22:00Z">
        <w:r w:rsidR="00FE7591" w:rsidRPr="00217C6E">
          <w:rPr>
            <w:noProof/>
            <w:szCs w:val="22"/>
            <w:lang w:val="nl-NL"/>
            <w:rPrChange w:id="998" w:author="RAE 1_Initiation" w:date="2025-07-15T11:22:00Z" w16du:dateUtc="2025-07-15T09:22:00Z">
              <w:rPr>
                <w:noProof/>
                <w:szCs w:val="22"/>
              </w:rPr>
            </w:rPrChange>
          </w:rPr>
          <w:noBreakHyphen/>
        </w:r>
      </w:ins>
      <w:r w:rsidRPr="004E26A2">
        <w:rPr>
          <w:szCs w:val="22"/>
          <w:lang w:val="nl-NL"/>
        </w:rPr>
        <w:t>fluorouracil [500 mg/m</w:t>
      </w:r>
      <w:r w:rsidRPr="004E26A2">
        <w:rPr>
          <w:szCs w:val="22"/>
          <w:vertAlign w:val="superscript"/>
          <w:lang w:val="nl-NL"/>
        </w:rPr>
        <w:t>2</w:t>
      </w:r>
      <w:r w:rsidRPr="004E26A2">
        <w:rPr>
          <w:szCs w:val="22"/>
          <w:lang w:val="nl-NL"/>
        </w:rPr>
        <w:t>], epirubicine [100 mg/m</w:t>
      </w:r>
      <w:r w:rsidRPr="004E26A2">
        <w:rPr>
          <w:szCs w:val="22"/>
          <w:vertAlign w:val="superscript"/>
          <w:lang w:val="nl-NL"/>
        </w:rPr>
        <w:t>2</w:t>
      </w:r>
      <w:r w:rsidRPr="004E26A2">
        <w:rPr>
          <w:szCs w:val="22"/>
          <w:lang w:val="nl-NL"/>
        </w:rPr>
        <w:t>], cyclofosfamide [600 mg/m</w:t>
      </w:r>
      <w:r w:rsidRPr="004E26A2">
        <w:rPr>
          <w:szCs w:val="22"/>
          <w:vertAlign w:val="superscript"/>
          <w:lang w:val="nl-NL"/>
        </w:rPr>
        <w:t>2</w:t>
      </w:r>
      <w:r w:rsidRPr="004E26A2">
        <w:rPr>
          <w:szCs w:val="22"/>
          <w:lang w:val="nl-NL"/>
        </w:rPr>
        <w:t>]) werden intraveneus gegeven om de drie weken voor 3 cycli. Docetaxel werd gegeven als een initiële dosis van 75 mg/m</w:t>
      </w:r>
      <w:r w:rsidRPr="004E26A2">
        <w:rPr>
          <w:szCs w:val="22"/>
          <w:vertAlign w:val="superscript"/>
          <w:lang w:val="nl-NL"/>
        </w:rPr>
        <w:t>2</w:t>
      </w:r>
      <w:r w:rsidRPr="004E26A2">
        <w:rPr>
          <w:szCs w:val="22"/>
          <w:lang w:val="nl-NL"/>
        </w:rPr>
        <w:t xml:space="preserve"> </w:t>
      </w:r>
      <w:r w:rsidR="00C273C0" w:rsidRPr="004E26A2">
        <w:rPr>
          <w:szCs w:val="22"/>
          <w:lang w:val="nl-NL"/>
        </w:rPr>
        <w:t>via intraveneuze infusie</w:t>
      </w:r>
      <w:r w:rsidRPr="004E26A2">
        <w:rPr>
          <w:szCs w:val="22"/>
          <w:lang w:val="nl-NL"/>
        </w:rPr>
        <w:t xml:space="preserve"> om de drie weken met de optie om te verhogen tot 100 mg/m</w:t>
      </w:r>
      <w:r w:rsidRPr="004E26A2">
        <w:rPr>
          <w:szCs w:val="22"/>
          <w:vertAlign w:val="superscript"/>
          <w:lang w:val="nl-NL"/>
        </w:rPr>
        <w:t>2</w:t>
      </w:r>
      <w:r w:rsidRPr="004E26A2">
        <w:rPr>
          <w:szCs w:val="22"/>
          <w:lang w:val="nl-NL"/>
        </w:rPr>
        <w:t xml:space="preserve"> op advies van de onderzoeker als de initiële dosis goed werd verdragen. In de groep behandeld met </w:t>
      </w:r>
      <w:r w:rsidR="007E77F1" w:rsidRPr="004E26A2">
        <w:rPr>
          <w:szCs w:val="22"/>
          <w:lang w:val="nl-NL"/>
        </w:rPr>
        <w:t xml:space="preserve">pertuzumab </w:t>
      </w:r>
      <w:r w:rsidRPr="004E26A2">
        <w:rPr>
          <w:szCs w:val="22"/>
          <w:lang w:val="nl-NL"/>
        </w:rPr>
        <w:t>in combinatie met TCH werd docetaxel echter intraveneus gegeven in een dosis van 75 mg/m</w:t>
      </w:r>
      <w:r w:rsidRPr="004E26A2">
        <w:rPr>
          <w:szCs w:val="22"/>
          <w:vertAlign w:val="superscript"/>
          <w:lang w:val="nl-NL"/>
        </w:rPr>
        <w:t>2</w:t>
      </w:r>
      <w:r w:rsidRPr="004E26A2">
        <w:rPr>
          <w:szCs w:val="22"/>
          <w:lang w:val="nl-NL"/>
        </w:rPr>
        <w:t xml:space="preserve"> (verhoging was niet toegestaan) en carboplatine (AUC</w:t>
      </w:r>
      <w:r w:rsidR="00A940DD" w:rsidRPr="004E26A2">
        <w:rPr>
          <w:szCs w:val="22"/>
          <w:lang w:val="nl-NL"/>
        </w:rPr>
        <w:t> </w:t>
      </w:r>
      <w:r w:rsidRPr="004E26A2">
        <w:rPr>
          <w:szCs w:val="22"/>
          <w:lang w:val="nl-NL"/>
        </w:rPr>
        <w:t>6) werd intraveneus gegeven om de drie weken. Na de operatie kregen alle patiënten trastuzumab om de behandeling van één jaar af te ronden.</w:t>
      </w:r>
    </w:p>
    <w:p w14:paraId="03432A4D" w14:textId="77777777" w:rsidR="00B445F2" w:rsidRPr="004E26A2" w:rsidRDefault="00B445F2" w:rsidP="000A78E8">
      <w:pPr>
        <w:rPr>
          <w:szCs w:val="22"/>
          <w:lang w:val="nl-NL"/>
        </w:rPr>
      </w:pPr>
    </w:p>
    <w:p w14:paraId="42BA8511" w14:textId="62A4DC23" w:rsidR="00B445F2" w:rsidRPr="004E26A2" w:rsidRDefault="00B445F2" w:rsidP="000A78E8">
      <w:pPr>
        <w:rPr>
          <w:szCs w:val="22"/>
          <w:lang w:val="nl-NL"/>
        </w:rPr>
      </w:pPr>
      <w:r w:rsidRPr="004E26A2">
        <w:rPr>
          <w:szCs w:val="22"/>
          <w:lang w:val="nl-NL"/>
        </w:rPr>
        <w:t>Het primaire eindpunt van dit onderzoek was cardiale veiligheid tijdens de neoadjuvante behandelperiode van het onderzoek. De secundaire werkzaamheidseindpunten waren pCR</w:t>
      </w:r>
      <w:del w:id="999" w:author="RAE 1_Initiation" w:date="2025-07-15T10:56:00Z" w16du:dateUtc="2025-07-15T08:56:00Z">
        <w:r w:rsidRPr="004E26A2" w:rsidDel="00590D4C">
          <w:rPr>
            <w:szCs w:val="22"/>
            <w:lang w:val="nl-NL"/>
          </w:rPr>
          <w:delText>-</w:delText>
        </w:r>
      </w:del>
      <w:ins w:id="1000" w:author="RAE 1_Initiation" w:date="2025-07-15T11:22:00Z" w16du:dateUtc="2025-07-15T09:22:00Z">
        <w:r w:rsidR="00FE7591" w:rsidRPr="00FE7591">
          <w:rPr>
            <w:noProof/>
            <w:szCs w:val="22"/>
            <w:lang w:val="nl-NL"/>
            <w:rPrChange w:id="1001" w:author="RAE 1_Initiation" w:date="2025-07-15T11:22:00Z" w16du:dateUtc="2025-07-15T09:22:00Z">
              <w:rPr>
                <w:noProof/>
                <w:szCs w:val="22"/>
              </w:rPr>
            </w:rPrChange>
          </w:rPr>
          <w:noBreakHyphen/>
        </w:r>
      </w:ins>
      <w:r w:rsidRPr="004E26A2">
        <w:rPr>
          <w:szCs w:val="22"/>
          <w:lang w:val="nl-NL"/>
        </w:rPr>
        <w:t>percentage in de borst (ypT0/is), DFS, PFS en OS.</w:t>
      </w:r>
    </w:p>
    <w:p w14:paraId="088FC6C1" w14:textId="77777777" w:rsidR="00B445F2" w:rsidRPr="004E26A2" w:rsidRDefault="00B445F2" w:rsidP="000A78E8">
      <w:pPr>
        <w:rPr>
          <w:szCs w:val="22"/>
          <w:lang w:val="nl-NL"/>
        </w:rPr>
      </w:pPr>
    </w:p>
    <w:p w14:paraId="0EC8A1F9" w14:textId="5FE36390" w:rsidR="00B445F2" w:rsidRPr="004E26A2" w:rsidRDefault="00B445F2" w:rsidP="000A78E8">
      <w:pPr>
        <w:rPr>
          <w:szCs w:val="22"/>
          <w:lang w:val="nl-NL"/>
        </w:rPr>
      </w:pPr>
      <w:r w:rsidRPr="004E26A2">
        <w:rPr>
          <w:szCs w:val="22"/>
          <w:lang w:val="nl-NL"/>
        </w:rPr>
        <w:t>De demografische gegevens waren goed in evenwicht tussen de groepen (de mediane leeftijd was 49</w:t>
      </w:r>
      <w:del w:id="1002" w:author="RAE 1_Initiation" w:date="2025-07-15T10:56:00Z" w16du:dateUtc="2025-07-15T08:56:00Z">
        <w:r w:rsidRPr="004E26A2" w:rsidDel="00590D4C">
          <w:rPr>
            <w:szCs w:val="22"/>
            <w:lang w:val="nl-NL"/>
          </w:rPr>
          <w:delText>-</w:delText>
        </w:r>
      </w:del>
      <w:ins w:id="1003" w:author="RAE 1_Initiation" w:date="2025-07-15T11:22:00Z" w16du:dateUtc="2025-07-15T09:22:00Z">
        <w:r w:rsidR="00FE7591" w:rsidRPr="00FE7591">
          <w:rPr>
            <w:noProof/>
            <w:szCs w:val="22"/>
            <w:lang w:val="nl-NL"/>
            <w:rPrChange w:id="1004" w:author="RAE 1_Initiation" w:date="2025-07-15T11:22:00Z" w16du:dateUtc="2025-07-15T09:22:00Z">
              <w:rPr>
                <w:noProof/>
                <w:szCs w:val="22"/>
              </w:rPr>
            </w:rPrChange>
          </w:rPr>
          <w:noBreakHyphen/>
        </w:r>
      </w:ins>
      <w:r w:rsidRPr="004E26A2">
        <w:rPr>
          <w:szCs w:val="22"/>
          <w:lang w:val="nl-NL"/>
        </w:rPr>
        <w:t>50 jaar, de meerderheid was blank [77%]) en alle patiënten waren vrouw. In totaal had 6% van de patiënten inflammatoire borstkanker, 25% had lokaal gevorderde borstkanker en 69% had operabele borstkanker. Ongeveer de helft van de patiënten in elke behandelgroep had ER</w:t>
      </w:r>
      <w:ins w:id="1005" w:author="RAE 1_Initiation" w:date="2025-07-15T11:22:00Z" w16du:dateUtc="2025-07-15T09:22:00Z">
        <w:r w:rsidR="00FE7591" w:rsidRPr="00FE7591">
          <w:rPr>
            <w:noProof/>
            <w:szCs w:val="22"/>
            <w:lang w:val="nl-NL"/>
            <w:rPrChange w:id="1006" w:author="RAE 1_Initiation" w:date="2025-07-15T11:22:00Z" w16du:dateUtc="2025-07-15T09:22:00Z">
              <w:rPr>
                <w:noProof/>
                <w:szCs w:val="22"/>
              </w:rPr>
            </w:rPrChange>
          </w:rPr>
          <w:noBreakHyphen/>
        </w:r>
      </w:ins>
      <w:del w:id="1007" w:author="RAE 1_Initiation" w:date="2025-07-15T10:56:00Z" w16du:dateUtc="2025-07-15T08:56:00Z">
        <w:r w:rsidRPr="004E26A2" w:rsidDel="00590D4C">
          <w:rPr>
            <w:szCs w:val="22"/>
            <w:lang w:val="nl-NL"/>
          </w:rPr>
          <w:delText>-</w:delText>
        </w:r>
      </w:del>
      <w:r w:rsidRPr="004E26A2">
        <w:rPr>
          <w:szCs w:val="22"/>
          <w:lang w:val="nl-NL"/>
        </w:rPr>
        <w:t>positieve en/of PR</w:t>
      </w:r>
      <w:del w:id="1008" w:author="RAE 1_Initiation" w:date="2025-07-15T10:56:00Z" w16du:dateUtc="2025-07-15T08:56:00Z">
        <w:r w:rsidRPr="004E26A2" w:rsidDel="00590D4C">
          <w:rPr>
            <w:szCs w:val="22"/>
            <w:lang w:val="nl-NL"/>
          </w:rPr>
          <w:delText>-</w:delText>
        </w:r>
      </w:del>
      <w:ins w:id="1009" w:author="RAE 1_Initiation" w:date="2025-07-15T11:22:00Z" w16du:dateUtc="2025-07-15T09:22:00Z">
        <w:r w:rsidR="00FE7591" w:rsidRPr="00FE7591">
          <w:rPr>
            <w:noProof/>
            <w:szCs w:val="22"/>
            <w:lang w:val="nl-NL"/>
            <w:rPrChange w:id="1010" w:author="RAE 1_Initiation" w:date="2025-07-15T11:22:00Z" w16du:dateUtc="2025-07-15T09:22:00Z">
              <w:rPr>
                <w:noProof/>
                <w:szCs w:val="22"/>
              </w:rPr>
            </w:rPrChange>
          </w:rPr>
          <w:noBreakHyphen/>
        </w:r>
      </w:ins>
      <w:r w:rsidRPr="004E26A2">
        <w:rPr>
          <w:szCs w:val="22"/>
          <w:lang w:val="nl-NL"/>
        </w:rPr>
        <w:t>positieve ziekte.</w:t>
      </w:r>
    </w:p>
    <w:p w14:paraId="41FA885A" w14:textId="77777777" w:rsidR="00B445F2" w:rsidRPr="004E26A2" w:rsidRDefault="00B445F2" w:rsidP="000A78E8">
      <w:pPr>
        <w:rPr>
          <w:szCs w:val="22"/>
          <w:lang w:val="nl-NL"/>
        </w:rPr>
      </w:pPr>
    </w:p>
    <w:p w14:paraId="434DB5B1" w14:textId="2D1CB53C" w:rsidR="00B445F2" w:rsidRPr="004E26A2" w:rsidRDefault="00B445F2" w:rsidP="000A78E8">
      <w:pPr>
        <w:rPr>
          <w:szCs w:val="22"/>
          <w:lang w:val="nl-NL"/>
        </w:rPr>
      </w:pPr>
      <w:r w:rsidRPr="004E26A2">
        <w:rPr>
          <w:szCs w:val="22"/>
          <w:lang w:val="nl-NL"/>
        </w:rPr>
        <w:t>Vergeleken met gepubliceerde gegevens over vergelijkbare behandelregimes zonder pertuzumab, werden hoge pCR</w:t>
      </w:r>
      <w:del w:id="1011" w:author="RAE 1_Initiation" w:date="2025-07-15T10:56:00Z" w16du:dateUtc="2025-07-15T08:56:00Z">
        <w:r w:rsidRPr="004E26A2" w:rsidDel="00590D4C">
          <w:rPr>
            <w:szCs w:val="22"/>
            <w:lang w:val="nl-NL"/>
          </w:rPr>
          <w:delText>-</w:delText>
        </w:r>
      </w:del>
      <w:ins w:id="1012" w:author="RAE 1_Initiation" w:date="2025-07-15T11:22:00Z" w16du:dateUtc="2025-07-15T09:22:00Z">
        <w:r w:rsidR="00FE7591" w:rsidRPr="00FE7591">
          <w:rPr>
            <w:noProof/>
            <w:szCs w:val="22"/>
            <w:lang w:val="nl-NL"/>
            <w:rPrChange w:id="1013" w:author="RAE 1_Initiation" w:date="2025-07-15T11:22:00Z" w16du:dateUtc="2025-07-15T09:22:00Z">
              <w:rPr>
                <w:noProof/>
                <w:szCs w:val="22"/>
              </w:rPr>
            </w:rPrChange>
          </w:rPr>
          <w:noBreakHyphen/>
        </w:r>
      </w:ins>
      <w:r w:rsidRPr="004E26A2">
        <w:rPr>
          <w:szCs w:val="22"/>
          <w:lang w:val="nl-NL"/>
        </w:rPr>
        <w:t>percentages waargenomen in alle drie de behandelgroepen (zie tabel </w:t>
      </w:r>
      <w:r w:rsidR="00CA3AFE" w:rsidRPr="004E26A2">
        <w:rPr>
          <w:szCs w:val="22"/>
          <w:lang w:val="nl-NL"/>
        </w:rPr>
        <w:t>5</w:t>
      </w:r>
      <w:r w:rsidRPr="004E26A2">
        <w:rPr>
          <w:szCs w:val="22"/>
          <w:lang w:val="nl-NL"/>
        </w:rPr>
        <w:t>). Een overeenkomstig patroon van resultaten werd waargenomen, ongeacht de gebruikte pCR</w:t>
      </w:r>
      <w:del w:id="1014" w:author="RAE 1_Initiation" w:date="2025-07-15T10:56:00Z" w16du:dateUtc="2025-07-15T08:56:00Z">
        <w:r w:rsidRPr="004E26A2" w:rsidDel="00590D4C">
          <w:rPr>
            <w:szCs w:val="22"/>
            <w:lang w:val="nl-NL"/>
          </w:rPr>
          <w:delText>-</w:delText>
        </w:r>
      </w:del>
      <w:ins w:id="1015" w:author="RAE 1_Initiation" w:date="2025-07-15T11:22:00Z" w16du:dateUtc="2025-07-15T09:22:00Z">
        <w:r w:rsidR="00FE7591" w:rsidRPr="00FE7591">
          <w:rPr>
            <w:noProof/>
            <w:szCs w:val="22"/>
            <w:lang w:val="nl-NL"/>
            <w:rPrChange w:id="1016" w:author="RAE 1_Initiation" w:date="2025-07-15T11:22:00Z" w16du:dateUtc="2025-07-15T09:22:00Z">
              <w:rPr>
                <w:noProof/>
                <w:szCs w:val="22"/>
              </w:rPr>
            </w:rPrChange>
          </w:rPr>
          <w:noBreakHyphen/>
        </w:r>
      </w:ins>
      <w:r w:rsidRPr="004E26A2">
        <w:rPr>
          <w:szCs w:val="22"/>
          <w:lang w:val="nl-NL"/>
        </w:rPr>
        <w:t>definitie. De pCR</w:t>
      </w:r>
      <w:ins w:id="1017" w:author="RAE 1_Initiation" w:date="2025-07-15T11:21:00Z" w16du:dateUtc="2025-07-15T09:21:00Z">
        <w:r w:rsidR="00FE7591" w:rsidRPr="00FE7591">
          <w:rPr>
            <w:noProof/>
            <w:szCs w:val="22"/>
            <w:lang w:val="nl-NL"/>
            <w:rPrChange w:id="1018" w:author="RAE 1_Initiation" w:date="2025-07-15T11:21:00Z" w16du:dateUtc="2025-07-15T09:21:00Z">
              <w:rPr>
                <w:noProof/>
                <w:szCs w:val="22"/>
              </w:rPr>
            </w:rPrChange>
          </w:rPr>
          <w:noBreakHyphen/>
        </w:r>
      </w:ins>
      <w:del w:id="1019" w:author="RAE 1_Initiation" w:date="2025-07-15T10:56:00Z" w16du:dateUtc="2025-07-15T08:56:00Z">
        <w:r w:rsidRPr="004E26A2" w:rsidDel="00590D4C">
          <w:rPr>
            <w:szCs w:val="22"/>
            <w:lang w:val="nl-NL"/>
          </w:rPr>
          <w:delText>-</w:delText>
        </w:r>
      </w:del>
      <w:r w:rsidRPr="004E26A2">
        <w:rPr>
          <w:szCs w:val="22"/>
          <w:lang w:val="nl-NL"/>
        </w:rPr>
        <w:t>percentages waren lager in de subgroep van patiënten met hormoonreceptorpositieve tumoren (spreiding 46,2% tot 50</w:t>
      </w:r>
      <w:del w:id="1020" w:author="RAE 2" w:date="2025-07-18T10:50:00Z" w16du:dateUtc="2025-07-18T08:50:00Z">
        <w:r w:rsidRPr="004E26A2" w:rsidDel="00B6329F">
          <w:rPr>
            <w:szCs w:val="22"/>
            <w:lang w:val="nl-NL"/>
          </w:rPr>
          <w:delText>,0</w:delText>
        </w:r>
      </w:del>
      <w:r w:rsidRPr="004E26A2">
        <w:rPr>
          <w:szCs w:val="22"/>
          <w:lang w:val="nl-NL"/>
        </w:rPr>
        <w:t>%) dan bij patiënten met hormoonreceptornegatieve tumoren (spreiding 65</w:t>
      </w:r>
      <w:del w:id="1021" w:author="RAE 1_Initiation" w:date="2025-07-15T10:23:00Z" w16du:dateUtc="2025-07-15T08:23:00Z">
        <w:r w:rsidRPr="004E26A2" w:rsidDel="004110F0">
          <w:rPr>
            <w:szCs w:val="22"/>
            <w:lang w:val="nl-NL"/>
          </w:rPr>
          <w:delText>,0</w:delText>
        </w:r>
      </w:del>
      <w:r w:rsidRPr="004E26A2">
        <w:rPr>
          <w:szCs w:val="22"/>
          <w:lang w:val="nl-NL"/>
        </w:rPr>
        <w:t>% tot 83,8%).</w:t>
      </w:r>
    </w:p>
    <w:p w14:paraId="17402EB4" w14:textId="77777777" w:rsidR="00B445F2" w:rsidRPr="004E26A2" w:rsidRDefault="00B445F2" w:rsidP="000A78E8">
      <w:pPr>
        <w:rPr>
          <w:szCs w:val="22"/>
          <w:lang w:val="nl-NL"/>
        </w:rPr>
      </w:pPr>
    </w:p>
    <w:p w14:paraId="144C7C58" w14:textId="1A9CE6B6" w:rsidR="00B445F2" w:rsidRPr="004E26A2" w:rsidRDefault="00C77402" w:rsidP="000A78E8">
      <w:pPr>
        <w:rPr>
          <w:szCs w:val="22"/>
          <w:lang w:val="nl-NL"/>
        </w:rPr>
      </w:pPr>
      <w:r w:rsidRPr="004E26A2">
        <w:rPr>
          <w:szCs w:val="22"/>
          <w:lang w:val="nl-NL"/>
        </w:rPr>
        <w:t xml:space="preserve">Percentages </w:t>
      </w:r>
      <w:r w:rsidR="00B445F2" w:rsidRPr="004E26A2">
        <w:rPr>
          <w:szCs w:val="22"/>
          <w:lang w:val="nl-NL"/>
        </w:rPr>
        <w:t xml:space="preserve">pCR waren vergelijkbaar bij patiënten met operabele borstkanker </w:t>
      </w:r>
      <w:r w:rsidR="00BD1528" w:rsidRPr="004E26A2">
        <w:rPr>
          <w:szCs w:val="22"/>
          <w:lang w:val="nl-NL"/>
        </w:rPr>
        <w:t>en</w:t>
      </w:r>
      <w:r w:rsidR="00B445F2" w:rsidRPr="004E26A2">
        <w:rPr>
          <w:szCs w:val="22"/>
          <w:lang w:val="nl-NL"/>
        </w:rPr>
        <w:t xml:space="preserve"> lokaal gevorderde borstkanker. Er waren te weinig patiënten met inflammatoire borstkanker om een goede conclusie te trekken.</w:t>
      </w:r>
    </w:p>
    <w:p w14:paraId="554B0459" w14:textId="77777777" w:rsidR="00B445F2" w:rsidRPr="004E26A2" w:rsidRDefault="00B445F2" w:rsidP="000A78E8">
      <w:pPr>
        <w:rPr>
          <w:szCs w:val="22"/>
          <w:lang w:val="nl-NL"/>
        </w:rPr>
      </w:pPr>
    </w:p>
    <w:p w14:paraId="39F2B601" w14:textId="10E546F9" w:rsidR="00B445F2" w:rsidRPr="004E26A2" w:rsidRDefault="00B445F2" w:rsidP="000A78E8">
      <w:pPr>
        <w:keepNext/>
        <w:keepLines/>
        <w:autoSpaceDE w:val="0"/>
        <w:autoSpaceDN w:val="0"/>
        <w:adjustRightInd w:val="0"/>
        <w:ind w:left="1134" w:hanging="1134"/>
        <w:rPr>
          <w:b/>
          <w:szCs w:val="22"/>
          <w:lang w:val="nl-NL"/>
        </w:rPr>
      </w:pPr>
      <w:r w:rsidRPr="004E26A2">
        <w:rPr>
          <w:b/>
          <w:szCs w:val="22"/>
          <w:lang w:val="nl-NL"/>
        </w:rPr>
        <w:t>Tabel </w:t>
      </w:r>
      <w:r w:rsidR="00CA3AFE" w:rsidRPr="004E26A2">
        <w:rPr>
          <w:b/>
          <w:szCs w:val="22"/>
          <w:lang w:val="nl-NL"/>
        </w:rPr>
        <w:t>5</w:t>
      </w:r>
      <w:r w:rsidR="006C10C0" w:rsidRPr="004E26A2">
        <w:rPr>
          <w:b/>
          <w:szCs w:val="22"/>
          <w:lang w:val="nl-NL"/>
        </w:rPr>
        <w:tab/>
      </w:r>
      <w:r w:rsidRPr="004E26A2">
        <w:rPr>
          <w:b/>
          <w:szCs w:val="22"/>
          <w:lang w:val="nl-NL"/>
        </w:rPr>
        <w:t xml:space="preserve">NEOSPHERE (WO20697) en TRYPHAENA (BO22280): Overzicht van </w:t>
      </w:r>
      <w:r w:rsidR="00A8199B" w:rsidRPr="004E26A2">
        <w:rPr>
          <w:b/>
          <w:szCs w:val="22"/>
          <w:lang w:val="nl-NL"/>
        </w:rPr>
        <w:t xml:space="preserve">de </w:t>
      </w:r>
      <w:r w:rsidRPr="004E26A2">
        <w:rPr>
          <w:b/>
          <w:szCs w:val="22"/>
          <w:lang w:val="nl-NL"/>
        </w:rPr>
        <w:t>werkzaamheid (‘</w:t>
      </w:r>
      <w:r w:rsidR="00F742DA" w:rsidRPr="004E26A2">
        <w:rPr>
          <w:b/>
          <w:szCs w:val="22"/>
          <w:lang w:val="nl-NL"/>
        </w:rPr>
        <w:t>i</w:t>
      </w:r>
      <w:r w:rsidRPr="004E26A2">
        <w:rPr>
          <w:b/>
          <w:szCs w:val="22"/>
          <w:lang w:val="nl-NL"/>
        </w:rPr>
        <w:t xml:space="preserve">ntent to </w:t>
      </w:r>
      <w:r w:rsidR="00434E44" w:rsidRPr="004E26A2">
        <w:rPr>
          <w:b/>
          <w:szCs w:val="22"/>
          <w:lang w:val="nl-NL"/>
        </w:rPr>
        <w:t>t</w:t>
      </w:r>
      <w:r w:rsidRPr="004E26A2">
        <w:rPr>
          <w:b/>
          <w:szCs w:val="22"/>
          <w:lang w:val="nl-NL"/>
        </w:rPr>
        <w:t>reat’</w:t>
      </w:r>
      <w:del w:id="1022" w:author="RAE 1_Initiation" w:date="2025-07-15T10:56:00Z" w16du:dateUtc="2025-07-15T08:56:00Z">
        <w:r w:rsidRPr="004E26A2" w:rsidDel="00590D4C">
          <w:rPr>
            <w:b/>
            <w:szCs w:val="22"/>
            <w:lang w:val="nl-NL"/>
          </w:rPr>
          <w:delText>-</w:delText>
        </w:r>
      </w:del>
      <w:ins w:id="1023" w:author="RAE 1_Initiation" w:date="2025-07-15T11:21:00Z" w16du:dateUtc="2025-07-15T09:21:00Z">
        <w:r w:rsidR="00FE7591" w:rsidRPr="00FE7591">
          <w:rPr>
            <w:noProof/>
            <w:szCs w:val="22"/>
            <w:lang w:val="nl-NL"/>
            <w:rPrChange w:id="1024" w:author="RAE 1_Initiation" w:date="2025-07-15T11:21:00Z" w16du:dateUtc="2025-07-15T09:21:00Z">
              <w:rPr>
                <w:noProof/>
                <w:szCs w:val="22"/>
              </w:rPr>
            </w:rPrChange>
          </w:rPr>
          <w:noBreakHyphen/>
        </w:r>
      </w:ins>
      <w:r w:rsidRPr="004E26A2">
        <w:rPr>
          <w:b/>
          <w:szCs w:val="22"/>
          <w:lang w:val="nl-NL"/>
        </w:rPr>
        <w:t>populatie)</w:t>
      </w:r>
    </w:p>
    <w:p w14:paraId="2F3D1EE1" w14:textId="77777777" w:rsidR="00B445F2" w:rsidRPr="004E26A2" w:rsidRDefault="00B445F2" w:rsidP="000A78E8">
      <w:pPr>
        <w:keepNext/>
        <w:keepLines/>
        <w:autoSpaceDE w:val="0"/>
        <w:autoSpaceDN w:val="0"/>
        <w:adjustRightInd w:val="0"/>
        <w:jc w:val="both"/>
        <w:rPr>
          <w:b/>
          <w:szCs w:val="22"/>
          <w:lang w:val="nl-NL"/>
        </w:rPr>
      </w:pPr>
    </w:p>
    <w:tbl>
      <w:tblPr>
        <w:tblW w:w="54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2"/>
        <w:gridCol w:w="1201"/>
        <w:gridCol w:w="1199"/>
        <w:gridCol w:w="1199"/>
        <w:gridCol w:w="1201"/>
        <w:gridCol w:w="1335"/>
        <w:gridCol w:w="1333"/>
        <w:gridCol w:w="1129"/>
      </w:tblGrid>
      <w:tr w:rsidR="00B445F2" w:rsidRPr="004E26A2" w14:paraId="4488758C" w14:textId="77777777" w:rsidTr="00BA3957">
        <w:trPr>
          <w:cantSplit/>
          <w:tblHeader/>
        </w:trPr>
        <w:tc>
          <w:tcPr>
            <w:tcW w:w="613" w:type="pct"/>
            <w:vAlign w:val="center"/>
          </w:tcPr>
          <w:p w14:paraId="56D66166" w14:textId="77777777" w:rsidR="00B445F2" w:rsidRPr="004E26A2" w:rsidRDefault="00B445F2" w:rsidP="000A78E8">
            <w:pPr>
              <w:keepNext/>
              <w:keepLines/>
              <w:widowControl w:val="0"/>
              <w:spacing w:before="50" w:after="50"/>
              <w:rPr>
                <w:b/>
                <w:color w:val="000000"/>
                <w:lang w:val="nl-NL" w:eastAsia="zh-CN"/>
              </w:rPr>
            </w:pPr>
          </w:p>
        </w:tc>
        <w:tc>
          <w:tcPr>
            <w:tcW w:w="2450" w:type="pct"/>
            <w:gridSpan w:val="4"/>
            <w:vAlign w:val="center"/>
          </w:tcPr>
          <w:p w14:paraId="796360B7" w14:textId="77777777" w:rsidR="00B445F2" w:rsidRPr="004E26A2" w:rsidRDefault="00B445F2" w:rsidP="000A78E8">
            <w:pPr>
              <w:keepNext/>
              <w:keepLines/>
              <w:widowControl w:val="0"/>
              <w:spacing w:before="50" w:after="50"/>
              <w:jc w:val="center"/>
              <w:rPr>
                <w:b/>
                <w:color w:val="000000"/>
                <w:lang w:val="nl-NL" w:eastAsia="zh-CN"/>
              </w:rPr>
            </w:pPr>
            <w:r w:rsidRPr="004E26A2">
              <w:rPr>
                <w:b/>
                <w:color w:val="000000"/>
                <w:lang w:val="nl-NL" w:eastAsia="zh-CN"/>
              </w:rPr>
              <w:t>NEOSPHERE (WO20697)</w:t>
            </w:r>
          </w:p>
        </w:tc>
        <w:tc>
          <w:tcPr>
            <w:tcW w:w="1937" w:type="pct"/>
            <w:gridSpan w:val="3"/>
            <w:vAlign w:val="center"/>
          </w:tcPr>
          <w:p w14:paraId="74824470" w14:textId="77777777" w:rsidR="00B445F2" w:rsidRPr="004E26A2" w:rsidRDefault="00B445F2" w:rsidP="000A78E8">
            <w:pPr>
              <w:keepNext/>
              <w:keepLines/>
              <w:widowControl w:val="0"/>
              <w:spacing w:before="50" w:after="50"/>
              <w:jc w:val="center"/>
              <w:rPr>
                <w:b/>
                <w:color w:val="000000"/>
                <w:lang w:val="nl-NL" w:eastAsia="zh-CN"/>
              </w:rPr>
            </w:pPr>
            <w:r w:rsidRPr="004E26A2">
              <w:rPr>
                <w:b/>
                <w:color w:val="000000"/>
                <w:lang w:val="nl-NL" w:eastAsia="zh-CN"/>
              </w:rPr>
              <w:t>TRYPHAENA (BO22280)</w:t>
            </w:r>
          </w:p>
        </w:tc>
      </w:tr>
      <w:tr w:rsidR="00D50B1D" w:rsidRPr="004E26A2" w14:paraId="621CC801" w14:textId="77777777" w:rsidTr="00BA3957">
        <w:trPr>
          <w:cantSplit/>
          <w:tblHeader/>
        </w:trPr>
        <w:tc>
          <w:tcPr>
            <w:tcW w:w="613" w:type="pct"/>
            <w:vAlign w:val="center"/>
          </w:tcPr>
          <w:p w14:paraId="42125540" w14:textId="77777777" w:rsidR="00B445F2" w:rsidRPr="004E26A2" w:rsidRDefault="00B445F2" w:rsidP="000A78E8">
            <w:pPr>
              <w:keepNext/>
              <w:keepLines/>
              <w:widowControl w:val="0"/>
              <w:spacing w:before="50" w:after="50"/>
              <w:rPr>
                <w:b/>
                <w:color w:val="000000"/>
                <w:lang w:val="nl-NL"/>
              </w:rPr>
            </w:pPr>
            <w:r w:rsidRPr="004E26A2">
              <w:rPr>
                <w:b/>
                <w:color w:val="000000"/>
                <w:lang w:val="nl-NL" w:eastAsia="zh-CN"/>
              </w:rPr>
              <w:t>Parameter</w:t>
            </w:r>
          </w:p>
        </w:tc>
        <w:tc>
          <w:tcPr>
            <w:tcW w:w="613" w:type="pct"/>
            <w:vAlign w:val="center"/>
          </w:tcPr>
          <w:p w14:paraId="545D4679" w14:textId="228268B8" w:rsidR="00B445F2" w:rsidRPr="004E26A2" w:rsidRDefault="00B445F2" w:rsidP="000A78E8">
            <w:pPr>
              <w:keepNext/>
              <w:keepLines/>
              <w:widowControl w:val="0"/>
              <w:spacing w:before="50" w:after="50"/>
              <w:jc w:val="center"/>
              <w:rPr>
                <w:b/>
                <w:color w:val="000000"/>
                <w:lang w:val="nl-NL" w:eastAsia="zh-CN"/>
              </w:rPr>
            </w:pPr>
            <w:r w:rsidRPr="004E26A2">
              <w:rPr>
                <w:b/>
                <w:color w:val="000000"/>
                <w:lang w:val="nl-NL" w:eastAsia="zh-CN"/>
              </w:rPr>
              <w:t>Trastuzumab +</w:t>
            </w:r>
            <w:r w:rsidR="00C10375" w:rsidRPr="004E26A2">
              <w:rPr>
                <w:b/>
                <w:color w:val="000000"/>
                <w:lang w:val="nl-NL" w:eastAsia="zh-CN"/>
              </w:rPr>
              <w:t>d</w:t>
            </w:r>
            <w:r w:rsidRPr="004E26A2">
              <w:rPr>
                <w:b/>
                <w:color w:val="000000"/>
                <w:lang w:val="nl-NL" w:eastAsia="zh-CN"/>
              </w:rPr>
              <w:t>ocetaxel</w:t>
            </w:r>
          </w:p>
          <w:p w14:paraId="19658213" w14:textId="77777777" w:rsidR="00B445F2" w:rsidRPr="004E26A2" w:rsidRDefault="00B445F2" w:rsidP="000A78E8">
            <w:pPr>
              <w:keepNext/>
              <w:keepLines/>
              <w:widowControl w:val="0"/>
              <w:spacing w:before="50" w:after="50"/>
              <w:jc w:val="center"/>
              <w:rPr>
                <w:b/>
                <w:color w:val="000000"/>
                <w:lang w:val="nl-NL"/>
              </w:rPr>
            </w:pPr>
            <w:r w:rsidRPr="004E26A2">
              <w:rPr>
                <w:b/>
                <w:color w:val="000000"/>
                <w:lang w:val="nl-NL" w:eastAsia="zh-CN"/>
              </w:rPr>
              <w:t>N = </w:t>
            </w:r>
            <w:r w:rsidRPr="004E26A2">
              <w:rPr>
                <w:b/>
                <w:color w:val="000000"/>
                <w:lang w:val="nl-NL"/>
              </w:rPr>
              <w:t>107</w:t>
            </w:r>
          </w:p>
        </w:tc>
        <w:tc>
          <w:tcPr>
            <w:tcW w:w="612" w:type="pct"/>
            <w:vAlign w:val="center"/>
          </w:tcPr>
          <w:p w14:paraId="663BDEE1" w14:textId="77777777" w:rsidR="00B445F2" w:rsidRPr="004E26A2" w:rsidRDefault="00A968DF" w:rsidP="000A78E8">
            <w:pPr>
              <w:keepNext/>
              <w:keepLines/>
              <w:widowControl w:val="0"/>
              <w:spacing w:before="50" w:after="50"/>
              <w:jc w:val="center"/>
              <w:rPr>
                <w:b/>
                <w:color w:val="000000"/>
                <w:lang w:val="nl-NL"/>
              </w:rPr>
            </w:pPr>
            <w:r w:rsidRPr="004E26A2">
              <w:rPr>
                <w:b/>
                <w:color w:val="000000"/>
                <w:lang w:val="nl-NL"/>
              </w:rPr>
              <w:t xml:space="preserve">Pertuzumab </w:t>
            </w:r>
            <w:r w:rsidR="00B445F2" w:rsidRPr="004E26A2">
              <w:rPr>
                <w:b/>
                <w:color w:val="000000"/>
                <w:lang w:val="nl-NL" w:eastAsia="zh-CN"/>
              </w:rPr>
              <w:t>+</w:t>
            </w:r>
          </w:p>
          <w:p w14:paraId="21E23E9F" w14:textId="7FF815A9" w:rsidR="00B445F2" w:rsidRPr="004E26A2" w:rsidRDefault="00C10375" w:rsidP="00C10375">
            <w:pPr>
              <w:keepNext/>
              <w:keepLines/>
              <w:widowControl w:val="0"/>
              <w:spacing w:before="50" w:after="50"/>
              <w:jc w:val="center"/>
              <w:rPr>
                <w:b/>
                <w:color w:val="000000"/>
                <w:lang w:val="nl-NL" w:eastAsia="zh-CN"/>
              </w:rPr>
            </w:pPr>
            <w:r w:rsidRPr="004E26A2">
              <w:rPr>
                <w:b/>
                <w:color w:val="000000"/>
                <w:lang w:val="nl-NL" w:eastAsia="zh-CN"/>
              </w:rPr>
              <w:t>t</w:t>
            </w:r>
            <w:r w:rsidR="00B445F2" w:rsidRPr="004E26A2">
              <w:rPr>
                <w:b/>
                <w:color w:val="000000"/>
                <w:lang w:val="nl-NL" w:eastAsia="zh-CN"/>
              </w:rPr>
              <w:t>rastuzumab+</w:t>
            </w:r>
          </w:p>
          <w:p w14:paraId="7F892E47" w14:textId="6B63E4C9" w:rsidR="00B445F2" w:rsidRPr="004E26A2" w:rsidRDefault="00C10375" w:rsidP="000A78E8">
            <w:pPr>
              <w:keepNext/>
              <w:keepLines/>
              <w:widowControl w:val="0"/>
              <w:spacing w:before="50" w:after="50"/>
              <w:jc w:val="center"/>
              <w:rPr>
                <w:b/>
                <w:color w:val="000000"/>
                <w:lang w:val="nl-NL" w:eastAsia="zh-CN"/>
              </w:rPr>
            </w:pPr>
            <w:r w:rsidRPr="004E26A2">
              <w:rPr>
                <w:b/>
                <w:color w:val="000000"/>
                <w:lang w:val="nl-NL" w:eastAsia="zh-CN"/>
              </w:rPr>
              <w:t>d</w:t>
            </w:r>
            <w:r w:rsidR="00B445F2" w:rsidRPr="004E26A2">
              <w:rPr>
                <w:b/>
                <w:color w:val="000000"/>
                <w:lang w:val="nl-NL" w:eastAsia="zh-CN"/>
              </w:rPr>
              <w:t>ocetaxel</w:t>
            </w:r>
          </w:p>
          <w:p w14:paraId="4CC155CD" w14:textId="77777777" w:rsidR="00B445F2" w:rsidRPr="004E26A2" w:rsidRDefault="00B445F2" w:rsidP="000A78E8">
            <w:pPr>
              <w:keepNext/>
              <w:keepLines/>
              <w:widowControl w:val="0"/>
              <w:spacing w:before="50" w:after="50"/>
              <w:jc w:val="center"/>
              <w:rPr>
                <w:b/>
                <w:color w:val="000000"/>
                <w:lang w:val="nl-NL"/>
              </w:rPr>
            </w:pPr>
            <w:r w:rsidRPr="004E26A2">
              <w:rPr>
                <w:b/>
                <w:color w:val="000000"/>
                <w:lang w:val="nl-NL" w:eastAsia="zh-CN"/>
              </w:rPr>
              <w:t>N = </w:t>
            </w:r>
            <w:r w:rsidRPr="004E26A2">
              <w:rPr>
                <w:b/>
                <w:color w:val="000000"/>
                <w:lang w:val="nl-NL"/>
              </w:rPr>
              <w:t>107</w:t>
            </w:r>
          </w:p>
        </w:tc>
        <w:tc>
          <w:tcPr>
            <w:tcW w:w="612" w:type="pct"/>
            <w:vAlign w:val="center"/>
          </w:tcPr>
          <w:p w14:paraId="300564A1" w14:textId="77777777" w:rsidR="00B445F2" w:rsidRPr="004E26A2" w:rsidRDefault="00A968DF" w:rsidP="000A78E8">
            <w:pPr>
              <w:keepNext/>
              <w:keepLines/>
              <w:widowControl w:val="0"/>
              <w:spacing w:before="50" w:after="50"/>
              <w:jc w:val="center"/>
              <w:rPr>
                <w:b/>
                <w:color w:val="000000"/>
                <w:lang w:val="nl-NL"/>
              </w:rPr>
            </w:pPr>
            <w:r w:rsidRPr="004E26A2">
              <w:rPr>
                <w:b/>
                <w:color w:val="000000"/>
                <w:lang w:val="nl-NL"/>
              </w:rPr>
              <w:t xml:space="preserve">Pertuzumab </w:t>
            </w:r>
            <w:r w:rsidR="00B445F2" w:rsidRPr="004E26A2">
              <w:rPr>
                <w:b/>
                <w:color w:val="000000"/>
                <w:lang w:val="nl-NL" w:eastAsia="zh-CN"/>
              </w:rPr>
              <w:t>+</w:t>
            </w:r>
          </w:p>
          <w:p w14:paraId="59F22F15" w14:textId="724CDE8A" w:rsidR="00B445F2" w:rsidRPr="004E26A2" w:rsidRDefault="00C10375" w:rsidP="000A78E8">
            <w:pPr>
              <w:keepNext/>
              <w:keepLines/>
              <w:widowControl w:val="0"/>
              <w:spacing w:before="50" w:after="50"/>
              <w:jc w:val="center"/>
              <w:rPr>
                <w:b/>
                <w:color w:val="000000"/>
                <w:lang w:val="nl-NL" w:eastAsia="zh-CN"/>
              </w:rPr>
            </w:pPr>
            <w:r w:rsidRPr="004E26A2">
              <w:rPr>
                <w:b/>
                <w:color w:val="000000"/>
                <w:lang w:val="nl-NL" w:eastAsia="zh-CN"/>
              </w:rPr>
              <w:t>t</w:t>
            </w:r>
            <w:r w:rsidR="00B445F2" w:rsidRPr="004E26A2">
              <w:rPr>
                <w:b/>
                <w:color w:val="000000"/>
                <w:lang w:val="nl-NL" w:eastAsia="zh-CN"/>
              </w:rPr>
              <w:t>rastuzumab</w:t>
            </w:r>
          </w:p>
          <w:p w14:paraId="3B05141E" w14:textId="77777777" w:rsidR="00B445F2" w:rsidRPr="004E26A2" w:rsidRDefault="00B445F2" w:rsidP="000A78E8">
            <w:pPr>
              <w:keepNext/>
              <w:keepLines/>
              <w:widowControl w:val="0"/>
              <w:spacing w:before="50" w:after="50"/>
              <w:jc w:val="center"/>
              <w:rPr>
                <w:b/>
                <w:color w:val="000000"/>
                <w:lang w:val="nl-NL"/>
              </w:rPr>
            </w:pPr>
            <w:r w:rsidRPr="004E26A2">
              <w:rPr>
                <w:b/>
                <w:color w:val="000000"/>
                <w:lang w:val="nl-NL" w:eastAsia="zh-CN"/>
              </w:rPr>
              <w:t>N = </w:t>
            </w:r>
            <w:r w:rsidRPr="004E26A2">
              <w:rPr>
                <w:b/>
                <w:color w:val="000000"/>
                <w:lang w:val="nl-NL"/>
              </w:rPr>
              <w:t>107</w:t>
            </w:r>
          </w:p>
        </w:tc>
        <w:tc>
          <w:tcPr>
            <w:tcW w:w="613" w:type="pct"/>
            <w:vAlign w:val="center"/>
          </w:tcPr>
          <w:p w14:paraId="4CE1946C" w14:textId="0A024727" w:rsidR="00B445F2" w:rsidRPr="004E26A2" w:rsidRDefault="00A968DF" w:rsidP="000A78E8">
            <w:pPr>
              <w:keepNext/>
              <w:keepLines/>
              <w:widowControl w:val="0"/>
              <w:spacing w:before="50" w:after="50"/>
              <w:jc w:val="center"/>
              <w:rPr>
                <w:b/>
                <w:color w:val="000000"/>
                <w:lang w:val="nl-NL"/>
              </w:rPr>
            </w:pPr>
            <w:r w:rsidRPr="004E26A2">
              <w:rPr>
                <w:b/>
                <w:color w:val="000000"/>
                <w:lang w:val="nl-NL"/>
              </w:rPr>
              <w:t xml:space="preserve">Pertuzumab </w:t>
            </w:r>
            <w:r w:rsidR="00B445F2" w:rsidRPr="004E26A2">
              <w:rPr>
                <w:b/>
                <w:color w:val="000000"/>
                <w:lang w:val="nl-NL"/>
              </w:rPr>
              <w:t>+</w:t>
            </w:r>
            <w:r w:rsidR="00C10375" w:rsidRPr="004E26A2">
              <w:rPr>
                <w:b/>
                <w:color w:val="000000"/>
                <w:lang w:val="nl-NL" w:eastAsia="zh-CN"/>
              </w:rPr>
              <w:t>d</w:t>
            </w:r>
            <w:r w:rsidR="00B445F2" w:rsidRPr="004E26A2">
              <w:rPr>
                <w:b/>
                <w:color w:val="000000"/>
                <w:lang w:val="nl-NL" w:eastAsia="zh-CN"/>
              </w:rPr>
              <w:t>ocetaxel</w:t>
            </w:r>
          </w:p>
          <w:p w14:paraId="0507BEB1" w14:textId="77777777" w:rsidR="00B445F2" w:rsidRPr="004E26A2" w:rsidRDefault="00B445F2" w:rsidP="000A78E8">
            <w:pPr>
              <w:keepNext/>
              <w:keepLines/>
              <w:widowControl w:val="0"/>
              <w:spacing w:before="50" w:after="50"/>
              <w:jc w:val="center"/>
              <w:rPr>
                <w:b/>
                <w:color w:val="000000"/>
                <w:lang w:val="nl-NL"/>
              </w:rPr>
            </w:pPr>
            <w:r w:rsidRPr="004E26A2">
              <w:rPr>
                <w:b/>
                <w:color w:val="000000"/>
                <w:lang w:val="nl-NL" w:eastAsia="zh-CN"/>
              </w:rPr>
              <w:t>N = </w:t>
            </w:r>
            <w:r w:rsidRPr="004E26A2">
              <w:rPr>
                <w:b/>
                <w:color w:val="000000"/>
                <w:lang w:val="nl-NL"/>
              </w:rPr>
              <w:t>96</w:t>
            </w:r>
          </w:p>
        </w:tc>
        <w:tc>
          <w:tcPr>
            <w:tcW w:w="681" w:type="pct"/>
            <w:vAlign w:val="center"/>
          </w:tcPr>
          <w:p w14:paraId="152B3C68" w14:textId="18695C3F" w:rsidR="00B445F2" w:rsidRPr="004E26A2" w:rsidRDefault="00A968DF" w:rsidP="000A78E8">
            <w:pPr>
              <w:keepNext/>
              <w:keepLines/>
              <w:widowControl w:val="0"/>
              <w:spacing w:before="50" w:after="50"/>
              <w:ind w:left="-24" w:right="-29"/>
              <w:jc w:val="center"/>
              <w:rPr>
                <w:b/>
                <w:color w:val="000000"/>
                <w:lang w:val="nl-NL" w:eastAsia="zh-CN"/>
              </w:rPr>
            </w:pPr>
            <w:r w:rsidRPr="004E26A2">
              <w:rPr>
                <w:b/>
                <w:color w:val="000000"/>
                <w:lang w:val="nl-NL"/>
              </w:rPr>
              <w:t>Pertuzumab</w:t>
            </w:r>
            <w:r w:rsidR="00B445F2" w:rsidRPr="004E26A2">
              <w:rPr>
                <w:b/>
                <w:color w:val="000000"/>
                <w:lang w:val="nl-NL" w:eastAsia="zh-CN"/>
              </w:rPr>
              <w:t>+</w:t>
            </w:r>
          </w:p>
          <w:p w14:paraId="36B92CC9" w14:textId="14704FC1" w:rsidR="00B445F2" w:rsidRPr="004E26A2" w:rsidRDefault="00C10375" w:rsidP="000A78E8">
            <w:pPr>
              <w:keepNext/>
              <w:keepLines/>
              <w:widowControl w:val="0"/>
              <w:spacing w:before="50" w:after="50"/>
              <w:ind w:left="-24" w:right="-29"/>
              <w:jc w:val="center"/>
              <w:rPr>
                <w:b/>
                <w:color w:val="000000"/>
                <w:lang w:val="nl-NL" w:eastAsia="zh-CN"/>
              </w:rPr>
            </w:pPr>
            <w:r w:rsidRPr="004E26A2">
              <w:rPr>
                <w:b/>
                <w:color w:val="000000"/>
                <w:lang w:val="nl-NL" w:eastAsia="zh-CN"/>
              </w:rPr>
              <w:t>t</w:t>
            </w:r>
            <w:r w:rsidR="00B445F2" w:rsidRPr="004E26A2">
              <w:rPr>
                <w:b/>
                <w:color w:val="000000"/>
                <w:lang w:val="nl-NL" w:eastAsia="zh-CN"/>
              </w:rPr>
              <w:t>rastuzumab+</w:t>
            </w:r>
          </w:p>
          <w:p w14:paraId="78F7EE09" w14:textId="77777777" w:rsidR="00B445F2" w:rsidRPr="00405F74" w:rsidRDefault="00B445F2" w:rsidP="000A78E8">
            <w:pPr>
              <w:keepNext/>
              <w:keepLines/>
              <w:widowControl w:val="0"/>
              <w:spacing w:before="50" w:after="50"/>
              <w:ind w:left="-24" w:right="-29"/>
              <w:jc w:val="center"/>
              <w:rPr>
                <w:b/>
                <w:color w:val="000000"/>
                <w:lang w:val="nl-NL" w:eastAsia="zh-CN"/>
              </w:rPr>
            </w:pPr>
            <w:r w:rsidRPr="004E26A2">
              <w:rPr>
                <w:b/>
                <w:color w:val="000000"/>
                <w:lang w:val="nl-NL" w:eastAsia="zh-CN"/>
              </w:rPr>
              <w:t>FEC</w:t>
            </w:r>
            <w:r w:rsidRPr="00405F74">
              <w:rPr>
                <w:b/>
                <w:color w:val="000000"/>
                <w:lang w:val="nl-NL" w:eastAsia="zh-CN"/>
              </w:rPr>
              <w:sym w:font="Wingdings" w:char="F0E0"/>
            </w:r>
          </w:p>
          <w:p w14:paraId="5A73D95C" w14:textId="33B05583" w:rsidR="00B445F2" w:rsidRPr="004E26A2" w:rsidRDefault="00C10375" w:rsidP="000A78E8">
            <w:pPr>
              <w:keepNext/>
              <w:keepLines/>
              <w:widowControl w:val="0"/>
              <w:spacing w:before="50" w:after="50"/>
              <w:jc w:val="center"/>
              <w:rPr>
                <w:b/>
                <w:color w:val="000000"/>
                <w:lang w:val="nl-NL" w:eastAsia="zh-CN"/>
              </w:rPr>
            </w:pPr>
            <w:r w:rsidRPr="004E26A2">
              <w:rPr>
                <w:b/>
                <w:color w:val="000000"/>
                <w:lang w:val="nl-NL"/>
              </w:rPr>
              <w:t>p</w:t>
            </w:r>
            <w:r w:rsidR="00A968DF" w:rsidRPr="004E26A2">
              <w:rPr>
                <w:b/>
                <w:color w:val="000000"/>
                <w:lang w:val="nl-NL"/>
              </w:rPr>
              <w:t>ertuzumab</w:t>
            </w:r>
            <w:r w:rsidR="00B445F2" w:rsidRPr="004E26A2">
              <w:rPr>
                <w:b/>
                <w:color w:val="000000"/>
                <w:lang w:val="nl-NL" w:eastAsia="zh-CN"/>
              </w:rPr>
              <w:t>+</w:t>
            </w:r>
          </w:p>
          <w:p w14:paraId="296695A2" w14:textId="0ECD577D" w:rsidR="00B445F2" w:rsidRPr="004E26A2" w:rsidRDefault="00C10375" w:rsidP="000A78E8">
            <w:pPr>
              <w:keepNext/>
              <w:keepLines/>
              <w:widowControl w:val="0"/>
              <w:spacing w:before="50" w:after="50"/>
              <w:jc w:val="center"/>
              <w:rPr>
                <w:b/>
                <w:color w:val="000000"/>
                <w:lang w:val="nl-NL" w:eastAsia="zh-CN"/>
              </w:rPr>
            </w:pPr>
            <w:r w:rsidRPr="004E26A2">
              <w:rPr>
                <w:b/>
                <w:color w:val="000000"/>
                <w:lang w:val="nl-NL" w:eastAsia="zh-CN"/>
              </w:rPr>
              <w:t>t</w:t>
            </w:r>
            <w:r w:rsidR="00B445F2" w:rsidRPr="004E26A2">
              <w:rPr>
                <w:b/>
                <w:color w:val="000000"/>
                <w:lang w:val="nl-NL" w:eastAsia="zh-CN"/>
              </w:rPr>
              <w:t>rastuzumab+</w:t>
            </w:r>
          </w:p>
          <w:p w14:paraId="5F874150" w14:textId="76A2022A" w:rsidR="00B445F2" w:rsidRPr="004E26A2" w:rsidRDefault="00C10375" w:rsidP="000A78E8">
            <w:pPr>
              <w:keepNext/>
              <w:keepLines/>
              <w:widowControl w:val="0"/>
              <w:spacing w:before="50" w:after="50"/>
              <w:jc w:val="center"/>
              <w:rPr>
                <w:b/>
                <w:color w:val="000000"/>
                <w:lang w:val="nl-NL" w:eastAsia="zh-CN"/>
              </w:rPr>
            </w:pPr>
            <w:r w:rsidRPr="004E26A2">
              <w:rPr>
                <w:b/>
                <w:color w:val="000000"/>
                <w:lang w:val="nl-NL" w:eastAsia="zh-CN"/>
              </w:rPr>
              <w:t>d</w:t>
            </w:r>
            <w:r w:rsidR="00B445F2" w:rsidRPr="004E26A2">
              <w:rPr>
                <w:b/>
                <w:color w:val="000000"/>
                <w:lang w:val="nl-NL" w:eastAsia="zh-CN"/>
              </w:rPr>
              <w:t>ocetaxel</w:t>
            </w:r>
          </w:p>
          <w:p w14:paraId="62E1959E" w14:textId="77777777" w:rsidR="00B445F2" w:rsidRPr="004E26A2" w:rsidRDefault="00B445F2" w:rsidP="000A78E8">
            <w:pPr>
              <w:keepNext/>
              <w:keepLines/>
              <w:widowControl w:val="0"/>
              <w:spacing w:before="50" w:after="50"/>
              <w:jc w:val="center"/>
              <w:rPr>
                <w:b/>
                <w:color w:val="000000"/>
                <w:lang w:val="nl-NL" w:eastAsia="zh-CN"/>
              </w:rPr>
            </w:pPr>
            <w:r w:rsidRPr="004E26A2">
              <w:rPr>
                <w:b/>
                <w:color w:val="000000"/>
                <w:lang w:val="nl-NL" w:eastAsia="zh-CN"/>
              </w:rPr>
              <w:t>N = 73</w:t>
            </w:r>
          </w:p>
        </w:tc>
        <w:tc>
          <w:tcPr>
            <w:tcW w:w="680" w:type="pct"/>
            <w:vAlign w:val="center"/>
          </w:tcPr>
          <w:p w14:paraId="0335BC66" w14:textId="77777777" w:rsidR="00B445F2" w:rsidRPr="00405F74" w:rsidRDefault="00B445F2" w:rsidP="000A78E8">
            <w:pPr>
              <w:keepNext/>
              <w:keepLines/>
              <w:widowControl w:val="0"/>
              <w:spacing w:before="50" w:after="50"/>
              <w:jc w:val="center"/>
              <w:rPr>
                <w:b/>
                <w:color w:val="000000"/>
                <w:lang w:val="nl-NL" w:eastAsia="zh-CN"/>
              </w:rPr>
            </w:pPr>
            <w:r w:rsidRPr="004E26A2">
              <w:rPr>
                <w:b/>
                <w:color w:val="000000"/>
                <w:lang w:val="nl-NL" w:eastAsia="zh-CN"/>
              </w:rPr>
              <w:t>FEC</w:t>
            </w:r>
            <w:r w:rsidRPr="00405F74">
              <w:rPr>
                <w:b/>
                <w:color w:val="000000"/>
                <w:lang w:val="nl-NL" w:eastAsia="zh-CN"/>
              </w:rPr>
              <w:sym w:font="Wingdings" w:char="F0E0"/>
            </w:r>
          </w:p>
          <w:p w14:paraId="3F893B0B" w14:textId="54C9A9F2" w:rsidR="00B445F2" w:rsidRPr="004E26A2" w:rsidRDefault="00A968DF" w:rsidP="000A78E8">
            <w:pPr>
              <w:keepNext/>
              <w:keepLines/>
              <w:widowControl w:val="0"/>
              <w:spacing w:before="50" w:after="50"/>
              <w:jc w:val="center"/>
              <w:rPr>
                <w:b/>
                <w:color w:val="000000"/>
                <w:lang w:val="nl-NL" w:eastAsia="zh-CN"/>
              </w:rPr>
            </w:pPr>
            <w:r w:rsidRPr="004E26A2">
              <w:rPr>
                <w:b/>
                <w:color w:val="000000"/>
                <w:lang w:val="nl-NL"/>
              </w:rPr>
              <w:t>Pertuzumab</w:t>
            </w:r>
            <w:r w:rsidR="00B445F2" w:rsidRPr="004E26A2">
              <w:rPr>
                <w:b/>
                <w:color w:val="000000"/>
                <w:lang w:val="nl-NL" w:eastAsia="zh-CN"/>
              </w:rPr>
              <w:t>+</w:t>
            </w:r>
          </w:p>
          <w:p w14:paraId="0EAAF25D" w14:textId="403A0875" w:rsidR="00B445F2" w:rsidRPr="004E26A2" w:rsidRDefault="00C10375" w:rsidP="000A78E8">
            <w:pPr>
              <w:keepNext/>
              <w:keepLines/>
              <w:widowControl w:val="0"/>
              <w:spacing w:before="50" w:after="50"/>
              <w:jc w:val="center"/>
              <w:rPr>
                <w:b/>
                <w:color w:val="000000"/>
                <w:lang w:val="nl-NL" w:eastAsia="zh-CN"/>
              </w:rPr>
            </w:pPr>
            <w:r w:rsidRPr="004E26A2">
              <w:rPr>
                <w:b/>
                <w:color w:val="000000"/>
                <w:lang w:val="nl-NL" w:eastAsia="zh-CN"/>
              </w:rPr>
              <w:t>t</w:t>
            </w:r>
            <w:r w:rsidR="00B445F2" w:rsidRPr="004E26A2">
              <w:rPr>
                <w:b/>
                <w:color w:val="000000"/>
                <w:lang w:val="nl-NL" w:eastAsia="zh-CN"/>
              </w:rPr>
              <w:t>rastuzumab+</w:t>
            </w:r>
          </w:p>
          <w:p w14:paraId="4F208A57" w14:textId="0D634C72" w:rsidR="00B445F2" w:rsidRPr="004E26A2" w:rsidRDefault="00C10375" w:rsidP="000A78E8">
            <w:pPr>
              <w:keepNext/>
              <w:keepLines/>
              <w:widowControl w:val="0"/>
              <w:spacing w:before="50" w:after="50"/>
              <w:jc w:val="center"/>
              <w:rPr>
                <w:b/>
                <w:color w:val="000000"/>
                <w:lang w:val="nl-NL" w:eastAsia="zh-CN"/>
              </w:rPr>
            </w:pPr>
            <w:r w:rsidRPr="004E26A2">
              <w:rPr>
                <w:b/>
                <w:color w:val="000000"/>
                <w:lang w:val="nl-NL" w:eastAsia="zh-CN"/>
              </w:rPr>
              <w:t>d</w:t>
            </w:r>
            <w:r w:rsidR="00B445F2" w:rsidRPr="004E26A2">
              <w:rPr>
                <w:b/>
                <w:color w:val="000000"/>
                <w:lang w:val="nl-NL" w:eastAsia="zh-CN"/>
              </w:rPr>
              <w:t>ocetaxel</w:t>
            </w:r>
          </w:p>
          <w:p w14:paraId="2E67FA0F" w14:textId="77777777" w:rsidR="00B445F2" w:rsidRPr="004E26A2" w:rsidRDefault="00B445F2" w:rsidP="000A78E8">
            <w:pPr>
              <w:keepNext/>
              <w:keepLines/>
              <w:widowControl w:val="0"/>
              <w:spacing w:before="50" w:after="50"/>
              <w:jc w:val="center"/>
              <w:rPr>
                <w:b/>
                <w:color w:val="000000"/>
                <w:lang w:val="nl-NL" w:eastAsia="zh-CN"/>
              </w:rPr>
            </w:pPr>
            <w:r w:rsidRPr="004E26A2">
              <w:rPr>
                <w:b/>
                <w:color w:val="000000"/>
                <w:lang w:val="nl-NL" w:eastAsia="zh-CN"/>
              </w:rPr>
              <w:t>N = 75</w:t>
            </w:r>
          </w:p>
        </w:tc>
        <w:tc>
          <w:tcPr>
            <w:tcW w:w="576" w:type="pct"/>
            <w:vAlign w:val="center"/>
          </w:tcPr>
          <w:p w14:paraId="65F0CBBE" w14:textId="77777777" w:rsidR="00B445F2" w:rsidRPr="004E26A2" w:rsidRDefault="00A968DF" w:rsidP="000A78E8">
            <w:pPr>
              <w:keepNext/>
              <w:keepLines/>
              <w:widowControl w:val="0"/>
              <w:spacing w:before="50" w:after="50"/>
              <w:jc w:val="center"/>
              <w:rPr>
                <w:b/>
                <w:color w:val="000000"/>
                <w:lang w:val="nl-NL" w:eastAsia="zh-CN"/>
              </w:rPr>
            </w:pPr>
            <w:r w:rsidRPr="004E26A2">
              <w:rPr>
                <w:b/>
                <w:color w:val="000000"/>
                <w:lang w:val="nl-NL"/>
              </w:rPr>
              <w:t xml:space="preserve">Pertuzumab </w:t>
            </w:r>
            <w:r w:rsidR="00B445F2" w:rsidRPr="004E26A2">
              <w:rPr>
                <w:b/>
                <w:color w:val="000000"/>
                <w:lang w:val="nl-NL" w:eastAsia="zh-CN"/>
              </w:rPr>
              <w:t>+TCH</w:t>
            </w:r>
          </w:p>
          <w:p w14:paraId="61C51E00" w14:textId="77777777" w:rsidR="00B445F2" w:rsidRPr="004E26A2" w:rsidRDefault="00B445F2" w:rsidP="000A78E8">
            <w:pPr>
              <w:keepNext/>
              <w:keepLines/>
              <w:widowControl w:val="0"/>
              <w:spacing w:before="50" w:after="50"/>
              <w:jc w:val="center"/>
              <w:rPr>
                <w:b/>
                <w:color w:val="000000"/>
                <w:lang w:val="nl-NL" w:eastAsia="zh-CN"/>
              </w:rPr>
            </w:pPr>
            <w:r w:rsidRPr="004E26A2">
              <w:rPr>
                <w:b/>
                <w:color w:val="000000"/>
                <w:lang w:val="nl-NL" w:eastAsia="zh-CN"/>
              </w:rPr>
              <w:t>N = 77</w:t>
            </w:r>
          </w:p>
        </w:tc>
      </w:tr>
      <w:tr w:rsidR="00D50B1D" w:rsidRPr="004E26A2" w14:paraId="77C8D76F" w14:textId="77777777" w:rsidTr="00BA3957">
        <w:trPr>
          <w:cantSplit/>
          <w:trHeight w:val="964"/>
        </w:trPr>
        <w:tc>
          <w:tcPr>
            <w:tcW w:w="613" w:type="pct"/>
          </w:tcPr>
          <w:p w14:paraId="0531BEAF" w14:textId="1015A5D0" w:rsidR="00B445F2" w:rsidRPr="004E26A2" w:rsidRDefault="00B445F2" w:rsidP="000A78E8">
            <w:pPr>
              <w:widowControl w:val="0"/>
              <w:spacing w:before="20" w:after="20"/>
              <w:rPr>
                <w:color w:val="000000"/>
                <w:lang w:val="nl-NL"/>
              </w:rPr>
            </w:pPr>
            <w:r w:rsidRPr="004E26A2">
              <w:rPr>
                <w:color w:val="000000"/>
                <w:lang w:val="nl-NL"/>
              </w:rPr>
              <w:t>pCR</w:t>
            </w:r>
            <w:del w:id="1025" w:author="RAE 1_Initiation" w:date="2025-07-15T10:56:00Z" w16du:dateUtc="2025-07-15T08:56:00Z">
              <w:r w:rsidRPr="004E26A2" w:rsidDel="00590D4C">
                <w:rPr>
                  <w:color w:val="000000"/>
                  <w:lang w:val="nl-NL"/>
                </w:rPr>
                <w:delText>-</w:delText>
              </w:r>
            </w:del>
            <w:ins w:id="1026" w:author="RAE 1_Initiation" w:date="2025-07-15T11:21:00Z" w16du:dateUtc="2025-07-15T09:21:00Z">
              <w:r w:rsidR="00FE7591" w:rsidRPr="00FE7591">
                <w:rPr>
                  <w:noProof/>
                  <w:szCs w:val="22"/>
                  <w:lang w:val="nl-NL"/>
                  <w:rPrChange w:id="1027" w:author="RAE 1_Initiation" w:date="2025-07-15T11:21:00Z" w16du:dateUtc="2025-07-15T09:21:00Z">
                    <w:rPr>
                      <w:noProof/>
                      <w:szCs w:val="22"/>
                    </w:rPr>
                  </w:rPrChange>
                </w:rPr>
                <w:noBreakHyphen/>
              </w:r>
            </w:ins>
            <w:r w:rsidRPr="004E26A2">
              <w:rPr>
                <w:color w:val="000000"/>
                <w:lang w:val="nl-NL" w:eastAsia="zh-CN"/>
              </w:rPr>
              <w:t>percentage</w:t>
            </w:r>
            <w:r w:rsidRPr="004E26A2">
              <w:rPr>
                <w:color w:val="000000"/>
                <w:lang w:val="nl-NL"/>
              </w:rPr>
              <w:t xml:space="preserve"> in </w:t>
            </w:r>
            <w:r w:rsidRPr="004E26A2">
              <w:rPr>
                <w:color w:val="000000"/>
                <w:lang w:val="nl-NL" w:eastAsia="zh-CN"/>
              </w:rPr>
              <w:t>de borst (ypT0/is)</w:t>
            </w:r>
          </w:p>
          <w:p w14:paraId="606CFDC3" w14:textId="77777777" w:rsidR="00B445F2" w:rsidRPr="004E26A2" w:rsidRDefault="00B445F2" w:rsidP="000A78E8">
            <w:pPr>
              <w:widowControl w:val="0"/>
              <w:spacing w:before="20" w:after="20"/>
              <w:rPr>
                <w:color w:val="000000"/>
                <w:lang w:val="nl-NL" w:eastAsia="zh-CN"/>
              </w:rPr>
            </w:pPr>
            <w:r w:rsidRPr="004E26A2">
              <w:rPr>
                <w:color w:val="000000"/>
                <w:lang w:val="nl-NL" w:eastAsia="zh-CN"/>
              </w:rPr>
              <w:t>n (%)</w:t>
            </w:r>
          </w:p>
          <w:p w14:paraId="505018E6" w14:textId="6F9B4E6B" w:rsidR="00B445F2" w:rsidRPr="004E26A2" w:rsidRDefault="00B445F2" w:rsidP="000A78E8">
            <w:pPr>
              <w:widowControl w:val="0"/>
              <w:spacing w:before="20" w:after="20"/>
              <w:rPr>
                <w:color w:val="000000"/>
                <w:lang w:val="nl-NL"/>
              </w:rPr>
            </w:pPr>
            <w:r w:rsidRPr="004E26A2">
              <w:rPr>
                <w:color w:val="000000"/>
                <w:lang w:val="nl-NL" w:eastAsia="zh-CN"/>
              </w:rPr>
              <w:t>[95%</w:t>
            </w:r>
            <w:del w:id="1028" w:author="RAE 1_Initiation" w:date="2025-07-15T10:56:00Z" w16du:dateUtc="2025-07-15T08:56:00Z">
              <w:r w:rsidR="00BD1528" w:rsidRPr="004E26A2" w:rsidDel="00590D4C">
                <w:rPr>
                  <w:color w:val="000000"/>
                  <w:lang w:val="nl-NL" w:eastAsia="zh-CN"/>
                </w:rPr>
                <w:delText>-</w:delText>
              </w:r>
            </w:del>
            <w:ins w:id="1029" w:author="RAE 1_Initiation" w:date="2025-07-15T11:21:00Z" w16du:dateUtc="2025-07-15T09:21:00Z">
              <w:r w:rsidR="00FE7591">
                <w:rPr>
                  <w:noProof/>
                  <w:szCs w:val="22"/>
                </w:rPr>
                <w:noBreakHyphen/>
              </w:r>
            </w:ins>
            <w:r w:rsidR="00BD1528" w:rsidRPr="004E26A2">
              <w:rPr>
                <w:color w:val="000000"/>
                <w:lang w:val="nl-NL" w:eastAsia="zh-CN"/>
              </w:rPr>
              <w:t>B</w:t>
            </w:r>
            <w:r w:rsidRPr="004E26A2">
              <w:rPr>
                <w:color w:val="000000"/>
                <w:lang w:val="nl-NL" w:eastAsia="zh-CN"/>
              </w:rPr>
              <w:t>I]</w:t>
            </w:r>
            <w:r w:rsidRPr="004E26A2">
              <w:rPr>
                <w:color w:val="000000"/>
                <w:vertAlign w:val="superscript"/>
                <w:lang w:val="nl-NL" w:eastAsia="zh-CN"/>
              </w:rPr>
              <w:t>1</w:t>
            </w:r>
          </w:p>
        </w:tc>
        <w:tc>
          <w:tcPr>
            <w:tcW w:w="613" w:type="pct"/>
            <w:vAlign w:val="center"/>
          </w:tcPr>
          <w:p w14:paraId="2BD82172" w14:textId="0319F644" w:rsidR="00B445F2" w:rsidRPr="004E26A2" w:rsidRDefault="00B445F2" w:rsidP="000A78E8">
            <w:pPr>
              <w:widowControl w:val="0"/>
              <w:spacing w:before="20" w:after="20"/>
              <w:jc w:val="center"/>
              <w:rPr>
                <w:color w:val="000000"/>
                <w:lang w:val="nl-NL"/>
              </w:rPr>
            </w:pPr>
            <w:r w:rsidRPr="004E26A2">
              <w:rPr>
                <w:color w:val="000000"/>
                <w:lang w:val="nl-NL"/>
              </w:rPr>
              <w:t>31 (29</w:t>
            </w:r>
            <w:del w:id="1030" w:author="RAE 1_Initiation" w:date="2025-07-15T10:23:00Z" w16du:dateUtc="2025-07-15T08:23:00Z">
              <w:r w:rsidRPr="004E26A2" w:rsidDel="004110F0">
                <w:rPr>
                  <w:color w:val="000000"/>
                  <w:lang w:val="nl-NL"/>
                </w:rPr>
                <w:delText>,0</w:delText>
              </w:r>
            </w:del>
            <w:r w:rsidRPr="004E26A2">
              <w:rPr>
                <w:color w:val="000000"/>
                <w:lang w:val="nl-NL"/>
              </w:rPr>
              <w:t>%)</w:t>
            </w:r>
          </w:p>
          <w:p w14:paraId="1D87EFDA" w14:textId="77777777" w:rsidR="00B445F2" w:rsidRPr="004E26A2" w:rsidRDefault="00B445F2" w:rsidP="000A78E8">
            <w:pPr>
              <w:widowControl w:val="0"/>
              <w:spacing w:before="20" w:after="20"/>
              <w:jc w:val="center"/>
              <w:rPr>
                <w:color w:val="000000"/>
                <w:lang w:val="nl-NL"/>
              </w:rPr>
            </w:pPr>
            <w:r w:rsidRPr="004E26A2">
              <w:rPr>
                <w:color w:val="000000"/>
                <w:lang w:val="nl-NL"/>
              </w:rPr>
              <w:t>[20,6; 38,5]</w:t>
            </w:r>
          </w:p>
        </w:tc>
        <w:tc>
          <w:tcPr>
            <w:tcW w:w="612" w:type="pct"/>
            <w:vAlign w:val="center"/>
          </w:tcPr>
          <w:p w14:paraId="03094515" w14:textId="77777777" w:rsidR="00B445F2" w:rsidRPr="004E26A2" w:rsidRDefault="00B445F2" w:rsidP="000A78E8">
            <w:pPr>
              <w:widowControl w:val="0"/>
              <w:spacing w:before="20" w:after="20"/>
              <w:jc w:val="center"/>
              <w:rPr>
                <w:color w:val="000000"/>
                <w:lang w:val="nl-NL"/>
              </w:rPr>
            </w:pPr>
            <w:r w:rsidRPr="004E26A2">
              <w:rPr>
                <w:color w:val="000000"/>
                <w:lang w:val="nl-NL"/>
              </w:rPr>
              <w:t>49 (45,8%)</w:t>
            </w:r>
          </w:p>
          <w:p w14:paraId="15ABE3AA" w14:textId="77777777" w:rsidR="00B445F2" w:rsidRPr="004E26A2" w:rsidRDefault="00B445F2" w:rsidP="000A78E8">
            <w:pPr>
              <w:widowControl w:val="0"/>
              <w:spacing w:before="20" w:after="20"/>
              <w:jc w:val="center"/>
              <w:rPr>
                <w:color w:val="000000"/>
                <w:lang w:val="nl-NL"/>
              </w:rPr>
            </w:pPr>
            <w:r w:rsidRPr="004E26A2">
              <w:rPr>
                <w:color w:val="000000"/>
                <w:lang w:val="nl-NL"/>
              </w:rPr>
              <w:t>[36,1; 55,7]</w:t>
            </w:r>
          </w:p>
        </w:tc>
        <w:tc>
          <w:tcPr>
            <w:tcW w:w="612" w:type="pct"/>
            <w:vAlign w:val="center"/>
          </w:tcPr>
          <w:p w14:paraId="7E49AA9A" w14:textId="77777777" w:rsidR="00B445F2" w:rsidRPr="004E26A2" w:rsidRDefault="00B445F2" w:rsidP="000A78E8">
            <w:pPr>
              <w:widowControl w:val="0"/>
              <w:spacing w:before="20" w:after="20"/>
              <w:jc w:val="center"/>
              <w:rPr>
                <w:color w:val="000000"/>
                <w:lang w:val="nl-NL"/>
              </w:rPr>
            </w:pPr>
            <w:r w:rsidRPr="004E26A2">
              <w:rPr>
                <w:color w:val="000000"/>
                <w:lang w:val="nl-NL"/>
              </w:rPr>
              <w:t>18 (16,8%)</w:t>
            </w:r>
          </w:p>
          <w:p w14:paraId="6B22CF7A" w14:textId="77777777" w:rsidR="00B445F2" w:rsidRPr="004E26A2" w:rsidRDefault="00B445F2" w:rsidP="000A78E8">
            <w:pPr>
              <w:widowControl w:val="0"/>
              <w:spacing w:before="20" w:after="20"/>
              <w:jc w:val="center"/>
              <w:rPr>
                <w:color w:val="000000"/>
                <w:lang w:val="nl-NL"/>
              </w:rPr>
            </w:pPr>
            <w:r w:rsidRPr="004E26A2">
              <w:rPr>
                <w:color w:val="000000"/>
                <w:lang w:val="nl-NL"/>
              </w:rPr>
              <w:t>[10,3; 25,3]</w:t>
            </w:r>
          </w:p>
        </w:tc>
        <w:tc>
          <w:tcPr>
            <w:tcW w:w="613" w:type="pct"/>
            <w:vAlign w:val="center"/>
          </w:tcPr>
          <w:p w14:paraId="317E6D23" w14:textId="1CC07A4F" w:rsidR="00B445F2" w:rsidRPr="004E26A2" w:rsidRDefault="00B445F2" w:rsidP="000A78E8">
            <w:pPr>
              <w:widowControl w:val="0"/>
              <w:spacing w:before="20" w:after="20"/>
              <w:jc w:val="center"/>
              <w:rPr>
                <w:color w:val="000000"/>
                <w:lang w:val="nl-NL"/>
              </w:rPr>
            </w:pPr>
            <w:r w:rsidRPr="004E26A2">
              <w:rPr>
                <w:color w:val="000000"/>
                <w:lang w:val="nl-NL"/>
              </w:rPr>
              <w:t>23 (24</w:t>
            </w:r>
            <w:del w:id="1031" w:author="RAE 1_Initiation" w:date="2025-07-15T10:23:00Z" w16du:dateUtc="2025-07-15T08:23:00Z">
              <w:r w:rsidRPr="004E26A2" w:rsidDel="004110F0">
                <w:rPr>
                  <w:color w:val="000000"/>
                  <w:lang w:val="nl-NL"/>
                </w:rPr>
                <w:delText>,0</w:delText>
              </w:r>
            </w:del>
            <w:r w:rsidRPr="004E26A2">
              <w:rPr>
                <w:color w:val="000000"/>
                <w:lang w:val="nl-NL"/>
              </w:rPr>
              <w:t>%)</w:t>
            </w:r>
          </w:p>
          <w:p w14:paraId="5A2DAE41" w14:textId="77777777" w:rsidR="00B445F2" w:rsidRPr="004E26A2" w:rsidRDefault="00B445F2" w:rsidP="000A78E8">
            <w:pPr>
              <w:widowControl w:val="0"/>
              <w:spacing w:before="20" w:after="20"/>
              <w:jc w:val="center"/>
              <w:rPr>
                <w:color w:val="000000"/>
                <w:lang w:val="nl-NL"/>
              </w:rPr>
            </w:pPr>
            <w:r w:rsidRPr="004E26A2">
              <w:rPr>
                <w:color w:val="000000"/>
                <w:lang w:val="nl-NL"/>
              </w:rPr>
              <w:t>[15,8; 33,7]</w:t>
            </w:r>
          </w:p>
        </w:tc>
        <w:tc>
          <w:tcPr>
            <w:tcW w:w="681" w:type="pct"/>
            <w:vAlign w:val="center"/>
          </w:tcPr>
          <w:p w14:paraId="2582EBF3" w14:textId="77777777" w:rsidR="00B445F2" w:rsidRPr="004E26A2" w:rsidRDefault="00B445F2" w:rsidP="000A78E8">
            <w:pPr>
              <w:widowControl w:val="0"/>
              <w:spacing w:before="20" w:after="20"/>
              <w:jc w:val="center"/>
              <w:rPr>
                <w:color w:val="000000"/>
                <w:lang w:val="nl-NL" w:eastAsia="zh-TW"/>
              </w:rPr>
            </w:pPr>
            <w:r w:rsidRPr="004E26A2">
              <w:rPr>
                <w:color w:val="000000"/>
                <w:lang w:val="nl-NL" w:eastAsia="zh-TW"/>
              </w:rPr>
              <w:t>45 (61,6%)</w:t>
            </w:r>
          </w:p>
          <w:p w14:paraId="2AA2982E" w14:textId="77777777" w:rsidR="00B445F2" w:rsidRPr="004E26A2" w:rsidRDefault="00B445F2" w:rsidP="000A78E8">
            <w:pPr>
              <w:widowControl w:val="0"/>
              <w:spacing w:before="20" w:after="20"/>
              <w:jc w:val="center"/>
              <w:rPr>
                <w:color w:val="000000"/>
                <w:lang w:val="nl-NL" w:eastAsia="zh-CN"/>
              </w:rPr>
            </w:pPr>
            <w:r w:rsidRPr="004E26A2">
              <w:rPr>
                <w:color w:val="000000"/>
                <w:lang w:val="nl-NL" w:eastAsia="zh-TW"/>
              </w:rPr>
              <w:t>[49,5; 72,8]</w:t>
            </w:r>
          </w:p>
        </w:tc>
        <w:tc>
          <w:tcPr>
            <w:tcW w:w="680" w:type="pct"/>
            <w:vAlign w:val="center"/>
          </w:tcPr>
          <w:p w14:paraId="3AB4DA74" w14:textId="77777777" w:rsidR="00B445F2" w:rsidRPr="004E26A2" w:rsidRDefault="00B445F2" w:rsidP="000A78E8">
            <w:pPr>
              <w:widowControl w:val="0"/>
              <w:spacing w:before="20" w:after="20"/>
              <w:jc w:val="center"/>
              <w:rPr>
                <w:color w:val="000000"/>
                <w:lang w:val="nl-NL" w:eastAsia="zh-TW"/>
              </w:rPr>
            </w:pPr>
            <w:r w:rsidRPr="004E26A2">
              <w:rPr>
                <w:color w:val="000000"/>
                <w:lang w:val="nl-NL" w:eastAsia="zh-TW"/>
              </w:rPr>
              <w:t>43 (57,3%)</w:t>
            </w:r>
          </w:p>
          <w:p w14:paraId="472D6164" w14:textId="77777777" w:rsidR="00B445F2" w:rsidRPr="004E26A2" w:rsidRDefault="00B445F2" w:rsidP="000A78E8">
            <w:pPr>
              <w:widowControl w:val="0"/>
              <w:spacing w:before="20" w:after="20"/>
              <w:jc w:val="center"/>
              <w:rPr>
                <w:color w:val="000000"/>
                <w:lang w:val="nl-NL" w:eastAsia="zh-CN"/>
              </w:rPr>
            </w:pPr>
            <w:r w:rsidRPr="004E26A2">
              <w:rPr>
                <w:color w:val="000000"/>
                <w:lang w:val="nl-NL" w:eastAsia="zh-TW"/>
              </w:rPr>
              <w:t>[45,4; 68,7]</w:t>
            </w:r>
          </w:p>
        </w:tc>
        <w:tc>
          <w:tcPr>
            <w:tcW w:w="576" w:type="pct"/>
            <w:vAlign w:val="center"/>
          </w:tcPr>
          <w:p w14:paraId="32FE1D95" w14:textId="77777777" w:rsidR="00B445F2" w:rsidRPr="004E26A2" w:rsidRDefault="00B445F2" w:rsidP="000A78E8">
            <w:pPr>
              <w:widowControl w:val="0"/>
              <w:spacing w:before="20" w:after="20"/>
              <w:jc w:val="center"/>
              <w:rPr>
                <w:color w:val="000000"/>
                <w:lang w:val="nl-NL" w:eastAsia="zh-TW"/>
              </w:rPr>
            </w:pPr>
            <w:r w:rsidRPr="004E26A2">
              <w:rPr>
                <w:color w:val="000000"/>
                <w:lang w:val="nl-NL" w:eastAsia="zh-TW"/>
              </w:rPr>
              <w:t>51 (66,2%)</w:t>
            </w:r>
          </w:p>
          <w:p w14:paraId="59C1B851" w14:textId="77777777" w:rsidR="00B445F2" w:rsidRPr="004E26A2" w:rsidRDefault="00B445F2" w:rsidP="000A78E8">
            <w:pPr>
              <w:widowControl w:val="0"/>
              <w:spacing w:before="20" w:after="20"/>
              <w:jc w:val="center"/>
              <w:rPr>
                <w:color w:val="000000"/>
                <w:lang w:val="nl-NL" w:eastAsia="zh-CN"/>
              </w:rPr>
            </w:pPr>
            <w:r w:rsidRPr="004E26A2">
              <w:rPr>
                <w:color w:val="000000"/>
                <w:lang w:val="nl-NL" w:eastAsia="zh-TW"/>
              </w:rPr>
              <w:t>[54,6; 76,6]</w:t>
            </w:r>
          </w:p>
        </w:tc>
      </w:tr>
      <w:tr w:rsidR="00D50B1D" w:rsidRPr="004E26A2" w14:paraId="7FF20895" w14:textId="77777777" w:rsidTr="00BA3957">
        <w:trPr>
          <w:cantSplit/>
        </w:trPr>
        <w:tc>
          <w:tcPr>
            <w:tcW w:w="613" w:type="pct"/>
          </w:tcPr>
          <w:p w14:paraId="6EFDBF9F" w14:textId="750D45C5" w:rsidR="00B445F2" w:rsidRPr="004E26A2" w:rsidRDefault="00B445F2" w:rsidP="000A78E8">
            <w:pPr>
              <w:widowControl w:val="0"/>
              <w:autoSpaceDE w:val="0"/>
              <w:autoSpaceDN w:val="0"/>
              <w:adjustRightInd w:val="0"/>
              <w:rPr>
                <w:color w:val="000000"/>
                <w:lang w:val="nl-NL" w:eastAsia="zh-CN"/>
              </w:rPr>
            </w:pPr>
            <w:r w:rsidRPr="004E26A2">
              <w:rPr>
                <w:rFonts w:eastAsia="PMingLiU"/>
                <w:color w:val="000000"/>
                <w:lang w:val="nl-NL" w:eastAsia="zh-CN"/>
              </w:rPr>
              <w:t>Verschil in pCR</w:t>
            </w:r>
            <w:del w:id="1032" w:author="RAE 1_Initiation" w:date="2025-07-15T10:56:00Z" w16du:dateUtc="2025-07-15T08:56:00Z">
              <w:r w:rsidRPr="004E26A2" w:rsidDel="00590D4C">
                <w:rPr>
                  <w:rFonts w:eastAsia="PMingLiU"/>
                  <w:color w:val="000000"/>
                  <w:lang w:val="nl-NL" w:eastAsia="zh-CN"/>
                </w:rPr>
                <w:delText>-</w:delText>
              </w:r>
            </w:del>
            <w:ins w:id="1033" w:author="RAE 1_Initiation" w:date="2025-07-15T11:21:00Z" w16du:dateUtc="2025-07-15T09:21:00Z">
              <w:r w:rsidR="00FE7591" w:rsidRPr="00133244">
                <w:rPr>
                  <w:noProof/>
                  <w:szCs w:val="22"/>
                  <w:lang w:val="nl-NL"/>
                  <w:rPrChange w:id="1034" w:author="RAE" w:date="2025-07-21T09:37:00Z" w16du:dateUtc="2025-07-21T07:37:00Z">
                    <w:rPr>
                      <w:noProof/>
                      <w:szCs w:val="22"/>
                    </w:rPr>
                  </w:rPrChange>
                </w:rPr>
                <w:noBreakHyphen/>
              </w:r>
            </w:ins>
            <w:r w:rsidRPr="004E26A2">
              <w:rPr>
                <w:rFonts w:eastAsia="PMingLiU"/>
                <w:color w:val="000000"/>
                <w:lang w:val="nl-NL" w:eastAsia="zh-CN"/>
              </w:rPr>
              <w:t>percentages</w:t>
            </w:r>
            <w:r w:rsidRPr="004E26A2">
              <w:rPr>
                <w:rFonts w:eastAsia="PMingLiU"/>
                <w:color w:val="000000"/>
                <w:vertAlign w:val="superscript"/>
                <w:lang w:val="nl-NL" w:eastAsia="zh-CN"/>
              </w:rPr>
              <w:t>2</w:t>
            </w:r>
            <w:r w:rsidRPr="004E26A2">
              <w:rPr>
                <w:rFonts w:eastAsia="PMingLiU"/>
                <w:color w:val="000000"/>
                <w:lang w:val="nl-NL" w:eastAsia="zh-CN"/>
              </w:rPr>
              <w:t xml:space="preserve"> </w:t>
            </w:r>
          </w:p>
          <w:p w14:paraId="17AD322C" w14:textId="5B96EA0D" w:rsidR="00B445F2" w:rsidRPr="004E26A2" w:rsidRDefault="00B445F2" w:rsidP="000A78E8">
            <w:pPr>
              <w:widowControl w:val="0"/>
              <w:autoSpaceDE w:val="0"/>
              <w:autoSpaceDN w:val="0"/>
              <w:adjustRightInd w:val="0"/>
              <w:rPr>
                <w:b/>
                <w:caps/>
                <w:color w:val="000000"/>
                <w:lang w:val="nl-NL" w:eastAsia="zh-CN"/>
              </w:rPr>
            </w:pPr>
            <w:r w:rsidRPr="004E26A2">
              <w:rPr>
                <w:color w:val="000000"/>
                <w:lang w:val="nl-NL" w:eastAsia="zh-CN"/>
              </w:rPr>
              <w:t>[95%</w:t>
            </w:r>
            <w:del w:id="1035" w:author="RAE 1_Initiation" w:date="2025-07-15T10:56:00Z" w16du:dateUtc="2025-07-15T08:56:00Z">
              <w:r w:rsidR="00BD1528" w:rsidRPr="004E26A2" w:rsidDel="00590D4C">
                <w:rPr>
                  <w:color w:val="000000"/>
                  <w:lang w:val="nl-NL" w:eastAsia="zh-CN"/>
                </w:rPr>
                <w:delText>-</w:delText>
              </w:r>
            </w:del>
            <w:ins w:id="1036" w:author="RAE 1_Initiation" w:date="2025-07-15T11:21:00Z" w16du:dateUtc="2025-07-15T09:21:00Z">
              <w:r w:rsidR="00FE7591" w:rsidRPr="00133244">
                <w:rPr>
                  <w:noProof/>
                  <w:szCs w:val="22"/>
                  <w:lang w:val="nl-NL"/>
                  <w:rPrChange w:id="1037" w:author="RAE" w:date="2025-07-21T09:37:00Z" w16du:dateUtc="2025-07-21T07:37:00Z">
                    <w:rPr>
                      <w:noProof/>
                      <w:szCs w:val="22"/>
                    </w:rPr>
                  </w:rPrChange>
                </w:rPr>
                <w:noBreakHyphen/>
              </w:r>
            </w:ins>
            <w:r w:rsidR="00BD1528" w:rsidRPr="004E26A2">
              <w:rPr>
                <w:color w:val="000000"/>
                <w:lang w:val="nl-NL" w:eastAsia="zh-CN"/>
              </w:rPr>
              <w:t>B</w:t>
            </w:r>
            <w:r w:rsidRPr="004E26A2">
              <w:rPr>
                <w:color w:val="000000"/>
                <w:lang w:val="nl-NL" w:eastAsia="zh-CN"/>
              </w:rPr>
              <w:t>I]</w:t>
            </w:r>
            <w:r w:rsidRPr="004E26A2">
              <w:rPr>
                <w:color w:val="000000"/>
                <w:vertAlign w:val="superscript"/>
                <w:lang w:val="nl-NL" w:eastAsia="zh-CN"/>
              </w:rPr>
              <w:t>3</w:t>
            </w:r>
          </w:p>
        </w:tc>
        <w:tc>
          <w:tcPr>
            <w:tcW w:w="613" w:type="pct"/>
            <w:vAlign w:val="center"/>
          </w:tcPr>
          <w:p w14:paraId="6A6A7BC0" w14:textId="77777777" w:rsidR="00B445F2" w:rsidRPr="004E26A2" w:rsidRDefault="00B445F2" w:rsidP="000A78E8">
            <w:pPr>
              <w:widowControl w:val="0"/>
              <w:spacing w:before="20" w:after="20"/>
              <w:jc w:val="center"/>
              <w:rPr>
                <w:color w:val="000000"/>
                <w:lang w:val="nl-NL" w:eastAsia="zh-CN"/>
              </w:rPr>
            </w:pPr>
          </w:p>
        </w:tc>
        <w:tc>
          <w:tcPr>
            <w:tcW w:w="612" w:type="pct"/>
            <w:vAlign w:val="center"/>
          </w:tcPr>
          <w:p w14:paraId="121A76AE" w14:textId="578998F8" w:rsidR="00B445F2" w:rsidRPr="004E26A2" w:rsidRDefault="00B445F2" w:rsidP="000A78E8">
            <w:pPr>
              <w:widowControl w:val="0"/>
              <w:autoSpaceDE w:val="0"/>
              <w:autoSpaceDN w:val="0"/>
              <w:adjustRightInd w:val="0"/>
              <w:spacing w:before="20" w:after="20"/>
              <w:jc w:val="center"/>
              <w:rPr>
                <w:rFonts w:eastAsia="PMingLiU"/>
                <w:b/>
                <w:caps/>
                <w:color w:val="000000"/>
                <w:lang w:val="nl-NL" w:eastAsia="zh-CN"/>
              </w:rPr>
            </w:pPr>
            <w:r w:rsidRPr="004E26A2">
              <w:rPr>
                <w:rFonts w:eastAsia="PMingLiU"/>
                <w:color w:val="000000"/>
                <w:lang w:val="nl-NL" w:eastAsia="zh-CN"/>
              </w:rPr>
              <w:t>+16,8%</w:t>
            </w:r>
          </w:p>
          <w:p w14:paraId="1C47A357" w14:textId="77777777" w:rsidR="00B445F2" w:rsidRPr="004E26A2" w:rsidRDefault="00B445F2" w:rsidP="000A78E8">
            <w:pPr>
              <w:widowControl w:val="0"/>
              <w:autoSpaceDE w:val="0"/>
              <w:autoSpaceDN w:val="0"/>
              <w:adjustRightInd w:val="0"/>
              <w:spacing w:before="20" w:after="20"/>
              <w:jc w:val="center"/>
              <w:rPr>
                <w:color w:val="000000"/>
                <w:lang w:val="nl-NL" w:eastAsia="zh-CN"/>
              </w:rPr>
            </w:pPr>
            <w:r w:rsidRPr="004E26A2">
              <w:rPr>
                <w:rFonts w:eastAsia="PMingLiU"/>
                <w:color w:val="000000"/>
                <w:lang w:val="nl-NL" w:eastAsia="zh-CN"/>
              </w:rPr>
              <w:t>[3,5; 30,1]</w:t>
            </w:r>
          </w:p>
        </w:tc>
        <w:tc>
          <w:tcPr>
            <w:tcW w:w="612" w:type="pct"/>
            <w:vAlign w:val="center"/>
          </w:tcPr>
          <w:p w14:paraId="035207F1" w14:textId="54BE4167" w:rsidR="00B445F2" w:rsidRPr="004E26A2" w:rsidRDefault="00B445F2" w:rsidP="000A78E8">
            <w:pPr>
              <w:widowControl w:val="0"/>
              <w:autoSpaceDE w:val="0"/>
              <w:autoSpaceDN w:val="0"/>
              <w:adjustRightInd w:val="0"/>
              <w:spacing w:before="20" w:after="20"/>
              <w:jc w:val="center"/>
              <w:rPr>
                <w:rFonts w:eastAsia="PMingLiU"/>
                <w:b/>
                <w:caps/>
                <w:color w:val="000000"/>
                <w:lang w:val="nl-NL" w:eastAsia="zh-CN"/>
              </w:rPr>
            </w:pPr>
            <w:del w:id="1038" w:author="RAE 1_Initiation" w:date="2025-07-15T10:56:00Z" w16du:dateUtc="2025-07-15T08:56:00Z">
              <w:r w:rsidRPr="004E26A2" w:rsidDel="00590D4C">
                <w:rPr>
                  <w:rFonts w:eastAsia="PMingLiU"/>
                  <w:color w:val="000000"/>
                  <w:lang w:val="nl-NL" w:eastAsia="zh-CN"/>
                </w:rPr>
                <w:delText>-</w:delText>
              </w:r>
            </w:del>
            <w:r w:rsidRPr="004E26A2">
              <w:rPr>
                <w:rFonts w:eastAsia="PMingLiU"/>
                <w:color w:val="000000"/>
                <w:lang w:val="nl-NL" w:eastAsia="zh-CN"/>
              </w:rPr>
              <w:t>12,2%</w:t>
            </w:r>
          </w:p>
          <w:p w14:paraId="7D075907" w14:textId="77777777" w:rsidR="00B445F2" w:rsidRPr="004E26A2" w:rsidRDefault="00B445F2" w:rsidP="000A78E8">
            <w:pPr>
              <w:widowControl w:val="0"/>
              <w:autoSpaceDE w:val="0"/>
              <w:autoSpaceDN w:val="0"/>
              <w:adjustRightInd w:val="0"/>
              <w:spacing w:before="20" w:after="20"/>
              <w:ind w:right="-81" w:hanging="82"/>
              <w:jc w:val="center"/>
              <w:rPr>
                <w:rFonts w:eastAsia="PMingLiU"/>
                <w:b/>
                <w:caps/>
                <w:color w:val="000000"/>
                <w:lang w:val="nl-NL" w:eastAsia="zh-CN"/>
              </w:rPr>
            </w:pPr>
            <w:r w:rsidRPr="004E26A2">
              <w:rPr>
                <w:rFonts w:eastAsia="PMingLiU"/>
                <w:color w:val="000000"/>
                <w:lang w:val="nl-NL" w:eastAsia="zh-CN"/>
              </w:rPr>
              <w:t>[</w:t>
            </w:r>
            <w:del w:id="1039" w:author="RAE 1_Initiation" w:date="2025-07-15T10:56:00Z" w16du:dateUtc="2025-07-15T08:56:00Z">
              <w:r w:rsidRPr="004E26A2" w:rsidDel="00590D4C">
                <w:rPr>
                  <w:rFonts w:eastAsia="PMingLiU"/>
                  <w:color w:val="000000"/>
                  <w:lang w:val="nl-NL" w:eastAsia="zh-CN"/>
                </w:rPr>
                <w:delText>-</w:delText>
              </w:r>
            </w:del>
            <w:r w:rsidRPr="004E26A2">
              <w:rPr>
                <w:rFonts w:eastAsia="PMingLiU"/>
                <w:color w:val="000000"/>
                <w:lang w:val="nl-NL" w:eastAsia="zh-CN"/>
              </w:rPr>
              <w:t xml:space="preserve">23,8; </w:t>
            </w:r>
            <w:del w:id="1040" w:author="RAE 1_Initiation" w:date="2025-07-15T10:56:00Z" w16du:dateUtc="2025-07-15T08:56:00Z">
              <w:r w:rsidRPr="004E26A2" w:rsidDel="00590D4C">
                <w:rPr>
                  <w:rFonts w:eastAsia="PMingLiU"/>
                  <w:color w:val="000000"/>
                  <w:lang w:val="nl-NL" w:eastAsia="zh-CN"/>
                </w:rPr>
                <w:delText>-</w:delText>
              </w:r>
            </w:del>
            <w:r w:rsidRPr="004E26A2">
              <w:rPr>
                <w:rFonts w:eastAsia="PMingLiU"/>
                <w:color w:val="000000"/>
                <w:lang w:val="nl-NL" w:eastAsia="zh-CN"/>
              </w:rPr>
              <w:t>0,5]</w:t>
            </w:r>
          </w:p>
        </w:tc>
        <w:tc>
          <w:tcPr>
            <w:tcW w:w="613" w:type="pct"/>
            <w:vAlign w:val="center"/>
          </w:tcPr>
          <w:p w14:paraId="1DEF4F65" w14:textId="21DFE80F" w:rsidR="00B445F2" w:rsidRPr="004E26A2" w:rsidRDefault="00B445F2" w:rsidP="000A78E8">
            <w:pPr>
              <w:widowControl w:val="0"/>
              <w:autoSpaceDE w:val="0"/>
              <w:autoSpaceDN w:val="0"/>
              <w:adjustRightInd w:val="0"/>
              <w:spacing w:before="20" w:after="20"/>
              <w:jc w:val="center"/>
              <w:rPr>
                <w:rFonts w:eastAsia="PMingLiU"/>
                <w:b/>
                <w:caps/>
                <w:color w:val="000000"/>
                <w:lang w:val="nl-NL" w:eastAsia="zh-CN"/>
              </w:rPr>
            </w:pPr>
            <w:del w:id="1041" w:author="RAE 1_Initiation" w:date="2025-07-15T10:56:00Z" w16du:dateUtc="2025-07-15T08:56:00Z">
              <w:r w:rsidRPr="004E26A2" w:rsidDel="00590D4C">
                <w:rPr>
                  <w:rFonts w:eastAsia="PMingLiU"/>
                  <w:color w:val="000000"/>
                  <w:lang w:val="nl-NL" w:eastAsia="zh-CN"/>
                </w:rPr>
                <w:delText>-</w:delText>
              </w:r>
            </w:del>
            <w:r w:rsidRPr="004E26A2">
              <w:rPr>
                <w:rFonts w:eastAsia="PMingLiU"/>
                <w:color w:val="000000"/>
                <w:lang w:val="nl-NL" w:eastAsia="zh-CN"/>
              </w:rPr>
              <w:t>21,8%</w:t>
            </w:r>
          </w:p>
          <w:p w14:paraId="00C584D3" w14:textId="77777777" w:rsidR="00B445F2" w:rsidRPr="004E26A2" w:rsidRDefault="00B445F2" w:rsidP="000A78E8">
            <w:pPr>
              <w:widowControl w:val="0"/>
              <w:autoSpaceDE w:val="0"/>
              <w:autoSpaceDN w:val="0"/>
              <w:adjustRightInd w:val="0"/>
              <w:spacing w:before="20" w:after="20"/>
              <w:ind w:right="-56" w:hanging="33"/>
              <w:jc w:val="center"/>
              <w:rPr>
                <w:rFonts w:eastAsia="PMingLiU"/>
                <w:b/>
                <w:caps/>
                <w:color w:val="000000"/>
                <w:lang w:val="nl-NL" w:eastAsia="zh-CN"/>
              </w:rPr>
            </w:pPr>
            <w:r w:rsidRPr="004E26A2">
              <w:rPr>
                <w:rFonts w:eastAsia="PMingLiU"/>
                <w:color w:val="000000"/>
                <w:lang w:val="nl-NL" w:eastAsia="zh-CN"/>
              </w:rPr>
              <w:t>[</w:t>
            </w:r>
            <w:del w:id="1042" w:author="RAE 1_Initiation" w:date="2025-07-15T10:56:00Z" w16du:dateUtc="2025-07-15T08:56:00Z">
              <w:r w:rsidRPr="004E26A2" w:rsidDel="00590D4C">
                <w:rPr>
                  <w:rFonts w:eastAsia="PMingLiU"/>
                  <w:color w:val="000000"/>
                  <w:lang w:val="nl-NL" w:eastAsia="zh-CN"/>
                </w:rPr>
                <w:delText>-</w:delText>
              </w:r>
            </w:del>
            <w:r w:rsidRPr="004E26A2">
              <w:rPr>
                <w:rFonts w:eastAsia="PMingLiU"/>
                <w:color w:val="000000"/>
                <w:lang w:val="nl-NL" w:eastAsia="zh-CN"/>
              </w:rPr>
              <w:t xml:space="preserve">35,1; </w:t>
            </w:r>
            <w:del w:id="1043" w:author="RAE 1_Initiation" w:date="2025-07-15T10:56:00Z" w16du:dateUtc="2025-07-15T08:56:00Z">
              <w:r w:rsidRPr="004E26A2" w:rsidDel="00590D4C">
                <w:rPr>
                  <w:rFonts w:eastAsia="PMingLiU"/>
                  <w:color w:val="000000"/>
                  <w:lang w:val="nl-NL" w:eastAsia="zh-CN"/>
                </w:rPr>
                <w:delText>-</w:delText>
              </w:r>
            </w:del>
            <w:r w:rsidRPr="004E26A2">
              <w:rPr>
                <w:rFonts w:eastAsia="PMingLiU"/>
                <w:color w:val="000000"/>
                <w:lang w:val="nl-NL" w:eastAsia="zh-CN"/>
              </w:rPr>
              <w:t>8,5]</w:t>
            </w:r>
          </w:p>
        </w:tc>
        <w:tc>
          <w:tcPr>
            <w:tcW w:w="681" w:type="pct"/>
            <w:vAlign w:val="center"/>
          </w:tcPr>
          <w:p w14:paraId="34854FCB" w14:textId="13383460" w:rsidR="00B445F2" w:rsidRPr="004E26A2" w:rsidRDefault="00B445F2" w:rsidP="000A78E8">
            <w:pPr>
              <w:widowControl w:val="0"/>
              <w:spacing w:before="20" w:after="20"/>
              <w:jc w:val="center"/>
              <w:rPr>
                <w:color w:val="000000"/>
                <w:lang w:val="nl-NL" w:eastAsia="zh-CN"/>
              </w:rPr>
            </w:pPr>
            <w:r w:rsidRPr="004E26A2">
              <w:rPr>
                <w:color w:val="000000"/>
                <w:lang w:val="nl-NL" w:eastAsia="zh-CN"/>
              </w:rPr>
              <w:t>N</w:t>
            </w:r>
            <w:r w:rsidR="00434E44" w:rsidRPr="004E26A2">
              <w:rPr>
                <w:color w:val="000000"/>
                <w:lang w:val="nl-NL" w:eastAsia="zh-CN"/>
              </w:rPr>
              <w:t>.</w:t>
            </w:r>
            <w:r w:rsidRPr="004E26A2">
              <w:rPr>
                <w:color w:val="000000"/>
                <w:lang w:val="nl-NL" w:eastAsia="zh-CN"/>
              </w:rPr>
              <w:t>v</w:t>
            </w:r>
            <w:r w:rsidR="00434E44" w:rsidRPr="004E26A2">
              <w:rPr>
                <w:color w:val="000000"/>
                <w:lang w:val="nl-NL" w:eastAsia="zh-CN"/>
              </w:rPr>
              <w:t>.</w:t>
            </w:r>
            <w:r w:rsidRPr="004E26A2">
              <w:rPr>
                <w:color w:val="000000"/>
                <w:lang w:val="nl-NL" w:eastAsia="zh-CN"/>
              </w:rPr>
              <w:t>t</w:t>
            </w:r>
            <w:r w:rsidR="00434E44" w:rsidRPr="004E26A2">
              <w:rPr>
                <w:color w:val="000000"/>
                <w:lang w:val="nl-NL" w:eastAsia="zh-CN"/>
              </w:rPr>
              <w:t>.</w:t>
            </w:r>
          </w:p>
        </w:tc>
        <w:tc>
          <w:tcPr>
            <w:tcW w:w="680" w:type="pct"/>
            <w:vAlign w:val="center"/>
          </w:tcPr>
          <w:p w14:paraId="795300FA" w14:textId="7DB63CEB" w:rsidR="00B445F2" w:rsidRPr="004E26A2" w:rsidRDefault="00B445F2" w:rsidP="000A78E8">
            <w:pPr>
              <w:widowControl w:val="0"/>
              <w:spacing w:before="20" w:after="20"/>
              <w:jc w:val="center"/>
              <w:rPr>
                <w:color w:val="000000"/>
                <w:lang w:val="nl-NL" w:eastAsia="zh-CN"/>
              </w:rPr>
            </w:pPr>
            <w:r w:rsidRPr="004E26A2">
              <w:rPr>
                <w:color w:val="000000"/>
                <w:lang w:val="nl-NL" w:eastAsia="zh-CN"/>
              </w:rPr>
              <w:t>N</w:t>
            </w:r>
            <w:r w:rsidR="00434E44" w:rsidRPr="004E26A2">
              <w:rPr>
                <w:color w:val="000000"/>
                <w:lang w:val="nl-NL" w:eastAsia="zh-CN"/>
              </w:rPr>
              <w:t>.</w:t>
            </w:r>
            <w:r w:rsidRPr="004E26A2">
              <w:rPr>
                <w:color w:val="000000"/>
                <w:lang w:val="nl-NL" w:eastAsia="zh-CN"/>
              </w:rPr>
              <w:t>v</w:t>
            </w:r>
            <w:r w:rsidR="00434E44" w:rsidRPr="004E26A2">
              <w:rPr>
                <w:color w:val="000000"/>
                <w:lang w:val="nl-NL" w:eastAsia="zh-CN"/>
              </w:rPr>
              <w:t>.</w:t>
            </w:r>
            <w:r w:rsidRPr="004E26A2">
              <w:rPr>
                <w:color w:val="000000"/>
                <w:lang w:val="nl-NL" w:eastAsia="zh-CN"/>
              </w:rPr>
              <w:t>t</w:t>
            </w:r>
            <w:r w:rsidR="00434E44" w:rsidRPr="004E26A2">
              <w:rPr>
                <w:color w:val="000000"/>
                <w:lang w:val="nl-NL" w:eastAsia="zh-CN"/>
              </w:rPr>
              <w:t>.</w:t>
            </w:r>
          </w:p>
        </w:tc>
        <w:tc>
          <w:tcPr>
            <w:tcW w:w="576" w:type="pct"/>
            <w:vAlign w:val="center"/>
          </w:tcPr>
          <w:p w14:paraId="0059612F" w14:textId="067F478F" w:rsidR="00B445F2" w:rsidRPr="004E26A2" w:rsidRDefault="00B445F2" w:rsidP="000A78E8">
            <w:pPr>
              <w:widowControl w:val="0"/>
              <w:spacing w:before="20" w:after="20"/>
              <w:jc w:val="center"/>
              <w:rPr>
                <w:color w:val="000000"/>
                <w:lang w:val="nl-NL" w:eastAsia="zh-CN"/>
              </w:rPr>
            </w:pPr>
            <w:r w:rsidRPr="004E26A2">
              <w:rPr>
                <w:color w:val="000000"/>
                <w:lang w:val="nl-NL" w:eastAsia="zh-CN"/>
              </w:rPr>
              <w:t>N</w:t>
            </w:r>
            <w:r w:rsidR="00434E44" w:rsidRPr="004E26A2">
              <w:rPr>
                <w:color w:val="000000"/>
                <w:lang w:val="nl-NL" w:eastAsia="zh-CN"/>
              </w:rPr>
              <w:t>.</w:t>
            </w:r>
            <w:r w:rsidRPr="004E26A2">
              <w:rPr>
                <w:color w:val="000000"/>
                <w:lang w:val="nl-NL" w:eastAsia="zh-CN"/>
              </w:rPr>
              <w:t>v</w:t>
            </w:r>
            <w:r w:rsidR="00434E44" w:rsidRPr="004E26A2">
              <w:rPr>
                <w:color w:val="000000"/>
                <w:lang w:val="nl-NL" w:eastAsia="zh-CN"/>
              </w:rPr>
              <w:t>.</w:t>
            </w:r>
            <w:r w:rsidRPr="004E26A2">
              <w:rPr>
                <w:color w:val="000000"/>
                <w:lang w:val="nl-NL" w:eastAsia="zh-CN"/>
              </w:rPr>
              <w:t>t</w:t>
            </w:r>
            <w:r w:rsidR="00434E44" w:rsidRPr="004E26A2">
              <w:rPr>
                <w:color w:val="000000"/>
                <w:lang w:val="nl-NL" w:eastAsia="zh-CN"/>
              </w:rPr>
              <w:t>.</w:t>
            </w:r>
          </w:p>
        </w:tc>
      </w:tr>
      <w:tr w:rsidR="00D50B1D" w:rsidRPr="004E26A2" w14:paraId="43BCCC61" w14:textId="77777777" w:rsidTr="00BA3957">
        <w:trPr>
          <w:cantSplit/>
        </w:trPr>
        <w:tc>
          <w:tcPr>
            <w:tcW w:w="613" w:type="pct"/>
          </w:tcPr>
          <w:p w14:paraId="03404B66" w14:textId="67609D1E" w:rsidR="00B445F2" w:rsidRPr="004E26A2" w:rsidRDefault="00B445F2" w:rsidP="000A78E8">
            <w:pPr>
              <w:widowControl w:val="0"/>
              <w:spacing w:before="20" w:after="20"/>
              <w:rPr>
                <w:color w:val="000000"/>
                <w:lang w:val="nl-NL" w:eastAsia="zh-CN"/>
              </w:rPr>
            </w:pPr>
            <w:r w:rsidRPr="004E26A2">
              <w:rPr>
                <w:color w:val="000000"/>
                <w:lang w:val="nl-NL" w:eastAsia="zh-CN"/>
              </w:rPr>
              <w:t>p</w:t>
            </w:r>
            <w:del w:id="1044" w:author="RAE 1_Initiation" w:date="2025-07-15T10:56:00Z" w16du:dateUtc="2025-07-15T08:56:00Z">
              <w:r w:rsidRPr="004E26A2" w:rsidDel="00590D4C">
                <w:rPr>
                  <w:color w:val="000000"/>
                  <w:lang w:val="nl-NL" w:eastAsia="zh-CN"/>
                </w:rPr>
                <w:delText>-</w:delText>
              </w:r>
            </w:del>
            <w:r w:rsidRPr="004E26A2">
              <w:rPr>
                <w:color w:val="000000"/>
                <w:lang w:val="nl-NL" w:eastAsia="zh-CN"/>
              </w:rPr>
              <w:t>waarde (met Simes</w:t>
            </w:r>
            <w:del w:id="1045" w:author="RAE 1_Initiation" w:date="2025-07-15T10:56:00Z" w16du:dateUtc="2025-07-15T08:56:00Z">
              <w:r w:rsidRPr="004E26A2" w:rsidDel="00590D4C">
                <w:rPr>
                  <w:color w:val="000000"/>
                  <w:lang w:val="nl-NL" w:eastAsia="zh-CN"/>
                </w:rPr>
                <w:delText>-</w:delText>
              </w:r>
            </w:del>
            <w:ins w:id="1046" w:author="RAE 1_Initiation" w:date="2025-07-15T11:21:00Z" w16du:dateUtc="2025-07-15T09:21:00Z">
              <w:r w:rsidR="00FE7591" w:rsidRPr="00FE7591">
                <w:rPr>
                  <w:noProof/>
                  <w:szCs w:val="22"/>
                  <w:lang w:val="nl-NL"/>
                  <w:rPrChange w:id="1047" w:author="RAE 1_Initiation" w:date="2025-07-15T11:21:00Z" w16du:dateUtc="2025-07-15T09:21:00Z">
                    <w:rPr>
                      <w:noProof/>
                      <w:szCs w:val="22"/>
                    </w:rPr>
                  </w:rPrChange>
                </w:rPr>
                <w:noBreakHyphen/>
              </w:r>
            </w:ins>
            <w:r w:rsidRPr="004E26A2">
              <w:rPr>
                <w:color w:val="000000"/>
                <w:lang w:val="nl-NL" w:eastAsia="zh-CN"/>
              </w:rPr>
              <w:t>corr</w:t>
            </w:r>
            <w:r w:rsidR="00F742DA" w:rsidRPr="004E26A2">
              <w:rPr>
                <w:color w:val="000000"/>
                <w:lang w:val="nl-NL" w:eastAsia="zh-CN"/>
              </w:rPr>
              <w:t>ectie</w:t>
            </w:r>
            <w:r w:rsidRPr="004E26A2">
              <w:rPr>
                <w:color w:val="000000"/>
                <w:lang w:val="nl-NL" w:eastAsia="zh-CN"/>
              </w:rPr>
              <w:t xml:space="preserve"> voor CMH</w:t>
            </w:r>
            <w:del w:id="1048" w:author="RAE 1_Initiation" w:date="2025-07-15T10:56:00Z" w16du:dateUtc="2025-07-15T08:56:00Z">
              <w:r w:rsidR="002C139B" w:rsidRPr="004E26A2" w:rsidDel="00590D4C">
                <w:rPr>
                  <w:color w:val="000000"/>
                  <w:lang w:val="nl-NL" w:eastAsia="zh-CN"/>
                </w:rPr>
                <w:delText>-</w:delText>
              </w:r>
            </w:del>
            <w:ins w:id="1049" w:author="RAE 1_Initiation" w:date="2025-07-15T11:21:00Z" w16du:dateUtc="2025-07-15T09:21:00Z">
              <w:r w:rsidR="00FE7591" w:rsidRPr="00FE7591">
                <w:rPr>
                  <w:noProof/>
                  <w:szCs w:val="22"/>
                  <w:lang w:val="nl-NL"/>
                  <w:rPrChange w:id="1050" w:author="RAE 1_Initiation" w:date="2025-07-15T11:21:00Z" w16du:dateUtc="2025-07-15T09:21:00Z">
                    <w:rPr>
                      <w:noProof/>
                      <w:szCs w:val="22"/>
                    </w:rPr>
                  </w:rPrChange>
                </w:rPr>
                <w:noBreakHyphen/>
              </w:r>
            </w:ins>
            <w:r w:rsidRPr="004E26A2">
              <w:rPr>
                <w:color w:val="000000"/>
                <w:lang w:val="nl-NL" w:eastAsia="zh-CN"/>
              </w:rPr>
              <w:t>test)</w:t>
            </w:r>
            <w:r w:rsidRPr="004E26A2">
              <w:rPr>
                <w:color w:val="000000"/>
                <w:vertAlign w:val="superscript"/>
                <w:lang w:val="nl-NL" w:eastAsia="zh-CN"/>
              </w:rPr>
              <w:t>4</w:t>
            </w:r>
          </w:p>
        </w:tc>
        <w:tc>
          <w:tcPr>
            <w:tcW w:w="613" w:type="pct"/>
            <w:vAlign w:val="center"/>
          </w:tcPr>
          <w:p w14:paraId="54992EF1" w14:textId="77777777" w:rsidR="00B445F2" w:rsidRPr="004E26A2" w:rsidRDefault="00B445F2" w:rsidP="000A78E8">
            <w:pPr>
              <w:widowControl w:val="0"/>
              <w:spacing w:before="20" w:after="20"/>
              <w:jc w:val="center"/>
              <w:rPr>
                <w:color w:val="000000"/>
                <w:lang w:val="nl-NL" w:eastAsia="zh-CN"/>
              </w:rPr>
            </w:pPr>
          </w:p>
        </w:tc>
        <w:tc>
          <w:tcPr>
            <w:tcW w:w="612" w:type="pct"/>
            <w:vAlign w:val="center"/>
          </w:tcPr>
          <w:p w14:paraId="13AAB7CF" w14:textId="77777777" w:rsidR="00B445F2" w:rsidRPr="004E26A2" w:rsidRDefault="00B445F2" w:rsidP="000A78E8">
            <w:pPr>
              <w:widowControl w:val="0"/>
              <w:spacing w:before="20" w:after="20"/>
              <w:jc w:val="center"/>
              <w:rPr>
                <w:color w:val="000000"/>
                <w:lang w:val="nl-NL" w:eastAsia="zh-CN"/>
              </w:rPr>
            </w:pPr>
            <w:r w:rsidRPr="004E26A2">
              <w:rPr>
                <w:color w:val="000000"/>
                <w:lang w:val="nl-NL" w:eastAsia="zh-CN"/>
              </w:rPr>
              <w:t>0,0141</w:t>
            </w:r>
          </w:p>
          <w:p w14:paraId="175A4C08" w14:textId="660878E7" w:rsidR="00B445F2" w:rsidRPr="004E26A2" w:rsidRDefault="00B445F2" w:rsidP="00C10375">
            <w:pPr>
              <w:widowControl w:val="0"/>
              <w:spacing w:before="20" w:after="20"/>
              <w:jc w:val="center"/>
              <w:rPr>
                <w:color w:val="000000"/>
                <w:lang w:val="nl-NL" w:eastAsia="zh-CN"/>
              </w:rPr>
            </w:pPr>
            <w:r w:rsidRPr="004E26A2">
              <w:rPr>
                <w:color w:val="000000"/>
                <w:lang w:val="nl-NL" w:eastAsia="zh-CN"/>
              </w:rPr>
              <w:t xml:space="preserve">(vs. </w:t>
            </w:r>
            <w:r w:rsidR="00C10375" w:rsidRPr="004E26A2">
              <w:rPr>
                <w:color w:val="000000"/>
                <w:lang w:val="nl-NL" w:eastAsia="zh-CN"/>
              </w:rPr>
              <w:t>t</w:t>
            </w:r>
            <w:r w:rsidRPr="004E26A2">
              <w:rPr>
                <w:color w:val="000000"/>
                <w:lang w:val="nl-NL" w:eastAsia="zh-CN"/>
              </w:rPr>
              <w:t>rastuzumab+</w:t>
            </w:r>
            <w:r w:rsidR="00C10375" w:rsidRPr="004E26A2">
              <w:rPr>
                <w:color w:val="000000"/>
                <w:lang w:val="nl-NL" w:eastAsia="zh-CN"/>
              </w:rPr>
              <w:t>d</w:t>
            </w:r>
            <w:r w:rsidRPr="004E26A2">
              <w:rPr>
                <w:color w:val="000000"/>
                <w:lang w:val="nl-NL" w:eastAsia="zh-CN"/>
              </w:rPr>
              <w:t>ocetaxel)</w:t>
            </w:r>
          </w:p>
        </w:tc>
        <w:tc>
          <w:tcPr>
            <w:tcW w:w="612" w:type="pct"/>
            <w:vAlign w:val="center"/>
          </w:tcPr>
          <w:p w14:paraId="7E237B7C" w14:textId="77777777" w:rsidR="00B445F2" w:rsidRPr="004E26A2" w:rsidRDefault="00B445F2" w:rsidP="000A78E8">
            <w:pPr>
              <w:widowControl w:val="0"/>
              <w:spacing w:before="20" w:after="20"/>
              <w:jc w:val="center"/>
              <w:rPr>
                <w:color w:val="000000"/>
                <w:lang w:val="nl-NL" w:eastAsia="zh-CN"/>
              </w:rPr>
            </w:pPr>
            <w:r w:rsidRPr="004E26A2">
              <w:rPr>
                <w:color w:val="000000"/>
                <w:lang w:val="nl-NL" w:eastAsia="zh-CN"/>
              </w:rPr>
              <w:t>0,0198</w:t>
            </w:r>
          </w:p>
          <w:p w14:paraId="3245472C" w14:textId="71E4F6DF" w:rsidR="00B445F2" w:rsidRPr="004E26A2" w:rsidRDefault="00B445F2" w:rsidP="00C10375">
            <w:pPr>
              <w:widowControl w:val="0"/>
              <w:spacing w:before="20" w:after="20"/>
              <w:jc w:val="center"/>
              <w:rPr>
                <w:color w:val="000000"/>
                <w:lang w:val="nl-NL" w:eastAsia="zh-CN"/>
              </w:rPr>
            </w:pPr>
            <w:r w:rsidRPr="004E26A2">
              <w:rPr>
                <w:color w:val="000000"/>
                <w:lang w:val="nl-NL" w:eastAsia="zh-CN"/>
              </w:rPr>
              <w:t xml:space="preserve">(vs. </w:t>
            </w:r>
            <w:r w:rsidR="00C10375" w:rsidRPr="004E26A2">
              <w:rPr>
                <w:color w:val="000000"/>
                <w:lang w:val="nl-NL" w:eastAsia="zh-CN"/>
              </w:rPr>
              <w:t>t</w:t>
            </w:r>
            <w:r w:rsidRPr="004E26A2">
              <w:rPr>
                <w:color w:val="000000"/>
                <w:lang w:val="nl-NL" w:eastAsia="zh-CN"/>
              </w:rPr>
              <w:t>rastuzumab+</w:t>
            </w:r>
            <w:r w:rsidR="00C10375" w:rsidRPr="004E26A2">
              <w:rPr>
                <w:color w:val="000000"/>
                <w:lang w:val="nl-NL" w:eastAsia="zh-CN"/>
              </w:rPr>
              <w:t>d</w:t>
            </w:r>
            <w:r w:rsidRPr="004E26A2">
              <w:rPr>
                <w:color w:val="000000"/>
                <w:lang w:val="nl-NL" w:eastAsia="zh-CN"/>
              </w:rPr>
              <w:t>ocetaxel)</w:t>
            </w:r>
          </w:p>
        </w:tc>
        <w:tc>
          <w:tcPr>
            <w:tcW w:w="613" w:type="pct"/>
            <w:vAlign w:val="center"/>
          </w:tcPr>
          <w:p w14:paraId="26C83808" w14:textId="77777777" w:rsidR="00B445F2" w:rsidRPr="004E26A2" w:rsidRDefault="00B445F2" w:rsidP="000A78E8">
            <w:pPr>
              <w:widowControl w:val="0"/>
              <w:spacing w:before="20" w:after="20"/>
              <w:jc w:val="center"/>
              <w:rPr>
                <w:color w:val="000000"/>
                <w:lang w:val="nl-NL" w:eastAsia="zh-CN"/>
              </w:rPr>
            </w:pPr>
            <w:r w:rsidRPr="004E26A2">
              <w:rPr>
                <w:color w:val="000000"/>
                <w:lang w:val="nl-NL" w:eastAsia="zh-CN"/>
              </w:rPr>
              <w:t>0,0030</w:t>
            </w:r>
          </w:p>
          <w:p w14:paraId="6A1A4499" w14:textId="017C180A" w:rsidR="00062EBD" w:rsidRPr="004E26A2" w:rsidRDefault="00B445F2" w:rsidP="000A78E8">
            <w:pPr>
              <w:widowControl w:val="0"/>
              <w:spacing w:before="20" w:after="20"/>
              <w:ind w:left="-56" w:right="-89"/>
              <w:jc w:val="center"/>
              <w:rPr>
                <w:color w:val="000000"/>
                <w:lang w:val="nl-NL" w:eastAsia="zh-CN"/>
              </w:rPr>
            </w:pPr>
            <w:r w:rsidRPr="004E26A2">
              <w:rPr>
                <w:color w:val="000000"/>
                <w:lang w:val="nl-NL" w:eastAsia="zh-CN"/>
              </w:rPr>
              <w:t>(vs</w:t>
            </w:r>
            <w:r w:rsidR="005C31D4" w:rsidRPr="004E26A2">
              <w:rPr>
                <w:color w:val="000000"/>
                <w:lang w:val="nl-NL" w:eastAsia="zh-CN"/>
              </w:rPr>
              <w:t>.</w:t>
            </w:r>
            <w:r w:rsidRPr="004E26A2">
              <w:rPr>
                <w:color w:val="000000"/>
                <w:lang w:val="nl-NL" w:eastAsia="zh-CN"/>
              </w:rPr>
              <w:t xml:space="preserve"> </w:t>
            </w:r>
          </w:p>
          <w:p w14:paraId="0CC69C8B" w14:textId="77DFB9ED" w:rsidR="00B445F2" w:rsidRPr="004E26A2" w:rsidRDefault="00C10375" w:rsidP="000A78E8">
            <w:pPr>
              <w:widowControl w:val="0"/>
              <w:spacing w:before="20" w:after="20"/>
              <w:ind w:left="-56" w:right="-89"/>
              <w:jc w:val="center"/>
              <w:rPr>
                <w:color w:val="000000"/>
                <w:lang w:val="nl-NL" w:eastAsia="zh-CN"/>
              </w:rPr>
            </w:pPr>
            <w:r w:rsidRPr="004E26A2">
              <w:rPr>
                <w:color w:val="000000"/>
                <w:lang w:val="nl-NL" w:eastAsia="zh-CN"/>
              </w:rPr>
              <w:t>p</w:t>
            </w:r>
            <w:r w:rsidR="00062EBD" w:rsidRPr="004E26A2">
              <w:rPr>
                <w:color w:val="000000"/>
                <w:lang w:val="nl-NL" w:eastAsia="zh-CN"/>
              </w:rPr>
              <w:t>ertuzumab</w:t>
            </w:r>
            <w:r w:rsidR="00B445F2" w:rsidRPr="004E26A2">
              <w:rPr>
                <w:color w:val="000000"/>
                <w:lang w:val="nl-NL" w:eastAsia="zh-CN"/>
              </w:rPr>
              <w:t>+</w:t>
            </w:r>
          </w:p>
          <w:p w14:paraId="3A7036BF" w14:textId="7F06A24E" w:rsidR="00B445F2" w:rsidRPr="004E26A2" w:rsidRDefault="00C10375" w:rsidP="00C10375">
            <w:pPr>
              <w:widowControl w:val="0"/>
              <w:spacing w:before="20" w:after="20"/>
              <w:ind w:left="-56" w:right="-89"/>
              <w:jc w:val="center"/>
              <w:rPr>
                <w:b/>
                <w:caps/>
                <w:color w:val="000000"/>
                <w:lang w:val="nl-NL" w:eastAsia="zh-CN"/>
              </w:rPr>
            </w:pPr>
            <w:r w:rsidRPr="004E26A2">
              <w:rPr>
                <w:color w:val="000000"/>
                <w:lang w:val="nl-NL" w:eastAsia="zh-CN"/>
              </w:rPr>
              <w:t>t</w:t>
            </w:r>
            <w:r w:rsidR="00B445F2" w:rsidRPr="004E26A2">
              <w:rPr>
                <w:color w:val="000000"/>
                <w:lang w:val="nl-NL" w:eastAsia="zh-CN"/>
              </w:rPr>
              <w:t xml:space="preserve">rastuzumab+ </w:t>
            </w:r>
            <w:r w:rsidRPr="004E26A2">
              <w:rPr>
                <w:color w:val="000000"/>
                <w:lang w:val="nl-NL" w:eastAsia="zh-CN"/>
              </w:rPr>
              <w:t>d</w:t>
            </w:r>
            <w:r w:rsidR="00B445F2" w:rsidRPr="004E26A2">
              <w:rPr>
                <w:color w:val="000000"/>
                <w:lang w:val="nl-NL" w:eastAsia="zh-CN"/>
              </w:rPr>
              <w:t>ocetaxel)</w:t>
            </w:r>
          </w:p>
        </w:tc>
        <w:tc>
          <w:tcPr>
            <w:tcW w:w="681" w:type="pct"/>
            <w:vAlign w:val="center"/>
          </w:tcPr>
          <w:p w14:paraId="7DF10457" w14:textId="2BD447A8" w:rsidR="00B445F2" w:rsidRPr="004E26A2" w:rsidRDefault="00B445F2" w:rsidP="000A78E8">
            <w:pPr>
              <w:widowControl w:val="0"/>
              <w:spacing w:before="20" w:after="20"/>
              <w:jc w:val="center"/>
              <w:rPr>
                <w:color w:val="000000"/>
                <w:lang w:val="nl-NL" w:eastAsia="zh-CN"/>
              </w:rPr>
            </w:pPr>
            <w:r w:rsidRPr="004E26A2">
              <w:rPr>
                <w:color w:val="000000"/>
                <w:lang w:val="nl-NL" w:eastAsia="zh-CN"/>
              </w:rPr>
              <w:t>N</w:t>
            </w:r>
            <w:r w:rsidR="00434E44" w:rsidRPr="004E26A2">
              <w:rPr>
                <w:color w:val="000000"/>
                <w:lang w:val="nl-NL" w:eastAsia="zh-CN"/>
              </w:rPr>
              <w:t>.</w:t>
            </w:r>
            <w:r w:rsidRPr="004E26A2">
              <w:rPr>
                <w:color w:val="000000"/>
                <w:lang w:val="nl-NL" w:eastAsia="zh-CN"/>
              </w:rPr>
              <w:t>v</w:t>
            </w:r>
            <w:r w:rsidR="00434E44" w:rsidRPr="004E26A2">
              <w:rPr>
                <w:color w:val="000000"/>
                <w:lang w:val="nl-NL" w:eastAsia="zh-CN"/>
              </w:rPr>
              <w:t>.</w:t>
            </w:r>
            <w:r w:rsidRPr="004E26A2">
              <w:rPr>
                <w:color w:val="000000"/>
                <w:lang w:val="nl-NL" w:eastAsia="zh-CN"/>
              </w:rPr>
              <w:t>t</w:t>
            </w:r>
            <w:r w:rsidR="00434E44" w:rsidRPr="004E26A2">
              <w:rPr>
                <w:color w:val="000000"/>
                <w:lang w:val="nl-NL" w:eastAsia="zh-CN"/>
              </w:rPr>
              <w:t>.</w:t>
            </w:r>
          </w:p>
        </w:tc>
        <w:tc>
          <w:tcPr>
            <w:tcW w:w="680" w:type="pct"/>
            <w:vAlign w:val="center"/>
          </w:tcPr>
          <w:p w14:paraId="22407E56" w14:textId="319D5671" w:rsidR="00B445F2" w:rsidRPr="004E26A2" w:rsidRDefault="00B445F2" w:rsidP="000A78E8">
            <w:pPr>
              <w:widowControl w:val="0"/>
              <w:spacing w:before="20" w:after="20"/>
              <w:jc w:val="center"/>
              <w:rPr>
                <w:color w:val="000000"/>
                <w:lang w:val="nl-NL" w:eastAsia="zh-CN"/>
              </w:rPr>
            </w:pPr>
            <w:r w:rsidRPr="004E26A2">
              <w:rPr>
                <w:color w:val="000000"/>
                <w:lang w:val="nl-NL" w:eastAsia="zh-CN"/>
              </w:rPr>
              <w:t>N</w:t>
            </w:r>
            <w:r w:rsidR="00434E44" w:rsidRPr="004E26A2">
              <w:rPr>
                <w:color w:val="000000"/>
                <w:lang w:val="nl-NL" w:eastAsia="zh-CN"/>
              </w:rPr>
              <w:t>.</w:t>
            </w:r>
            <w:r w:rsidRPr="004E26A2">
              <w:rPr>
                <w:color w:val="000000"/>
                <w:lang w:val="nl-NL" w:eastAsia="zh-CN"/>
              </w:rPr>
              <w:t>v</w:t>
            </w:r>
            <w:r w:rsidR="00434E44" w:rsidRPr="004E26A2">
              <w:rPr>
                <w:color w:val="000000"/>
                <w:lang w:val="nl-NL" w:eastAsia="zh-CN"/>
              </w:rPr>
              <w:t>.</w:t>
            </w:r>
            <w:r w:rsidRPr="004E26A2">
              <w:rPr>
                <w:color w:val="000000"/>
                <w:lang w:val="nl-NL" w:eastAsia="zh-CN"/>
              </w:rPr>
              <w:t>t</w:t>
            </w:r>
            <w:r w:rsidR="00434E44" w:rsidRPr="004E26A2">
              <w:rPr>
                <w:color w:val="000000"/>
                <w:lang w:val="nl-NL" w:eastAsia="zh-CN"/>
              </w:rPr>
              <w:t>.</w:t>
            </w:r>
          </w:p>
        </w:tc>
        <w:tc>
          <w:tcPr>
            <w:tcW w:w="576" w:type="pct"/>
            <w:vAlign w:val="center"/>
          </w:tcPr>
          <w:p w14:paraId="1F3B5F1E" w14:textId="6D204CBB" w:rsidR="00B445F2" w:rsidRPr="004E26A2" w:rsidRDefault="00B445F2" w:rsidP="000A78E8">
            <w:pPr>
              <w:widowControl w:val="0"/>
              <w:spacing w:before="20" w:after="20"/>
              <w:jc w:val="center"/>
              <w:rPr>
                <w:color w:val="000000"/>
                <w:lang w:val="nl-NL" w:eastAsia="zh-CN"/>
              </w:rPr>
            </w:pPr>
            <w:r w:rsidRPr="004E26A2">
              <w:rPr>
                <w:color w:val="000000"/>
                <w:lang w:val="nl-NL" w:eastAsia="zh-CN"/>
              </w:rPr>
              <w:t>N</w:t>
            </w:r>
            <w:r w:rsidR="00434E44" w:rsidRPr="004E26A2">
              <w:rPr>
                <w:color w:val="000000"/>
                <w:lang w:val="nl-NL" w:eastAsia="zh-CN"/>
              </w:rPr>
              <w:t>.</w:t>
            </w:r>
            <w:r w:rsidRPr="004E26A2">
              <w:rPr>
                <w:color w:val="000000"/>
                <w:lang w:val="nl-NL" w:eastAsia="zh-CN"/>
              </w:rPr>
              <w:t>v</w:t>
            </w:r>
            <w:r w:rsidR="00434E44" w:rsidRPr="004E26A2">
              <w:rPr>
                <w:color w:val="000000"/>
                <w:lang w:val="nl-NL" w:eastAsia="zh-CN"/>
              </w:rPr>
              <w:t>.</w:t>
            </w:r>
            <w:r w:rsidRPr="004E26A2">
              <w:rPr>
                <w:color w:val="000000"/>
                <w:lang w:val="nl-NL" w:eastAsia="zh-CN"/>
              </w:rPr>
              <w:t>t</w:t>
            </w:r>
            <w:r w:rsidR="00434E44" w:rsidRPr="004E26A2">
              <w:rPr>
                <w:color w:val="000000"/>
                <w:lang w:val="nl-NL" w:eastAsia="zh-CN"/>
              </w:rPr>
              <w:t>.</w:t>
            </w:r>
          </w:p>
        </w:tc>
      </w:tr>
      <w:tr w:rsidR="00D50B1D" w:rsidRPr="004E26A2" w14:paraId="7BE2477C" w14:textId="77777777" w:rsidTr="00BA3957">
        <w:trPr>
          <w:cantSplit/>
        </w:trPr>
        <w:tc>
          <w:tcPr>
            <w:tcW w:w="613" w:type="pct"/>
          </w:tcPr>
          <w:p w14:paraId="3CF96DD8" w14:textId="296FBADC" w:rsidR="00B445F2" w:rsidRPr="004E26A2" w:rsidRDefault="00B445F2" w:rsidP="000A78E8">
            <w:pPr>
              <w:widowControl w:val="0"/>
              <w:rPr>
                <w:color w:val="000000"/>
                <w:lang w:val="nl-NL" w:eastAsia="zh-CN"/>
              </w:rPr>
            </w:pPr>
            <w:r w:rsidRPr="004E26A2">
              <w:rPr>
                <w:color w:val="000000"/>
                <w:lang w:val="nl-NL" w:eastAsia="zh-CN"/>
              </w:rPr>
              <w:t>pCR</w:t>
            </w:r>
            <w:del w:id="1051" w:author="RAE 1_Initiation" w:date="2025-07-15T10:56:00Z" w16du:dateUtc="2025-07-15T08:56:00Z">
              <w:r w:rsidRPr="004E26A2" w:rsidDel="00590D4C">
                <w:rPr>
                  <w:color w:val="000000"/>
                  <w:lang w:val="nl-NL" w:eastAsia="zh-CN"/>
                </w:rPr>
                <w:delText>-</w:delText>
              </w:r>
            </w:del>
            <w:ins w:id="1052" w:author="RAE 1_Initiation" w:date="2025-07-15T11:21:00Z" w16du:dateUtc="2025-07-15T09:21:00Z">
              <w:r w:rsidR="00FE7591" w:rsidRPr="00FE7591">
                <w:rPr>
                  <w:noProof/>
                  <w:szCs w:val="22"/>
                  <w:lang w:val="nl-NL"/>
                  <w:rPrChange w:id="1053" w:author="RAE 1_Initiation" w:date="2025-07-15T11:21:00Z" w16du:dateUtc="2025-07-15T09:21:00Z">
                    <w:rPr>
                      <w:noProof/>
                      <w:szCs w:val="22"/>
                    </w:rPr>
                  </w:rPrChange>
                </w:rPr>
                <w:noBreakHyphen/>
              </w:r>
            </w:ins>
            <w:r w:rsidRPr="004E26A2">
              <w:rPr>
                <w:color w:val="000000"/>
                <w:lang w:val="nl-NL" w:eastAsia="zh-CN"/>
              </w:rPr>
              <w:t>percentage in de borst en lymfeklier (ypT0/is N0)</w:t>
            </w:r>
          </w:p>
          <w:p w14:paraId="47F7D1AF" w14:textId="77777777" w:rsidR="00B445F2" w:rsidRPr="004E26A2" w:rsidRDefault="00B445F2" w:rsidP="000A78E8">
            <w:pPr>
              <w:widowControl w:val="0"/>
              <w:spacing w:after="20"/>
              <w:rPr>
                <w:b/>
                <w:caps/>
                <w:color w:val="000000"/>
                <w:lang w:val="nl-NL" w:eastAsia="zh-CN"/>
              </w:rPr>
            </w:pPr>
            <w:r w:rsidRPr="004E26A2">
              <w:rPr>
                <w:color w:val="000000"/>
                <w:lang w:val="nl-NL" w:eastAsia="zh-CN"/>
              </w:rPr>
              <w:t>n (%)</w:t>
            </w:r>
          </w:p>
          <w:p w14:paraId="0933F4BA" w14:textId="262302E4" w:rsidR="00B445F2" w:rsidRPr="004E26A2" w:rsidRDefault="00B445F2" w:rsidP="000A78E8">
            <w:pPr>
              <w:widowControl w:val="0"/>
              <w:spacing w:before="20" w:after="20"/>
              <w:rPr>
                <w:color w:val="000000"/>
                <w:lang w:val="nl-NL" w:eastAsia="zh-CN"/>
              </w:rPr>
            </w:pPr>
            <w:r w:rsidRPr="004E26A2">
              <w:rPr>
                <w:color w:val="000000"/>
                <w:lang w:val="nl-NL" w:eastAsia="zh-CN"/>
              </w:rPr>
              <w:t>[95%</w:t>
            </w:r>
            <w:ins w:id="1054" w:author="RAE 1_Initiation" w:date="2025-07-15T11:21:00Z" w16du:dateUtc="2025-07-15T09:21:00Z">
              <w:r w:rsidR="00FE7591">
                <w:rPr>
                  <w:noProof/>
                  <w:szCs w:val="22"/>
                </w:rPr>
                <w:noBreakHyphen/>
              </w:r>
            </w:ins>
            <w:del w:id="1055" w:author="RAE 1_Initiation" w:date="2025-07-15T10:56:00Z" w16du:dateUtc="2025-07-15T08:56:00Z">
              <w:r w:rsidR="00BD1528" w:rsidRPr="004E26A2" w:rsidDel="00590D4C">
                <w:rPr>
                  <w:color w:val="000000"/>
                  <w:lang w:val="nl-NL" w:eastAsia="zh-CN"/>
                </w:rPr>
                <w:delText>-</w:delText>
              </w:r>
            </w:del>
            <w:r w:rsidR="00BD1528" w:rsidRPr="004E26A2">
              <w:rPr>
                <w:color w:val="000000"/>
                <w:lang w:val="nl-NL" w:eastAsia="zh-CN"/>
              </w:rPr>
              <w:t>B</w:t>
            </w:r>
            <w:r w:rsidRPr="004E26A2">
              <w:rPr>
                <w:color w:val="000000"/>
                <w:lang w:val="nl-NL" w:eastAsia="zh-CN"/>
              </w:rPr>
              <w:t>I]</w:t>
            </w:r>
          </w:p>
        </w:tc>
        <w:tc>
          <w:tcPr>
            <w:tcW w:w="613" w:type="pct"/>
            <w:vAlign w:val="center"/>
          </w:tcPr>
          <w:p w14:paraId="2940485B" w14:textId="77777777" w:rsidR="00B445F2" w:rsidRPr="004E26A2" w:rsidRDefault="00B445F2" w:rsidP="000A78E8">
            <w:pPr>
              <w:widowControl w:val="0"/>
              <w:spacing w:before="20" w:after="20"/>
              <w:jc w:val="center"/>
              <w:rPr>
                <w:color w:val="000000"/>
                <w:lang w:val="nl-NL" w:eastAsia="zh-TW"/>
              </w:rPr>
            </w:pPr>
            <w:r w:rsidRPr="004E26A2">
              <w:rPr>
                <w:color w:val="000000"/>
                <w:lang w:val="nl-NL" w:eastAsia="zh-TW"/>
              </w:rPr>
              <w:t>23 (21,5%)</w:t>
            </w:r>
          </w:p>
          <w:p w14:paraId="22249B29" w14:textId="77777777" w:rsidR="00B445F2" w:rsidRPr="004E26A2" w:rsidRDefault="00B445F2" w:rsidP="000A78E8">
            <w:pPr>
              <w:widowControl w:val="0"/>
              <w:spacing w:before="50" w:after="50"/>
              <w:jc w:val="center"/>
              <w:rPr>
                <w:color w:val="000000"/>
                <w:lang w:val="nl-NL" w:eastAsia="zh-CN"/>
              </w:rPr>
            </w:pPr>
            <w:r w:rsidRPr="004E26A2">
              <w:rPr>
                <w:color w:val="000000"/>
                <w:lang w:val="nl-NL" w:eastAsia="zh-CN"/>
              </w:rPr>
              <w:t>[14,1; 30,5]</w:t>
            </w:r>
          </w:p>
        </w:tc>
        <w:tc>
          <w:tcPr>
            <w:tcW w:w="612" w:type="pct"/>
            <w:vAlign w:val="center"/>
          </w:tcPr>
          <w:p w14:paraId="71612E09" w14:textId="77777777" w:rsidR="00B445F2" w:rsidRPr="004E26A2" w:rsidRDefault="00B445F2" w:rsidP="000A78E8">
            <w:pPr>
              <w:widowControl w:val="0"/>
              <w:spacing w:before="20" w:after="20"/>
              <w:jc w:val="center"/>
              <w:rPr>
                <w:color w:val="000000"/>
                <w:lang w:val="nl-NL" w:eastAsia="zh-TW"/>
              </w:rPr>
            </w:pPr>
            <w:r w:rsidRPr="004E26A2">
              <w:rPr>
                <w:color w:val="000000"/>
                <w:lang w:val="nl-NL" w:eastAsia="zh-TW"/>
              </w:rPr>
              <w:t>42 (39,3%)</w:t>
            </w:r>
          </w:p>
          <w:p w14:paraId="38300DAD" w14:textId="77777777" w:rsidR="00B445F2" w:rsidRPr="004E26A2" w:rsidRDefault="00B445F2" w:rsidP="000A78E8">
            <w:pPr>
              <w:widowControl w:val="0"/>
              <w:spacing w:before="50" w:after="50"/>
              <w:jc w:val="center"/>
              <w:rPr>
                <w:color w:val="000000"/>
                <w:lang w:val="nl-NL" w:eastAsia="zh-CN"/>
              </w:rPr>
            </w:pPr>
            <w:r w:rsidRPr="004E26A2">
              <w:rPr>
                <w:color w:val="000000"/>
                <w:lang w:val="nl-NL" w:eastAsia="zh-CN"/>
              </w:rPr>
              <w:t>[30,3; 49,2]</w:t>
            </w:r>
          </w:p>
        </w:tc>
        <w:tc>
          <w:tcPr>
            <w:tcW w:w="612" w:type="pct"/>
            <w:vAlign w:val="center"/>
          </w:tcPr>
          <w:p w14:paraId="268969CF" w14:textId="77777777" w:rsidR="00B445F2" w:rsidRPr="004E26A2" w:rsidRDefault="00B445F2" w:rsidP="000A78E8">
            <w:pPr>
              <w:widowControl w:val="0"/>
              <w:spacing w:before="20" w:after="20"/>
              <w:jc w:val="center"/>
              <w:rPr>
                <w:color w:val="000000"/>
                <w:lang w:val="nl-NL" w:eastAsia="zh-TW"/>
              </w:rPr>
            </w:pPr>
            <w:r w:rsidRPr="004E26A2">
              <w:rPr>
                <w:color w:val="000000"/>
                <w:lang w:val="nl-NL" w:eastAsia="zh-TW"/>
              </w:rPr>
              <w:t>12 (11,2%)</w:t>
            </w:r>
          </w:p>
          <w:p w14:paraId="00ACFA60" w14:textId="77777777" w:rsidR="00B445F2" w:rsidRPr="004E26A2" w:rsidRDefault="00B445F2" w:rsidP="000A78E8">
            <w:pPr>
              <w:widowControl w:val="0"/>
              <w:spacing w:before="50" w:after="50"/>
              <w:jc w:val="center"/>
              <w:rPr>
                <w:color w:val="000000"/>
                <w:lang w:val="nl-NL" w:eastAsia="zh-CN"/>
              </w:rPr>
            </w:pPr>
            <w:r w:rsidRPr="004E26A2">
              <w:rPr>
                <w:color w:val="000000"/>
                <w:lang w:val="nl-NL" w:eastAsia="zh-CN"/>
              </w:rPr>
              <w:t>[5,9; 18,8]</w:t>
            </w:r>
          </w:p>
        </w:tc>
        <w:tc>
          <w:tcPr>
            <w:tcW w:w="613" w:type="pct"/>
            <w:vAlign w:val="center"/>
          </w:tcPr>
          <w:p w14:paraId="070DF5FE" w14:textId="77777777" w:rsidR="00B445F2" w:rsidRPr="004E26A2" w:rsidRDefault="00B445F2" w:rsidP="000A78E8">
            <w:pPr>
              <w:widowControl w:val="0"/>
              <w:spacing w:before="20" w:after="20"/>
              <w:jc w:val="center"/>
              <w:rPr>
                <w:color w:val="000000"/>
                <w:lang w:val="nl-NL" w:eastAsia="zh-TW"/>
              </w:rPr>
            </w:pPr>
            <w:r w:rsidRPr="004E26A2">
              <w:rPr>
                <w:color w:val="000000"/>
                <w:lang w:val="nl-NL" w:eastAsia="zh-TW"/>
              </w:rPr>
              <w:t>17 (17,7%)</w:t>
            </w:r>
          </w:p>
          <w:p w14:paraId="3DA2BED5" w14:textId="77777777" w:rsidR="00B445F2" w:rsidRPr="004E26A2" w:rsidRDefault="00B445F2" w:rsidP="000A78E8">
            <w:pPr>
              <w:widowControl w:val="0"/>
              <w:spacing w:before="50" w:after="50"/>
              <w:jc w:val="center"/>
              <w:rPr>
                <w:color w:val="000000"/>
                <w:lang w:val="nl-NL" w:eastAsia="zh-CN"/>
              </w:rPr>
            </w:pPr>
            <w:r w:rsidRPr="004E26A2">
              <w:rPr>
                <w:color w:val="000000"/>
                <w:lang w:val="nl-NL" w:eastAsia="zh-CN"/>
              </w:rPr>
              <w:t>[10,7; 26,8]</w:t>
            </w:r>
          </w:p>
        </w:tc>
        <w:tc>
          <w:tcPr>
            <w:tcW w:w="681" w:type="pct"/>
            <w:vAlign w:val="center"/>
          </w:tcPr>
          <w:p w14:paraId="277FC124" w14:textId="77777777" w:rsidR="00B445F2" w:rsidRPr="004E26A2" w:rsidRDefault="00B445F2" w:rsidP="000A78E8">
            <w:pPr>
              <w:widowControl w:val="0"/>
              <w:spacing w:before="20" w:after="20"/>
              <w:jc w:val="center"/>
              <w:rPr>
                <w:color w:val="000000"/>
                <w:lang w:val="nl-NL" w:eastAsia="zh-TW"/>
              </w:rPr>
            </w:pPr>
            <w:r w:rsidRPr="004E26A2">
              <w:rPr>
                <w:color w:val="000000"/>
                <w:lang w:val="nl-NL" w:eastAsia="zh-TW"/>
              </w:rPr>
              <w:t>41 (56,2%)</w:t>
            </w:r>
          </w:p>
          <w:p w14:paraId="6B215672" w14:textId="77777777" w:rsidR="00B445F2" w:rsidRPr="004E26A2" w:rsidRDefault="00B445F2" w:rsidP="000A78E8">
            <w:pPr>
              <w:widowControl w:val="0"/>
              <w:spacing w:before="20" w:after="20"/>
              <w:jc w:val="center"/>
              <w:rPr>
                <w:color w:val="000000"/>
                <w:lang w:val="nl-NL" w:eastAsia="zh-CN"/>
              </w:rPr>
            </w:pPr>
            <w:r w:rsidRPr="004E26A2">
              <w:rPr>
                <w:color w:val="000000"/>
                <w:lang w:val="nl-NL" w:eastAsia="zh-TW"/>
              </w:rPr>
              <w:t>[44,1; 67,8]</w:t>
            </w:r>
          </w:p>
        </w:tc>
        <w:tc>
          <w:tcPr>
            <w:tcW w:w="680" w:type="pct"/>
            <w:vAlign w:val="center"/>
          </w:tcPr>
          <w:p w14:paraId="78FE417B" w14:textId="77777777" w:rsidR="00B445F2" w:rsidRPr="004E26A2" w:rsidRDefault="00B445F2" w:rsidP="000A78E8">
            <w:pPr>
              <w:widowControl w:val="0"/>
              <w:spacing w:before="20" w:after="20"/>
              <w:jc w:val="center"/>
              <w:rPr>
                <w:color w:val="000000"/>
                <w:lang w:val="nl-NL" w:eastAsia="zh-TW"/>
              </w:rPr>
            </w:pPr>
            <w:r w:rsidRPr="004E26A2">
              <w:rPr>
                <w:color w:val="000000"/>
                <w:lang w:val="nl-NL" w:eastAsia="zh-TW"/>
              </w:rPr>
              <w:t>41 (54,7%)</w:t>
            </w:r>
          </w:p>
          <w:p w14:paraId="4D230571" w14:textId="77777777" w:rsidR="00B445F2" w:rsidRPr="004E26A2" w:rsidRDefault="00B445F2" w:rsidP="000A78E8">
            <w:pPr>
              <w:widowControl w:val="0"/>
              <w:spacing w:before="20" w:after="20"/>
              <w:jc w:val="center"/>
              <w:rPr>
                <w:color w:val="000000"/>
                <w:lang w:val="nl-NL" w:eastAsia="zh-CN"/>
              </w:rPr>
            </w:pPr>
            <w:r w:rsidRPr="004E26A2">
              <w:rPr>
                <w:color w:val="000000"/>
                <w:lang w:val="nl-NL" w:eastAsia="zh-TW"/>
              </w:rPr>
              <w:t>[42,7; 66,2]</w:t>
            </w:r>
          </w:p>
        </w:tc>
        <w:tc>
          <w:tcPr>
            <w:tcW w:w="576" w:type="pct"/>
            <w:vAlign w:val="center"/>
          </w:tcPr>
          <w:p w14:paraId="5394A055" w14:textId="77777777" w:rsidR="00B445F2" w:rsidRPr="004E26A2" w:rsidRDefault="00B445F2" w:rsidP="000A78E8">
            <w:pPr>
              <w:widowControl w:val="0"/>
              <w:spacing w:before="20" w:after="20"/>
              <w:jc w:val="center"/>
              <w:rPr>
                <w:color w:val="000000"/>
                <w:lang w:val="nl-NL" w:eastAsia="zh-TW"/>
              </w:rPr>
            </w:pPr>
            <w:r w:rsidRPr="004E26A2">
              <w:rPr>
                <w:color w:val="000000"/>
                <w:lang w:val="nl-NL" w:eastAsia="zh-TW"/>
              </w:rPr>
              <w:t>49 (63,6%)</w:t>
            </w:r>
          </w:p>
          <w:p w14:paraId="07D7C662" w14:textId="77777777" w:rsidR="00B445F2" w:rsidRPr="004E26A2" w:rsidRDefault="00B445F2" w:rsidP="000A78E8">
            <w:pPr>
              <w:widowControl w:val="0"/>
              <w:spacing w:before="20" w:after="20"/>
              <w:jc w:val="center"/>
              <w:rPr>
                <w:color w:val="000000"/>
                <w:lang w:val="nl-NL" w:eastAsia="zh-CN"/>
              </w:rPr>
            </w:pPr>
            <w:r w:rsidRPr="004E26A2">
              <w:rPr>
                <w:color w:val="000000"/>
                <w:lang w:val="nl-NL" w:eastAsia="zh-TW"/>
              </w:rPr>
              <w:t>[51,9; 74,3]</w:t>
            </w:r>
          </w:p>
        </w:tc>
      </w:tr>
      <w:tr w:rsidR="00D50B1D" w:rsidRPr="004E26A2" w14:paraId="2B41ED74" w14:textId="77777777" w:rsidTr="00BA3957">
        <w:trPr>
          <w:cantSplit/>
        </w:trPr>
        <w:tc>
          <w:tcPr>
            <w:tcW w:w="613" w:type="pct"/>
          </w:tcPr>
          <w:p w14:paraId="32DD4E7E" w14:textId="77777777" w:rsidR="00B445F2" w:rsidRPr="004E26A2" w:rsidRDefault="00B445F2" w:rsidP="000A78E8">
            <w:pPr>
              <w:widowControl w:val="0"/>
              <w:spacing w:before="20" w:after="20"/>
              <w:rPr>
                <w:color w:val="000000"/>
                <w:lang w:val="nl-NL" w:eastAsia="zh-CN"/>
              </w:rPr>
            </w:pPr>
            <w:r w:rsidRPr="004E26A2">
              <w:rPr>
                <w:color w:val="000000"/>
                <w:lang w:val="nl-NL" w:eastAsia="zh-CN"/>
              </w:rPr>
              <w:t xml:space="preserve">ypT0 N0 </w:t>
            </w:r>
          </w:p>
          <w:p w14:paraId="6F1907B8" w14:textId="77777777" w:rsidR="00B445F2" w:rsidRPr="004E26A2" w:rsidRDefault="00B445F2" w:rsidP="000A78E8">
            <w:pPr>
              <w:widowControl w:val="0"/>
              <w:spacing w:after="20"/>
              <w:rPr>
                <w:b/>
                <w:caps/>
                <w:color w:val="000000"/>
                <w:lang w:val="nl-NL" w:eastAsia="zh-CN"/>
              </w:rPr>
            </w:pPr>
            <w:r w:rsidRPr="004E26A2">
              <w:rPr>
                <w:color w:val="000000"/>
                <w:lang w:val="nl-NL" w:eastAsia="zh-CN"/>
              </w:rPr>
              <w:t>n (%)</w:t>
            </w:r>
          </w:p>
          <w:p w14:paraId="2E4A16C8" w14:textId="2CDC9D92" w:rsidR="00B445F2" w:rsidRPr="004E26A2" w:rsidRDefault="00B445F2" w:rsidP="00857F75">
            <w:pPr>
              <w:widowControl w:val="0"/>
              <w:spacing w:before="20" w:after="20"/>
              <w:rPr>
                <w:color w:val="000000"/>
                <w:lang w:val="nl-NL" w:eastAsia="zh-CN"/>
              </w:rPr>
            </w:pPr>
            <w:r w:rsidRPr="004E26A2">
              <w:rPr>
                <w:color w:val="000000"/>
                <w:lang w:val="nl-NL" w:eastAsia="zh-CN"/>
              </w:rPr>
              <w:t>[95%</w:t>
            </w:r>
            <w:del w:id="1056" w:author="RAE 1_Initiation" w:date="2025-07-15T10:56:00Z" w16du:dateUtc="2025-07-15T08:56:00Z">
              <w:r w:rsidR="00BD1528" w:rsidRPr="004E26A2" w:rsidDel="00590D4C">
                <w:rPr>
                  <w:color w:val="000000"/>
                  <w:lang w:val="nl-NL" w:eastAsia="zh-CN"/>
                </w:rPr>
                <w:delText>-</w:delText>
              </w:r>
            </w:del>
            <w:ins w:id="1057" w:author="RAE 1_Initiation" w:date="2025-07-15T11:21:00Z" w16du:dateUtc="2025-07-15T09:21:00Z">
              <w:r w:rsidR="00FE7591">
                <w:rPr>
                  <w:noProof/>
                  <w:szCs w:val="22"/>
                </w:rPr>
                <w:noBreakHyphen/>
              </w:r>
            </w:ins>
            <w:r w:rsidR="00BD1528" w:rsidRPr="004E26A2">
              <w:rPr>
                <w:color w:val="000000"/>
                <w:lang w:val="nl-NL" w:eastAsia="zh-CN"/>
              </w:rPr>
              <w:t>B</w:t>
            </w:r>
            <w:r w:rsidRPr="004E26A2">
              <w:rPr>
                <w:color w:val="000000"/>
                <w:lang w:val="nl-NL" w:eastAsia="zh-CN"/>
              </w:rPr>
              <w:t>I]</w:t>
            </w:r>
          </w:p>
        </w:tc>
        <w:tc>
          <w:tcPr>
            <w:tcW w:w="613" w:type="pct"/>
            <w:vAlign w:val="center"/>
          </w:tcPr>
          <w:p w14:paraId="6B58B0B9" w14:textId="77777777" w:rsidR="00B445F2" w:rsidRPr="004E26A2" w:rsidRDefault="00B445F2" w:rsidP="000A78E8">
            <w:pPr>
              <w:widowControl w:val="0"/>
              <w:spacing w:before="20" w:after="20"/>
              <w:jc w:val="center"/>
              <w:rPr>
                <w:b/>
                <w:caps/>
                <w:color w:val="000000"/>
                <w:kern w:val="24"/>
                <w:lang w:val="nl-NL" w:eastAsia="zh-CN"/>
              </w:rPr>
            </w:pPr>
            <w:r w:rsidRPr="004E26A2">
              <w:rPr>
                <w:color w:val="000000"/>
                <w:kern w:val="24"/>
                <w:lang w:val="nl-NL" w:eastAsia="zh-CN"/>
              </w:rPr>
              <w:t>13 (12,1%)</w:t>
            </w:r>
          </w:p>
          <w:p w14:paraId="4480A0A5" w14:textId="77777777" w:rsidR="00B445F2" w:rsidRPr="004E26A2" w:rsidRDefault="00B445F2" w:rsidP="000A78E8">
            <w:pPr>
              <w:widowControl w:val="0"/>
              <w:spacing w:before="20" w:after="20"/>
              <w:jc w:val="center"/>
              <w:rPr>
                <w:b/>
                <w:caps/>
                <w:color w:val="000000"/>
                <w:lang w:val="nl-NL" w:eastAsia="zh-CN"/>
              </w:rPr>
            </w:pPr>
            <w:r w:rsidRPr="004E26A2">
              <w:rPr>
                <w:color w:val="000000"/>
                <w:lang w:val="nl-NL" w:eastAsia="zh-CN"/>
              </w:rPr>
              <w:t>[6,6; 19,9]</w:t>
            </w:r>
          </w:p>
        </w:tc>
        <w:tc>
          <w:tcPr>
            <w:tcW w:w="612" w:type="pct"/>
            <w:vAlign w:val="center"/>
          </w:tcPr>
          <w:p w14:paraId="159FA21A" w14:textId="77777777" w:rsidR="00B445F2" w:rsidRPr="004E26A2" w:rsidRDefault="00B445F2" w:rsidP="000A78E8">
            <w:pPr>
              <w:widowControl w:val="0"/>
              <w:spacing w:before="20" w:after="20"/>
              <w:jc w:val="center"/>
              <w:rPr>
                <w:b/>
                <w:caps/>
                <w:color w:val="000000"/>
                <w:kern w:val="24"/>
                <w:lang w:val="nl-NL" w:eastAsia="zh-CN"/>
              </w:rPr>
            </w:pPr>
            <w:r w:rsidRPr="004E26A2">
              <w:rPr>
                <w:color w:val="000000"/>
                <w:kern w:val="24"/>
                <w:lang w:val="nl-NL" w:eastAsia="zh-CN"/>
              </w:rPr>
              <w:t>35 (32,7%)</w:t>
            </w:r>
          </w:p>
          <w:p w14:paraId="281A6FDA" w14:textId="7DC5EC2E" w:rsidR="00B445F2" w:rsidRPr="004E26A2" w:rsidRDefault="00B445F2" w:rsidP="000A78E8">
            <w:pPr>
              <w:widowControl w:val="0"/>
              <w:spacing w:before="20" w:after="20"/>
              <w:jc w:val="center"/>
              <w:rPr>
                <w:b/>
                <w:caps/>
                <w:color w:val="000000"/>
                <w:lang w:val="nl-NL" w:eastAsia="zh-CN"/>
              </w:rPr>
            </w:pPr>
            <w:r w:rsidRPr="004E26A2">
              <w:rPr>
                <w:color w:val="000000"/>
                <w:kern w:val="24"/>
                <w:lang w:val="nl-NL" w:eastAsia="zh-CN"/>
              </w:rPr>
              <w:t>[24</w:t>
            </w:r>
            <w:del w:id="1058" w:author="RAE 1_Initiation" w:date="2025-07-15T10:23:00Z" w16du:dateUtc="2025-07-15T08:23:00Z">
              <w:r w:rsidRPr="004E26A2" w:rsidDel="00F23273">
                <w:rPr>
                  <w:color w:val="000000"/>
                  <w:kern w:val="24"/>
                  <w:lang w:val="nl-NL" w:eastAsia="zh-CN"/>
                </w:rPr>
                <w:delText>,0</w:delText>
              </w:r>
            </w:del>
            <w:r w:rsidRPr="004E26A2">
              <w:rPr>
                <w:color w:val="000000"/>
                <w:kern w:val="24"/>
                <w:lang w:val="nl-NL" w:eastAsia="zh-CN"/>
              </w:rPr>
              <w:t>; 42,5]</w:t>
            </w:r>
          </w:p>
        </w:tc>
        <w:tc>
          <w:tcPr>
            <w:tcW w:w="612" w:type="pct"/>
            <w:vAlign w:val="center"/>
          </w:tcPr>
          <w:p w14:paraId="1941BEB6" w14:textId="77777777" w:rsidR="00B445F2" w:rsidRPr="004E26A2" w:rsidRDefault="00B445F2" w:rsidP="000A78E8">
            <w:pPr>
              <w:widowControl w:val="0"/>
              <w:spacing w:before="20" w:after="20"/>
              <w:jc w:val="center"/>
              <w:rPr>
                <w:b/>
                <w:caps/>
                <w:color w:val="000000"/>
                <w:kern w:val="24"/>
                <w:lang w:val="nl-NL" w:eastAsia="zh-CN"/>
              </w:rPr>
            </w:pPr>
            <w:r w:rsidRPr="004E26A2">
              <w:rPr>
                <w:color w:val="000000"/>
                <w:kern w:val="24"/>
                <w:lang w:val="nl-NL" w:eastAsia="zh-CN"/>
              </w:rPr>
              <w:t>6 (5,6%)</w:t>
            </w:r>
          </w:p>
          <w:p w14:paraId="0A3E0EA8" w14:textId="77777777" w:rsidR="00B445F2" w:rsidRPr="004E26A2" w:rsidRDefault="00B445F2" w:rsidP="000A78E8">
            <w:pPr>
              <w:widowControl w:val="0"/>
              <w:spacing w:before="20" w:after="20"/>
              <w:jc w:val="center"/>
              <w:rPr>
                <w:b/>
                <w:caps/>
                <w:color w:val="000000"/>
                <w:lang w:val="nl-NL" w:eastAsia="zh-CN"/>
              </w:rPr>
            </w:pPr>
            <w:r w:rsidRPr="004E26A2">
              <w:rPr>
                <w:color w:val="000000"/>
                <w:kern w:val="24"/>
                <w:lang w:val="nl-NL" w:eastAsia="zh-CN"/>
              </w:rPr>
              <w:t>[2,1; 11,8]</w:t>
            </w:r>
          </w:p>
        </w:tc>
        <w:tc>
          <w:tcPr>
            <w:tcW w:w="613" w:type="pct"/>
            <w:vAlign w:val="center"/>
          </w:tcPr>
          <w:p w14:paraId="09C501E6" w14:textId="77777777" w:rsidR="00B445F2" w:rsidRPr="004E26A2" w:rsidRDefault="00B445F2" w:rsidP="000A78E8">
            <w:pPr>
              <w:widowControl w:val="0"/>
              <w:spacing w:before="20" w:after="20"/>
              <w:jc w:val="center"/>
              <w:rPr>
                <w:b/>
                <w:caps/>
                <w:color w:val="000000"/>
                <w:kern w:val="24"/>
                <w:lang w:val="nl-NL" w:eastAsia="zh-CN"/>
              </w:rPr>
            </w:pPr>
            <w:r w:rsidRPr="004E26A2">
              <w:rPr>
                <w:color w:val="000000"/>
                <w:kern w:val="24"/>
                <w:lang w:val="nl-NL" w:eastAsia="zh-CN"/>
              </w:rPr>
              <w:t>13 (13,2%)</w:t>
            </w:r>
          </w:p>
          <w:p w14:paraId="65E6973D" w14:textId="17E30FED" w:rsidR="00B445F2" w:rsidRPr="004E26A2" w:rsidRDefault="00B445F2" w:rsidP="000A78E8">
            <w:pPr>
              <w:widowControl w:val="0"/>
              <w:spacing w:before="20" w:after="20"/>
              <w:jc w:val="center"/>
              <w:rPr>
                <w:b/>
                <w:caps/>
                <w:color w:val="000000"/>
                <w:lang w:val="nl-NL" w:eastAsia="zh-CN"/>
              </w:rPr>
            </w:pPr>
            <w:r w:rsidRPr="004E26A2">
              <w:rPr>
                <w:color w:val="000000"/>
                <w:kern w:val="24"/>
                <w:lang w:val="nl-NL" w:eastAsia="zh-CN"/>
              </w:rPr>
              <w:t>[7,4; 22</w:t>
            </w:r>
            <w:del w:id="1059" w:author="RAE 1_Initiation" w:date="2025-07-15T10:23:00Z" w16du:dateUtc="2025-07-15T08:23:00Z">
              <w:r w:rsidRPr="004E26A2" w:rsidDel="00F23273">
                <w:rPr>
                  <w:color w:val="000000"/>
                  <w:kern w:val="24"/>
                  <w:lang w:val="nl-NL" w:eastAsia="zh-CN"/>
                </w:rPr>
                <w:delText>,0</w:delText>
              </w:r>
            </w:del>
            <w:r w:rsidRPr="004E26A2">
              <w:rPr>
                <w:color w:val="000000"/>
                <w:kern w:val="24"/>
                <w:lang w:val="nl-NL" w:eastAsia="zh-CN"/>
              </w:rPr>
              <w:t>]</w:t>
            </w:r>
          </w:p>
        </w:tc>
        <w:tc>
          <w:tcPr>
            <w:tcW w:w="681" w:type="pct"/>
            <w:vAlign w:val="center"/>
          </w:tcPr>
          <w:p w14:paraId="5A44F253" w14:textId="77777777" w:rsidR="00B445F2" w:rsidRPr="004E26A2" w:rsidRDefault="00B445F2" w:rsidP="000A78E8">
            <w:pPr>
              <w:widowControl w:val="0"/>
              <w:spacing w:before="20" w:after="20"/>
              <w:jc w:val="center"/>
              <w:rPr>
                <w:color w:val="000000"/>
                <w:lang w:val="nl-NL" w:eastAsia="zh-TW"/>
              </w:rPr>
            </w:pPr>
            <w:r w:rsidRPr="004E26A2">
              <w:rPr>
                <w:color w:val="000000"/>
                <w:lang w:val="nl-NL" w:eastAsia="zh-TW"/>
              </w:rPr>
              <w:t>37 (50,7%)</w:t>
            </w:r>
          </w:p>
          <w:p w14:paraId="22113AF6" w14:textId="77777777" w:rsidR="00B445F2" w:rsidRPr="004E26A2" w:rsidRDefault="00B445F2" w:rsidP="000A78E8">
            <w:pPr>
              <w:widowControl w:val="0"/>
              <w:spacing w:before="20" w:after="20"/>
              <w:jc w:val="center"/>
              <w:rPr>
                <w:color w:val="000000"/>
                <w:lang w:val="nl-NL" w:eastAsia="zh-CN"/>
              </w:rPr>
            </w:pPr>
            <w:r w:rsidRPr="004E26A2">
              <w:rPr>
                <w:color w:val="000000"/>
                <w:lang w:val="nl-NL" w:eastAsia="zh-TW"/>
              </w:rPr>
              <w:t>[38,7; 62,6]</w:t>
            </w:r>
          </w:p>
        </w:tc>
        <w:tc>
          <w:tcPr>
            <w:tcW w:w="680" w:type="pct"/>
            <w:vAlign w:val="center"/>
          </w:tcPr>
          <w:p w14:paraId="0A0FBCEC" w14:textId="77777777" w:rsidR="00B445F2" w:rsidRPr="004E26A2" w:rsidRDefault="00B445F2" w:rsidP="000A78E8">
            <w:pPr>
              <w:widowControl w:val="0"/>
              <w:spacing w:before="20" w:after="20"/>
              <w:jc w:val="center"/>
              <w:rPr>
                <w:color w:val="000000"/>
                <w:lang w:val="nl-NL" w:eastAsia="zh-TW"/>
              </w:rPr>
            </w:pPr>
            <w:r w:rsidRPr="004E26A2">
              <w:rPr>
                <w:color w:val="000000"/>
                <w:lang w:val="nl-NL" w:eastAsia="zh-TW"/>
              </w:rPr>
              <w:t>34 (45,3%)</w:t>
            </w:r>
          </w:p>
          <w:p w14:paraId="18CF5D23" w14:textId="77777777" w:rsidR="00B445F2" w:rsidRPr="004E26A2" w:rsidRDefault="00B445F2" w:rsidP="000A78E8">
            <w:pPr>
              <w:widowControl w:val="0"/>
              <w:spacing w:before="20" w:after="20"/>
              <w:jc w:val="center"/>
              <w:rPr>
                <w:color w:val="000000"/>
                <w:lang w:val="nl-NL" w:eastAsia="zh-CN"/>
              </w:rPr>
            </w:pPr>
            <w:r w:rsidRPr="004E26A2">
              <w:rPr>
                <w:color w:val="000000"/>
                <w:lang w:val="nl-NL" w:eastAsia="zh-TW"/>
              </w:rPr>
              <w:t>[33,8; 57,3]</w:t>
            </w:r>
          </w:p>
        </w:tc>
        <w:tc>
          <w:tcPr>
            <w:tcW w:w="576" w:type="pct"/>
            <w:vAlign w:val="center"/>
          </w:tcPr>
          <w:p w14:paraId="6634D26B" w14:textId="77777777" w:rsidR="00B445F2" w:rsidRPr="004E26A2" w:rsidRDefault="00B445F2" w:rsidP="000A78E8">
            <w:pPr>
              <w:widowControl w:val="0"/>
              <w:spacing w:before="20" w:after="20"/>
              <w:jc w:val="center"/>
              <w:rPr>
                <w:color w:val="000000"/>
                <w:lang w:val="nl-NL" w:eastAsia="zh-TW"/>
              </w:rPr>
            </w:pPr>
            <w:r w:rsidRPr="004E26A2">
              <w:rPr>
                <w:color w:val="000000"/>
                <w:lang w:val="nl-NL" w:eastAsia="zh-TW"/>
              </w:rPr>
              <w:t>40 (51,9%)</w:t>
            </w:r>
          </w:p>
          <w:p w14:paraId="13793062" w14:textId="77777777" w:rsidR="00B445F2" w:rsidRPr="004E26A2" w:rsidRDefault="00B445F2" w:rsidP="000A78E8">
            <w:pPr>
              <w:widowControl w:val="0"/>
              <w:spacing w:before="20" w:after="20"/>
              <w:jc w:val="center"/>
              <w:rPr>
                <w:color w:val="000000"/>
                <w:lang w:val="nl-NL" w:eastAsia="zh-CN"/>
              </w:rPr>
            </w:pPr>
            <w:r w:rsidRPr="004E26A2">
              <w:rPr>
                <w:color w:val="000000"/>
                <w:lang w:val="nl-NL" w:eastAsia="zh-TW"/>
              </w:rPr>
              <w:t>[40,3; 63,5]</w:t>
            </w:r>
          </w:p>
        </w:tc>
      </w:tr>
      <w:tr w:rsidR="00D50B1D" w:rsidRPr="004E26A2" w14:paraId="05AB6CCA" w14:textId="77777777" w:rsidTr="00BA3957">
        <w:trPr>
          <w:cantSplit/>
        </w:trPr>
        <w:tc>
          <w:tcPr>
            <w:tcW w:w="613" w:type="pct"/>
          </w:tcPr>
          <w:p w14:paraId="1B3F4A6B" w14:textId="77777777" w:rsidR="00B445F2" w:rsidRPr="004E26A2" w:rsidRDefault="00B445F2" w:rsidP="000A78E8">
            <w:pPr>
              <w:widowControl w:val="0"/>
              <w:spacing w:before="20" w:after="20"/>
              <w:rPr>
                <w:color w:val="000000"/>
                <w:lang w:val="nl-NL" w:eastAsia="zh-CN"/>
              </w:rPr>
            </w:pPr>
            <w:r w:rsidRPr="004E26A2">
              <w:rPr>
                <w:color w:val="000000"/>
                <w:lang w:val="nl-NL" w:eastAsia="zh-CN"/>
              </w:rPr>
              <w:t>Klinische respons</w:t>
            </w:r>
            <w:r w:rsidRPr="004E26A2">
              <w:rPr>
                <w:color w:val="000000"/>
                <w:vertAlign w:val="superscript"/>
                <w:lang w:val="nl-NL" w:eastAsia="zh-CN"/>
              </w:rPr>
              <w:t>5</w:t>
            </w:r>
          </w:p>
        </w:tc>
        <w:tc>
          <w:tcPr>
            <w:tcW w:w="613" w:type="pct"/>
            <w:vAlign w:val="center"/>
          </w:tcPr>
          <w:p w14:paraId="6616A517" w14:textId="77777777" w:rsidR="00B445F2" w:rsidRPr="004E26A2" w:rsidRDefault="00B445F2" w:rsidP="000A78E8">
            <w:pPr>
              <w:widowControl w:val="0"/>
              <w:spacing w:before="20" w:after="20"/>
              <w:jc w:val="center"/>
              <w:rPr>
                <w:color w:val="000000"/>
                <w:lang w:val="nl-NL" w:eastAsia="zh-CN"/>
              </w:rPr>
            </w:pPr>
            <w:r w:rsidRPr="004E26A2">
              <w:rPr>
                <w:color w:val="000000"/>
                <w:lang w:val="nl-NL" w:eastAsia="zh-CN"/>
              </w:rPr>
              <w:t>79 (79,8%)</w:t>
            </w:r>
          </w:p>
        </w:tc>
        <w:tc>
          <w:tcPr>
            <w:tcW w:w="612" w:type="pct"/>
            <w:vAlign w:val="center"/>
          </w:tcPr>
          <w:p w14:paraId="0DC8425E" w14:textId="77777777" w:rsidR="00B445F2" w:rsidRPr="004E26A2" w:rsidRDefault="00B445F2" w:rsidP="000A78E8">
            <w:pPr>
              <w:widowControl w:val="0"/>
              <w:spacing w:before="20" w:after="20"/>
              <w:jc w:val="center"/>
              <w:rPr>
                <w:color w:val="000000"/>
                <w:lang w:val="nl-NL" w:eastAsia="zh-CN"/>
              </w:rPr>
            </w:pPr>
            <w:r w:rsidRPr="004E26A2">
              <w:rPr>
                <w:color w:val="000000"/>
                <w:lang w:val="nl-NL" w:eastAsia="zh-CN"/>
              </w:rPr>
              <w:t>89 (88,1%)</w:t>
            </w:r>
          </w:p>
        </w:tc>
        <w:tc>
          <w:tcPr>
            <w:tcW w:w="612" w:type="pct"/>
            <w:vAlign w:val="center"/>
          </w:tcPr>
          <w:p w14:paraId="56A6CFE9" w14:textId="77777777" w:rsidR="00B445F2" w:rsidRPr="004E26A2" w:rsidRDefault="00B445F2" w:rsidP="000A78E8">
            <w:pPr>
              <w:widowControl w:val="0"/>
              <w:spacing w:before="20" w:after="20"/>
              <w:jc w:val="center"/>
              <w:rPr>
                <w:color w:val="000000"/>
                <w:lang w:val="nl-NL" w:eastAsia="zh-CN"/>
              </w:rPr>
            </w:pPr>
            <w:r w:rsidRPr="004E26A2">
              <w:rPr>
                <w:color w:val="000000"/>
                <w:lang w:val="nl-NL" w:eastAsia="zh-CN"/>
              </w:rPr>
              <w:t>69 (67,6%)</w:t>
            </w:r>
          </w:p>
        </w:tc>
        <w:tc>
          <w:tcPr>
            <w:tcW w:w="613" w:type="pct"/>
            <w:vAlign w:val="center"/>
          </w:tcPr>
          <w:p w14:paraId="58830D96" w14:textId="77777777" w:rsidR="00B445F2" w:rsidRPr="004E26A2" w:rsidRDefault="00B445F2" w:rsidP="000A78E8">
            <w:pPr>
              <w:widowControl w:val="0"/>
              <w:spacing w:before="20" w:after="20"/>
              <w:jc w:val="center"/>
              <w:rPr>
                <w:color w:val="000000"/>
                <w:lang w:val="nl-NL" w:eastAsia="zh-CN"/>
              </w:rPr>
            </w:pPr>
            <w:r w:rsidRPr="004E26A2">
              <w:rPr>
                <w:color w:val="000000"/>
                <w:lang w:val="nl-NL" w:eastAsia="zh-CN"/>
              </w:rPr>
              <w:t>65 (71,4%)</w:t>
            </w:r>
          </w:p>
        </w:tc>
        <w:tc>
          <w:tcPr>
            <w:tcW w:w="681" w:type="pct"/>
            <w:vAlign w:val="center"/>
          </w:tcPr>
          <w:p w14:paraId="36AD1B92" w14:textId="77777777" w:rsidR="00B445F2" w:rsidRPr="004E26A2" w:rsidRDefault="00B445F2" w:rsidP="000A78E8">
            <w:pPr>
              <w:widowControl w:val="0"/>
              <w:spacing w:before="20" w:after="20"/>
              <w:jc w:val="center"/>
              <w:rPr>
                <w:color w:val="000000"/>
                <w:lang w:val="nl-NL" w:eastAsia="zh-CN"/>
              </w:rPr>
            </w:pPr>
            <w:r w:rsidRPr="004E26A2">
              <w:rPr>
                <w:color w:val="000000"/>
                <w:lang w:val="nl-NL" w:eastAsia="zh-CN"/>
              </w:rPr>
              <w:t>67 (91,8%)</w:t>
            </w:r>
          </w:p>
        </w:tc>
        <w:tc>
          <w:tcPr>
            <w:tcW w:w="680" w:type="pct"/>
            <w:vAlign w:val="center"/>
          </w:tcPr>
          <w:p w14:paraId="2A076EFB" w14:textId="77777777" w:rsidR="00B445F2" w:rsidRPr="004E26A2" w:rsidRDefault="00B445F2" w:rsidP="000A78E8">
            <w:pPr>
              <w:widowControl w:val="0"/>
              <w:spacing w:before="20" w:after="20"/>
              <w:jc w:val="center"/>
              <w:rPr>
                <w:color w:val="000000"/>
                <w:lang w:val="nl-NL" w:eastAsia="zh-CN"/>
              </w:rPr>
            </w:pPr>
            <w:r w:rsidRPr="004E26A2">
              <w:rPr>
                <w:color w:val="000000"/>
                <w:lang w:val="nl-NL" w:eastAsia="zh-CN"/>
              </w:rPr>
              <w:t>71 (94,7%)</w:t>
            </w:r>
          </w:p>
        </w:tc>
        <w:tc>
          <w:tcPr>
            <w:tcW w:w="576" w:type="pct"/>
            <w:vAlign w:val="center"/>
          </w:tcPr>
          <w:p w14:paraId="7A395CD6" w14:textId="77777777" w:rsidR="00B445F2" w:rsidRPr="004E26A2" w:rsidRDefault="00B445F2" w:rsidP="000A78E8">
            <w:pPr>
              <w:widowControl w:val="0"/>
              <w:spacing w:before="20" w:after="20"/>
              <w:jc w:val="center"/>
              <w:rPr>
                <w:color w:val="000000"/>
                <w:lang w:val="nl-NL" w:eastAsia="zh-CN"/>
              </w:rPr>
            </w:pPr>
            <w:r w:rsidRPr="004E26A2">
              <w:rPr>
                <w:color w:val="000000"/>
                <w:lang w:val="nl-NL" w:eastAsia="zh-CN"/>
              </w:rPr>
              <w:t>69 (89,6%)</w:t>
            </w:r>
          </w:p>
        </w:tc>
      </w:tr>
    </w:tbl>
    <w:p w14:paraId="1C793C5B" w14:textId="4BD7AB6A" w:rsidR="00B445F2" w:rsidRPr="00CB70FC" w:rsidRDefault="00B445F2" w:rsidP="000A78E8">
      <w:r w:rsidRPr="00CB70FC">
        <w:t>FEC:</w:t>
      </w:r>
      <w:r w:rsidR="00BD1528" w:rsidRPr="00CB70FC">
        <w:t xml:space="preserve"> </w:t>
      </w:r>
      <w:r w:rsidRPr="00CB70FC">
        <w:t>5</w:t>
      </w:r>
      <w:ins w:id="1060" w:author="RAE 1_Initiation" w:date="2025-07-15T11:21:00Z" w16du:dateUtc="2025-07-15T09:21:00Z">
        <w:r w:rsidR="00FE7591">
          <w:rPr>
            <w:noProof/>
            <w:szCs w:val="22"/>
          </w:rPr>
          <w:noBreakHyphen/>
        </w:r>
      </w:ins>
      <w:del w:id="1061" w:author="RAE 1_Initiation" w:date="2025-07-15T10:56:00Z" w16du:dateUtc="2025-07-15T08:56:00Z">
        <w:r w:rsidRPr="00CB70FC" w:rsidDel="00590D4C">
          <w:delText>-</w:delText>
        </w:r>
      </w:del>
      <w:r w:rsidRPr="00CB70FC">
        <w:t xml:space="preserve">fluorouracil, </w:t>
      </w:r>
      <w:proofErr w:type="spellStart"/>
      <w:r w:rsidRPr="00CB70FC">
        <w:t>epirubicine</w:t>
      </w:r>
      <w:proofErr w:type="spellEnd"/>
      <w:r w:rsidRPr="00CB70FC">
        <w:t xml:space="preserve">, </w:t>
      </w:r>
      <w:proofErr w:type="spellStart"/>
      <w:r w:rsidRPr="00CB70FC">
        <w:t>cyclofosfamide</w:t>
      </w:r>
      <w:proofErr w:type="spellEnd"/>
      <w:r w:rsidRPr="00CB70FC">
        <w:t xml:space="preserve">; TCH: docetaxel, </w:t>
      </w:r>
      <w:proofErr w:type="spellStart"/>
      <w:r w:rsidRPr="00CB70FC">
        <w:t>carboplatine</w:t>
      </w:r>
      <w:proofErr w:type="spellEnd"/>
      <w:r w:rsidRPr="00CB70FC">
        <w:t xml:space="preserve"> </w:t>
      </w:r>
      <w:proofErr w:type="spellStart"/>
      <w:r w:rsidRPr="00CB70FC">
        <w:t>en</w:t>
      </w:r>
      <w:proofErr w:type="spellEnd"/>
      <w:r w:rsidRPr="00CB70FC">
        <w:t xml:space="preserve"> trastuzumab, CMH: Cochran</w:t>
      </w:r>
      <w:ins w:id="1062" w:author="RAE 1_Initiation" w:date="2025-07-15T11:21:00Z" w16du:dateUtc="2025-07-15T09:21:00Z">
        <w:r w:rsidR="00FE7591">
          <w:rPr>
            <w:noProof/>
            <w:szCs w:val="22"/>
          </w:rPr>
          <w:noBreakHyphen/>
        </w:r>
      </w:ins>
      <w:del w:id="1063" w:author="RAE 1_Initiation" w:date="2025-07-15T11:21:00Z" w16du:dateUtc="2025-07-15T09:21:00Z">
        <w:r w:rsidRPr="00CB70FC" w:rsidDel="00FE7591">
          <w:delText>–</w:delText>
        </w:r>
      </w:del>
      <w:r w:rsidRPr="00CB70FC">
        <w:t>Mantel</w:t>
      </w:r>
      <w:ins w:id="1064" w:author="RAE 1_Initiation" w:date="2025-07-15T11:21:00Z" w16du:dateUtc="2025-07-15T09:21:00Z">
        <w:r w:rsidR="00FE7591">
          <w:rPr>
            <w:noProof/>
            <w:szCs w:val="22"/>
          </w:rPr>
          <w:noBreakHyphen/>
        </w:r>
      </w:ins>
      <w:del w:id="1065" w:author="RAE 1_Initiation" w:date="2025-07-15T11:21:00Z" w16du:dateUtc="2025-07-15T09:21:00Z">
        <w:r w:rsidRPr="00CB70FC" w:rsidDel="00FE7591">
          <w:delText>–</w:delText>
        </w:r>
      </w:del>
      <w:r w:rsidRPr="00CB70FC">
        <w:t>Haenszel</w:t>
      </w:r>
    </w:p>
    <w:p w14:paraId="720D20A9" w14:textId="2BD08E27" w:rsidR="00B445F2" w:rsidRPr="004E26A2" w:rsidRDefault="00B445F2" w:rsidP="000A78E8">
      <w:pPr>
        <w:ind w:left="284" w:hanging="284"/>
        <w:rPr>
          <w:lang w:val="nl-NL"/>
        </w:rPr>
      </w:pPr>
      <w:r w:rsidRPr="00405F74">
        <w:rPr>
          <w:lang w:val="nl-NL"/>
        </w:rPr>
        <w:t>1.</w:t>
      </w:r>
      <w:r w:rsidRPr="00405F74">
        <w:rPr>
          <w:lang w:val="nl-NL"/>
        </w:rPr>
        <w:tab/>
      </w:r>
      <w:r w:rsidR="00912826" w:rsidRPr="004E26A2">
        <w:rPr>
          <w:rFonts w:eastAsia="SimSun"/>
          <w:color w:val="000000" w:themeColor="text1"/>
          <w:lang w:val="nl-NL"/>
        </w:rPr>
        <w:t>95%</w:t>
      </w:r>
      <w:del w:id="1066" w:author="RAE 1_Initiation" w:date="2025-07-15T10:56:00Z" w16du:dateUtc="2025-07-15T08:56:00Z">
        <w:r w:rsidR="00912826" w:rsidRPr="004E26A2" w:rsidDel="00590D4C">
          <w:rPr>
            <w:rFonts w:eastAsia="SimSun"/>
            <w:color w:val="000000" w:themeColor="text1"/>
            <w:lang w:val="nl-NL"/>
          </w:rPr>
          <w:noBreakHyphen/>
        </w:r>
      </w:del>
      <w:ins w:id="1067" w:author="RAE 1_Initiation" w:date="2025-07-15T11:21:00Z" w16du:dateUtc="2025-07-15T09:21:00Z">
        <w:r w:rsidR="008716EA" w:rsidRPr="00FE7591">
          <w:rPr>
            <w:noProof/>
            <w:szCs w:val="22"/>
            <w:lang w:val="nl-NL"/>
            <w:rPrChange w:id="1068" w:author="RAE 1_Initiation" w:date="2025-07-15T11:21:00Z" w16du:dateUtc="2025-07-15T09:21:00Z">
              <w:rPr>
                <w:noProof/>
                <w:szCs w:val="22"/>
              </w:rPr>
            </w:rPrChange>
          </w:rPr>
          <w:noBreakHyphen/>
        </w:r>
      </w:ins>
      <w:r w:rsidR="00912826" w:rsidRPr="004E26A2">
        <w:rPr>
          <w:rFonts w:eastAsia="SimSun"/>
          <w:color w:val="000000" w:themeColor="text1"/>
          <w:lang w:val="nl-NL"/>
        </w:rPr>
        <w:t>BI</w:t>
      </w:r>
      <w:r w:rsidR="00912826" w:rsidRPr="004E26A2" w:rsidDel="00912826">
        <w:rPr>
          <w:lang w:val="nl-NL"/>
        </w:rPr>
        <w:t xml:space="preserve"> </w:t>
      </w:r>
      <w:r w:rsidRPr="004E26A2">
        <w:rPr>
          <w:lang w:val="nl-NL"/>
        </w:rPr>
        <w:t>voor een enkele steekproef met een binomiale verdeling, berekend met de Pearson</w:t>
      </w:r>
      <w:del w:id="1069" w:author="RAE 1_Initiation" w:date="2025-07-15T10:56:00Z" w16du:dateUtc="2025-07-15T08:56:00Z">
        <w:r w:rsidRPr="004E26A2" w:rsidDel="00590D4C">
          <w:rPr>
            <w:lang w:val="nl-NL"/>
          </w:rPr>
          <w:delText>-</w:delText>
        </w:r>
      </w:del>
      <w:ins w:id="1070" w:author="RAE 1_Initiation" w:date="2025-07-15T11:20:00Z" w16du:dateUtc="2025-07-15T09:20:00Z">
        <w:r w:rsidR="008716EA" w:rsidRPr="008716EA">
          <w:rPr>
            <w:noProof/>
            <w:szCs w:val="22"/>
            <w:lang w:val="nl-NL"/>
            <w:rPrChange w:id="1071" w:author="RAE 1_Initiation" w:date="2025-07-15T11:20:00Z" w16du:dateUtc="2025-07-15T09:20:00Z">
              <w:rPr>
                <w:noProof/>
                <w:szCs w:val="22"/>
              </w:rPr>
            </w:rPrChange>
          </w:rPr>
          <w:noBreakHyphen/>
        </w:r>
      </w:ins>
      <w:r w:rsidRPr="004E26A2">
        <w:rPr>
          <w:lang w:val="nl-NL"/>
        </w:rPr>
        <w:t>Clopper</w:t>
      </w:r>
      <w:del w:id="1072" w:author="RAE 1_Initiation" w:date="2025-07-15T10:56:00Z" w16du:dateUtc="2025-07-15T08:56:00Z">
        <w:r w:rsidRPr="004E26A2" w:rsidDel="00590D4C">
          <w:rPr>
            <w:lang w:val="nl-NL"/>
          </w:rPr>
          <w:delText>-</w:delText>
        </w:r>
      </w:del>
      <w:ins w:id="1073" w:author="RAE 1_Initiation" w:date="2025-07-15T11:20:00Z" w16du:dateUtc="2025-07-15T09:20:00Z">
        <w:r w:rsidR="008716EA" w:rsidRPr="008716EA">
          <w:rPr>
            <w:noProof/>
            <w:szCs w:val="22"/>
            <w:lang w:val="nl-NL"/>
            <w:rPrChange w:id="1074" w:author="RAE 1_Initiation" w:date="2025-07-15T11:20:00Z" w16du:dateUtc="2025-07-15T09:20:00Z">
              <w:rPr>
                <w:noProof/>
                <w:szCs w:val="22"/>
              </w:rPr>
            </w:rPrChange>
          </w:rPr>
          <w:noBreakHyphen/>
        </w:r>
      </w:ins>
      <w:r w:rsidRPr="004E26A2">
        <w:rPr>
          <w:lang w:val="nl-NL"/>
        </w:rPr>
        <w:t xml:space="preserve">methode. </w:t>
      </w:r>
    </w:p>
    <w:p w14:paraId="7CAAD6AC" w14:textId="074F00F0" w:rsidR="00B445F2" w:rsidRPr="004E26A2" w:rsidRDefault="00B445F2" w:rsidP="000A78E8">
      <w:pPr>
        <w:ind w:left="284" w:hanging="284"/>
        <w:rPr>
          <w:lang w:val="nl-NL"/>
        </w:rPr>
      </w:pPr>
      <w:r w:rsidRPr="004E26A2">
        <w:rPr>
          <w:lang w:val="nl-NL"/>
        </w:rPr>
        <w:lastRenderedPageBreak/>
        <w:t>2.</w:t>
      </w:r>
      <w:r w:rsidRPr="004E26A2">
        <w:rPr>
          <w:lang w:val="nl-NL"/>
        </w:rPr>
        <w:tab/>
        <w:t xml:space="preserve">Behandeling met </w:t>
      </w:r>
      <w:r w:rsidR="00C10375" w:rsidRPr="004E26A2">
        <w:rPr>
          <w:lang w:val="nl-NL"/>
        </w:rPr>
        <w:t>p</w:t>
      </w:r>
      <w:r w:rsidR="00DF7DF3" w:rsidRPr="004E26A2">
        <w:rPr>
          <w:lang w:val="nl-NL"/>
        </w:rPr>
        <w:t xml:space="preserve">ertuzumab </w:t>
      </w:r>
      <w:r w:rsidRPr="004E26A2">
        <w:rPr>
          <w:lang w:val="nl-NL"/>
        </w:rPr>
        <w:t xml:space="preserve">+ </w:t>
      </w:r>
      <w:r w:rsidR="00C10375" w:rsidRPr="004E26A2">
        <w:rPr>
          <w:lang w:val="nl-NL"/>
        </w:rPr>
        <w:t>t</w:t>
      </w:r>
      <w:r w:rsidRPr="004E26A2">
        <w:rPr>
          <w:lang w:val="nl-NL"/>
        </w:rPr>
        <w:t xml:space="preserve">rastuzumab + </w:t>
      </w:r>
      <w:r w:rsidR="00C10375" w:rsidRPr="004E26A2">
        <w:rPr>
          <w:lang w:val="nl-NL"/>
        </w:rPr>
        <w:t>d</w:t>
      </w:r>
      <w:r w:rsidRPr="004E26A2">
        <w:rPr>
          <w:lang w:val="nl-NL"/>
        </w:rPr>
        <w:t xml:space="preserve">ocetaxel en </w:t>
      </w:r>
      <w:r w:rsidR="00C10375" w:rsidRPr="004E26A2">
        <w:rPr>
          <w:lang w:val="nl-NL"/>
        </w:rPr>
        <w:t>p</w:t>
      </w:r>
      <w:r w:rsidR="00DF7DF3" w:rsidRPr="004E26A2">
        <w:rPr>
          <w:lang w:val="nl-NL"/>
        </w:rPr>
        <w:t xml:space="preserve">ertuzumab </w:t>
      </w:r>
      <w:r w:rsidRPr="004E26A2">
        <w:rPr>
          <w:lang w:val="nl-NL"/>
        </w:rPr>
        <w:t xml:space="preserve">+ </w:t>
      </w:r>
      <w:r w:rsidR="00C10375" w:rsidRPr="004E26A2">
        <w:rPr>
          <w:lang w:val="nl-NL"/>
        </w:rPr>
        <w:t>t</w:t>
      </w:r>
      <w:r w:rsidRPr="004E26A2">
        <w:rPr>
          <w:lang w:val="nl-NL"/>
        </w:rPr>
        <w:t xml:space="preserve">rastuzumab zijn vergeleken met </w:t>
      </w:r>
      <w:r w:rsidR="00C10375" w:rsidRPr="004E26A2">
        <w:rPr>
          <w:lang w:val="nl-NL"/>
        </w:rPr>
        <w:t>t</w:t>
      </w:r>
      <w:r w:rsidRPr="004E26A2">
        <w:rPr>
          <w:lang w:val="nl-NL"/>
        </w:rPr>
        <w:t xml:space="preserve">rastuzumab + </w:t>
      </w:r>
      <w:r w:rsidR="00C10375" w:rsidRPr="004E26A2">
        <w:rPr>
          <w:lang w:val="nl-NL"/>
        </w:rPr>
        <w:t>d</w:t>
      </w:r>
      <w:r w:rsidRPr="004E26A2">
        <w:rPr>
          <w:lang w:val="nl-NL"/>
        </w:rPr>
        <w:t xml:space="preserve">ocetaxel, terwijl </w:t>
      </w:r>
      <w:r w:rsidR="00C10375" w:rsidRPr="004E26A2">
        <w:rPr>
          <w:lang w:val="nl-NL"/>
        </w:rPr>
        <w:t>p</w:t>
      </w:r>
      <w:r w:rsidR="00DF7DF3" w:rsidRPr="004E26A2">
        <w:rPr>
          <w:lang w:val="nl-NL"/>
        </w:rPr>
        <w:t xml:space="preserve">ertuzumab </w:t>
      </w:r>
      <w:r w:rsidRPr="004E26A2">
        <w:rPr>
          <w:lang w:val="nl-NL"/>
        </w:rPr>
        <w:t xml:space="preserve">+ </w:t>
      </w:r>
      <w:r w:rsidR="00C10375" w:rsidRPr="004E26A2">
        <w:rPr>
          <w:lang w:val="nl-NL"/>
        </w:rPr>
        <w:t>d</w:t>
      </w:r>
      <w:r w:rsidRPr="004E26A2">
        <w:rPr>
          <w:lang w:val="nl-NL"/>
        </w:rPr>
        <w:t xml:space="preserve">ocetaxel werd vergeleken met </w:t>
      </w:r>
      <w:r w:rsidR="00C10375" w:rsidRPr="004E26A2">
        <w:rPr>
          <w:lang w:val="nl-NL"/>
        </w:rPr>
        <w:t>p</w:t>
      </w:r>
      <w:r w:rsidR="00DF7DF3" w:rsidRPr="004E26A2">
        <w:rPr>
          <w:lang w:val="nl-NL"/>
        </w:rPr>
        <w:t xml:space="preserve">ertuzumab </w:t>
      </w:r>
      <w:r w:rsidRPr="004E26A2">
        <w:rPr>
          <w:lang w:val="nl-NL"/>
        </w:rPr>
        <w:t xml:space="preserve">+ </w:t>
      </w:r>
      <w:r w:rsidR="00C10375" w:rsidRPr="004E26A2">
        <w:rPr>
          <w:lang w:val="nl-NL"/>
        </w:rPr>
        <w:t>t</w:t>
      </w:r>
      <w:r w:rsidRPr="004E26A2">
        <w:rPr>
          <w:lang w:val="nl-NL"/>
        </w:rPr>
        <w:t xml:space="preserve">rastuzumab + </w:t>
      </w:r>
      <w:r w:rsidR="00C10375" w:rsidRPr="004E26A2">
        <w:rPr>
          <w:lang w:val="nl-NL"/>
        </w:rPr>
        <w:t>d</w:t>
      </w:r>
      <w:r w:rsidRPr="004E26A2">
        <w:rPr>
          <w:lang w:val="nl-NL"/>
        </w:rPr>
        <w:t>ocetaxel.</w:t>
      </w:r>
    </w:p>
    <w:p w14:paraId="40FA7840" w14:textId="09113754" w:rsidR="00B445F2" w:rsidRPr="004E26A2" w:rsidRDefault="00B445F2" w:rsidP="000A78E8">
      <w:pPr>
        <w:ind w:left="284" w:hanging="284"/>
        <w:rPr>
          <w:lang w:val="nl-NL"/>
        </w:rPr>
      </w:pPr>
      <w:r w:rsidRPr="004E26A2">
        <w:rPr>
          <w:lang w:val="nl-NL"/>
        </w:rPr>
        <w:t>3.</w:t>
      </w:r>
      <w:r w:rsidRPr="004E26A2">
        <w:rPr>
          <w:lang w:val="nl-NL"/>
        </w:rPr>
        <w:tab/>
        <w:t>Geschatte 95%</w:t>
      </w:r>
      <w:del w:id="1075" w:author="RAE 1_Initiation" w:date="2025-07-15T10:56:00Z" w16du:dateUtc="2025-07-15T08:56:00Z">
        <w:r w:rsidRPr="004E26A2" w:rsidDel="00590D4C">
          <w:rPr>
            <w:lang w:val="nl-NL"/>
          </w:rPr>
          <w:delText>-</w:delText>
        </w:r>
      </w:del>
      <w:ins w:id="1076" w:author="RAE 1_Initiation" w:date="2025-07-15T11:20:00Z" w16du:dateUtc="2025-07-15T09:20:00Z">
        <w:r w:rsidR="008716EA" w:rsidRPr="008716EA">
          <w:rPr>
            <w:noProof/>
            <w:szCs w:val="22"/>
            <w:lang w:val="nl-NL"/>
            <w:rPrChange w:id="1077" w:author="RAE 1_Initiation" w:date="2025-07-15T11:20:00Z" w16du:dateUtc="2025-07-15T09:20:00Z">
              <w:rPr>
                <w:noProof/>
                <w:szCs w:val="22"/>
              </w:rPr>
            </w:rPrChange>
          </w:rPr>
          <w:noBreakHyphen/>
        </w:r>
      </w:ins>
      <w:r w:rsidRPr="004E26A2">
        <w:rPr>
          <w:lang w:val="nl-NL"/>
        </w:rPr>
        <w:t>BI voor het verschil tussen twee responspercentages, berekend met de Hauck</w:t>
      </w:r>
      <w:del w:id="1078" w:author="RAE 1_Initiation" w:date="2025-07-15T10:56:00Z" w16du:dateUtc="2025-07-15T08:56:00Z">
        <w:r w:rsidRPr="004E26A2" w:rsidDel="00590D4C">
          <w:rPr>
            <w:lang w:val="nl-NL"/>
          </w:rPr>
          <w:delText>-</w:delText>
        </w:r>
      </w:del>
      <w:ins w:id="1079" w:author="RAE 1_Initiation" w:date="2025-07-15T11:20:00Z" w16du:dateUtc="2025-07-15T09:20:00Z">
        <w:r w:rsidR="008716EA" w:rsidRPr="008716EA">
          <w:rPr>
            <w:noProof/>
            <w:szCs w:val="22"/>
            <w:lang w:val="nl-NL"/>
            <w:rPrChange w:id="1080" w:author="RAE 1_Initiation" w:date="2025-07-15T11:20:00Z" w16du:dateUtc="2025-07-15T09:20:00Z">
              <w:rPr>
                <w:noProof/>
                <w:szCs w:val="22"/>
              </w:rPr>
            </w:rPrChange>
          </w:rPr>
          <w:noBreakHyphen/>
        </w:r>
      </w:ins>
      <w:r w:rsidRPr="004E26A2">
        <w:rPr>
          <w:lang w:val="nl-NL"/>
        </w:rPr>
        <w:t>Anderson</w:t>
      </w:r>
      <w:ins w:id="1081" w:author="RAE 1_Initiation" w:date="2025-07-15T11:20:00Z" w16du:dateUtc="2025-07-15T09:20:00Z">
        <w:r w:rsidR="008716EA" w:rsidRPr="008716EA">
          <w:rPr>
            <w:noProof/>
            <w:szCs w:val="22"/>
            <w:lang w:val="nl-NL"/>
            <w:rPrChange w:id="1082" w:author="RAE 1_Initiation" w:date="2025-07-15T11:20:00Z" w16du:dateUtc="2025-07-15T09:20:00Z">
              <w:rPr>
                <w:noProof/>
                <w:szCs w:val="22"/>
              </w:rPr>
            </w:rPrChange>
          </w:rPr>
          <w:noBreakHyphen/>
        </w:r>
      </w:ins>
      <w:del w:id="1083" w:author="RAE 1_Initiation" w:date="2025-07-15T10:56:00Z" w16du:dateUtc="2025-07-15T08:56:00Z">
        <w:r w:rsidRPr="004E26A2" w:rsidDel="00590D4C">
          <w:rPr>
            <w:lang w:val="nl-NL"/>
          </w:rPr>
          <w:delText>-</w:delText>
        </w:r>
      </w:del>
      <w:r w:rsidRPr="004E26A2">
        <w:rPr>
          <w:lang w:val="nl-NL"/>
        </w:rPr>
        <w:t>methode.</w:t>
      </w:r>
    </w:p>
    <w:p w14:paraId="63E3FB27" w14:textId="78F233D7" w:rsidR="00B445F2" w:rsidRPr="004E26A2" w:rsidRDefault="00B445F2" w:rsidP="000A78E8">
      <w:pPr>
        <w:ind w:left="284" w:hanging="284"/>
        <w:rPr>
          <w:lang w:val="nl-NL"/>
        </w:rPr>
      </w:pPr>
      <w:r w:rsidRPr="004E26A2">
        <w:rPr>
          <w:lang w:val="nl-NL"/>
        </w:rPr>
        <w:t>4.</w:t>
      </w:r>
      <w:r w:rsidRPr="004E26A2">
        <w:rPr>
          <w:lang w:val="nl-NL"/>
        </w:rPr>
        <w:tab/>
        <w:t>P</w:t>
      </w:r>
      <w:del w:id="1084" w:author="RAE 1_Initiation" w:date="2025-07-15T10:56:00Z" w16du:dateUtc="2025-07-15T08:56:00Z">
        <w:r w:rsidRPr="004E26A2" w:rsidDel="00590D4C">
          <w:rPr>
            <w:lang w:val="nl-NL"/>
          </w:rPr>
          <w:delText>-</w:delText>
        </w:r>
      </w:del>
      <w:ins w:id="1085" w:author="RAE 1_Initiation" w:date="2025-07-15T11:20:00Z" w16du:dateUtc="2025-07-15T09:20:00Z">
        <w:r w:rsidR="008716EA" w:rsidRPr="008716EA">
          <w:rPr>
            <w:noProof/>
            <w:szCs w:val="22"/>
            <w:lang w:val="nl-NL"/>
            <w:rPrChange w:id="1086" w:author="RAE 1_Initiation" w:date="2025-07-15T11:20:00Z" w16du:dateUtc="2025-07-15T09:20:00Z">
              <w:rPr>
                <w:noProof/>
                <w:szCs w:val="22"/>
              </w:rPr>
            </w:rPrChange>
          </w:rPr>
          <w:noBreakHyphen/>
        </w:r>
      </w:ins>
      <w:r w:rsidRPr="004E26A2">
        <w:rPr>
          <w:lang w:val="nl-NL"/>
        </w:rPr>
        <w:t>waarde op basis van de Cochran</w:t>
      </w:r>
      <w:del w:id="1087" w:author="RAE 1_Initiation" w:date="2025-07-15T10:56:00Z" w16du:dateUtc="2025-07-15T08:56:00Z">
        <w:r w:rsidRPr="004E26A2" w:rsidDel="00590D4C">
          <w:rPr>
            <w:lang w:val="nl-NL"/>
          </w:rPr>
          <w:delText>-</w:delText>
        </w:r>
      </w:del>
      <w:ins w:id="1088" w:author="RAE 1_Initiation" w:date="2025-07-15T11:20:00Z" w16du:dateUtc="2025-07-15T09:20:00Z">
        <w:r w:rsidR="008716EA" w:rsidRPr="008716EA">
          <w:rPr>
            <w:noProof/>
            <w:szCs w:val="22"/>
            <w:lang w:val="nl-NL"/>
            <w:rPrChange w:id="1089" w:author="RAE 1_Initiation" w:date="2025-07-15T11:20:00Z" w16du:dateUtc="2025-07-15T09:20:00Z">
              <w:rPr>
                <w:noProof/>
                <w:szCs w:val="22"/>
              </w:rPr>
            </w:rPrChange>
          </w:rPr>
          <w:noBreakHyphen/>
        </w:r>
      </w:ins>
      <w:r w:rsidRPr="004E26A2">
        <w:rPr>
          <w:lang w:val="nl-NL"/>
        </w:rPr>
        <w:t>Mantel</w:t>
      </w:r>
      <w:ins w:id="1090" w:author="RAE 1_Initiation" w:date="2025-07-15T11:20:00Z" w16du:dateUtc="2025-07-15T09:20:00Z">
        <w:r w:rsidR="008716EA" w:rsidRPr="008716EA">
          <w:rPr>
            <w:noProof/>
            <w:szCs w:val="22"/>
            <w:lang w:val="nl-NL"/>
            <w:rPrChange w:id="1091" w:author="RAE 1_Initiation" w:date="2025-07-15T11:20:00Z" w16du:dateUtc="2025-07-15T09:20:00Z">
              <w:rPr>
                <w:noProof/>
                <w:szCs w:val="22"/>
              </w:rPr>
            </w:rPrChange>
          </w:rPr>
          <w:noBreakHyphen/>
        </w:r>
      </w:ins>
      <w:del w:id="1092" w:author="RAE 1_Initiation" w:date="2025-07-15T10:56:00Z" w16du:dateUtc="2025-07-15T08:56:00Z">
        <w:r w:rsidRPr="004E26A2" w:rsidDel="00590D4C">
          <w:rPr>
            <w:lang w:val="nl-NL"/>
          </w:rPr>
          <w:delText>-</w:delText>
        </w:r>
      </w:del>
      <w:r w:rsidRPr="004E26A2">
        <w:rPr>
          <w:lang w:val="nl-NL"/>
        </w:rPr>
        <w:t>Haenszel</w:t>
      </w:r>
      <w:ins w:id="1093" w:author="RAE 1_Initiation" w:date="2025-07-15T11:20:00Z" w16du:dateUtc="2025-07-15T09:20:00Z">
        <w:r w:rsidR="008716EA" w:rsidRPr="008716EA">
          <w:rPr>
            <w:noProof/>
            <w:szCs w:val="22"/>
            <w:lang w:val="nl-NL"/>
            <w:rPrChange w:id="1094" w:author="RAE 1_Initiation" w:date="2025-07-15T11:20:00Z" w16du:dateUtc="2025-07-15T09:20:00Z">
              <w:rPr>
                <w:noProof/>
                <w:szCs w:val="22"/>
              </w:rPr>
            </w:rPrChange>
          </w:rPr>
          <w:noBreakHyphen/>
        </w:r>
      </w:ins>
      <w:del w:id="1095" w:author="RAE 1_Initiation" w:date="2025-07-15T10:56:00Z" w16du:dateUtc="2025-07-15T08:56:00Z">
        <w:r w:rsidRPr="004E26A2" w:rsidDel="00590D4C">
          <w:rPr>
            <w:lang w:val="nl-NL"/>
          </w:rPr>
          <w:delText>-</w:delText>
        </w:r>
      </w:del>
      <w:r w:rsidRPr="004E26A2">
        <w:rPr>
          <w:lang w:val="nl-NL"/>
        </w:rPr>
        <w:t>test met correctie voor multipliciteit volgens de Simes</w:t>
      </w:r>
      <w:del w:id="1096" w:author="RAE 1_Initiation" w:date="2025-07-15T10:56:00Z" w16du:dateUtc="2025-07-15T08:56:00Z">
        <w:r w:rsidRPr="004E26A2" w:rsidDel="00590D4C">
          <w:rPr>
            <w:lang w:val="nl-NL"/>
          </w:rPr>
          <w:delText>-</w:delText>
        </w:r>
      </w:del>
      <w:ins w:id="1097" w:author="RAE 1_Initiation" w:date="2025-07-15T11:20:00Z" w16du:dateUtc="2025-07-15T09:20:00Z">
        <w:r w:rsidR="008716EA" w:rsidRPr="008716EA">
          <w:rPr>
            <w:noProof/>
            <w:szCs w:val="22"/>
            <w:lang w:val="nl-NL"/>
            <w:rPrChange w:id="1098" w:author="RAE 1_Initiation" w:date="2025-07-15T11:20:00Z" w16du:dateUtc="2025-07-15T09:20:00Z">
              <w:rPr>
                <w:noProof/>
                <w:szCs w:val="22"/>
              </w:rPr>
            </w:rPrChange>
          </w:rPr>
          <w:noBreakHyphen/>
        </w:r>
      </w:ins>
      <w:r w:rsidRPr="004E26A2">
        <w:rPr>
          <w:lang w:val="nl-NL"/>
        </w:rPr>
        <w:t>methode.</w:t>
      </w:r>
    </w:p>
    <w:p w14:paraId="3C26E115" w14:textId="16365BA1" w:rsidR="00B445F2" w:rsidRPr="004E26A2" w:rsidRDefault="00B445F2" w:rsidP="000A78E8">
      <w:pPr>
        <w:ind w:left="284" w:hanging="284"/>
        <w:rPr>
          <w:szCs w:val="22"/>
          <w:lang w:val="nl-NL"/>
        </w:rPr>
      </w:pPr>
      <w:r w:rsidRPr="004E26A2">
        <w:rPr>
          <w:lang w:val="nl-NL"/>
        </w:rPr>
        <w:t>5.</w:t>
      </w:r>
      <w:r w:rsidRPr="004E26A2">
        <w:rPr>
          <w:lang w:val="nl-NL"/>
        </w:rPr>
        <w:tab/>
        <w:t>Klinische respons vertegenwoordigt patiënten met een beste algemene respons van CR of PR tijdens de neoadjuvante periode (in de primaire borstl</w:t>
      </w:r>
      <w:r w:rsidR="00F742DA" w:rsidRPr="004E26A2">
        <w:rPr>
          <w:lang w:val="nl-NL"/>
        </w:rPr>
        <w:t>a</w:t>
      </w:r>
      <w:r w:rsidRPr="004E26A2">
        <w:rPr>
          <w:lang w:val="nl-NL"/>
        </w:rPr>
        <w:t>esie).</w:t>
      </w:r>
    </w:p>
    <w:p w14:paraId="3A95BB45" w14:textId="77777777" w:rsidR="00B445F2" w:rsidRPr="004E26A2" w:rsidRDefault="00B445F2" w:rsidP="000A78E8">
      <w:pPr>
        <w:rPr>
          <w:szCs w:val="22"/>
          <w:lang w:val="nl-NL"/>
        </w:rPr>
      </w:pPr>
    </w:p>
    <w:p w14:paraId="1D3E1B56" w14:textId="77777777" w:rsidR="00B445F2" w:rsidRPr="0014643E" w:rsidRDefault="00B445F2" w:rsidP="000A78E8">
      <w:pPr>
        <w:keepNext/>
        <w:rPr>
          <w:bCs/>
          <w:szCs w:val="22"/>
          <w:lang w:val="nl-NL"/>
        </w:rPr>
      </w:pPr>
      <w:r w:rsidRPr="00772474">
        <w:rPr>
          <w:b/>
          <w:szCs w:val="22"/>
          <w:lang w:val="nl-NL"/>
        </w:rPr>
        <w:t>BERENICE (WO29217)</w:t>
      </w:r>
    </w:p>
    <w:p w14:paraId="72AB80D7" w14:textId="77777777" w:rsidR="00A6467D" w:rsidRPr="004E26A2" w:rsidRDefault="00A6467D" w:rsidP="000A78E8">
      <w:pPr>
        <w:keepNext/>
        <w:rPr>
          <w:szCs w:val="22"/>
          <w:lang w:val="nl-NL"/>
        </w:rPr>
      </w:pPr>
    </w:p>
    <w:p w14:paraId="387AA6B3" w14:textId="671463A1" w:rsidR="00A6467D" w:rsidRPr="004E26A2" w:rsidRDefault="00A6467D" w:rsidP="000A78E8">
      <w:pPr>
        <w:rPr>
          <w:szCs w:val="22"/>
          <w:lang w:val="nl-NL"/>
        </w:rPr>
      </w:pPr>
      <w:r w:rsidRPr="004E26A2">
        <w:rPr>
          <w:szCs w:val="22"/>
          <w:lang w:val="nl-NL"/>
        </w:rPr>
        <w:t>BERENICE is een niet</w:t>
      </w:r>
      <w:del w:id="1099" w:author="RAE 1_Initiation" w:date="2025-07-15T10:56:00Z" w16du:dateUtc="2025-07-15T08:56:00Z">
        <w:r w:rsidRPr="004E26A2" w:rsidDel="00590D4C">
          <w:rPr>
            <w:szCs w:val="22"/>
            <w:lang w:val="nl-NL"/>
          </w:rPr>
          <w:delText>-</w:delText>
        </w:r>
      </w:del>
      <w:ins w:id="1100" w:author="RAE 1_Initiation" w:date="2025-07-15T11:20:00Z" w16du:dateUtc="2025-07-15T09:20:00Z">
        <w:r w:rsidR="008716EA" w:rsidRPr="008716EA">
          <w:rPr>
            <w:noProof/>
            <w:szCs w:val="22"/>
            <w:lang w:val="nl-NL"/>
            <w:rPrChange w:id="1101" w:author="RAE 1_Initiation" w:date="2025-07-15T11:20:00Z" w16du:dateUtc="2025-07-15T09:20:00Z">
              <w:rPr>
                <w:noProof/>
                <w:szCs w:val="22"/>
              </w:rPr>
            </w:rPrChange>
          </w:rPr>
          <w:noBreakHyphen/>
        </w:r>
      </w:ins>
      <w:r w:rsidRPr="004E26A2">
        <w:rPr>
          <w:szCs w:val="22"/>
          <w:lang w:val="nl-NL"/>
        </w:rPr>
        <w:t>gerandomiseerd, open</w:t>
      </w:r>
      <w:del w:id="1102" w:author="RAE 1_Initiation" w:date="2025-07-15T10:56:00Z" w16du:dateUtc="2025-07-15T08:56:00Z">
        <w:r w:rsidRPr="004E26A2" w:rsidDel="00590D4C">
          <w:rPr>
            <w:szCs w:val="22"/>
            <w:lang w:val="nl-NL"/>
          </w:rPr>
          <w:delText>-</w:delText>
        </w:r>
      </w:del>
      <w:ins w:id="1103" w:author="RAE 1_Initiation" w:date="2025-07-15T11:20:00Z" w16du:dateUtc="2025-07-15T09:20:00Z">
        <w:r w:rsidR="008716EA" w:rsidRPr="008716EA">
          <w:rPr>
            <w:noProof/>
            <w:szCs w:val="22"/>
            <w:lang w:val="nl-NL"/>
            <w:rPrChange w:id="1104" w:author="RAE 1_Initiation" w:date="2025-07-15T11:20:00Z" w16du:dateUtc="2025-07-15T09:20:00Z">
              <w:rPr>
                <w:noProof/>
                <w:szCs w:val="22"/>
              </w:rPr>
            </w:rPrChange>
          </w:rPr>
          <w:noBreakHyphen/>
        </w:r>
      </w:ins>
      <w:r w:rsidRPr="004E26A2">
        <w:rPr>
          <w:szCs w:val="22"/>
          <w:lang w:val="nl-NL"/>
        </w:rPr>
        <w:t>label, multicenter, multinationaal, fase II</w:t>
      </w:r>
      <w:ins w:id="1105" w:author="RAE 1_Initiation" w:date="2025-07-15T11:20:00Z" w16du:dateUtc="2025-07-15T09:20:00Z">
        <w:r w:rsidR="008716EA" w:rsidRPr="008716EA">
          <w:rPr>
            <w:noProof/>
            <w:szCs w:val="22"/>
            <w:lang w:val="nl-NL"/>
            <w:rPrChange w:id="1106" w:author="RAE 1_Initiation" w:date="2025-07-15T11:20:00Z" w16du:dateUtc="2025-07-15T09:20:00Z">
              <w:rPr>
                <w:noProof/>
                <w:szCs w:val="22"/>
              </w:rPr>
            </w:rPrChange>
          </w:rPr>
          <w:noBreakHyphen/>
        </w:r>
      </w:ins>
      <w:del w:id="1107" w:author="RAE 1_Initiation" w:date="2025-07-15T10:56:00Z" w16du:dateUtc="2025-07-15T08:56:00Z">
        <w:r w:rsidRPr="004E26A2" w:rsidDel="00590D4C">
          <w:rPr>
            <w:szCs w:val="22"/>
            <w:lang w:val="nl-NL"/>
          </w:rPr>
          <w:delText>-</w:delText>
        </w:r>
      </w:del>
      <w:r w:rsidRPr="004E26A2">
        <w:rPr>
          <w:szCs w:val="22"/>
          <w:lang w:val="nl-NL"/>
        </w:rPr>
        <w:t xml:space="preserve">onderzoek uitgevoerd </w:t>
      </w:r>
      <w:r w:rsidR="00BD1528" w:rsidRPr="004E26A2">
        <w:rPr>
          <w:szCs w:val="22"/>
          <w:lang w:val="nl-NL"/>
        </w:rPr>
        <w:t xml:space="preserve">bij </w:t>
      </w:r>
      <w:r w:rsidRPr="004E26A2">
        <w:rPr>
          <w:szCs w:val="22"/>
          <w:lang w:val="nl-NL"/>
        </w:rPr>
        <w:t>401 patiënten met HER2</w:t>
      </w:r>
      <w:del w:id="1108" w:author="RAE 1_Initiation" w:date="2025-07-15T10:56:00Z" w16du:dateUtc="2025-07-15T08:56:00Z">
        <w:r w:rsidRPr="004E26A2" w:rsidDel="00590D4C">
          <w:rPr>
            <w:szCs w:val="22"/>
            <w:lang w:val="nl-NL"/>
          </w:rPr>
          <w:delText>-</w:delText>
        </w:r>
      </w:del>
      <w:ins w:id="1109" w:author="RAE 1_Initiation" w:date="2025-07-15T11:20:00Z" w16du:dateUtc="2025-07-15T09:20:00Z">
        <w:r w:rsidR="008716EA" w:rsidRPr="008716EA">
          <w:rPr>
            <w:noProof/>
            <w:szCs w:val="22"/>
            <w:lang w:val="nl-NL"/>
            <w:rPrChange w:id="1110" w:author="RAE 1_Initiation" w:date="2025-07-15T11:20:00Z" w16du:dateUtc="2025-07-15T09:20:00Z">
              <w:rPr>
                <w:noProof/>
                <w:szCs w:val="22"/>
              </w:rPr>
            </w:rPrChange>
          </w:rPr>
          <w:noBreakHyphen/>
        </w:r>
      </w:ins>
      <w:r w:rsidRPr="004E26A2">
        <w:rPr>
          <w:szCs w:val="22"/>
          <w:lang w:val="nl-NL"/>
        </w:rPr>
        <w:t>positieve lokaal gevorderde, inflammatoire, of vroeg</w:t>
      </w:r>
      <w:ins w:id="1111" w:author="RAE 1_Initiation" w:date="2025-07-15T11:20:00Z" w16du:dateUtc="2025-07-15T09:20:00Z">
        <w:r w:rsidR="008716EA" w:rsidRPr="008716EA">
          <w:rPr>
            <w:noProof/>
            <w:szCs w:val="22"/>
            <w:lang w:val="nl-NL"/>
            <w:rPrChange w:id="1112" w:author="RAE 1_Initiation" w:date="2025-07-15T11:20:00Z" w16du:dateUtc="2025-07-15T09:20:00Z">
              <w:rPr>
                <w:noProof/>
                <w:szCs w:val="22"/>
              </w:rPr>
            </w:rPrChange>
          </w:rPr>
          <w:noBreakHyphen/>
        </w:r>
      </w:ins>
      <w:del w:id="1113" w:author="RAE 1_Initiation" w:date="2025-07-15T10:56:00Z" w16du:dateUtc="2025-07-15T08:56:00Z">
        <w:r w:rsidRPr="004E26A2" w:rsidDel="00590D4C">
          <w:rPr>
            <w:szCs w:val="22"/>
            <w:lang w:val="nl-NL"/>
          </w:rPr>
          <w:delText>-</w:delText>
        </w:r>
      </w:del>
      <w:r w:rsidRPr="004E26A2">
        <w:rPr>
          <w:szCs w:val="22"/>
          <w:lang w:val="nl-NL"/>
        </w:rPr>
        <w:t>stadium borstkanker (met primaire tumoren &gt; 2 cm in diameter of lymfeklierpositieve ziekte).</w:t>
      </w:r>
    </w:p>
    <w:p w14:paraId="5459FEC3" w14:textId="77777777" w:rsidR="00A6467D" w:rsidRPr="004E26A2" w:rsidRDefault="00A6467D" w:rsidP="000A78E8">
      <w:pPr>
        <w:rPr>
          <w:szCs w:val="22"/>
          <w:lang w:val="nl-NL"/>
        </w:rPr>
      </w:pPr>
    </w:p>
    <w:p w14:paraId="1B8F6199" w14:textId="0B85BF23" w:rsidR="00A6467D" w:rsidRPr="004E26A2" w:rsidRDefault="00A6467D" w:rsidP="000A78E8">
      <w:pPr>
        <w:rPr>
          <w:szCs w:val="22"/>
          <w:lang w:val="nl-NL"/>
        </w:rPr>
      </w:pPr>
      <w:r w:rsidRPr="004E26A2">
        <w:rPr>
          <w:szCs w:val="22"/>
          <w:lang w:val="nl-NL"/>
        </w:rPr>
        <w:t>Het BERENICE</w:t>
      </w:r>
      <w:del w:id="1114" w:author="RAE 1_Initiation" w:date="2025-07-15T10:56:00Z" w16du:dateUtc="2025-07-15T08:56:00Z">
        <w:r w:rsidRPr="004E26A2" w:rsidDel="00590D4C">
          <w:rPr>
            <w:szCs w:val="22"/>
            <w:lang w:val="nl-NL"/>
          </w:rPr>
          <w:delText>-</w:delText>
        </w:r>
      </w:del>
      <w:ins w:id="1115" w:author="RAE 1_Initiation" w:date="2025-07-15T11:20:00Z" w16du:dateUtc="2025-07-15T09:20:00Z">
        <w:r w:rsidR="008716EA" w:rsidRPr="008716EA">
          <w:rPr>
            <w:noProof/>
            <w:szCs w:val="22"/>
            <w:lang w:val="nl-NL"/>
            <w:rPrChange w:id="1116" w:author="RAE 1_Initiation" w:date="2025-07-15T11:20:00Z" w16du:dateUtc="2025-07-15T09:20:00Z">
              <w:rPr>
                <w:noProof/>
                <w:szCs w:val="22"/>
              </w:rPr>
            </w:rPrChange>
          </w:rPr>
          <w:noBreakHyphen/>
        </w:r>
      </w:ins>
      <w:r w:rsidRPr="004E26A2">
        <w:rPr>
          <w:szCs w:val="22"/>
          <w:lang w:val="nl-NL"/>
        </w:rPr>
        <w:t>onderzoek omvatte twee parallelle groepen patiënten. Patiënten die geschikt geacht werden voor neoadjuvante behandeling met trastuzumab met antracycline</w:t>
      </w:r>
      <w:ins w:id="1117" w:author="RAE 1_Initiation" w:date="2025-07-15T11:20:00Z" w16du:dateUtc="2025-07-15T09:20:00Z">
        <w:r w:rsidR="008716EA" w:rsidRPr="008716EA">
          <w:rPr>
            <w:noProof/>
            <w:szCs w:val="22"/>
            <w:lang w:val="nl-NL"/>
            <w:rPrChange w:id="1118" w:author="RAE 1_Initiation" w:date="2025-07-15T11:20:00Z" w16du:dateUtc="2025-07-15T09:20:00Z">
              <w:rPr>
                <w:noProof/>
                <w:szCs w:val="22"/>
              </w:rPr>
            </w:rPrChange>
          </w:rPr>
          <w:noBreakHyphen/>
        </w:r>
      </w:ins>
      <w:del w:id="1119" w:author="RAE 1_Initiation" w:date="2025-07-15T10:56:00Z" w16du:dateUtc="2025-07-15T08:56:00Z">
        <w:r w:rsidR="002C139B" w:rsidRPr="004E26A2" w:rsidDel="00590D4C">
          <w:rPr>
            <w:szCs w:val="22"/>
            <w:lang w:val="nl-NL"/>
          </w:rPr>
          <w:delText>-</w:delText>
        </w:r>
      </w:del>
      <w:r w:rsidRPr="004E26A2">
        <w:rPr>
          <w:szCs w:val="22"/>
          <w:lang w:val="nl-NL"/>
        </w:rPr>
        <w:t>/taxaan</w:t>
      </w:r>
      <w:del w:id="1120" w:author="RAE 1_Initiation" w:date="2025-07-15T10:56:00Z" w16du:dateUtc="2025-07-15T08:56:00Z">
        <w:r w:rsidRPr="004E26A2" w:rsidDel="00590D4C">
          <w:rPr>
            <w:szCs w:val="22"/>
            <w:lang w:val="nl-NL"/>
          </w:rPr>
          <w:delText>-</w:delText>
        </w:r>
      </w:del>
      <w:ins w:id="1121" w:author="RAE 1_Initiation" w:date="2025-07-15T11:20:00Z" w16du:dateUtc="2025-07-15T09:20:00Z">
        <w:r w:rsidR="008716EA" w:rsidRPr="008716EA">
          <w:rPr>
            <w:noProof/>
            <w:szCs w:val="22"/>
            <w:lang w:val="nl-NL"/>
            <w:rPrChange w:id="1122" w:author="RAE 1_Initiation" w:date="2025-07-15T11:20:00Z" w16du:dateUtc="2025-07-15T09:20:00Z">
              <w:rPr>
                <w:noProof/>
                <w:szCs w:val="22"/>
              </w:rPr>
            </w:rPrChange>
          </w:rPr>
          <w:noBreakHyphen/>
        </w:r>
      </w:ins>
      <w:r w:rsidRPr="004E26A2">
        <w:rPr>
          <w:szCs w:val="22"/>
          <w:lang w:val="nl-NL"/>
        </w:rPr>
        <w:t xml:space="preserve">houdende chemotherapie </w:t>
      </w:r>
      <w:r w:rsidR="00BD1528" w:rsidRPr="004E26A2">
        <w:rPr>
          <w:szCs w:val="22"/>
          <w:lang w:val="nl-NL"/>
        </w:rPr>
        <w:t>kregen</w:t>
      </w:r>
      <w:r w:rsidRPr="004E26A2">
        <w:rPr>
          <w:szCs w:val="22"/>
          <w:lang w:val="nl-NL"/>
        </w:rPr>
        <w:t xml:space="preserve"> een van de volgende behandelregimes toegewezen vóór operatie:</w:t>
      </w:r>
    </w:p>
    <w:p w14:paraId="669FED7E" w14:textId="77777777" w:rsidR="00063E67" w:rsidRPr="004E26A2" w:rsidRDefault="00063E67" w:rsidP="000A78E8">
      <w:pPr>
        <w:keepNext/>
        <w:rPr>
          <w:szCs w:val="22"/>
          <w:lang w:val="nl-NL"/>
        </w:rPr>
      </w:pPr>
    </w:p>
    <w:p w14:paraId="2066DC7B" w14:textId="3365043C" w:rsidR="00A6467D" w:rsidRPr="004E26A2" w:rsidRDefault="00A6467D" w:rsidP="00862B46">
      <w:pPr>
        <w:ind w:left="567" w:hanging="567"/>
        <w:rPr>
          <w:szCs w:val="22"/>
          <w:lang w:val="nl-NL"/>
        </w:rPr>
      </w:pPr>
      <w:r w:rsidRPr="00405F74">
        <w:rPr>
          <w:szCs w:val="22"/>
          <w:lang w:val="nl-NL"/>
        </w:rPr>
        <w:sym w:font="Symbol" w:char="F0B7"/>
      </w:r>
      <w:r w:rsidRPr="00405F74">
        <w:rPr>
          <w:szCs w:val="22"/>
          <w:lang w:val="nl-NL"/>
        </w:rPr>
        <w:tab/>
        <w:t xml:space="preserve">Cohort A – 4 cycli van </w:t>
      </w:r>
      <w:r w:rsidR="00190327" w:rsidRPr="004E26A2">
        <w:rPr>
          <w:szCs w:val="22"/>
          <w:lang w:val="nl-NL"/>
        </w:rPr>
        <w:t>2</w:t>
      </w:r>
      <w:del w:id="1123" w:author="RAE 1_Initiation" w:date="2025-07-15T10:56:00Z" w16du:dateUtc="2025-07-15T08:56:00Z">
        <w:r w:rsidR="00190327" w:rsidRPr="004E26A2" w:rsidDel="00590D4C">
          <w:rPr>
            <w:szCs w:val="22"/>
            <w:lang w:val="nl-NL"/>
          </w:rPr>
          <w:delText>-</w:delText>
        </w:r>
      </w:del>
      <w:ins w:id="1124" w:author="RAE 1_Initiation" w:date="2025-07-15T11:19:00Z" w16du:dateUtc="2025-07-15T09:19:00Z">
        <w:r w:rsidR="008716EA" w:rsidRPr="008716EA">
          <w:rPr>
            <w:noProof/>
            <w:szCs w:val="22"/>
            <w:lang w:val="nl-NL"/>
            <w:rPrChange w:id="1125" w:author="RAE 1_Initiation" w:date="2025-07-15T11:20:00Z" w16du:dateUtc="2025-07-15T09:20:00Z">
              <w:rPr>
                <w:noProof/>
                <w:szCs w:val="22"/>
              </w:rPr>
            </w:rPrChange>
          </w:rPr>
          <w:noBreakHyphen/>
        </w:r>
      </w:ins>
      <w:r w:rsidRPr="004E26A2">
        <w:rPr>
          <w:szCs w:val="22"/>
          <w:lang w:val="nl-NL"/>
        </w:rPr>
        <w:t xml:space="preserve">wekelijks </w:t>
      </w:r>
      <w:r w:rsidRPr="004E26A2">
        <w:rPr>
          <w:i/>
          <w:szCs w:val="22"/>
          <w:lang w:val="nl-NL"/>
        </w:rPr>
        <w:t>dose dense</w:t>
      </w:r>
      <w:r w:rsidRPr="004E26A2">
        <w:rPr>
          <w:szCs w:val="22"/>
          <w:lang w:val="nl-NL"/>
        </w:rPr>
        <w:t xml:space="preserve"> doxorubicine en cyclofosfamide gevolgd door 4 cycli pertuzumab in combinatie met trastuzumab en paclitaxel.</w:t>
      </w:r>
    </w:p>
    <w:p w14:paraId="25252F21" w14:textId="77777777" w:rsidR="00A6467D" w:rsidRPr="004E26A2" w:rsidRDefault="00A6467D" w:rsidP="00862B46">
      <w:pPr>
        <w:ind w:left="567" w:hanging="567"/>
        <w:rPr>
          <w:szCs w:val="22"/>
          <w:lang w:val="nl-NL"/>
        </w:rPr>
      </w:pPr>
      <w:r w:rsidRPr="00405F74">
        <w:rPr>
          <w:szCs w:val="22"/>
          <w:lang w:val="nl-NL"/>
        </w:rPr>
        <w:sym w:font="Symbol" w:char="F0B7"/>
      </w:r>
      <w:r w:rsidRPr="00405F74">
        <w:rPr>
          <w:szCs w:val="22"/>
          <w:lang w:val="nl-NL"/>
        </w:rPr>
        <w:tab/>
        <w:t>Cohort B – 4 cycli FEC gevolgd door 4 cycli pertuzumab in combinatie met trastuzumab en docetaxel.</w:t>
      </w:r>
    </w:p>
    <w:p w14:paraId="1E8DD3AA" w14:textId="77777777" w:rsidR="00A6467D" w:rsidRPr="004E26A2" w:rsidRDefault="00A6467D" w:rsidP="000A78E8">
      <w:pPr>
        <w:rPr>
          <w:szCs w:val="22"/>
          <w:lang w:val="nl-NL"/>
        </w:rPr>
      </w:pPr>
    </w:p>
    <w:p w14:paraId="41FDEFF5" w14:textId="25D6408C" w:rsidR="00A6467D" w:rsidRPr="004E26A2" w:rsidRDefault="00A6467D" w:rsidP="000A78E8">
      <w:pPr>
        <w:rPr>
          <w:szCs w:val="22"/>
          <w:lang w:val="nl-NL"/>
        </w:rPr>
      </w:pPr>
      <w:r w:rsidRPr="004E26A2">
        <w:rPr>
          <w:szCs w:val="22"/>
          <w:lang w:val="nl-NL"/>
        </w:rPr>
        <w:t>Na chirurgie ontvingen alle patiënten iedere drie weken intraveneu</w:t>
      </w:r>
      <w:r w:rsidR="00A14236" w:rsidRPr="004E26A2">
        <w:rPr>
          <w:szCs w:val="22"/>
          <w:lang w:val="nl-NL"/>
        </w:rPr>
        <w:t>ze</w:t>
      </w:r>
      <w:r w:rsidRPr="004E26A2">
        <w:rPr>
          <w:szCs w:val="22"/>
          <w:lang w:val="nl-NL"/>
        </w:rPr>
        <w:t xml:space="preserve"> pertuzumab en trastuzumab om de behandeling van 1 jaar af te ronden.</w:t>
      </w:r>
    </w:p>
    <w:p w14:paraId="45EB639E" w14:textId="77777777" w:rsidR="00A6467D" w:rsidRPr="004E26A2" w:rsidRDefault="00A6467D" w:rsidP="000A78E8">
      <w:pPr>
        <w:rPr>
          <w:rFonts w:cs="Arial"/>
          <w:color w:val="134F5C"/>
          <w:szCs w:val="22"/>
          <w:lang w:val="nl-NL"/>
        </w:rPr>
      </w:pPr>
    </w:p>
    <w:p w14:paraId="72598787" w14:textId="430B7DDF" w:rsidR="00A6467D" w:rsidRPr="004E26A2" w:rsidRDefault="00A6467D" w:rsidP="000A78E8">
      <w:pPr>
        <w:rPr>
          <w:szCs w:val="22"/>
          <w:lang w:val="nl-NL"/>
        </w:rPr>
      </w:pPr>
      <w:r w:rsidRPr="004E26A2">
        <w:rPr>
          <w:szCs w:val="22"/>
          <w:lang w:val="nl-NL"/>
        </w:rPr>
        <w:t>Het primaire eindpunt van het BERENICE</w:t>
      </w:r>
      <w:del w:id="1126" w:author="RAE 1_Initiation" w:date="2025-07-15T10:56:00Z" w16du:dateUtc="2025-07-15T08:56:00Z">
        <w:r w:rsidRPr="004E26A2" w:rsidDel="00590D4C">
          <w:rPr>
            <w:szCs w:val="22"/>
            <w:lang w:val="nl-NL"/>
          </w:rPr>
          <w:delText>-</w:delText>
        </w:r>
      </w:del>
      <w:ins w:id="1127" w:author="RAE 1_Initiation" w:date="2025-07-15T11:19:00Z" w16du:dateUtc="2025-07-15T09:19:00Z">
        <w:r w:rsidR="008716EA" w:rsidRPr="008716EA">
          <w:rPr>
            <w:noProof/>
            <w:szCs w:val="22"/>
            <w:lang w:val="nl-NL"/>
            <w:rPrChange w:id="1128" w:author="RAE 1_Initiation" w:date="2025-07-15T11:19:00Z" w16du:dateUtc="2025-07-15T09:19:00Z">
              <w:rPr>
                <w:noProof/>
                <w:szCs w:val="22"/>
              </w:rPr>
            </w:rPrChange>
          </w:rPr>
          <w:noBreakHyphen/>
        </w:r>
      </w:ins>
      <w:r w:rsidRPr="004E26A2">
        <w:rPr>
          <w:szCs w:val="22"/>
          <w:lang w:val="nl-NL"/>
        </w:rPr>
        <w:t>onderzoek was cardiale veiligheid gedurende de neoadjuvante periode van het onderzoek. Het primaire eindpunt cardiale veiligheid, d.w.z. de incidentie van NYHA</w:t>
      </w:r>
      <w:ins w:id="1129" w:author="RAE 1_Initiation" w:date="2025-07-15T11:19:00Z" w16du:dateUtc="2025-07-15T09:19:00Z">
        <w:r w:rsidR="00FA0A0E" w:rsidRPr="00FA0A0E">
          <w:rPr>
            <w:noProof/>
            <w:szCs w:val="22"/>
            <w:lang w:val="nl-NL"/>
            <w:rPrChange w:id="1130" w:author="RAE 1_Initiation" w:date="2025-07-15T11:19:00Z" w16du:dateUtc="2025-07-15T09:19:00Z">
              <w:rPr>
                <w:noProof/>
                <w:szCs w:val="22"/>
              </w:rPr>
            </w:rPrChange>
          </w:rPr>
          <w:noBreakHyphen/>
        </w:r>
      </w:ins>
      <w:del w:id="1131" w:author="RAE 1_Initiation" w:date="2025-07-15T10:56:00Z" w16du:dateUtc="2025-07-15T08:56:00Z">
        <w:r w:rsidRPr="004E26A2" w:rsidDel="00590D4C">
          <w:rPr>
            <w:szCs w:val="22"/>
            <w:lang w:val="nl-NL"/>
          </w:rPr>
          <w:delText>-</w:delText>
        </w:r>
      </w:del>
      <w:r w:rsidRPr="004E26A2">
        <w:rPr>
          <w:szCs w:val="22"/>
          <w:lang w:val="nl-NL"/>
        </w:rPr>
        <w:t>klasse III/IV LVD en LVEF</w:t>
      </w:r>
      <w:ins w:id="1132" w:author="RAE 1_Initiation" w:date="2025-07-15T11:19:00Z" w16du:dateUtc="2025-07-15T09:19:00Z">
        <w:r w:rsidR="00FA0A0E" w:rsidRPr="00FA0A0E">
          <w:rPr>
            <w:noProof/>
            <w:szCs w:val="22"/>
            <w:lang w:val="nl-NL"/>
            <w:rPrChange w:id="1133" w:author="RAE 1_Initiation" w:date="2025-07-15T11:19:00Z" w16du:dateUtc="2025-07-15T09:19:00Z">
              <w:rPr>
                <w:noProof/>
                <w:szCs w:val="22"/>
              </w:rPr>
            </w:rPrChange>
          </w:rPr>
          <w:noBreakHyphen/>
        </w:r>
      </w:ins>
      <w:del w:id="1134" w:author="RAE 1_Initiation" w:date="2025-07-15T10:56:00Z" w16du:dateUtc="2025-07-15T08:56:00Z">
        <w:r w:rsidRPr="004E26A2" w:rsidDel="00590D4C">
          <w:rPr>
            <w:szCs w:val="22"/>
            <w:lang w:val="nl-NL"/>
          </w:rPr>
          <w:delText>-</w:delText>
        </w:r>
      </w:del>
      <w:r w:rsidRPr="004E26A2">
        <w:rPr>
          <w:szCs w:val="22"/>
          <w:lang w:val="nl-NL"/>
        </w:rPr>
        <w:t>daling, was in lijn met eerdere gegevens in de neoadjuvante setting (zie rubriek 4.4 en 4.8).</w:t>
      </w:r>
    </w:p>
    <w:p w14:paraId="6FB12BCB" w14:textId="77777777" w:rsidR="00A6467D" w:rsidRPr="004E26A2" w:rsidRDefault="00A6467D" w:rsidP="000A78E8">
      <w:pPr>
        <w:rPr>
          <w:szCs w:val="22"/>
          <w:lang w:val="nl-NL"/>
        </w:rPr>
      </w:pPr>
    </w:p>
    <w:p w14:paraId="7AE9FE5B" w14:textId="77777777" w:rsidR="00A6467D" w:rsidRPr="004E26A2" w:rsidRDefault="00A6467D" w:rsidP="000A78E8">
      <w:pPr>
        <w:keepNext/>
        <w:rPr>
          <w:szCs w:val="22"/>
          <w:u w:val="single"/>
          <w:lang w:val="nl-NL"/>
        </w:rPr>
      </w:pPr>
      <w:r w:rsidRPr="004E26A2">
        <w:rPr>
          <w:szCs w:val="22"/>
          <w:u w:val="single"/>
          <w:lang w:val="nl-NL"/>
        </w:rPr>
        <w:t>Adjuvante behandeling</w:t>
      </w:r>
    </w:p>
    <w:p w14:paraId="7DCFF3BF" w14:textId="77777777" w:rsidR="00A6467D" w:rsidRPr="004E26A2" w:rsidRDefault="00A6467D" w:rsidP="000A78E8">
      <w:pPr>
        <w:keepNext/>
        <w:rPr>
          <w:szCs w:val="22"/>
          <w:lang w:val="nl-NL"/>
        </w:rPr>
      </w:pPr>
    </w:p>
    <w:p w14:paraId="2DC6EEFC" w14:textId="4F4062D9" w:rsidR="00A6467D" w:rsidRPr="004E26A2" w:rsidRDefault="00A6467D" w:rsidP="000A78E8">
      <w:pPr>
        <w:rPr>
          <w:rFonts w:cs="Arial"/>
          <w:szCs w:val="22"/>
          <w:lang w:val="nl-NL"/>
        </w:rPr>
      </w:pPr>
      <w:r w:rsidRPr="004E26A2">
        <w:rPr>
          <w:rFonts w:cs="Arial"/>
          <w:szCs w:val="22"/>
          <w:lang w:val="nl-NL"/>
        </w:rPr>
        <w:t>In de adjuvante setting, op basis van gegevens afkomstig uit het APHINITY</w:t>
      </w:r>
      <w:ins w:id="1135" w:author="RAE 1_Initiation" w:date="2025-07-15T11:19:00Z" w16du:dateUtc="2025-07-15T09:19:00Z">
        <w:r w:rsidR="00FA0A0E" w:rsidRPr="00FA0A0E">
          <w:rPr>
            <w:noProof/>
            <w:szCs w:val="22"/>
            <w:lang w:val="nl-NL"/>
            <w:rPrChange w:id="1136" w:author="RAE 1_Initiation" w:date="2025-07-15T11:19:00Z" w16du:dateUtc="2025-07-15T09:19:00Z">
              <w:rPr>
                <w:noProof/>
                <w:szCs w:val="22"/>
              </w:rPr>
            </w:rPrChange>
          </w:rPr>
          <w:noBreakHyphen/>
        </w:r>
      </w:ins>
      <w:del w:id="1137" w:author="RAE 1_Initiation" w:date="2025-07-15T10:56:00Z" w16du:dateUtc="2025-07-15T08:56:00Z">
        <w:r w:rsidRPr="004E26A2" w:rsidDel="00590D4C">
          <w:rPr>
            <w:rFonts w:cs="Arial"/>
            <w:szCs w:val="22"/>
            <w:lang w:val="nl-NL"/>
          </w:rPr>
          <w:delText>-</w:delText>
        </w:r>
      </w:del>
      <w:r w:rsidRPr="004E26A2">
        <w:rPr>
          <w:rFonts w:cs="Arial"/>
          <w:szCs w:val="22"/>
          <w:lang w:val="nl-NL"/>
        </w:rPr>
        <w:t>onderzoek, zijn HER2</w:t>
      </w:r>
      <w:ins w:id="1138" w:author="RAE 1_Initiation" w:date="2025-07-15T11:19:00Z" w16du:dateUtc="2025-07-15T09:19:00Z">
        <w:r w:rsidR="00FA0A0E" w:rsidRPr="00FA0A0E">
          <w:rPr>
            <w:noProof/>
            <w:szCs w:val="22"/>
            <w:lang w:val="nl-NL"/>
            <w:rPrChange w:id="1139" w:author="RAE 1_Initiation" w:date="2025-07-15T11:19:00Z" w16du:dateUtc="2025-07-15T09:19:00Z">
              <w:rPr>
                <w:noProof/>
                <w:szCs w:val="22"/>
              </w:rPr>
            </w:rPrChange>
          </w:rPr>
          <w:noBreakHyphen/>
        </w:r>
      </w:ins>
      <w:del w:id="1140" w:author="RAE 1_Initiation" w:date="2025-07-15T10:56:00Z" w16du:dateUtc="2025-07-15T08:56:00Z">
        <w:r w:rsidRPr="004E26A2" w:rsidDel="00590D4C">
          <w:rPr>
            <w:rFonts w:cs="Arial"/>
            <w:szCs w:val="22"/>
            <w:lang w:val="nl-NL"/>
          </w:rPr>
          <w:delText>-</w:delText>
        </w:r>
      </w:del>
      <w:r w:rsidRPr="004E26A2">
        <w:rPr>
          <w:rFonts w:cs="Arial"/>
          <w:szCs w:val="22"/>
          <w:lang w:val="nl-NL"/>
        </w:rPr>
        <w:t>positieve vroege borstkankerpatiënten met een hoog risico op recidief gedefinieerd als diegenen met lymfeklierpositieve of hormoonreceptornegatieve ziekte.</w:t>
      </w:r>
    </w:p>
    <w:p w14:paraId="43CAF21E" w14:textId="77777777" w:rsidR="00967E99" w:rsidRPr="004E26A2" w:rsidRDefault="00967E99" w:rsidP="000A78E8">
      <w:pPr>
        <w:rPr>
          <w:rFonts w:cs="Arial"/>
          <w:szCs w:val="22"/>
          <w:lang w:val="nl-NL"/>
        </w:rPr>
      </w:pPr>
    </w:p>
    <w:p w14:paraId="5BB7480E" w14:textId="77777777" w:rsidR="00967E99" w:rsidRPr="0014643E" w:rsidRDefault="00967E99" w:rsidP="000A78E8">
      <w:pPr>
        <w:keepNext/>
        <w:keepLines/>
        <w:rPr>
          <w:b/>
          <w:szCs w:val="22"/>
          <w:lang w:val="nl-NL"/>
        </w:rPr>
      </w:pPr>
      <w:r w:rsidRPr="0014643E">
        <w:rPr>
          <w:b/>
          <w:szCs w:val="22"/>
          <w:lang w:val="nl-NL"/>
        </w:rPr>
        <w:t xml:space="preserve">APHINITY (BO25126) </w:t>
      </w:r>
    </w:p>
    <w:p w14:paraId="21543527" w14:textId="77777777" w:rsidR="00967E99" w:rsidRPr="004E26A2" w:rsidRDefault="00967E99" w:rsidP="000A78E8">
      <w:pPr>
        <w:keepNext/>
        <w:keepLines/>
        <w:rPr>
          <w:b/>
          <w:szCs w:val="22"/>
          <w:lang w:val="nl-NL"/>
        </w:rPr>
      </w:pPr>
    </w:p>
    <w:p w14:paraId="3687DA82" w14:textId="1C986354" w:rsidR="00967E99" w:rsidRPr="004E26A2" w:rsidRDefault="00967E99" w:rsidP="000A78E8">
      <w:pPr>
        <w:keepNext/>
        <w:keepLines/>
        <w:rPr>
          <w:szCs w:val="22"/>
          <w:lang w:val="nl-NL"/>
        </w:rPr>
      </w:pPr>
      <w:r w:rsidRPr="004E26A2">
        <w:rPr>
          <w:szCs w:val="22"/>
          <w:lang w:val="nl-NL"/>
        </w:rPr>
        <w:t>APHINITY is een multicenter, gerandomiseerd, dubbelblind, placebogecontroleerd fase III</w:t>
      </w:r>
      <w:ins w:id="1141" w:author="RAE 1_Initiation" w:date="2025-07-15T11:19:00Z" w16du:dateUtc="2025-07-15T09:19:00Z">
        <w:r w:rsidR="00FA0A0E" w:rsidRPr="00FA0A0E">
          <w:rPr>
            <w:noProof/>
            <w:szCs w:val="22"/>
            <w:lang w:val="nl-NL"/>
            <w:rPrChange w:id="1142" w:author="RAE 1_Initiation" w:date="2025-07-15T11:19:00Z" w16du:dateUtc="2025-07-15T09:19:00Z">
              <w:rPr>
                <w:noProof/>
                <w:szCs w:val="22"/>
              </w:rPr>
            </w:rPrChange>
          </w:rPr>
          <w:noBreakHyphen/>
        </w:r>
      </w:ins>
      <w:del w:id="1143" w:author="RAE 1_Initiation" w:date="2025-07-15T10:56:00Z" w16du:dateUtc="2025-07-15T08:56:00Z">
        <w:r w:rsidRPr="004E26A2" w:rsidDel="00590D4C">
          <w:rPr>
            <w:szCs w:val="22"/>
            <w:lang w:val="nl-NL"/>
          </w:rPr>
          <w:delText>-</w:delText>
        </w:r>
      </w:del>
      <w:r w:rsidRPr="004E26A2">
        <w:rPr>
          <w:szCs w:val="22"/>
          <w:lang w:val="nl-NL"/>
        </w:rPr>
        <w:t>onderzoek uitgevoerd bij 4</w:t>
      </w:r>
      <w:ins w:id="1144" w:author="RAE 1_Initiation" w:date="2025-07-15T11:18:00Z" w16du:dateUtc="2025-07-15T09:18:00Z">
        <w:r w:rsidR="00FA0A0E">
          <w:rPr>
            <w:szCs w:val="22"/>
            <w:lang w:val="nl-NL"/>
          </w:rPr>
          <w:t>.</w:t>
        </w:r>
      </w:ins>
      <w:r w:rsidRPr="004E26A2">
        <w:rPr>
          <w:szCs w:val="22"/>
          <w:lang w:val="nl-NL"/>
        </w:rPr>
        <w:t>804</w:t>
      </w:r>
      <w:ins w:id="1145" w:author="RAE 1_Initiation" w:date="2025-07-15T11:18:00Z" w16du:dateUtc="2025-07-15T09:18:00Z">
        <w:r w:rsidR="00FA0A0E">
          <w:rPr>
            <w:szCs w:val="22"/>
            <w:lang w:val="nl-NL"/>
          </w:rPr>
          <w:t> </w:t>
        </w:r>
      </w:ins>
      <w:del w:id="1146" w:author="RAE 1_Initiation" w:date="2025-07-15T11:18:00Z" w16du:dateUtc="2025-07-15T09:18:00Z">
        <w:r w:rsidRPr="004E26A2" w:rsidDel="00FA0A0E">
          <w:rPr>
            <w:szCs w:val="22"/>
            <w:lang w:val="nl-NL"/>
          </w:rPr>
          <w:delText xml:space="preserve"> </w:delText>
        </w:r>
      </w:del>
      <w:r w:rsidRPr="004E26A2">
        <w:rPr>
          <w:szCs w:val="22"/>
          <w:lang w:val="nl-NL"/>
        </w:rPr>
        <w:t>patiënten met HER2</w:t>
      </w:r>
      <w:ins w:id="1147" w:author="RAE 1_Initiation" w:date="2025-07-15T11:18:00Z" w16du:dateUtc="2025-07-15T09:18:00Z">
        <w:r w:rsidR="00FA0A0E" w:rsidRPr="00FA0A0E">
          <w:rPr>
            <w:noProof/>
            <w:szCs w:val="22"/>
            <w:lang w:val="nl-NL"/>
            <w:rPrChange w:id="1148" w:author="RAE 1_Initiation" w:date="2025-07-15T11:18:00Z" w16du:dateUtc="2025-07-15T09:18:00Z">
              <w:rPr>
                <w:noProof/>
                <w:szCs w:val="22"/>
              </w:rPr>
            </w:rPrChange>
          </w:rPr>
          <w:noBreakHyphen/>
        </w:r>
      </w:ins>
      <w:del w:id="1149" w:author="RAE 1_Initiation" w:date="2025-07-15T10:56:00Z" w16du:dateUtc="2025-07-15T08:56:00Z">
        <w:r w:rsidRPr="004E26A2" w:rsidDel="00590D4C">
          <w:rPr>
            <w:szCs w:val="22"/>
            <w:lang w:val="nl-NL"/>
          </w:rPr>
          <w:delText>-</w:delText>
        </w:r>
      </w:del>
      <w:r w:rsidRPr="004E26A2">
        <w:rPr>
          <w:szCs w:val="22"/>
          <w:lang w:val="nl-NL"/>
        </w:rPr>
        <w:t xml:space="preserve">positieve vroege borstkanker die hun primaire tumor lieten verwijderen voorafgaand aan randomisatie. De patiënten werden hierna gerandomiseerd en ontvingen pertuzumab of placebo in combinatie met adjuvant trastuzumab en chemotherapie. De onderzoekers selecteerden </w:t>
      </w:r>
      <w:r w:rsidR="002C139B" w:rsidRPr="004E26A2">
        <w:rPr>
          <w:szCs w:val="22"/>
          <w:lang w:val="nl-NL"/>
        </w:rPr>
        <w:t>ee</w:t>
      </w:r>
      <w:r w:rsidRPr="004E26A2">
        <w:rPr>
          <w:szCs w:val="22"/>
          <w:lang w:val="nl-NL"/>
        </w:rPr>
        <w:t>n van de volgende antracycline</w:t>
      </w:r>
      <w:del w:id="1150" w:author="RAE 1_Initiation" w:date="2025-07-15T10:56:00Z" w16du:dateUtc="2025-07-15T08:56:00Z">
        <w:r w:rsidRPr="004E26A2" w:rsidDel="00590D4C">
          <w:rPr>
            <w:szCs w:val="22"/>
            <w:lang w:val="nl-NL"/>
          </w:rPr>
          <w:delText>-</w:delText>
        </w:r>
      </w:del>
      <w:ins w:id="1151" w:author="RAE 1_Initiation" w:date="2025-07-15T11:18:00Z" w16du:dateUtc="2025-07-15T09:18:00Z">
        <w:r w:rsidR="00FA0A0E" w:rsidRPr="00FA0A0E">
          <w:rPr>
            <w:noProof/>
            <w:szCs w:val="22"/>
            <w:lang w:val="nl-NL"/>
            <w:rPrChange w:id="1152" w:author="RAE 1_Initiation" w:date="2025-07-15T11:18:00Z" w16du:dateUtc="2025-07-15T09:18:00Z">
              <w:rPr>
                <w:noProof/>
                <w:szCs w:val="22"/>
              </w:rPr>
            </w:rPrChange>
          </w:rPr>
          <w:noBreakHyphen/>
        </w:r>
      </w:ins>
      <w:r w:rsidRPr="004E26A2">
        <w:rPr>
          <w:szCs w:val="22"/>
          <w:lang w:val="nl-NL"/>
        </w:rPr>
        <w:t xml:space="preserve"> of niet</w:t>
      </w:r>
      <w:del w:id="1153" w:author="RAE 1_Initiation" w:date="2025-07-15T10:56:00Z" w16du:dateUtc="2025-07-15T08:56:00Z">
        <w:r w:rsidRPr="004E26A2" w:rsidDel="00590D4C">
          <w:rPr>
            <w:szCs w:val="22"/>
            <w:lang w:val="nl-NL"/>
          </w:rPr>
          <w:delText>-</w:delText>
        </w:r>
      </w:del>
      <w:ins w:id="1154" w:author="RAE 1_Initiation" w:date="2025-07-15T11:18:00Z" w16du:dateUtc="2025-07-15T09:18:00Z">
        <w:r w:rsidR="00FA0A0E" w:rsidRPr="00FA0A0E">
          <w:rPr>
            <w:noProof/>
            <w:szCs w:val="22"/>
            <w:lang w:val="nl-NL"/>
            <w:rPrChange w:id="1155" w:author="RAE 1_Initiation" w:date="2025-07-15T11:18:00Z" w16du:dateUtc="2025-07-15T09:18:00Z">
              <w:rPr>
                <w:noProof/>
                <w:szCs w:val="22"/>
              </w:rPr>
            </w:rPrChange>
          </w:rPr>
          <w:noBreakHyphen/>
        </w:r>
      </w:ins>
      <w:r w:rsidRPr="004E26A2">
        <w:rPr>
          <w:szCs w:val="22"/>
          <w:lang w:val="nl-NL"/>
        </w:rPr>
        <w:t>antracycline</w:t>
      </w:r>
      <w:del w:id="1156" w:author="RAE 1_Initiation" w:date="2025-07-15T10:56:00Z" w16du:dateUtc="2025-07-15T08:56:00Z">
        <w:r w:rsidRPr="004E26A2" w:rsidDel="00590D4C">
          <w:rPr>
            <w:szCs w:val="22"/>
            <w:lang w:val="nl-NL"/>
          </w:rPr>
          <w:delText>-</w:delText>
        </w:r>
      </w:del>
      <w:ins w:id="1157" w:author="RAE 1_Initiation" w:date="2025-07-15T11:18:00Z" w16du:dateUtc="2025-07-15T09:18:00Z">
        <w:r w:rsidR="00FA0A0E" w:rsidRPr="00FA0A0E">
          <w:rPr>
            <w:noProof/>
            <w:szCs w:val="22"/>
            <w:lang w:val="nl-NL"/>
            <w:rPrChange w:id="1158" w:author="RAE 1_Initiation" w:date="2025-07-15T11:18:00Z" w16du:dateUtc="2025-07-15T09:18:00Z">
              <w:rPr>
                <w:noProof/>
                <w:szCs w:val="22"/>
              </w:rPr>
            </w:rPrChange>
          </w:rPr>
          <w:noBreakHyphen/>
        </w:r>
      </w:ins>
      <w:r w:rsidRPr="004E26A2">
        <w:rPr>
          <w:szCs w:val="22"/>
          <w:lang w:val="nl-NL"/>
        </w:rPr>
        <w:t>houdende chemotherapieregimes per individuele patiënt:</w:t>
      </w:r>
    </w:p>
    <w:p w14:paraId="14D66FB1" w14:textId="77777777" w:rsidR="00967E99" w:rsidRPr="004E26A2" w:rsidRDefault="00967E99" w:rsidP="000A78E8">
      <w:pPr>
        <w:keepNext/>
        <w:rPr>
          <w:szCs w:val="22"/>
          <w:lang w:val="nl-NL"/>
        </w:rPr>
      </w:pPr>
    </w:p>
    <w:p w14:paraId="01879134" w14:textId="47827624" w:rsidR="00967E99" w:rsidRPr="004E26A2" w:rsidRDefault="00967E99" w:rsidP="00862B46">
      <w:pPr>
        <w:ind w:left="567" w:hanging="567"/>
        <w:rPr>
          <w:szCs w:val="22"/>
          <w:lang w:val="nl-NL"/>
        </w:rPr>
      </w:pPr>
      <w:r w:rsidRPr="00405F74">
        <w:rPr>
          <w:color w:val="000000"/>
          <w:szCs w:val="22"/>
          <w:lang w:val="nl-NL"/>
        </w:rPr>
        <w:sym w:font="Symbol" w:char="F0B7"/>
      </w:r>
      <w:r w:rsidRPr="00405F74">
        <w:rPr>
          <w:color w:val="000000"/>
          <w:szCs w:val="22"/>
          <w:lang w:val="nl-NL"/>
        </w:rPr>
        <w:tab/>
      </w:r>
      <w:r w:rsidRPr="004E26A2">
        <w:rPr>
          <w:szCs w:val="22"/>
          <w:lang w:val="nl-NL"/>
        </w:rPr>
        <w:t>3 of 4 cycli FEC of 5</w:t>
      </w:r>
      <w:del w:id="1159" w:author="RAE 1_Initiation" w:date="2025-07-15T10:56:00Z" w16du:dateUtc="2025-07-15T08:56:00Z">
        <w:r w:rsidRPr="004E26A2" w:rsidDel="00590D4C">
          <w:rPr>
            <w:szCs w:val="22"/>
            <w:lang w:val="nl-NL"/>
          </w:rPr>
          <w:delText>-</w:delText>
        </w:r>
      </w:del>
      <w:ins w:id="1160" w:author="RAE 1_Initiation" w:date="2025-07-15T11:18:00Z" w16du:dateUtc="2025-07-15T09:18:00Z">
        <w:r w:rsidR="00FA0A0E" w:rsidRPr="00133244">
          <w:rPr>
            <w:noProof/>
            <w:szCs w:val="22"/>
            <w:lang w:val="nl-NL"/>
            <w:rPrChange w:id="1161" w:author="RAE" w:date="2025-07-21T09:37:00Z" w16du:dateUtc="2025-07-21T07:37:00Z">
              <w:rPr>
                <w:noProof/>
                <w:szCs w:val="22"/>
              </w:rPr>
            </w:rPrChange>
          </w:rPr>
          <w:noBreakHyphen/>
        </w:r>
      </w:ins>
      <w:r w:rsidRPr="004E26A2">
        <w:rPr>
          <w:szCs w:val="22"/>
          <w:lang w:val="nl-NL"/>
        </w:rPr>
        <w:t>fluorouracil, doxorubicine en cyclofosfamide (FAC) gevolgd door 3 of 4 cycli docetaxel of 12 cycli paclitaxel wekelijks</w:t>
      </w:r>
    </w:p>
    <w:p w14:paraId="48DA1856" w14:textId="77777777" w:rsidR="00967E99" w:rsidRPr="004E26A2" w:rsidRDefault="00967E99" w:rsidP="00862B46">
      <w:pPr>
        <w:ind w:left="567" w:hanging="567"/>
        <w:rPr>
          <w:szCs w:val="22"/>
          <w:lang w:val="nl-NL"/>
        </w:rPr>
      </w:pPr>
      <w:r w:rsidRPr="00405F74">
        <w:rPr>
          <w:color w:val="000000"/>
          <w:szCs w:val="22"/>
          <w:lang w:val="nl-NL"/>
        </w:rPr>
        <w:sym w:font="Symbol" w:char="F0B7"/>
      </w:r>
      <w:r w:rsidRPr="00405F74">
        <w:rPr>
          <w:color w:val="000000"/>
          <w:szCs w:val="22"/>
          <w:lang w:val="nl-NL"/>
        </w:rPr>
        <w:tab/>
      </w:r>
      <w:r w:rsidRPr="004E26A2">
        <w:rPr>
          <w:szCs w:val="22"/>
          <w:lang w:val="nl-NL"/>
        </w:rPr>
        <w:t xml:space="preserve">4 cycli AC of epirubicine en cyclofosfamide (EC) gevolgd door 3 of 4 cycli docetaxel of 12 cycli paclitaxel wekelijks </w:t>
      </w:r>
    </w:p>
    <w:p w14:paraId="71E467AB" w14:textId="77777777" w:rsidR="00967E99" w:rsidRPr="004E26A2" w:rsidRDefault="00967E99" w:rsidP="00862B46">
      <w:pPr>
        <w:ind w:left="567" w:hanging="567"/>
        <w:rPr>
          <w:szCs w:val="22"/>
          <w:lang w:val="nl-NL"/>
        </w:rPr>
      </w:pPr>
      <w:r w:rsidRPr="00405F74">
        <w:rPr>
          <w:color w:val="000000"/>
          <w:szCs w:val="22"/>
          <w:lang w:val="nl-NL"/>
        </w:rPr>
        <w:sym w:font="Symbol" w:char="F0B7"/>
      </w:r>
      <w:r w:rsidRPr="00405F74">
        <w:rPr>
          <w:color w:val="000000"/>
          <w:szCs w:val="22"/>
          <w:lang w:val="nl-NL"/>
        </w:rPr>
        <w:tab/>
      </w:r>
      <w:r w:rsidRPr="004E26A2">
        <w:rPr>
          <w:szCs w:val="22"/>
          <w:lang w:val="nl-NL"/>
        </w:rPr>
        <w:t>6 cycli docetaxel in combinatie met carboplatine</w:t>
      </w:r>
    </w:p>
    <w:p w14:paraId="6269FAEA" w14:textId="77777777" w:rsidR="00967E99" w:rsidRPr="004E26A2" w:rsidRDefault="00967E99" w:rsidP="000A78E8">
      <w:pPr>
        <w:ind w:left="720"/>
        <w:rPr>
          <w:szCs w:val="22"/>
          <w:lang w:val="nl-NL"/>
        </w:rPr>
      </w:pPr>
    </w:p>
    <w:p w14:paraId="0238AFD2" w14:textId="023D766F" w:rsidR="00967E99" w:rsidRPr="004E26A2" w:rsidRDefault="00967E99" w:rsidP="000A78E8">
      <w:pPr>
        <w:rPr>
          <w:szCs w:val="22"/>
          <w:lang w:val="nl-NL"/>
        </w:rPr>
      </w:pPr>
      <w:r w:rsidRPr="004E26A2">
        <w:rPr>
          <w:szCs w:val="22"/>
          <w:lang w:val="nl-NL"/>
        </w:rPr>
        <w:t>Pertuzumab en trastuzumab werden iedere 3 weken intraveneus toegediend (zie rubriek 4.2) vanaf dag 1 van de eerste taxaan</w:t>
      </w:r>
      <w:ins w:id="1162" w:author="RAE 1_Initiation" w:date="2025-07-15T11:18:00Z" w16du:dateUtc="2025-07-15T09:18:00Z">
        <w:r w:rsidR="00FA0A0E" w:rsidRPr="00FA0A0E">
          <w:rPr>
            <w:noProof/>
            <w:szCs w:val="22"/>
            <w:lang w:val="nl-NL"/>
            <w:rPrChange w:id="1163" w:author="RAE 1_Initiation" w:date="2025-07-15T11:18:00Z" w16du:dateUtc="2025-07-15T09:18:00Z">
              <w:rPr>
                <w:noProof/>
                <w:szCs w:val="22"/>
              </w:rPr>
            </w:rPrChange>
          </w:rPr>
          <w:noBreakHyphen/>
        </w:r>
      </w:ins>
      <w:del w:id="1164" w:author="RAE 1_Initiation" w:date="2025-07-15T10:56:00Z" w16du:dateUtc="2025-07-15T08:56:00Z">
        <w:r w:rsidRPr="004E26A2" w:rsidDel="00590D4C">
          <w:rPr>
            <w:szCs w:val="22"/>
            <w:lang w:val="nl-NL"/>
          </w:rPr>
          <w:delText>-</w:delText>
        </w:r>
      </w:del>
      <w:r w:rsidRPr="004E26A2">
        <w:rPr>
          <w:szCs w:val="22"/>
          <w:lang w:val="nl-NL"/>
        </w:rPr>
        <w:t>houdende cyclus, gedurende 52 weken (tot 18 cycli), of tot recidief, het intrekken van de toestemming of onbehandelbare toxiciteit. Er werden standaard doses 5</w:t>
      </w:r>
      <w:del w:id="1165" w:author="RAE 1_Initiation" w:date="2025-07-15T10:56:00Z" w16du:dateUtc="2025-07-15T08:56:00Z">
        <w:r w:rsidRPr="004E26A2" w:rsidDel="00590D4C">
          <w:rPr>
            <w:szCs w:val="22"/>
            <w:lang w:val="nl-NL"/>
          </w:rPr>
          <w:delText>-</w:delText>
        </w:r>
      </w:del>
      <w:ins w:id="1166" w:author="RAE 1_Initiation" w:date="2025-07-15T11:18:00Z" w16du:dateUtc="2025-07-15T09:18:00Z">
        <w:r w:rsidR="00FA0A0E" w:rsidRPr="00133244">
          <w:rPr>
            <w:noProof/>
            <w:szCs w:val="22"/>
            <w:lang w:val="nl-NL"/>
            <w:rPrChange w:id="1167" w:author="RAE" w:date="2025-07-21T09:37:00Z" w16du:dateUtc="2025-07-21T07:37:00Z">
              <w:rPr>
                <w:noProof/>
                <w:szCs w:val="22"/>
              </w:rPr>
            </w:rPrChange>
          </w:rPr>
          <w:noBreakHyphen/>
        </w:r>
      </w:ins>
      <w:r w:rsidRPr="004E26A2">
        <w:rPr>
          <w:szCs w:val="22"/>
          <w:lang w:val="nl-NL"/>
        </w:rPr>
        <w:t xml:space="preserve">fluorouracil, </w:t>
      </w:r>
      <w:r w:rsidRPr="004E26A2">
        <w:rPr>
          <w:szCs w:val="22"/>
          <w:lang w:val="nl-NL"/>
        </w:rPr>
        <w:lastRenderedPageBreak/>
        <w:t>epirubicine, doxorubicine, cyclofosfamide, docetaxel, paclitaxel en carboplatine toegediend. Patiënten ontvingen radiotherapie en/of hormoontherapie na afronding van de chemotherapie volgens de lokale klinische standaard.</w:t>
      </w:r>
    </w:p>
    <w:p w14:paraId="53BDB4A6" w14:textId="77777777" w:rsidR="00967E99" w:rsidRPr="004E26A2" w:rsidRDefault="00967E99" w:rsidP="000A78E8">
      <w:pPr>
        <w:rPr>
          <w:szCs w:val="22"/>
          <w:lang w:val="nl-NL"/>
        </w:rPr>
      </w:pPr>
    </w:p>
    <w:p w14:paraId="2FC82856" w14:textId="2540902A" w:rsidR="00967E99" w:rsidRPr="004E26A2" w:rsidRDefault="00967E99" w:rsidP="000A78E8">
      <w:pPr>
        <w:rPr>
          <w:szCs w:val="22"/>
          <w:lang w:val="nl-NL"/>
        </w:rPr>
      </w:pPr>
      <w:r w:rsidRPr="004E26A2">
        <w:rPr>
          <w:szCs w:val="22"/>
          <w:lang w:val="nl-NL"/>
        </w:rPr>
        <w:t xml:space="preserve">Het primaire eindpunt van het onderzoek was </w:t>
      </w:r>
      <w:r w:rsidR="00880D16" w:rsidRPr="004E26A2">
        <w:rPr>
          <w:szCs w:val="22"/>
          <w:lang w:val="nl-NL"/>
        </w:rPr>
        <w:t>invasieve</w:t>
      </w:r>
      <w:del w:id="1168" w:author="RAE 1_Initiation" w:date="2025-07-15T10:56:00Z" w16du:dateUtc="2025-07-15T08:56:00Z">
        <w:r w:rsidR="00880D16" w:rsidRPr="004E26A2" w:rsidDel="00590D4C">
          <w:rPr>
            <w:szCs w:val="22"/>
            <w:lang w:val="nl-NL"/>
          </w:rPr>
          <w:delText>-</w:delText>
        </w:r>
      </w:del>
      <w:ins w:id="1169" w:author="RAE 1_Initiation" w:date="2025-07-15T11:17:00Z" w16du:dateUtc="2025-07-15T09:17:00Z">
        <w:r w:rsidR="00C47672" w:rsidRPr="00C47672">
          <w:rPr>
            <w:noProof/>
            <w:szCs w:val="22"/>
            <w:lang w:val="nl-NL"/>
            <w:rPrChange w:id="1170" w:author="RAE 1_Initiation" w:date="2025-07-15T11:17:00Z" w16du:dateUtc="2025-07-15T09:17:00Z">
              <w:rPr>
                <w:noProof/>
                <w:szCs w:val="22"/>
              </w:rPr>
            </w:rPrChange>
          </w:rPr>
          <w:noBreakHyphen/>
        </w:r>
      </w:ins>
      <w:r w:rsidR="00880D16" w:rsidRPr="004E26A2">
        <w:rPr>
          <w:szCs w:val="22"/>
          <w:lang w:val="nl-NL"/>
        </w:rPr>
        <w:t>ziektevrije overleving</w:t>
      </w:r>
      <w:r w:rsidR="00880D16" w:rsidRPr="004E26A2">
        <w:rPr>
          <w:i/>
          <w:szCs w:val="22"/>
          <w:lang w:val="nl-NL"/>
        </w:rPr>
        <w:t xml:space="preserve"> </w:t>
      </w:r>
      <w:r w:rsidRPr="0014643E">
        <w:rPr>
          <w:szCs w:val="22"/>
          <w:lang w:val="nl-NL"/>
        </w:rPr>
        <w:t>(</w:t>
      </w:r>
      <w:r w:rsidR="00880D16" w:rsidRPr="0014643E">
        <w:rPr>
          <w:i/>
          <w:iCs/>
          <w:szCs w:val="22"/>
          <w:lang w:val="nl-NL"/>
        </w:rPr>
        <w:t>invasive disease</w:t>
      </w:r>
      <w:del w:id="1171" w:author="RAE 1_Initiation" w:date="2025-07-15T10:56:00Z" w16du:dateUtc="2025-07-15T08:56:00Z">
        <w:r w:rsidR="00880D16" w:rsidRPr="0014643E" w:rsidDel="00590D4C">
          <w:rPr>
            <w:i/>
            <w:iCs/>
            <w:szCs w:val="22"/>
            <w:lang w:val="nl-NL"/>
          </w:rPr>
          <w:delText>-</w:delText>
        </w:r>
      </w:del>
      <w:ins w:id="1172" w:author="RAE 1_Initiation" w:date="2025-07-15T11:17:00Z" w16du:dateUtc="2025-07-15T09:17:00Z">
        <w:r w:rsidR="00C47672" w:rsidRPr="00500349">
          <w:rPr>
            <w:noProof/>
            <w:szCs w:val="22"/>
            <w:lang w:val="nl-NL"/>
            <w:rPrChange w:id="1173" w:author="TCS" w:date="2025-07-29T20:56:00Z" w16du:dateUtc="2025-07-29T15:26:00Z">
              <w:rPr>
                <w:noProof/>
                <w:szCs w:val="22"/>
              </w:rPr>
            </w:rPrChange>
          </w:rPr>
          <w:noBreakHyphen/>
        </w:r>
      </w:ins>
      <w:r w:rsidR="00880D16" w:rsidRPr="0014643E">
        <w:rPr>
          <w:i/>
          <w:iCs/>
          <w:szCs w:val="22"/>
          <w:lang w:val="nl-NL"/>
        </w:rPr>
        <w:t>free</w:t>
      </w:r>
      <w:r w:rsidR="00880D16" w:rsidRPr="004E26A2">
        <w:rPr>
          <w:i/>
          <w:szCs w:val="22"/>
          <w:lang w:val="nl-NL"/>
        </w:rPr>
        <w:t xml:space="preserve"> </w:t>
      </w:r>
      <w:r w:rsidR="00880D16" w:rsidRPr="0014643E">
        <w:rPr>
          <w:i/>
          <w:szCs w:val="22"/>
          <w:lang w:val="nl-NL"/>
        </w:rPr>
        <w:t>survival</w:t>
      </w:r>
      <w:r w:rsidR="00880D16" w:rsidRPr="004A538C">
        <w:rPr>
          <w:iCs/>
          <w:szCs w:val="22"/>
          <w:lang w:val="nl-NL"/>
        </w:rPr>
        <w:t xml:space="preserve">, </w:t>
      </w:r>
      <w:r w:rsidRPr="004E26A2">
        <w:rPr>
          <w:szCs w:val="22"/>
          <w:lang w:val="nl-NL"/>
        </w:rPr>
        <w:t>IDFS) gedefinieerd als de tijd vanaf randomisatie tot het eerste moment van ipsilaterale lokale teruggekeerde borstkanker of regionale invasieve teruggekeerde borstkanker, teruggekeerde metastasen, contralaterale invasieve borstkanker, of overlijden ongeacht de oorzaak. Secundaire werkzaamheidseindpunten waren IDFS met een tweede primaire tumor anders dan mammacarcinoom, OS, DFS</w:t>
      </w:r>
      <w:r w:rsidRPr="004A538C">
        <w:rPr>
          <w:szCs w:val="22"/>
          <w:lang w:val="nl-NL"/>
        </w:rPr>
        <w:t xml:space="preserve">, </w:t>
      </w:r>
      <w:r w:rsidRPr="0014643E">
        <w:rPr>
          <w:i/>
          <w:iCs/>
          <w:szCs w:val="22"/>
          <w:lang w:val="nl-NL"/>
        </w:rPr>
        <w:t>recurrence</w:t>
      </w:r>
      <w:ins w:id="1174" w:author="RAE 1_Initiation" w:date="2025-07-15T11:16:00Z" w16du:dateUtc="2025-07-15T09:16:00Z">
        <w:r w:rsidR="00417B1A" w:rsidRPr="0014643E">
          <w:rPr>
            <w:noProof/>
            <w:szCs w:val="22"/>
          </w:rPr>
          <w:noBreakHyphen/>
        </w:r>
      </w:ins>
      <w:del w:id="1175" w:author="RAE 1_Initiation" w:date="2025-07-15T10:56:00Z" w16du:dateUtc="2025-07-15T08:56:00Z">
        <w:r w:rsidRPr="0014643E" w:rsidDel="00590D4C">
          <w:rPr>
            <w:i/>
            <w:iCs/>
            <w:szCs w:val="22"/>
            <w:lang w:val="nl-NL"/>
          </w:rPr>
          <w:delText>-</w:delText>
        </w:r>
      </w:del>
      <w:r w:rsidRPr="0014643E">
        <w:rPr>
          <w:i/>
          <w:iCs/>
          <w:szCs w:val="22"/>
          <w:lang w:val="nl-NL"/>
        </w:rPr>
        <w:t>free interval</w:t>
      </w:r>
      <w:r w:rsidRPr="004E26A2">
        <w:rPr>
          <w:szCs w:val="22"/>
          <w:lang w:val="nl-NL"/>
        </w:rPr>
        <w:t xml:space="preserve"> (RFI) en </w:t>
      </w:r>
      <w:r w:rsidRPr="0014643E">
        <w:rPr>
          <w:i/>
          <w:szCs w:val="22"/>
          <w:lang w:val="nl-NL"/>
        </w:rPr>
        <w:t>distant recurrence</w:t>
      </w:r>
      <w:ins w:id="1176" w:author="RAE 1_Initiation" w:date="2025-07-15T11:16:00Z" w16du:dateUtc="2025-07-15T09:16:00Z">
        <w:r w:rsidR="00417B1A" w:rsidRPr="0014643E">
          <w:rPr>
            <w:noProof/>
            <w:szCs w:val="22"/>
          </w:rPr>
          <w:noBreakHyphen/>
        </w:r>
      </w:ins>
      <w:del w:id="1177" w:author="RAE 1_Initiation" w:date="2025-07-15T11:16:00Z" w16du:dateUtc="2025-07-15T09:16:00Z">
        <w:r w:rsidRPr="0014643E" w:rsidDel="00C47672">
          <w:rPr>
            <w:i/>
            <w:szCs w:val="22"/>
            <w:lang w:val="nl-NL"/>
          </w:rPr>
          <w:delText>-</w:delText>
        </w:r>
      </w:del>
      <w:r w:rsidRPr="0014643E">
        <w:rPr>
          <w:i/>
          <w:szCs w:val="22"/>
          <w:lang w:val="nl-NL"/>
        </w:rPr>
        <w:t>free interval</w:t>
      </w:r>
      <w:r w:rsidRPr="004E26A2">
        <w:rPr>
          <w:szCs w:val="22"/>
          <w:lang w:val="nl-NL"/>
        </w:rPr>
        <w:t xml:space="preserve"> (DRFI).</w:t>
      </w:r>
    </w:p>
    <w:p w14:paraId="2CC04888" w14:textId="77777777" w:rsidR="00967E99" w:rsidRPr="004E26A2" w:rsidRDefault="00967E99" w:rsidP="000A78E8">
      <w:pPr>
        <w:rPr>
          <w:szCs w:val="22"/>
          <w:lang w:val="nl-NL"/>
        </w:rPr>
      </w:pPr>
    </w:p>
    <w:p w14:paraId="67AB425A" w14:textId="77777777" w:rsidR="00967E99" w:rsidRPr="004E26A2" w:rsidRDefault="00967E99" w:rsidP="000A78E8">
      <w:pPr>
        <w:rPr>
          <w:szCs w:val="22"/>
          <w:lang w:val="nl-NL"/>
        </w:rPr>
      </w:pPr>
      <w:r w:rsidRPr="004E26A2">
        <w:rPr>
          <w:szCs w:val="22"/>
          <w:lang w:val="nl-NL"/>
        </w:rPr>
        <w:t>De demografische gegevens uit de twee behandelgroepen waren goed in evenwicht. De mediane leeftijd was 51 jaar, en meer dan 99% van de patiënten was vrouw. De meerderheid van de patiënten had lymfeklierpositieve ziekte (63%) en/of hormoonreceptorpositieve ziekte (64%) en was blank (71%).</w:t>
      </w:r>
    </w:p>
    <w:p w14:paraId="301D5255" w14:textId="77777777" w:rsidR="00967E99" w:rsidRPr="004E26A2" w:rsidRDefault="00967E99" w:rsidP="000A78E8">
      <w:pPr>
        <w:rPr>
          <w:szCs w:val="22"/>
          <w:lang w:val="nl-NL"/>
        </w:rPr>
      </w:pPr>
    </w:p>
    <w:p w14:paraId="6FEC6656" w14:textId="49ABFE1B" w:rsidR="00967E99" w:rsidRPr="004E26A2" w:rsidRDefault="00967E99" w:rsidP="000A78E8">
      <w:pPr>
        <w:rPr>
          <w:szCs w:val="22"/>
          <w:lang w:val="nl-NL"/>
        </w:rPr>
      </w:pPr>
      <w:r w:rsidRPr="004E26A2">
        <w:rPr>
          <w:szCs w:val="22"/>
          <w:lang w:val="nl-NL"/>
        </w:rPr>
        <w:t>Na een mediane follow</w:t>
      </w:r>
      <w:del w:id="1178" w:author="RAE 1_Initiation" w:date="2025-07-15T10:56:00Z" w16du:dateUtc="2025-07-15T08:56:00Z">
        <w:r w:rsidRPr="004E26A2" w:rsidDel="00590D4C">
          <w:rPr>
            <w:szCs w:val="22"/>
            <w:lang w:val="nl-NL"/>
          </w:rPr>
          <w:delText>-</w:delText>
        </w:r>
      </w:del>
      <w:ins w:id="1179" w:author="RAE 1_Initiation" w:date="2025-07-15T11:16:00Z" w16du:dateUtc="2025-07-15T09:16:00Z">
        <w:r w:rsidR="00417B1A" w:rsidRPr="00417B1A">
          <w:rPr>
            <w:noProof/>
            <w:szCs w:val="22"/>
            <w:lang w:val="nl-NL"/>
            <w:rPrChange w:id="1180" w:author="RAE 1_Initiation" w:date="2025-07-15T11:16:00Z" w16du:dateUtc="2025-07-15T09:16:00Z">
              <w:rPr>
                <w:noProof/>
                <w:szCs w:val="22"/>
              </w:rPr>
            </w:rPrChange>
          </w:rPr>
          <w:noBreakHyphen/>
        </w:r>
      </w:ins>
      <w:r w:rsidRPr="004E26A2">
        <w:rPr>
          <w:szCs w:val="22"/>
          <w:lang w:val="nl-NL"/>
        </w:rPr>
        <w:t>up van 45,4 maanden bleek uit het APHINITY</w:t>
      </w:r>
      <w:ins w:id="1181" w:author="RAE 1_Initiation" w:date="2025-07-15T11:16:00Z" w16du:dateUtc="2025-07-15T09:16:00Z">
        <w:r w:rsidR="00417B1A" w:rsidRPr="00417B1A">
          <w:rPr>
            <w:noProof/>
            <w:szCs w:val="22"/>
            <w:lang w:val="nl-NL"/>
            <w:rPrChange w:id="1182" w:author="RAE 1_Initiation" w:date="2025-07-15T11:16:00Z" w16du:dateUtc="2025-07-15T09:16:00Z">
              <w:rPr>
                <w:noProof/>
                <w:szCs w:val="22"/>
              </w:rPr>
            </w:rPrChange>
          </w:rPr>
          <w:noBreakHyphen/>
        </w:r>
      </w:ins>
      <w:del w:id="1183" w:author="RAE 1_Initiation" w:date="2025-07-15T10:56:00Z" w16du:dateUtc="2025-07-15T08:56:00Z">
        <w:r w:rsidRPr="004E26A2" w:rsidDel="00590D4C">
          <w:rPr>
            <w:szCs w:val="22"/>
            <w:lang w:val="nl-NL"/>
          </w:rPr>
          <w:delText>-</w:delText>
        </w:r>
      </w:del>
      <w:r w:rsidRPr="004E26A2">
        <w:rPr>
          <w:szCs w:val="22"/>
          <w:lang w:val="nl-NL"/>
        </w:rPr>
        <w:t xml:space="preserve">onderzoek een afname van 19% </w:t>
      </w:r>
      <w:r w:rsidR="005C31D4" w:rsidRPr="004E26A2">
        <w:rPr>
          <w:szCs w:val="22"/>
          <w:lang w:val="nl-NL"/>
        </w:rPr>
        <w:t>(HR</w:t>
      </w:r>
      <w:r w:rsidR="00FE2063" w:rsidRPr="004E26A2">
        <w:rPr>
          <w:szCs w:val="22"/>
          <w:lang w:val="nl-NL"/>
        </w:rPr>
        <w:t> </w:t>
      </w:r>
      <w:r w:rsidR="005C31D4" w:rsidRPr="004E26A2">
        <w:rPr>
          <w:szCs w:val="22"/>
          <w:lang w:val="nl-NL"/>
        </w:rPr>
        <w:t>=</w:t>
      </w:r>
      <w:r w:rsidR="00FE2063" w:rsidRPr="004E26A2">
        <w:rPr>
          <w:szCs w:val="22"/>
          <w:lang w:val="nl-NL"/>
        </w:rPr>
        <w:t> </w:t>
      </w:r>
      <w:r w:rsidR="005C31D4" w:rsidRPr="004E26A2">
        <w:rPr>
          <w:szCs w:val="22"/>
          <w:lang w:val="nl-NL"/>
        </w:rPr>
        <w:t>0,81; 95%</w:t>
      </w:r>
      <w:del w:id="1184" w:author="RAE 1_Initiation" w:date="2025-07-15T10:56:00Z" w16du:dateUtc="2025-07-15T08:56:00Z">
        <w:r w:rsidR="005C31D4" w:rsidRPr="004E26A2" w:rsidDel="00590D4C">
          <w:rPr>
            <w:szCs w:val="22"/>
            <w:lang w:val="nl-NL"/>
          </w:rPr>
          <w:delText>-</w:delText>
        </w:r>
      </w:del>
      <w:ins w:id="1185" w:author="RAE 1_Initiation" w:date="2025-07-15T11:16:00Z" w16du:dateUtc="2025-07-15T09:16:00Z">
        <w:r w:rsidR="00417B1A" w:rsidRPr="00417B1A">
          <w:rPr>
            <w:noProof/>
            <w:szCs w:val="22"/>
            <w:lang w:val="nl-NL"/>
            <w:rPrChange w:id="1186" w:author="RAE 1_Initiation" w:date="2025-07-15T11:16:00Z" w16du:dateUtc="2025-07-15T09:16:00Z">
              <w:rPr>
                <w:noProof/>
                <w:szCs w:val="22"/>
              </w:rPr>
            </w:rPrChange>
          </w:rPr>
          <w:noBreakHyphen/>
        </w:r>
      </w:ins>
      <w:r w:rsidR="005C31D4" w:rsidRPr="004E26A2">
        <w:rPr>
          <w:szCs w:val="22"/>
          <w:lang w:val="nl-NL"/>
        </w:rPr>
        <w:t>BI 0,66; 1,00; p</w:t>
      </w:r>
      <w:del w:id="1187" w:author="RAE 1_Initiation" w:date="2025-07-15T10:56:00Z" w16du:dateUtc="2025-07-15T08:56:00Z">
        <w:r w:rsidR="005C31D4" w:rsidRPr="004E26A2" w:rsidDel="00590D4C">
          <w:rPr>
            <w:szCs w:val="22"/>
            <w:lang w:val="nl-NL"/>
          </w:rPr>
          <w:delText>-</w:delText>
        </w:r>
      </w:del>
      <w:ins w:id="1188" w:author="RAE 1_Initiation" w:date="2025-07-15T11:16:00Z" w16du:dateUtc="2025-07-15T09:16:00Z">
        <w:r w:rsidR="00417B1A" w:rsidRPr="00417B1A">
          <w:rPr>
            <w:noProof/>
            <w:szCs w:val="22"/>
            <w:lang w:val="nl-NL"/>
            <w:rPrChange w:id="1189" w:author="RAE 1_Initiation" w:date="2025-07-15T11:16:00Z" w16du:dateUtc="2025-07-15T09:16:00Z">
              <w:rPr>
                <w:noProof/>
                <w:szCs w:val="22"/>
              </w:rPr>
            </w:rPrChange>
          </w:rPr>
          <w:noBreakHyphen/>
        </w:r>
      </w:ins>
      <w:r w:rsidR="005C31D4" w:rsidRPr="004E26A2">
        <w:rPr>
          <w:szCs w:val="22"/>
          <w:lang w:val="nl-NL"/>
        </w:rPr>
        <w:t xml:space="preserve">waarde 0,0446) </w:t>
      </w:r>
      <w:r w:rsidRPr="004E26A2">
        <w:rPr>
          <w:szCs w:val="22"/>
          <w:lang w:val="nl-NL"/>
        </w:rPr>
        <w:t xml:space="preserve">in risico op recidief of overlijden van patiënten die gerandomiseerd waren </w:t>
      </w:r>
      <w:r w:rsidR="00727011" w:rsidRPr="004E26A2">
        <w:rPr>
          <w:szCs w:val="22"/>
          <w:lang w:val="nl-NL"/>
        </w:rPr>
        <w:t>naar behandeling met</w:t>
      </w:r>
      <w:r w:rsidRPr="004E26A2">
        <w:rPr>
          <w:szCs w:val="22"/>
          <w:lang w:val="nl-NL"/>
        </w:rPr>
        <w:t xml:space="preserve"> </w:t>
      </w:r>
      <w:r w:rsidR="00B86417" w:rsidRPr="004E26A2">
        <w:rPr>
          <w:szCs w:val="22"/>
          <w:lang w:val="nl-NL"/>
        </w:rPr>
        <w:t xml:space="preserve">pertuzumab </w:t>
      </w:r>
      <w:r w:rsidRPr="004E26A2">
        <w:rPr>
          <w:szCs w:val="22"/>
          <w:lang w:val="nl-NL"/>
        </w:rPr>
        <w:t xml:space="preserve">in vergelijking </w:t>
      </w:r>
      <w:r w:rsidR="00727011" w:rsidRPr="004E26A2">
        <w:rPr>
          <w:szCs w:val="22"/>
          <w:lang w:val="nl-NL"/>
        </w:rPr>
        <w:t>met</w:t>
      </w:r>
      <w:r w:rsidRPr="004E26A2">
        <w:rPr>
          <w:szCs w:val="22"/>
          <w:lang w:val="nl-NL"/>
        </w:rPr>
        <w:t xml:space="preserve"> patiënten die gerandomiseerd waren </w:t>
      </w:r>
      <w:r w:rsidR="00727011" w:rsidRPr="004E26A2">
        <w:rPr>
          <w:szCs w:val="22"/>
          <w:lang w:val="nl-NL"/>
        </w:rPr>
        <w:t xml:space="preserve">naar behandeling met </w:t>
      </w:r>
      <w:r w:rsidRPr="004E26A2">
        <w:rPr>
          <w:szCs w:val="22"/>
          <w:lang w:val="nl-NL"/>
        </w:rPr>
        <w:t>placebo.</w:t>
      </w:r>
    </w:p>
    <w:p w14:paraId="5B1EDAD1" w14:textId="77777777" w:rsidR="00967E99" w:rsidRPr="004E26A2" w:rsidRDefault="00967E99" w:rsidP="000A78E8">
      <w:pPr>
        <w:rPr>
          <w:szCs w:val="22"/>
          <w:lang w:val="nl-NL"/>
        </w:rPr>
      </w:pPr>
    </w:p>
    <w:p w14:paraId="49BD5B38" w14:textId="2C6B9215" w:rsidR="00967E99" w:rsidRPr="004E26A2" w:rsidRDefault="00967E99" w:rsidP="000A78E8">
      <w:pPr>
        <w:rPr>
          <w:szCs w:val="22"/>
          <w:u w:val="single"/>
          <w:lang w:val="nl-NL"/>
        </w:rPr>
      </w:pPr>
      <w:r w:rsidRPr="004E26A2">
        <w:rPr>
          <w:szCs w:val="22"/>
          <w:lang w:val="nl-NL"/>
        </w:rPr>
        <w:t>De werkzaamheidsresultaten van het APHINITY</w:t>
      </w:r>
      <w:del w:id="1190" w:author="RAE 1_Initiation" w:date="2025-07-15T10:56:00Z" w16du:dateUtc="2025-07-15T08:56:00Z">
        <w:r w:rsidRPr="004E26A2" w:rsidDel="00590D4C">
          <w:rPr>
            <w:szCs w:val="22"/>
            <w:lang w:val="nl-NL"/>
          </w:rPr>
          <w:delText>-</w:delText>
        </w:r>
      </w:del>
      <w:ins w:id="1191" w:author="RAE 1_Initiation" w:date="2025-07-15T11:16:00Z" w16du:dateUtc="2025-07-15T09:16:00Z">
        <w:r w:rsidR="00417B1A" w:rsidRPr="00417B1A">
          <w:rPr>
            <w:noProof/>
            <w:szCs w:val="22"/>
            <w:lang w:val="nl-NL"/>
            <w:rPrChange w:id="1192" w:author="RAE 1_Initiation" w:date="2025-07-15T11:16:00Z" w16du:dateUtc="2025-07-15T09:16:00Z">
              <w:rPr>
                <w:noProof/>
                <w:szCs w:val="22"/>
              </w:rPr>
            </w:rPrChange>
          </w:rPr>
          <w:noBreakHyphen/>
        </w:r>
      </w:ins>
      <w:r w:rsidRPr="004E26A2">
        <w:rPr>
          <w:szCs w:val="22"/>
          <w:lang w:val="nl-NL"/>
        </w:rPr>
        <w:t>onderzoek zijn samengevat in tabel </w:t>
      </w:r>
      <w:r w:rsidR="00B86417" w:rsidRPr="004E26A2">
        <w:rPr>
          <w:szCs w:val="22"/>
          <w:lang w:val="nl-NL"/>
        </w:rPr>
        <w:t>6</w:t>
      </w:r>
      <w:r w:rsidRPr="004E26A2">
        <w:rPr>
          <w:szCs w:val="22"/>
          <w:lang w:val="nl-NL"/>
        </w:rPr>
        <w:t xml:space="preserve"> en in figuur </w:t>
      </w:r>
      <w:r w:rsidR="00B86417" w:rsidRPr="004E26A2">
        <w:rPr>
          <w:szCs w:val="22"/>
          <w:lang w:val="nl-NL"/>
        </w:rPr>
        <w:t>1</w:t>
      </w:r>
      <w:r w:rsidRPr="004E26A2">
        <w:rPr>
          <w:szCs w:val="22"/>
          <w:lang w:val="nl-NL"/>
        </w:rPr>
        <w:t>.</w:t>
      </w:r>
    </w:p>
    <w:p w14:paraId="00613E47" w14:textId="77777777" w:rsidR="00967E99" w:rsidRPr="004E26A2" w:rsidRDefault="00967E99" w:rsidP="000A78E8">
      <w:pPr>
        <w:rPr>
          <w:szCs w:val="22"/>
          <w:u w:val="single"/>
          <w:lang w:val="nl-NL"/>
        </w:rPr>
      </w:pPr>
    </w:p>
    <w:p w14:paraId="2D9ECF7C" w14:textId="45B7F9F1" w:rsidR="00967E99" w:rsidRPr="004E26A2" w:rsidRDefault="00967E99" w:rsidP="000A78E8">
      <w:pPr>
        <w:keepNext/>
        <w:keepLines/>
        <w:ind w:left="1134" w:hanging="1134"/>
        <w:rPr>
          <w:b/>
          <w:szCs w:val="22"/>
          <w:lang w:val="nl-NL"/>
        </w:rPr>
      </w:pPr>
      <w:r w:rsidRPr="004E26A2">
        <w:rPr>
          <w:b/>
          <w:szCs w:val="22"/>
          <w:lang w:val="nl-NL"/>
        </w:rPr>
        <w:t>Tabel </w:t>
      </w:r>
      <w:r w:rsidR="00A0216E" w:rsidRPr="004E26A2">
        <w:rPr>
          <w:b/>
          <w:szCs w:val="22"/>
          <w:lang w:val="nl-NL"/>
        </w:rPr>
        <w:t>6</w:t>
      </w:r>
      <w:r w:rsidRPr="004E26A2">
        <w:rPr>
          <w:b/>
          <w:szCs w:val="22"/>
          <w:lang w:val="nl-NL"/>
        </w:rPr>
        <w:tab/>
        <w:t xml:space="preserve">Totale werkzaamheid: </w:t>
      </w:r>
      <w:r w:rsidR="005C31D4" w:rsidRPr="004E26A2">
        <w:rPr>
          <w:b/>
          <w:szCs w:val="22"/>
          <w:lang w:val="nl-NL"/>
        </w:rPr>
        <w:t>‘</w:t>
      </w:r>
      <w:r w:rsidR="002C139B" w:rsidRPr="004E26A2">
        <w:rPr>
          <w:b/>
          <w:szCs w:val="22"/>
          <w:lang w:val="nl-NL"/>
        </w:rPr>
        <w:t>i</w:t>
      </w:r>
      <w:r w:rsidR="005C31D4" w:rsidRPr="004E26A2">
        <w:rPr>
          <w:b/>
          <w:szCs w:val="22"/>
          <w:lang w:val="nl-NL"/>
        </w:rPr>
        <w:t>ntent to treat’</w:t>
      </w:r>
      <w:ins w:id="1193" w:author="RAE 1_Initiation" w:date="2025-07-15T11:16:00Z" w16du:dateUtc="2025-07-15T09:16:00Z">
        <w:r w:rsidR="00417B1A" w:rsidRPr="00417B1A">
          <w:rPr>
            <w:noProof/>
            <w:szCs w:val="22"/>
            <w:lang w:val="nl-NL"/>
            <w:rPrChange w:id="1194" w:author="RAE 1_Initiation" w:date="2025-07-15T11:16:00Z" w16du:dateUtc="2025-07-15T09:16:00Z">
              <w:rPr>
                <w:noProof/>
                <w:szCs w:val="22"/>
              </w:rPr>
            </w:rPrChange>
          </w:rPr>
          <w:noBreakHyphen/>
        </w:r>
      </w:ins>
      <w:del w:id="1195" w:author="RAE 1_Initiation" w:date="2025-07-15T10:56:00Z" w16du:dateUtc="2025-07-15T08:56:00Z">
        <w:r w:rsidRPr="004E26A2" w:rsidDel="00590D4C">
          <w:rPr>
            <w:b/>
            <w:szCs w:val="22"/>
            <w:lang w:val="nl-NL"/>
          </w:rPr>
          <w:delText>-</w:delText>
        </w:r>
      </w:del>
      <w:r w:rsidRPr="004E26A2">
        <w:rPr>
          <w:b/>
          <w:szCs w:val="22"/>
          <w:lang w:val="nl-NL"/>
        </w:rPr>
        <w:t>populatie</w:t>
      </w:r>
    </w:p>
    <w:p w14:paraId="1DCB2B8E" w14:textId="77777777" w:rsidR="00BC37E7" w:rsidRPr="004E26A2" w:rsidRDefault="00BC37E7" w:rsidP="000A78E8">
      <w:pPr>
        <w:keepNext/>
        <w:keepLines/>
        <w:ind w:left="1080" w:hanging="1080"/>
        <w:rPr>
          <w:b/>
          <w:szCs w:val="22"/>
          <w:lang w:val="nl-NL"/>
        </w:rPr>
      </w:pPr>
    </w:p>
    <w:tbl>
      <w:tblPr>
        <w:tblW w:w="9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4770"/>
        <w:gridCol w:w="2250"/>
        <w:gridCol w:w="2127"/>
      </w:tblGrid>
      <w:tr w:rsidR="00BC37E7" w:rsidRPr="004E26A2" w14:paraId="1AFAEB75" w14:textId="77777777" w:rsidTr="00BC37E7">
        <w:trPr>
          <w:cantSplit/>
          <w:tblHeader/>
        </w:trPr>
        <w:tc>
          <w:tcPr>
            <w:tcW w:w="4770" w:type="dxa"/>
            <w:vAlign w:val="bottom"/>
          </w:tcPr>
          <w:p w14:paraId="1652B7D0" w14:textId="77777777" w:rsidR="00BC37E7" w:rsidRPr="004E26A2" w:rsidRDefault="00BC37E7" w:rsidP="000A78E8">
            <w:pPr>
              <w:rPr>
                <w:szCs w:val="22"/>
                <w:lang w:val="nl-NL"/>
              </w:rPr>
            </w:pPr>
          </w:p>
        </w:tc>
        <w:tc>
          <w:tcPr>
            <w:tcW w:w="2250" w:type="dxa"/>
            <w:vAlign w:val="bottom"/>
          </w:tcPr>
          <w:p w14:paraId="7E625623" w14:textId="77777777" w:rsidR="00BC37E7" w:rsidRPr="004E26A2" w:rsidRDefault="00BC37E7" w:rsidP="000A78E8">
            <w:pPr>
              <w:rPr>
                <w:b/>
                <w:szCs w:val="22"/>
                <w:lang w:val="nl-NL"/>
              </w:rPr>
            </w:pPr>
            <w:r w:rsidRPr="004E26A2">
              <w:rPr>
                <w:b/>
                <w:szCs w:val="22"/>
                <w:lang w:val="nl-NL"/>
              </w:rPr>
              <w:t>Pertuzumab + trastuzumab + chemotherapie</w:t>
            </w:r>
          </w:p>
          <w:p w14:paraId="1D8F8A08" w14:textId="77777777" w:rsidR="00BC37E7" w:rsidRPr="004E26A2" w:rsidRDefault="00BC37E7" w:rsidP="000A78E8">
            <w:pPr>
              <w:rPr>
                <w:b/>
                <w:szCs w:val="22"/>
                <w:lang w:val="nl-NL"/>
              </w:rPr>
            </w:pPr>
            <w:r w:rsidRPr="004E26A2">
              <w:rPr>
                <w:b/>
                <w:szCs w:val="22"/>
                <w:lang w:val="nl-NL"/>
              </w:rPr>
              <w:t>N = 2400</w:t>
            </w:r>
          </w:p>
        </w:tc>
        <w:tc>
          <w:tcPr>
            <w:tcW w:w="2127" w:type="dxa"/>
            <w:vAlign w:val="bottom"/>
          </w:tcPr>
          <w:p w14:paraId="26AF1E90" w14:textId="77777777" w:rsidR="00BC37E7" w:rsidRPr="004E26A2" w:rsidRDefault="00BC37E7" w:rsidP="000A78E8">
            <w:pPr>
              <w:rPr>
                <w:b/>
                <w:szCs w:val="22"/>
                <w:lang w:val="nl-NL"/>
              </w:rPr>
            </w:pPr>
            <w:r w:rsidRPr="004E26A2">
              <w:rPr>
                <w:b/>
                <w:szCs w:val="22"/>
                <w:lang w:val="nl-NL"/>
              </w:rPr>
              <w:t>Placebo + trastuzumab + chemotherapie</w:t>
            </w:r>
          </w:p>
          <w:p w14:paraId="273442FF" w14:textId="77777777" w:rsidR="00BC37E7" w:rsidRPr="004E26A2" w:rsidRDefault="00BC37E7" w:rsidP="000A78E8">
            <w:pPr>
              <w:rPr>
                <w:b/>
                <w:szCs w:val="22"/>
                <w:lang w:val="nl-NL"/>
              </w:rPr>
            </w:pPr>
            <w:r w:rsidRPr="004E26A2">
              <w:rPr>
                <w:b/>
                <w:szCs w:val="22"/>
                <w:lang w:val="nl-NL"/>
              </w:rPr>
              <w:t>N = 2404</w:t>
            </w:r>
          </w:p>
        </w:tc>
      </w:tr>
      <w:tr w:rsidR="00BC37E7" w:rsidRPr="004E26A2" w14:paraId="02680C0B" w14:textId="77777777" w:rsidTr="00BC37E7">
        <w:trPr>
          <w:cantSplit/>
        </w:trPr>
        <w:tc>
          <w:tcPr>
            <w:tcW w:w="4770" w:type="dxa"/>
            <w:tcBorders>
              <w:bottom w:val="single" w:sz="4" w:space="0" w:color="auto"/>
            </w:tcBorders>
            <w:vAlign w:val="bottom"/>
          </w:tcPr>
          <w:p w14:paraId="2727B189" w14:textId="77777777" w:rsidR="00BC37E7" w:rsidRPr="004E26A2" w:rsidRDefault="00BC37E7" w:rsidP="00DF41D4">
            <w:pPr>
              <w:keepNext/>
              <w:rPr>
                <w:b/>
                <w:i/>
                <w:szCs w:val="22"/>
                <w:lang w:val="nl-NL"/>
              </w:rPr>
            </w:pPr>
            <w:r w:rsidRPr="004E26A2">
              <w:rPr>
                <w:b/>
                <w:i/>
                <w:szCs w:val="22"/>
                <w:lang w:val="nl-NL"/>
              </w:rPr>
              <w:t>Primair eindpunt</w:t>
            </w:r>
          </w:p>
        </w:tc>
        <w:tc>
          <w:tcPr>
            <w:tcW w:w="4377" w:type="dxa"/>
            <w:gridSpan w:val="2"/>
            <w:tcBorders>
              <w:bottom w:val="single" w:sz="4" w:space="0" w:color="auto"/>
            </w:tcBorders>
            <w:vAlign w:val="bottom"/>
          </w:tcPr>
          <w:p w14:paraId="38D299EE" w14:textId="77777777" w:rsidR="00BC37E7" w:rsidRPr="004E26A2" w:rsidRDefault="00BC37E7" w:rsidP="000A78E8">
            <w:pPr>
              <w:rPr>
                <w:b/>
                <w:i/>
                <w:szCs w:val="22"/>
                <w:lang w:val="nl-NL"/>
              </w:rPr>
            </w:pPr>
          </w:p>
        </w:tc>
      </w:tr>
      <w:tr w:rsidR="00BC37E7" w:rsidRPr="004E26A2" w14:paraId="64AD854A" w14:textId="77777777" w:rsidTr="00BC37E7">
        <w:trPr>
          <w:cantSplit/>
        </w:trPr>
        <w:tc>
          <w:tcPr>
            <w:tcW w:w="4770" w:type="dxa"/>
            <w:tcBorders>
              <w:top w:val="single" w:sz="4" w:space="0" w:color="auto"/>
              <w:left w:val="single" w:sz="4" w:space="0" w:color="auto"/>
              <w:bottom w:val="nil"/>
              <w:right w:val="single" w:sz="4" w:space="0" w:color="auto"/>
            </w:tcBorders>
            <w:vAlign w:val="bottom"/>
          </w:tcPr>
          <w:p w14:paraId="6CA2A788" w14:textId="3AB27F21" w:rsidR="00BC37E7" w:rsidRPr="004E26A2" w:rsidRDefault="00880D16" w:rsidP="00DF41D4">
            <w:pPr>
              <w:keepNext/>
              <w:rPr>
                <w:b/>
                <w:szCs w:val="22"/>
                <w:vertAlign w:val="superscript"/>
                <w:lang w:val="nl-NL"/>
              </w:rPr>
            </w:pPr>
            <w:r w:rsidRPr="004E26A2">
              <w:rPr>
                <w:b/>
                <w:szCs w:val="22"/>
                <w:lang w:val="nl-NL"/>
              </w:rPr>
              <w:t>Invasieve</w:t>
            </w:r>
            <w:ins w:id="1196" w:author="RAE 1_Initiation" w:date="2025-07-15T11:16:00Z" w16du:dateUtc="2025-07-15T09:16:00Z">
              <w:r w:rsidR="00417B1A">
                <w:rPr>
                  <w:noProof/>
                  <w:szCs w:val="22"/>
                </w:rPr>
                <w:noBreakHyphen/>
              </w:r>
            </w:ins>
            <w:del w:id="1197" w:author="RAE 1_Initiation" w:date="2025-07-15T10:56:00Z" w16du:dateUtc="2025-07-15T08:56:00Z">
              <w:r w:rsidR="002C139B" w:rsidRPr="004E26A2" w:rsidDel="00590D4C">
                <w:rPr>
                  <w:b/>
                  <w:szCs w:val="22"/>
                  <w:lang w:val="nl-NL"/>
                </w:rPr>
                <w:delText>-</w:delText>
              </w:r>
            </w:del>
            <w:r w:rsidRPr="004E26A2">
              <w:rPr>
                <w:b/>
                <w:szCs w:val="22"/>
                <w:lang w:val="nl-NL"/>
              </w:rPr>
              <w:t>ziektevrije overleving</w:t>
            </w:r>
            <w:r w:rsidRPr="004E26A2">
              <w:rPr>
                <w:b/>
                <w:i/>
                <w:szCs w:val="22"/>
                <w:lang w:val="nl-NL"/>
              </w:rPr>
              <w:t xml:space="preserve"> </w:t>
            </w:r>
            <w:r w:rsidR="00BC37E7" w:rsidRPr="004E26A2">
              <w:rPr>
                <w:b/>
                <w:szCs w:val="22"/>
                <w:lang w:val="nl-NL"/>
              </w:rPr>
              <w:t>(IDFS)</w:t>
            </w:r>
            <w:r w:rsidR="00BC37E7" w:rsidRPr="004E26A2">
              <w:rPr>
                <w:b/>
                <w:szCs w:val="22"/>
                <w:vertAlign w:val="superscript"/>
                <w:lang w:val="nl-NL"/>
              </w:rPr>
              <w:t xml:space="preserve"> </w:t>
            </w:r>
          </w:p>
        </w:tc>
        <w:tc>
          <w:tcPr>
            <w:tcW w:w="4377" w:type="dxa"/>
            <w:gridSpan w:val="2"/>
            <w:tcBorders>
              <w:top w:val="single" w:sz="4" w:space="0" w:color="auto"/>
              <w:left w:val="single" w:sz="4" w:space="0" w:color="auto"/>
              <w:bottom w:val="nil"/>
              <w:right w:val="single" w:sz="4" w:space="0" w:color="auto"/>
            </w:tcBorders>
            <w:vAlign w:val="bottom"/>
          </w:tcPr>
          <w:p w14:paraId="37020CB0" w14:textId="77777777" w:rsidR="00BC37E7" w:rsidRPr="004E26A2" w:rsidRDefault="00BC37E7" w:rsidP="000A78E8">
            <w:pPr>
              <w:rPr>
                <w:szCs w:val="22"/>
                <w:lang w:val="nl-NL"/>
              </w:rPr>
            </w:pPr>
          </w:p>
        </w:tc>
      </w:tr>
      <w:tr w:rsidR="00BC37E7" w:rsidRPr="004E26A2" w14:paraId="3B7871DB" w14:textId="77777777" w:rsidTr="00BC37E7">
        <w:trPr>
          <w:cantSplit/>
        </w:trPr>
        <w:tc>
          <w:tcPr>
            <w:tcW w:w="4770" w:type="dxa"/>
            <w:tcBorders>
              <w:top w:val="nil"/>
              <w:left w:val="single" w:sz="4" w:space="0" w:color="auto"/>
              <w:bottom w:val="nil"/>
              <w:right w:val="single" w:sz="4" w:space="0" w:color="auto"/>
            </w:tcBorders>
            <w:vAlign w:val="bottom"/>
          </w:tcPr>
          <w:p w14:paraId="6FDF616A" w14:textId="77777777" w:rsidR="00BC37E7" w:rsidRPr="004E26A2" w:rsidRDefault="00BC37E7" w:rsidP="00DF41D4">
            <w:pPr>
              <w:keepNext/>
              <w:rPr>
                <w:szCs w:val="22"/>
                <w:lang w:val="nl-NL"/>
              </w:rPr>
            </w:pPr>
            <w:r w:rsidRPr="004E26A2">
              <w:rPr>
                <w:szCs w:val="22"/>
                <w:lang w:val="nl-NL"/>
              </w:rPr>
              <w:t xml:space="preserve">Aantal (%) patiënten met voorval </w:t>
            </w:r>
          </w:p>
        </w:tc>
        <w:tc>
          <w:tcPr>
            <w:tcW w:w="2250" w:type="dxa"/>
            <w:tcBorders>
              <w:top w:val="nil"/>
              <w:left w:val="single" w:sz="4" w:space="0" w:color="auto"/>
              <w:bottom w:val="nil"/>
              <w:right w:val="nil"/>
            </w:tcBorders>
            <w:vAlign w:val="bottom"/>
          </w:tcPr>
          <w:p w14:paraId="67A9112C" w14:textId="77777777" w:rsidR="00BC37E7" w:rsidRPr="004E26A2" w:rsidRDefault="00BC37E7" w:rsidP="000A78E8">
            <w:pPr>
              <w:rPr>
                <w:szCs w:val="22"/>
                <w:lang w:val="nl-NL"/>
              </w:rPr>
            </w:pPr>
            <w:r w:rsidRPr="004E26A2">
              <w:rPr>
                <w:szCs w:val="22"/>
                <w:lang w:val="nl-NL"/>
              </w:rPr>
              <w:t>171 (7,1%)</w:t>
            </w:r>
          </w:p>
        </w:tc>
        <w:tc>
          <w:tcPr>
            <w:tcW w:w="2127" w:type="dxa"/>
            <w:tcBorders>
              <w:top w:val="nil"/>
              <w:left w:val="nil"/>
              <w:bottom w:val="nil"/>
              <w:right w:val="single" w:sz="4" w:space="0" w:color="auto"/>
            </w:tcBorders>
            <w:vAlign w:val="bottom"/>
          </w:tcPr>
          <w:p w14:paraId="5C04B3F4" w14:textId="77777777" w:rsidR="00BC37E7" w:rsidRPr="004E26A2" w:rsidRDefault="00BC37E7" w:rsidP="000A78E8">
            <w:pPr>
              <w:jc w:val="right"/>
              <w:rPr>
                <w:szCs w:val="22"/>
                <w:lang w:val="nl-NL"/>
              </w:rPr>
            </w:pPr>
            <w:r w:rsidRPr="004E26A2">
              <w:rPr>
                <w:szCs w:val="22"/>
                <w:lang w:val="nl-NL"/>
              </w:rPr>
              <w:t>210 (8,7%)</w:t>
            </w:r>
          </w:p>
        </w:tc>
      </w:tr>
      <w:tr w:rsidR="00BC37E7" w:rsidRPr="004E26A2" w14:paraId="750E1C03" w14:textId="77777777" w:rsidTr="00BC37E7">
        <w:trPr>
          <w:cantSplit/>
        </w:trPr>
        <w:tc>
          <w:tcPr>
            <w:tcW w:w="4770" w:type="dxa"/>
            <w:tcBorders>
              <w:top w:val="nil"/>
              <w:left w:val="single" w:sz="4" w:space="0" w:color="auto"/>
              <w:bottom w:val="nil"/>
              <w:right w:val="single" w:sz="4" w:space="0" w:color="auto"/>
            </w:tcBorders>
            <w:vAlign w:val="bottom"/>
          </w:tcPr>
          <w:p w14:paraId="16B4ACB6" w14:textId="74B60F84" w:rsidR="00BC37E7" w:rsidRPr="004E26A2" w:rsidRDefault="00BC37E7" w:rsidP="00DF41D4">
            <w:pPr>
              <w:keepNext/>
              <w:rPr>
                <w:szCs w:val="22"/>
                <w:lang w:val="nl-NL"/>
              </w:rPr>
            </w:pPr>
            <w:r w:rsidRPr="004E26A2">
              <w:rPr>
                <w:szCs w:val="22"/>
                <w:lang w:val="nl-NL"/>
              </w:rPr>
              <w:t>HR [95%</w:t>
            </w:r>
            <w:ins w:id="1198" w:author="RAE 1_Initiation" w:date="2025-07-15T11:15:00Z" w16du:dateUtc="2025-07-15T09:15:00Z">
              <w:r w:rsidR="00417B1A">
                <w:rPr>
                  <w:noProof/>
                  <w:szCs w:val="22"/>
                </w:rPr>
                <w:noBreakHyphen/>
              </w:r>
            </w:ins>
            <w:del w:id="1199" w:author="RAE 1_Initiation" w:date="2025-07-15T10:56:00Z" w16du:dateUtc="2025-07-15T08:56:00Z">
              <w:r w:rsidR="00727011" w:rsidRPr="004E26A2" w:rsidDel="00590D4C">
                <w:rPr>
                  <w:szCs w:val="22"/>
                  <w:lang w:val="nl-NL"/>
                </w:rPr>
                <w:delText>-</w:delText>
              </w:r>
            </w:del>
            <w:r w:rsidRPr="004E26A2">
              <w:rPr>
                <w:szCs w:val="22"/>
                <w:lang w:val="nl-NL"/>
              </w:rPr>
              <w:t>BI]</w:t>
            </w:r>
          </w:p>
        </w:tc>
        <w:tc>
          <w:tcPr>
            <w:tcW w:w="4377" w:type="dxa"/>
            <w:gridSpan w:val="2"/>
            <w:tcBorders>
              <w:top w:val="nil"/>
              <w:left w:val="single" w:sz="4" w:space="0" w:color="auto"/>
              <w:bottom w:val="nil"/>
              <w:right w:val="single" w:sz="4" w:space="0" w:color="auto"/>
            </w:tcBorders>
            <w:vAlign w:val="bottom"/>
          </w:tcPr>
          <w:p w14:paraId="2C5286E7" w14:textId="77777777" w:rsidR="00BC37E7" w:rsidRPr="004E26A2" w:rsidRDefault="00BC37E7" w:rsidP="000A78E8">
            <w:pPr>
              <w:jc w:val="center"/>
              <w:rPr>
                <w:szCs w:val="22"/>
                <w:lang w:val="nl-NL"/>
              </w:rPr>
            </w:pPr>
            <w:r w:rsidRPr="004E26A2">
              <w:rPr>
                <w:szCs w:val="22"/>
                <w:lang w:val="nl-NL"/>
              </w:rPr>
              <w:t>0,81 [0,66; 1,00]</w:t>
            </w:r>
          </w:p>
        </w:tc>
      </w:tr>
      <w:tr w:rsidR="00BC37E7" w:rsidRPr="004E26A2" w14:paraId="3718CE08" w14:textId="77777777" w:rsidTr="00BC37E7">
        <w:trPr>
          <w:cantSplit/>
        </w:trPr>
        <w:tc>
          <w:tcPr>
            <w:tcW w:w="4770" w:type="dxa"/>
            <w:tcBorders>
              <w:top w:val="nil"/>
              <w:left w:val="single" w:sz="4" w:space="0" w:color="auto"/>
              <w:bottom w:val="nil"/>
              <w:right w:val="single" w:sz="4" w:space="0" w:color="auto"/>
            </w:tcBorders>
            <w:vAlign w:val="bottom"/>
          </w:tcPr>
          <w:p w14:paraId="3955A5F6" w14:textId="4D68D0B3" w:rsidR="00BC37E7" w:rsidRPr="004E26A2" w:rsidRDefault="00BC37E7" w:rsidP="000A78E8">
            <w:pPr>
              <w:rPr>
                <w:szCs w:val="22"/>
                <w:lang w:val="nl-NL"/>
              </w:rPr>
            </w:pPr>
            <w:r w:rsidRPr="004E26A2">
              <w:rPr>
                <w:szCs w:val="22"/>
                <w:lang w:val="nl-NL"/>
              </w:rPr>
              <w:t>p</w:t>
            </w:r>
            <w:del w:id="1200" w:author="RAE 1_Initiation" w:date="2025-07-15T10:56:00Z" w16du:dateUtc="2025-07-15T08:56:00Z">
              <w:r w:rsidRPr="004E26A2" w:rsidDel="00590D4C">
                <w:rPr>
                  <w:szCs w:val="22"/>
                  <w:lang w:val="nl-NL"/>
                </w:rPr>
                <w:delText>-</w:delText>
              </w:r>
            </w:del>
            <w:ins w:id="1201" w:author="RAE 1_Initiation" w:date="2025-07-15T11:15:00Z" w16du:dateUtc="2025-07-15T09:15:00Z">
              <w:r w:rsidR="00417B1A" w:rsidRPr="00417B1A">
                <w:rPr>
                  <w:noProof/>
                  <w:szCs w:val="22"/>
                  <w:lang w:val="nl-NL"/>
                  <w:rPrChange w:id="1202" w:author="RAE 1_Initiation" w:date="2025-07-15T11:15:00Z" w16du:dateUtc="2025-07-15T09:15:00Z">
                    <w:rPr>
                      <w:noProof/>
                      <w:szCs w:val="22"/>
                    </w:rPr>
                  </w:rPrChange>
                </w:rPr>
                <w:noBreakHyphen/>
              </w:r>
            </w:ins>
            <w:r w:rsidRPr="004E26A2">
              <w:rPr>
                <w:szCs w:val="22"/>
                <w:lang w:val="nl-NL"/>
              </w:rPr>
              <w:t>waarde (log</w:t>
            </w:r>
            <w:del w:id="1203" w:author="RAE 1_Initiation" w:date="2025-07-15T10:56:00Z" w16du:dateUtc="2025-07-15T08:56:00Z">
              <w:r w:rsidRPr="004E26A2" w:rsidDel="00590D4C">
                <w:rPr>
                  <w:szCs w:val="22"/>
                  <w:lang w:val="nl-NL"/>
                </w:rPr>
                <w:delText>-</w:delText>
              </w:r>
            </w:del>
            <w:ins w:id="1204" w:author="RAE 1_Initiation" w:date="2025-07-15T11:15:00Z" w16du:dateUtc="2025-07-15T09:15:00Z">
              <w:r w:rsidR="00417B1A" w:rsidRPr="00417B1A">
                <w:rPr>
                  <w:noProof/>
                  <w:szCs w:val="22"/>
                  <w:lang w:val="nl-NL"/>
                  <w:rPrChange w:id="1205" w:author="RAE 1_Initiation" w:date="2025-07-15T11:15:00Z" w16du:dateUtc="2025-07-15T09:15:00Z">
                    <w:rPr>
                      <w:noProof/>
                      <w:szCs w:val="22"/>
                    </w:rPr>
                  </w:rPrChange>
                </w:rPr>
                <w:noBreakHyphen/>
              </w:r>
            </w:ins>
            <w:r w:rsidRPr="004E26A2">
              <w:rPr>
                <w:szCs w:val="22"/>
                <w:lang w:val="nl-NL"/>
              </w:rPr>
              <w:t>ranktoets, gestratificeerd</w:t>
            </w:r>
            <w:r w:rsidRPr="004E26A2">
              <w:rPr>
                <w:szCs w:val="22"/>
                <w:vertAlign w:val="superscript"/>
                <w:lang w:val="nl-NL"/>
              </w:rPr>
              <w:t>1</w:t>
            </w:r>
            <w:r w:rsidRPr="004E26A2">
              <w:rPr>
                <w:szCs w:val="22"/>
                <w:lang w:val="nl-NL"/>
              </w:rPr>
              <w:t>)</w:t>
            </w:r>
          </w:p>
        </w:tc>
        <w:tc>
          <w:tcPr>
            <w:tcW w:w="4377" w:type="dxa"/>
            <w:gridSpan w:val="2"/>
            <w:tcBorders>
              <w:top w:val="nil"/>
              <w:left w:val="single" w:sz="4" w:space="0" w:color="auto"/>
              <w:bottom w:val="nil"/>
              <w:right w:val="single" w:sz="4" w:space="0" w:color="auto"/>
            </w:tcBorders>
            <w:vAlign w:val="bottom"/>
          </w:tcPr>
          <w:p w14:paraId="25CCA669" w14:textId="77777777" w:rsidR="00BC37E7" w:rsidRPr="004E26A2" w:rsidRDefault="00BC37E7" w:rsidP="000A78E8">
            <w:pPr>
              <w:jc w:val="center"/>
              <w:rPr>
                <w:szCs w:val="22"/>
                <w:lang w:val="nl-NL"/>
              </w:rPr>
            </w:pPr>
            <w:r w:rsidRPr="004E26A2">
              <w:rPr>
                <w:szCs w:val="22"/>
                <w:lang w:val="nl-NL"/>
              </w:rPr>
              <w:t>0,0446</w:t>
            </w:r>
          </w:p>
        </w:tc>
      </w:tr>
      <w:tr w:rsidR="00BC37E7" w:rsidRPr="004E26A2" w14:paraId="26CA5451" w14:textId="77777777" w:rsidTr="00BC37E7">
        <w:trPr>
          <w:cantSplit/>
        </w:trPr>
        <w:tc>
          <w:tcPr>
            <w:tcW w:w="4770" w:type="dxa"/>
            <w:tcBorders>
              <w:top w:val="nil"/>
              <w:left w:val="single" w:sz="4" w:space="0" w:color="auto"/>
              <w:bottom w:val="single" w:sz="4" w:space="0" w:color="auto"/>
              <w:right w:val="single" w:sz="4" w:space="0" w:color="auto"/>
            </w:tcBorders>
            <w:vAlign w:val="bottom"/>
          </w:tcPr>
          <w:p w14:paraId="4DA4D21C" w14:textId="30BF87BA" w:rsidR="00BC37E7" w:rsidRPr="004E26A2" w:rsidRDefault="00BC37E7" w:rsidP="00A8199B">
            <w:pPr>
              <w:rPr>
                <w:szCs w:val="22"/>
                <w:lang w:val="nl-NL"/>
              </w:rPr>
            </w:pPr>
            <w:r w:rsidRPr="004E26A2">
              <w:rPr>
                <w:szCs w:val="22"/>
                <w:lang w:val="nl-NL"/>
              </w:rPr>
              <w:t>3 jaar voorvalvrij percentage</w:t>
            </w:r>
            <w:r w:rsidRPr="004E26A2">
              <w:rPr>
                <w:szCs w:val="22"/>
                <w:vertAlign w:val="superscript"/>
                <w:lang w:val="nl-NL"/>
              </w:rPr>
              <w:t>2</w:t>
            </w:r>
            <w:r w:rsidRPr="004E26A2">
              <w:rPr>
                <w:szCs w:val="22"/>
                <w:lang w:val="nl-NL"/>
              </w:rPr>
              <w:t xml:space="preserve"> [95%</w:t>
            </w:r>
            <w:del w:id="1206" w:author="RAE 1_Initiation" w:date="2025-07-15T10:56:00Z" w16du:dateUtc="2025-07-15T08:56:00Z">
              <w:r w:rsidR="00727011" w:rsidRPr="004E26A2" w:rsidDel="00590D4C">
                <w:rPr>
                  <w:szCs w:val="22"/>
                  <w:lang w:val="nl-NL"/>
                </w:rPr>
                <w:delText>-</w:delText>
              </w:r>
            </w:del>
            <w:ins w:id="1207" w:author="RAE 1_Initiation" w:date="2025-07-15T11:15:00Z" w16du:dateUtc="2025-07-15T09:15:00Z">
              <w:r w:rsidR="00417B1A">
                <w:rPr>
                  <w:noProof/>
                  <w:szCs w:val="22"/>
                </w:rPr>
                <w:noBreakHyphen/>
              </w:r>
            </w:ins>
            <w:r w:rsidRPr="004E26A2">
              <w:rPr>
                <w:szCs w:val="22"/>
                <w:lang w:val="nl-NL"/>
              </w:rPr>
              <w:t>BI]</w:t>
            </w:r>
          </w:p>
        </w:tc>
        <w:tc>
          <w:tcPr>
            <w:tcW w:w="2250" w:type="dxa"/>
            <w:tcBorders>
              <w:top w:val="nil"/>
              <w:left w:val="single" w:sz="4" w:space="0" w:color="auto"/>
              <w:bottom w:val="single" w:sz="4" w:space="0" w:color="auto"/>
              <w:right w:val="nil"/>
            </w:tcBorders>
            <w:vAlign w:val="bottom"/>
          </w:tcPr>
          <w:p w14:paraId="471D67C5" w14:textId="138F1BE2" w:rsidR="00BC37E7" w:rsidRPr="004E26A2" w:rsidRDefault="00BC37E7" w:rsidP="000A78E8">
            <w:pPr>
              <w:rPr>
                <w:szCs w:val="22"/>
                <w:lang w:val="nl-NL"/>
              </w:rPr>
            </w:pPr>
            <w:r w:rsidRPr="004E26A2">
              <w:rPr>
                <w:szCs w:val="22"/>
                <w:lang w:val="nl-NL"/>
              </w:rPr>
              <w:t>94,1 [93,1; 95</w:t>
            </w:r>
            <w:del w:id="1208" w:author="RAE 1_Initiation" w:date="2025-07-15T10:24:00Z" w16du:dateUtc="2025-07-15T08:24:00Z">
              <w:r w:rsidRPr="004E26A2" w:rsidDel="00F23273">
                <w:rPr>
                  <w:szCs w:val="22"/>
                  <w:lang w:val="nl-NL"/>
                </w:rPr>
                <w:delText>,0</w:delText>
              </w:r>
            </w:del>
            <w:r w:rsidRPr="004E26A2">
              <w:rPr>
                <w:szCs w:val="22"/>
                <w:lang w:val="nl-NL"/>
              </w:rPr>
              <w:t>]</w:t>
            </w:r>
          </w:p>
        </w:tc>
        <w:tc>
          <w:tcPr>
            <w:tcW w:w="2127" w:type="dxa"/>
            <w:tcBorders>
              <w:top w:val="nil"/>
              <w:left w:val="nil"/>
              <w:bottom w:val="single" w:sz="4" w:space="0" w:color="auto"/>
              <w:right w:val="single" w:sz="4" w:space="0" w:color="auto"/>
            </w:tcBorders>
            <w:vAlign w:val="bottom"/>
          </w:tcPr>
          <w:p w14:paraId="4E22C41C" w14:textId="77777777" w:rsidR="00BC37E7" w:rsidRPr="004E26A2" w:rsidRDefault="00BC37E7" w:rsidP="000A78E8">
            <w:pPr>
              <w:jc w:val="right"/>
              <w:rPr>
                <w:szCs w:val="22"/>
                <w:lang w:val="nl-NL"/>
              </w:rPr>
            </w:pPr>
            <w:r w:rsidRPr="004E26A2">
              <w:rPr>
                <w:szCs w:val="22"/>
                <w:lang w:val="nl-NL"/>
              </w:rPr>
              <w:t>93,2 [92,2; 94,3]</w:t>
            </w:r>
          </w:p>
        </w:tc>
      </w:tr>
      <w:tr w:rsidR="00BC37E7" w:rsidRPr="004E26A2" w14:paraId="7E64BA9B" w14:textId="77777777" w:rsidTr="00BC37E7">
        <w:trPr>
          <w:cantSplit/>
        </w:trPr>
        <w:tc>
          <w:tcPr>
            <w:tcW w:w="4770" w:type="dxa"/>
            <w:tcBorders>
              <w:top w:val="single" w:sz="4" w:space="0" w:color="auto"/>
              <w:bottom w:val="single" w:sz="4" w:space="0" w:color="auto"/>
            </w:tcBorders>
            <w:vAlign w:val="bottom"/>
          </w:tcPr>
          <w:p w14:paraId="3B1181B7" w14:textId="77777777" w:rsidR="00BC37E7" w:rsidRPr="004E26A2" w:rsidRDefault="00BC37E7" w:rsidP="000A78E8">
            <w:pPr>
              <w:rPr>
                <w:b/>
                <w:i/>
                <w:szCs w:val="22"/>
                <w:vertAlign w:val="superscript"/>
                <w:lang w:val="nl-NL"/>
              </w:rPr>
            </w:pPr>
            <w:r w:rsidRPr="004E26A2">
              <w:rPr>
                <w:b/>
                <w:i/>
                <w:szCs w:val="22"/>
                <w:lang w:val="nl-NL"/>
              </w:rPr>
              <w:t>Secundaire eindpunten</w:t>
            </w:r>
            <w:r w:rsidRPr="004E26A2">
              <w:rPr>
                <w:b/>
                <w:i/>
                <w:szCs w:val="22"/>
                <w:vertAlign w:val="superscript"/>
                <w:lang w:val="nl-NL"/>
              </w:rPr>
              <w:t>1</w:t>
            </w:r>
          </w:p>
        </w:tc>
        <w:tc>
          <w:tcPr>
            <w:tcW w:w="4377" w:type="dxa"/>
            <w:gridSpan w:val="2"/>
            <w:tcBorders>
              <w:top w:val="single" w:sz="4" w:space="0" w:color="auto"/>
              <w:bottom w:val="single" w:sz="4" w:space="0" w:color="auto"/>
            </w:tcBorders>
            <w:vAlign w:val="bottom"/>
          </w:tcPr>
          <w:p w14:paraId="29AA1E9A" w14:textId="77777777" w:rsidR="00BC37E7" w:rsidRPr="004E26A2" w:rsidRDefault="00BC37E7" w:rsidP="000A78E8">
            <w:pPr>
              <w:rPr>
                <w:b/>
                <w:i/>
                <w:szCs w:val="22"/>
                <w:lang w:val="nl-NL"/>
              </w:rPr>
            </w:pPr>
          </w:p>
        </w:tc>
      </w:tr>
      <w:tr w:rsidR="00BC37E7" w:rsidRPr="00772474" w14:paraId="3A21E237" w14:textId="77777777" w:rsidTr="00BC37E7">
        <w:trPr>
          <w:cantSplit/>
        </w:trPr>
        <w:tc>
          <w:tcPr>
            <w:tcW w:w="4770" w:type="dxa"/>
            <w:tcBorders>
              <w:bottom w:val="nil"/>
            </w:tcBorders>
            <w:vAlign w:val="bottom"/>
          </w:tcPr>
          <w:p w14:paraId="7957C324" w14:textId="5C661E1D" w:rsidR="00BC37E7" w:rsidRPr="004E26A2" w:rsidRDefault="00BC37E7" w:rsidP="000A78E8">
            <w:pPr>
              <w:rPr>
                <w:b/>
                <w:szCs w:val="22"/>
                <w:vertAlign w:val="superscript"/>
                <w:lang w:val="nl-NL"/>
              </w:rPr>
            </w:pPr>
            <w:r w:rsidRPr="004E26A2">
              <w:rPr>
                <w:b/>
                <w:szCs w:val="22"/>
                <w:lang w:val="nl-NL"/>
              </w:rPr>
              <w:t>IDFS</w:t>
            </w:r>
            <w:r w:rsidRPr="004E26A2">
              <w:rPr>
                <w:szCs w:val="22"/>
                <w:lang w:val="nl-NL"/>
              </w:rPr>
              <w:t xml:space="preserve"> </w:t>
            </w:r>
            <w:r w:rsidR="00727011" w:rsidRPr="004E26A2">
              <w:rPr>
                <w:szCs w:val="22"/>
                <w:lang w:val="nl-NL"/>
              </w:rPr>
              <w:t>met</w:t>
            </w:r>
            <w:r w:rsidRPr="004E26A2">
              <w:rPr>
                <w:b/>
                <w:szCs w:val="22"/>
                <w:lang w:val="nl-NL"/>
              </w:rPr>
              <w:t xml:space="preserve"> tweede primaire tumor anders dan mammacarcinoom</w:t>
            </w:r>
          </w:p>
        </w:tc>
        <w:tc>
          <w:tcPr>
            <w:tcW w:w="4377" w:type="dxa"/>
            <w:gridSpan w:val="2"/>
            <w:tcBorders>
              <w:bottom w:val="nil"/>
            </w:tcBorders>
            <w:vAlign w:val="bottom"/>
          </w:tcPr>
          <w:p w14:paraId="36E63F94" w14:textId="77777777" w:rsidR="00BC37E7" w:rsidRPr="004E26A2" w:rsidRDefault="00BC37E7" w:rsidP="000A78E8">
            <w:pPr>
              <w:rPr>
                <w:szCs w:val="22"/>
                <w:lang w:val="nl-NL"/>
              </w:rPr>
            </w:pPr>
          </w:p>
        </w:tc>
      </w:tr>
      <w:tr w:rsidR="00BC37E7" w:rsidRPr="004E26A2" w14:paraId="7DEAFAE9" w14:textId="77777777" w:rsidTr="00BC37E7">
        <w:trPr>
          <w:cantSplit/>
        </w:trPr>
        <w:tc>
          <w:tcPr>
            <w:tcW w:w="4770" w:type="dxa"/>
            <w:tcBorders>
              <w:top w:val="nil"/>
              <w:bottom w:val="nil"/>
            </w:tcBorders>
            <w:vAlign w:val="bottom"/>
          </w:tcPr>
          <w:p w14:paraId="40F01C77" w14:textId="77777777" w:rsidR="00BC37E7" w:rsidRPr="004E26A2" w:rsidRDefault="00BC37E7" w:rsidP="000A78E8">
            <w:pPr>
              <w:rPr>
                <w:szCs w:val="22"/>
                <w:lang w:val="nl-NL"/>
              </w:rPr>
            </w:pPr>
            <w:r w:rsidRPr="004E26A2">
              <w:rPr>
                <w:szCs w:val="22"/>
                <w:lang w:val="nl-NL"/>
              </w:rPr>
              <w:t>Aantal (%) patiënten met voorval</w:t>
            </w:r>
          </w:p>
        </w:tc>
        <w:tc>
          <w:tcPr>
            <w:tcW w:w="2250" w:type="dxa"/>
            <w:tcBorders>
              <w:top w:val="nil"/>
              <w:bottom w:val="nil"/>
              <w:right w:val="nil"/>
            </w:tcBorders>
            <w:vAlign w:val="bottom"/>
          </w:tcPr>
          <w:p w14:paraId="5680DBD1" w14:textId="77777777" w:rsidR="00BC37E7" w:rsidRPr="004E26A2" w:rsidRDefault="00BC37E7" w:rsidP="000A78E8">
            <w:pPr>
              <w:rPr>
                <w:szCs w:val="22"/>
                <w:lang w:val="nl-NL"/>
              </w:rPr>
            </w:pPr>
            <w:r w:rsidRPr="004E26A2">
              <w:rPr>
                <w:szCs w:val="22"/>
                <w:lang w:val="nl-NL"/>
              </w:rPr>
              <w:t>189 (7,9%)</w:t>
            </w:r>
          </w:p>
        </w:tc>
        <w:tc>
          <w:tcPr>
            <w:tcW w:w="2127" w:type="dxa"/>
            <w:tcBorders>
              <w:top w:val="nil"/>
              <w:left w:val="nil"/>
              <w:bottom w:val="nil"/>
            </w:tcBorders>
            <w:vAlign w:val="bottom"/>
          </w:tcPr>
          <w:p w14:paraId="287DD1EB" w14:textId="77777777" w:rsidR="00BC37E7" w:rsidRPr="004E26A2" w:rsidRDefault="00BC37E7" w:rsidP="000A78E8">
            <w:pPr>
              <w:jc w:val="right"/>
              <w:rPr>
                <w:szCs w:val="22"/>
                <w:lang w:val="nl-NL"/>
              </w:rPr>
            </w:pPr>
            <w:r w:rsidRPr="004E26A2">
              <w:rPr>
                <w:szCs w:val="22"/>
                <w:lang w:val="nl-NL"/>
              </w:rPr>
              <w:t>230 (9,6%)</w:t>
            </w:r>
          </w:p>
        </w:tc>
      </w:tr>
      <w:tr w:rsidR="00BC37E7" w:rsidRPr="004E26A2" w14:paraId="5FC85979" w14:textId="77777777" w:rsidTr="00BC37E7">
        <w:trPr>
          <w:cantSplit/>
        </w:trPr>
        <w:tc>
          <w:tcPr>
            <w:tcW w:w="4770" w:type="dxa"/>
            <w:tcBorders>
              <w:top w:val="nil"/>
              <w:bottom w:val="nil"/>
            </w:tcBorders>
          </w:tcPr>
          <w:p w14:paraId="3AA8B4FB" w14:textId="7BF37EDD" w:rsidR="00BC37E7" w:rsidRPr="004E26A2" w:rsidRDefault="00BC37E7" w:rsidP="000A78E8">
            <w:pPr>
              <w:rPr>
                <w:szCs w:val="22"/>
                <w:lang w:val="nl-NL"/>
              </w:rPr>
            </w:pPr>
            <w:r w:rsidRPr="004E26A2">
              <w:rPr>
                <w:szCs w:val="22"/>
                <w:lang w:val="nl-NL"/>
              </w:rPr>
              <w:t>HR [95%</w:t>
            </w:r>
            <w:ins w:id="1209" w:author="RAE 1_Initiation" w:date="2025-07-15T11:15:00Z" w16du:dateUtc="2025-07-15T09:15:00Z">
              <w:r w:rsidR="00417B1A">
                <w:rPr>
                  <w:noProof/>
                  <w:szCs w:val="22"/>
                </w:rPr>
                <w:noBreakHyphen/>
              </w:r>
            </w:ins>
            <w:del w:id="1210" w:author="RAE 1_Initiation" w:date="2025-07-15T10:56:00Z" w16du:dateUtc="2025-07-15T08:56:00Z">
              <w:r w:rsidR="00727011" w:rsidRPr="004E26A2" w:rsidDel="00590D4C">
                <w:rPr>
                  <w:szCs w:val="22"/>
                  <w:lang w:val="nl-NL"/>
                </w:rPr>
                <w:delText>-</w:delText>
              </w:r>
            </w:del>
            <w:r w:rsidRPr="004E26A2">
              <w:rPr>
                <w:szCs w:val="22"/>
                <w:lang w:val="nl-NL"/>
              </w:rPr>
              <w:t>BI]</w:t>
            </w:r>
          </w:p>
        </w:tc>
        <w:tc>
          <w:tcPr>
            <w:tcW w:w="4377" w:type="dxa"/>
            <w:gridSpan w:val="2"/>
            <w:tcBorders>
              <w:top w:val="nil"/>
              <w:bottom w:val="nil"/>
            </w:tcBorders>
          </w:tcPr>
          <w:p w14:paraId="7533D03B" w14:textId="77777777" w:rsidR="00BC37E7" w:rsidRPr="004E26A2" w:rsidRDefault="00BC37E7" w:rsidP="000A78E8">
            <w:pPr>
              <w:jc w:val="center"/>
              <w:rPr>
                <w:szCs w:val="22"/>
                <w:lang w:val="nl-NL"/>
              </w:rPr>
            </w:pPr>
            <w:r w:rsidRPr="004E26A2">
              <w:rPr>
                <w:szCs w:val="22"/>
                <w:lang w:val="nl-NL"/>
              </w:rPr>
              <w:t>0,82 [0,68; 0,99]</w:t>
            </w:r>
          </w:p>
        </w:tc>
      </w:tr>
      <w:tr w:rsidR="00BC37E7" w:rsidRPr="004E26A2" w14:paraId="429D373E" w14:textId="77777777" w:rsidTr="00BC37E7">
        <w:trPr>
          <w:cantSplit/>
        </w:trPr>
        <w:tc>
          <w:tcPr>
            <w:tcW w:w="4770" w:type="dxa"/>
            <w:tcBorders>
              <w:top w:val="nil"/>
              <w:bottom w:val="nil"/>
            </w:tcBorders>
            <w:vAlign w:val="bottom"/>
          </w:tcPr>
          <w:p w14:paraId="241D627B" w14:textId="55C9A5C1" w:rsidR="00BC37E7" w:rsidRPr="004E26A2" w:rsidRDefault="00BC37E7" w:rsidP="000A78E8">
            <w:pPr>
              <w:rPr>
                <w:szCs w:val="22"/>
                <w:lang w:val="nl-NL"/>
              </w:rPr>
            </w:pPr>
            <w:r w:rsidRPr="004E26A2">
              <w:rPr>
                <w:szCs w:val="22"/>
                <w:lang w:val="nl-NL"/>
              </w:rPr>
              <w:t>p</w:t>
            </w:r>
            <w:ins w:id="1211" w:author="RAE 1_Initiation" w:date="2025-07-15T11:15:00Z" w16du:dateUtc="2025-07-15T09:15:00Z">
              <w:r w:rsidR="00417B1A" w:rsidRPr="00417B1A">
                <w:rPr>
                  <w:noProof/>
                  <w:szCs w:val="22"/>
                  <w:lang w:val="nl-NL"/>
                  <w:rPrChange w:id="1212" w:author="RAE 1_Initiation" w:date="2025-07-15T11:15:00Z" w16du:dateUtc="2025-07-15T09:15:00Z">
                    <w:rPr>
                      <w:noProof/>
                      <w:szCs w:val="22"/>
                    </w:rPr>
                  </w:rPrChange>
                </w:rPr>
                <w:noBreakHyphen/>
              </w:r>
            </w:ins>
            <w:del w:id="1213" w:author="RAE 1_Initiation" w:date="2025-07-15T10:56:00Z" w16du:dateUtc="2025-07-15T08:56:00Z">
              <w:r w:rsidRPr="004E26A2" w:rsidDel="00590D4C">
                <w:rPr>
                  <w:szCs w:val="22"/>
                  <w:lang w:val="nl-NL"/>
                </w:rPr>
                <w:delText>-</w:delText>
              </w:r>
            </w:del>
            <w:r w:rsidRPr="004E26A2">
              <w:rPr>
                <w:szCs w:val="22"/>
                <w:lang w:val="nl-NL"/>
              </w:rPr>
              <w:t>waarde (log</w:t>
            </w:r>
            <w:del w:id="1214" w:author="RAE 1_Initiation" w:date="2025-07-15T10:56:00Z" w16du:dateUtc="2025-07-15T08:56:00Z">
              <w:r w:rsidRPr="004E26A2" w:rsidDel="00590D4C">
                <w:rPr>
                  <w:szCs w:val="22"/>
                  <w:lang w:val="nl-NL"/>
                </w:rPr>
                <w:delText>-</w:delText>
              </w:r>
            </w:del>
            <w:ins w:id="1215" w:author="RAE 1_Initiation" w:date="2025-07-15T11:15:00Z" w16du:dateUtc="2025-07-15T09:15:00Z">
              <w:r w:rsidR="00417B1A" w:rsidRPr="00417B1A">
                <w:rPr>
                  <w:noProof/>
                  <w:szCs w:val="22"/>
                  <w:lang w:val="nl-NL"/>
                  <w:rPrChange w:id="1216" w:author="RAE 1_Initiation" w:date="2025-07-15T11:15:00Z" w16du:dateUtc="2025-07-15T09:15:00Z">
                    <w:rPr>
                      <w:noProof/>
                      <w:szCs w:val="22"/>
                    </w:rPr>
                  </w:rPrChange>
                </w:rPr>
                <w:noBreakHyphen/>
              </w:r>
            </w:ins>
            <w:r w:rsidRPr="004E26A2">
              <w:rPr>
                <w:szCs w:val="22"/>
                <w:lang w:val="nl-NL"/>
              </w:rPr>
              <w:t>ranktoets, gestratificeerd</w:t>
            </w:r>
            <w:r w:rsidRPr="004E26A2">
              <w:rPr>
                <w:szCs w:val="22"/>
                <w:vertAlign w:val="superscript"/>
                <w:lang w:val="nl-NL"/>
              </w:rPr>
              <w:t>1</w:t>
            </w:r>
            <w:r w:rsidRPr="004E26A2">
              <w:rPr>
                <w:szCs w:val="22"/>
                <w:lang w:val="nl-NL"/>
              </w:rPr>
              <w:t>)</w:t>
            </w:r>
          </w:p>
        </w:tc>
        <w:tc>
          <w:tcPr>
            <w:tcW w:w="4377" w:type="dxa"/>
            <w:gridSpan w:val="2"/>
            <w:tcBorders>
              <w:top w:val="nil"/>
              <w:bottom w:val="nil"/>
            </w:tcBorders>
            <w:vAlign w:val="bottom"/>
          </w:tcPr>
          <w:p w14:paraId="1657D543" w14:textId="77777777" w:rsidR="00BC37E7" w:rsidRPr="004E26A2" w:rsidRDefault="00BC37E7" w:rsidP="000A78E8">
            <w:pPr>
              <w:jc w:val="center"/>
              <w:rPr>
                <w:szCs w:val="22"/>
                <w:lang w:val="nl-NL"/>
              </w:rPr>
            </w:pPr>
            <w:r w:rsidRPr="004E26A2">
              <w:rPr>
                <w:szCs w:val="22"/>
                <w:lang w:val="nl-NL"/>
              </w:rPr>
              <w:t>0,0430</w:t>
            </w:r>
          </w:p>
        </w:tc>
      </w:tr>
      <w:tr w:rsidR="00BC37E7" w:rsidRPr="004E26A2" w14:paraId="0572D0A0" w14:textId="77777777" w:rsidTr="00BC37E7">
        <w:trPr>
          <w:cantSplit/>
        </w:trPr>
        <w:tc>
          <w:tcPr>
            <w:tcW w:w="4770" w:type="dxa"/>
            <w:tcBorders>
              <w:top w:val="nil"/>
              <w:bottom w:val="single" w:sz="4" w:space="0" w:color="auto"/>
            </w:tcBorders>
            <w:vAlign w:val="bottom"/>
          </w:tcPr>
          <w:p w14:paraId="245D1F70" w14:textId="0DACCDEC" w:rsidR="00BC37E7" w:rsidRPr="004E26A2" w:rsidRDefault="00BC37E7" w:rsidP="00A8199B">
            <w:pPr>
              <w:rPr>
                <w:szCs w:val="22"/>
                <w:lang w:val="nl-NL"/>
              </w:rPr>
            </w:pPr>
            <w:r w:rsidRPr="004E26A2">
              <w:rPr>
                <w:szCs w:val="22"/>
                <w:lang w:val="nl-NL"/>
              </w:rPr>
              <w:t>3 jaar voorvalvrij percentage</w:t>
            </w:r>
            <w:r w:rsidRPr="004E26A2">
              <w:rPr>
                <w:szCs w:val="22"/>
                <w:vertAlign w:val="superscript"/>
                <w:lang w:val="nl-NL"/>
              </w:rPr>
              <w:t>2</w:t>
            </w:r>
            <w:r w:rsidRPr="004E26A2">
              <w:rPr>
                <w:szCs w:val="22"/>
                <w:lang w:val="nl-NL"/>
              </w:rPr>
              <w:t xml:space="preserve"> [95%</w:t>
            </w:r>
            <w:ins w:id="1217" w:author="RAE 1_Initiation" w:date="2025-07-15T11:15:00Z" w16du:dateUtc="2025-07-15T09:15:00Z">
              <w:r w:rsidR="00417B1A">
                <w:rPr>
                  <w:noProof/>
                  <w:szCs w:val="22"/>
                </w:rPr>
                <w:noBreakHyphen/>
              </w:r>
            </w:ins>
            <w:del w:id="1218" w:author="RAE 1_Initiation" w:date="2025-07-15T10:56:00Z" w16du:dateUtc="2025-07-15T08:56:00Z">
              <w:r w:rsidR="00727011" w:rsidRPr="004E26A2" w:rsidDel="00590D4C">
                <w:rPr>
                  <w:szCs w:val="22"/>
                  <w:lang w:val="nl-NL"/>
                </w:rPr>
                <w:delText>-</w:delText>
              </w:r>
            </w:del>
            <w:r w:rsidRPr="004E26A2">
              <w:rPr>
                <w:szCs w:val="22"/>
                <w:lang w:val="nl-NL"/>
              </w:rPr>
              <w:t>BI]</w:t>
            </w:r>
          </w:p>
        </w:tc>
        <w:tc>
          <w:tcPr>
            <w:tcW w:w="2250" w:type="dxa"/>
            <w:tcBorders>
              <w:top w:val="nil"/>
              <w:bottom w:val="single" w:sz="4" w:space="0" w:color="auto"/>
              <w:right w:val="nil"/>
            </w:tcBorders>
            <w:vAlign w:val="bottom"/>
          </w:tcPr>
          <w:p w14:paraId="238BE454" w14:textId="77777777" w:rsidR="00BC37E7" w:rsidRPr="004E26A2" w:rsidRDefault="00BC37E7" w:rsidP="000A78E8">
            <w:pPr>
              <w:rPr>
                <w:szCs w:val="22"/>
                <w:lang w:val="nl-NL"/>
              </w:rPr>
            </w:pPr>
            <w:r w:rsidRPr="004E26A2">
              <w:rPr>
                <w:szCs w:val="22"/>
                <w:lang w:val="nl-NL"/>
              </w:rPr>
              <w:t>93,5 [92,5; 94,5]</w:t>
            </w:r>
          </w:p>
        </w:tc>
        <w:tc>
          <w:tcPr>
            <w:tcW w:w="2127" w:type="dxa"/>
            <w:tcBorders>
              <w:top w:val="nil"/>
              <w:left w:val="nil"/>
              <w:bottom w:val="single" w:sz="4" w:space="0" w:color="auto"/>
            </w:tcBorders>
            <w:vAlign w:val="bottom"/>
          </w:tcPr>
          <w:p w14:paraId="48C33FC9" w14:textId="77777777" w:rsidR="00BC37E7" w:rsidRPr="004E26A2" w:rsidRDefault="00BC37E7" w:rsidP="000A78E8">
            <w:pPr>
              <w:jc w:val="right"/>
              <w:rPr>
                <w:szCs w:val="22"/>
                <w:lang w:val="nl-NL"/>
              </w:rPr>
            </w:pPr>
            <w:r w:rsidRPr="004E26A2">
              <w:rPr>
                <w:szCs w:val="22"/>
                <w:lang w:val="nl-NL"/>
              </w:rPr>
              <w:t>92,5 [91,4; 93,6]</w:t>
            </w:r>
          </w:p>
        </w:tc>
      </w:tr>
      <w:tr w:rsidR="00BC37E7" w:rsidRPr="004E26A2" w14:paraId="44CC687B" w14:textId="77777777" w:rsidTr="00BC37E7">
        <w:trPr>
          <w:cantSplit/>
        </w:trPr>
        <w:tc>
          <w:tcPr>
            <w:tcW w:w="4770" w:type="dxa"/>
            <w:tcBorders>
              <w:bottom w:val="nil"/>
            </w:tcBorders>
            <w:vAlign w:val="bottom"/>
          </w:tcPr>
          <w:p w14:paraId="20BA2BFF" w14:textId="6B4D2F20" w:rsidR="00BC37E7" w:rsidRPr="004E26A2" w:rsidRDefault="00BC37E7" w:rsidP="00FE2063">
            <w:pPr>
              <w:rPr>
                <w:b/>
                <w:szCs w:val="22"/>
                <w:vertAlign w:val="superscript"/>
                <w:lang w:val="nl-NL"/>
              </w:rPr>
            </w:pPr>
            <w:r w:rsidRPr="004E26A2">
              <w:rPr>
                <w:b/>
                <w:szCs w:val="22"/>
                <w:lang w:val="nl-NL"/>
              </w:rPr>
              <w:t>Ziektevrije overleving (DFS)</w:t>
            </w:r>
          </w:p>
        </w:tc>
        <w:tc>
          <w:tcPr>
            <w:tcW w:w="4377" w:type="dxa"/>
            <w:gridSpan w:val="2"/>
            <w:tcBorders>
              <w:bottom w:val="nil"/>
            </w:tcBorders>
            <w:vAlign w:val="bottom"/>
          </w:tcPr>
          <w:p w14:paraId="21368D03" w14:textId="77777777" w:rsidR="00BC37E7" w:rsidRPr="004E26A2" w:rsidRDefault="00BC37E7" w:rsidP="000A78E8">
            <w:pPr>
              <w:rPr>
                <w:b/>
                <w:szCs w:val="22"/>
                <w:lang w:val="nl-NL"/>
              </w:rPr>
            </w:pPr>
          </w:p>
        </w:tc>
      </w:tr>
      <w:tr w:rsidR="00BC37E7" w:rsidRPr="004E26A2" w14:paraId="6D05C7FC" w14:textId="77777777" w:rsidTr="00BC37E7">
        <w:trPr>
          <w:cantSplit/>
        </w:trPr>
        <w:tc>
          <w:tcPr>
            <w:tcW w:w="4770" w:type="dxa"/>
            <w:tcBorders>
              <w:top w:val="nil"/>
              <w:bottom w:val="nil"/>
            </w:tcBorders>
            <w:vAlign w:val="bottom"/>
          </w:tcPr>
          <w:p w14:paraId="70D11FF5" w14:textId="77777777" w:rsidR="00BC37E7" w:rsidRPr="004E26A2" w:rsidRDefault="00BC37E7" w:rsidP="000A78E8">
            <w:pPr>
              <w:rPr>
                <w:szCs w:val="22"/>
                <w:lang w:val="nl-NL"/>
              </w:rPr>
            </w:pPr>
            <w:r w:rsidRPr="004E26A2">
              <w:rPr>
                <w:szCs w:val="22"/>
                <w:lang w:val="nl-NL"/>
              </w:rPr>
              <w:t xml:space="preserve">Aantal (%) patiënten met voorval </w:t>
            </w:r>
          </w:p>
        </w:tc>
        <w:tc>
          <w:tcPr>
            <w:tcW w:w="2250" w:type="dxa"/>
            <w:tcBorders>
              <w:top w:val="nil"/>
              <w:bottom w:val="nil"/>
              <w:right w:val="nil"/>
            </w:tcBorders>
            <w:vAlign w:val="bottom"/>
          </w:tcPr>
          <w:p w14:paraId="21C3DBB6" w14:textId="6DD3AB17" w:rsidR="00BC37E7" w:rsidRPr="004E26A2" w:rsidRDefault="00BC37E7" w:rsidP="000A78E8">
            <w:pPr>
              <w:rPr>
                <w:szCs w:val="22"/>
                <w:lang w:val="nl-NL"/>
              </w:rPr>
            </w:pPr>
            <w:r w:rsidRPr="004E26A2">
              <w:rPr>
                <w:szCs w:val="22"/>
                <w:lang w:val="nl-NL"/>
              </w:rPr>
              <w:t>192 (8</w:t>
            </w:r>
            <w:del w:id="1219" w:author="RAE 1_Initiation" w:date="2025-07-15T10:24:00Z" w16du:dateUtc="2025-07-15T08:24:00Z">
              <w:r w:rsidRPr="004E26A2" w:rsidDel="00F23273">
                <w:rPr>
                  <w:szCs w:val="22"/>
                  <w:lang w:val="nl-NL"/>
                </w:rPr>
                <w:delText>,0</w:delText>
              </w:r>
            </w:del>
            <w:r w:rsidRPr="004E26A2">
              <w:rPr>
                <w:szCs w:val="22"/>
                <w:lang w:val="nl-NL"/>
              </w:rPr>
              <w:t>%)</w:t>
            </w:r>
          </w:p>
        </w:tc>
        <w:tc>
          <w:tcPr>
            <w:tcW w:w="2127" w:type="dxa"/>
            <w:tcBorders>
              <w:top w:val="nil"/>
              <w:left w:val="nil"/>
              <w:bottom w:val="nil"/>
            </w:tcBorders>
            <w:vAlign w:val="bottom"/>
          </w:tcPr>
          <w:p w14:paraId="71D0A98F" w14:textId="77777777" w:rsidR="00BC37E7" w:rsidRPr="004E26A2" w:rsidRDefault="00BC37E7" w:rsidP="000A78E8">
            <w:pPr>
              <w:jc w:val="right"/>
              <w:rPr>
                <w:szCs w:val="22"/>
                <w:lang w:val="nl-NL"/>
              </w:rPr>
            </w:pPr>
            <w:r w:rsidRPr="004E26A2">
              <w:rPr>
                <w:szCs w:val="22"/>
                <w:lang w:val="nl-NL"/>
              </w:rPr>
              <w:t>236 (9,8%)</w:t>
            </w:r>
          </w:p>
        </w:tc>
      </w:tr>
      <w:tr w:rsidR="00BC37E7" w:rsidRPr="004E26A2" w14:paraId="528AD8CD" w14:textId="77777777" w:rsidTr="00BC37E7">
        <w:trPr>
          <w:cantSplit/>
        </w:trPr>
        <w:tc>
          <w:tcPr>
            <w:tcW w:w="4770" w:type="dxa"/>
            <w:tcBorders>
              <w:top w:val="nil"/>
              <w:bottom w:val="nil"/>
            </w:tcBorders>
            <w:vAlign w:val="bottom"/>
          </w:tcPr>
          <w:p w14:paraId="11D60443" w14:textId="618FC3E5" w:rsidR="00BC37E7" w:rsidRPr="004E26A2" w:rsidRDefault="00BC37E7" w:rsidP="00E46D62">
            <w:pPr>
              <w:rPr>
                <w:szCs w:val="22"/>
                <w:lang w:val="nl-NL"/>
              </w:rPr>
            </w:pPr>
            <w:r w:rsidRPr="004E26A2">
              <w:rPr>
                <w:szCs w:val="22"/>
                <w:lang w:val="nl-NL"/>
              </w:rPr>
              <w:t>HR [</w:t>
            </w:r>
            <w:r w:rsidR="00912826" w:rsidRPr="004E26A2">
              <w:rPr>
                <w:rFonts w:eastAsia="SimSun"/>
                <w:color w:val="000000" w:themeColor="text1"/>
                <w:szCs w:val="22"/>
                <w:lang w:val="nl-NL"/>
              </w:rPr>
              <w:t>95%</w:t>
            </w:r>
            <w:ins w:id="1220" w:author="RAE 1_Initiation" w:date="2025-07-15T11:15:00Z" w16du:dateUtc="2025-07-15T09:15:00Z">
              <w:r w:rsidR="00417B1A">
                <w:rPr>
                  <w:noProof/>
                  <w:szCs w:val="22"/>
                </w:rPr>
                <w:noBreakHyphen/>
              </w:r>
            </w:ins>
            <w:del w:id="1221" w:author="RAE 1_Initiation" w:date="2025-07-15T10:56:00Z" w16du:dateUtc="2025-07-15T08:56:00Z">
              <w:r w:rsidR="00912826" w:rsidRPr="004E26A2" w:rsidDel="00590D4C">
                <w:rPr>
                  <w:rFonts w:eastAsia="SimSun"/>
                  <w:color w:val="000000" w:themeColor="text1"/>
                  <w:szCs w:val="22"/>
                  <w:lang w:val="nl-NL"/>
                </w:rPr>
                <w:noBreakHyphen/>
              </w:r>
            </w:del>
            <w:r w:rsidR="00912826" w:rsidRPr="004E26A2">
              <w:rPr>
                <w:rFonts w:eastAsia="SimSun"/>
                <w:color w:val="000000" w:themeColor="text1"/>
                <w:szCs w:val="22"/>
                <w:lang w:val="nl-NL"/>
              </w:rPr>
              <w:t>BI</w:t>
            </w:r>
            <w:r w:rsidRPr="004E26A2">
              <w:rPr>
                <w:szCs w:val="22"/>
                <w:lang w:val="nl-NL"/>
              </w:rPr>
              <w:t>]</w:t>
            </w:r>
          </w:p>
        </w:tc>
        <w:tc>
          <w:tcPr>
            <w:tcW w:w="4377" w:type="dxa"/>
            <w:gridSpan w:val="2"/>
            <w:tcBorders>
              <w:top w:val="nil"/>
              <w:bottom w:val="nil"/>
            </w:tcBorders>
            <w:vAlign w:val="bottom"/>
          </w:tcPr>
          <w:p w14:paraId="5A6E3F9A" w14:textId="55220018" w:rsidR="00BC37E7" w:rsidRPr="004E26A2" w:rsidRDefault="00BC37E7" w:rsidP="000A78E8">
            <w:pPr>
              <w:jc w:val="center"/>
              <w:rPr>
                <w:szCs w:val="22"/>
                <w:lang w:val="nl-NL"/>
              </w:rPr>
            </w:pPr>
            <w:r w:rsidRPr="004E26A2">
              <w:rPr>
                <w:szCs w:val="22"/>
                <w:lang w:val="nl-NL"/>
              </w:rPr>
              <w:t>0,81 [0,67; 0</w:t>
            </w:r>
            <w:r w:rsidR="00447B02" w:rsidRPr="004E26A2">
              <w:rPr>
                <w:szCs w:val="22"/>
                <w:lang w:val="nl-NL"/>
              </w:rPr>
              <w:t>,</w:t>
            </w:r>
            <w:r w:rsidRPr="004E26A2">
              <w:rPr>
                <w:szCs w:val="22"/>
                <w:lang w:val="nl-NL"/>
              </w:rPr>
              <w:t>98]</w:t>
            </w:r>
          </w:p>
        </w:tc>
      </w:tr>
      <w:tr w:rsidR="00BC37E7" w:rsidRPr="004E26A2" w14:paraId="4890DD39" w14:textId="77777777" w:rsidTr="00BC37E7">
        <w:trPr>
          <w:cantSplit/>
        </w:trPr>
        <w:tc>
          <w:tcPr>
            <w:tcW w:w="4770" w:type="dxa"/>
            <w:tcBorders>
              <w:top w:val="nil"/>
              <w:bottom w:val="nil"/>
            </w:tcBorders>
            <w:vAlign w:val="bottom"/>
          </w:tcPr>
          <w:p w14:paraId="33AC12DB" w14:textId="26A744D9" w:rsidR="00BC37E7" w:rsidRPr="004E26A2" w:rsidRDefault="00BC37E7" w:rsidP="000A78E8">
            <w:pPr>
              <w:rPr>
                <w:szCs w:val="22"/>
                <w:lang w:val="nl-NL"/>
              </w:rPr>
            </w:pPr>
            <w:r w:rsidRPr="004E26A2">
              <w:rPr>
                <w:szCs w:val="22"/>
                <w:lang w:val="nl-NL"/>
              </w:rPr>
              <w:t>p</w:t>
            </w:r>
            <w:ins w:id="1222" w:author="RAE 1_Initiation" w:date="2025-07-15T11:15:00Z" w16du:dateUtc="2025-07-15T09:15:00Z">
              <w:r w:rsidR="00417B1A" w:rsidRPr="00417B1A">
                <w:rPr>
                  <w:noProof/>
                  <w:szCs w:val="22"/>
                  <w:lang w:val="nl-NL"/>
                  <w:rPrChange w:id="1223" w:author="RAE 1_Initiation" w:date="2025-07-15T11:15:00Z" w16du:dateUtc="2025-07-15T09:15:00Z">
                    <w:rPr>
                      <w:noProof/>
                      <w:szCs w:val="22"/>
                    </w:rPr>
                  </w:rPrChange>
                </w:rPr>
                <w:noBreakHyphen/>
              </w:r>
            </w:ins>
            <w:del w:id="1224" w:author="RAE 1_Initiation" w:date="2025-07-15T10:56:00Z" w16du:dateUtc="2025-07-15T08:56:00Z">
              <w:r w:rsidRPr="004E26A2" w:rsidDel="00590D4C">
                <w:rPr>
                  <w:szCs w:val="22"/>
                  <w:lang w:val="nl-NL"/>
                </w:rPr>
                <w:delText>-</w:delText>
              </w:r>
            </w:del>
            <w:r w:rsidRPr="004E26A2">
              <w:rPr>
                <w:szCs w:val="22"/>
                <w:lang w:val="nl-NL"/>
              </w:rPr>
              <w:t>waarde (log</w:t>
            </w:r>
            <w:del w:id="1225" w:author="RAE 1_Initiation" w:date="2025-07-15T10:56:00Z" w16du:dateUtc="2025-07-15T08:56:00Z">
              <w:r w:rsidRPr="004E26A2" w:rsidDel="00590D4C">
                <w:rPr>
                  <w:szCs w:val="22"/>
                  <w:lang w:val="nl-NL"/>
                </w:rPr>
                <w:delText>-</w:delText>
              </w:r>
            </w:del>
            <w:ins w:id="1226" w:author="RAE 1_Initiation" w:date="2025-07-15T11:15:00Z" w16du:dateUtc="2025-07-15T09:15:00Z">
              <w:r w:rsidR="00417B1A" w:rsidRPr="00417B1A">
                <w:rPr>
                  <w:noProof/>
                  <w:szCs w:val="22"/>
                  <w:lang w:val="nl-NL"/>
                  <w:rPrChange w:id="1227" w:author="RAE 1_Initiation" w:date="2025-07-15T11:15:00Z" w16du:dateUtc="2025-07-15T09:15:00Z">
                    <w:rPr>
                      <w:noProof/>
                      <w:szCs w:val="22"/>
                    </w:rPr>
                  </w:rPrChange>
                </w:rPr>
                <w:noBreakHyphen/>
              </w:r>
            </w:ins>
            <w:r w:rsidRPr="004E26A2">
              <w:rPr>
                <w:szCs w:val="22"/>
                <w:lang w:val="nl-NL"/>
              </w:rPr>
              <w:t>ranktoets, gestratificeerd</w:t>
            </w:r>
            <w:r w:rsidRPr="004E26A2">
              <w:rPr>
                <w:szCs w:val="22"/>
                <w:vertAlign w:val="superscript"/>
                <w:lang w:val="nl-NL"/>
              </w:rPr>
              <w:t>1</w:t>
            </w:r>
            <w:r w:rsidRPr="004E26A2">
              <w:rPr>
                <w:szCs w:val="22"/>
                <w:lang w:val="nl-NL"/>
              </w:rPr>
              <w:t>)</w:t>
            </w:r>
          </w:p>
        </w:tc>
        <w:tc>
          <w:tcPr>
            <w:tcW w:w="4377" w:type="dxa"/>
            <w:gridSpan w:val="2"/>
            <w:tcBorders>
              <w:top w:val="nil"/>
              <w:bottom w:val="nil"/>
            </w:tcBorders>
            <w:vAlign w:val="bottom"/>
          </w:tcPr>
          <w:p w14:paraId="6B5C21FD" w14:textId="77777777" w:rsidR="00BC37E7" w:rsidRPr="004E26A2" w:rsidRDefault="00BC37E7" w:rsidP="000A78E8">
            <w:pPr>
              <w:jc w:val="center"/>
              <w:rPr>
                <w:szCs w:val="22"/>
                <w:lang w:val="nl-NL"/>
              </w:rPr>
            </w:pPr>
            <w:r w:rsidRPr="004E26A2">
              <w:rPr>
                <w:szCs w:val="22"/>
                <w:lang w:val="nl-NL"/>
              </w:rPr>
              <w:t>0,0327</w:t>
            </w:r>
          </w:p>
        </w:tc>
      </w:tr>
      <w:tr w:rsidR="00BC37E7" w:rsidRPr="004E26A2" w14:paraId="6E20ABAF" w14:textId="77777777" w:rsidTr="00BC37E7">
        <w:trPr>
          <w:cantSplit/>
        </w:trPr>
        <w:tc>
          <w:tcPr>
            <w:tcW w:w="4770" w:type="dxa"/>
            <w:tcBorders>
              <w:top w:val="nil"/>
              <w:bottom w:val="single" w:sz="4" w:space="0" w:color="auto"/>
            </w:tcBorders>
            <w:vAlign w:val="bottom"/>
          </w:tcPr>
          <w:p w14:paraId="7883A65A" w14:textId="40035086" w:rsidR="00BC37E7" w:rsidRPr="004E26A2" w:rsidRDefault="00BC37E7" w:rsidP="000A78E8">
            <w:pPr>
              <w:rPr>
                <w:szCs w:val="22"/>
                <w:lang w:val="nl-NL"/>
              </w:rPr>
            </w:pPr>
            <w:r w:rsidRPr="004E26A2">
              <w:rPr>
                <w:szCs w:val="22"/>
                <w:lang w:val="nl-NL"/>
              </w:rPr>
              <w:t>3 jaar voorvalvrij percentage</w:t>
            </w:r>
            <w:r w:rsidRPr="004E26A2">
              <w:rPr>
                <w:szCs w:val="22"/>
                <w:vertAlign w:val="superscript"/>
                <w:lang w:val="nl-NL"/>
              </w:rPr>
              <w:t>2</w:t>
            </w:r>
            <w:r w:rsidRPr="004E26A2">
              <w:rPr>
                <w:szCs w:val="22"/>
                <w:lang w:val="nl-NL"/>
              </w:rPr>
              <w:t xml:space="preserve"> [95%</w:t>
            </w:r>
            <w:del w:id="1228" w:author="RAE 1_Initiation" w:date="2025-07-15T10:56:00Z" w16du:dateUtc="2025-07-15T08:56:00Z">
              <w:r w:rsidR="00727011" w:rsidRPr="004E26A2" w:rsidDel="00590D4C">
                <w:rPr>
                  <w:szCs w:val="22"/>
                  <w:lang w:val="nl-NL"/>
                </w:rPr>
                <w:delText>-</w:delText>
              </w:r>
            </w:del>
            <w:r w:rsidRPr="004E26A2">
              <w:rPr>
                <w:szCs w:val="22"/>
                <w:lang w:val="nl-NL"/>
              </w:rPr>
              <w:t>BI]</w:t>
            </w:r>
          </w:p>
        </w:tc>
        <w:tc>
          <w:tcPr>
            <w:tcW w:w="2250" w:type="dxa"/>
            <w:tcBorders>
              <w:top w:val="nil"/>
              <w:bottom w:val="single" w:sz="4" w:space="0" w:color="auto"/>
              <w:right w:val="nil"/>
            </w:tcBorders>
            <w:vAlign w:val="bottom"/>
          </w:tcPr>
          <w:p w14:paraId="6D91B1F2" w14:textId="77777777" w:rsidR="00BC37E7" w:rsidRPr="004E26A2" w:rsidRDefault="00BC37E7" w:rsidP="000A78E8">
            <w:pPr>
              <w:rPr>
                <w:szCs w:val="22"/>
                <w:lang w:val="nl-NL"/>
              </w:rPr>
            </w:pPr>
            <w:r w:rsidRPr="004E26A2">
              <w:rPr>
                <w:szCs w:val="22"/>
                <w:lang w:val="nl-NL"/>
              </w:rPr>
              <w:t>93,4 [92,4; 94,4]</w:t>
            </w:r>
          </w:p>
        </w:tc>
        <w:tc>
          <w:tcPr>
            <w:tcW w:w="2127" w:type="dxa"/>
            <w:tcBorders>
              <w:top w:val="nil"/>
              <w:left w:val="nil"/>
              <w:bottom w:val="single" w:sz="4" w:space="0" w:color="auto"/>
            </w:tcBorders>
            <w:vAlign w:val="bottom"/>
          </w:tcPr>
          <w:p w14:paraId="09647672" w14:textId="51DF3373" w:rsidR="00BC37E7" w:rsidRPr="004E26A2" w:rsidRDefault="00BC37E7" w:rsidP="000A78E8">
            <w:pPr>
              <w:jc w:val="right"/>
              <w:rPr>
                <w:szCs w:val="22"/>
                <w:lang w:val="nl-NL"/>
              </w:rPr>
            </w:pPr>
            <w:r w:rsidRPr="004E26A2">
              <w:rPr>
                <w:szCs w:val="22"/>
                <w:lang w:val="nl-NL"/>
              </w:rPr>
              <w:t>92,3 [91,2; 93</w:t>
            </w:r>
            <w:r w:rsidR="00447B02" w:rsidRPr="004E26A2">
              <w:rPr>
                <w:szCs w:val="22"/>
                <w:lang w:val="nl-NL"/>
              </w:rPr>
              <w:t>,</w:t>
            </w:r>
            <w:r w:rsidRPr="004E26A2">
              <w:rPr>
                <w:szCs w:val="22"/>
                <w:lang w:val="nl-NL"/>
              </w:rPr>
              <w:t>4]</w:t>
            </w:r>
          </w:p>
        </w:tc>
      </w:tr>
      <w:tr w:rsidR="00BC37E7" w:rsidRPr="004E26A2" w14:paraId="10386ADA" w14:textId="77777777" w:rsidTr="00BC37E7">
        <w:trPr>
          <w:cantSplit/>
          <w:trHeight w:val="122"/>
        </w:trPr>
        <w:tc>
          <w:tcPr>
            <w:tcW w:w="4770" w:type="dxa"/>
            <w:tcBorders>
              <w:bottom w:val="nil"/>
            </w:tcBorders>
            <w:vAlign w:val="bottom"/>
          </w:tcPr>
          <w:p w14:paraId="76674238" w14:textId="77777777" w:rsidR="00BC37E7" w:rsidRPr="004E26A2" w:rsidRDefault="00BC37E7" w:rsidP="000A78E8">
            <w:pPr>
              <w:rPr>
                <w:b/>
                <w:szCs w:val="22"/>
                <w:vertAlign w:val="superscript"/>
                <w:lang w:val="nl-NL"/>
              </w:rPr>
            </w:pPr>
            <w:r w:rsidRPr="004E26A2">
              <w:rPr>
                <w:b/>
                <w:szCs w:val="22"/>
                <w:lang w:val="nl-NL"/>
              </w:rPr>
              <w:t>Totale overleving (OS)</w:t>
            </w:r>
            <w:r w:rsidRPr="004E26A2">
              <w:rPr>
                <w:b/>
                <w:szCs w:val="22"/>
                <w:vertAlign w:val="superscript"/>
                <w:lang w:val="nl-NL"/>
              </w:rPr>
              <w:t>3</w:t>
            </w:r>
          </w:p>
        </w:tc>
        <w:tc>
          <w:tcPr>
            <w:tcW w:w="4377" w:type="dxa"/>
            <w:gridSpan w:val="2"/>
            <w:tcBorders>
              <w:bottom w:val="nil"/>
            </w:tcBorders>
            <w:vAlign w:val="bottom"/>
          </w:tcPr>
          <w:p w14:paraId="7264630A" w14:textId="77777777" w:rsidR="00BC37E7" w:rsidRPr="004E26A2" w:rsidRDefault="00BC37E7" w:rsidP="000A78E8">
            <w:pPr>
              <w:rPr>
                <w:szCs w:val="22"/>
                <w:lang w:val="nl-NL"/>
              </w:rPr>
            </w:pPr>
          </w:p>
        </w:tc>
      </w:tr>
      <w:tr w:rsidR="00BC37E7" w:rsidRPr="004E26A2" w14:paraId="4AC32292" w14:textId="77777777" w:rsidTr="00BC37E7">
        <w:trPr>
          <w:cantSplit/>
          <w:trHeight w:val="218"/>
        </w:trPr>
        <w:tc>
          <w:tcPr>
            <w:tcW w:w="4770" w:type="dxa"/>
            <w:tcBorders>
              <w:top w:val="nil"/>
              <w:bottom w:val="nil"/>
            </w:tcBorders>
            <w:vAlign w:val="bottom"/>
          </w:tcPr>
          <w:p w14:paraId="5F67D62E" w14:textId="77777777" w:rsidR="00BC37E7" w:rsidRPr="004E26A2" w:rsidRDefault="00BC37E7" w:rsidP="000A78E8">
            <w:pPr>
              <w:rPr>
                <w:szCs w:val="22"/>
                <w:lang w:val="nl-NL"/>
              </w:rPr>
            </w:pPr>
            <w:r w:rsidRPr="004E26A2">
              <w:rPr>
                <w:szCs w:val="22"/>
                <w:lang w:val="nl-NL"/>
              </w:rPr>
              <w:t>Aantal (%) patiënten met voorval</w:t>
            </w:r>
          </w:p>
        </w:tc>
        <w:tc>
          <w:tcPr>
            <w:tcW w:w="2250" w:type="dxa"/>
            <w:tcBorders>
              <w:top w:val="nil"/>
              <w:bottom w:val="nil"/>
              <w:right w:val="nil"/>
            </w:tcBorders>
            <w:vAlign w:val="bottom"/>
          </w:tcPr>
          <w:p w14:paraId="2D908A43" w14:textId="77777777" w:rsidR="00BC37E7" w:rsidRPr="004E26A2" w:rsidRDefault="00BC37E7" w:rsidP="000A78E8">
            <w:pPr>
              <w:rPr>
                <w:szCs w:val="22"/>
                <w:lang w:val="nl-NL"/>
              </w:rPr>
            </w:pPr>
            <w:r w:rsidRPr="004E26A2">
              <w:rPr>
                <w:szCs w:val="22"/>
                <w:lang w:val="nl-NL"/>
              </w:rPr>
              <w:t>80 (3,3%)</w:t>
            </w:r>
          </w:p>
        </w:tc>
        <w:tc>
          <w:tcPr>
            <w:tcW w:w="2127" w:type="dxa"/>
            <w:tcBorders>
              <w:top w:val="nil"/>
              <w:left w:val="nil"/>
              <w:bottom w:val="nil"/>
            </w:tcBorders>
            <w:vAlign w:val="bottom"/>
          </w:tcPr>
          <w:p w14:paraId="1D15073B" w14:textId="77777777" w:rsidR="00BC37E7" w:rsidRPr="004E26A2" w:rsidRDefault="00BC37E7" w:rsidP="000A78E8">
            <w:pPr>
              <w:jc w:val="right"/>
              <w:rPr>
                <w:szCs w:val="22"/>
                <w:lang w:val="nl-NL"/>
              </w:rPr>
            </w:pPr>
            <w:r w:rsidRPr="004E26A2">
              <w:rPr>
                <w:szCs w:val="22"/>
                <w:lang w:val="nl-NL"/>
              </w:rPr>
              <w:t>89 (3,7%)</w:t>
            </w:r>
          </w:p>
        </w:tc>
      </w:tr>
      <w:tr w:rsidR="00BC37E7" w:rsidRPr="004E26A2" w14:paraId="5D86A36B" w14:textId="77777777" w:rsidTr="00BC37E7">
        <w:trPr>
          <w:cantSplit/>
          <w:trHeight w:val="218"/>
        </w:trPr>
        <w:tc>
          <w:tcPr>
            <w:tcW w:w="4770" w:type="dxa"/>
            <w:tcBorders>
              <w:top w:val="nil"/>
              <w:bottom w:val="nil"/>
            </w:tcBorders>
            <w:vAlign w:val="bottom"/>
          </w:tcPr>
          <w:p w14:paraId="3B122776" w14:textId="64B2A77A" w:rsidR="00BC37E7" w:rsidRPr="004E26A2" w:rsidRDefault="00BC37E7" w:rsidP="000A78E8">
            <w:pPr>
              <w:rPr>
                <w:szCs w:val="22"/>
                <w:lang w:val="nl-NL"/>
              </w:rPr>
            </w:pPr>
            <w:r w:rsidRPr="004E26A2">
              <w:rPr>
                <w:szCs w:val="22"/>
                <w:lang w:val="nl-NL"/>
              </w:rPr>
              <w:t>HR [95%</w:t>
            </w:r>
            <w:del w:id="1229" w:author="RAE 1_Initiation" w:date="2025-07-15T10:56:00Z" w16du:dateUtc="2025-07-15T08:56:00Z">
              <w:r w:rsidR="00727011" w:rsidRPr="004E26A2" w:rsidDel="00590D4C">
                <w:rPr>
                  <w:szCs w:val="22"/>
                  <w:lang w:val="nl-NL"/>
                </w:rPr>
                <w:delText>-</w:delText>
              </w:r>
            </w:del>
            <w:ins w:id="1230" w:author="RAE 1_Initiation" w:date="2025-07-15T11:15:00Z" w16du:dateUtc="2025-07-15T09:15:00Z">
              <w:r w:rsidR="00417B1A">
                <w:rPr>
                  <w:noProof/>
                  <w:szCs w:val="22"/>
                </w:rPr>
                <w:noBreakHyphen/>
              </w:r>
            </w:ins>
            <w:r w:rsidRPr="004E26A2">
              <w:rPr>
                <w:szCs w:val="22"/>
                <w:lang w:val="nl-NL"/>
              </w:rPr>
              <w:t>BI]</w:t>
            </w:r>
          </w:p>
        </w:tc>
        <w:tc>
          <w:tcPr>
            <w:tcW w:w="4377" w:type="dxa"/>
            <w:gridSpan w:val="2"/>
            <w:tcBorders>
              <w:top w:val="nil"/>
              <w:bottom w:val="nil"/>
            </w:tcBorders>
            <w:vAlign w:val="bottom"/>
          </w:tcPr>
          <w:p w14:paraId="4280AD56" w14:textId="30B66345" w:rsidR="00BC37E7" w:rsidRPr="004E26A2" w:rsidRDefault="00BC37E7" w:rsidP="000A78E8">
            <w:pPr>
              <w:jc w:val="center"/>
              <w:rPr>
                <w:szCs w:val="22"/>
                <w:lang w:val="nl-NL"/>
              </w:rPr>
            </w:pPr>
            <w:r w:rsidRPr="004E26A2">
              <w:rPr>
                <w:szCs w:val="22"/>
                <w:lang w:val="nl-NL"/>
              </w:rPr>
              <w:t>0,89 [0,66;</w:t>
            </w:r>
            <w:r w:rsidR="00447B02" w:rsidRPr="004E26A2">
              <w:rPr>
                <w:szCs w:val="22"/>
                <w:lang w:val="nl-NL"/>
              </w:rPr>
              <w:t xml:space="preserve"> </w:t>
            </w:r>
            <w:r w:rsidRPr="004E26A2">
              <w:rPr>
                <w:szCs w:val="22"/>
                <w:lang w:val="nl-NL"/>
              </w:rPr>
              <w:t>1,21]</w:t>
            </w:r>
          </w:p>
        </w:tc>
      </w:tr>
      <w:tr w:rsidR="00BC37E7" w:rsidRPr="004E26A2" w14:paraId="496D561A" w14:textId="77777777" w:rsidTr="00BC37E7">
        <w:trPr>
          <w:cantSplit/>
          <w:trHeight w:val="218"/>
        </w:trPr>
        <w:tc>
          <w:tcPr>
            <w:tcW w:w="4770" w:type="dxa"/>
            <w:tcBorders>
              <w:top w:val="nil"/>
              <w:bottom w:val="nil"/>
            </w:tcBorders>
            <w:vAlign w:val="bottom"/>
          </w:tcPr>
          <w:p w14:paraId="11381E49" w14:textId="5AF1D289" w:rsidR="00BC37E7" w:rsidRPr="004E26A2" w:rsidRDefault="00BC37E7" w:rsidP="000A78E8">
            <w:pPr>
              <w:rPr>
                <w:szCs w:val="22"/>
                <w:lang w:val="nl-NL"/>
              </w:rPr>
            </w:pPr>
            <w:r w:rsidRPr="004E26A2">
              <w:rPr>
                <w:szCs w:val="22"/>
                <w:lang w:val="nl-NL"/>
              </w:rPr>
              <w:t>p</w:t>
            </w:r>
            <w:del w:id="1231" w:author="RAE 1_Initiation" w:date="2025-07-15T10:56:00Z" w16du:dateUtc="2025-07-15T08:56:00Z">
              <w:r w:rsidRPr="004E26A2" w:rsidDel="00590D4C">
                <w:rPr>
                  <w:szCs w:val="22"/>
                  <w:lang w:val="nl-NL"/>
                </w:rPr>
                <w:delText>-</w:delText>
              </w:r>
            </w:del>
            <w:ins w:id="1232" w:author="RAE 1_Initiation" w:date="2025-07-15T11:15:00Z" w16du:dateUtc="2025-07-15T09:15:00Z">
              <w:r w:rsidR="00417B1A" w:rsidRPr="00417B1A">
                <w:rPr>
                  <w:noProof/>
                  <w:szCs w:val="22"/>
                  <w:lang w:val="nl-NL"/>
                  <w:rPrChange w:id="1233" w:author="RAE 1_Initiation" w:date="2025-07-15T11:15:00Z" w16du:dateUtc="2025-07-15T09:15:00Z">
                    <w:rPr>
                      <w:noProof/>
                      <w:szCs w:val="22"/>
                    </w:rPr>
                  </w:rPrChange>
                </w:rPr>
                <w:noBreakHyphen/>
              </w:r>
            </w:ins>
            <w:r w:rsidRPr="004E26A2">
              <w:rPr>
                <w:szCs w:val="22"/>
                <w:lang w:val="nl-NL"/>
              </w:rPr>
              <w:t>waarde (log</w:t>
            </w:r>
            <w:del w:id="1234" w:author="RAE 1_Initiation" w:date="2025-07-15T10:56:00Z" w16du:dateUtc="2025-07-15T08:56:00Z">
              <w:r w:rsidRPr="004E26A2" w:rsidDel="00590D4C">
                <w:rPr>
                  <w:szCs w:val="22"/>
                  <w:lang w:val="nl-NL"/>
                </w:rPr>
                <w:delText>-</w:delText>
              </w:r>
            </w:del>
            <w:r w:rsidRPr="004E26A2">
              <w:rPr>
                <w:szCs w:val="22"/>
                <w:lang w:val="nl-NL"/>
              </w:rPr>
              <w:t>ranktoets, gestratificeerd</w:t>
            </w:r>
            <w:r w:rsidRPr="004E26A2">
              <w:rPr>
                <w:szCs w:val="22"/>
                <w:vertAlign w:val="superscript"/>
                <w:lang w:val="nl-NL"/>
              </w:rPr>
              <w:t>1</w:t>
            </w:r>
            <w:r w:rsidRPr="004E26A2">
              <w:rPr>
                <w:szCs w:val="22"/>
                <w:lang w:val="nl-NL"/>
              </w:rPr>
              <w:t>)</w:t>
            </w:r>
          </w:p>
        </w:tc>
        <w:tc>
          <w:tcPr>
            <w:tcW w:w="4377" w:type="dxa"/>
            <w:gridSpan w:val="2"/>
            <w:tcBorders>
              <w:top w:val="nil"/>
              <w:bottom w:val="nil"/>
            </w:tcBorders>
            <w:vAlign w:val="bottom"/>
          </w:tcPr>
          <w:p w14:paraId="30EE84E7" w14:textId="77777777" w:rsidR="00BC37E7" w:rsidRPr="004E26A2" w:rsidRDefault="00BC37E7" w:rsidP="000A78E8">
            <w:pPr>
              <w:jc w:val="center"/>
              <w:rPr>
                <w:szCs w:val="22"/>
                <w:lang w:val="nl-NL"/>
              </w:rPr>
            </w:pPr>
            <w:r w:rsidRPr="004E26A2">
              <w:rPr>
                <w:szCs w:val="22"/>
                <w:lang w:val="nl-NL"/>
              </w:rPr>
              <w:t>0,4673</w:t>
            </w:r>
          </w:p>
        </w:tc>
      </w:tr>
      <w:tr w:rsidR="00BC37E7" w:rsidRPr="004E26A2" w14:paraId="26B14B72" w14:textId="77777777" w:rsidTr="00BC37E7">
        <w:trPr>
          <w:cantSplit/>
          <w:trHeight w:val="218"/>
        </w:trPr>
        <w:tc>
          <w:tcPr>
            <w:tcW w:w="4770" w:type="dxa"/>
            <w:tcBorders>
              <w:top w:val="nil"/>
              <w:bottom w:val="single" w:sz="4" w:space="0" w:color="auto"/>
            </w:tcBorders>
            <w:vAlign w:val="bottom"/>
          </w:tcPr>
          <w:p w14:paraId="028D0887" w14:textId="240437F3" w:rsidR="00BC37E7" w:rsidRPr="004E26A2" w:rsidRDefault="00BC37E7" w:rsidP="000A78E8">
            <w:pPr>
              <w:rPr>
                <w:szCs w:val="22"/>
                <w:lang w:val="nl-NL"/>
              </w:rPr>
            </w:pPr>
            <w:r w:rsidRPr="004E26A2">
              <w:rPr>
                <w:szCs w:val="22"/>
                <w:lang w:val="nl-NL"/>
              </w:rPr>
              <w:t>3 jaar voorvalvrij percentage</w:t>
            </w:r>
            <w:r w:rsidRPr="004E26A2">
              <w:rPr>
                <w:szCs w:val="22"/>
                <w:vertAlign w:val="superscript"/>
                <w:lang w:val="nl-NL"/>
              </w:rPr>
              <w:t>2</w:t>
            </w:r>
            <w:r w:rsidRPr="004E26A2">
              <w:rPr>
                <w:szCs w:val="22"/>
                <w:lang w:val="nl-NL"/>
              </w:rPr>
              <w:t xml:space="preserve"> [95%</w:t>
            </w:r>
            <w:del w:id="1235" w:author="RAE 1_Initiation" w:date="2025-07-15T10:56:00Z" w16du:dateUtc="2025-07-15T08:56:00Z">
              <w:r w:rsidR="00727011" w:rsidRPr="004E26A2" w:rsidDel="00590D4C">
                <w:rPr>
                  <w:szCs w:val="22"/>
                  <w:lang w:val="nl-NL"/>
                </w:rPr>
                <w:delText>-</w:delText>
              </w:r>
            </w:del>
            <w:r w:rsidRPr="004E26A2">
              <w:rPr>
                <w:szCs w:val="22"/>
                <w:lang w:val="nl-NL"/>
              </w:rPr>
              <w:t>BI]</w:t>
            </w:r>
          </w:p>
        </w:tc>
        <w:tc>
          <w:tcPr>
            <w:tcW w:w="2250" w:type="dxa"/>
            <w:tcBorders>
              <w:top w:val="nil"/>
              <w:bottom w:val="single" w:sz="4" w:space="0" w:color="auto"/>
              <w:right w:val="nil"/>
            </w:tcBorders>
            <w:vAlign w:val="bottom"/>
          </w:tcPr>
          <w:p w14:paraId="778CD7CA" w14:textId="23782988" w:rsidR="00BC37E7" w:rsidRPr="004E26A2" w:rsidRDefault="00BC37E7" w:rsidP="000A78E8">
            <w:pPr>
              <w:rPr>
                <w:szCs w:val="22"/>
                <w:lang w:val="nl-NL"/>
              </w:rPr>
            </w:pPr>
            <w:r w:rsidRPr="004E26A2">
              <w:rPr>
                <w:szCs w:val="22"/>
                <w:lang w:val="nl-NL"/>
              </w:rPr>
              <w:t>97,7 [97</w:t>
            </w:r>
            <w:del w:id="1236" w:author="RAE 1_Initiation" w:date="2025-07-15T10:24:00Z" w16du:dateUtc="2025-07-15T08:24:00Z">
              <w:r w:rsidRPr="004E26A2" w:rsidDel="00F23273">
                <w:rPr>
                  <w:szCs w:val="22"/>
                  <w:lang w:val="nl-NL"/>
                </w:rPr>
                <w:delText>,0</w:delText>
              </w:r>
            </w:del>
            <w:r w:rsidRPr="004E26A2">
              <w:rPr>
                <w:szCs w:val="22"/>
                <w:lang w:val="nl-NL"/>
              </w:rPr>
              <w:t>; 98</w:t>
            </w:r>
            <w:r w:rsidR="00447B02" w:rsidRPr="004E26A2">
              <w:rPr>
                <w:szCs w:val="22"/>
                <w:lang w:val="nl-NL"/>
              </w:rPr>
              <w:t>,</w:t>
            </w:r>
            <w:r w:rsidRPr="004E26A2">
              <w:rPr>
                <w:szCs w:val="22"/>
                <w:lang w:val="nl-NL"/>
              </w:rPr>
              <w:t>3]</w:t>
            </w:r>
          </w:p>
        </w:tc>
        <w:tc>
          <w:tcPr>
            <w:tcW w:w="2127" w:type="dxa"/>
            <w:tcBorders>
              <w:top w:val="nil"/>
              <w:left w:val="nil"/>
              <w:bottom w:val="single" w:sz="4" w:space="0" w:color="auto"/>
            </w:tcBorders>
            <w:vAlign w:val="bottom"/>
          </w:tcPr>
          <w:p w14:paraId="713F5BCA" w14:textId="77777777" w:rsidR="00BC37E7" w:rsidRPr="004E26A2" w:rsidRDefault="00BC37E7" w:rsidP="000A78E8">
            <w:pPr>
              <w:jc w:val="right"/>
              <w:rPr>
                <w:szCs w:val="22"/>
                <w:lang w:val="nl-NL"/>
              </w:rPr>
            </w:pPr>
            <w:r w:rsidRPr="004E26A2">
              <w:rPr>
                <w:szCs w:val="22"/>
                <w:lang w:val="nl-NL"/>
              </w:rPr>
              <w:t>97,7 [97,1; 98,3]</w:t>
            </w:r>
          </w:p>
        </w:tc>
      </w:tr>
    </w:tbl>
    <w:p w14:paraId="7AA82003" w14:textId="694793DC" w:rsidR="00BC37E7" w:rsidRPr="004E26A2" w:rsidRDefault="00BC37E7" w:rsidP="000A78E8">
      <w:pPr>
        <w:rPr>
          <w:lang w:val="nl-NL"/>
        </w:rPr>
      </w:pPr>
      <w:r w:rsidRPr="001342B4">
        <w:rPr>
          <w:lang w:val="nl-NL"/>
        </w:rPr>
        <w:t>HR: hazardratio; BI: betrouwbaarheidsinterval</w:t>
      </w:r>
    </w:p>
    <w:p w14:paraId="1EE11DDC" w14:textId="61B3982C" w:rsidR="00BC37E7" w:rsidRPr="004E26A2" w:rsidRDefault="00BC37E7" w:rsidP="000A78E8">
      <w:pPr>
        <w:ind w:left="284" w:hanging="284"/>
        <w:rPr>
          <w:lang w:val="nl-NL"/>
        </w:rPr>
      </w:pPr>
      <w:r w:rsidRPr="004E26A2">
        <w:rPr>
          <w:lang w:val="nl-NL"/>
        </w:rPr>
        <w:t>1.</w:t>
      </w:r>
      <w:r w:rsidR="00727011" w:rsidRPr="004E26A2">
        <w:rPr>
          <w:lang w:val="nl-NL"/>
        </w:rPr>
        <w:tab/>
      </w:r>
      <w:r w:rsidRPr="004E26A2">
        <w:rPr>
          <w:lang w:val="nl-NL"/>
        </w:rPr>
        <w:t>Alle analyses gestratificeerd naar klierstatus, protocolversie, centraal hormoonreceptorstatus en adjuvant chemotherapieregime.</w:t>
      </w:r>
    </w:p>
    <w:p w14:paraId="3D4343AF" w14:textId="4F180D01" w:rsidR="00BC37E7" w:rsidRPr="004E26A2" w:rsidRDefault="00BC37E7" w:rsidP="000A78E8">
      <w:pPr>
        <w:ind w:left="284" w:hanging="284"/>
        <w:rPr>
          <w:lang w:val="nl-NL"/>
        </w:rPr>
      </w:pPr>
      <w:r w:rsidRPr="004E26A2">
        <w:rPr>
          <w:lang w:val="nl-NL"/>
        </w:rPr>
        <w:t>2.</w:t>
      </w:r>
      <w:r w:rsidR="00727011" w:rsidRPr="004E26A2">
        <w:rPr>
          <w:lang w:val="nl-NL"/>
        </w:rPr>
        <w:tab/>
      </w:r>
      <w:r w:rsidRPr="004E26A2">
        <w:rPr>
          <w:lang w:val="nl-NL"/>
        </w:rPr>
        <w:t xml:space="preserve">3 jaar voorvalvrij percentage afgeleid van </w:t>
      </w:r>
      <w:r w:rsidR="002C139B" w:rsidRPr="004E26A2">
        <w:rPr>
          <w:lang w:val="nl-NL"/>
        </w:rPr>
        <w:t>K</w:t>
      </w:r>
      <w:r w:rsidRPr="004E26A2">
        <w:rPr>
          <w:lang w:val="nl-NL"/>
        </w:rPr>
        <w:t>aplan</w:t>
      </w:r>
      <w:del w:id="1237" w:author="RAE 1_Initiation" w:date="2025-07-15T10:56:00Z" w16du:dateUtc="2025-07-15T08:56:00Z">
        <w:r w:rsidRPr="004E26A2" w:rsidDel="00590D4C">
          <w:rPr>
            <w:lang w:val="nl-NL"/>
          </w:rPr>
          <w:delText>-</w:delText>
        </w:r>
      </w:del>
      <w:r w:rsidR="002C139B" w:rsidRPr="004E26A2">
        <w:rPr>
          <w:lang w:val="nl-NL"/>
        </w:rPr>
        <w:t>M</w:t>
      </w:r>
      <w:r w:rsidRPr="004E26A2">
        <w:rPr>
          <w:lang w:val="nl-NL"/>
        </w:rPr>
        <w:t>eier</w:t>
      </w:r>
      <w:del w:id="1238" w:author="RAE 1_Initiation" w:date="2025-07-15T10:56:00Z" w16du:dateUtc="2025-07-15T08:56:00Z">
        <w:r w:rsidR="002C139B" w:rsidRPr="004E26A2" w:rsidDel="00590D4C">
          <w:rPr>
            <w:lang w:val="nl-NL"/>
          </w:rPr>
          <w:delText>-</w:delText>
        </w:r>
      </w:del>
      <w:r w:rsidRPr="004E26A2">
        <w:rPr>
          <w:lang w:val="nl-NL"/>
        </w:rPr>
        <w:t>schattingen</w:t>
      </w:r>
    </w:p>
    <w:p w14:paraId="58886458" w14:textId="095C73E8" w:rsidR="00BC37E7" w:rsidRPr="004E26A2" w:rsidRDefault="00BC37E7" w:rsidP="000A78E8">
      <w:pPr>
        <w:ind w:left="284" w:hanging="284"/>
        <w:rPr>
          <w:szCs w:val="22"/>
          <w:u w:val="single"/>
          <w:lang w:val="nl-NL"/>
        </w:rPr>
      </w:pPr>
      <w:r w:rsidRPr="004E26A2">
        <w:rPr>
          <w:lang w:val="nl-NL"/>
        </w:rPr>
        <w:t>3.</w:t>
      </w:r>
      <w:r w:rsidR="00727011" w:rsidRPr="004E26A2">
        <w:rPr>
          <w:lang w:val="nl-NL"/>
        </w:rPr>
        <w:tab/>
      </w:r>
      <w:r w:rsidRPr="004E26A2">
        <w:rPr>
          <w:lang w:val="nl-NL"/>
        </w:rPr>
        <w:t>Gegevens van eerste interimanalyse</w:t>
      </w:r>
    </w:p>
    <w:p w14:paraId="037E60A9" w14:textId="77777777" w:rsidR="00BC37E7" w:rsidRPr="004E26A2" w:rsidRDefault="00BC37E7" w:rsidP="000A78E8">
      <w:pPr>
        <w:rPr>
          <w:szCs w:val="22"/>
          <w:lang w:val="nl-NL"/>
        </w:rPr>
      </w:pPr>
    </w:p>
    <w:p w14:paraId="224EDAF5" w14:textId="2F831556" w:rsidR="00BC37E7" w:rsidRPr="004E26A2" w:rsidRDefault="00BC37E7" w:rsidP="000A78E8">
      <w:pPr>
        <w:keepNext/>
        <w:keepLines/>
        <w:ind w:left="1134" w:hanging="1134"/>
        <w:rPr>
          <w:b/>
          <w:szCs w:val="22"/>
          <w:lang w:val="nl-NL"/>
        </w:rPr>
      </w:pPr>
      <w:r w:rsidRPr="004E26A2">
        <w:rPr>
          <w:b/>
          <w:szCs w:val="22"/>
          <w:lang w:val="nl-NL"/>
        </w:rPr>
        <w:t>Figuur 1</w:t>
      </w:r>
      <w:r w:rsidRPr="004E26A2">
        <w:rPr>
          <w:b/>
          <w:szCs w:val="22"/>
          <w:lang w:val="nl-NL"/>
        </w:rPr>
        <w:tab/>
        <w:t>Kaplan</w:t>
      </w:r>
      <w:ins w:id="1239" w:author="RAE 1_Initiation" w:date="2025-07-15T11:15:00Z" w16du:dateUtc="2025-07-15T09:15:00Z">
        <w:r w:rsidR="00417B1A" w:rsidRPr="00417B1A">
          <w:rPr>
            <w:noProof/>
            <w:szCs w:val="22"/>
            <w:lang w:val="nl-NL"/>
            <w:rPrChange w:id="1240" w:author="RAE 1_Initiation" w:date="2025-07-15T11:15:00Z" w16du:dateUtc="2025-07-15T09:15:00Z">
              <w:rPr>
                <w:noProof/>
                <w:szCs w:val="22"/>
              </w:rPr>
            </w:rPrChange>
          </w:rPr>
          <w:noBreakHyphen/>
        </w:r>
      </w:ins>
      <w:del w:id="1241" w:author="RAE 1_Initiation" w:date="2025-07-15T10:56:00Z" w16du:dateUtc="2025-07-15T08:56:00Z">
        <w:r w:rsidRPr="004E26A2" w:rsidDel="00590D4C">
          <w:rPr>
            <w:b/>
            <w:szCs w:val="22"/>
            <w:lang w:val="nl-NL"/>
          </w:rPr>
          <w:delText>-</w:delText>
        </w:r>
      </w:del>
      <w:r w:rsidRPr="004E26A2">
        <w:rPr>
          <w:b/>
          <w:szCs w:val="22"/>
          <w:lang w:val="nl-NL"/>
        </w:rPr>
        <w:t>Meier</w:t>
      </w:r>
      <w:del w:id="1242" w:author="RAE 1_Initiation" w:date="2025-07-15T10:56:00Z" w16du:dateUtc="2025-07-15T08:56:00Z">
        <w:r w:rsidR="002C139B" w:rsidRPr="004E26A2" w:rsidDel="00590D4C">
          <w:rPr>
            <w:b/>
            <w:szCs w:val="22"/>
            <w:lang w:val="nl-NL"/>
          </w:rPr>
          <w:delText>-</w:delText>
        </w:r>
      </w:del>
      <w:ins w:id="1243" w:author="RAE 1_Initiation" w:date="2025-07-15T11:15:00Z" w16du:dateUtc="2025-07-15T09:15:00Z">
        <w:r w:rsidR="00417B1A" w:rsidRPr="00417B1A">
          <w:rPr>
            <w:noProof/>
            <w:szCs w:val="22"/>
            <w:lang w:val="nl-NL"/>
            <w:rPrChange w:id="1244" w:author="RAE 1_Initiation" w:date="2025-07-15T11:15:00Z" w16du:dateUtc="2025-07-15T09:15:00Z">
              <w:rPr>
                <w:noProof/>
                <w:szCs w:val="22"/>
              </w:rPr>
            </w:rPrChange>
          </w:rPr>
          <w:noBreakHyphen/>
        </w:r>
      </w:ins>
      <w:r w:rsidRPr="004E26A2">
        <w:rPr>
          <w:b/>
          <w:szCs w:val="22"/>
          <w:lang w:val="nl-NL"/>
        </w:rPr>
        <w:t>curve van de invasieve</w:t>
      </w:r>
      <w:del w:id="1245" w:author="RAE 1_Initiation" w:date="2025-07-15T10:56:00Z" w16du:dateUtc="2025-07-15T08:56:00Z">
        <w:r w:rsidR="002C139B" w:rsidRPr="004E26A2" w:rsidDel="00590D4C">
          <w:rPr>
            <w:b/>
            <w:szCs w:val="22"/>
            <w:lang w:val="nl-NL"/>
          </w:rPr>
          <w:delText>-</w:delText>
        </w:r>
      </w:del>
      <w:ins w:id="1246" w:author="RAE 1_Initiation" w:date="2025-07-15T11:15:00Z" w16du:dateUtc="2025-07-15T09:15:00Z">
        <w:r w:rsidR="00417B1A" w:rsidRPr="00417B1A">
          <w:rPr>
            <w:noProof/>
            <w:szCs w:val="22"/>
            <w:lang w:val="nl-NL"/>
            <w:rPrChange w:id="1247" w:author="RAE 1_Initiation" w:date="2025-07-15T11:15:00Z" w16du:dateUtc="2025-07-15T09:15:00Z">
              <w:rPr>
                <w:noProof/>
                <w:szCs w:val="22"/>
              </w:rPr>
            </w:rPrChange>
          </w:rPr>
          <w:noBreakHyphen/>
        </w:r>
      </w:ins>
      <w:r w:rsidRPr="004E26A2">
        <w:rPr>
          <w:b/>
          <w:szCs w:val="22"/>
          <w:lang w:val="nl-NL"/>
        </w:rPr>
        <w:t>ziektevrije overleving</w:t>
      </w:r>
    </w:p>
    <w:p w14:paraId="4632BF3F" w14:textId="77777777" w:rsidR="00BC37E7" w:rsidRPr="004E26A2" w:rsidRDefault="00BC37E7" w:rsidP="000A78E8">
      <w:pPr>
        <w:keepNext/>
        <w:keepLines/>
        <w:ind w:left="1080" w:hanging="1080"/>
        <w:rPr>
          <w:b/>
          <w:szCs w:val="22"/>
          <w:lang w:val="nl-NL"/>
        </w:rPr>
      </w:pPr>
    </w:p>
    <w:p w14:paraId="23DFB05A" w14:textId="77777777" w:rsidR="00BC37E7" w:rsidRPr="00405F74" w:rsidRDefault="00BC37E7" w:rsidP="000A78E8">
      <w:pPr>
        <w:keepNext/>
        <w:keepLines/>
        <w:rPr>
          <w:szCs w:val="22"/>
          <w:lang w:val="nl-NL"/>
        </w:rPr>
      </w:pPr>
      <w:r w:rsidRPr="00405F74">
        <w:rPr>
          <w:noProof/>
          <w:szCs w:val="22"/>
          <w:lang w:eastAsia="en-US"/>
        </w:rPr>
        <w:drawing>
          <wp:inline distT="0" distB="0" distL="0" distR="0" wp14:anchorId="72716B5C" wp14:editId="0430A46F">
            <wp:extent cx="5730240" cy="2819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0240" cy="2819400"/>
                    </a:xfrm>
                    <a:prstGeom prst="rect">
                      <a:avLst/>
                    </a:prstGeom>
                    <a:noFill/>
                    <a:ln>
                      <a:noFill/>
                    </a:ln>
                  </pic:spPr>
                </pic:pic>
              </a:graphicData>
            </a:graphic>
          </wp:inline>
        </w:drawing>
      </w:r>
    </w:p>
    <w:p w14:paraId="577D25B7" w14:textId="5F59C7B9" w:rsidR="00BC37E7" w:rsidRPr="00CB70FC" w:rsidRDefault="00BC37E7" w:rsidP="000A78E8">
      <w:pPr>
        <w:keepLines/>
        <w:rPr>
          <w:rFonts w:cs="Arial"/>
          <w:sz w:val="18"/>
          <w:szCs w:val="18"/>
          <w:lang w:val="nl-NL" w:eastAsia="zh-TW"/>
        </w:rPr>
      </w:pPr>
      <w:r w:rsidRPr="00CB70FC">
        <w:rPr>
          <w:rFonts w:cs="Arial"/>
          <w:sz w:val="18"/>
          <w:szCs w:val="18"/>
          <w:lang w:val="nl-NL" w:eastAsia="zh-TW"/>
        </w:rPr>
        <w:t>IDFS= invasieve</w:t>
      </w:r>
      <w:ins w:id="1248" w:author="RAE 1_Initiation" w:date="2025-07-15T11:15:00Z" w16du:dateUtc="2025-07-15T09:15:00Z">
        <w:r w:rsidR="00417B1A" w:rsidRPr="00417B1A">
          <w:rPr>
            <w:noProof/>
            <w:szCs w:val="22"/>
            <w:lang w:val="nl-NL"/>
            <w:rPrChange w:id="1249" w:author="RAE 1_Initiation" w:date="2025-07-15T11:15:00Z" w16du:dateUtc="2025-07-15T09:15:00Z">
              <w:rPr>
                <w:noProof/>
                <w:szCs w:val="22"/>
              </w:rPr>
            </w:rPrChange>
          </w:rPr>
          <w:noBreakHyphen/>
        </w:r>
      </w:ins>
      <w:del w:id="1250" w:author="RAE 1_Initiation" w:date="2025-07-15T10:56:00Z" w16du:dateUtc="2025-07-15T08:56:00Z">
        <w:r w:rsidR="00E34E74" w:rsidRPr="00405F74" w:rsidDel="00590D4C">
          <w:rPr>
            <w:rFonts w:cs="Arial"/>
            <w:sz w:val="18"/>
            <w:szCs w:val="18"/>
            <w:lang w:val="nl-NL" w:eastAsia="zh-TW"/>
          </w:rPr>
          <w:delText>-</w:delText>
        </w:r>
      </w:del>
      <w:r w:rsidRPr="00CB70FC">
        <w:rPr>
          <w:rFonts w:cs="Arial"/>
          <w:sz w:val="18"/>
          <w:szCs w:val="18"/>
          <w:lang w:val="nl-NL" w:eastAsia="zh-TW"/>
        </w:rPr>
        <w:t>ziektevrije overleving; BI= betrouwbaarheidsinterval; Pla= placebo; Ptz= pertuzumab; T= trastuzumab</w:t>
      </w:r>
    </w:p>
    <w:p w14:paraId="771CC015" w14:textId="77777777" w:rsidR="00BC37E7" w:rsidRPr="00405F74" w:rsidRDefault="00BC37E7" w:rsidP="000A78E8">
      <w:pPr>
        <w:rPr>
          <w:szCs w:val="22"/>
          <w:lang w:val="nl-NL"/>
        </w:rPr>
      </w:pPr>
    </w:p>
    <w:p w14:paraId="2501E755" w14:textId="203C8DA9" w:rsidR="00BC37E7" w:rsidRPr="004E26A2" w:rsidRDefault="00E34E74" w:rsidP="000A78E8">
      <w:pPr>
        <w:rPr>
          <w:szCs w:val="22"/>
          <w:u w:val="single"/>
          <w:lang w:val="nl-NL"/>
        </w:rPr>
      </w:pPr>
      <w:r w:rsidRPr="004E26A2">
        <w:rPr>
          <w:szCs w:val="22"/>
          <w:lang w:val="nl-NL"/>
        </w:rPr>
        <w:t xml:space="preserve">De </w:t>
      </w:r>
      <w:r w:rsidR="00BC37E7" w:rsidRPr="004E26A2">
        <w:rPr>
          <w:szCs w:val="22"/>
          <w:lang w:val="nl-NL"/>
        </w:rPr>
        <w:t>IDFS bepaald na 4 jaar was 92,3% in de pertuzumab</w:t>
      </w:r>
      <w:del w:id="1251" w:author="RAE 1_Initiation" w:date="2025-07-15T10:56:00Z" w16du:dateUtc="2025-07-15T08:56:00Z">
        <w:r w:rsidR="00BC37E7" w:rsidRPr="004E26A2" w:rsidDel="00590D4C">
          <w:rPr>
            <w:szCs w:val="22"/>
            <w:lang w:val="nl-NL"/>
          </w:rPr>
          <w:delText>-</w:delText>
        </w:r>
      </w:del>
      <w:r w:rsidR="00BC37E7" w:rsidRPr="004E26A2">
        <w:rPr>
          <w:szCs w:val="22"/>
          <w:lang w:val="nl-NL"/>
        </w:rPr>
        <w:t>groep versus 90,6% in de placebogroep. Op het moment dat de IDFS bepaald werd was de mediane follow</w:t>
      </w:r>
      <w:ins w:id="1252" w:author="RAE 1_Initiation" w:date="2025-07-15T11:15:00Z" w16du:dateUtc="2025-07-15T09:15:00Z">
        <w:r w:rsidR="00417B1A" w:rsidRPr="00417B1A">
          <w:rPr>
            <w:noProof/>
            <w:szCs w:val="22"/>
            <w:lang w:val="nl-NL"/>
            <w:rPrChange w:id="1253" w:author="RAE 1_Initiation" w:date="2025-07-15T11:15:00Z" w16du:dateUtc="2025-07-15T09:15:00Z">
              <w:rPr>
                <w:noProof/>
                <w:szCs w:val="22"/>
              </w:rPr>
            </w:rPrChange>
          </w:rPr>
          <w:noBreakHyphen/>
        </w:r>
      </w:ins>
      <w:del w:id="1254" w:author="RAE 1_Initiation" w:date="2025-07-15T10:56:00Z" w16du:dateUtc="2025-07-15T08:56:00Z">
        <w:r w:rsidR="00BC37E7" w:rsidRPr="004E26A2" w:rsidDel="00590D4C">
          <w:rPr>
            <w:szCs w:val="22"/>
            <w:lang w:val="nl-NL"/>
          </w:rPr>
          <w:delText>-</w:delText>
        </w:r>
      </w:del>
      <w:r w:rsidR="00BC37E7" w:rsidRPr="004E26A2">
        <w:rPr>
          <w:szCs w:val="22"/>
          <w:lang w:val="nl-NL"/>
        </w:rPr>
        <w:t>up 45,4 maanden.</w:t>
      </w:r>
    </w:p>
    <w:p w14:paraId="55146B8A" w14:textId="77777777" w:rsidR="00967E99" w:rsidRPr="004E26A2" w:rsidRDefault="00967E99" w:rsidP="000A78E8">
      <w:pPr>
        <w:rPr>
          <w:rFonts w:cs="Arial"/>
          <w:szCs w:val="22"/>
          <w:lang w:val="nl-NL"/>
        </w:rPr>
      </w:pPr>
    </w:p>
    <w:p w14:paraId="0B6E67CD" w14:textId="77777777" w:rsidR="00E20698" w:rsidRPr="004E26A2" w:rsidRDefault="00E20698" w:rsidP="000A78E8">
      <w:pPr>
        <w:keepNext/>
        <w:rPr>
          <w:szCs w:val="22"/>
          <w:lang w:val="nl-NL"/>
        </w:rPr>
      </w:pPr>
      <w:r w:rsidRPr="004E26A2">
        <w:rPr>
          <w:szCs w:val="22"/>
          <w:u w:val="single"/>
          <w:lang w:val="nl-NL"/>
        </w:rPr>
        <w:t xml:space="preserve">Resultaten van patiëntensubgroepanalyse </w:t>
      </w:r>
    </w:p>
    <w:p w14:paraId="2590CEB5" w14:textId="77777777" w:rsidR="00E20698" w:rsidRPr="004E26A2" w:rsidRDefault="00E20698" w:rsidP="000A78E8">
      <w:pPr>
        <w:keepNext/>
        <w:rPr>
          <w:szCs w:val="22"/>
          <w:lang w:val="nl-NL"/>
        </w:rPr>
      </w:pPr>
    </w:p>
    <w:p w14:paraId="3F56C82D" w14:textId="77777777" w:rsidR="00E20698" w:rsidRPr="004E26A2" w:rsidRDefault="00E20698" w:rsidP="000A78E8">
      <w:pPr>
        <w:rPr>
          <w:szCs w:val="22"/>
          <w:lang w:val="nl-NL"/>
        </w:rPr>
      </w:pPr>
      <w:r w:rsidRPr="004E26A2">
        <w:rPr>
          <w:szCs w:val="22"/>
          <w:lang w:val="nl-NL"/>
        </w:rPr>
        <w:t>Op het moment van primaire analyse waren de voordelen van pertuzumab duidelijker bij patiënten in bepaalde hoogrisicogroepen, met name de patiënten met een lymfeklierpositieve of hormoonreceptornegatieve ziekte (zie tabel 7).</w:t>
      </w:r>
    </w:p>
    <w:p w14:paraId="7F4A38B1" w14:textId="77777777" w:rsidR="00E20698" w:rsidRPr="004E26A2" w:rsidRDefault="00E20698" w:rsidP="000A78E8">
      <w:pPr>
        <w:rPr>
          <w:szCs w:val="22"/>
          <w:lang w:val="nl-NL"/>
        </w:rPr>
      </w:pPr>
    </w:p>
    <w:p w14:paraId="5D6DD00A" w14:textId="77777777" w:rsidR="00E20698" w:rsidRPr="004E26A2" w:rsidRDefault="00E20698" w:rsidP="000A78E8">
      <w:pPr>
        <w:keepNext/>
        <w:keepLines/>
        <w:ind w:left="1134" w:hanging="1134"/>
        <w:rPr>
          <w:b/>
          <w:szCs w:val="22"/>
          <w:vertAlign w:val="superscript"/>
          <w:lang w:val="nl-NL"/>
        </w:rPr>
      </w:pPr>
      <w:r w:rsidRPr="004E26A2">
        <w:rPr>
          <w:b/>
          <w:szCs w:val="22"/>
          <w:lang w:val="nl-NL"/>
        </w:rPr>
        <w:t>Tabel 7</w:t>
      </w:r>
      <w:r w:rsidRPr="004E26A2">
        <w:rPr>
          <w:b/>
          <w:szCs w:val="22"/>
          <w:lang w:val="nl-NL"/>
        </w:rPr>
        <w:tab/>
        <w:t>Werkzaamheidsresultaten in de subgroepen volgens lymfeklierstatus en hormoonreceptorstatus</w:t>
      </w:r>
      <w:r w:rsidRPr="004E26A2">
        <w:rPr>
          <w:b/>
          <w:szCs w:val="22"/>
          <w:vertAlign w:val="superscript"/>
          <w:lang w:val="nl-NL"/>
        </w:rPr>
        <w:t>1</w:t>
      </w:r>
    </w:p>
    <w:p w14:paraId="58D305A5" w14:textId="77777777" w:rsidR="00E20698" w:rsidRPr="004E26A2" w:rsidRDefault="00E20698" w:rsidP="000A78E8">
      <w:pPr>
        <w:keepNext/>
        <w:keepLines/>
        <w:rPr>
          <w:b/>
          <w:szCs w:val="22"/>
          <w:u w:val="single"/>
          <w:lang w:val="nl-NL"/>
        </w:rPr>
      </w:pP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38"/>
        <w:gridCol w:w="2272"/>
        <w:gridCol w:w="2386"/>
        <w:gridCol w:w="2009"/>
      </w:tblGrid>
      <w:tr w:rsidR="00E20698" w:rsidRPr="004E26A2" w14:paraId="34755F24" w14:textId="77777777" w:rsidTr="00764A10">
        <w:trPr>
          <w:trHeight w:val="222"/>
        </w:trPr>
        <w:tc>
          <w:tcPr>
            <w:tcW w:w="2538" w:type="dxa"/>
            <w:vMerge w:val="restart"/>
            <w:tcMar>
              <w:top w:w="0" w:type="dxa"/>
              <w:left w:w="108" w:type="dxa"/>
              <w:bottom w:w="0" w:type="dxa"/>
              <w:right w:w="108" w:type="dxa"/>
            </w:tcMar>
            <w:hideMark/>
          </w:tcPr>
          <w:p w14:paraId="328C6801" w14:textId="77777777" w:rsidR="00E20698" w:rsidRPr="004E26A2" w:rsidRDefault="00E20698" w:rsidP="000A78E8">
            <w:pPr>
              <w:keepNext/>
              <w:keepLines/>
              <w:rPr>
                <w:b/>
                <w:bCs/>
                <w:szCs w:val="22"/>
                <w:lang w:val="nl-NL"/>
              </w:rPr>
            </w:pPr>
          </w:p>
          <w:p w14:paraId="4F7EB8C4" w14:textId="77777777" w:rsidR="00E20698" w:rsidRPr="004E26A2" w:rsidRDefault="00E20698" w:rsidP="000A78E8">
            <w:pPr>
              <w:keepNext/>
              <w:keepLines/>
              <w:rPr>
                <w:b/>
                <w:bCs/>
                <w:szCs w:val="22"/>
                <w:lang w:val="nl-NL"/>
              </w:rPr>
            </w:pPr>
          </w:p>
          <w:p w14:paraId="4B831F34" w14:textId="77777777" w:rsidR="00E20698" w:rsidRPr="004E26A2" w:rsidRDefault="00E20698" w:rsidP="000A78E8">
            <w:pPr>
              <w:keepNext/>
              <w:keepLines/>
              <w:rPr>
                <w:b/>
                <w:bCs/>
                <w:szCs w:val="22"/>
                <w:u w:val="single"/>
                <w:lang w:val="nl-NL"/>
              </w:rPr>
            </w:pPr>
            <w:r w:rsidRPr="004E26A2">
              <w:rPr>
                <w:b/>
                <w:bCs/>
                <w:szCs w:val="22"/>
                <w:lang w:val="nl-NL"/>
              </w:rPr>
              <w:t>Populatie</w:t>
            </w:r>
          </w:p>
        </w:tc>
        <w:tc>
          <w:tcPr>
            <w:tcW w:w="4658" w:type="dxa"/>
            <w:gridSpan w:val="2"/>
            <w:tcMar>
              <w:top w:w="0" w:type="dxa"/>
              <w:left w:w="108" w:type="dxa"/>
              <w:bottom w:w="0" w:type="dxa"/>
              <w:right w:w="108" w:type="dxa"/>
            </w:tcMar>
            <w:hideMark/>
          </w:tcPr>
          <w:p w14:paraId="0050EC3B" w14:textId="77777777" w:rsidR="00E20698" w:rsidRPr="004E26A2" w:rsidRDefault="00E20698" w:rsidP="000A78E8">
            <w:pPr>
              <w:keepNext/>
              <w:keepLines/>
              <w:rPr>
                <w:b/>
                <w:bCs/>
                <w:szCs w:val="22"/>
                <w:lang w:val="nl-NL"/>
              </w:rPr>
            </w:pPr>
            <w:r w:rsidRPr="004E26A2">
              <w:rPr>
                <w:b/>
                <w:bCs/>
                <w:szCs w:val="22"/>
                <w:lang w:val="nl-NL"/>
              </w:rPr>
              <w:t>Aantal voorvallen van IDFS /Totaal N (%)</w:t>
            </w:r>
          </w:p>
        </w:tc>
        <w:tc>
          <w:tcPr>
            <w:tcW w:w="2009" w:type="dxa"/>
            <w:vMerge w:val="restart"/>
            <w:tcMar>
              <w:top w:w="0" w:type="dxa"/>
              <w:left w:w="108" w:type="dxa"/>
              <w:bottom w:w="0" w:type="dxa"/>
              <w:right w:w="108" w:type="dxa"/>
            </w:tcMar>
            <w:hideMark/>
          </w:tcPr>
          <w:p w14:paraId="3B833AD9" w14:textId="3A4053F9" w:rsidR="00E20698" w:rsidRPr="004E26A2" w:rsidRDefault="00E20698" w:rsidP="00E46D62">
            <w:pPr>
              <w:keepNext/>
              <w:keepLines/>
              <w:rPr>
                <w:b/>
                <w:bCs/>
                <w:szCs w:val="22"/>
                <w:lang w:val="nl-NL"/>
              </w:rPr>
            </w:pPr>
            <w:r w:rsidRPr="004E26A2">
              <w:rPr>
                <w:b/>
                <w:bCs/>
                <w:szCs w:val="22"/>
                <w:lang w:val="nl-NL"/>
              </w:rPr>
              <w:t>Niet</w:t>
            </w:r>
            <w:ins w:id="1255" w:author="RAE 1_Initiation" w:date="2025-07-15T11:14:00Z" w16du:dateUtc="2025-07-15T09:14:00Z">
              <w:r w:rsidR="00417B1A">
                <w:rPr>
                  <w:noProof/>
                  <w:szCs w:val="22"/>
                </w:rPr>
                <w:noBreakHyphen/>
              </w:r>
            </w:ins>
            <w:del w:id="1256" w:author="RAE 1_Initiation" w:date="2025-07-15T10:56:00Z" w16du:dateUtc="2025-07-15T08:56:00Z">
              <w:r w:rsidRPr="004E26A2" w:rsidDel="00590D4C">
                <w:rPr>
                  <w:b/>
                  <w:bCs/>
                  <w:szCs w:val="22"/>
                  <w:lang w:val="nl-NL"/>
                </w:rPr>
                <w:delText>-</w:delText>
              </w:r>
            </w:del>
            <w:r w:rsidRPr="004E26A2">
              <w:rPr>
                <w:b/>
                <w:bCs/>
                <w:szCs w:val="22"/>
                <w:lang w:val="nl-NL"/>
              </w:rPr>
              <w:t>gelaagde HR (95%</w:t>
            </w:r>
            <w:ins w:id="1257" w:author="RAE 1_Initiation" w:date="2025-07-15T11:14:00Z" w16du:dateUtc="2025-07-15T09:14:00Z">
              <w:r w:rsidR="00417B1A">
                <w:rPr>
                  <w:noProof/>
                  <w:szCs w:val="22"/>
                </w:rPr>
                <w:noBreakHyphen/>
              </w:r>
            </w:ins>
            <w:del w:id="1258" w:author="RAE 1_Initiation" w:date="2025-07-15T10:56:00Z" w16du:dateUtc="2025-07-15T08:56:00Z">
              <w:r w:rsidR="00912826" w:rsidRPr="004E26A2" w:rsidDel="00590D4C">
                <w:rPr>
                  <w:b/>
                  <w:bCs/>
                  <w:szCs w:val="22"/>
                  <w:lang w:val="nl-NL"/>
                </w:rPr>
                <w:delText>-</w:delText>
              </w:r>
            </w:del>
            <w:r w:rsidRPr="004E26A2">
              <w:rPr>
                <w:b/>
                <w:bCs/>
                <w:szCs w:val="22"/>
                <w:lang w:val="nl-NL"/>
              </w:rPr>
              <w:t>BI)</w:t>
            </w:r>
          </w:p>
        </w:tc>
      </w:tr>
      <w:tr w:rsidR="00E20698" w:rsidRPr="004E26A2" w14:paraId="38E3F2FB" w14:textId="77777777" w:rsidTr="00764A10">
        <w:trPr>
          <w:trHeight w:val="899"/>
        </w:trPr>
        <w:tc>
          <w:tcPr>
            <w:tcW w:w="2538" w:type="dxa"/>
            <w:vMerge/>
            <w:vAlign w:val="center"/>
            <w:hideMark/>
          </w:tcPr>
          <w:p w14:paraId="15CFB4CF" w14:textId="77777777" w:rsidR="00E20698" w:rsidRPr="004E26A2" w:rsidRDefault="00E20698" w:rsidP="000A78E8">
            <w:pPr>
              <w:keepNext/>
              <w:keepLines/>
              <w:rPr>
                <w:b/>
                <w:bCs/>
                <w:szCs w:val="22"/>
                <w:u w:val="single"/>
                <w:lang w:val="nl-NL"/>
              </w:rPr>
            </w:pPr>
          </w:p>
        </w:tc>
        <w:tc>
          <w:tcPr>
            <w:tcW w:w="2272" w:type="dxa"/>
            <w:tcMar>
              <w:top w:w="0" w:type="dxa"/>
              <w:left w:w="108" w:type="dxa"/>
              <w:bottom w:w="0" w:type="dxa"/>
              <w:right w:w="108" w:type="dxa"/>
            </w:tcMar>
          </w:tcPr>
          <w:p w14:paraId="5C581CAC" w14:textId="77777777" w:rsidR="00E20698" w:rsidRPr="004E26A2" w:rsidRDefault="00E20698" w:rsidP="000A78E8">
            <w:pPr>
              <w:keepNext/>
              <w:keepLines/>
              <w:jc w:val="center"/>
              <w:rPr>
                <w:b/>
                <w:bCs/>
                <w:szCs w:val="22"/>
                <w:lang w:val="nl-NL"/>
              </w:rPr>
            </w:pPr>
            <w:r w:rsidRPr="004E26A2">
              <w:rPr>
                <w:b/>
                <w:bCs/>
                <w:szCs w:val="22"/>
                <w:lang w:val="nl-NL"/>
              </w:rPr>
              <w:t>Pertuzumab + trastuzumab + chemotherapie</w:t>
            </w:r>
          </w:p>
        </w:tc>
        <w:tc>
          <w:tcPr>
            <w:tcW w:w="2386" w:type="dxa"/>
            <w:tcMar>
              <w:top w:w="0" w:type="dxa"/>
              <w:left w:w="108" w:type="dxa"/>
              <w:bottom w:w="0" w:type="dxa"/>
              <w:right w:w="108" w:type="dxa"/>
            </w:tcMar>
          </w:tcPr>
          <w:p w14:paraId="3B50EA85" w14:textId="77777777" w:rsidR="00E20698" w:rsidRPr="004E26A2" w:rsidRDefault="00E20698" w:rsidP="000A78E8">
            <w:pPr>
              <w:keepNext/>
              <w:keepLines/>
              <w:jc w:val="center"/>
              <w:rPr>
                <w:b/>
                <w:bCs/>
                <w:szCs w:val="22"/>
                <w:lang w:val="nl-NL"/>
              </w:rPr>
            </w:pPr>
            <w:r w:rsidRPr="004E26A2">
              <w:rPr>
                <w:b/>
                <w:bCs/>
                <w:szCs w:val="22"/>
                <w:lang w:val="nl-NL"/>
              </w:rPr>
              <w:t xml:space="preserve">Placebo + </w:t>
            </w:r>
            <w:r w:rsidRPr="004E26A2">
              <w:rPr>
                <w:b/>
                <w:bCs/>
                <w:szCs w:val="22"/>
                <w:lang w:val="nl-NL"/>
              </w:rPr>
              <w:br/>
              <w:t>trastuzumab + chemotherapie</w:t>
            </w:r>
          </w:p>
        </w:tc>
        <w:tc>
          <w:tcPr>
            <w:tcW w:w="2009" w:type="dxa"/>
            <w:vMerge/>
            <w:vAlign w:val="center"/>
            <w:hideMark/>
          </w:tcPr>
          <w:p w14:paraId="2A41C9B5" w14:textId="77777777" w:rsidR="00E20698" w:rsidRPr="004E26A2" w:rsidRDefault="00E20698" w:rsidP="000A78E8">
            <w:pPr>
              <w:keepNext/>
              <w:keepLines/>
              <w:rPr>
                <w:b/>
                <w:bCs/>
                <w:szCs w:val="22"/>
                <w:u w:val="single"/>
                <w:lang w:val="nl-NL"/>
              </w:rPr>
            </w:pPr>
          </w:p>
        </w:tc>
      </w:tr>
      <w:tr w:rsidR="00E20698" w:rsidRPr="004E26A2" w14:paraId="7A938D29" w14:textId="77777777" w:rsidTr="00764A10">
        <w:trPr>
          <w:trHeight w:val="233"/>
        </w:trPr>
        <w:tc>
          <w:tcPr>
            <w:tcW w:w="9205" w:type="dxa"/>
            <w:gridSpan w:val="4"/>
            <w:tcMar>
              <w:top w:w="0" w:type="dxa"/>
              <w:left w:w="108" w:type="dxa"/>
              <w:bottom w:w="0" w:type="dxa"/>
              <w:right w:w="108" w:type="dxa"/>
            </w:tcMar>
          </w:tcPr>
          <w:p w14:paraId="1BED52F0" w14:textId="77777777" w:rsidR="00E20698" w:rsidRPr="004E26A2" w:rsidRDefault="00E20698" w:rsidP="000A78E8">
            <w:pPr>
              <w:keepNext/>
              <w:keepLines/>
              <w:rPr>
                <w:b/>
                <w:szCs w:val="22"/>
                <w:lang w:val="nl-NL"/>
              </w:rPr>
            </w:pPr>
            <w:r w:rsidRPr="004E26A2">
              <w:rPr>
                <w:b/>
                <w:szCs w:val="22"/>
                <w:lang w:val="nl-NL"/>
              </w:rPr>
              <w:t>Lymfeklierstatus</w:t>
            </w:r>
          </w:p>
        </w:tc>
      </w:tr>
      <w:tr w:rsidR="00E20698" w:rsidRPr="004E26A2" w14:paraId="2E0EDB62" w14:textId="77777777" w:rsidTr="00764A10">
        <w:trPr>
          <w:trHeight w:val="535"/>
        </w:trPr>
        <w:tc>
          <w:tcPr>
            <w:tcW w:w="2538" w:type="dxa"/>
            <w:tcMar>
              <w:top w:w="0" w:type="dxa"/>
              <w:left w:w="108" w:type="dxa"/>
              <w:bottom w:w="0" w:type="dxa"/>
              <w:right w:w="108" w:type="dxa"/>
            </w:tcMar>
            <w:hideMark/>
          </w:tcPr>
          <w:p w14:paraId="099B6525" w14:textId="00AE9457" w:rsidR="00E20698" w:rsidRPr="004E26A2" w:rsidRDefault="00E20698" w:rsidP="000A78E8">
            <w:pPr>
              <w:keepNext/>
              <w:keepLines/>
              <w:ind w:left="171"/>
              <w:jc w:val="both"/>
              <w:rPr>
                <w:szCs w:val="22"/>
                <w:lang w:val="nl-NL"/>
              </w:rPr>
            </w:pPr>
            <w:r w:rsidRPr="004E26A2">
              <w:rPr>
                <w:szCs w:val="22"/>
                <w:lang w:val="nl-NL"/>
              </w:rPr>
              <w:t>Positief</w:t>
            </w:r>
          </w:p>
        </w:tc>
        <w:tc>
          <w:tcPr>
            <w:tcW w:w="2272" w:type="dxa"/>
            <w:tcMar>
              <w:top w:w="0" w:type="dxa"/>
              <w:left w:w="108" w:type="dxa"/>
              <w:bottom w:w="0" w:type="dxa"/>
              <w:right w:w="108" w:type="dxa"/>
            </w:tcMar>
            <w:hideMark/>
          </w:tcPr>
          <w:p w14:paraId="2983EAAD" w14:textId="51B1431A" w:rsidR="00E20698" w:rsidRPr="004E26A2" w:rsidRDefault="00E20698" w:rsidP="000A78E8">
            <w:pPr>
              <w:keepNext/>
              <w:keepLines/>
              <w:jc w:val="center"/>
              <w:rPr>
                <w:szCs w:val="22"/>
                <w:lang w:val="nl-NL"/>
              </w:rPr>
            </w:pPr>
            <w:r w:rsidRPr="004E26A2">
              <w:rPr>
                <w:szCs w:val="22"/>
                <w:lang w:val="nl-NL"/>
              </w:rPr>
              <w:t>139/1</w:t>
            </w:r>
            <w:ins w:id="1259" w:author="RAE 2" w:date="2025-07-18T12:00:00Z" w16du:dateUtc="2025-07-18T10:00:00Z">
              <w:r w:rsidR="00670189">
                <w:rPr>
                  <w:szCs w:val="22"/>
                  <w:lang w:val="nl-NL"/>
                </w:rPr>
                <w:t>.</w:t>
              </w:r>
            </w:ins>
            <w:r w:rsidRPr="004E26A2">
              <w:rPr>
                <w:szCs w:val="22"/>
                <w:lang w:val="nl-NL"/>
              </w:rPr>
              <w:t>503</w:t>
            </w:r>
          </w:p>
          <w:p w14:paraId="44CEA519" w14:textId="77777777" w:rsidR="00E20698" w:rsidRPr="004E26A2" w:rsidRDefault="00E20698" w:rsidP="000A78E8">
            <w:pPr>
              <w:keepNext/>
              <w:keepLines/>
              <w:jc w:val="center"/>
              <w:rPr>
                <w:szCs w:val="22"/>
                <w:lang w:val="nl-NL"/>
              </w:rPr>
            </w:pPr>
            <w:r w:rsidRPr="004E26A2">
              <w:rPr>
                <w:szCs w:val="22"/>
                <w:lang w:val="nl-NL"/>
              </w:rPr>
              <w:t>(9,2%)</w:t>
            </w:r>
          </w:p>
        </w:tc>
        <w:tc>
          <w:tcPr>
            <w:tcW w:w="2386" w:type="dxa"/>
            <w:tcMar>
              <w:top w:w="0" w:type="dxa"/>
              <w:left w:w="108" w:type="dxa"/>
              <w:bottom w:w="0" w:type="dxa"/>
              <w:right w:w="108" w:type="dxa"/>
            </w:tcMar>
            <w:hideMark/>
          </w:tcPr>
          <w:p w14:paraId="46A0770A" w14:textId="77DEEA75" w:rsidR="00E20698" w:rsidRPr="004E26A2" w:rsidRDefault="00E20698" w:rsidP="000A78E8">
            <w:pPr>
              <w:keepNext/>
              <w:keepLines/>
              <w:jc w:val="center"/>
              <w:rPr>
                <w:szCs w:val="22"/>
                <w:lang w:val="nl-NL"/>
              </w:rPr>
            </w:pPr>
            <w:r w:rsidRPr="004E26A2">
              <w:rPr>
                <w:szCs w:val="22"/>
                <w:lang w:val="nl-NL"/>
              </w:rPr>
              <w:t>181/1</w:t>
            </w:r>
            <w:ins w:id="1260" w:author="RAE 2" w:date="2025-07-18T12:00:00Z" w16du:dateUtc="2025-07-18T10:00:00Z">
              <w:r w:rsidR="00670189">
                <w:rPr>
                  <w:szCs w:val="22"/>
                  <w:lang w:val="nl-NL"/>
                </w:rPr>
                <w:t>.</w:t>
              </w:r>
            </w:ins>
            <w:r w:rsidRPr="004E26A2">
              <w:rPr>
                <w:szCs w:val="22"/>
                <w:lang w:val="nl-NL"/>
              </w:rPr>
              <w:t>502</w:t>
            </w:r>
          </w:p>
          <w:p w14:paraId="15039500" w14:textId="77777777" w:rsidR="00E20698" w:rsidRPr="004E26A2" w:rsidRDefault="00E20698" w:rsidP="000A78E8">
            <w:pPr>
              <w:keepNext/>
              <w:keepLines/>
              <w:jc w:val="center"/>
              <w:rPr>
                <w:szCs w:val="22"/>
                <w:lang w:val="nl-NL"/>
              </w:rPr>
            </w:pPr>
            <w:r w:rsidRPr="004E26A2">
              <w:rPr>
                <w:szCs w:val="22"/>
                <w:lang w:val="nl-NL"/>
              </w:rPr>
              <w:t>(12,1%)</w:t>
            </w:r>
          </w:p>
        </w:tc>
        <w:tc>
          <w:tcPr>
            <w:tcW w:w="2009" w:type="dxa"/>
            <w:tcMar>
              <w:top w:w="0" w:type="dxa"/>
              <w:left w:w="108" w:type="dxa"/>
              <w:bottom w:w="0" w:type="dxa"/>
              <w:right w:w="108" w:type="dxa"/>
            </w:tcMar>
            <w:hideMark/>
          </w:tcPr>
          <w:p w14:paraId="4577D6B9" w14:textId="77777777" w:rsidR="00E20698" w:rsidRPr="004E26A2" w:rsidRDefault="00E20698" w:rsidP="000A78E8">
            <w:pPr>
              <w:keepNext/>
              <w:keepLines/>
              <w:jc w:val="center"/>
              <w:rPr>
                <w:szCs w:val="22"/>
                <w:lang w:val="nl-NL"/>
              </w:rPr>
            </w:pPr>
            <w:r w:rsidRPr="004E26A2">
              <w:rPr>
                <w:szCs w:val="22"/>
                <w:lang w:val="nl-NL"/>
              </w:rPr>
              <w:t>0,77</w:t>
            </w:r>
          </w:p>
          <w:p w14:paraId="21755A1D" w14:textId="77777777" w:rsidR="00E20698" w:rsidRPr="004E26A2" w:rsidRDefault="00E20698" w:rsidP="000A78E8">
            <w:pPr>
              <w:keepNext/>
              <w:keepLines/>
              <w:jc w:val="center"/>
              <w:rPr>
                <w:szCs w:val="22"/>
                <w:lang w:val="nl-NL"/>
              </w:rPr>
            </w:pPr>
            <w:r w:rsidRPr="004E26A2">
              <w:rPr>
                <w:szCs w:val="22"/>
                <w:lang w:val="nl-NL"/>
              </w:rPr>
              <w:t>(0,62; 0,96)</w:t>
            </w:r>
          </w:p>
        </w:tc>
      </w:tr>
      <w:tr w:rsidR="00E20698" w:rsidRPr="004E26A2" w14:paraId="0FEDAD10" w14:textId="77777777" w:rsidTr="00764A10">
        <w:trPr>
          <w:trHeight w:val="466"/>
        </w:trPr>
        <w:tc>
          <w:tcPr>
            <w:tcW w:w="2538" w:type="dxa"/>
            <w:tcMar>
              <w:top w:w="0" w:type="dxa"/>
              <w:left w:w="108" w:type="dxa"/>
              <w:bottom w:w="0" w:type="dxa"/>
              <w:right w:w="108" w:type="dxa"/>
            </w:tcMar>
            <w:hideMark/>
          </w:tcPr>
          <w:p w14:paraId="0B031812" w14:textId="447D7684" w:rsidR="00E20698" w:rsidRPr="004E26A2" w:rsidRDefault="00E20698" w:rsidP="000A78E8">
            <w:pPr>
              <w:keepNext/>
              <w:keepLines/>
              <w:ind w:left="171"/>
              <w:jc w:val="both"/>
              <w:rPr>
                <w:szCs w:val="22"/>
                <w:lang w:val="nl-NL"/>
              </w:rPr>
            </w:pPr>
            <w:r w:rsidRPr="004E26A2">
              <w:rPr>
                <w:szCs w:val="22"/>
                <w:lang w:val="nl-NL"/>
              </w:rPr>
              <w:t>Negatief</w:t>
            </w:r>
          </w:p>
        </w:tc>
        <w:tc>
          <w:tcPr>
            <w:tcW w:w="2272" w:type="dxa"/>
            <w:tcMar>
              <w:top w:w="0" w:type="dxa"/>
              <w:left w:w="108" w:type="dxa"/>
              <w:bottom w:w="0" w:type="dxa"/>
              <w:right w:w="108" w:type="dxa"/>
            </w:tcMar>
            <w:hideMark/>
          </w:tcPr>
          <w:p w14:paraId="10BF195F" w14:textId="77777777" w:rsidR="00E20698" w:rsidRPr="004E26A2" w:rsidRDefault="00E20698" w:rsidP="000A78E8">
            <w:pPr>
              <w:keepNext/>
              <w:keepLines/>
              <w:jc w:val="center"/>
              <w:rPr>
                <w:szCs w:val="22"/>
                <w:lang w:val="nl-NL"/>
              </w:rPr>
            </w:pPr>
            <w:r w:rsidRPr="004E26A2">
              <w:rPr>
                <w:szCs w:val="22"/>
                <w:lang w:val="nl-NL"/>
              </w:rPr>
              <w:t>32/897</w:t>
            </w:r>
          </w:p>
          <w:p w14:paraId="0E3D1926" w14:textId="77777777" w:rsidR="00E20698" w:rsidRPr="004E26A2" w:rsidRDefault="00E20698" w:rsidP="000A78E8">
            <w:pPr>
              <w:keepNext/>
              <w:keepLines/>
              <w:jc w:val="center"/>
              <w:rPr>
                <w:szCs w:val="22"/>
                <w:lang w:val="nl-NL"/>
              </w:rPr>
            </w:pPr>
            <w:r w:rsidRPr="004E26A2">
              <w:rPr>
                <w:szCs w:val="22"/>
                <w:lang w:val="nl-NL"/>
              </w:rPr>
              <w:t>(3,6%)</w:t>
            </w:r>
          </w:p>
        </w:tc>
        <w:tc>
          <w:tcPr>
            <w:tcW w:w="2386" w:type="dxa"/>
            <w:tcMar>
              <w:top w:w="0" w:type="dxa"/>
              <w:left w:w="108" w:type="dxa"/>
              <w:bottom w:w="0" w:type="dxa"/>
              <w:right w:w="108" w:type="dxa"/>
            </w:tcMar>
            <w:hideMark/>
          </w:tcPr>
          <w:p w14:paraId="58FA6CCB" w14:textId="77777777" w:rsidR="00E20698" w:rsidRPr="004E26A2" w:rsidRDefault="00E20698" w:rsidP="000A78E8">
            <w:pPr>
              <w:keepNext/>
              <w:keepLines/>
              <w:jc w:val="center"/>
              <w:rPr>
                <w:szCs w:val="22"/>
                <w:lang w:val="nl-NL"/>
              </w:rPr>
            </w:pPr>
            <w:r w:rsidRPr="004E26A2">
              <w:rPr>
                <w:szCs w:val="22"/>
                <w:lang w:val="nl-NL"/>
              </w:rPr>
              <w:t>29/902</w:t>
            </w:r>
          </w:p>
          <w:p w14:paraId="1A2C851C" w14:textId="77777777" w:rsidR="00E20698" w:rsidRPr="004E26A2" w:rsidRDefault="00E20698" w:rsidP="000A78E8">
            <w:pPr>
              <w:keepNext/>
              <w:keepLines/>
              <w:jc w:val="center"/>
              <w:rPr>
                <w:szCs w:val="22"/>
                <w:lang w:val="nl-NL"/>
              </w:rPr>
            </w:pPr>
            <w:r w:rsidRPr="004E26A2">
              <w:rPr>
                <w:szCs w:val="22"/>
                <w:lang w:val="nl-NL"/>
              </w:rPr>
              <w:t>(3,2%)</w:t>
            </w:r>
          </w:p>
        </w:tc>
        <w:tc>
          <w:tcPr>
            <w:tcW w:w="2009" w:type="dxa"/>
            <w:tcMar>
              <w:top w:w="0" w:type="dxa"/>
              <w:left w:w="108" w:type="dxa"/>
              <w:bottom w:w="0" w:type="dxa"/>
              <w:right w:w="108" w:type="dxa"/>
            </w:tcMar>
            <w:hideMark/>
          </w:tcPr>
          <w:p w14:paraId="38FB4316" w14:textId="77777777" w:rsidR="00E20698" w:rsidRPr="004E26A2" w:rsidRDefault="00E20698" w:rsidP="000A78E8">
            <w:pPr>
              <w:keepNext/>
              <w:keepLines/>
              <w:jc w:val="center"/>
              <w:rPr>
                <w:szCs w:val="22"/>
                <w:lang w:val="nl-NL"/>
              </w:rPr>
            </w:pPr>
            <w:r w:rsidRPr="004E26A2">
              <w:rPr>
                <w:szCs w:val="22"/>
                <w:lang w:val="nl-NL"/>
              </w:rPr>
              <w:t>1,13</w:t>
            </w:r>
          </w:p>
          <w:p w14:paraId="1A497A83" w14:textId="77777777" w:rsidR="00E20698" w:rsidRPr="004E26A2" w:rsidRDefault="00E20698" w:rsidP="000A78E8">
            <w:pPr>
              <w:keepNext/>
              <w:keepLines/>
              <w:jc w:val="center"/>
              <w:rPr>
                <w:szCs w:val="22"/>
                <w:lang w:val="nl-NL"/>
              </w:rPr>
            </w:pPr>
            <w:r w:rsidRPr="004E26A2">
              <w:rPr>
                <w:szCs w:val="22"/>
                <w:lang w:val="nl-NL"/>
              </w:rPr>
              <w:t>(0,68; 1,86)</w:t>
            </w:r>
          </w:p>
        </w:tc>
      </w:tr>
      <w:tr w:rsidR="00E20698" w:rsidRPr="004E26A2" w14:paraId="21930443" w14:textId="77777777" w:rsidTr="00764A10">
        <w:trPr>
          <w:trHeight w:val="225"/>
        </w:trPr>
        <w:tc>
          <w:tcPr>
            <w:tcW w:w="2538" w:type="dxa"/>
            <w:tcMar>
              <w:top w:w="0" w:type="dxa"/>
              <w:left w:w="108" w:type="dxa"/>
              <w:bottom w:w="0" w:type="dxa"/>
              <w:right w:w="108" w:type="dxa"/>
            </w:tcMar>
          </w:tcPr>
          <w:p w14:paraId="2C14FE81" w14:textId="77777777" w:rsidR="00E20698" w:rsidRPr="004E26A2" w:rsidRDefault="00E20698" w:rsidP="000A78E8">
            <w:pPr>
              <w:keepNext/>
              <w:keepLines/>
              <w:rPr>
                <w:szCs w:val="22"/>
                <w:lang w:val="nl-NL"/>
              </w:rPr>
            </w:pPr>
            <w:r w:rsidRPr="004E26A2">
              <w:rPr>
                <w:b/>
                <w:szCs w:val="22"/>
                <w:lang w:val="nl-NL"/>
              </w:rPr>
              <w:t>Hormoonreceptorstatus</w:t>
            </w:r>
          </w:p>
        </w:tc>
        <w:tc>
          <w:tcPr>
            <w:tcW w:w="2272" w:type="dxa"/>
            <w:tcMar>
              <w:top w:w="0" w:type="dxa"/>
              <w:left w:w="108" w:type="dxa"/>
              <w:bottom w:w="0" w:type="dxa"/>
              <w:right w:w="108" w:type="dxa"/>
            </w:tcMar>
          </w:tcPr>
          <w:p w14:paraId="3C745D7A" w14:textId="77777777" w:rsidR="00E20698" w:rsidRPr="004E26A2" w:rsidRDefault="00E20698" w:rsidP="000A78E8">
            <w:pPr>
              <w:keepNext/>
              <w:keepLines/>
              <w:rPr>
                <w:szCs w:val="22"/>
                <w:lang w:val="nl-NL"/>
              </w:rPr>
            </w:pPr>
          </w:p>
        </w:tc>
        <w:tc>
          <w:tcPr>
            <w:tcW w:w="2386" w:type="dxa"/>
            <w:tcMar>
              <w:top w:w="0" w:type="dxa"/>
              <w:left w:w="108" w:type="dxa"/>
              <w:bottom w:w="0" w:type="dxa"/>
              <w:right w:w="108" w:type="dxa"/>
            </w:tcMar>
          </w:tcPr>
          <w:p w14:paraId="5732D727" w14:textId="77777777" w:rsidR="00E20698" w:rsidRPr="004E26A2" w:rsidRDefault="00E20698" w:rsidP="000A78E8">
            <w:pPr>
              <w:keepNext/>
              <w:keepLines/>
              <w:rPr>
                <w:szCs w:val="22"/>
                <w:lang w:val="nl-NL"/>
              </w:rPr>
            </w:pPr>
          </w:p>
        </w:tc>
        <w:tc>
          <w:tcPr>
            <w:tcW w:w="2009" w:type="dxa"/>
            <w:tcMar>
              <w:top w:w="0" w:type="dxa"/>
              <w:left w:w="108" w:type="dxa"/>
              <w:bottom w:w="0" w:type="dxa"/>
              <w:right w:w="108" w:type="dxa"/>
            </w:tcMar>
          </w:tcPr>
          <w:p w14:paraId="5474D818" w14:textId="77777777" w:rsidR="00E20698" w:rsidRPr="004E26A2" w:rsidRDefault="00E20698" w:rsidP="000A78E8">
            <w:pPr>
              <w:keepNext/>
              <w:keepLines/>
              <w:rPr>
                <w:szCs w:val="22"/>
                <w:lang w:val="nl-NL"/>
              </w:rPr>
            </w:pPr>
          </w:p>
        </w:tc>
      </w:tr>
      <w:tr w:rsidR="00E20698" w:rsidRPr="004E26A2" w14:paraId="0287D504" w14:textId="77777777" w:rsidTr="00764A10">
        <w:trPr>
          <w:trHeight w:val="535"/>
        </w:trPr>
        <w:tc>
          <w:tcPr>
            <w:tcW w:w="2538" w:type="dxa"/>
            <w:tcMar>
              <w:top w:w="0" w:type="dxa"/>
              <w:left w:w="108" w:type="dxa"/>
              <w:bottom w:w="0" w:type="dxa"/>
              <w:right w:w="108" w:type="dxa"/>
            </w:tcMar>
          </w:tcPr>
          <w:p w14:paraId="20173544" w14:textId="1C38868A" w:rsidR="00E20698" w:rsidRPr="004E26A2" w:rsidRDefault="00E20698" w:rsidP="000A78E8">
            <w:pPr>
              <w:keepNext/>
              <w:keepLines/>
              <w:ind w:left="171"/>
              <w:jc w:val="both"/>
              <w:rPr>
                <w:szCs w:val="22"/>
                <w:lang w:val="nl-NL"/>
              </w:rPr>
            </w:pPr>
            <w:r w:rsidRPr="004E26A2">
              <w:rPr>
                <w:szCs w:val="22"/>
                <w:lang w:val="nl-NL"/>
              </w:rPr>
              <w:t>Negatief</w:t>
            </w:r>
          </w:p>
        </w:tc>
        <w:tc>
          <w:tcPr>
            <w:tcW w:w="2272" w:type="dxa"/>
            <w:tcMar>
              <w:top w:w="0" w:type="dxa"/>
              <w:left w:w="108" w:type="dxa"/>
              <w:bottom w:w="0" w:type="dxa"/>
              <w:right w:w="108" w:type="dxa"/>
            </w:tcMar>
          </w:tcPr>
          <w:p w14:paraId="35632AA6" w14:textId="77777777" w:rsidR="00E20698" w:rsidRPr="004E26A2" w:rsidRDefault="00E20698" w:rsidP="000A78E8">
            <w:pPr>
              <w:keepNext/>
              <w:keepLines/>
              <w:jc w:val="center"/>
              <w:rPr>
                <w:szCs w:val="22"/>
                <w:lang w:val="nl-NL"/>
              </w:rPr>
            </w:pPr>
            <w:r w:rsidRPr="004E26A2">
              <w:rPr>
                <w:szCs w:val="22"/>
                <w:lang w:val="nl-NL"/>
              </w:rPr>
              <w:t>71/864</w:t>
            </w:r>
          </w:p>
          <w:p w14:paraId="3867FDF1" w14:textId="77777777" w:rsidR="00E20698" w:rsidRPr="004E26A2" w:rsidRDefault="00E20698" w:rsidP="000A78E8">
            <w:pPr>
              <w:keepNext/>
              <w:keepLines/>
              <w:jc w:val="center"/>
              <w:rPr>
                <w:szCs w:val="22"/>
                <w:lang w:val="nl-NL"/>
              </w:rPr>
            </w:pPr>
            <w:r w:rsidRPr="004E26A2">
              <w:rPr>
                <w:szCs w:val="22"/>
                <w:lang w:val="nl-NL"/>
              </w:rPr>
              <w:t>(8,2%)</w:t>
            </w:r>
          </w:p>
        </w:tc>
        <w:tc>
          <w:tcPr>
            <w:tcW w:w="2386" w:type="dxa"/>
            <w:tcMar>
              <w:top w:w="0" w:type="dxa"/>
              <w:left w:w="108" w:type="dxa"/>
              <w:bottom w:w="0" w:type="dxa"/>
              <w:right w:w="108" w:type="dxa"/>
            </w:tcMar>
          </w:tcPr>
          <w:p w14:paraId="0885E603" w14:textId="77777777" w:rsidR="00E20698" w:rsidRPr="004E26A2" w:rsidRDefault="00E20698" w:rsidP="000A78E8">
            <w:pPr>
              <w:keepNext/>
              <w:keepLines/>
              <w:jc w:val="center"/>
              <w:rPr>
                <w:szCs w:val="22"/>
                <w:lang w:val="nl-NL"/>
              </w:rPr>
            </w:pPr>
            <w:r w:rsidRPr="004E26A2">
              <w:rPr>
                <w:szCs w:val="22"/>
                <w:lang w:val="nl-NL"/>
              </w:rPr>
              <w:t>91/858</w:t>
            </w:r>
          </w:p>
          <w:p w14:paraId="13D5C44E" w14:textId="77777777" w:rsidR="00E20698" w:rsidRPr="004E26A2" w:rsidRDefault="00E20698" w:rsidP="000A78E8">
            <w:pPr>
              <w:keepNext/>
              <w:keepLines/>
              <w:jc w:val="center"/>
              <w:rPr>
                <w:szCs w:val="22"/>
                <w:lang w:val="nl-NL"/>
              </w:rPr>
            </w:pPr>
            <w:r w:rsidRPr="004E26A2">
              <w:rPr>
                <w:szCs w:val="22"/>
                <w:lang w:val="nl-NL"/>
              </w:rPr>
              <w:t>(10,6%)</w:t>
            </w:r>
          </w:p>
        </w:tc>
        <w:tc>
          <w:tcPr>
            <w:tcW w:w="2009" w:type="dxa"/>
            <w:tcMar>
              <w:top w:w="0" w:type="dxa"/>
              <w:left w:w="108" w:type="dxa"/>
              <w:bottom w:w="0" w:type="dxa"/>
              <w:right w:w="108" w:type="dxa"/>
            </w:tcMar>
          </w:tcPr>
          <w:p w14:paraId="0AD89531" w14:textId="77777777" w:rsidR="00E20698" w:rsidRPr="004E26A2" w:rsidRDefault="00E20698" w:rsidP="000A78E8">
            <w:pPr>
              <w:keepNext/>
              <w:keepLines/>
              <w:jc w:val="center"/>
              <w:rPr>
                <w:szCs w:val="22"/>
                <w:lang w:val="nl-NL"/>
              </w:rPr>
            </w:pPr>
            <w:r w:rsidRPr="004E26A2">
              <w:rPr>
                <w:szCs w:val="22"/>
                <w:lang w:val="nl-NL"/>
              </w:rPr>
              <w:t>0,76</w:t>
            </w:r>
          </w:p>
          <w:p w14:paraId="31E03CC3" w14:textId="77777777" w:rsidR="00E20698" w:rsidRPr="004E26A2" w:rsidRDefault="00E20698" w:rsidP="000A78E8">
            <w:pPr>
              <w:keepNext/>
              <w:keepLines/>
              <w:jc w:val="center"/>
              <w:rPr>
                <w:szCs w:val="22"/>
                <w:lang w:val="nl-NL"/>
              </w:rPr>
            </w:pPr>
            <w:r w:rsidRPr="004E26A2">
              <w:rPr>
                <w:szCs w:val="22"/>
                <w:lang w:val="nl-NL"/>
              </w:rPr>
              <w:t>(0,56; 1,04)</w:t>
            </w:r>
          </w:p>
        </w:tc>
      </w:tr>
      <w:tr w:rsidR="00E20698" w:rsidRPr="004E26A2" w14:paraId="31B11036" w14:textId="77777777" w:rsidTr="00764A10">
        <w:trPr>
          <w:trHeight w:val="535"/>
        </w:trPr>
        <w:tc>
          <w:tcPr>
            <w:tcW w:w="2538" w:type="dxa"/>
            <w:tcMar>
              <w:top w:w="0" w:type="dxa"/>
              <w:left w:w="108" w:type="dxa"/>
              <w:bottom w:w="0" w:type="dxa"/>
              <w:right w:w="108" w:type="dxa"/>
            </w:tcMar>
          </w:tcPr>
          <w:p w14:paraId="3003BB91" w14:textId="3F8E203E" w:rsidR="00E20698" w:rsidRPr="004E26A2" w:rsidRDefault="00E20698" w:rsidP="000A78E8">
            <w:pPr>
              <w:keepNext/>
              <w:keepLines/>
              <w:ind w:left="171"/>
              <w:jc w:val="both"/>
              <w:rPr>
                <w:szCs w:val="22"/>
                <w:lang w:val="nl-NL"/>
              </w:rPr>
            </w:pPr>
            <w:r w:rsidRPr="004E26A2">
              <w:rPr>
                <w:szCs w:val="22"/>
                <w:lang w:val="nl-NL"/>
              </w:rPr>
              <w:t>Positief</w:t>
            </w:r>
          </w:p>
        </w:tc>
        <w:tc>
          <w:tcPr>
            <w:tcW w:w="2272" w:type="dxa"/>
            <w:tcMar>
              <w:top w:w="0" w:type="dxa"/>
              <w:left w:w="108" w:type="dxa"/>
              <w:bottom w:w="0" w:type="dxa"/>
              <w:right w:w="108" w:type="dxa"/>
            </w:tcMar>
          </w:tcPr>
          <w:p w14:paraId="1A3F7D9A" w14:textId="2519DAE7" w:rsidR="00E20698" w:rsidRPr="004E26A2" w:rsidRDefault="00E20698" w:rsidP="000A78E8">
            <w:pPr>
              <w:keepNext/>
              <w:keepLines/>
              <w:jc w:val="center"/>
              <w:rPr>
                <w:szCs w:val="22"/>
                <w:lang w:val="nl-NL"/>
              </w:rPr>
            </w:pPr>
            <w:r w:rsidRPr="004E26A2">
              <w:rPr>
                <w:szCs w:val="22"/>
                <w:lang w:val="nl-NL"/>
              </w:rPr>
              <w:t>100/1</w:t>
            </w:r>
            <w:ins w:id="1261" w:author="RAE 2" w:date="2025-07-18T12:00:00Z" w16du:dateUtc="2025-07-18T10:00:00Z">
              <w:r w:rsidR="00670189">
                <w:rPr>
                  <w:szCs w:val="22"/>
                  <w:lang w:val="nl-NL"/>
                </w:rPr>
                <w:t>.</w:t>
              </w:r>
            </w:ins>
            <w:r w:rsidRPr="004E26A2">
              <w:rPr>
                <w:szCs w:val="22"/>
                <w:lang w:val="nl-NL"/>
              </w:rPr>
              <w:t>536</w:t>
            </w:r>
          </w:p>
          <w:p w14:paraId="10C231D9" w14:textId="77777777" w:rsidR="00E20698" w:rsidRPr="004E26A2" w:rsidRDefault="00E20698" w:rsidP="000A78E8">
            <w:pPr>
              <w:keepNext/>
              <w:keepLines/>
              <w:jc w:val="center"/>
              <w:rPr>
                <w:szCs w:val="22"/>
                <w:lang w:val="nl-NL"/>
              </w:rPr>
            </w:pPr>
            <w:r w:rsidRPr="004E26A2">
              <w:rPr>
                <w:szCs w:val="22"/>
                <w:lang w:val="nl-NL"/>
              </w:rPr>
              <w:t>(6,5%)</w:t>
            </w:r>
          </w:p>
        </w:tc>
        <w:tc>
          <w:tcPr>
            <w:tcW w:w="2386" w:type="dxa"/>
            <w:tcMar>
              <w:top w:w="0" w:type="dxa"/>
              <w:left w:w="108" w:type="dxa"/>
              <w:bottom w:w="0" w:type="dxa"/>
              <w:right w:w="108" w:type="dxa"/>
            </w:tcMar>
          </w:tcPr>
          <w:p w14:paraId="04FF0E74" w14:textId="45012B19" w:rsidR="00E20698" w:rsidRPr="004E26A2" w:rsidRDefault="00E20698" w:rsidP="000A78E8">
            <w:pPr>
              <w:keepNext/>
              <w:keepLines/>
              <w:jc w:val="center"/>
              <w:rPr>
                <w:szCs w:val="22"/>
                <w:lang w:val="nl-NL"/>
              </w:rPr>
            </w:pPr>
            <w:r w:rsidRPr="004E26A2">
              <w:rPr>
                <w:szCs w:val="22"/>
                <w:lang w:val="nl-NL"/>
              </w:rPr>
              <w:t>119/1</w:t>
            </w:r>
            <w:ins w:id="1262" w:author="RAE 2" w:date="2025-07-18T12:00:00Z" w16du:dateUtc="2025-07-18T10:00:00Z">
              <w:r w:rsidR="00670189">
                <w:rPr>
                  <w:szCs w:val="22"/>
                  <w:lang w:val="nl-NL"/>
                </w:rPr>
                <w:t>.</w:t>
              </w:r>
            </w:ins>
            <w:r w:rsidRPr="004E26A2">
              <w:rPr>
                <w:szCs w:val="22"/>
                <w:lang w:val="nl-NL"/>
              </w:rPr>
              <w:t>546</w:t>
            </w:r>
          </w:p>
          <w:p w14:paraId="47DA2998" w14:textId="77777777" w:rsidR="00E20698" w:rsidRPr="004E26A2" w:rsidRDefault="00E20698" w:rsidP="000A78E8">
            <w:pPr>
              <w:keepNext/>
              <w:keepLines/>
              <w:jc w:val="center"/>
              <w:rPr>
                <w:szCs w:val="22"/>
                <w:lang w:val="nl-NL"/>
              </w:rPr>
            </w:pPr>
            <w:r w:rsidRPr="004E26A2">
              <w:rPr>
                <w:szCs w:val="22"/>
                <w:lang w:val="nl-NL"/>
              </w:rPr>
              <w:t>(7,7%)</w:t>
            </w:r>
          </w:p>
        </w:tc>
        <w:tc>
          <w:tcPr>
            <w:tcW w:w="2009" w:type="dxa"/>
            <w:tcMar>
              <w:top w:w="0" w:type="dxa"/>
              <w:left w:w="108" w:type="dxa"/>
              <w:bottom w:w="0" w:type="dxa"/>
              <w:right w:w="108" w:type="dxa"/>
            </w:tcMar>
          </w:tcPr>
          <w:p w14:paraId="177A8191" w14:textId="77777777" w:rsidR="00E20698" w:rsidRPr="004E26A2" w:rsidRDefault="00E20698" w:rsidP="000A78E8">
            <w:pPr>
              <w:keepNext/>
              <w:keepLines/>
              <w:jc w:val="center"/>
              <w:rPr>
                <w:szCs w:val="22"/>
                <w:lang w:val="nl-NL"/>
              </w:rPr>
            </w:pPr>
            <w:r w:rsidRPr="004E26A2">
              <w:rPr>
                <w:szCs w:val="22"/>
                <w:lang w:val="nl-NL"/>
              </w:rPr>
              <w:t>0,86</w:t>
            </w:r>
          </w:p>
          <w:p w14:paraId="51C946E1" w14:textId="77777777" w:rsidR="00E20698" w:rsidRPr="004E26A2" w:rsidRDefault="00E20698" w:rsidP="000A78E8">
            <w:pPr>
              <w:keepNext/>
              <w:keepLines/>
              <w:jc w:val="center"/>
              <w:rPr>
                <w:szCs w:val="22"/>
                <w:lang w:val="nl-NL"/>
              </w:rPr>
            </w:pPr>
            <w:r w:rsidRPr="004E26A2">
              <w:rPr>
                <w:szCs w:val="22"/>
                <w:lang w:val="nl-NL"/>
              </w:rPr>
              <w:t>(0,66; 1,13)</w:t>
            </w:r>
          </w:p>
        </w:tc>
      </w:tr>
    </w:tbl>
    <w:p w14:paraId="70C7C5B9" w14:textId="77777777" w:rsidR="00E20698" w:rsidRPr="004E26A2" w:rsidRDefault="00E20698" w:rsidP="000A78E8">
      <w:pPr>
        <w:rPr>
          <w:lang w:val="nl-NL"/>
        </w:rPr>
      </w:pPr>
      <w:r w:rsidRPr="004E26A2">
        <w:rPr>
          <w:vertAlign w:val="superscript"/>
          <w:lang w:val="nl-NL"/>
        </w:rPr>
        <w:t>1</w:t>
      </w:r>
      <w:r w:rsidRPr="004E26A2">
        <w:rPr>
          <w:lang w:val="nl-NL"/>
        </w:rPr>
        <w:t xml:space="preserve"> Analyses van vooraf gespecificeerde subgroepen zonder aanpassing voor meerdere vergelijkingen; de resultaten worden daarom als beschrijvend beschouwd.</w:t>
      </w:r>
    </w:p>
    <w:p w14:paraId="3AF94FCE" w14:textId="77777777" w:rsidR="00E20698" w:rsidRPr="004E26A2" w:rsidRDefault="00E20698" w:rsidP="000A78E8">
      <w:pPr>
        <w:rPr>
          <w:b/>
          <w:szCs w:val="22"/>
          <w:u w:val="single"/>
          <w:lang w:val="nl-NL"/>
        </w:rPr>
      </w:pPr>
    </w:p>
    <w:p w14:paraId="09776695" w14:textId="03163662" w:rsidR="00E20698" w:rsidRPr="004E26A2" w:rsidRDefault="00E20698" w:rsidP="000A78E8">
      <w:pPr>
        <w:rPr>
          <w:szCs w:val="22"/>
          <w:lang w:val="nl-NL"/>
        </w:rPr>
      </w:pPr>
      <w:r w:rsidRPr="004E26A2">
        <w:rPr>
          <w:szCs w:val="22"/>
          <w:lang w:val="nl-NL"/>
        </w:rPr>
        <w:t>De geschatte IDFS</w:t>
      </w:r>
      <w:ins w:id="1263" w:author="RAE 1_Initiation" w:date="2025-07-15T11:14:00Z" w16du:dateUtc="2025-07-15T09:14:00Z">
        <w:r w:rsidR="00417B1A" w:rsidRPr="00417B1A">
          <w:rPr>
            <w:noProof/>
            <w:szCs w:val="22"/>
            <w:lang w:val="nl-NL"/>
            <w:rPrChange w:id="1264" w:author="RAE 1_Initiation" w:date="2025-07-15T11:14:00Z" w16du:dateUtc="2025-07-15T09:14:00Z">
              <w:rPr>
                <w:noProof/>
                <w:szCs w:val="22"/>
              </w:rPr>
            </w:rPrChange>
          </w:rPr>
          <w:noBreakHyphen/>
        </w:r>
      </w:ins>
      <w:del w:id="1265" w:author="RAE 1_Initiation" w:date="2025-07-15T10:56:00Z" w16du:dateUtc="2025-07-15T08:56:00Z">
        <w:r w:rsidRPr="004E26A2" w:rsidDel="00590D4C">
          <w:rPr>
            <w:szCs w:val="22"/>
            <w:lang w:val="nl-NL"/>
          </w:rPr>
          <w:delText>-</w:delText>
        </w:r>
      </w:del>
      <w:r w:rsidRPr="004E26A2">
        <w:rPr>
          <w:szCs w:val="22"/>
          <w:lang w:val="nl-NL"/>
        </w:rPr>
        <w:t>percentages in de lymfeklierpositieve subgroep waren in de pertuzumab</w:t>
      </w:r>
      <w:ins w:id="1266" w:author="RAE 1_Initiation" w:date="2025-07-15T11:14:00Z" w16du:dateUtc="2025-07-15T09:14:00Z">
        <w:r w:rsidR="00417B1A" w:rsidRPr="00417B1A">
          <w:rPr>
            <w:noProof/>
            <w:szCs w:val="22"/>
            <w:lang w:val="nl-NL"/>
            <w:rPrChange w:id="1267" w:author="RAE 1_Initiation" w:date="2025-07-15T11:14:00Z" w16du:dateUtc="2025-07-15T09:14:00Z">
              <w:rPr>
                <w:noProof/>
                <w:szCs w:val="22"/>
              </w:rPr>
            </w:rPrChange>
          </w:rPr>
          <w:noBreakHyphen/>
        </w:r>
      </w:ins>
      <w:del w:id="1268" w:author="RAE 1_Initiation" w:date="2025-07-15T10:56:00Z" w16du:dateUtc="2025-07-15T08:56:00Z">
        <w:r w:rsidRPr="004E26A2" w:rsidDel="00590D4C">
          <w:rPr>
            <w:szCs w:val="22"/>
            <w:lang w:val="nl-NL"/>
          </w:rPr>
          <w:delText>-</w:delText>
        </w:r>
      </w:del>
      <w:r w:rsidRPr="004E26A2">
        <w:rPr>
          <w:szCs w:val="22"/>
          <w:lang w:val="nl-NL"/>
        </w:rPr>
        <w:t>groep en placebogroep respectievelijk 92</w:t>
      </w:r>
      <w:del w:id="1269" w:author="RAE 1_Initiation" w:date="2025-07-15T10:24:00Z" w16du:dateUtc="2025-07-15T08:24:00Z">
        <w:r w:rsidRPr="004E26A2" w:rsidDel="00F23273">
          <w:rPr>
            <w:szCs w:val="22"/>
            <w:lang w:val="nl-NL"/>
          </w:rPr>
          <w:delText>,0</w:delText>
        </w:r>
      </w:del>
      <w:r w:rsidRPr="004E26A2">
        <w:rPr>
          <w:szCs w:val="22"/>
          <w:lang w:val="nl-NL"/>
        </w:rPr>
        <w:t>% versus 90,2% na 3 jaar, en 89,9% versus 86,7% na 4 jaar. De geschatte IDFS</w:t>
      </w:r>
      <w:del w:id="1270" w:author="RAE 1_Initiation" w:date="2025-07-15T10:56:00Z" w16du:dateUtc="2025-07-15T08:56:00Z">
        <w:r w:rsidRPr="004E26A2" w:rsidDel="00590D4C">
          <w:rPr>
            <w:szCs w:val="22"/>
            <w:lang w:val="nl-NL"/>
          </w:rPr>
          <w:delText>-</w:delText>
        </w:r>
      </w:del>
      <w:ins w:id="1271" w:author="RAE 1_Initiation" w:date="2025-07-15T11:14:00Z" w16du:dateUtc="2025-07-15T09:14:00Z">
        <w:r w:rsidR="00417B1A" w:rsidRPr="00417B1A">
          <w:rPr>
            <w:noProof/>
            <w:szCs w:val="22"/>
            <w:lang w:val="nl-NL"/>
            <w:rPrChange w:id="1272" w:author="RAE 1_Initiation" w:date="2025-07-15T11:14:00Z" w16du:dateUtc="2025-07-15T09:14:00Z">
              <w:rPr>
                <w:noProof/>
                <w:szCs w:val="22"/>
              </w:rPr>
            </w:rPrChange>
          </w:rPr>
          <w:noBreakHyphen/>
        </w:r>
      </w:ins>
      <w:r w:rsidRPr="004E26A2">
        <w:rPr>
          <w:szCs w:val="22"/>
          <w:lang w:val="nl-NL"/>
        </w:rPr>
        <w:t>percentages in de lymfekliernegatieve subgroep waren in de pertuzumab</w:t>
      </w:r>
      <w:ins w:id="1273" w:author="RAE 1_Initiation" w:date="2025-07-15T11:14:00Z" w16du:dateUtc="2025-07-15T09:14:00Z">
        <w:r w:rsidR="00417B1A" w:rsidRPr="00417B1A">
          <w:rPr>
            <w:noProof/>
            <w:szCs w:val="22"/>
            <w:lang w:val="nl-NL"/>
            <w:rPrChange w:id="1274" w:author="RAE 1_Initiation" w:date="2025-07-15T11:14:00Z" w16du:dateUtc="2025-07-15T09:14:00Z">
              <w:rPr>
                <w:noProof/>
                <w:szCs w:val="22"/>
              </w:rPr>
            </w:rPrChange>
          </w:rPr>
          <w:noBreakHyphen/>
        </w:r>
      </w:ins>
      <w:del w:id="1275" w:author="RAE 1_Initiation" w:date="2025-07-15T10:56:00Z" w16du:dateUtc="2025-07-15T08:56:00Z">
        <w:r w:rsidRPr="004E26A2" w:rsidDel="00590D4C">
          <w:rPr>
            <w:szCs w:val="22"/>
            <w:lang w:val="nl-NL"/>
          </w:rPr>
          <w:delText>-</w:delText>
        </w:r>
      </w:del>
      <w:r w:rsidRPr="004E26A2">
        <w:rPr>
          <w:szCs w:val="22"/>
          <w:lang w:val="nl-NL"/>
        </w:rPr>
        <w:t xml:space="preserve">groep en placebogroep respectievelijk 97,5% versus 98,4% na 3 jaar, en 96,2% versus 96,7% na 4 jaar. De </w:t>
      </w:r>
      <w:r w:rsidRPr="004E26A2">
        <w:rPr>
          <w:szCs w:val="22"/>
          <w:lang w:val="nl-NL"/>
        </w:rPr>
        <w:lastRenderedPageBreak/>
        <w:t>geschatte IDFS</w:t>
      </w:r>
      <w:del w:id="1276" w:author="RAE 1_Initiation" w:date="2025-07-15T10:56:00Z" w16du:dateUtc="2025-07-15T08:56:00Z">
        <w:r w:rsidRPr="004E26A2" w:rsidDel="00590D4C">
          <w:rPr>
            <w:szCs w:val="22"/>
            <w:lang w:val="nl-NL"/>
          </w:rPr>
          <w:delText>-</w:delText>
        </w:r>
      </w:del>
      <w:ins w:id="1277" w:author="RAE 1_Initiation" w:date="2025-07-15T11:14:00Z" w16du:dateUtc="2025-07-15T09:14:00Z">
        <w:r w:rsidR="00417B1A" w:rsidRPr="00417B1A">
          <w:rPr>
            <w:noProof/>
            <w:szCs w:val="22"/>
            <w:lang w:val="nl-NL"/>
            <w:rPrChange w:id="1278" w:author="RAE 1_Initiation" w:date="2025-07-15T11:14:00Z" w16du:dateUtc="2025-07-15T09:14:00Z">
              <w:rPr>
                <w:noProof/>
                <w:szCs w:val="22"/>
              </w:rPr>
            </w:rPrChange>
          </w:rPr>
          <w:noBreakHyphen/>
        </w:r>
      </w:ins>
      <w:r w:rsidRPr="004E26A2">
        <w:rPr>
          <w:szCs w:val="22"/>
          <w:lang w:val="nl-NL"/>
        </w:rPr>
        <w:t>percentages in de hormoonreceptornegatieve subgroep waren in de pertuzumab</w:t>
      </w:r>
      <w:ins w:id="1279" w:author="RAE 1_Initiation" w:date="2025-07-15T11:14:00Z" w16du:dateUtc="2025-07-15T09:14:00Z">
        <w:r w:rsidR="00417B1A" w:rsidRPr="00417B1A">
          <w:rPr>
            <w:noProof/>
            <w:szCs w:val="22"/>
            <w:lang w:val="nl-NL"/>
            <w:rPrChange w:id="1280" w:author="RAE 1_Initiation" w:date="2025-07-15T11:14:00Z" w16du:dateUtc="2025-07-15T09:14:00Z">
              <w:rPr>
                <w:noProof/>
                <w:szCs w:val="22"/>
              </w:rPr>
            </w:rPrChange>
          </w:rPr>
          <w:noBreakHyphen/>
        </w:r>
      </w:ins>
      <w:del w:id="1281" w:author="RAE 1_Initiation" w:date="2025-07-15T10:56:00Z" w16du:dateUtc="2025-07-15T08:56:00Z">
        <w:r w:rsidRPr="004E26A2" w:rsidDel="00590D4C">
          <w:rPr>
            <w:szCs w:val="22"/>
            <w:lang w:val="nl-NL"/>
          </w:rPr>
          <w:delText>-</w:delText>
        </w:r>
      </w:del>
      <w:r w:rsidRPr="004E26A2">
        <w:rPr>
          <w:szCs w:val="22"/>
          <w:lang w:val="nl-NL"/>
        </w:rPr>
        <w:t>groep en placebogroep respectievelijk 92,8% versus 91,2% na 3 jaar en 91</w:t>
      </w:r>
      <w:del w:id="1282" w:author="RAE 1_Initiation" w:date="2025-07-15T10:25:00Z" w16du:dateUtc="2025-07-15T08:25:00Z">
        <w:r w:rsidRPr="004E26A2" w:rsidDel="005E7C42">
          <w:rPr>
            <w:szCs w:val="22"/>
            <w:lang w:val="nl-NL"/>
          </w:rPr>
          <w:delText>,0</w:delText>
        </w:r>
      </w:del>
      <w:r w:rsidRPr="004E26A2">
        <w:rPr>
          <w:szCs w:val="22"/>
          <w:lang w:val="nl-NL"/>
        </w:rPr>
        <w:t>% versus 88,7% na 4 jaar. De geschatte IDFS</w:t>
      </w:r>
      <w:del w:id="1283" w:author="RAE 1_Initiation" w:date="2025-07-15T10:56:00Z" w16du:dateUtc="2025-07-15T08:56:00Z">
        <w:r w:rsidRPr="004E26A2" w:rsidDel="00590D4C">
          <w:rPr>
            <w:szCs w:val="22"/>
            <w:lang w:val="nl-NL"/>
          </w:rPr>
          <w:delText>-</w:delText>
        </w:r>
      </w:del>
      <w:ins w:id="1284" w:author="RAE 1_Initiation" w:date="2025-07-15T11:14:00Z" w16du:dateUtc="2025-07-15T09:14:00Z">
        <w:r w:rsidR="00417B1A" w:rsidRPr="00417B1A">
          <w:rPr>
            <w:noProof/>
            <w:szCs w:val="22"/>
            <w:lang w:val="nl-NL"/>
            <w:rPrChange w:id="1285" w:author="RAE 1_Initiation" w:date="2025-07-15T11:14:00Z" w16du:dateUtc="2025-07-15T09:14:00Z">
              <w:rPr>
                <w:noProof/>
                <w:szCs w:val="22"/>
              </w:rPr>
            </w:rPrChange>
          </w:rPr>
          <w:noBreakHyphen/>
        </w:r>
      </w:ins>
      <w:r w:rsidRPr="004E26A2">
        <w:rPr>
          <w:szCs w:val="22"/>
          <w:lang w:val="nl-NL"/>
        </w:rPr>
        <w:t>percentages in de hormoonreceptorpositieve subgroep waren in de pertuzumab</w:t>
      </w:r>
      <w:del w:id="1286" w:author="RAE 1_Initiation" w:date="2025-07-15T10:56:00Z" w16du:dateUtc="2025-07-15T08:56:00Z">
        <w:r w:rsidRPr="004E26A2" w:rsidDel="00590D4C">
          <w:rPr>
            <w:szCs w:val="22"/>
            <w:lang w:val="nl-NL"/>
          </w:rPr>
          <w:delText>-</w:delText>
        </w:r>
      </w:del>
      <w:ins w:id="1287" w:author="RAE 1_Initiation" w:date="2025-07-15T11:14:00Z" w16du:dateUtc="2025-07-15T09:14:00Z">
        <w:r w:rsidR="00417B1A" w:rsidRPr="00417B1A">
          <w:rPr>
            <w:noProof/>
            <w:szCs w:val="22"/>
            <w:lang w:val="nl-NL"/>
            <w:rPrChange w:id="1288" w:author="RAE 1_Initiation" w:date="2025-07-15T11:14:00Z" w16du:dateUtc="2025-07-15T09:14:00Z">
              <w:rPr>
                <w:noProof/>
                <w:szCs w:val="22"/>
              </w:rPr>
            </w:rPrChange>
          </w:rPr>
          <w:noBreakHyphen/>
        </w:r>
      </w:ins>
      <w:r w:rsidRPr="004E26A2">
        <w:rPr>
          <w:szCs w:val="22"/>
          <w:lang w:val="nl-NL"/>
        </w:rPr>
        <w:t>groep en placebogroep respectievelijk 94,8% versus 94,4% na 3 jaar en 93</w:t>
      </w:r>
      <w:del w:id="1289" w:author="RAE 1_Initiation" w:date="2025-07-15T10:24:00Z" w16du:dateUtc="2025-07-15T08:24:00Z">
        <w:r w:rsidRPr="004E26A2" w:rsidDel="00F23273">
          <w:rPr>
            <w:szCs w:val="22"/>
            <w:lang w:val="nl-NL"/>
          </w:rPr>
          <w:delText>,0</w:delText>
        </w:r>
      </w:del>
      <w:r w:rsidRPr="004E26A2">
        <w:rPr>
          <w:szCs w:val="22"/>
          <w:lang w:val="nl-NL"/>
        </w:rPr>
        <w:t>% versus 91,6% na 4 jaar.</w:t>
      </w:r>
    </w:p>
    <w:p w14:paraId="44A72650" w14:textId="77777777" w:rsidR="00E20698" w:rsidRPr="004E26A2" w:rsidRDefault="00E20698" w:rsidP="000A78E8">
      <w:pPr>
        <w:rPr>
          <w:rFonts w:cs="Arial"/>
          <w:szCs w:val="22"/>
          <w:lang w:val="nl-NL"/>
        </w:rPr>
      </w:pPr>
    </w:p>
    <w:p w14:paraId="5B75B024" w14:textId="77777777" w:rsidR="00512BC3" w:rsidRPr="004E26A2" w:rsidRDefault="00512BC3" w:rsidP="000A78E8">
      <w:pPr>
        <w:keepNext/>
        <w:keepLines/>
        <w:rPr>
          <w:szCs w:val="22"/>
          <w:u w:val="single"/>
          <w:lang w:val="nl-NL"/>
        </w:rPr>
      </w:pPr>
      <w:r w:rsidRPr="004E26A2">
        <w:rPr>
          <w:szCs w:val="22"/>
          <w:u w:val="single"/>
          <w:lang w:val="nl-NL"/>
        </w:rPr>
        <w:t>Door de patiënt gerapporteerde uitkomsten (PRO)</w:t>
      </w:r>
    </w:p>
    <w:p w14:paraId="4CF33031" w14:textId="77777777" w:rsidR="00512BC3" w:rsidRPr="004E26A2" w:rsidRDefault="00512BC3" w:rsidP="000A78E8">
      <w:pPr>
        <w:keepNext/>
        <w:keepLines/>
        <w:rPr>
          <w:szCs w:val="22"/>
          <w:lang w:val="nl-NL"/>
        </w:rPr>
      </w:pPr>
    </w:p>
    <w:p w14:paraId="288C9CD9" w14:textId="20427932" w:rsidR="00512BC3" w:rsidRPr="004E26A2" w:rsidRDefault="00512BC3" w:rsidP="000A78E8">
      <w:pPr>
        <w:rPr>
          <w:szCs w:val="22"/>
          <w:lang w:val="nl-NL"/>
        </w:rPr>
      </w:pPr>
      <w:r w:rsidRPr="004E26A2">
        <w:rPr>
          <w:szCs w:val="22"/>
          <w:lang w:val="nl-NL"/>
        </w:rPr>
        <w:t>Secundaire eindpunten waren de beoordeling van de door de patiënt gerapporteerde algehele gezondheidstoestand, maatschappelijke rol en fysiek functioneren, en behandelsymptomen via EORTC QLQ</w:t>
      </w:r>
      <w:del w:id="1290" w:author="RAE 1_Initiation" w:date="2025-07-15T10:56:00Z" w16du:dateUtc="2025-07-15T08:56:00Z">
        <w:r w:rsidRPr="004E26A2" w:rsidDel="00590D4C">
          <w:rPr>
            <w:szCs w:val="22"/>
            <w:lang w:val="nl-NL"/>
          </w:rPr>
          <w:delText>-</w:delText>
        </w:r>
      </w:del>
      <w:ins w:id="1291" w:author="RAE 1_Initiation" w:date="2025-07-15T11:14:00Z" w16du:dateUtc="2025-07-15T09:14:00Z">
        <w:r w:rsidR="00417B1A" w:rsidRPr="00417B1A">
          <w:rPr>
            <w:noProof/>
            <w:szCs w:val="22"/>
            <w:lang w:val="nl-NL"/>
            <w:rPrChange w:id="1292" w:author="RAE 1_Initiation" w:date="2025-07-15T11:14:00Z" w16du:dateUtc="2025-07-15T09:14:00Z">
              <w:rPr>
                <w:noProof/>
                <w:szCs w:val="22"/>
              </w:rPr>
            </w:rPrChange>
          </w:rPr>
          <w:noBreakHyphen/>
        </w:r>
      </w:ins>
      <w:r w:rsidRPr="004E26A2">
        <w:rPr>
          <w:szCs w:val="22"/>
          <w:lang w:val="nl-NL"/>
        </w:rPr>
        <w:t>C30</w:t>
      </w:r>
      <w:ins w:id="1293" w:author="RAE 1_Initiation" w:date="2025-07-15T11:14:00Z" w16du:dateUtc="2025-07-15T09:14:00Z">
        <w:r w:rsidR="00417B1A" w:rsidRPr="00417B1A">
          <w:rPr>
            <w:noProof/>
            <w:szCs w:val="22"/>
            <w:lang w:val="nl-NL"/>
            <w:rPrChange w:id="1294" w:author="RAE 1_Initiation" w:date="2025-07-15T11:14:00Z" w16du:dateUtc="2025-07-15T09:14:00Z">
              <w:rPr>
                <w:noProof/>
                <w:szCs w:val="22"/>
              </w:rPr>
            </w:rPrChange>
          </w:rPr>
          <w:noBreakHyphen/>
        </w:r>
      </w:ins>
      <w:del w:id="1295" w:author="RAE 1_Initiation" w:date="2025-07-15T10:56:00Z" w16du:dateUtc="2025-07-15T08:56:00Z">
        <w:r w:rsidRPr="004E26A2" w:rsidDel="00590D4C">
          <w:rPr>
            <w:szCs w:val="22"/>
            <w:lang w:val="nl-NL"/>
          </w:rPr>
          <w:delText>-</w:delText>
        </w:r>
      </w:del>
      <w:r w:rsidRPr="004E26A2">
        <w:rPr>
          <w:szCs w:val="22"/>
          <w:lang w:val="nl-NL"/>
        </w:rPr>
        <w:t xml:space="preserve"> en EORTC QLQ</w:t>
      </w:r>
      <w:del w:id="1296" w:author="RAE 1_Initiation" w:date="2025-07-15T10:56:00Z" w16du:dateUtc="2025-07-15T08:56:00Z">
        <w:r w:rsidRPr="004E26A2" w:rsidDel="00590D4C">
          <w:rPr>
            <w:szCs w:val="22"/>
            <w:lang w:val="nl-NL"/>
          </w:rPr>
          <w:delText>-</w:delText>
        </w:r>
      </w:del>
      <w:ins w:id="1297" w:author="RAE 1_Initiation" w:date="2025-07-15T11:14:00Z" w16du:dateUtc="2025-07-15T09:14:00Z">
        <w:r w:rsidR="00417B1A" w:rsidRPr="00417B1A">
          <w:rPr>
            <w:noProof/>
            <w:szCs w:val="22"/>
            <w:lang w:val="nl-NL"/>
            <w:rPrChange w:id="1298" w:author="RAE 1_Initiation" w:date="2025-07-15T11:14:00Z" w16du:dateUtc="2025-07-15T09:14:00Z">
              <w:rPr>
                <w:noProof/>
                <w:szCs w:val="22"/>
              </w:rPr>
            </w:rPrChange>
          </w:rPr>
          <w:noBreakHyphen/>
        </w:r>
      </w:ins>
      <w:r w:rsidRPr="004E26A2">
        <w:rPr>
          <w:szCs w:val="22"/>
          <w:lang w:val="nl-NL"/>
        </w:rPr>
        <w:t>BR23</w:t>
      </w:r>
      <w:ins w:id="1299" w:author="RAE 1_Initiation" w:date="2025-07-15T11:14:00Z" w16du:dateUtc="2025-07-15T09:14:00Z">
        <w:r w:rsidR="00417B1A" w:rsidRPr="00417B1A">
          <w:rPr>
            <w:noProof/>
            <w:szCs w:val="22"/>
            <w:lang w:val="nl-NL"/>
            <w:rPrChange w:id="1300" w:author="RAE 1_Initiation" w:date="2025-07-15T11:14:00Z" w16du:dateUtc="2025-07-15T09:14:00Z">
              <w:rPr>
                <w:noProof/>
                <w:szCs w:val="22"/>
              </w:rPr>
            </w:rPrChange>
          </w:rPr>
          <w:noBreakHyphen/>
        </w:r>
      </w:ins>
      <w:del w:id="1301" w:author="RAE 1_Initiation" w:date="2025-07-15T10:56:00Z" w16du:dateUtc="2025-07-15T08:56:00Z">
        <w:r w:rsidRPr="004E26A2" w:rsidDel="00590D4C">
          <w:rPr>
            <w:szCs w:val="22"/>
            <w:lang w:val="nl-NL"/>
          </w:rPr>
          <w:delText>-</w:delText>
        </w:r>
      </w:del>
      <w:r w:rsidRPr="004E26A2">
        <w:rPr>
          <w:szCs w:val="22"/>
          <w:lang w:val="nl-NL"/>
        </w:rPr>
        <w:t>vragenlijsten. In de analyse van door de patiënt gerapporteerde uitkomsten werd een verschil van 10 punten klinisch relevant beschouwd.</w:t>
      </w:r>
    </w:p>
    <w:p w14:paraId="3569EA87" w14:textId="77777777" w:rsidR="00512BC3" w:rsidRPr="004E26A2" w:rsidRDefault="00512BC3" w:rsidP="000A78E8">
      <w:pPr>
        <w:rPr>
          <w:szCs w:val="22"/>
          <w:lang w:val="nl-NL"/>
        </w:rPr>
      </w:pPr>
    </w:p>
    <w:p w14:paraId="3B5711A3" w14:textId="613DF06D" w:rsidR="00512BC3" w:rsidRPr="004E26A2" w:rsidRDefault="00512BC3" w:rsidP="000A78E8">
      <w:pPr>
        <w:rPr>
          <w:szCs w:val="22"/>
          <w:lang w:val="nl-NL"/>
        </w:rPr>
      </w:pPr>
      <w:r w:rsidRPr="004E26A2">
        <w:rPr>
          <w:szCs w:val="22"/>
          <w:lang w:val="nl-NL"/>
        </w:rPr>
        <w:t xml:space="preserve">In beide behandelgroepen was tijdens de chemotherapie een klinisch relevante verandering waargenomen in fysiek functioneren van de patiënt, algehele gezondheidstoestand en scores op diarree. De gemiddelde afname in fysiek functioneren op dat moment ten opzichte van de uitgangswaarde voorafgaand aan het onderzoek was </w:t>
      </w:r>
      <w:del w:id="1302" w:author="RAE 1_Initiation" w:date="2025-07-15T10:56:00Z" w16du:dateUtc="2025-07-15T08:56:00Z">
        <w:r w:rsidR="00FE2063" w:rsidRPr="004E26A2" w:rsidDel="00590D4C">
          <w:rPr>
            <w:color w:val="000000" w:themeColor="text1"/>
            <w:lang w:val="nl-NL"/>
          </w:rPr>
          <w:noBreakHyphen/>
        </w:r>
      </w:del>
      <w:ins w:id="1303" w:author="RAE 1_Initiation" w:date="2025-07-15T11:14:00Z" w16du:dateUtc="2025-07-15T09:14:00Z">
        <w:r w:rsidR="00417B1A" w:rsidRPr="00417B1A">
          <w:rPr>
            <w:noProof/>
            <w:szCs w:val="22"/>
            <w:lang w:val="nl-NL"/>
            <w:rPrChange w:id="1304" w:author="RAE 1_Initiation" w:date="2025-07-15T11:14:00Z" w16du:dateUtc="2025-07-15T09:14:00Z">
              <w:rPr>
                <w:noProof/>
                <w:szCs w:val="22"/>
              </w:rPr>
            </w:rPrChange>
          </w:rPr>
          <w:noBreakHyphen/>
        </w:r>
      </w:ins>
      <w:r w:rsidRPr="004E26A2">
        <w:rPr>
          <w:szCs w:val="22"/>
          <w:lang w:val="nl-NL"/>
        </w:rPr>
        <w:t>10,7 (9</w:t>
      </w:r>
      <w:r w:rsidR="00E662E9" w:rsidRPr="004E26A2">
        <w:rPr>
          <w:szCs w:val="22"/>
          <w:lang w:val="nl-NL"/>
        </w:rPr>
        <w:t>5%</w:t>
      </w:r>
      <w:del w:id="1305" w:author="RAE 1_Initiation" w:date="2025-07-15T10:56:00Z" w16du:dateUtc="2025-07-15T08:56:00Z">
        <w:r w:rsidR="00FE2063" w:rsidRPr="004E26A2" w:rsidDel="00590D4C">
          <w:rPr>
            <w:szCs w:val="22"/>
            <w:lang w:val="nl-NL"/>
          </w:rPr>
          <w:delText>-</w:delText>
        </w:r>
      </w:del>
      <w:ins w:id="1306" w:author="RAE 1_Initiation" w:date="2025-07-15T11:14:00Z" w16du:dateUtc="2025-07-15T09:14:00Z">
        <w:r w:rsidR="00417B1A" w:rsidRPr="00417B1A">
          <w:rPr>
            <w:noProof/>
            <w:szCs w:val="22"/>
            <w:lang w:val="nl-NL"/>
            <w:rPrChange w:id="1307" w:author="RAE 1_Initiation" w:date="2025-07-15T11:14:00Z" w16du:dateUtc="2025-07-15T09:14:00Z">
              <w:rPr>
                <w:noProof/>
                <w:szCs w:val="22"/>
              </w:rPr>
            </w:rPrChange>
          </w:rPr>
          <w:noBreakHyphen/>
        </w:r>
      </w:ins>
      <w:r w:rsidR="00E662E9" w:rsidRPr="004E26A2">
        <w:rPr>
          <w:szCs w:val="22"/>
          <w:lang w:val="nl-NL"/>
        </w:rPr>
        <w:t>BI</w:t>
      </w:r>
      <w:r w:rsidR="000E3646" w:rsidRPr="004E26A2">
        <w:rPr>
          <w:szCs w:val="22"/>
          <w:lang w:val="nl-NL"/>
        </w:rPr>
        <w:t xml:space="preserve"> </w:t>
      </w:r>
      <w:del w:id="1308" w:author="RAE 1_Initiation" w:date="2025-07-15T10:56:00Z" w16du:dateUtc="2025-07-15T08:56:00Z">
        <w:r w:rsidR="00292336" w:rsidRPr="004E26A2" w:rsidDel="00590D4C">
          <w:rPr>
            <w:color w:val="000000" w:themeColor="text1"/>
            <w:lang w:val="nl-NL"/>
          </w:rPr>
          <w:noBreakHyphen/>
        </w:r>
      </w:del>
      <w:ins w:id="1309" w:author="RAE 1_Initiation" w:date="2025-07-15T11:14:00Z" w16du:dateUtc="2025-07-15T09:14:00Z">
        <w:r w:rsidR="00417B1A" w:rsidRPr="00417B1A">
          <w:rPr>
            <w:noProof/>
            <w:szCs w:val="22"/>
            <w:lang w:val="nl-NL"/>
            <w:rPrChange w:id="1310" w:author="RAE 1_Initiation" w:date="2025-07-15T11:14:00Z" w16du:dateUtc="2025-07-15T09:14:00Z">
              <w:rPr>
                <w:noProof/>
                <w:szCs w:val="22"/>
              </w:rPr>
            </w:rPrChange>
          </w:rPr>
          <w:noBreakHyphen/>
        </w:r>
      </w:ins>
      <w:r w:rsidR="00E662E9" w:rsidRPr="004E26A2">
        <w:rPr>
          <w:szCs w:val="22"/>
          <w:lang w:val="nl-NL"/>
        </w:rPr>
        <w:t xml:space="preserve">11,4; </w:t>
      </w:r>
      <w:del w:id="1311" w:author="RAE 1_Initiation" w:date="2025-07-15T10:56:00Z" w16du:dateUtc="2025-07-15T08:56:00Z">
        <w:r w:rsidR="00292336" w:rsidRPr="004E26A2" w:rsidDel="00590D4C">
          <w:rPr>
            <w:color w:val="000000" w:themeColor="text1"/>
            <w:lang w:val="nl-NL"/>
          </w:rPr>
          <w:noBreakHyphen/>
        </w:r>
      </w:del>
      <w:ins w:id="1312" w:author="RAE 1_Initiation" w:date="2025-07-15T11:14:00Z" w16du:dateUtc="2025-07-15T09:14:00Z">
        <w:r w:rsidR="00417B1A" w:rsidRPr="00417B1A">
          <w:rPr>
            <w:noProof/>
            <w:szCs w:val="22"/>
            <w:lang w:val="nl-NL"/>
            <w:rPrChange w:id="1313" w:author="RAE 1_Initiation" w:date="2025-07-15T11:14:00Z" w16du:dateUtc="2025-07-15T09:14:00Z">
              <w:rPr>
                <w:noProof/>
                <w:szCs w:val="22"/>
              </w:rPr>
            </w:rPrChange>
          </w:rPr>
          <w:noBreakHyphen/>
        </w:r>
      </w:ins>
      <w:r w:rsidR="00E662E9" w:rsidRPr="004E26A2">
        <w:rPr>
          <w:szCs w:val="22"/>
          <w:lang w:val="nl-NL"/>
        </w:rPr>
        <w:t>10</w:t>
      </w:r>
      <w:del w:id="1314" w:author="RAE 1_Initiation" w:date="2025-07-15T10:25:00Z" w16du:dateUtc="2025-07-15T08:25:00Z">
        <w:r w:rsidR="00E662E9" w:rsidRPr="004E26A2" w:rsidDel="005E7C42">
          <w:rPr>
            <w:szCs w:val="22"/>
            <w:lang w:val="nl-NL"/>
          </w:rPr>
          <w:delText>,0</w:delText>
        </w:r>
      </w:del>
      <w:r w:rsidR="00E662E9" w:rsidRPr="004E26A2">
        <w:rPr>
          <w:szCs w:val="22"/>
          <w:lang w:val="nl-NL"/>
        </w:rPr>
        <w:t>) in de pertuzumab</w:t>
      </w:r>
      <w:del w:id="1315" w:author="RAE 1_Initiation" w:date="2025-07-15T10:56:00Z" w16du:dateUtc="2025-07-15T08:56:00Z">
        <w:r w:rsidR="00E662E9" w:rsidRPr="004E26A2" w:rsidDel="00590D4C">
          <w:rPr>
            <w:szCs w:val="22"/>
            <w:lang w:val="nl-NL"/>
          </w:rPr>
          <w:delText>-</w:delText>
        </w:r>
      </w:del>
      <w:ins w:id="1316" w:author="RAE 1_Initiation" w:date="2025-07-15T11:13:00Z" w16du:dateUtc="2025-07-15T09:13:00Z">
        <w:r w:rsidR="00417B1A" w:rsidRPr="00417B1A">
          <w:rPr>
            <w:noProof/>
            <w:szCs w:val="22"/>
            <w:lang w:val="nl-NL"/>
            <w:rPrChange w:id="1317" w:author="RAE 1_Initiation" w:date="2025-07-15T11:13:00Z" w16du:dateUtc="2025-07-15T09:13:00Z">
              <w:rPr>
                <w:noProof/>
                <w:szCs w:val="22"/>
              </w:rPr>
            </w:rPrChange>
          </w:rPr>
          <w:noBreakHyphen/>
        </w:r>
      </w:ins>
      <w:r w:rsidRPr="004E26A2">
        <w:rPr>
          <w:szCs w:val="22"/>
          <w:lang w:val="nl-NL"/>
        </w:rPr>
        <w:t xml:space="preserve">groep en </w:t>
      </w:r>
      <w:del w:id="1318" w:author="RAE 1_Initiation" w:date="2025-07-15T10:56:00Z" w16du:dateUtc="2025-07-15T08:56:00Z">
        <w:r w:rsidR="00FE2063" w:rsidRPr="004E26A2" w:rsidDel="00590D4C">
          <w:rPr>
            <w:color w:val="000000" w:themeColor="text1"/>
            <w:lang w:val="nl-NL"/>
          </w:rPr>
          <w:noBreakHyphen/>
        </w:r>
      </w:del>
      <w:ins w:id="1319" w:author="RAE 1_Initiation" w:date="2025-07-15T11:13:00Z" w16du:dateUtc="2025-07-15T09:13:00Z">
        <w:r w:rsidR="00417B1A" w:rsidRPr="00417B1A">
          <w:rPr>
            <w:noProof/>
            <w:szCs w:val="22"/>
            <w:lang w:val="nl-NL"/>
            <w:rPrChange w:id="1320" w:author="RAE 1_Initiation" w:date="2025-07-15T11:13:00Z" w16du:dateUtc="2025-07-15T09:13:00Z">
              <w:rPr>
                <w:noProof/>
                <w:szCs w:val="22"/>
              </w:rPr>
            </w:rPrChange>
          </w:rPr>
          <w:noBreakHyphen/>
        </w:r>
      </w:ins>
      <w:r w:rsidRPr="004E26A2">
        <w:rPr>
          <w:szCs w:val="22"/>
          <w:lang w:val="nl-NL"/>
        </w:rPr>
        <w:t>10,6 (95%</w:t>
      </w:r>
      <w:ins w:id="1321" w:author="RAE 1_Initiation" w:date="2025-07-15T11:13:00Z" w16du:dateUtc="2025-07-15T09:13:00Z">
        <w:r w:rsidR="00417B1A" w:rsidRPr="00417B1A">
          <w:rPr>
            <w:noProof/>
            <w:szCs w:val="22"/>
            <w:lang w:val="nl-NL"/>
            <w:rPrChange w:id="1322" w:author="RAE 1_Initiation" w:date="2025-07-15T11:13:00Z" w16du:dateUtc="2025-07-15T09:13:00Z">
              <w:rPr>
                <w:noProof/>
                <w:szCs w:val="22"/>
              </w:rPr>
            </w:rPrChange>
          </w:rPr>
          <w:noBreakHyphen/>
        </w:r>
      </w:ins>
      <w:del w:id="1323" w:author="RAE 1_Initiation" w:date="2025-07-15T10:56:00Z" w16du:dateUtc="2025-07-15T08:56:00Z">
        <w:r w:rsidR="00FE2063" w:rsidRPr="004E26A2" w:rsidDel="00590D4C">
          <w:rPr>
            <w:szCs w:val="22"/>
            <w:lang w:val="nl-NL"/>
          </w:rPr>
          <w:delText>-</w:delText>
        </w:r>
      </w:del>
      <w:r w:rsidRPr="004E26A2">
        <w:rPr>
          <w:szCs w:val="22"/>
          <w:lang w:val="nl-NL"/>
        </w:rPr>
        <w:t xml:space="preserve">BI </w:t>
      </w:r>
      <w:del w:id="1324" w:author="RAE 1_Initiation" w:date="2025-07-15T10:56:00Z" w16du:dateUtc="2025-07-15T08:56:00Z">
        <w:r w:rsidR="00292336" w:rsidRPr="004E26A2" w:rsidDel="00590D4C">
          <w:rPr>
            <w:color w:val="000000" w:themeColor="text1"/>
            <w:lang w:val="nl-NL"/>
          </w:rPr>
          <w:noBreakHyphen/>
        </w:r>
      </w:del>
      <w:ins w:id="1325" w:author="RAE 1_Initiation" w:date="2025-07-15T11:13:00Z" w16du:dateUtc="2025-07-15T09:13:00Z">
        <w:r w:rsidR="00417B1A" w:rsidRPr="00417B1A">
          <w:rPr>
            <w:noProof/>
            <w:szCs w:val="22"/>
            <w:lang w:val="nl-NL"/>
            <w:rPrChange w:id="1326" w:author="RAE 1_Initiation" w:date="2025-07-15T11:13:00Z" w16du:dateUtc="2025-07-15T09:13:00Z">
              <w:rPr>
                <w:noProof/>
                <w:szCs w:val="22"/>
              </w:rPr>
            </w:rPrChange>
          </w:rPr>
          <w:noBreakHyphen/>
        </w:r>
      </w:ins>
      <w:r w:rsidRPr="004E26A2">
        <w:rPr>
          <w:szCs w:val="22"/>
          <w:lang w:val="nl-NL"/>
        </w:rPr>
        <w:t xml:space="preserve">11,4; </w:t>
      </w:r>
      <w:del w:id="1327" w:author="RAE 1_Initiation" w:date="2025-07-15T10:56:00Z" w16du:dateUtc="2025-07-15T08:56:00Z">
        <w:r w:rsidR="00292336" w:rsidRPr="004E26A2" w:rsidDel="00590D4C">
          <w:rPr>
            <w:color w:val="000000" w:themeColor="text1"/>
            <w:lang w:val="nl-NL"/>
          </w:rPr>
          <w:noBreakHyphen/>
        </w:r>
      </w:del>
      <w:ins w:id="1328" w:author="RAE 1_Initiation" w:date="2025-07-15T11:13:00Z" w16du:dateUtc="2025-07-15T09:13:00Z">
        <w:r w:rsidR="00417B1A" w:rsidRPr="00417B1A">
          <w:rPr>
            <w:noProof/>
            <w:szCs w:val="22"/>
            <w:lang w:val="nl-NL"/>
            <w:rPrChange w:id="1329" w:author="RAE 1_Initiation" w:date="2025-07-15T11:13:00Z" w16du:dateUtc="2025-07-15T09:13:00Z">
              <w:rPr>
                <w:noProof/>
                <w:szCs w:val="22"/>
              </w:rPr>
            </w:rPrChange>
          </w:rPr>
          <w:noBreakHyphen/>
        </w:r>
      </w:ins>
      <w:r w:rsidRPr="004E26A2">
        <w:rPr>
          <w:szCs w:val="22"/>
          <w:lang w:val="nl-NL"/>
        </w:rPr>
        <w:t xml:space="preserve">9,9) in de placebogroep; gemiddelde afname in algehele gezondheidstoestand was </w:t>
      </w:r>
      <w:del w:id="1330" w:author="RAE 1_Initiation" w:date="2025-07-15T10:56:00Z" w16du:dateUtc="2025-07-15T08:56:00Z">
        <w:r w:rsidR="00FE2063" w:rsidRPr="004E26A2" w:rsidDel="00590D4C">
          <w:rPr>
            <w:color w:val="000000" w:themeColor="text1"/>
            <w:lang w:val="nl-NL"/>
          </w:rPr>
          <w:noBreakHyphen/>
        </w:r>
      </w:del>
      <w:ins w:id="1331" w:author="RAE 1_Initiation" w:date="2025-07-15T11:13:00Z" w16du:dateUtc="2025-07-15T09:13:00Z">
        <w:r w:rsidR="00417B1A" w:rsidRPr="00417B1A">
          <w:rPr>
            <w:noProof/>
            <w:szCs w:val="22"/>
            <w:lang w:val="nl-NL"/>
            <w:rPrChange w:id="1332" w:author="RAE 1_Initiation" w:date="2025-07-15T11:13:00Z" w16du:dateUtc="2025-07-15T09:13:00Z">
              <w:rPr>
                <w:noProof/>
                <w:szCs w:val="22"/>
              </w:rPr>
            </w:rPrChange>
          </w:rPr>
          <w:noBreakHyphen/>
        </w:r>
      </w:ins>
      <w:r w:rsidRPr="004E26A2">
        <w:rPr>
          <w:szCs w:val="22"/>
          <w:lang w:val="nl-NL"/>
        </w:rPr>
        <w:t>11,2 (95</w:t>
      </w:r>
      <w:r w:rsidR="00E662E9" w:rsidRPr="004E26A2">
        <w:rPr>
          <w:szCs w:val="22"/>
          <w:lang w:val="nl-NL"/>
        </w:rPr>
        <w:t>%</w:t>
      </w:r>
      <w:del w:id="1333" w:author="RAE 1_Initiation" w:date="2025-07-15T10:56:00Z" w16du:dateUtc="2025-07-15T08:56:00Z">
        <w:r w:rsidR="00FE2063" w:rsidRPr="004E26A2" w:rsidDel="00590D4C">
          <w:rPr>
            <w:szCs w:val="22"/>
            <w:lang w:val="nl-NL"/>
          </w:rPr>
          <w:delText>-</w:delText>
        </w:r>
      </w:del>
      <w:ins w:id="1334" w:author="RAE 1_Initiation" w:date="2025-07-15T11:13:00Z" w16du:dateUtc="2025-07-15T09:13:00Z">
        <w:r w:rsidR="00417B1A" w:rsidRPr="00417B1A">
          <w:rPr>
            <w:noProof/>
            <w:szCs w:val="22"/>
            <w:lang w:val="nl-NL"/>
            <w:rPrChange w:id="1335" w:author="RAE 1_Initiation" w:date="2025-07-15T11:13:00Z" w16du:dateUtc="2025-07-15T09:13:00Z">
              <w:rPr>
                <w:noProof/>
                <w:szCs w:val="22"/>
              </w:rPr>
            </w:rPrChange>
          </w:rPr>
          <w:noBreakHyphen/>
        </w:r>
      </w:ins>
      <w:r w:rsidR="00E662E9" w:rsidRPr="004E26A2">
        <w:rPr>
          <w:szCs w:val="22"/>
          <w:lang w:val="nl-NL"/>
        </w:rPr>
        <w:t xml:space="preserve">BI </w:t>
      </w:r>
      <w:del w:id="1336" w:author="RAE 1_Initiation" w:date="2025-07-15T10:56:00Z" w16du:dateUtc="2025-07-15T08:56:00Z">
        <w:r w:rsidR="00292336" w:rsidRPr="004E26A2" w:rsidDel="00590D4C">
          <w:rPr>
            <w:color w:val="000000" w:themeColor="text1"/>
            <w:lang w:val="nl-NL"/>
          </w:rPr>
          <w:noBreakHyphen/>
        </w:r>
      </w:del>
      <w:ins w:id="1337" w:author="RAE 1_Initiation" w:date="2025-07-15T11:13:00Z" w16du:dateUtc="2025-07-15T09:13:00Z">
        <w:r w:rsidR="00417B1A" w:rsidRPr="00417B1A">
          <w:rPr>
            <w:noProof/>
            <w:szCs w:val="22"/>
            <w:lang w:val="nl-NL"/>
            <w:rPrChange w:id="1338" w:author="RAE 1_Initiation" w:date="2025-07-15T11:13:00Z" w16du:dateUtc="2025-07-15T09:13:00Z">
              <w:rPr>
                <w:noProof/>
                <w:szCs w:val="22"/>
              </w:rPr>
            </w:rPrChange>
          </w:rPr>
          <w:noBreakHyphen/>
        </w:r>
      </w:ins>
      <w:r w:rsidR="00E662E9" w:rsidRPr="004E26A2">
        <w:rPr>
          <w:szCs w:val="22"/>
          <w:lang w:val="nl-NL"/>
        </w:rPr>
        <w:t xml:space="preserve">12,2; </w:t>
      </w:r>
      <w:del w:id="1339" w:author="RAE 1_Initiation" w:date="2025-07-15T10:56:00Z" w16du:dateUtc="2025-07-15T08:56:00Z">
        <w:r w:rsidR="00292336" w:rsidRPr="004E26A2" w:rsidDel="00590D4C">
          <w:rPr>
            <w:color w:val="000000" w:themeColor="text1"/>
            <w:lang w:val="nl-NL"/>
          </w:rPr>
          <w:noBreakHyphen/>
        </w:r>
      </w:del>
      <w:ins w:id="1340" w:author="RAE 1_Initiation" w:date="2025-07-15T11:13:00Z" w16du:dateUtc="2025-07-15T09:13:00Z">
        <w:r w:rsidR="00417B1A" w:rsidRPr="00417B1A">
          <w:rPr>
            <w:noProof/>
            <w:szCs w:val="22"/>
            <w:lang w:val="nl-NL"/>
            <w:rPrChange w:id="1341" w:author="RAE 1_Initiation" w:date="2025-07-15T11:13:00Z" w16du:dateUtc="2025-07-15T09:13:00Z">
              <w:rPr>
                <w:noProof/>
                <w:szCs w:val="22"/>
              </w:rPr>
            </w:rPrChange>
          </w:rPr>
          <w:noBreakHyphen/>
        </w:r>
      </w:ins>
      <w:r w:rsidR="00E662E9" w:rsidRPr="004E26A2">
        <w:rPr>
          <w:szCs w:val="22"/>
          <w:lang w:val="nl-NL"/>
        </w:rPr>
        <w:t>10,2) in de pertuzumab</w:t>
      </w:r>
      <w:del w:id="1342" w:author="RAE 1_Initiation" w:date="2025-07-15T10:56:00Z" w16du:dateUtc="2025-07-15T08:56:00Z">
        <w:r w:rsidR="00E662E9" w:rsidRPr="004E26A2" w:rsidDel="00590D4C">
          <w:rPr>
            <w:szCs w:val="22"/>
            <w:lang w:val="nl-NL"/>
          </w:rPr>
          <w:delText>-</w:delText>
        </w:r>
      </w:del>
      <w:r w:rsidRPr="004E26A2">
        <w:rPr>
          <w:szCs w:val="22"/>
          <w:lang w:val="nl-NL"/>
        </w:rPr>
        <w:t xml:space="preserve">groep en </w:t>
      </w:r>
      <w:del w:id="1343" w:author="RAE 1_Initiation" w:date="2025-07-15T10:56:00Z" w16du:dateUtc="2025-07-15T08:56:00Z">
        <w:r w:rsidR="00FE2063" w:rsidRPr="004E26A2" w:rsidDel="00590D4C">
          <w:rPr>
            <w:color w:val="000000" w:themeColor="text1"/>
            <w:lang w:val="nl-NL"/>
          </w:rPr>
          <w:noBreakHyphen/>
        </w:r>
      </w:del>
      <w:ins w:id="1344" w:author="RAE 1_Initiation" w:date="2025-07-15T11:13:00Z" w16du:dateUtc="2025-07-15T09:13:00Z">
        <w:r w:rsidR="00417B1A" w:rsidRPr="00417B1A">
          <w:rPr>
            <w:noProof/>
            <w:szCs w:val="22"/>
            <w:lang w:val="nl-NL"/>
            <w:rPrChange w:id="1345" w:author="RAE 1_Initiation" w:date="2025-07-15T11:13:00Z" w16du:dateUtc="2025-07-15T09:13:00Z">
              <w:rPr>
                <w:noProof/>
                <w:szCs w:val="22"/>
              </w:rPr>
            </w:rPrChange>
          </w:rPr>
          <w:noBreakHyphen/>
        </w:r>
      </w:ins>
      <w:r w:rsidRPr="004E26A2">
        <w:rPr>
          <w:szCs w:val="22"/>
          <w:lang w:val="nl-NL"/>
        </w:rPr>
        <w:t>10,2 (95%</w:t>
      </w:r>
      <w:del w:id="1346" w:author="RAE 1_Initiation" w:date="2025-07-15T10:56:00Z" w16du:dateUtc="2025-07-15T08:56:00Z">
        <w:r w:rsidR="00FE2063" w:rsidRPr="004E26A2" w:rsidDel="00590D4C">
          <w:rPr>
            <w:szCs w:val="22"/>
            <w:lang w:val="nl-NL"/>
          </w:rPr>
          <w:delText>-</w:delText>
        </w:r>
      </w:del>
      <w:ins w:id="1347" w:author="RAE 1_Initiation" w:date="2025-07-15T11:13:00Z" w16du:dateUtc="2025-07-15T09:13:00Z">
        <w:r w:rsidR="000D60D6" w:rsidRPr="000D60D6">
          <w:rPr>
            <w:noProof/>
            <w:szCs w:val="22"/>
            <w:lang w:val="nl-NL"/>
            <w:rPrChange w:id="1348" w:author="RAE 1_Initiation" w:date="2025-07-15T11:13:00Z" w16du:dateUtc="2025-07-15T09:13:00Z">
              <w:rPr>
                <w:noProof/>
                <w:szCs w:val="22"/>
              </w:rPr>
            </w:rPrChange>
          </w:rPr>
          <w:noBreakHyphen/>
        </w:r>
      </w:ins>
      <w:r w:rsidRPr="004E26A2">
        <w:rPr>
          <w:szCs w:val="22"/>
          <w:lang w:val="nl-NL"/>
        </w:rPr>
        <w:t xml:space="preserve">BI </w:t>
      </w:r>
      <w:r w:rsidR="00292336" w:rsidRPr="004E26A2">
        <w:rPr>
          <w:color w:val="000000" w:themeColor="text1"/>
          <w:lang w:val="nl-NL"/>
        </w:rPr>
        <w:noBreakHyphen/>
      </w:r>
      <w:r w:rsidRPr="004E26A2">
        <w:rPr>
          <w:szCs w:val="22"/>
          <w:lang w:val="nl-NL"/>
        </w:rPr>
        <w:t xml:space="preserve">11,1; </w:t>
      </w:r>
      <w:r w:rsidR="00292336" w:rsidRPr="004E26A2">
        <w:rPr>
          <w:color w:val="000000" w:themeColor="text1"/>
          <w:lang w:val="nl-NL"/>
        </w:rPr>
        <w:noBreakHyphen/>
      </w:r>
      <w:r w:rsidRPr="004E26A2">
        <w:rPr>
          <w:szCs w:val="22"/>
          <w:lang w:val="nl-NL"/>
        </w:rPr>
        <w:t>9,2) in de placebogroep. Verandering in diarreeklachten steeg tot +22,3 (</w:t>
      </w:r>
      <w:r w:rsidR="00E662E9" w:rsidRPr="004E26A2">
        <w:rPr>
          <w:szCs w:val="22"/>
          <w:lang w:val="nl-NL"/>
        </w:rPr>
        <w:t>95%</w:t>
      </w:r>
      <w:del w:id="1349" w:author="RAE 1_Initiation" w:date="2025-07-15T10:56:00Z" w16du:dateUtc="2025-07-15T08:56:00Z">
        <w:r w:rsidR="00FE2063" w:rsidRPr="004E26A2" w:rsidDel="00590D4C">
          <w:rPr>
            <w:szCs w:val="22"/>
            <w:lang w:val="nl-NL"/>
          </w:rPr>
          <w:delText>-</w:delText>
        </w:r>
      </w:del>
      <w:ins w:id="1350" w:author="RAE 1_Initiation" w:date="2025-07-15T11:12:00Z" w16du:dateUtc="2025-07-15T09:12:00Z">
        <w:r w:rsidR="000D60D6" w:rsidRPr="000D60D6">
          <w:rPr>
            <w:noProof/>
            <w:szCs w:val="22"/>
            <w:lang w:val="nl-NL"/>
            <w:rPrChange w:id="1351" w:author="RAE 1_Initiation" w:date="2025-07-15T11:12:00Z" w16du:dateUtc="2025-07-15T09:12:00Z">
              <w:rPr>
                <w:noProof/>
                <w:szCs w:val="22"/>
              </w:rPr>
            </w:rPrChange>
          </w:rPr>
          <w:noBreakHyphen/>
        </w:r>
      </w:ins>
      <w:r w:rsidR="00E662E9" w:rsidRPr="004E26A2">
        <w:rPr>
          <w:szCs w:val="22"/>
          <w:lang w:val="nl-NL"/>
        </w:rPr>
        <w:t>BI 21</w:t>
      </w:r>
      <w:del w:id="1352" w:author="RAE 1_Initiation" w:date="2025-07-15T10:25:00Z" w16du:dateUtc="2025-07-15T08:25:00Z">
        <w:r w:rsidR="00E662E9" w:rsidRPr="004E26A2" w:rsidDel="005E7C42">
          <w:rPr>
            <w:szCs w:val="22"/>
            <w:lang w:val="nl-NL"/>
          </w:rPr>
          <w:delText>,0</w:delText>
        </w:r>
      </w:del>
      <w:r w:rsidR="00E662E9" w:rsidRPr="004E26A2">
        <w:rPr>
          <w:szCs w:val="22"/>
          <w:lang w:val="nl-NL"/>
        </w:rPr>
        <w:t>; 23,6) in de pertuzumab</w:t>
      </w:r>
      <w:ins w:id="1353" w:author="RAE 1_Initiation" w:date="2025-07-15T11:12:00Z" w16du:dateUtc="2025-07-15T09:12:00Z">
        <w:r w:rsidR="000D60D6" w:rsidRPr="000D60D6">
          <w:rPr>
            <w:noProof/>
            <w:szCs w:val="22"/>
            <w:lang w:val="nl-NL"/>
            <w:rPrChange w:id="1354" w:author="RAE 1_Initiation" w:date="2025-07-15T11:12:00Z" w16du:dateUtc="2025-07-15T09:12:00Z">
              <w:rPr>
                <w:noProof/>
                <w:szCs w:val="22"/>
              </w:rPr>
            </w:rPrChange>
          </w:rPr>
          <w:noBreakHyphen/>
        </w:r>
      </w:ins>
      <w:del w:id="1355" w:author="RAE 1_Initiation" w:date="2025-07-15T10:56:00Z" w16du:dateUtc="2025-07-15T08:56:00Z">
        <w:r w:rsidR="00E662E9" w:rsidRPr="004E26A2" w:rsidDel="00590D4C">
          <w:rPr>
            <w:szCs w:val="22"/>
            <w:lang w:val="nl-NL"/>
          </w:rPr>
          <w:delText>-</w:delText>
        </w:r>
      </w:del>
      <w:r w:rsidRPr="004E26A2">
        <w:rPr>
          <w:szCs w:val="22"/>
          <w:lang w:val="nl-NL"/>
        </w:rPr>
        <w:t>groep versus +</w:t>
      </w:r>
      <w:r w:rsidR="00FE2063" w:rsidRPr="004E26A2">
        <w:rPr>
          <w:szCs w:val="22"/>
          <w:lang w:val="nl-NL"/>
        </w:rPr>
        <w:t> </w:t>
      </w:r>
      <w:r w:rsidRPr="004E26A2">
        <w:rPr>
          <w:szCs w:val="22"/>
          <w:lang w:val="nl-NL"/>
        </w:rPr>
        <w:t>9,2 (95%</w:t>
      </w:r>
      <w:del w:id="1356" w:author="RAE 1_Initiation" w:date="2025-07-15T10:56:00Z" w16du:dateUtc="2025-07-15T08:56:00Z">
        <w:r w:rsidR="00FE2063" w:rsidRPr="004E26A2" w:rsidDel="00590D4C">
          <w:rPr>
            <w:szCs w:val="22"/>
            <w:lang w:val="nl-NL"/>
          </w:rPr>
          <w:delText>-</w:delText>
        </w:r>
      </w:del>
      <w:ins w:id="1357" w:author="RAE 1_Initiation" w:date="2025-07-15T11:12:00Z" w16du:dateUtc="2025-07-15T09:12:00Z">
        <w:r w:rsidR="000D60D6" w:rsidRPr="000D60D6">
          <w:rPr>
            <w:noProof/>
            <w:szCs w:val="22"/>
            <w:lang w:val="nl-NL"/>
            <w:rPrChange w:id="1358" w:author="RAE 1_Initiation" w:date="2025-07-15T11:12:00Z" w16du:dateUtc="2025-07-15T09:12:00Z">
              <w:rPr>
                <w:noProof/>
                <w:szCs w:val="22"/>
              </w:rPr>
            </w:rPrChange>
          </w:rPr>
          <w:noBreakHyphen/>
        </w:r>
      </w:ins>
      <w:r w:rsidRPr="004E26A2">
        <w:rPr>
          <w:szCs w:val="22"/>
          <w:lang w:val="nl-NL"/>
        </w:rPr>
        <w:t>BI 8,2; 10,2) in de placebogroep.</w:t>
      </w:r>
    </w:p>
    <w:p w14:paraId="164C76D4" w14:textId="77777777" w:rsidR="00512BC3" w:rsidRPr="004E26A2" w:rsidRDefault="00512BC3" w:rsidP="000A78E8">
      <w:pPr>
        <w:rPr>
          <w:szCs w:val="22"/>
          <w:lang w:val="nl-NL"/>
        </w:rPr>
      </w:pPr>
    </w:p>
    <w:p w14:paraId="0E7769FA" w14:textId="484B53E3" w:rsidR="00512BC3" w:rsidRPr="004E26A2" w:rsidRDefault="00512BC3" w:rsidP="000A78E8">
      <w:pPr>
        <w:rPr>
          <w:szCs w:val="22"/>
          <w:lang w:val="nl-NL"/>
        </w:rPr>
      </w:pPr>
      <w:r w:rsidRPr="004E26A2">
        <w:rPr>
          <w:szCs w:val="22"/>
          <w:lang w:val="nl-NL"/>
        </w:rPr>
        <w:t>Hierna, tijdens de gerichte therapie, keerden in beide behandelgroepen het fysiek functioneren en de algehele gezondheidstoestand terug naar de uitgangswaarden voorafgaand a</w:t>
      </w:r>
      <w:r w:rsidR="00E662E9" w:rsidRPr="004E26A2">
        <w:rPr>
          <w:szCs w:val="22"/>
          <w:lang w:val="nl-NL"/>
        </w:rPr>
        <w:t>an het onderzoek. Bij de pertuzumab</w:t>
      </w:r>
      <w:ins w:id="1359" w:author="RAE 1_Initiation" w:date="2025-07-15T11:12:00Z" w16du:dateUtc="2025-07-15T09:12:00Z">
        <w:r w:rsidR="000D60D6" w:rsidRPr="000D60D6">
          <w:rPr>
            <w:noProof/>
            <w:szCs w:val="22"/>
            <w:lang w:val="nl-NL"/>
            <w:rPrChange w:id="1360" w:author="RAE 1_Initiation" w:date="2025-07-15T11:12:00Z" w16du:dateUtc="2025-07-15T09:12:00Z">
              <w:rPr>
                <w:noProof/>
                <w:szCs w:val="22"/>
              </w:rPr>
            </w:rPrChange>
          </w:rPr>
          <w:noBreakHyphen/>
        </w:r>
      </w:ins>
      <w:del w:id="1361" w:author="RAE 1_Initiation" w:date="2025-07-15T10:56:00Z" w16du:dateUtc="2025-07-15T08:56:00Z">
        <w:r w:rsidR="00E662E9" w:rsidRPr="004E26A2" w:rsidDel="00590D4C">
          <w:rPr>
            <w:szCs w:val="22"/>
            <w:lang w:val="nl-NL"/>
          </w:rPr>
          <w:delText>-</w:delText>
        </w:r>
      </w:del>
      <w:r w:rsidRPr="004E26A2">
        <w:rPr>
          <w:szCs w:val="22"/>
          <w:lang w:val="nl-NL"/>
        </w:rPr>
        <w:t>groep keerden de diarreeklachten terug naar de uitgangswaarden na afloop van de HER2</w:t>
      </w:r>
      <w:del w:id="1362" w:author="RAE 1_Initiation" w:date="2025-07-15T10:56:00Z" w16du:dateUtc="2025-07-15T08:56:00Z">
        <w:r w:rsidRPr="004E26A2" w:rsidDel="00590D4C">
          <w:rPr>
            <w:szCs w:val="22"/>
            <w:lang w:val="nl-NL"/>
          </w:rPr>
          <w:delText>-</w:delText>
        </w:r>
      </w:del>
      <w:r w:rsidRPr="004E26A2">
        <w:rPr>
          <w:szCs w:val="22"/>
          <w:lang w:val="nl-NL"/>
        </w:rPr>
        <w:t xml:space="preserve">therapie. Het toevoegen van </w:t>
      </w:r>
      <w:r w:rsidR="00E662E9" w:rsidRPr="004E26A2">
        <w:rPr>
          <w:szCs w:val="22"/>
          <w:lang w:val="nl-NL"/>
        </w:rPr>
        <w:t xml:space="preserve">pertuzumab </w:t>
      </w:r>
      <w:r w:rsidRPr="004E26A2">
        <w:rPr>
          <w:szCs w:val="22"/>
          <w:lang w:val="nl-NL"/>
        </w:rPr>
        <w:t xml:space="preserve">aan trastuzumab plus chemotherapie </w:t>
      </w:r>
      <w:r w:rsidR="001A3201" w:rsidRPr="004E26A2">
        <w:rPr>
          <w:szCs w:val="22"/>
          <w:lang w:val="nl-NL"/>
        </w:rPr>
        <w:t>had geen</w:t>
      </w:r>
      <w:r w:rsidRPr="004E26A2">
        <w:rPr>
          <w:szCs w:val="22"/>
          <w:lang w:val="nl-NL"/>
        </w:rPr>
        <w:t xml:space="preserve"> invloed op het totale functioneren van de patiënten gedurende het onderzoek.</w:t>
      </w:r>
    </w:p>
    <w:p w14:paraId="16294FD3" w14:textId="77777777" w:rsidR="00DD177A" w:rsidRPr="004E26A2" w:rsidRDefault="00DD177A" w:rsidP="000A78E8">
      <w:pPr>
        <w:rPr>
          <w:szCs w:val="22"/>
          <w:lang w:val="nl-NL"/>
        </w:rPr>
      </w:pPr>
    </w:p>
    <w:p w14:paraId="49E80760" w14:textId="77777777" w:rsidR="00DD177A" w:rsidRPr="004E26A2" w:rsidRDefault="00DD177A" w:rsidP="000A78E8">
      <w:pPr>
        <w:keepNext/>
        <w:tabs>
          <w:tab w:val="left" w:pos="-720"/>
        </w:tabs>
        <w:outlineLvl w:val="0"/>
        <w:rPr>
          <w:i/>
          <w:szCs w:val="22"/>
          <w:u w:val="single"/>
          <w:lang w:val="nl-NL"/>
        </w:rPr>
      </w:pPr>
      <w:r w:rsidRPr="004E26A2">
        <w:rPr>
          <w:i/>
          <w:szCs w:val="22"/>
          <w:u w:val="single"/>
          <w:lang w:val="nl-NL"/>
        </w:rPr>
        <w:t>Gemetastaseerde borstkanker</w:t>
      </w:r>
    </w:p>
    <w:p w14:paraId="656FD0C7" w14:textId="77777777" w:rsidR="00DD177A" w:rsidRPr="004E26A2" w:rsidRDefault="00DD177A" w:rsidP="000A78E8">
      <w:pPr>
        <w:keepNext/>
        <w:rPr>
          <w:rFonts w:cs="Arial"/>
          <w:szCs w:val="22"/>
          <w:lang w:val="nl-NL"/>
        </w:rPr>
      </w:pPr>
    </w:p>
    <w:p w14:paraId="0DA95982" w14:textId="0FF8F865" w:rsidR="00DD177A" w:rsidRPr="004E26A2" w:rsidRDefault="00EA085F" w:rsidP="000A78E8">
      <w:pPr>
        <w:keepNext/>
        <w:rPr>
          <w:i/>
          <w:szCs w:val="22"/>
          <w:lang w:val="nl-NL"/>
        </w:rPr>
      </w:pPr>
      <w:r w:rsidRPr="004E26A2">
        <w:rPr>
          <w:i/>
          <w:szCs w:val="22"/>
          <w:lang w:val="nl-NL"/>
        </w:rPr>
        <w:t xml:space="preserve">Pertuzumab </w:t>
      </w:r>
      <w:r w:rsidR="00DD177A" w:rsidRPr="004E26A2">
        <w:rPr>
          <w:i/>
          <w:szCs w:val="22"/>
          <w:lang w:val="nl-NL"/>
        </w:rPr>
        <w:t>in combinatie met trastuzumab en docetaxel</w:t>
      </w:r>
    </w:p>
    <w:p w14:paraId="5D5DEDDE" w14:textId="77777777" w:rsidR="00C30FCA" w:rsidRPr="004E26A2" w:rsidRDefault="00C30FCA" w:rsidP="000A78E8">
      <w:pPr>
        <w:keepNext/>
        <w:rPr>
          <w:szCs w:val="22"/>
          <w:lang w:val="nl-NL"/>
        </w:rPr>
      </w:pPr>
    </w:p>
    <w:p w14:paraId="34DB8354" w14:textId="678A2831" w:rsidR="00DD177A" w:rsidRPr="004E26A2" w:rsidRDefault="00DD177A" w:rsidP="000A78E8">
      <w:pPr>
        <w:rPr>
          <w:szCs w:val="22"/>
          <w:lang w:val="nl-NL"/>
        </w:rPr>
      </w:pPr>
      <w:r w:rsidRPr="004E26A2">
        <w:rPr>
          <w:szCs w:val="22"/>
          <w:lang w:val="nl-NL"/>
        </w:rPr>
        <w:t>CLEOPATRA (WO20698) is een multicenter, gerandomiseerd, dubbelblind, placebogecontroleerd klinisch fase III</w:t>
      </w:r>
      <w:ins w:id="1363" w:author="RAE 1_Initiation" w:date="2025-07-15T11:12:00Z" w16du:dateUtc="2025-07-15T09:12:00Z">
        <w:r w:rsidR="000D60D6" w:rsidRPr="000D60D6">
          <w:rPr>
            <w:noProof/>
            <w:szCs w:val="22"/>
            <w:lang w:val="nl-NL"/>
            <w:rPrChange w:id="1364" w:author="RAE 1_Initiation" w:date="2025-07-15T11:12:00Z" w16du:dateUtc="2025-07-15T09:12:00Z">
              <w:rPr>
                <w:noProof/>
                <w:szCs w:val="22"/>
              </w:rPr>
            </w:rPrChange>
          </w:rPr>
          <w:noBreakHyphen/>
        </w:r>
      </w:ins>
      <w:del w:id="1365" w:author="RAE 1_Initiation" w:date="2025-07-15T10:56:00Z" w16du:dateUtc="2025-07-15T08:56:00Z">
        <w:r w:rsidRPr="004E26A2" w:rsidDel="00590D4C">
          <w:rPr>
            <w:szCs w:val="22"/>
            <w:lang w:val="nl-NL"/>
          </w:rPr>
          <w:delText>-</w:delText>
        </w:r>
      </w:del>
      <w:r w:rsidRPr="004E26A2">
        <w:rPr>
          <w:szCs w:val="22"/>
          <w:lang w:val="nl-NL"/>
        </w:rPr>
        <w:t>onderzoek, uitgevoerd bij 808 patiënten met HER2</w:t>
      </w:r>
      <w:del w:id="1366" w:author="RAE 1_Initiation" w:date="2025-07-15T10:56:00Z" w16du:dateUtc="2025-07-15T08:56:00Z">
        <w:r w:rsidRPr="004E26A2" w:rsidDel="00590D4C">
          <w:rPr>
            <w:szCs w:val="22"/>
            <w:lang w:val="nl-NL"/>
          </w:rPr>
          <w:delText>-</w:delText>
        </w:r>
      </w:del>
      <w:ins w:id="1367" w:author="RAE 1_Initiation" w:date="2025-07-15T11:12:00Z" w16du:dateUtc="2025-07-15T09:12:00Z">
        <w:r w:rsidR="000D60D6" w:rsidRPr="000D60D6">
          <w:rPr>
            <w:noProof/>
            <w:szCs w:val="22"/>
            <w:lang w:val="nl-NL"/>
            <w:rPrChange w:id="1368" w:author="RAE 1_Initiation" w:date="2025-07-15T11:12:00Z" w16du:dateUtc="2025-07-15T09:12:00Z">
              <w:rPr>
                <w:noProof/>
                <w:szCs w:val="22"/>
              </w:rPr>
            </w:rPrChange>
          </w:rPr>
          <w:noBreakHyphen/>
        </w:r>
      </w:ins>
      <w:r w:rsidRPr="004E26A2">
        <w:rPr>
          <w:szCs w:val="22"/>
          <w:lang w:val="nl-NL"/>
        </w:rPr>
        <w:t>positieve gemetastaseerde of lokaal teruggekeerde, niet</w:t>
      </w:r>
      <w:ins w:id="1369" w:author="RAE 1_Initiation" w:date="2025-07-15T11:12:00Z" w16du:dateUtc="2025-07-15T09:12:00Z">
        <w:r w:rsidR="000D60D6" w:rsidRPr="000D60D6">
          <w:rPr>
            <w:noProof/>
            <w:szCs w:val="22"/>
            <w:lang w:val="nl-NL"/>
            <w:rPrChange w:id="1370" w:author="RAE 1_Initiation" w:date="2025-07-15T11:12:00Z" w16du:dateUtc="2025-07-15T09:12:00Z">
              <w:rPr>
                <w:noProof/>
                <w:szCs w:val="22"/>
              </w:rPr>
            </w:rPrChange>
          </w:rPr>
          <w:noBreakHyphen/>
        </w:r>
      </w:ins>
      <w:del w:id="1371" w:author="RAE 1_Initiation" w:date="2025-07-15T10:56:00Z" w16du:dateUtc="2025-07-15T08:56:00Z">
        <w:r w:rsidRPr="004E26A2" w:rsidDel="00590D4C">
          <w:rPr>
            <w:szCs w:val="22"/>
            <w:lang w:val="nl-NL"/>
          </w:rPr>
          <w:delText>-</w:delText>
        </w:r>
      </w:del>
      <w:r w:rsidRPr="004E26A2">
        <w:rPr>
          <w:szCs w:val="22"/>
          <w:lang w:val="nl-NL"/>
        </w:rPr>
        <w:t>reseceerbare borstkanker. Patiënten met klinisch belangrijke cardiale risicofactoren werden niet ingesloten (zie rubriek 4.4). Vanwege de exclusie van patiënten met hersenmetastasen zijn er geen gegevens beschikbaar met betrekking tot de activiteit van pertuzumab op hersenmetastasen. Er zijn zeer beperkte gegevens beschikbaar bij patiënten met niet</w:t>
      </w:r>
      <w:ins w:id="1372" w:author="RAE 1_Initiation" w:date="2025-07-15T11:12:00Z" w16du:dateUtc="2025-07-15T09:12:00Z">
        <w:r w:rsidR="000D60D6" w:rsidRPr="000D60D6">
          <w:rPr>
            <w:noProof/>
            <w:szCs w:val="22"/>
            <w:lang w:val="nl-NL"/>
            <w:rPrChange w:id="1373" w:author="RAE 1_Initiation" w:date="2025-07-15T11:12:00Z" w16du:dateUtc="2025-07-15T09:12:00Z">
              <w:rPr>
                <w:noProof/>
                <w:szCs w:val="22"/>
              </w:rPr>
            </w:rPrChange>
          </w:rPr>
          <w:noBreakHyphen/>
        </w:r>
      </w:ins>
      <w:del w:id="1374" w:author="RAE 1_Initiation" w:date="2025-07-15T10:56:00Z" w16du:dateUtc="2025-07-15T08:56:00Z">
        <w:r w:rsidRPr="004E26A2" w:rsidDel="00590D4C">
          <w:rPr>
            <w:szCs w:val="22"/>
            <w:lang w:val="nl-NL"/>
          </w:rPr>
          <w:delText>-</w:delText>
        </w:r>
      </w:del>
      <w:r w:rsidRPr="004E26A2">
        <w:rPr>
          <w:szCs w:val="22"/>
          <w:lang w:val="nl-NL"/>
        </w:rPr>
        <w:t>reseceerbare lokaal teruggekeerde ziekte. Patiënten werden 1:1 gerandomiseerd naar behandeling met placebo + trastuzumab + docetaxel of behandeling met pertuzumab + trastuzumab + docetaxel.</w:t>
      </w:r>
    </w:p>
    <w:p w14:paraId="644A02B5" w14:textId="77777777" w:rsidR="00DD177A" w:rsidRPr="004E26A2" w:rsidRDefault="00DD177A" w:rsidP="000A78E8">
      <w:pPr>
        <w:rPr>
          <w:szCs w:val="22"/>
          <w:lang w:val="nl-NL"/>
        </w:rPr>
      </w:pPr>
    </w:p>
    <w:p w14:paraId="0656C7C1" w14:textId="75D40C62" w:rsidR="00DD177A" w:rsidRPr="004E26A2" w:rsidRDefault="00DD177A" w:rsidP="000A78E8">
      <w:pPr>
        <w:rPr>
          <w:szCs w:val="22"/>
          <w:lang w:val="nl-NL"/>
        </w:rPr>
      </w:pPr>
      <w:r w:rsidRPr="004E26A2">
        <w:rPr>
          <w:szCs w:val="22"/>
          <w:lang w:val="nl-NL"/>
        </w:rPr>
        <w:t xml:space="preserve">Pertuzumab en trastuzumab werden gegeven in standaarddoseringen in een </w:t>
      </w:r>
      <w:r w:rsidR="00190327" w:rsidRPr="004E26A2">
        <w:rPr>
          <w:szCs w:val="22"/>
          <w:lang w:val="nl-NL"/>
        </w:rPr>
        <w:t>3</w:t>
      </w:r>
      <w:ins w:id="1375" w:author="RAE 1_Initiation" w:date="2025-07-15T11:12:00Z" w16du:dateUtc="2025-07-15T09:12:00Z">
        <w:r w:rsidR="000D60D6" w:rsidRPr="000D60D6">
          <w:rPr>
            <w:noProof/>
            <w:szCs w:val="22"/>
            <w:lang w:val="nl-NL"/>
            <w:rPrChange w:id="1376" w:author="RAE 1_Initiation" w:date="2025-07-15T11:12:00Z" w16du:dateUtc="2025-07-15T09:12:00Z">
              <w:rPr>
                <w:noProof/>
                <w:szCs w:val="22"/>
              </w:rPr>
            </w:rPrChange>
          </w:rPr>
          <w:noBreakHyphen/>
        </w:r>
      </w:ins>
      <w:del w:id="1377" w:author="RAE 1_Initiation" w:date="2025-07-15T10:56:00Z" w16du:dateUtc="2025-07-15T08:56:00Z">
        <w:r w:rsidR="00190327" w:rsidRPr="004E26A2" w:rsidDel="00590D4C">
          <w:rPr>
            <w:szCs w:val="22"/>
            <w:lang w:val="nl-NL"/>
          </w:rPr>
          <w:delText>-</w:delText>
        </w:r>
      </w:del>
      <w:r w:rsidRPr="004E26A2">
        <w:rPr>
          <w:szCs w:val="22"/>
          <w:lang w:val="nl-NL"/>
        </w:rPr>
        <w:t>wekelijks regime. De behandeling met pertuzumab en trastuzumab werd voortgezet tot ziekteprogressie, het intrekken van de toestemming of oncontroleerbare toxiciteit. Docetaxel werd gedurende minimaal 6 cycli elke 3 weken door middel van intraveneuze infusie toegediend, met een aanvangsdosis van 75 mg/m</w:t>
      </w:r>
      <w:r w:rsidRPr="004E26A2">
        <w:rPr>
          <w:szCs w:val="22"/>
          <w:vertAlign w:val="superscript"/>
          <w:lang w:val="nl-NL"/>
        </w:rPr>
        <w:t>2</w:t>
      </w:r>
      <w:r w:rsidRPr="004E26A2">
        <w:rPr>
          <w:szCs w:val="22"/>
          <w:lang w:val="nl-NL"/>
        </w:rPr>
        <w:t xml:space="preserve">. De dosis docetaxel kon </w:t>
      </w:r>
      <w:r w:rsidR="000E3646" w:rsidRPr="004E26A2">
        <w:rPr>
          <w:szCs w:val="22"/>
          <w:lang w:val="nl-NL"/>
        </w:rPr>
        <w:t>naar het oordeel</w:t>
      </w:r>
      <w:r w:rsidRPr="004E26A2">
        <w:rPr>
          <w:szCs w:val="22"/>
          <w:lang w:val="nl-NL"/>
        </w:rPr>
        <w:t xml:space="preserve"> van de onderzoeker verhoogd worden tot 100 mg/m</w:t>
      </w:r>
      <w:r w:rsidRPr="004E26A2">
        <w:rPr>
          <w:szCs w:val="22"/>
          <w:vertAlign w:val="superscript"/>
          <w:lang w:val="nl-NL"/>
        </w:rPr>
        <w:t xml:space="preserve">2 </w:t>
      </w:r>
      <w:r w:rsidRPr="004E26A2">
        <w:rPr>
          <w:szCs w:val="22"/>
          <w:lang w:val="nl-NL"/>
        </w:rPr>
        <w:t xml:space="preserve">indien de aanvangsdosis goed werd verdragen. </w:t>
      </w:r>
    </w:p>
    <w:p w14:paraId="4A39DD1A" w14:textId="77777777" w:rsidR="00DD177A" w:rsidRPr="004E26A2" w:rsidRDefault="00DD177A" w:rsidP="000A78E8">
      <w:pPr>
        <w:rPr>
          <w:szCs w:val="22"/>
          <w:lang w:val="nl-NL"/>
        </w:rPr>
      </w:pPr>
    </w:p>
    <w:p w14:paraId="28E40BCF" w14:textId="648815CD" w:rsidR="00DD177A" w:rsidRPr="004E26A2" w:rsidRDefault="00DD177A" w:rsidP="000A78E8">
      <w:pPr>
        <w:rPr>
          <w:szCs w:val="22"/>
          <w:lang w:val="nl-NL"/>
        </w:rPr>
      </w:pPr>
      <w:r w:rsidRPr="004E26A2">
        <w:rPr>
          <w:szCs w:val="22"/>
          <w:lang w:val="nl-NL"/>
        </w:rPr>
        <w:t>Het primaire eindpunt van het onderzoek was PFS, beoordeeld door een onafhankelijke beoordelingsinstantie (IRF). De PFS was gedefinieerd als de duur van de periode vanaf de dag van randomisatie tot de dag van ziekteprogressie of overlijden van de patiënt (ongeacht de oorzaak) indien de patiënt overleed binnen 18 weken na de laatste tumorbeoordeling. Secundaire werkzaamheidseindpunten waren OS, PFS (beoordeeld door de onderzoeker), objectieve responspercentage (ORR), duur van de respons en de tijd tot symptoomprogressie gebaseerd op de FACT B kwaliteit</w:t>
      </w:r>
      <w:ins w:id="1378" w:author="RAE 1_Initiation" w:date="2025-07-15T11:12:00Z" w16du:dateUtc="2025-07-15T09:12:00Z">
        <w:r w:rsidR="000D60D6" w:rsidRPr="000D60D6">
          <w:rPr>
            <w:noProof/>
            <w:szCs w:val="22"/>
            <w:lang w:val="nl-NL"/>
            <w:rPrChange w:id="1379" w:author="RAE 1_Initiation" w:date="2025-07-15T11:12:00Z" w16du:dateUtc="2025-07-15T09:12:00Z">
              <w:rPr>
                <w:noProof/>
                <w:szCs w:val="22"/>
              </w:rPr>
            </w:rPrChange>
          </w:rPr>
          <w:noBreakHyphen/>
        </w:r>
      </w:ins>
      <w:del w:id="1380" w:author="RAE 1_Initiation" w:date="2025-07-15T10:56:00Z" w16du:dateUtc="2025-07-15T08:56:00Z">
        <w:r w:rsidRPr="004E26A2" w:rsidDel="00590D4C">
          <w:rPr>
            <w:szCs w:val="22"/>
            <w:lang w:val="nl-NL"/>
          </w:rPr>
          <w:delText>-</w:delText>
        </w:r>
      </w:del>
      <w:r w:rsidRPr="004E26A2">
        <w:rPr>
          <w:szCs w:val="22"/>
          <w:lang w:val="nl-NL"/>
        </w:rPr>
        <w:t>van</w:t>
      </w:r>
      <w:del w:id="1381" w:author="RAE 1_Initiation" w:date="2025-07-15T10:56:00Z" w16du:dateUtc="2025-07-15T08:56:00Z">
        <w:r w:rsidRPr="004E26A2" w:rsidDel="00590D4C">
          <w:rPr>
            <w:szCs w:val="22"/>
            <w:lang w:val="nl-NL"/>
          </w:rPr>
          <w:delText>-</w:delText>
        </w:r>
      </w:del>
      <w:ins w:id="1382" w:author="RAE 1_Initiation" w:date="2025-07-15T11:12:00Z" w16du:dateUtc="2025-07-15T09:12:00Z">
        <w:r w:rsidR="000D60D6" w:rsidRPr="000D60D6">
          <w:rPr>
            <w:noProof/>
            <w:szCs w:val="22"/>
            <w:lang w:val="nl-NL"/>
            <w:rPrChange w:id="1383" w:author="RAE 1_Initiation" w:date="2025-07-15T11:12:00Z" w16du:dateUtc="2025-07-15T09:12:00Z">
              <w:rPr>
                <w:noProof/>
                <w:szCs w:val="22"/>
              </w:rPr>
            </w:rPrChange>
          </w:rPr>
          <w:noBreakHyphen/>
        </w:r>
      </w:ins>
      <w:r w:rsidRPr="004E26A2">
        <w:rPr>
          <w:szCs w:val="22"/>
          <w:lang w:val="nl-NL"/>
        </w:rPr>
        <w:t>leven</w:t>
      </w:r>
      <w:del w:id="1384" w:author="RAE 1_Initiation" w:date="2025-07-15T10:56:00Z" w16du:dateUtc="2025-07-15T08:56:00Z">
        <w:r w:rsidRPr="004E26A2" w:rsidDel="00590D4C">
          <w:rPr>
            <w:szCs w:val="22"/>
            <w:lang w:val="nl-NL"/>
          </w:rPr>
          <w:delText>-</w:delText>
        </w:r>
      </w:del>
      <w:ins w:id="1385" w:author="RAE 1_Initiation" w:date="2025-07-15T11:12:00Z" w16du:dateUtc="2025-07-15T09:12:00Z">
        <w:r w:rsidR="000D60D6" w:rsidRPr="000D60D6">
          <w:rPr>
            <w:noProof/>
            <w:szCs w:val="22"/>
            <w:lang w:val="nl-NL"/>
            <w:rPrChange w:id="1386" w:author="RAE 1_Initiation" w:date="2025-07-15T11:12:00Z" w16du:dateUtc="2025-07-15T09:12:00Z">
              <w:rPr>
                <w:noProof/>
                <w:szCs w:val="22"/>
              </w:rPr>
            </w:rPrChange>
          </w:rPr>
          <w:noBreakHyphen/>
        </w:r>
      </w:ins>
      <w:r w:rsidRPr="004E26A2">
        <w:rPr>
          <w:szCs w:val="22"/>
          <w:lang w:val="nl-NL"/>
        </w:rPr>
        <w:t>enquête.</w:t>
      </w:r>
    </w:p>
    <w:p w14:paraId="4FA5C41D" w14:textId="77777777" w:rsidR="00DD177A" w:rsidRPr="004E26A2" w:rsidRDefault="00DD177A" w:rsidP="000A78E8">
      <w:pPr>
        <w:rPr>
          <w:szCs w:val="22"/>
          <w:lang w:val="nl-NL"/>
        </w:rPr>
      </w:pPr>
    </w:p>
    <w:p w14:paraId="2561640E" w14:textId="191DA486" w:rsidR="00DD177A" w:rsidRPr="004E26A2" w:rsidRDefault="00DD177A" w:rsidP="000A78E8">
      <w:pPr>
        <w:rPr>
          <w:szCs w:val="22"/>
          <w:lang w:val="nl-NL"/>
        </w:rPr>
      </w:pPr>
      <w:r w:rsidRPr="004E26A2">
        <w:rPr>
          <w:szCs w:val="22"/>
          <w:lang w:val="nl-NL"/>
        </w:rPr>
        <w:lastRenderedPageBreak/>
        <w:t>Ongeveer de helft van de patiënten uit elk van de behandelgroepen had hormoonreceptorpositieve ziekte (gedefinieerd als ER</w:t>
      </w:r>
      <w:ins w:id="1387" w:author="RAE 1_Initiation" w:date="2025-07-15T11:11:00Z" w16du:dateUtc="2025-07-15T09:11:00Z">
        <w:r w:rsidR="000D60D6" w:rsidRPr="000D60D6">
          <w:rPr>
            <w:noProof/>
            <w:szCs w:val="22"/>
            <w:lang w:val="nl-NL"/>
            <w:rPrChange w:id="1388" w:author="RAE 1_Initiation" w:date="2025-07-15T11:12:00Z" w16du:dateUtc="2025-07-15T09:12:00Z">
              <w:rPr>
                <w:noProof/>
                <w:szCs w:val="22"/>
              </w:rPr>
            </w:rPrChange>
          </w:rPr>
          <w:noBreakHyphen/>
        </w:r>
      </w:ins>
      <w:del w:id="1389" w:author="RAE 1_Initiation" w:date="2025-07-15T10:56:00Z" w16du:dateUtc="2025-07-15T08:56:00Z">
        <w:r w:rsidRPr="004E26A2" w:rsidDel="00590D4C">
          <w:rPr>
            <w:szCs w:val="22"/>
            <w:lang w:val="nl-NL"/>
          </w:rPr>
          <w:delText>-</w:delText>
        </w:r>
      </w:del>
      <w:r w:rsidRPr="004E26A2">
        <w:rPr>
          <w:szCs w:val="22"/>
          <w:lang w:val="nl-NL"/>
        </w:rPr>
        <w:t>positief en/of PR</w:t>
      </w:r>
      <w:del w:id="1390" w:author="RAE 1_Initiation" w:date="2025-07-15T10:56:00Z" w16du:dateUtc="2025-07-15T08:56:00Z">
        <w:r w:rsidRPr="004E26A2" w:rsidDel="00590D4C">
          <w:rPr>
            <w:szCs w:val="22"/>
            <w:lang w:val="nl-NL"/>
          </w:rPr>
          <w:delText>-</w:delText>
        </w:r>
      </w:del>
      <w:ins w:id="1391" w:author="RAE 1_Initiation" w:date="2025-07-15T11:12:00Z" w16du:dateUtc="2025-07-15T09:12:00Z">
        <w:r w:rsidR="000D60D6" w:rsidRPr="000D60D6">
          <w:rPr>
            <w:noProof/>
            <w:szCs w:val="22"/>
            <w:lang w:val="nl-NL"/>
            <w:rPrChange w:id="1392" w:author="RAE 1_Initiation" w:date="2025-07-15T11:12:00Z" w16du:dateUtc="2025-07-15T09:12:00Z">
              <w:rPr>
                <w:noProof/>
                <w:szCs w:val="22"/>
              </w:rPr>
            </w:rPrChange>
          </w:rPr>
          <w:noBreakHyphen/>
        </w:r>
      </w:ins>
      <w:r w:rsidRPr="004E26A2">
        <w:rPr>
          <w:szCs w:val="22"/>
          <w:lang w:val="nl-NL"/>
        </w:rPr>
        <w:t xml:space="preserve">positief) en ongeveer de helft van de patiënten uit elk van de behandelgroepen was in het verleden adjuvant of neoadjuvant behandeld. De meeste van deze patiënten werden eerder behandeld met antracyclinen en ongeveer 11% had eerder trastuzumab gekregen. In totaal </w:t>
      </w:r>
      <w:r w:rsidR="00B672E3" w:rsidRPr="004E26A2">
        <w:rPr>
          <w:szCs w:val="22"/>
          <w:lang w:val="nl-NL"/>
        </w:rPr>
        <w:t xml:space="preserve">had </w:t>
      </w:r>
      <w:r w:rsidRPr="004E26A2">
        <w:rPr>
          <w:szCs w:val="22"/>
          <w:lang w:val="nl-NL"/>
        </w:rPr>
        <w:t>43% van de patiënten in beide behandelgroepen eerder radiotherapie</w:t>
      </w:r>
      <w:r w:rsidR="00B672E3" w:rsidRPr="004E26A2">
        <w:rPr>
          <w:szCs w:val="22"/>
          <w:lang w:val="nl-NL"/>
        </w:rPr>
        <w:t xml:space="preserve"> gekregen</w:t>
      </w:r>
      <w:r w:rsidRPr="004E26A2">
        <w:rPr>
          <w:szCs w:val="22"/>
          <w:lang w:val="nl-NL"/>
        </w:rPr>
        <w:t>. De mediane LVEF bij aanvang van het onderzoek was 65</w:t>
      </w:r>
      <w:del w:id="1393" w:author="RAE 1_Initiation" w:date="2025-07-15T10:25:00Z" w16du:dateUtc="2025-07-15T08:25:00Z">
        <w:r w:rsidRPr="004E26A2" w:rsidDel="009D5509">
          <w:rPr>
            <w:szCs w:val="22"/>
            <w:lang w:val="nl-NL"/>
          </w:rPr>
          <w:delText>,0</w:delText>
        </w:r>
      </w:del>
      <w:r w:rsidRPr="004E26A2">
        <w:rPr>
          <w:szCs w:val="22"/>
          <w:lang w:val="nl-NL"/>
        </w:rPr>
        <w:t>% (variërend tussen 50% en 88%) in beide groepen.</w:t>
      </w:r>
    </w:p>
    <w:p w14:paraId="2448268F" w14:textId="77777777" w:rsidR="00DD177A" w:rsidRPr="004E26A2" w:rsidRDefault="00DD177A" w:rsidP="000A78E8">
      <w:pPr>
        <w:rPr>
          <w:szCs w:val="22"/>
          <w:lang w:val="nl-NL"/>
        </w:rPr>
      </w:pPr>
    </w:p>
    <w:p w14:paraId="7EFBFBA2" w14:textId="18263D03" w:rsidR="00DD177A" w:rsidRPr="004E26A2" w:rsidRDefault="00DD177A" w:rsidP="000A78E8">
      <w:pPr>
        <w:rPr>
          <w:szCs w:val="22"/>
          <w:lang w:val="nl-NL"/>
        </w:rPr>
      </w:pPr>
      <w:r w:rsidRPr="004E26A2">
        <w:rPr>
          <w:szCs w:val="22"/>
          <w:lang w:val="nl-NL"/>
        </w:rPr>
        <w:t>De werkzaamheidsresultaten van het CLEOPATRA</w:t>
      </w:r>
      <w:del w:id="1394" w:author="RAE 1_Initiation" w:date="2025-07-15T10:56:00Z" w16du:dateUtc="2025-07-15T08:56:00Z">
        <w:r w:rsidRPr="004E26A2" w:rsidDel="00590D4C">
          <w:rPr>
            <w:szCs w:val="22"/>
            <w:lang w:val="nl-NL"/>
          </w:rPr>
          <w:delText>-</w:delText>
        </w:r>
      </w:del>
      <w:ins w:id="1395" w:author="RAE 1_Initiation" w:date="2025-07-15T11:11:00Z" w16du:dateUtc="2025-07-15T09:11:00Z">
        <w:r w:rsidR="000D60D6" w:rsidRPr="000D60D6">
          <w:rPr>
            <w:noProof/>
            <w:szCs w:val="22"/>
            <w:lang w:val="nl-NL"/>
            <w:rPrChange w:id="1396" w:author="RAE 1_Initiation" w:date="2025-07-15T11:11:00Z" w16du:dateUtc="2025-07-15T09:11:00Z">
              <w:rPr>
                <w:noProof/>
                <w:szCs w:val="22"/>
              </w:rPr>
            </w:rPrChange>
          </w:rPr>
          <w:noBreakHyphen/>
        </w:r>
      </w:ins>
      <w:r w:rsidRPr="004E26A2">
        <w:rPr>
          <w:szCs w:val="22"/>
          <w:lang w:val="nl-NL"/>
        </w:rPr>
        <w:t xml:space="preserve">onderzoek zijn samengevat in </w:t>
      </w:r>
      <w:r w:rsidR="007F6D41" w:rsidRPr="004E26A2">
        <w:rPr>
          <w:szCs w:val="22"/>
          <w:lang w:val="nl-NL"/>
        </w:rPr>
        <w:t>t</w:t>
      </w:r>
      <w:r w:rsidRPr="004E26A2">
        <w:rPr>
          <w:szCs w:val="22"/>
          <w:lang w:val="nl-NL"/>
        </w:rPr>
        <w:t>abel 8. Een statistisch significant verbeterde, door een IRF beoordeelde, PFS werd aangetoond in de pertuzumab</w:t>
      </w:r>
      <w:del w:id="1397" w:author="RAE 1_Initiation" w:date="2025-07-15T10:56:00Z" w16du:dateUtc="2025-07-15T08:56:00Z">
        <w:r w:rsidRPr="004E26A2" w:rsidDel="00590D4C">
          <w:rPr>
            <w:szCs w:val="22"/>
            <w:lang w:val="nl-NL"/>
          </w:rPr>
          <w:delText>-</w:delText>
        </w:r>
      </w:del>
      <w:ins w:id="1398" w:author="RAE 1_Initiation" w:date="2025-07-15T11:11:00Z" w16du:dateUtc="2025-07-15T09:11:00Z">
        <w:r w:rsidR="000D60D6" w:rsidRPr="000D60D6">
          <w:rPr>
            <w:noProof/>
            <w:szCs w:val="22"/>
            <w:lang w:val="nl-NL"/>
            <w:rPrChange w:id="1399" w:author="RAE 1_Initiation" w:date="2025-07-15T11:11:00Z" w16du:dateUtc="2025-07-15T09:11:00Z">
              <w:rPr>
                <w:noProof/>
                <w:szCs w:val="22"/>
              </w:rPr>
            </w:rPrChange>
          </w:rPr>
          <w:noBreakHyphen/>
        </w:r>
      </w:ins>
      <w:r w:rsidRPr="004E26A2">
        <w:rPr>
          <w:szCs w:val="22"/>
          <w:lang w:val="nl-NL"/>
        </w:rPr>
        <w:t>groep vergeleken met de placebogroep. De resultaten van de door de onderzoeker beoordeelde PFS waren vergelijkbaar met de resultaten van de door de IRF beoordeelde PFS.</w:t>
      </w:r>
    </w:p>
    <w:p w14:paraId="23F18531" w14:textId="77777777" w:rsidR="00DD177A" w:rsidRPr="004E26A2" w:rsidRDefault="00DD177A" w:rsidP="000A78E8">
      <w:pPr>
        <w:rPr>
          <w:szCs w:val="22"/>
          <w:lang w:val="nl-NL"/>
        </w:rPr>
      </w:pPr>
    </w:p>
    <w:p w14:paraId="038F6EB7" w14:textId="2F31C088" w:rsidR="00DD177A" w:rsidRPr="004E26A2" w:rsidRDefault="00DD177A" w:rsidP="000A78E8">
      <w:pPr>
        <w:keepNext/>
        <w:keepLines/>
        <w:ind w:left="1134" w:hanging="1134"/>
        <w:rPr>
          <w:b/>
          <w:szCs w:val="22"/>
          <w:lang w:val="nl-NL"/>
        </w:rPr>
      </w:pPr>
      <w:r w:rsidRPr="004E26A2">
        <w:rPr>
          <w:b/>
          <w:szCs w:val="22"/>
          <w:lang w:val="nl-NL"/>
        </w:rPr>
        <w:t>Tabel 8</w:t>
      </w:r>
      <w:r w:rsidR="006C10C0" w:rsidRPr="004E26A2">
        <w:rPr>
          <w:b/>
          <w:szCs w:val="22"/>
          <w:lang w:val="nl-NL"/>
        </w:rPr>
        <w:tab/>
      </w:r>
      <w:r w:rsidRPr="004E26A2">
        <w:rPr>
          <w:b/>
          <w:szCs w:val="22"/>
          <w:lang w:val="nl-NL"/>
        </w:rPr>
        <w:t>Samenvatting van de werkzaamheidsgegevens uit het CLEOPATRA</w:t>
      </w:r>
      <w:del w:id="1400" w:author="RAE 1_Initiation" w:date="2025-07-15T10:56:00Z" w16du:dateUtc="2025-07-15T08:56:00Z">
        <w:r w:rsidRPr="004E26A2" w:rsidDel="00590D4C">
          <w:rPr>
            <w:b/>
            <w:szCs w:val="22"/>
            <w:lang w:val="nl-NL"/>
          </w:rPr>
          <w:delText>-</w:delText>
        </w:r>
      </w:del>
      <w:ins w:id="1401" w:author="RAE 1_Initiation" w:date="2025-07-15T11:11:00Z" w16du:dateUtc="2025-07-15T09:11:00Z">
        <w:r w:rsidR="000D60D6" w:rsidRPr="000D60D6">
          <w:rPr>
            <w:noProof/>
            <w:szCs w:val="22"/>
            <w:lang w:val="nl-NL"/>
            <w:rPrChange w:id="1402" w:author="RAE 1_Initiation" w:date="2025-07-15T11:11:00Z" w16du:dateUtc="2025-07-15T09:11:00Z">
              <w:rPr>
                <w:noProof/>
                <w:szCs w:val="22"/>
              </w:rPr>
            </w:rPrChange>
          </w:rPr>
          <w:noBreakHyphen/>
        </w:r>
      </w:ins>
      <w:r w:rsidRPr="004E26A2">
        <w:rPr>
          <w:b/>
          <w:szCs w:val="22"/>
          <w:lang w:val="nl-NL"/>
        </w:rPr>
        <w:t>onderzoek</w:t>
      </w:r>
    </w:p>
    <w:p w14:paraId="309701A7" w14:textId="77777777" w:rsidR="00DD177A" w:rsidRPr="004E26A2" w:rsidRDefault="00DD177A" w:rsidP="000A78E8">
      <w:pPr>
        <w:keepNext/>
        <w:keepLines/>
        <w:rPr>
          <w:szCs w:val="22"/>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5"/>
        <w:gridCol w:w="1417"/>
        <w:gridCol w:w="1559"/>
        <w:gridCol w:w="1418"/>
        <w:gridCol w:w="1276"/>
      </w:tblGrid>
      <w:tr w:rsidR="00DD177A" w:rsidRPr="004E26A2" w14:paraId="286D32D4" w14:textId="77777777" w:rsidTr="00DF41D4">
        <w:trPr>
          <w:tblHeader/>
        </w:trPr>
        <w:tc>
          <w:tcPr>
            <w:tcW w:w="3715" w:type="dxa"/>
          </w:tcPr>
          <w:p w14:paraId="2C272CB9" w14:textId="77777777" w:rsidR="00DD177A" w:rsidRPr="004E26A2" w:rsidRDefault="00DD177A" w:rsidP="000A78E8">
            <w:pPr>
              <w:keepNext/>
              <w:keepLines/>
              <w:autoSpaceDE w:val="0"/>
              <w:autoSpaceDN w:val="0"/>
              <w:adjustRightInd w:val="0"/>
              <w:jc w:val="both"/>
              <w:rPr>
                <w:b/>
                <w:szCs w:val="22"/>
                <w:lang w:val="nl-NL"/>
              </w:rPr>
            </w:pPr>
            <w:r w:rsidRPr="004E26A2">
              <w:rPr>
                <w:b/>
                <w:szCs w:val="22"/>
                <w:lang w:val="nl-NL"/>
              </w:rPr>
              <w:t xml:space="preserve">Parameter </w:t>
            </w:r>
          </w:p>
        </w:tc>
        <w:tc>
          <w:tcPr>
            <w:tcW w:w="1417" w:type="dxa"/>
          </w:tcPr>
          <w:p w14:paraId="75EB92DD" w14:textId="77777777" w:rsidR="00DD177A" w:rsidRPr="004E26A2" w:rsidRDefault="00DD177A" w:rsidP="000A78E8">
            <w:pPr>
              <w:keepNext/>
              <w:keepLines/>
              <w:autoSpaceDE w:val="0"/>
              <w:autoSpaceDN w:val="0"/>
              <w:adjustRightInd w:val="0"/>
              <w:jc w:val="center"/>
              <w:rPr>
                <w:b/>
                <w:szCs w:val="22"/>
                <w:lang w:val="nl-NL"/>
              </w:rPr>
            </w:pPr>
            <w:r w:rsidRPr="004E26A2">
              <w:rPr>
                <w:b/>
                <w:szCs w:val="22"/>
                <w:lang w:val="nl-NL"/>
              </w:rPr>
              <w:t>Placebo+ trastuzumab</w:t>
            </w:r>
          </w:p>
          <w:p w14:paraId="696E2A6F" w14:textId="77777777" w:rsidR="00DD177A" w:rsidRPr="004E26A2" w:rsidRDefault="00DD177A" w:rsidP="000A78E8">
            <w:pPr>
              <w:keepNext/>
              <w:keepLines/>
              <w:autoSpaceDE w:val="0"/>
              <w:autoSpaceDN w:val="0"/>
              <w:adjustRightInd w:val="0"/>
              <w:jc w:val="center"/>
              <w:rPr>
                <w:b/>
                <w:szCs w:val="22"/>
                <w:lang w:val="nl-NL"/>
              </w:rPr>
            </w:pPr>
            <w:r w:rsidRPr="004E26A2">
              <w:rPr>
                <w:b/>
                <w:szCs w:val="22"/>
                <w:lang w:val="nl-NL"/>
              </w:rPr>
              <w:t>+ docetaxel</w:t>
            </w:r>
          </w:p>
          <w:p w14:paraId="425ED1CB" w14:textId="77777777" w:rsidR="00DD177A" w:rsidRPr="004E26A2" w:rsidRDefault="00DD177A" w:rsidP="000A78E8">
            <w:pPr>
              <w:keepNext/>
              <w:keepLines/>
              <w:autoSpaceDE w:val="0"/>
              <w:autoSpaceDN w:val="0"/>
              <w:adjustRightInd w:val="0"/>
              <w:jc w:val="center"/>
              <w:rPr>
                <w:b/>
                <w:szCs w:val="22"/>
                <w:lang w:val="nl-NL"/>
              </w:rPr>
            </w:pPr>
            <w:r w:rsidRPr="004E26A2">
              <w:rPr>
                <w:b/>
                <w:szCs w:val="22"/>
                <w:lang w:val="nl-NL"/>
              </w:rPr>
              <w:t>N = 406</w:t>
            </w:r>
          </w:p>
        </w:tc>
        <w:tc>
          <w:tcPr>
            <w:tcW w:w="1559" w:type="dxa"/>
          </w:tcPr>
          <w:p w14:paraId="4AA3410C" w14:textId="77777777" w:rsidR="00DD177A" w:rsidRPr="004E26A2" w:rsidRDefault="00205C1D" w:rsidP="000A78E8">
            <w:pPr>
              <w:keepNext/>
              <w:keepLines/>
              <w:autoSpaceDE w:val="0"/>
              <w:autoSpaceDN w:val="0"/>
              <w:adjustRightInd w:val="0"/>
              <w:jc w:val="center"/>
              <w:rPr>
                <w:b/>
                <w:szCs w:val="22"/>
                <w:lang w:val="nl-NL"/>
              </w:rPr>
            </w:pPr>
            <w:r w:rsidRPr="004E26A2">
              <w:rPr>
                <w:b/>
                <w:szCs w:val="22"/>
                <w:lang w:val="nl-NL"/>
              </w:rPr>
              <w:t xml:space="preserve">Pertuzumab </w:t>
            </w:r>
            <w:r w:rsidR="00DD177A" w:rsidRPr="004E26A2">
              <w:rPr>
                <w:b/>
                <w:szCs w:val="22"/>
                <w:lang w:val="nl-NL"/>
              </w:rPr>
              <w:t>+</w:t>
            </w:r>
          </w:p>
          <w:p w14:paraId="74033D34" w14:textId="77777777" w:rsidR="00DD177A" w:rsidRPr="004E26A2" w:rsidRDefault="00DD177A" w:rsidP="000A78E8">
            <w:pPr>
              <w:keepNext/>
              <w:keepLines/>
              <w:autoSpaceDE w:val="0"/>
              <w:autoSpaceDN w:val="0"/>
              <w:adjustRightInd w:val="0"/>
              <w:jc w:val="center"/>
              <w:rPr>
                <w:b/>
                <w:szCs w:val="22"/>
                <w:lang w:val="nl-NL"/>
              </w:rPr>
            </w:pPr>
            <w:r w:rsidRPr="004E26A2">
              <w:rPr>
                <w:b/>
                <w:szCs w:val="22"/>
                <w:lang w:val="nl-NL"/>
              </w:rPr>
              <w:t>trastuzumab</w:t>
            </w:r>
          </w:p>
          <w:p w14:paraId="3B4FD78C" w14:textId="77777777" w:rsidR="00DD177A" w:rsidRPr="004E26A2" w:rsidRDefault="00DD177A" w:rsidP="000A78E8">
            <w:pPr>
              <w:keepNext/>
              <w:keepLines/>
              <w:autoSpaceDE w:val="0"/>
              <w:autoSpaceDN w:val="0"/>
              <w:adjustRightInd w:val="0"/>
              <w:jc w:val="center"/>
              <w:rPr>
                <w:b/>
                <w:szCs w:val="22"/>
                <w:lang w:val="nl-NL"/>
              </w:rPr>
            </w:pPr>
            <w:r w:rsidRPr="004E26A2">
              <w:rPr>
                <w:b/>
                <w:szCs w:val="22"/>
                <w:lang w:val="nl-NL"/>
              </w:rPr>
              <w:t>+ docetaxel</w:t>
            </w:r>
          </w:p>
          <w:p w14:paraId="010CDFD1" w14:textId="77777777" w:rsidR="00DD177A" w:rsidRPr="004E26A2" w:rsidRDefault="00DD177A" w:rsidP="000A78E8">
            <w:pPr>
              <w:keepNext/>
              <w:keepLines/>
              <w:autoSpaceDE w:val="0"/>
              <w:autoSpaceDN w:val="0"/>
              <w:adjustRightInd w:val="0"/>
              <w:jc w:val="center"/>
              <w:rPr>
                <w:b/>
                <w:szCs w:val="22"/>
                <w:lang w:val="nl-NL"/>
              </w:rPr>
            </w:pPr>
            <w:r w:rsidRPr="004E26A2">
              <w:rPr>
                <w:b/>
                <w:szCs w:val="22"/>
                <w:lang w:val="nl-NL"/>
              </w:rPr>
              <w:t>N = 402</w:t>
            </w:r>
          </w:p>
        </w:tc>
        <w:tc>
          <w:tcPr>
            <w:tcW w:w="1418" w:type="dxa"/>
          </w:tcPr>
          <w:p w14:paraId="65F3131D" w14:textId="77777777" w:rsidR="00DD177A" w:rsidRPr="004E26A2" w:rsidRDefault="00DD177A" w:rsidP="000A78E8">
            <w:pPr>
              <w:keepNext/>
              <w:keepLines/>
              <w:autoSpaceDE w:val="0"/>
              <w:autoSpaceDN w:val="0"/>
              <w:adjustRightInd w:val="0"/>
              <w:jc w:val="center"/>
              <w:rPr>
                <w:b/>
                <w:szCs w:val="22"/>
                <w:lang w:val="nl-NL"/>
              </w:rPr>
            </w:pPr>
            <w:r w:rsidRPr="004E26A2">
              <w:rPr>
                <w:b/>
                <w:szCs w:val="22"/>
                <w:lang w:val="nl-NL"/>
              </w:rPr>
              <w:t>HR</w:t>
            </w:r>
          </w:p>
          <w:p w14:paraId="39313699" w14:textId="20C86E55" w:rsidR="00DD177A" w:rsidRPr="004E26A2" w:rsidRDefault="00DD177A" w:rsidP="000A78E8">
            <w:pPr>
              <w:keepNext/>
              <w:keepLines/>
              <w:autoSpaceDE w:val="0"/>
              <w:autoSpaceDN w:val="0"/>
              <w:adjustRightInd w:val="0"/>
              <w:jc w:val="center"/>
              <w:rPr>
                <w:b/>
                <w:szCs w:val="22"/>
                <w:lang w:val="nl-NL"/>
              </w:rPr>
            </w:pPr>
            <w:r w:rsidRPr="004E26A2">
              <w:rPr>
                <w:b/>
                <w:szCs w:val="22"/>
                <w:lang w:val="nl-NL"/>
              </w:rPr>
              <w:t>(95%</w:t>
            </w:r>
            <w:ins w:id="1403" w:author="RAE 1_Initiation" w:date="2025-07-15T11:11:00Z" w16du:dateUtc="2025-07-15T09:11:00Z">
              <w:r w:rsidR="000D60D6">
                <w:rPr>
                  <w:noProof/>
                  <w:szCs w:val="22"/>
                </w:rPr>
                <w:noBreakHyphen/>
              </w:r>
            </w:ins>
            <w:del w:id="1404" w:author="RAE 1_Initiation" w:date="2025-07-15T10:56:00Z" w16du:dateUtc="2025-07-15T08:56:00Z">
              <w:r w:rsidR="00912826" w:rsidRPr="004E26A2" w:rsidDel="00590D4C">
                <w:rPr>
                  <w:b/>
                  <w:szCs w:val="22"/>
                  <w:lang w:val="nl-NL"/>
                </w:rPr>
                <w:delText>-</w:delText>
              </w:r>
            </w:del>
            <w:r w:rsidRPr="004E26A2">
              <w:rPr>
                <w:b/>
                <w:szCs w:val="22"/>
                <w:lang w:val="nl-NL"/>
              </w:rPr>
              <w:t>BI)</w:t>
            </w:r>
          </w:p>
          <w:p w14:paraId="30086293" w14:textId="77777777" w:rsidR="00DD177A" w:rsidRPr="004E26A2" w:rsidRDefault="00DD177A" w:rsidP="000A78E8">
            <w:pPr>
              <w:keepNext/>
              <w:keepLines/>
              <w:autoSpaceDE w:val="0"/>
              <w:autoSpaceDN w:val="0"/>
              <w:adjustRightInd w:val="0"/>
              <w:ind w:left="567" w:hanging="567"/>
              <w:jc w:val="center"/>
              <w:outlineLvl w:val="0"/>
              <w:rPr>
                <w:b/>
                <w:szCs w:val="22"/>
                <w:lang w:val="nl-NL"/>
              </w:rPr>
            </w:pPr>
          </w:p>
        </w:tc>
        <w:tc>
          <w:tcPr>
            <w:tcW w:w="1276" w:type="dxa"/>
          </w:tcPr>
          <w:p w14:paraId="4CBA76D2" w14:textId="0F80BA2E" w:rsidR="00DD177A" w:rsidRPr="004E26A2" w:rsidRDefault="00DD177A" w:rsidP="000A78E8">
            <w:pPr>
              <w:keepNext/>
              <w:keepLines/>
              <w:autoSpaceDE w:val="0"/>
              <w:autoSpaceDN w:val="0"/>
              <w:adjustRightInd w:val="0"/>
              <w:jc w:val="center"/>
              <w:rPr>
                <w:b/>
                <w:szCs w:val="22"/>
                <w:lang w:val="nl-NL"/>
              </w:rPr>
            </w:pPr>
            <w:r w:rsidRPr="004E26A2">
              <w:rPr>
                <w:b/>
                <w:szCs w:val="22"/>
                <w:lang w:val="nl-NL"/>
              </w:rPr>
              <w:t>p</w:t>
            </w:r>
            <w:del w:id="1405" w:author="RAE 1_Initiation" w:date="2025-07-15T10:56:00Z" w16du:dateUtc="2025-07-15T08:56:00Z">
              <w:r w:rsidRPr="004E26A2" w:rsidDel="00590D4C">
                <w:rPr>
                  <w:b/>
                  <w:szCs w:val="22"/>
                  <w:lang w:val="nl-NL"/>
                </w:rPr>
                <w:delText>-</w:delText>
              </w:r>
            </w:del>
            <w:ins w:id="1406" w:author="RAE 1_Initiation" w:date="2025-07-15T11:11:00Z" w16du:dateUtc="2025-07-15T09:11:00Z">
              <w:r w:rsidR="000D60D6">
                <w:rPr>
                  <w:noProof/>
                  <w:szCs w:val="22"/>
                </w:rPr>
                <w:noBreakHyphen/>
              </w:r>
            </w:ins>
            <w:r w:rsidRPr="004E26A2">
              <w:rPr>
                <w:b/>
                <w:szCs w:val="22"/>
                <w:lang w:val="nl-NL"/>
              </w:rPr>
              <w:t>waarde</w:t>
            </w:r>
          </w:p>
        </w:tc>
      </w:tr>
      <w:tr w:rsidR="00DD177A" w:rsidRPr="004E26A2" w14:paraId="1EA6E661" w14:textId="77777777" w:rsidTr="00DF41D4">
        <w:tc>
          <w:tcPr>
            <w:tcW w:w="3715" w:type="dxa"/>
          </w:tcPr>
          <w:p w14:paraId="0043AF02" w14:textId="77777777" w:rsidR="00DD177A" w:rsidRPr="004E26A2" w:rsidRDefault="00DD177A" w:rsidP="000A78E8">
            <w:pPr>
              <w:keepNext/>
              <w:keepLines/>
              <w:autoSpaceDE w:val="0"/>
              <w:autoSpaceDN w:val="0"/>
              <w:adjustRightInd w:val="0"/>
              <w:jc w:val="both"/>
              <w:rPr>
                <w:b/>
                <w:szCs w:val="22"/>
                <w:lang w:val="nl-NL"/>
              </w:rPr>
            </w:pPr>
            <w:r w:rsidRPr="004E26A2">
              <w:rPr>
                <w:b/>
                <w:szCs w:val="22"/>
                <w:lang w:val="nl-NL"/>
              </w:rPr>
              <w:t xml:space="preserve">Progressievrije overleving </w:t>
            </w:r>
          </w:p>
          <w:p w14:paraId="2F858C57" w14:textId="77777777" w:rsidR="003B0C9F" w:rsidRPr="004E26A2" w:rsidRDefault="00DD177A" w:rsidP="000A78E8">
            <w:pPr>
              <w:keepNext/>
              <w:keepLines/>
              <w:autoSpaceDE w:val="0"/>
              <w:autoSpaceDN w:val="0"/>
              <w:adjustRightInd w:val="0"/>
              <w:jc w:val="both"/>
              <w:rPr>
                <w:b/>
                <w:szCs w:val="22"/>
                <w:lang w:val="nl-NL"/>
              </w:rPr>
            </w:pPr>
            <w:r w:rsidRPr="004E26A2">
              <w:rPr>
                <w:b/>
                <w:szCs w:val="22"/>
                <w:lang w:val="nl-NL"/>
              </w:rPr>
              <w:t>(onafhankelijke beoordeling)</w:t>
            </w:r>
          </w:p>
          <w:p w14:paraId="1BD73B8C" w14:textId="4E4806B8" w:rsidR="00DD177A" w:rsidRPr="004E26A2" w:rsidRDefault="004F0D62" w:rsidP="000A78E8">
            <w:pPr>
              <w:keepNext/>
              <w:keepLines/>
              <w:autoSpaceDE w:val="0"/>
              <w:autoSpaceDN w:val="0"/>
              <w:adjustRightInd w:val="0"/>
              <w:jc w:val="both"/>
              <w:rPr>
                <w:b/>
                <w:szCs w:val="22"/>
                <w:lang w:val="nl-NL"/>
              </w:rPr>
            </w:pPr>
            <w:r w:rsidRPr="004E26A2">
              <w:rPr>
                <w:rFonts w:eastAsia="SimSun"/>
                <w:b/>
                <w:bCs/>
                <w:color w:val="000000" w:themeColor="text1"/>
                <w:lang w:val="nl-NL" w:eastAsia="zh-CN"/>
              </w:rPr>
              <w:t xml:space="preserve"> </w:t>
            </w:r>
            <w:del w:id="1407" w:author="RAE 1_Initiation" w:date="2025-07-15T10:56:00Z" w16du:dateUtc="2025-07-15T08:56:00Z">
              <w:r w:rsidRPr="004E26A2" w:rsidDel="00590D4C">
                <w:rPr>
                  <w:rFonts w:eastAsia="SimSun"/>
                  <w:b/>
                  <w:bCs/>
                  <w:color w:val="000000" w:themeColor="text1"/>
                  <w:lang w:val="nl-NL" w:eastAsia="zh-CN"/>
                </w:rPr>
                <w:noBreakHyphen/>
              </w:r>
            </w:del>
            <w:ins w:id="1408" w:author="RAE 1_Initiation" w:date="2025-07-15T11:11:00Z" w16du:dateUtc="2025-07-15T09:11:00Z">
              <w:r w:rsidR="000D60D6" w:rsidRPr="00133244">
                <w:rPr>
                  <w:noProof/>
                  <w:szCs w:val="22"/>
                  <w:lang w:val="nl-NL"/>
                  <w:rPrChange w:id="1409" w:author="RAE" w:date="2025-07-21T09:37:00Z" w16du:dateUtc="2025-07-21T07:37:00Z">
                    <w:rPr>
                      <w:noProof/>
                      <w:szCs w:val="22"/>
                    </w:rPr>
                  </w:rPrChange>
                </w:rPr>
                <w:noBreakHyphen/>
              </w:r>
            </w:ins>
            <w:r w:rsidRPr="004E26A2">
              <w:rPr>
                <w:rFonts w:eastAsia="SimSun"/>
                <w:b/>
                <w:bCs/>
                <w:color w:val="000000" w:themeColor="text1"/>
                <w:lang w:val="nl-NL" w:eastAsia="zh-CN"/>
              </w:rPr>
              <w:t xml:space="preserve"> </w:t>
            </w:r>
            <w:r w:rsidR="00DD177A" w:rsidRPr="004E26A2">
              <w:rPr>
                <w:b/>
                <w:szCs w:val="22"/>
                <w:lang w:val="nl-NL"/>
              </w:rPr>
              <w:t>primair eindpunt*</w:t>
            </w:r>
          </w:p>
          <w:p w14:paraId="41C10F5B" w14:textId="77777777" w:rsidR="00DD177A" w:rsidRPr="004E26A2" w:rsidRDefault="00DD177A" w:rsidP="000A78E8">
            <w:pPr>
              <w:keepNext/>
              <w:keepLines/>
              <w:autoSpaceDE w:val="0"/>
              <w:autoSpaceDN w:val="0"/>
              <w:adjustRightInd w:val="0"/>
              <w:rPr>
                <w:szCs w:val="22"/>
                <w:lang w:val="nl-NL"/>
              </w:rPr>
            </w:pPr>
          </w:p>
          <w:p w14:paraId="2676FC0A" w14:textId="77777777" w:rsidR="00DD177A" w:rsidRPr="004E26A2" w:rsidRDefault="00DD177A" w:rsidP="000A78E8">
            <w:pPr>
              <w:keepNext/>
              <w:keepLines/>
              <w:autoSpaceDE w:val="0"/>
              <w:autoSpaceDN w:val="0"/>
              <w:adjustRightInd w:val="0"/>
              <w:rPr>
                <w:szCs w:val="22"/>
                <w:lang w:val="nl-NL"/>
              </w:rPr>
            </w:pPr>
            <w:r w:rsidRPr="004E26A2">
              <w:rPr>
                <w:szCs w:val="22"/>
                <w:lang w:val="nl-NL"/>
              </w:rPr>
              <w:t>Aantal patiënten met een voorval</w:t>
            </w:r>
          </w:p>
          <w:p w14:paraId="3DAFC747" w14:textId="77777777" w:rsidR="00DD177A" w:rsidRPr="004E26A2" w:rsidRDefault="00DD177A" w:rsidP="000A78E8">
            <w:pPr>
              <w:keepNext/>
              <w:keepLines/>
              <w:autoSpaceDE w:val="0"/>
              <w:autoSpaceDN w:val="0"/>
              <w:adjustRightInd w:val="0"/>
              <w:jc w:val="both"/>
              <w:rPr>
                <w:b/>
                <w:szCs w:val="22"/>
                <w:lang w:val="nl-NL"/>
              </w:rPr>
            </w:pPr>
            <w:r w:rsidRPr="004E26A2">
              <w:rPr>
                <w:szCs w:val="22"/>
                <w:lang w:val="nl-NL"/>
              </w:rPr>
              <w:t>Mediane duur in maanden</w:t>
            </w:r>
          </w:p>
        </w:tc>
        <w:tc>
          <w:tcPr>
            <w:tcW w:w="1417" w:type="dxa"/>
          </w:tcPr>
          <w:p w14:paraId="1B7CB8C0" w14:textId="77777777" w:rsidR="00DD177A" w:rsidRPr="004E26A2" w:rsidRDefault="00DD177A" w:rsidP="000A78E8">
            <w:pPr>
              <w:keepNext/>
              <w:keepLines/>
              <w:autoSpaceDE w:val="0"/>
              <w:autoSpaceDN w:val="0"/>
              <w:adjustRightInd w:val="0"/>
              <w:spacing w:before="240" w:after="60"/>
              <w:jc w:val="center"/>
              <w:outlineLvl w:val="2"/>
              <w:rPr>
                <w:szCs w:val="22"/>
                <w:lang w:val="nl-NL"/>
              </w:rPr>
            </w:pPr>
          </w:p>
          <w:p w14:paraId="1AC85BF1" w14:textId="09603137" w:rsidR="00DD177A" w:rsidRPr="004E26A2" w:rsidRDefault="00DD177A" w:rsidP="000A78E8">
            <w:pPr>
              <w:keepNext/>
              <w:keepLines/>
              <w:autoSpaceDE w:val="0"/>
              <w:autoSpaceDN w:val="0"/>
              <w:adjustRightInd w:val="0"/>
              <w:spacing w:before="240" w:after="60"/>
              <w:jc w:val="center"/>
              <w:outlineLvl w:val="2"/>
              <w:rPr>
                <w:szCs w:val="22"/>
                <w:lang w:val="nl-NL"/>
              </w:rPr>
            </w:pPr>
          </w:p>
          <w:p w14:paraId="16AF4BC8" w14:textId="77777777" w:rsidR="00DD177A" w:rsidRPr="004E26A2" w:rsidRDefault="00DD177A" w:rsidP="000A78E8">
            <w:pPr>
              <w:keepNext/>
              <w:keepLines/>
              <w:autoSpaceDE w:val="0"/>
              <w:autoSpaceDN w:val="0"/>
              <w:adjustRightInd w:val="0"/>
              <w:jc w:val="center"/>
              <w:rPr>
                <w:szCs w:val="22"/>
                <w:lang w:val="nl-NL"/>
              </w:rPr>
            </w:pPr>
            <w:r w:rsidRPr="004E26A2">
              <w:rPr>
                <w:szCs w:val="22"/>
                <w:lang w:val="nl-NL"/>
              </w:rPr>
              <w:t xml:space="preserve">242 (59%) </w:t>
            </w:r>
          </w:p>
          <w:p w14:paraId="7EA542D0" w14:textId="2390714B" w:rsidR="00DD177A" w:rsidRPr="004E26A2" w:rsidRDefault="00DD177A" w:rsidP="000A78E8">
            <w:pPr>
              <w:keepNext/>
              <w:keepLines/>
              <w:autoSpaceDE w:val="0"/>
              <w:autoSpaceDN w:val="0"/>
              <w:adjustRightInd w:val="0"/>
              <w:jc w:val="center"/>
              <w:rPr>
                <w:szCs w:val="22"/>
                <w:lang w:val="nl-NL"/>
              </w:rPr>
            </w:pPr>
            <w:r w:rsidRPr="004E26A2">
              <w:rPr>
                <w:szCs w:val="22"/>
                <w:lang w:val="nl-NL"/>
              </w:rPr>
              <w:t>12,4</w:t>
            </w:r>
          </w:p>
        </w:tc>
        <w:tc>
          <w:tcPr>
            <w:tcW w:w="1559" w:type="dxa"/>
          </w:tcPr>
          <w:p w14:paraId="25011F53" w14:textId="77777777" w:rsidR="00DD177A" w:rsidRPr="004E26A2" w:rsidRDefault="00DD177A" w:rsidP="000A78E8">
            <w:pPr>
              <w:keepNext/>
              <w:keepLines/>
              <w:autoSpaceDE w:val="0"/>
              <w:autoSpaceDN w:val="0"/>
              <w:adjustRightInd w:val="0"/>
              <w:ind w:left="567" w:hanging="567"/>
              <w:jc w:val="center"/>
              <w:outlineLvl w:val="0"/>
              <w:rPr>
                <w:szCs w:val="22"/>
                <w:lang w:val="nl-NL"/>
              </w:rPr>
            </w:pPr>
          </w:p>
          <w:p w14:paraId="371B6D13" w14:textId="77777777" w:rsidR="00DD177A" w:rsidRPr="004E26A2" w:rsidRDefault="00DD177A" w:rsidP="000A78E8">
            <w:pPr>
              <w:keepNext/>
              <w:keepLines/>
              <w:autoSpaceDE w:val="0"/>
              <w:autoSpaceDN w:val="0"/>
              <w:adjustRightInd w:val="0"/>
              <w:ind w:left="567" w:hanging="567"/>
              <w:jc w:val="center"/>
              <w:outlineLvl w:val="0"/>
              <w:rPr>
                <w:szCs w:val="22"/>
                <w:lang w:val="nl-NL"/>
              </w:rPr>
            </w:pPr>
          </w:p>
          <w:p w14:paraId="3234350A" w14:textId="77777777" w:rsidR="00DD177A" w:rsidRPr="004E26A2" w:rsidRDefault="00DD177A" w:rsidP="000A78E8">
            <w:pPr>
              <w:keepNext/>
              <w:keepLines/>
              <w:autoSpaceDE w:val="0"/>
              <w:autoSpaceDN w:val="0"/>
              <w:adjustRightInd w:val="0"/>
              <w:ind w:left="567" w:hanging="567"/>
              <w:jc w:val="center"/>
              <w:outlineLvl w:val="0"/>
              <w:rPr>
                <w:szCs w:val="22"/>
                <w:lang w:val="nl-NL"/>
              </w:rPr>
            </w:pPr>
          </w:p>
          <w:p w14:paraId="17E390E2" w14:textId="77777777" w:rsidR="00DD177A" w:rsidRPr="004E26A2" w:rsidRDefault="00DD177A" w:rsidP="000A78E8">
            <w:pPr>
              <w:keepNext/>
              <w:keepLines/>
              <w:autoSpaceDE w:val="0"/>
              <w:autoSpaceDN w:val="0"/>
              <w:adjustRightInd w:val="0"/>
              <w:ind w:left="567" w:hanging="567"/>
              <w:jc w:val="center"/>
              <w:outlineLvl w:val="0"/>
              <w:rPr>
                <w:szCs w:val="22"/>
                <w:lang w:val="nl-NL"/>
              </w:rPr>
            </w:pPr>
          </w:p>
          <w:p w14:paraId="1AA638E0" w14:textId="77777777" w:rsidR="00DD177A" w:rsidRPr="004E26A2" w:rsidRDefault="00DD177A" w:rsidP="000A78E8">
            <w:pPr>
              <w:keepNext/>
              <w:keepLines/>
              <w:autoSpaceDE w:val="0"/>
              <w:autoSpaceDN w:val="0"/>
              <w:adjustRightInd w:val="0"/>
              <w:jc w:val="center"/>
              <w:rPr>
                <w:szCs w:val="22"/>
                <w:lang w:val="nl-NL"/>
              </w:rPr>
            </w:pPr>
            <w:r w:rsidRPr="004E26A2">
              <w:rPr>
                <w:szCs w:val="22"/>
                <w:lang w:val="nl-NL"/>
              </w:rPr>
              <w:t>191 (47,5%)</w:t>
            </w:r>
          </w:p>
          <w:p w14:paraId="75E0AE02" w14:textId="77777777" w:rsidR="00DD177A" w:rsidRPr="004E26A2" w:rsidRDefault="00DD177A" w:rsidP="000A78E8">
            <w:pPr>
              <w:keepNext/>
              <w:keepLines/>
              <w:autoSpaceDE w:val="0"/>
              <w:autoSpaceDN w:val="0"/>
              <w:adjustRightInd w:val="0"/>
              <w:jc w:val="center"/>
              <w:rPr>
                <w:szCs w:val="22"/>
                <w:lang w:val="nl-NL"/>
              </w:rPr>
            </w:pPr>
            <w:r w:rsidRPr="004E26A2">
              <w:rPr>
                <w:szCs w:val="22"/>
                <w:lang w:val="nl-NL"/>
              </w:rPr>
              <w:t>18,5</w:t>
            </w:r>
          </w:p>
        </w:tc>
        <w:tc>
          <w:tcPr>
            <w:tcW w:w="1418" w:type="dxa"/>
          </w:tcPr>
          <w:p w14:paraId="47806B40" w14:textId="77777777" w:rsidR="00DD177A" w:rsidRPr="004E26A2" w:rsidRDefault="00DD177A" w:rsidP="000A78E8">
            <w:pPr>
              <w:keepNext/>
              <w:keepLines/>
              <w:autoSpaceDE w:val="0"/>
              <w:autoSpaceDN w:val="0"/>
              <w:adjustRightInd w:val="0"/>
              <w:ind w:left="567" w:hanging="567"/>
              <w:jc w:val="center"/>
              <w:outlineLvl w:val="0"/>
              <w:rPr>
                <w:szCs w:val="22"/>
                <w:lang w:val="nl-NL"/>
              </w:rPr>
            </w:pPr>
          </w:p>
          <w:p w14:paraId="249F5F14" w14:textId="77777777" w:rsidR="00DD177A" w:rsidRPr="004E26A2" w:rsidRDefault="00DD177A" w:rsidP="000A78E8">
            <w:pPr>
              <w:keepNext/>
              <w:keepLines/>
              <w:autoSpaceDE w:val="0"/>
              <w:autoSpaceDN w:val="0"/>
              <w:adjustRightInd w:val="0"/>
              <w:ind w:left="567" w:hanging="567"/>
              <w:jc w:val="center"/>
              <w:outlineLvl w:val="0"/>
              <w:rPr>
                <w:szCs w:val="22"/>
                <w:lang w:val="nl-NL"/>
              </w:rPr>
            </w:pPr>
          </w:p>
          <w:p w14:paraId="110F3A2A" w14:textId="77777777" w:rsidR="00DD177A" w:rsidRPr="004E26A2" w:rsidRDefault="00DD177A" w:rsidP="000A78E8">
            <w:pPr>
              <w:keepNext/>
              <w:keepLines/>
              <w:autoSpaceDE w:val="0"/>
              <w:autoSpaceDN w:val="0"/>
              <w:adjustRightInd w:val="0"/>
              <w:ind w:left="567" w:hanging="567"/>
              <w:jc w:val="center"/>
              <w:outlineLvl w:val="0"/>
              <w:rPr>
                <w:szCs w:val="22"/>
                <w:lang w:val="nl-NL"/>
              </w:rPr>
            </w:pPr>
          </w:p>
          <w:p w14:paraId="10372411" w14:textId="77777777" w:rsidR="00DD177A" w:rsidRPr="004E26A2" w:rsidRDefault="00DD177A" w:rsidP="000A78E8">
            <w:pPr>
              <w:keepNext/>
              <w:keepLines/>
              <w:autoSpaceDE w:val="0"/>
              <w:autoSpaceDN w:val="0"/>
              <w:adjustRightInd w:val="0"/>
              <w:ind w:left="567" w:hanging="567"/>
              <w:jc w:val="center"/>
              <w:outlineLvl w:val="0"/>
              <w:rPr>
                <w:szCs w:val="22"/>
                <w:lang w:val="nl-NL"/>
              </w:rPr>
            </w:pPr>
          </w:p>
          <w:p w14:paraId="03A63447" w14:textId="77777777" w:rsidR="00DD177A" w:rsidRPr="004E26A2" w:rsidRDefault="00DD177A" w:rsidP="000A78E8">
            <w:pPr>
              <w:keepNext/>
              <w:keepLines/>
              <w:autoSpaceDE w:val="0"/>
              <w:autoSpaceDN w:val="0"/>
              <w:adjustRightInd w:val="0"/>
              <w:jc w:val="center"/>
              <w:rPr>
                <w:szCs w:val="22"/>
                <w:lang w:val="nl-NL"/>
              </w:rPr>
            </w:pPr>
            <w:r w:rsidRPr="004E26A2">
              <w:rPr>
                <w:szCs w:val="22"/>
                <w:lang w:val="nl-NL"/>
              </w:rPr>
              <w:t>0,62</w:t>
            </w:r>
          </w:p>
          <w:p w14:paraId="489DA962" w14:textId="775719E4" w:rsidR="00DD177A" w:rsidRPr="004E26A2" w:rsidRDefault="00DD177A" w:rsidP="000A78E8">
            <w:pPr>
              <w:keepNext/>
              <w:keepLines/>
              <w:autoSpaceDE w:val="0"/>
              <w:autoSpaceDN w:val="0"/>
              <w:adjustRightInd w:val="0"/>
              <w:ind w:left="567" w:hanging="567"/>
              <w:jc w:val="center"/>
              <w:outlineLvl w:val="0"/>
              <w:rPr>
                <w:szCs w:val="22"/>
                <w:lang w:val="nl-NL"/>
              </w:rPr>
            </w:pPr>
            <w:r w:rsidRPr="004E26A2">
              <w:rPr>
                <w:szCs w:val="22"/>
                <w:lang w:val="nl-NL"/>
              </w:rPr>
              <w:t>[0,51; 0,75]</w:t>
            </w:r>
          </w:p>
        </w:tc>
        <w:tc>
          <w:tcPr>
            <w:tcW w:w="1276" w:type="dxa"/>
          </w:tcPr>
          <w:p w14:paraId="6377F0E9" w14:textId="77777777" w:rsidR="00DD177A" w:rsidRPr="004E26A2" w:rsidRDefault="00DD177A" w:rsidP="000A78E8">
            <w:pPr>
              <w:keepNext/>
              <w:keepLines/>
              <w:autoSpaceDE w:val="0"/>
              <w:autoSpaceDN w:val="0"/>
              <w:adjustRightInd w:val="0"/>
              <w:ind w:left="567" w:hanging="567"/>
              <w:jc w:val="center"/>
              <w:outlineLvl w:val="0"/>
              <w:rPr>
                <w:szCs w:val="22"/>
                <w:lang w:val="nl-NL"/>
              </w:rPr>
            </w:pPr>
          </w:p>
          <w:p w14:paraId="0B621275" w14:textId="77777777" w:rsidR="00DD177A" w:rsidRPr="004E26A2" w:rsidRDefault="00DD177A" w:rsidP="000A78E8">
            <w:pPr>
              <w:keepNext/>
              <w:keepLines/>
              <w:autoSpaceDE w:val="0"/>
              <w:autoSpaceDN w:val="0"/>
              <w:adjustRightInd w:val="0"/>
              <w:ind w:left="567" w:hanging="567"/>
              <w:jc w:val="center"/>
              <w:outlineLvl w:val="0"/>
              <w:rPr>
                <w:szCs w:val="22"/>
                <w:lang w:val="nl-NL"/>
              </w:rPr>
            </w:pPr>
          </w:p>
          <w:p w14:paraId="4C6AD6FD" w14:textId="77777777" w:rsidR="00DD177A" w:rsidRPr="004E26A2" w:rsidRDefault="00DD177A" w:rsidP="000A78E8">
            <w:pPr>
              <w:keepNext/>
              <w:keepLines/>
              <w:autoSpaceDE w:val="0"/>
              <w:autoSpaceDN w:val="0"/>
              <w:adjustRightInd w:val="0"/>
              <w:ind w:left="567" w:hanging="567"/>
              <w:jc w:val="center"/>
              <w:outlineLvl w:val="0"/>
              <w:rPr>
                <w:szCs w:val="22"/>
                <w:lang w:val="nl-NL"/>
              </w:rPr>
            </w:pPr>
          </w:p>
          <w:p w14:paraId="39C68280" w14:textId="77777777" w:rsidR="00DD177A" w:rsidRPr="004E26A2" w:rsidRDefault="00DD177A" w:rsidP="000A78E8">
            <w:pPr>
              <w:keepNext/>
              <w:keepLines/>
              <w:autoSpaceDE w:val="0"/>
              <w:autoSpaceDN w:val="0"/>
              <w:adjustRightInd w:val="0"/>
              <w:ind w:left="567" w:hanging="567"/>
              <w:jc w:val="center"/>
              <w:outlineLvl w:val="0"/>
              <w:rPr>
                <w:szCs w:val="22"/>
                <w:lang w:val="nl-NL"/>
              </w:rPr>
            </w:pPr>
          </w:p>
          <w:p w14:paraId="1D7B4F88" w14:textId="77777777" w:rsidR="00DD177A" w:rsidRPr="004E26A2" w:rsidRDefault="00DD177A" w:rsidP="000A78E8">
            <w:pPr>
              <w:keepNext/>
              <w:keepLines/>
              <w:autoSpaceDE w:val="0"/>
              <w:autoSpaceDN w:val="0"/>
              <w:adjustRightInd w:val="0"/>
              <w:jc w:val="center"/>
              <w:rPr>
                <w:szCs w:val="22"/>
                <w:lang w:val="nl-NL"/>
              </w:rPr>
            </w:pPr>
            <w:r w:rsidRPr="004E26A2">
              <w:rPr>
                <w:szCs w:val="22"/>
                <w:lang w:val="nl-NL"/>
              </w:rPr>
              <w:t>&lt; 0,0001</w:t>
            </w:r>
          </w:p>
        </w:tc>
      </w:tr>
      <w:tr w:rsidR="00DD177A" w:rsidRPr="004E26A2" w14:paraId="5359FCDA" w14:textId="77777777" w:rsidTr="00DF41D4">
        <w:tc>
          <w:tcPr>
            <w:tcW w:w="3715" w:type="dxa"/>
          </w:tcPr>
          <w:p w14:paraId="03E0E624" w14:textId="4558AE8A" w:rsidR="00DD177A" w:rsidRPr="004E26A2" w:rsidRDefault="00DD177A" w:rsidP="000A78E8">
            <w:pPr>
              <w:keepNext/>
              <w:keepLines/>
              <w:autoSpaceDE w:val="0"/>
              <w:autoSpaceDN w:val="0"/>
              <w:adjustRightInd w:val="0"/>
              <w:rPr>
                <w:b/>
                <w:szCs w:val="22"/>
                <w:lang w:val="nl-NL"/>
              </w:rPr>
            </w:pPr>
            <w:r w:rsidRPr="004E26A2">
              <w:rPr>
                <w:b/>
                <w:szCs w:val="22"/>
                <w:lang w:val="nl-NL"/>
              </w:rPr>
              <w:t>Totale overleving</w:t>
            </w:r>
            <w:r w:rsidR="005C31D4" w:rsidRPr="004E26A2">
              <w:rPr>
                <w:b/>
                <w:szCs w:val="22"/>
                <w:lang w:val="nl-NL"/>
              </w:rPr>
              <w:t xml:space="preserve"> </w:t>
            </w:r>
            <w:del w:id="1410" w:author="RAE 1_Initiation" w:date="2025-07-15T10:56:00Z" w16du:dateUtc="2025-07-15T08:56:00Z">
              <w:r w:rsidR="005C31D4" w:rsidRPr="004E26A2" w:rsidDel="00590D4C">
                <w:rPr>
                  <w:b/>
                  <w:szCs w:val="22"/>
                  <w:lang w:val="nl-NL"/>
                </w:rPr>
                <w:delText>-</w:delText>
              </w:r>
            </w:del>
            <w:ins w:id="1411" w:author="RAE 1_Initiation" w:date="2025-07-15T11:11:00Z" w16du:dateUtc="2025-07-15T09:11:00Z">
              <w:r w:rsidR="000D60D6" w:rsidRPr="00133244">
                <w:rPr>
                  <w:noProof/>
                  <w:szCs w:val="22"/>
                  <w:lang w:val="nl-NL"/>
                  <w:rPrChange w:id="1412" w:author="RAE" w:date="2025-07-21T09:37:00Z" w16du:dateUtc="2025-07-21T07:37:00Z">
                    <w:rPr>
                      <w:noProof/>
                      <w:szCs w:val="22"/>
                    </w:rPr>
                  </w:rPrChange>
                </w:rPr>
                <w:noBreakHyphen/>
              </w:r>
            </w:ins>
            <w:r w:rsidR="005C31D4" w:rsidRPr="004E26A2">
              <w:rPr>
                <w:b/>
                <w:szCs w:val="22"/>
                <w:lang w:val="nl-NL"/>
              </w:rPr>
              <w:t xml:space="preserve"> </w:t>
            </w:r>
          </w:p>
          <w:p w14:paraId="65E9B0D1" w14:textId="77777777" w:rsidR="00DD177A" w:rsidRPr="004E26A2" w:rsidRDefault="00DD177A" w:rsidP="000A78E8">
            <w:pPr>
              <w:keepNext/>
              <w:keepLines/>
              <w:autoSpaceDE w:val="0"/>
              <w:autoSpaceDN w:val="0"/>
              <w:adjustRightInd w:val="0"/>
              <w:rPr>
                <w:b/>
                <w:szCs w:val="22"/>
                <w:lang w:val="nl-NL"/>
              </w:rPr>
            </w:pPr>
            <w:r w:rsidRPr="004E26A2">
              <w:rPr>
                <w:b/>
                <w:szCs w:val="22"/>
                <w:lang w:val="nl-NL"/>
              </w:rPr>
              <w:t>secundair eindpunt**</w:t>
            </w:r>
          </w:p>
          <w:p w14:paraId="5131358A" w14:textId="77777777" w:rsidR="00DD177A" w:rsidRPr="004E26A2" w:rsidRDefault="00DD177A" w:rsidP="000A78E8">
            <w:pPr>
              <w:keepNext/>
              <w:keepLines/>
              <w:autoSpaceDE w:val="0"/>
              <w:autoSpaceDN w:val="0"/>
              <w:adjustRightInd w:val="0"/>
              <w:rPr>
                <w:b/>
                <w:szCs w:val="22"/>
                <w:lang w:val="nl-NL"/>
              </w:rPr>
            </w:pPr>
          </w:p>
          <w:p w14:paraId="67DFD362" w14:textId="77777777" w:rsidR="00DD177A" w:rsidRPr="004E26A2" w:rsidRDefault="00DD177A" w:rsidP="000A78E8">
            <w:pPr>
              <w:keepNext/>
              <w:keepLines/>
              <w:autoSpaceDE w:val="0"/>
              <w:autoSpaceDN w:val="0"/>
              <w:adjustRightInd w:val="0"/>
              <w:rPr>
                <w:szCs w:val="22"/>
                <w:lang w:val="nl-NL"/>
              </w:rPr>
            </w:pPr>
            <w:r w:rsidRPr="004E26A2">
              <w:rPr>
                <w:szCs w:val="22"/>
                <w:lang w:val="nl-NL"/>
              </w:rPr>
              <w:t>Aantal patiënten met een voorval</w:t>
            </w:r>
          </w:p>
          <w:p w14:paraId="10BD5828" w14:textId="77777777" w:rsidR="00DD177A" w:rsidRPr="004E26A2" w:rsidRDefault="00DD177A" w:rsidP="000A78E8">
            <w:pPr>
              <w:keepNext/>
              <w:keepLines/>
              <w:autoSpaceDE w:val="0"/>
              <w:autoSpaceDN w:val="0"/>
              <w:adjustRightInd w:val="0"/>
              <w:rPr>
                <w:szCs w:val="22"/>
                <w:lang w:val="nl-NL"/>
              </w:rPr>
            </w:pPr>
            <w:r w:rsidRPr="004E26A2">
              <w:rPr>
                <w:szCs w:val="22"/>
                <w:lang w:val="nl-NL"/>
              </w:rPr>
              <w:t>Mediane duur in maanden</w:t>
            </w:r>
          </w:p>
        </w:tc>
        <w:tc>
          <w:tcPr>
            <w:tcW w:w="1417" w:type="dxa"/>
          </w:tcPr>
          <w:p w14:paraId="4AEBAC2E" w14:textId="77777777" w:rsidR="00DD177A" w:rsidRPr="004E26A2" w:rsidRDefault="00DD177A" w:rsidP="000A78E8">
            <w:pPr>
              <w:keepNext/>
              <w:keepLines/>
              <w:autoSpaceDE w:val="0"/>
              <w:autoSpaceDN w:val="0"/>
              <w:adjustRightInd w:val="0"/>
              <w:jc w:val="center"/>
              <w:rPr>
                <w:szCs w:val="22"/>
                <w:lang w:val="nl-NL"/>
              </w:rPr>
            </w:pPr>
          </w:p>
          <w:p w14:paraId="4E393CA6" w14:textId="77777777" w:rsidR="00DD177A" w:rsidRPr="004E26A2" w:rsidRDefault="00DD177A" w:rsidP="000A78E8">
            <w:pPr>
              <w:keepNext/>
              <w:keepLines/>
              <w:autoSpaceDE w:val="0"/>
              <w:autoSpaceDN w:val="0"/>
              <w:adjustRightInd w:val="0"/>
              <w:jc w:val="center"/>
              <w:rPr>
                <w:szCs w:val="22"/>
                <w:lang w:val="nl-NL"/>
              </w:rPr>
            </w:pPr>
          </w:p>
          <w:p w14:paraId="04D88147" w14:textId="77777777" w:rsidR="00DD177A" w:rsidRPr="004E26A2" w:rsidRDefault="00DD177A" w:rsidP="000A78E8">
            <w:pPr>
              <w:keepNext/>
              <w:keepLines/>
              <w:autoSpaceDE w:val="0"/>
              <w:autoSpaceDN w:val="0"/>
              <w:adjustRightInd w:val="0"/>
              <w:jc w:val="center"/>
              <w:rPr>
                <w:szCs w:val="22"/>
                <w:lang w:val="nl-NL"/>
              </w:rPr>
            </w:pPr>
          </w:p>
          <w:p w14:paraId="00E43386" w14:textId="77777777" w:rsidR="00DD177A" w:rsidRPr="004E26A2" w:rsidRDefault="00DD177A" w:rsidP="000A78E8">
            <w:pPr>
              <w:keepNext/>
              <w:keepLines/>
              <w:autoSpaceDE w:val="0"/>
              <w:autoSpaceDN w:val="0"/>
              <w:adjustRightInd w:val="0"/>
              <w:jc w:val="center"/>
              <w:rPr>
                <w:szCs w:val="22"/>
                <w:lang w:val="nl-NL"/>
              </w:rPr>
            </w:pPr>
            <w:r w:rsidRPr="004E26A2">
              <w:rPr>
                <w:szCs w:val="22"/>
                <w:lang w:val="nl-NL"/>
              </w:rPr>
              <w:t>221 (54,4%)</w:t>
            </w:r>
          </w:p>
          <w:p w14:paraId="4D994E08" w14:textId="77777777" w:rsidR="00DD177A" w:rsidRPr="004E26A2" w:rsidRDefault="00DD177A" w:rsidP="000A78E8">
            <w:pPr>
              <w:keepNext/>
              <w:keepLines/>
              <w:autoSpaceDE w:val="0"/>
              <w:autoSpaceDN w:val="0"/>
              <w:adjustRightInd w:val="0"/>
              <w:jc w:val="center"/>
              <w:rPr>
                <w:szCs w:val="22"/>
                <w:lang w:val="nl-NL"/>
              </w:rPr>
            </w:pPr>
            <w:r w:rsidRPr="004E26A2">
              <w:rPr>
                <w:szCs w:val="22"/>
                <w:lang w:val="nl-NL"/>
              </w:rPr>
              <w:t>40,8</w:t>
            </w:r>
          </w:p>
        </w:tc>
        <w:tc>
          <w:tcPr>
            <w:tcW w:w="1559" w:type="dxa"/>
          </w:tcPr>
          <w:p w14:paraId="0D536526" w14:textId="77777777" w:rsidR="00DD177A" w:rsidRPr="004E26A2" w:rsidRDefault="00DD177A" w:rsidP="000A78E8">
            <w:pPr>
              <w:keepNext/>
              <w:keepLines/>
              <w:autoSpaceDE w:val="0"/>
              <w:autoSpaceDN w:val="0"/>
              <w:adjustRightInd w:val="0"/>
              <w:ind w:left="567" w:hanging="567"/>
              <w:jc w:val="center"/>
              <w:outlineLvl w:val="0"/>
              <w:rPr>
                <w:szCs w:val="22"/>
                <w:lang w:val="nl-NL"/>
              </w:rPr>
            </w:pPr>
          </w:p>
          <w:p w14:paraId="535C1262" w14:textId="77777777" w:rsidR="00DD177A" w:rsidRPr="004E26A2" w:rsidRDefault="00DD177A" w:rsidP="000A78E8">
            <w:pPr>
              <w:keepNext/>
              <w:keepLines/>
              <w:autoSpaceDE w:val="0"/>
              <w:autoSpaceDN w:val="0"/>
              <w:adjustRightInd w:val="0"/>
              <w:ind w:left="567" w:hanging="567"/>
              <w:jc w:val="center"/>
              <w:outlineLvl w:val="0"/>
              <w:rPr>
                <w:szCs w:val="22"/>
                <w:lang w:val="nl-NL"/>
              </w:rPr>
            </w:pPr>
          </w:p>
          <w:p w14:paraId="0E3A208E" w14:textId="77777777" w:rsidR="00DD177A" w:rsidRPr="004E26A2" w:rsidRDefault="00DD177A" w:rsidP="000A78E8">
            <w:pPr>
              <w:keepNext/>
              <w:keepLines/>
              <w:autoSpaceDE w:val="0"/>
              <w:autoSpaceDN w:val="0"/>
              <w:adjustRightInd w:val="0"/>
              <w:ind w:left="567" w:hanging="567"/>
              <w:jc w:val="center"/>
              <w:outlineLvl w:val="0"/>
              <w:rPr>
                <w:szCs w:val="22"/>
                <w:lang w:val="nl-NL"/>
              </w:rPr>
            </w:pPr>
          </w:p>
          <w:p w14:paraId="66FFB117" w14:textId="77777777" w:rsidR="00DD177A" w:rsidRPr="004E26A2" w:rsidRDefault="00DD177A" w:rsidP="000A78E8">
            <w:pPr>
              <w:keepNext/>
              <w:keepLines/>
              <w:autoSpaceDE w:val="0"/>
              <w:autoSpaceDN w:val="0"/>
              <w:adjustRightInd w:val="0"/>
              <w:jc w:val="center"/>
              <w:rPr>
                <w:szCs w:val="22"/>
                <w:lang w:val="nl-NL"/>
              </w:rPr>
            </w:pPr>
            <w:r w:rsidRPr="004E26A2">
              <w:rPr>
                <w:szCs w:val="22"/>
                <w:lang w:val="nl-NL"/>
              </w:rPr>
              <w:t>168 (41,8%)</w:t>
            </w:r>
          </w:p>
          <w:p w14:paraId="7A39A076" w14:textId="77777777" w:rsidR="00DD177A" w:rsidRPr="004E26A2" w:rsidRDefault="00DD177A" w:rsidP="000A78E8">
            <w:pPr>
              <w:keepNext/>
              <w:keepLines/>
              <w:autoSpaceDE w:val="0"/>
              <w:autoSpaceDN w:val="0"/>
              <w:adjustRightInd w:val="0"/>
              <w:jc w:val="center"/>
              <w:rPr>
                <w:szCs w:val="22"/>
                <w:lang w:val="nl-NL"/>
              </w:rPr>
            </w:pPr>
            <w:r w:rsidRPr="004E26A2">
              <w:rPr>
                <w:szCs w:val="22"/>
                <w:lang w:val="nl-NL"/>
              </w:rPr>
              <w:t>56,5</w:t>
            </w:r>
          </w:p>
        </w:tc>
        <w:tc>
          <w:tcPr>
            <w:tcW w:w="1418" w:type="dxa"/>
          </w:tcPr>
          <w:p w14:paraId="0FCDB84B" w14:textId="77777777" w:rsidR="00DD177A" w:rsidRPr="004E26A2" w:rsidRDefault="00DD177A" w:rsidP="000A78E8">
            <w:pPr>
              <w:keepNext/>
              <w:keepLines/>
              <w:autoSpaceDE w:val="0"/>
              <w:autoSpaceDN w:val="0"/>
              <w:adjustRightInd w:val="0"/>
              <w:ind w:left="567" w:hanging="567"/>
              <w:jc w:val="center"/>
              <w:outlineLvl w:val="0"/>
              <w:rPr>
                <w:szCs w:val="22"/>
                <w:lang w:val="nl-NL"/>
              </w:rPr>
            </w:pPr>
          </w:p>
          <w:p w14:paraId="6223DE99" w14:textId="77777777" w:rsidR="00DD177A" w:rsidRPr="004E26A2" w:rsidRDefault="00DD177A" w:rsidP="000A78E8">
            <w:pPr>
              <w:keepNext/>
              <w:keepLines/>
              <w:autoSpaceDE w:val="0"/>
              <w:autoSpaceDN w:val="0"/>
              <w:adjustRightInd w:val="0"/>
              <w:ind w:left="567" w:hanging="567"/>
              <w:jc w:val="center"/>
              <w:outlineLvl w:val="0"/>
              <w:rPr>
                <w:szCs w:val="22"/>
                <w:lang w:val="nl-NL"/>
              </w:rPr>
            </w:pPr>
          </w:p>
          <w:p w14:paraId="151F8D1E" w14:textId="77777777" w:rsidR="00DD177A" w:rsidRPr="004E26A2" w:rsidRDefault="00DD177A" w:rsidP="000A78E8">
            <w:pPr>
              <w:keepNext/>
              <w:keepLines/>
              <w:autoSpaceDE w:val="0"/>
              <w:autoSpaceDN w:val="0"/>
              <w:adjustRightInd w:val="0"/>
              <w:ind w:left="567" w:hanging="567"/>
              <w:jc w:val="center"/>
              <w:outlineLvl w:val="0"/>
              <w:rPr>
                <w:szCs w:val="22"/>
                <w:lang w:val="nl-NL"/>
              </w:rPr>
            </w:pPr>
          </w:p>
          <w:p w14:paraId="76758333" w14:textId="77777777" w:rsidR="00DD177A" w:rsidRPr="004E26A2" w:rsidRDefault="00DD177A" w:rsidP="000A78E8">
            <w:pPr>
              <w:keepNext/>
              <w:keepLines/>
              <w:autoSpaceDE w:val="0"/>
              <w:autoSpaceDN w:val="0"/>
              <w:adjustRightInd w:val="0"/>
              <w:jc w:val="center"/>
              <w:rPr>
                <w:szCs w:val="22"/>
                <w:lang w:val="nl-NL"/>
              </w:rPr>
            </w:pPr>
            <w:r w:rsidRPr="004E26A2">
              <w:rPr>
                <w:szCs w:val="22"/>
                <w:lang w:val="nl-NL"/>
              </w:rPr>
              <w:t>0,68</w:t>
            </w:r>
          </w:p>
          <w:p w14:paraId="15372A6D" w14:textId="77777777" w:rsidR="00DD177A" w:rsidRPr="004E26A2" w:rsidRDefault="00DD177A" w:rsidP="000A78E8">
            <w:pPr>
              <w:keepNext/>
              <w:keepLines/>
              <w:autoSpaceDE w:val="0"/>
              <w:autoSpaceDN w:val="0"/>
              <w:adjustRightInd w:val="0"/>
              <w:jc w:val="center"/>
              <w:rPr>
                <w:szCs w:val="22"/>
                <w:lang w:val="nl-NL"/>
              </w:rPr>
            </w:pPr>
            <w:r w:rsidRPr="004E26A2">
              <w:rPr>
                <w:szCs w:val="22"/>
                <w:lang w:val="nl-NL"/>
              </w:rPr>
              <w:t>[0,56; 0,84]</w:t>
            </w:r>
          </w:p>
        </w:tc>
        <w:tc>
          <w:tcPr>
            <w:tcW w:w="1276" w:type="dxa"/>
          </w:tcPr>
          <w:p w14:paraId="0063447C" w14:textId="77777777" w:rsidR="00DD177A" w:rsidRPr="004E26A2" w:rsidRDefault="00DD177A" w:rsidP="000A78E8">
            <w:pPr>
              <w:keepNext/>
              <w:keepLines/>
              <w:autoSpaceDE w:val="0"/>
              <w:autoSpaceDN w:val="0"/>
              <w:adjustRightInd w:val="0"/>
              <w:ind w:left="567" w:hanging="567"/>
              <w:jc w:val="center"/>
              <w:outlineLvl w:val="0"/>
              <w:rPr>
                <w:szCs w:val="22"/>
                <w:lang w:val="nl-NL"/>
              </w:rPr>
            </w:pPr>
          </w:p>
          <w:p w14:paraId="7B46F4F4" w14:textId="77777777" w:rsidR="00DD177A" w:rsidRPr="004E26A2" w:rsidRDefault="00DD177A" w:rsidP="000A78E8">
            <w:pPr>
              <w:keepNext/>
              <w:keepLines/>
              <w:autoSpaceDE w:val="0"/>
              <w:autoSpaceDN w:val="0"/>
              <w:adjustRightInd w:val="0"/>
              <w:ind w:left="567" w:hanging="567"/>
              <w:jc w:val="center"/>
              <w:outlineLvl w:val="0"/>
              <w:rPr>
                <w:szCs w:val="22"/>
                <w:lang w:val="nl-NL"/>
              </w:rPr>
            </w:pPr>
          </w:p>
          <w:p w14:paraId="6C301F6A" w14:textId="77777777" w:rsidR="00DD177A" w:rsidRPr="004E26A2" w:rsidRDefault="00DD177A" w:rsidP="000A78E8">
            <w:pPr>
              <w:keepNext/>
              <w:keepLines/>
              <w:autoSpaceDE w:val="0"/>
              <w:autoSpaceDN w:val="0"/>
              <w:adjustRightInd w:val="0"/>
              <w:ind w:left="567" w:hanging="567"/>
              <w:jc w:val="center"/>
              <w:outlineLvl w:val="0"/>
              <w:rPr>
                <w:szCs w:val="22"/>
                <w:lang w:val="nl-NL"/>
              </w:rPr>
            </w:pPr>
          </w:p>
          <w:p w14:paraId="0D320798" w14:textId="77777777" w:rsidR="00DD177A" w:rsidRPr="004E26A2" w:rsidRDefault="00DD177A" w:rsidP="000A78E8">
            <w:pPr>
              <w:keepNext/>
              <w:keepLines/>
              <w:autoSpaceDE w:val="0"/>
              <w:autoSpaceDN w:val="0"/>
              <w:adjustRightInd w:val="0"/>
              <w:jc w:val="center"/>
              <w:rPr>
                <w:szCs w:val="22"/>
                <w:lang w:val="nl-NL"/>
              </w:rPr>
            </w:pPr>
            <w:r w:rsidRPr="004E26A2">
              <w:rPr>
                <w:szCs w:val="22"/>
                <w:lang w:val="nl-NL"/>
              </w:rPr>
              <w:t>0,0002</w:t>
            </w:r>
          </w:p>
        </w:tc>
      </w:tr>
      <w:tr w:rsidR="00DD177A" w:rsidRPr="004E26A2" w14:paraId="0DE59086" w14:textId="77777777" w:rsidTr="00DF41D4">
        <w:trPr>
          <w:trHeight w:val="420"/>
        </w:trPr>
        <w:tc>
          <w:tcPr>
            <w:tcW w:w="3715" w:type="dxa"/>
          </w:tcPr>
          <w:p w14:paraId="2310A089" w14:textId="0631CA81" w:rsidR="00DD177A" w:rsidRPr="004E26A2" w:rsidRDefault="00DD177A" w:rsidP="000A78E8">
            <w:pPr>
              <w:keepNext/>
              <w:keepLines/>
              <w:autoSpaceDE w:val="0"/>
              <w:autoSpaceDN w:val="0"/>
              <w:adjustRightInd w:val="0"/>
              <w:rPr>
                <w:b/>
                <w:szCs w:val="22"/>
                <w:lang w:val="nl-NL"/>
              </w:rPr>
            </w:pPr>
            <w:r w:rsidRPr="004E26A2">
              <w:rPr>
                <w:b/>
                <w:szCs w:val="22"/>
                <w:lang w:val="nl-NL"/>
              </w:rPr>
              <w:t>Objectieve</w:t>
            </w:r>
            <w:r w:rsidR="00AA3DBF" w:rsidRPr="004E26A2">
              <w:rPr>
                <w:b/>
                <w:szCs w:val="22"/>
                <w:lang w:val="nl-NL"/>
              </w:rPr>
              <w:t xml:space="preserve"> </w:t>
            </w:r>
            <w:r w:rsidRPr="004E26A2">
              <w:rPr>
                <w:b/>
                <w:szCs w:val="22"/>
                <w:lang w:val="nl-NL"/>
              </w:rPr>
              <w:t>responspercentage (ORR)^</w:t>
            </w:r>
            <w:r w:rsidR="005C31D4" w:rsidRPr="004E26A2">
              <w:rPr>
                <w:b/>
                <w:szCs w:val="22"/>
                <w:lang w:val="nl-NL"/>
              </w:rPr>
              <w:t xml:space="preserve"> </w:t>
            </w:r>
            <w:del w:id="1413" w:author="RAE 1_Initiation" w:date="2025-07-15T10:56:00Z" w16du:dateUtc="2025-07-15T08:56:00Z">
              <w:r w:rsidR="005C31D4" w:rsidRPr="004E26A2" w:rsidDel="00590D4C">
                <w:rPr>
                  <w:b/>
                  <w:szCs w:val="22"/>
                  <w:lang w:val="nl-NL"/>
                </w:rPr>
                <w:delText>-</w:delText>
              </w:r>
            </w:del>
            <w:ins w:id="1414" w:author="RAE 1_Initiation" w:date="2025-07-15T11:11:00Z" w16du:dateUtc="2025-07-15T09:11:00Z">
              <w:r w:rsidR="000D60D6" w:rsidRPr="00133244">
                <w:rPr>
                  <w:noProof/>
                  <w:szCs w:val="22"/>
                  <w:lang w:val="nl-NL"/>
                  <w:rPrChange w:id="1415" w:author="RAE" w:date="2025-07-21T09:37:00Z" w16du:dateUtc="2025-07-21T07:37:00Z">
                    <w:rPr>
                      <w:noProof/>
                      <w:szCs w:val="22"/>
                    </w:rPr>
                  </w:rPrChange>
                </w:rPr>
                <w:noBreakHyphen/>
              </w:r>
            </w:ins>
            <w:r w:rsidR="005C31D4" w:rsidRPr="004E26A2">
              <w:rPr>
                <w:b/>
                <w:szCs w:val="22"/>
                <w:lang w:val="nl-NL"/>
              </w:rPr>
              <w:t xml:space="preserve"> </w:t>
            </w:r>
            <w:r w:rsidRPr="004E26A2">
              <w:rPr>
                <w:b/>
                <w:szCs w:val="22"/>
                <w:lang w:val="nl-NL"/>
              </w:rPr>
              <w:t>secundair eindpunt</w:t>
            </w:r>
          </w:p>
          <w:p w14:paraId="6D480467" w14:textId="77777777" w:rsidR="00912826" w:rsidRPr="004E26A2" w:rsidRDefault="00912826" w:rsidP="000A78E8">
            <w:pPr>
              <w:keepNext/>
              <w:keepLines/>
              <w:autoSpaceDE w:val="0"/>
              <w:autoSpaceDN w:val="0"/>
              <w:adjustRightInd w:val="0"/>
              <w:rPr>
                <w:szCs w:val="22"/>
                <w:lang w:val="nl-NL"/>
              </w:rPr>
            </w:pPr>
          </w:p>
          <w:p w14:paraId="4FEB7026" w14:textId="0030DAD6" w:rsidR="00DD177A" w:rsidRPr="004E26A2" w:rsidRDefault="00DD177A" w:rsidP="000A78E8">
            <w:pPr>
              <w:keepNext/>
              <w:keepLines/>
              <w:autoSpaceDE w:val="0"/>
              <w:autoSpaceDN w:val="0"/>
              <w:adjustRightInd w:val="0"/>
              <w:rPr>
                <w:szCs w:val="22"/>
                <w:lang w:val="nl-NL"/>
              </w:rPr>
            </w:pPr>
            <w:r w:rsidRPr="004E26A2">
              <w:rPr>
                <w:szCs w:val="22"/>
                <w:lang w:val="nl-NL"/>
              </w:rPr>
              <w:t>Aantal patiënten met meetbare ziekte</w:t>
            </w:r>
          </w:p>
          <w:p w14:paraId="163A4D7B" w14:textId="77777777" w:rsidR="00DD177A" w:rsidRPr="004E26A2" w:rsidRDefault="00DD177A" w:rsidP="000A78E8">
            <w:pPr>
              <w:keepNext/>
              <w:keepLines/>
              <w:rPr>
                <w:szCs w:val="22"/>
                <w:lang w:val="nl-NL"/>
              </w:rPr>
            </w:pPr>
            <w:r w:rsidRPr="004E26A2">
              <w:rPr>
                <w:szCs w:val="22"/>
                <w:lang w:val="nl-NL"/>
              </w:rPr>
              <w:t>Responders***</w:t>
            </w:r>
          </w:p>
          <w:p w14:paraId="55BB1BD5" w14:textId="2C79B478" w:rsidR="00DD177A" w:rsidRPr="004E26A2" w:rsidRDefault="00DD177A" w:rsidP="000A78E8">
            <w:pPr>
              <w:keepNext/>
              <w:keepLines/>
              <w:rPr>
                <w:szCs w:val="22"/>
                <w:lang w:val="nl-NL"/>
              </w:rPr>
            </w:pPr>
            <w:r w:rsidRPr="004E26A2">
              <w:rPr>
                <w:szCs w:val="22"/>
                <w:lang w:val="nl-NL"/>
              </w:rPr>
              <w:t>95%</w:t>
            </w:r>
            <w:del w:id="1416" w:author="RAE 1_Initiation" w:date="2025-07-15T10:56:00Z" w16du:dateUtc="2025-07-15T08:56:00Z">
              <w:r w:rsidR="00912826" w:rsidRPr="004E26A2" w:rsidDel="00590D4C">
                <w:rPr>
                  <w:szCs w:val="22"/>
                  <w:lang w:val="nl-NL"/>
                </w:rPr>
                <w:delText>-</w:delText>
              </w:r>
            </w:del>
            <w:ins w:id="1417" w:author="RAE 1_Initiation" w:date="2025-07-15T11:11:00Z" w16du:dateUtc="2025-07-15T09:11:00Z">
              <w:r w:rsidR="000D60D6" w:rsidRPr="00133244">
                <w:rPr>
                  <w:noProof/>
                  <w:szCs w:val="22"/>
                  <w:lang w:val="nl-NL"/>
                  <w:rPrChange w:id="1418" w:author="RAE" w:date="2025-07-21T09:37:00Z" w16du:dateUtc="2025-07-21T07:37:00Z">
                    <w:rPr>
                      <w:noProof/>
                      <w:szCs w:val="22"/>
                    </w:rPr>
                  </w:rPrChange>
                </w:rPr>
                <w:noBreakHyphen/>
              </w:r>
            </w:ins>
            <w:r w:rsidRPr="004E26A2">
              <w:rPr>
                <w:szCs w:val="22"/>
                <w:lang w:val="nl-NL"/>
              </w:rPr>
              <w:t>BI voor ORR</w:t>
            </w:r>
          </w:p>
          <w:p w14:paraId="0627A468" w14:textId="77777777" w:rsidR="00DD177A" w:rsidRPr="004E26A2" w:rsidRDefault="00DD177A" w:rsidP="000A78E8">
            <w:pPr>
              <w:keepNext/>
              <w:keepLines/>
              <w:rPr>
                <w:szCs w:val="22"/>
                <w:lang w:val="nl-NL"/>
              </w:rPr>
            </w:pPr>
            <w:r w:rsidRPr="004E26A2">
              <w:rPr>
                <w:szCs w:val="22"/>
                <w:lang w:val="nl-NL"/>
              </w:rPr>
              <w:t>Complete respons (CR)</w:t>
            </w:r>
          </w:p>
          <w:p w14:paraId="39DADE15" w14:textId="77777777" w:rsidR="00DD177A" w:rsidRPr="004E26A2" w:rsidRDefault="00DD177A" w:rsidP="000A78E8">
            <w:pPr>
              <w:keepNext/>
              <w:keepLines/>
              <w:rPr>
                <w:szCs w:val="22"/>
                <w:lang w:val="nl-NL"/>
              </w:rPr>
            </w:pPr>
            <w:r w:rsidRPr="004E26A2">
              <w:rPr>
                <w:szCs w:val="22"/>
                <w:lang w:val="nl-NL"/>
              </w:rPr>
              <w:t>Partiële respons (PR)</w:t>
            </w:r>
          </w:p>
          <w:p w14:paraId="1C869D3A" w14:textId="77777777" w:rsidR="00DD177A" w:rsidRPr="004E26A2" w:rsidRDefault="00DD177A" w:rsidP="000A78E8">
            <w:pPr>
              <w:keepNext/>
              <w:keepLines/>
              <w:rPr>
                <w:szCs w:val="22"/>
                <w:lang w:val="nl-NL"/>
              </w:rPr>
            </w:pPr>
            <w:r w:rsidRPr="004E26A2">
              <w:rPr>
                <w:szCs w:val="22"/>
                <w:lang w:val="nl-NL"/>
              </w:rPr>
              <w:t>Stabiele ziekte (SD)</w:t>
            </w:r>
          </w:p>
          <w:p w14:paraId="734A8C7D" w14:textId="77777777" w:rsidR="00DD177A" w:rsidRPr="004E26A2" w:rsidRDefault="00DD177A" w:rsidP="000A78E8">
            <w:pPr>
              <w:keepNext/>
              <w:keepLines/>
              <w:rPr>
                <w:szCs w:val="22"/>
                <w:lang w:val="nl-NL"/>
              </w:rPr>
            </w:pPr>
            <w:r w:rsidRPr="004E26A2">
              <w:rPr>
                <w:szCs w:val="22"/>
                <w:lang w:val="nl-NL"/>
              </w:rPr>
              <w:t>Progressieve ziekte (PD)</w:t>
            </w:r>
          </w:p>
        </w:tc>
        <w:tc>
          <w:tcPr>
            <w:tcW w:w="1417" w:type="dxa"/>
          </w:tcPr>
          <w:p w14:paraId="0DFC901F" w14:textId="77777777" w:rsidR="00DD177A" w:rsidRPr="004E26A2" w:rsidRDefault="00DD177A" w:rsidP="000A78E8">
            <w:pPr>
              <w:keepNext/>
              <w:keepLines/>
              <w:autoSpaceDE w:val="0"/>
              <w:autoSpaceDN w:val="0"/>
              <w:adjustRightInd w:val="0"/>
              <w:jc w:val="center"/>
              <w:rPr>
                <w:szCs w:val="22"/>
                <w:lang w:val="nl-NL"/>
              </w:rPr>
            </w:pPr>
          </w:p>
          <w:p w14:paraId="2D31C0B7" w14:textId="77777777" w:rsidR="00DD177A" w:rsidRPr="004E26A2" w:rsidRDefault="00DD177A" w:rsidP="000A78E8">
            <w:pPr>
              <w:keepNext/>
              <w:keepLines/>
              <w:autoSpaceDE w:val="0"/>
              <w:autoSpaceDN w:val="0"/>
              <w:adjustRightInd w:val="0"/>
              <w:jc w:val="center"/>
              <w:rPr>
                <w:szCs w:val="22"/>
                <w:lang w:val="nl-NL"/>
              </w:rPr>
            </w:pPr>
          </w:p>
          <w:p w14:paraId="68BB02F2" w14:textId="77777777" w:rsidR="00DD177A" w:rsidRPr="004E26A2" w:rsidRDefault="00DD177A" w:rsidP="000A78E8">
            <w:pPr>
              <w:keepNext/>
              <w:keepLines/>
              <w:autoSpaceDE w:val="0"/>
              <w:autoSpaceDN w:val="0"/>
              <w:adjustRightInd w:val="0"/>
              <w:jc w:val="center"/>
              <w:rPr>
                <w:szCs w:val="22"/>
                <w:lang w:val="nl-NL"/>
              </w:rPr>
            </w:pPr>
          </w:p>
          <w:p w14:paraId="696CEF47" w14:textId="77777777" w:rsidR="00DD177A" w:rsidRPr="004E26A2" w:rsidRDefault="00DD177A" w:rsidP="000A78E8">
            <w:pPr>
              <w:keepNext/>
              <w:keepLines/>
              <w:autoSpaceDE w:val="0"/>
              <w:autoSpaceDN w:val="0"/>
              <w:adjustRightInd w:val="0"/>
              <w:jc w:val="center"/>
              <w:rPr>
                <w:szCs w:val="22"/>
                <w:lang w:val="nl-NL"/>
              </w:rPr>
            </w:pPr>
            <w:r w:rsidRPr="004E26A2">
              <w:rPr>
                <w:szCs w:val="22"/>
                <w:lang w:val="nl-NL"/>
              </w:rPr>
              <w:t>336</w:t>
            </w:r>
          </w:p>
          <w:p w14:paraId="1324702E" w14:textId="77777777" w:rsidR="00DD177A" w:rsidRPr="004E26A2" w:rsidRDefault="00DD177A" w:rsidP="000A78E8">
            <w:pPr>
              <w:keepNext/>
              <w:keepLines/>
              <w:autoSpaceDE w:val="0"/>
              <w:autoSpaceDN w:val="0"/>
              <w:adjustRightInd w:val="0"/>
              <w:jc w:val="center"/>
              <w:rPr>
                <w:szCs w:val="22"/>
                <w:lang w:val="nl-NL"/>
              </w:rPr>
            </w:pPr>
            <w:r w:rsidRPr="004E26A2">
              <w:rPr>
                <w:szCs w:val="22"/>
                <w:lang w:val="nl-NL"/>
              </w:rPr>
              <w:t>233 (69,3%)</w:t>
            </w:r>
          </w:p>
          <w:p w14:paraId="77F05213" w14:textId="77777777" w:rsidR="00DD177A" w:rsidRPr="004E26A2" w:rsidRDefault="00DD177A" w:rsidP="000A78E8">
            <w:pPr>
              <w:keepNext/>
              <w:keepLines/>
              <w:autoSpaceDE w:val="0"/>
              <w:autoSpaceDN w:val="0"/>
              <w:adjustRightInd w:val="0"/>
              <w:jc w:val="center"/>
              <w:rPr>
                <w:szCs w:val="22"/>
                <w:lang w:val="nl-NL"/>
              </w:rPr>
            </w:pPr>
            <w:r w:rsidRPr="004E26A2">
              <w:rPr>
                <w:szCs w:val="22"/>
                <w:lang w:val="nl-NL"/>
              </w:rPr>
              <w:t>[64,1; 74,2]</w:t>
            </w:r>
          </w:p>
          <w:p w14:paraId="59899A09" w14:textId="77777777" w:rsidR="00DD177A" w:rsidRPr="004E26A2" w:rsidRDefault="00DD177A" w:rsidP="000A78E8">
            <w:pPr>
              <w:keepNext/>
              <w:keepLines/>
              <w:autoSpaceDE w:val="0"/>
              <w:autoSpaceDN w:val="0"/>
              <w:adjustRightInd w:val="0"/>
              <w:jc w:val="center"/>
              <w:rPr>
                <w:szCs w:val="22"/>
                <w:lang w:val="nl-NL"/>
              </w:rPr>
            </w:pPr>
            <w:r w:rsidRPr="004E26A2">
              <w:rPr>
                <w:szCs w:val="22"/>
                <w:lang w:val="nl-NL"/>
              </w:rPr>
              <w:t>14 (4,2%)</w:t>
            </w:r>
          </w:p>
          <w:p w14:paraId="0EE74448" w14:textId="77777777" w:rsidR="00DD177A" w:rsidRPr="004E26A2" w:rsidRDefault="00DD177A" w:rsidP="000A78E8">
            <w:pPr>
              <w:keepNext/>
              <w:keepLines/>
              <w:autoSpaceDE w:val="0"/>
              <w:autoSpaceDN w:val="0"/>
              <w:adjustRightInd w:val="0"/>
              <w:jc w:val="center"/>
              <w:rPr>
                <w:szCs w:val="22"/>
                <w:lang w:val="nl-NL"/>
              </w:rPr>
            </w:pPr>
            <w:r w:rsidRPr="004E26A2">
              <w:rPr>
                <w:szCs w:val="22"/>
                <w:lang w:val="nl-NL"/>
              </w:rPr>
              <w:t>219 (65,2%)</w:t>
            </w:r>
          </w:p>
          <w:p w14:paraId="59333F0B" w14:textId="77777777" w:rsidR="00DD177A" w:rsidRPr="004E26A2" w:rsidRDefault="00DD177A" w:rsidP="000A78E8">
            <w:pPr>
              <w:keepNext/>
              <w:keepLines/>
              <w:autoSpaceDE w:val="0"/>
              <w:autoSpaceDN w:val="0"/>
              <w:adjustRightInd w:val="0"/>
              <w:jc w:val="center"/>
              <w:rPr>
                <w:szCs w:val="22"/>
                <w:lang w:val="nl-NL"/>
              </w:rPr>
            </w:pPr>
            <w:r w:rsidRPr="004E26A2">
              <w:rPr>
                <w:szCs w:val="22"/>
                <w:lang w:val="nl-NL"/>
              </w:rPr>
              <w:t>70 (20,8%)</w:t>
            </w:r>
          </w:p>
          <w:p w14:paraId="1E066E60" w14:textId="77777777" w:rsidR="00DD177A" w:rsidRPr="004E26A2" w:rsidRDefault="00DD177A" w:rsidP="000A78E8">
            <w:pPr>
              <w:keepNext/>
              <w:keepLines/>
              <w:autoSpaceDE w:val="0"/>
              <w:autoSpaceDN w:val="0"/>
              <w:adjustRightInd w:val="0"/>
              <w:jc w:val="center"/>
              <w:rPr>
                <w:szCs w:val="22"/>
                <w:lang w:val="nl-NL"/>
              </w:rPr>
            </w:pPr>
            <w:r w:rsidRPr="004E26A2">
              <w:rPr>
                <w:szCs w:val="22"/>
                <w:lang w:val="nl-NL"/>
              </w:rPr>
              <w:t>28 (8,3%)</w:t>
            </w:r>
          </w:p>
        </w:tc>
        <w:tc>
          <w:tcPr>
            <w:tcW w:w="1559" w:type="dxa"/>
          </w:tcPr>
          <w:p w14:paraId="77C5297F" w14:textId="77777777" w:rsidR="00DD177A" w:rsidRPr="004E26A2" w:rsidRDefault="00DD177A" w:rsidP="000A78E8">
            <w:pPr>
              <w:keepNext/>
              <w:keepLines/>
              <w:autoSpaceDE w:val="0"/>
              <w:autoSpaceDN w:val="0"/>
              <w:adjustRightInd w:val="0"/>
              <w:ind w:left="567" w:hanging="567"/>
              <w:jc w:val="center"/>
              <w:outlineLvl w:val="0"/>
              <w:rPr>
                <w:szCs w:val="22"/>
                <w:lang w:val="nl-NL"/>
              </w:rPr>
            </w:pPr>
          </w:p>
          <w:p w14:paraId="61D5D80F" w14:textId="77777777" w:rsidR="00DD177A" w:rsidRPr="004E26A2" w:rsidRDefault="00DD177A" w:rsidP="000A78E8">
            <w:pPr>
              <w:keepNext/>
              <w:keepLines/>
              <w:autoSpaceDE w:val="0"/>
              <w:autoSpaceDN w:val="0"/>
              <w:adjustRightInd w:val="0"/>
              <w:ind w:left="567" w:hanging="567"/>
              <w:jc w:val="center"/>
              <w:outlineLvl w:val="0"/>
              <w:rPr>
                <w:szCs w:val="22"/>
                <w:lang w:val="nl-NL"/>
              </w:rPr>
            </w:pPr>
          </w:p>
          <w:p w14:paraId="63CE9914" w14:textId="77777777" w:rsidR="00DD177A" w:rsidRPr="004E26A2" w:rsidRDefault="00DD177A" w:rsidP="000A78E8">
            <w:pPr>
              <w:keepNext/>
              <w:keepLines/>
              <w:autoSpaceDE w:val="0"/>
              <w:autoSpaceDN w:val="0"/>
              <w:adjustRightInd w:val="0"/>
              <w:ind w:left="567" w:hanging="567"/>
              <w:jc w:val="center"/>
              <w:outlineLvl w:val="0"/>
              <w:rPr>
                <w:szCs w:val="22"/>
                <w:lang w:val="nl-NL"/>
              </w:rPr>
            </w:pPr>
          </w:p>
          <w:p w14:paraId="07D3881C" w14:textId="77777777" w:rsidR="00DD177A" w:rsidRPr="004E26A2" w:rsidRDefault="00DD177A" w:rsidP="000A78E8">
            <w:pPr>
              <w:keepNext/>
              <w:keepLines/>
              <w:autoSpaceDE w:val="0"/>
              <w:autoSpaceDN w:val="0"/>
              <w:adjustRightInd w:val="0"/>
              <w:jc w:val="center"/>
              <w:rPr>
                <w:szCs w:val="22"/>
                <w:lang w:val="nl-NL"/>
              </w:rPr>
            </w:pPr>
            <w:r w:rsidRPr="004E26A2">
              <w:rPr>
                <w:szCs w:val="22"/>
                <w:lang w:val="nl-NL"/>
              </w:rPr>
              <w:t>343</w:t>
            </w:r>
          </w:p>
          <w:p w14:paraId="5919469A" w14:textId="77777777" w:rsidR="00DD177A" w:rsidRPr="004E26A2" w:rsidRDefault="00DD177A" w:rsidP="000A78E8">
            <w:pPr>
              <w:keepNext/>
              <w:keepLines/>
              <w:autoSpaceDE w:val="0"/>
              <w:autoSpaceDN w:val="0"/>
              <w:adjustRightInd w:val="0"/>
              <w:jc w:val="center"/>
              <w:rPr>
                <w:szCs w:val="22"/>
                <w:lang w:val="nl-NL"/>
              </w:rPr>
            </w:pPr>
            <w:r w:rsidRPr="004E26A2">
              <w:rPr>
                <w:szCs w:val="22"/>
                <w:lang w:val="nl-NL"/>
              </w:rPr>
              <w:t>275 (80,2%)</w:t>
            </w:r>
          </w:p>
          <w:p w14:paraId="39B67722" w14:textId="77777777" w:rsidR="00DD177A" w:rsidRPr="004E26A2" w:rsidRDefault="00DD177A" w:rsidP="000A78E8">
            <w:pPr>
              <w:keepNext/>
              <w:keepLines/>
              <w:autoSpaceDE w:val="0"/>
              <w:autoSpaceDN w:val="0"/>
              <w:adjustRightInd w:val="0"/>
              <w:jc w:val="center"/>
              <w:rPr>
                <w:szCs w:val="22"/>
                <w:lang w:val="nl-NL"/>
              </w:rPr>
            </w:pPr>
            <w:r w:rsidRPr="004E26A2">
              <w:rPr>
                <w:szCs w:val="22"/>
                <w:lang w:val="nl-NL"/>
              </w:rPr>
              <w:t>[75,6; 84,3]</w:t>
            </w:r>
          </w:p>
          <w:p w14:paraId="2805307D" w14:textId="77777777" w:rsidR="00DD177A" w:rsidRPr="004E26A2" w:rsidRDefault="00DD177A" w:rsidP="000A78E8">
            <w:pPr>
              <w:keepNext/>
              <w:keepLines/>
              <w:autoSpaceDE w:val="0"/>
              <w:autoSpaceDN w:val="0"/>
              <w:adjustRightInd w:val="0"/>
              <w:jc w:val="center"/>
              <w:rPr>
                <w:szCs w:val="22"/>
                <w:lang w:val="nl-NL"/>
              </w:rPr>
            </w:pPr>
            <w:r w:rsidRPr="004E26A2">
              <w:rPr>
                <w:szCs w:val="22"/>
                <w:lang w:val="nl-NL"/>
              </w:rPr>
              <w:t>19 (5,5%)</w:t>
            </w:r>
          </w:p>
          <w:p w14:paraId="6A21FCC8" w14:textId="77777777" w:rsidR="00DD177A" w:rsidRPr="004E26A2" w:rsidRDefault="00DD177A" w:rsidP="000A78E8">
            <w:pPr>
              <w:keepNext/>
              <w:keepLines/>
              <w:autoSpaceDE w:val="0"/>
              <w:autoSpaceDN w:val="0"/>
              <w:adjustRightInd w:val="0"/>
              <w:jc w:val="center"/>
              <w:rPr>
                <w:szCs w:val="22"/>
                <w:lang w:val="nl-NL"/>
              </w:rPr>
            </w:pPr>
            <w:r w:rsidRPr="004E26A2">
              <w:rPr>
                <w:szCs w:val="22"/>
                <w:lang w:val="nl-NL"/>
              </w:rPr>
              <w:t>256 (74,6%)</w:t>
            </w:r>
          </w:p>
          <w:p w14:paraId="34EB6889" w14:textId="77777777" w:rsidR="00DD177A" w:rsidRPr="004E26A2" w:rsidRDefault="00DD177A" w:rsidP="000A78E8">
            <w:pPr>
              <w:keepNext/>
              <w:keepLines/>
              <w:autoSpaceDE w:val="0"/>
              <w:autoSpaceDN w:val="0"/>
              <w:adjustRightInd w:val="0"/>
              <w:jc w:val="center"/>
              <w:rPr>
                <w:szCs w:val="22"/>
                <w:lang w:val="nl-NL"/>
              </w:rPr>
            </w:pPr>
            <w:r w:rsidRPr="004E26A2">
              <w:rPr>
                <w:szCs w:val="22"/>
                <w:lang w:val="nl-NL"/>
              </w:rPr>
              <w:t>50 (14,6%)</w:t>
            </w:r>
          </w:p>
          <w:p w14:paraId="46162E7B" w14:textId="77777777" w:rsidR="00DD177A" w:rsidRPr="004E26A2" w:rsidRDefault="00DD177A" w:rsidP="000A78E8">
            <w:pPr>
              <w:keepNext/>
              <w:keepLines/>
              <w:autoSpaceDE w:val="0"/>
              <w:autoSpaceDN w:val="0"/>
              <w:adjustRightInd w:val="0"/>
              <w:jc w:val="center"/>
              <w:rPr>
                <w:szCs w:val="22"/>
                <w:lang w:val="nl-NL"/>
              </w:rPr>
            </w:pPr>
            <w:r w:rsidRPr="004E26A2">
              <w:rPr>
                <w:szCs w:val="22"/>
                <w:lang w:val="nl-NL"/>
              </w:rPr>
              <w:t>13 (3,8%)</w:t>
            </w:r>
          </w:p>
        </w:tc>
        <w:tc>
          <w:tcPr>
            <w:tcW w:w="1418" w:type="dxa"/>
          </w:tcPr>
          <w:p w14:paraId="5C01EEF0" w14:textId="77777777" w:rsidR="00DD177A" w:rsidRPr="004E26A2" w:rsidRDefault="00DD177A" w:rsidP="000A78E8">
            <w:pPr>
              <w:keepNext/>
              <w:keepLines/>
              <w:autoSpaceDE w:val="0"/>
              <w:autoSpaceDN w:val="0"/>
              <w:adjustRightInd w:val="0"/>
              <w:ind w:left="567" w:hanging="567"/>
              <w:jc w:val="center"/>
              <w:outlineLvl w:val="0"/>
              <w:rPr>
                <w:szCs w:val="22"/>
                <w:lang w:val="nl-NL"/>
              </w:rPr>
            </w:pPr>
          </w:p>
          <w:p w14:paraId="51384740" w14:textId="77777777" w:rsidR="00DD177A" w:rsidRPr="004E26A2" w:rsidRDefault="00DD177A" w:rsidP="000A78E8">
            <w:pPr>
              <w:keepNext/>
              <w:keepLines/>
              <w:autoSpaceDE w:val="0"/>
              <w:autoSpaceDN w:val="0"/>
              <w:adjustRightInd w:val="0"/>
              <w:ind w:left="567" w:hanging="567"/>
              <w:jc w:val="center"/>
              <w:outlineLvl w:val="0"/>
              <w:rPr>
                <w:szCs w:val="22"/>
                <w:lang w:val="nl-NL"/>
              </w:rPr>
            </w:pPr>
          </w:p>
          <w:p w14:paraId="771248D3" w14:textId="77777777" w:rsidR="00DD177A" w:rsidRPr="004E26A2" w:rsidRDefault="00DD177A" w:rsidP="000A78E8">
            <w:pPr>
              <w:keepNext/>
              <w:keepLines/>
              <w:autoSpaceDE w:val="0"/>
              <w:autoSpaceDN w:val="0"/>
              <w:adjustRightInd w:val="0"/>
              <w:ind w:left="567" w:hanging="567"/>
              <w:jc w:val="center"/>
              <w:outlineLvl w:val="0"/>
              <w:rPr>
                <w:szCs w:val="22"/>
                <w:lang w:val="nl-NL"/>
              </w:rPr>
            </w:pPr>
          </w:p>
          <w:p w14:paraId="1380BA0C" w14:textId="77777777" w:rsidR="00DD177A" w:rsidRPr="004E26A2" w:rsidRDefault="00DD177A" w:rsidP="000A78E8">
            <w:pPr>
              <w:keepNext/>
              <w:keepLines/>
              <w:autoSpaceDE w:val="0"/>
              <w:autoSpaceDN w:val="0"/>
              <w:adjustRightInd w:val="0"/>
              <w:jc w:val="center"/>
              <w:rPr>
                <w:szCs w:val="22"/>
                <w:lang w:val="nl-NL"/>
              </w:rPr>
            </w:pPr>
            <w:r w:rsidRPr="004E26A2">
              <w:rPr>
                <w:szCs w:val="22"/>
                <w:lang w:val="nl-NL"/>
              </w:rPr>
              <w:t>Verschil in ORR:</w:t>
            </w:r>
          </w:p>
          <w:p w14:paraId="4C6E0758" w14:textId="77777777" w:rsidR="00DD177A" w:rsidRPr="004E26A2" w:rsidRDefault="00DD177A" w:rsidP="000A78E8">
            <w:pPr>
              <w:keepNext/>
              <w:keepLines/>
              <w:autoSpaceDE w:val="0"/>
              <w:autoSpaceDN w:val="0"/>
              <w:adjustRightInd w:val="0"/>
              <w:jc w:val="center"/>
              <w:rPr>
                <w:szCs w:val="22"/>
                <w:lang w:val="nl-NL"/>
              </w:rPr>
            </w:pPr>
            <w:r w:rsidRPr="004E26A2">
              <w:rPr>
                <w:szCs w:val="22"/>
                <w:lang w:val="nl-NL"/>
              </w:rPr>
              <w:t>10,8%</w:t>
            </w:r>
          </w:p>
          <w:p w14:paraId="341CA285" w14:textId="77777777" w:rsidR="00DD177A" w:rsidRPr="004E26A2" w:rsidRDefault="00DD177A" w:rsidP="000A78E8">
            <w:pPr>
              <w:keepNext/>
              <w:keepLines/>
              <w:autoSpaceDE w:val="0"/>
              <w:autoSpaceDN w:val="0"/>
              <w:adjustRightInd w:val="0"/>
              <w:jc w:val="center"/>
              <w:rPr>
                <w:szCs w:val="22"/>
                <w:lang w:val="nl-NL"/>
              </w:rPr>
            </w:pPr>
            <w:r w:rsidRPr="004E26A2">
              <w:rPr>
                <w:szCs w:val="22"/>
                <w:lang w:val="nl-NL"/>
              </w:rPr>
              <w:t>[4,2; 17,5]</w:t>
            </w:r>
          </w:p>
        </w:tc>
        <w:tc>
          <w:tcPr>
            <w:tcW w:w="1276" w:type="dxa"/>
          </w:tcPr>
          <w:p w14:paraId="4993A334" w14:textId="77777777" w:rsidR="00DD177A" w:rsidRPr="004E26A2" w:rsidRDefault="00DD177A" w:rsidP="000A78E8">
            <w:pPr>
              <w:keepNext/>
              <w:keepLines/>
              <w:autoSpaceDE w:val="0"/>
              <w:autoSpaceDN w:val="0"/>
              <w:adjustRightInd w:val="0"/>
              <w:ind w:left="567" w:hanging="567"/>
              <w:jc w:val="center"/>
              <w:outlineLvl w:val="0"/>
              <w:rPr>
                <w:szCs w:val="22"/>
                <w:lang w:val="nl-NL"/>
              </w:rPr>
            </w:pPr>
          </w:p>
          <w:p w14:paraId="3FE8E865" w14:textId="77777777" w:rsidR="00DD177A" w:rsidRPr="004E26A2" w:rsidRDefault="00DD177A" w:rsidP="000A78E8">
            <w:pPr>
              <w:keepNext/>
              <w:keepLines/>
              <w:autoSpaceDE w:val="0"/>
              <w:autoSpaceDN w:val="0"/>
              <w:adjustRightInd w:val="0"/>
              <w:ind w:left="567" w:hanging="567"/>
              <w:jc w:val="center"/>
              <w:outlineLvl w:val="0"/>
              <w:rPr>
                <w:szCs w:val="22"/>
                <w:lang w:val="nl-NL"/>
              </w:rPr>
            </w:pPr>
          </w:p>
          <w:p w14:paraId="652830BF" w14:textId="77777777" w:rsidR="00DD177A" w:rsidRPr="004E26A2" w:rsidRDefault="00DD177A" w:rsidP="000A78E8">
            <w:pPr>
              <w:keepNext/>
              <w:keepLines/>
              <w:autoSpaceDE w:val="0"/>
              <w:autoSpaceDN w:val="0"/>
              <w:adjustRightInd w:val="0"/>
              <w:ind w:left="567" w:hanging="567"/>
              <w:jc w:val="center"/>
              <w:outlineLvl w:val="0"/>
              <w:rPr>
                <w:szCs w:val="22"/>
                <w:lang w:val="nl-NL"/>
              </w:rPr>
            </w:pPr>
          </w:p>
          <w:p w14:paraId="51E30938" w14:textId="77777777" w:rsidR="00DD177A" w:rsidRPr="004E26A2" w:rsidRDefault="00DD177A" w:rsidP="000A78E8">
            <w:pPr>
              <w:keepNext/>
              <w:keepLines/>
              <w:autoSpaceDE w:val="0"/>
              <w:autoSpaceDN w:val="0"/>
              <w:adjustRightInd w:val="0"/>
              <w:jc w:val="center"/>
              <w:rPr>
                <w:szCs w:val="22"/>
                <w:lang w:val="nl-NL"/>
              </w:rPr>
            </w:pPr>
            <w:r w:rsidRPr="004E26A2">
              <w:rPr>
                <w:szCs w:val="22"/>
                <w:lang w:val="nl-NL"/>
              </w:rPr>
              <w:t>0,0011</w:t>
            </w:r>
          </w:p>
        </w:tc>
      </w:tr>
      <w:tr w:rsidR="00DD177A" w:rsidRPr="004E26A2" w14:paraId="552F4DE0" w14:textId="77777777" w:rsidTr="00DF41D4">
        <w:tc>
          <w:tcPr>
            <w:tcW w:w="3715" w:type="dxa"/>
          </w:tcPr>
          <w:p w14:paraId="3AE61CBA" w14:textId="77777777" w:rsidR="00DD177A" w:rsidRPr="004E26A2" w:rsidRDefault="00DD177A" w:rsidP="000A78E8">
            <w:pPr>
              <w:keepNext/>
              <w:keepLines/>
              <w:autoSpaceDE w:val="0"/>
              <w:autoSpaceDN w:val="0"/>
              <w:adjustRightInd w:val="0"/>
              <w:rPr>
                <w:b/>
                <w:szCs w:val="22"/>
                <w:lang w:val="nl-NL"/>
              </w:rPr>
            </w:pPr>
            <w:r w:rsidRPr="004E26A2">
              <w:rPr>
                <w:b/>
                <w:szCs w:val="22"/>
                <w:lang w:val="nl-NL"/>
              </w:rPr>
              <w:t xml:space="preserve">Responsduur </w:t>
            </w:r>
            <w:r w:rsidRPr="004E26A2">
              <w:rPr>
                <w:szCs w:val="22"/>
                <w:lang w:val="nl-NL"/>
              </w:rPr>
              <w:t>†</w:t>
            </w:r>
            <w:r w:rsidRPr="004E26A2">
              <w:rPr>
                <w:b/>
                <w:szCs w:val="22"/>
                <w:lang w:val="nl-NL"/>
              </w:rPr>
              <w:t>^</w:t>
            </w:r>
          </w:p>
          <w:p w14:paraId="28E8E051" w14:textId="69C0D9F4" w:rsidR="00DD177A" w:rsidRPr="004E26A2" w:rsidRDefault="00AA3DBF" w:rsidP="000A78E8">
            <w:pPr>
              <w:keepNext/>
              <w:keepLines/>
              <w:autoSpaceDE w:val="0"/>
              <w:autoSpaceDN w:val="0"/>
              <w:adjustRightInd w:val="0"/>
              <w:rPr>
                <w:szCs w:val="22"/>
                <w:lang w:val="nl-NL"/>
              </w:rPr>
            </w:pPr>
            <w:r w:rsidRPr="004E26A2">
              <w:rPr>
                <w:szCs w:val="22"/>
                <w:lang w:val="nl-NL"/>
              </w:rPr>
              <w:t>n </w:t>
            </w:r>
            <w:r w:rsidR="00DD177A" w:rsidRPr="004E26A2">
              <w:rPr>
                <w:szCs w:val="22"/>
                <w:lang w:val="nl-NL"/>
              </w:rPr>
              <w:t>=</w:t>
            </w:r>
          </w:p>
          <w:p w14:paraId="08F2479D" w14:textId="26765B5B" w:rsidR="00DD177A" w:rsidRPr="004E26A2" w:rsidRDefault="00DD177A" w:rsidP="000A78E8">
            <w:pPr>
              <w:keepNext/>
              <w:keepLines/>
              <w:autoSpaceDE w:val="0"/>
              <w:autoSpaceDN w:val="0"/>
              <w:adjustRightInd w:val="0"/>
              <w:rPr>
                <w:szCs w:val="22"/>
                <w:lang w:val="nl-NL"/>
              </w:rPr>
            </w:pPr>
            <w:r w:rsidRPr="004E26A2">
              <w:rPr>
                <w:szCs w:val="22"/>
                <w:lang w:val="nl-NL"/>
              </w:rPr>
              <w:t>Mediane duur in weken</w:t>
            </w:r>
          </w:p>
          <w:p w14:paraId="51B210C0" w14:textId="42EBD590" w:rsidR="00DD177A" w:rsidRPr="004E26A2" w:rsidRDefault="00912826" w:rsidP="00E46D62">
            <w:pPr>
              <w:keepNext/>
              <w:keepLines/>
              <w:autoSpaceDE w:val="0"/>
              <w:autoSpaceDN w:val="0"/>
              <w:adjustRightInd w:val="0"/>
              <w:rPr>
                <w:b/>
                <w:szCs w:val="22"/>
                <w:lang w:val="nl-NL"/>
              </w:rPr>
            </w:pPr>
            <w:r w:rsidRPr="004E26A2">
              <w:rPr>
                <w:rFonts w:eastAsia="SimSun"/>
                <w:color w:val="000000" w:themeColor="text1"/>
                <w:szCs w:val="22"/>
                <w:lang w:val="nl-NL"/>
              </w:rPr>
              <w:t>95%</w:t>
            </w:r>
            <w:del w:id="1419" w:author="RAE 1_Initiation" w:date="2025-07-15T10:56:00Z" w16du:dateUtc="2025-07-15T08:56:00Z">
              <w:r w:rsidRPr="004E26A2" w:rsidDel="00590D4C">
                <w:rPr>
                  <w:rFonts w:eastAsia="SimSun"/>
                  <w:color w:val="000000" w:themeColor="text1"/>
                  <w:szCs w:val="22"/>
                  <w:lang w:val="nl-NL"/>
                </w:rPr>
                <w:noBreakHyphen/>
              </w:r>
            </w:del>
            <w:ins w:id="1420" w:author="RAE 1_Initiation" w:date="2025-07-15T11:11:00Z" w16du:dateUtc="2025-07-15T09:11:00Z">
              <w:r w:rsidR="000D60D6">
                <w:rPr>
                  <w:noProof/>
                  <w:szCs w:val="22"/>
                </w:rPr>
                <w:noBreakHyphen/>
              </w:r>
            </w:ins>
            <w:r w:rsidRPr="004E26A2">
              <w:rPr>
                <w:rFonts w:eastAsia="SimSun"/>
                <w:color w:val="000000" w:themeColor="text1"/>
                <w:szCs w:val="22"/>
                <w:lang w:val="nl-NL"/>
              </w:rPr>
              <w:t>BI</w:t>
            </w:r>
            <w:r w:rsidRPr="004E26A2" w:rsidDel="00912826">
              <w:rPr>
                <w:szCs w:val="22"/>
                <w:lang w:val="nl-NL"/>
              </w:rPr>
              <w:t xml:space="preserve"> </w:t>
            </w:r>
            <w:r w:rsidR="00DD177A" w:rsidRPr="004E26A2">
              <w:rPr>
                <w:szCs w:val="22"/>
                <w:lang w:val="nl-NL"/>
              </w:rPr>
              <w:t>voor mediaan</w:t>
            </w:r>
          </w:p>
        </w:tc>
        <w:tc>
          <w:tcPr>
            <w:tcW w:w="1417" w:type="dxa"/>
          </w:tcPr>
          <w:p w14:paraId="373970DD" w14:textId="77777777" w:rsidR="00DD177A" w:rsidRPr="004E26A2" w:rsidRDefault="00DD177A" w:rsidP="000A78E8">
            <w:pPr>
              <w:keepNext/>
              <w:keepLines/>
              <w:autoSpaceDE w:val="0"/>
              <w:autoSpaceDN w:val="0"/>
              <w:adjustRightInd w:val="0"/>
              <w:jc w:val="center"/>
              <w:rPr>
                <w:szCs w:val="22"/>
                <w:lang w:val="nl-NL"/>
              </w:rPr>
            </w:pPr>
          </w:p>
          <w:p w14:paraId="31ABA354" w14:textId="77777777" w:rsidR="00DD177A" w:rsidRPr="004E26A2" w:rsidRDefault="00DD177A" w:rsidP="000A78E8">
            <w:pPr>
              <w:keepNext/>
              <w:keepLines/>
              <w:autoSpaceDE w:val="0"/>
              <w:autoSpaceDN w:val="0"/>
              <w:adjustRightInd w:val="0"/>
              <w:jc w:val="center"/>
              <w:rPr>
                <w:szCs w:val="22"/>
                <w:lang w:val="nl-NL"/>
              </w:rPr>
            </w:pPr>
            <w:r w:rsidRPr="004E26A2">
              <w:rPr>
                <w:szCs w:val="22"/>
                <w:lang w:val="nl-NL"/>
              </w:rPr>
              <w:t>233</w:t>
            </w:r>
          </w:p>
          <w:p w14:paraId="20A5AD93" w14:textId="77777777" w:rsidR="00DD177A" w:rsidRPr="004E26A2" w:rsidRDefault="00DD177A" w:rsidP="000A78E8">
            <w:pPr>
              <w:keepNext/>
              <w:keepLines/>
              <w:autoSpaceDE w:val="0"/>
              <w:autoSpaceDN w:val="0"/>
              <w:adjustRightInd w:val="0"/>
              <w:jc w:val="center"/>
              <w:rPr>
                <w:szCs w:val="22"/>
                <w:lang w:val="nl-NL"/>
              </w:rPr>
            </w:pPr>
            <w:r w:rsidRPr="004E26A2">
              <w:rPr>
                <w:szCs w:val="22"/>
                <w:lang w:val="nl-NL"/>
              </w:rPr>
              <w:t>54,1</w:t>
            </w:r>
          </w:p>
          <w:p w14:paraId="0F00B500" w14:textId="77777777" w:rsidR="00DD177A" w:rsidRPr="004E26A2" w:rsidRDefault="00DD177A" w:rsidP="000A78E8">
            <w:pPr>
              <w:keepNext/>
              <w:keepLines/>
              <w:autoSpaceDE w:val="0"/>
              <w:autoSpaceDN w:val="0"/>
              <w:adjustRightInd w:val="0"/>
              <w:jc w:val="center"/>
              <w:rPr>
                <w:szCs w:val="22"/>
                <w:lang w:val="nl-NL"/>
              </w:rPr>
            </w:pPr>
            <w:r w:rsidRPr="004E26A2">
              <w:rPr>
                <w:szCs w:val="22"/>
                <w:lang w:val="nl-NL"/>
              </w:rPr>
              <w:t>[46; 64]</w:t>
            </w:r>
          </w:p>
        </w:tc>
        <w:tc>
          <w:tcPr>
            <w:tcW w:w="1559" w:type="dxa"/>
          </w:tcPr>
          <w:p w14:paraId="292C7740" w14:textId="77777777" w:rsidR="00DD177A" w:rsidRPr="004E26A2" w:rsidRDefault="00DD177A" w:rsidP="000A78E8">
            <w:pPr>
              <w:keepNext/>
              <w:keepLines/>
              <w:autoSpaceDE w:val="0"/>
              <w:autoSpaceDN w:val="0"/>
              <w:adjustRightInd w:val="0"/>
              <w:ind w:left="567" w:hanging="567"/>
              <w:jc w:val="center"/>
              <w:outlineLvl w:val="0"/>
              <w:rPr>
                <w:szCs w:val="22"/>
                <w:lang w:val="nl-NL"/>
              </w:rPr>
            </w:pPr>
          </w:p>
          <w:p w14:paraId="29E79935" w14:textId="77777777" w:rsidR="00DD177A" w:rsidRPr="004E26A2" w:rsidRDefault="00DD177A" w:rsidP="000A78E8">
            <w:pPr>
              <w:keepNext/>
              <w:keepLines/>
              <w:autoSpaceDE w:val="0"/>
              <w:autoSpaceDN w:val="0"/>
              <w:adjustRightInd w:val="0"/>
              <w:jc w:val="center"/>
              <w:rPr>
                <w:szCs w:val="22"/>
                <w:lang w:val="nl-NL"/>
              </w:rPr>
            </w:pPr>
            <w:r w:rsidRPr="004E26A2">
              <w:rPr>
                <w:szCs w:val="22"/>
                <w:lang w:val="nl-NL"/>
              </w:rPr>
              <w:t>275</w:t>
            </w:r>
          </w:p>
          <w:p w14:paraId="34ED609E" w14:textId="77777777" w:rsidR="00DD177A" w:rsidRPr="004E26A2" w:rsidRDefault="00DD177A" w:rsidP="000A78E8">
            <w:pPr>
              <w:keepNext/>
              <w:keepLines/>
              <w:autoSpaceDE w:val="0"/>
              <w:autoSpaceDN w:val="0"/>
              <w:adjustRightInd w:val="0"/>
              <w:jc w:val="center"/>
              <w:rPr>
                <w:szCs w:val="22"/>
                <w:lang w:val="nl-NL"/>
              </w:rPr>
            </w:pPr>
            <w:r w:rsidRPr="004E26A2">
              <w:rPr>
                <w:szCs w:val="22"/>
                <w:lang w:val="nl-NL"/>
              </w:rPr>
              <w:t>87,6</w:t>
            </w:r>
          </w:p>
          <w:p w14:paraId="11A0697D" w14:textId="77777777" w:rsidR="00DD177A" w:rsidRPr="004E26A2" w:rsidRDefault="00DD177A" w:rsidP="000A78E8">
            <w:pPr>
              <w:keepNext/>
              <w:keepLines/>
              <w:autoSpaceDE w:val="0"/>
              <w:autoSpaceDN w:val="0"/>
              <w:adjustRightInd w:val="0"/>
              <w:jc w:val="center"/>
              <w:rPr>
                <w:szCs w:val="22"/>
                <w:lang w:val="nl-NL"/>
              </w:rPr>
            </w:pPr>
            <w:r w:rsidRPr="004E26A2">
              <w:rPr>
                <w:szCs w:val="22"/>
                <w:lang w:val="nl-NL"/>
              </w:rPr>
              <w:t>[71; 106]</w:t>
            </w:r>
          </w:p>
        </w:tc>
        <w:tc>
          <w:tcPr>
            <w:tcW w:w="1418" w:type="dxa"/>
          </w:tcPr>
          <w:p w14:paraId="51FB9CF4" w14:textId="77777777" w:rsidR="00DD177A" w:rsidRPr="004E26A2" w:rsidRDefault="00DD177A" w:rsidP="000A78E8">
            <w:pPr>
              <w:keepNext/>
              <w:keepLines/>
              <w:autoSpaceDE w:val="0"/>
              <w:autoSpaceDN w:val="0"/>
              <w:adjustRightInd w:val="0"/>
              <w:ind w:left="567" w:hanging="567"/>
              <w:jc w:val="center"/>
              <w:outlineLvl w:val="0"/>
              <w:rPr>
                <w:szCs w:val="22"/>
                <w:lang w:val="nl-NL"/>
              </w:rPr>
            </w:pPr>
          </w:p>
        </w:tc>
        <w:tc>
          <w:tcPr>
            <w:tcW w:w="1276" w:type="dxa"/>
          </w:tcPr>
          <w:p w14:paraId="3CC10D7D" w14:textId="77777777" w:rsidR="00DD177A" w:rsidRPr="004E26A2" w:rsidRDefault="00DD177A" w:rsidP="000A78E8">
            <w:pPr>
              <w:keepNext/>
              <w:keepLines/>
              <w:autoSpaceDE w:val="0"/>
              <w:autoSpaceDN w:val="0"/>
              <w:adjustRightInd w:val="0"/>
              <w:ind w:left="567" w:hanging="567"/>
              <w:jc w:val="center"/>
              <w:outlineLvl w:val="0"/>
              <w:rPr>
                <w:szCs w:val="22"/>
                <w:lang w:val="nl-NL"/>
              </w:rPr>
            </w:pPr>
          </w:p>
        </w:tc>
      </w:tr>
    </w:tbl>
    <w:p w14:paraId="12CB5F92" w14:textId="77777777" w:rsidR="00DD177A" w:rsidRPr="004E26A2" w:rsidRDefault="00DD177A" w:rsidP="000A78E8">
      <w:pPr>
        <w:keepNext/>
        <w:keepLines/>
        <w:rPr>
          <w:lang w:val="nl-NL"/>
        </w:rPr>
      </w:pPr>
      <w:r w:rsidRPr="004E26A2">
        <w:rPr>
          <w:lang w:val="nl-NL"/>
        </w:rPr>
        <w:t>* Primaire progressievrije overlevingsanalyse, afkapdatum 13 mei 2011.</w:t>
      </w:r>
    </w:p>
    <w:p w14:paraId="1F1E2BAC" w14:textId="332EDDDD" w:rsidR="00DD177A" w:rsidRPr="004E26A2" w:rsidRDefault="00DD177A" w:rsidP="000A78E8">
      <w:pPr>
        <w:keepNext/>
        <w:keepLines/>
        <w:rPr>
          <w:lang w:val="nl-NL"/>
        </w:rPr>
      </w:pPr>
      <w:r w:rsidRPr="004E26A2">
        <w:rPr>
          <w:lang w:val="nl-NL"/>
        </w:rPr>
        <w:t xml:space="preserve">** </w:t>
      </w:r>
      <w:r w:rsidR="00326596" w:rsidRPr="004E26A2">
        <w:rPr>
          <w:lang w:val="nl-NL"/>
        </w:rPr>
        <w:t>Voorvalgestuurde f</w:t>
      </w:r>
      <w:r w:rsidRPr="004E26A2">
        <w:rPr>
          <w:lang w:val="nl-NL"/>
        </w:rPr>
        <w:t>inale totale overleving, afkapdatum 11 februari 2014.</w:t>
      </w:r>
    </w:p>
    <w:p w14:paraId="637E31D6" w14:textId="02D0A4A5" w:rsidR="00DD177A" w:rsidRPr="004E26A2" w:rsidRDefault="00DD177A" w:rsidP="000A78E8">
      <w:pPr>
        <w:keepNext/>
        <w:keepLines/>
        <w:rPr>
          <w:lang w:val="nl-NL"/>
        </w:rPr>
      </w:pPr>
      <w:r w:rsidRPr="004E26A2">
        <w:rPr>
          <w:lang w:val="nl-NL"/>
        </w:rPr>
        <w:t>*** Patiënten met een beste totale respons van bevestigde CR of PR op basis van de RECIST</w:t>
      </w:r>
      <w:ins w:id="1421" w:author="RAE 1_Initiation" w:date="2025-07-15T11:11:00Z" w16du:dateUtc="2025-07-15T09:11:00Z">
        <w:r w:rsidR="000D60D6" w:rsidRPr="000D60D6">
          <w:rPr>
            <w:noProof/>
            <w:szCs w:val="22"/>
            <w:lang w:val="nl-NL"/>
            <w:rPrChange w:id="1422" w:author="RAE 1_Initiation" w:date="2025-07-15T11:11:00Z" w16du:dateUtc="2025-07-15T09:11:00Z">
              <w:rPr>
                <w:noProof/>
                <w:szCs w:val="22"/>
              </w:rPr>
            </w:rPrChange>
          </w:rPr>
          <w:noBreakHyphen/>
        </w:r>
      </w:ins>
      <w:del w:id="1423" w:author="RAE 1_Initiation" w:date="2025-07-15T10:56:00Z" w16du:dateUtc="2025-07-15T08:56:00Z">
        <w:r w:rsidRPr="004E26A2" w:rsidDel="00590D4C">
          <w:rPr>
            <w:lang w:val="nl-NL"/>
          </w:rPr>
          <w:delText>-</w:delText>
        </w:r>
      </w:del>
      <w:r w:rsidRPr="004E26A2">
        <w:rPr>
          <w:lang w:val="nl-NL"/>
        </w:rPr>
        <w:t>criteria.</w:t>
      </w:r>
    </w:p>
    <w:p w14:paraId="7B4ABC19" w14:textId="77777777" w:rsidR="00DD177A" w:rsidRPr="004E26A2" w:rsidRDefault="00DD177A" w:rsidP="000A78E8">
      <w:pPr>
        <w:keepNext/>
        <w:keepLines/>
        <w:rPr>
          <w:lang w:val="nl-NL"/>
        </w:rPr>
      </w:pPr>
      <w:r w:rsidRPr="004E26A2">
        <w:rPr>
          <w:lang w:val="nl-NL"/>
        </w:rPr>
        <w:t>† Bepaald bij patiënten met een beste totale respons van CR of PR.</w:t>
      </w:r>
    </w:p>
    <w:p w14:paraId="7D1F17B8" w14:textId="57A112C6" w:rsidR="00DD177A" w:rsidRPr="004E26A2" w:rsidRDefault="00DD177A" w:rsidP="00862B46">
      <w:pPr>
        <w:keepLines/>
        <w:rPr>
          <w:lang w:val="nl-NL"/>
        </w:rPr>
      </w:pPr>
      <w:r w:rsidRPr="004E26A2">
        <w:rPr>
          <w:lang w:val="nl-NL"/>
        </w:rPr>
        <w:t>^ Objectieve</w:t>
      </w:r>
      <w:r w:rsidR="00AA3DBF" w:rsidRPr="004E26A2">
        <w:rPr>
          <w:lang w:val="nl-NL"/>
        </w:rPr>
        <w:t xml:space="preserve"> </w:t>
      </w:r>
      <w:r w:rsidRPr="004E26A2">
        <w:rPr>
          <w:lang w:val="nl-NL"/>
        </w:rPr>
        <w:t>responspercentage en de responsduur zijn gebaseerd op tumorbeoordeling door de IRF.</w:t>
      </w:r>
    </w:p>
    <w:p w14:paraId="2CDDEBCD" w14:textId="77777777" w:rsidR="00DD177A" w:rsidRPr="004E26A2" w:rsidRDefault="00DD177A" w:rsidP="000A78E8">
      <w:pPr>
        <w:widowControl w:val="0"/>
        <w:rPr>
          <w:szCs w:val="22"/>
          <w:lang w:val="nl-NL"/>
        </w:rPr>
      </w:pPr>
    </w:p>
    <w:p w14:paraId="58ABD7FC" w14:textId="23C2DD05" w:rsidR="00DD177A" w:rsidRPr="004E26A2" w:rsidRDefault="00DD177A" w:rsidP="000A78E8">
      <w:pPr>
        <w:rPr>
          <w:szCs w:val="22"/>
          <w:lang w:val="nl-NL"/>
        </w:rPr>
      </w:pPr>
      <w:r w:rsidRPr="004E26A2">
        <w:rPr>
          <w:szCs w:val="22"/>
          <w:lang w:val="nl-NL"/>
        </w:rPr>
        <w:t xml:space="preserve">Overeenkomstige resultaten werden gezien bij de vooraf gespecificeerde patiëntensubgroepen, inclusief de subgroepen gevormd op basis van de stratificatiefactoren geografische regio en eerdere adjuvante/neoadjuvante behandeling dan wel </w:t>
      </w:r>
      <w:r w:rsidRPr="004E26A2">
        <w:rPr>
          <w:i/>
          <w:szCs w:val="22"/>
          <w:lang w:val="nl-NL"/>
        </w:rPr>
        <w:t>de novo</w:t>
      </w:r>
      <w:r w:rsidRPr="004E26A2">
        <w:rPr>
          <w:szCs w:val="22"/>
          <w:lang w:val="nl-NL"/>
        </w:rPr>
        <w:t xml:space="preserve"> gemetastaseerde borstkanker (zie </w:t>
      </w:r>
      <w:r w:rsidR="007F6D41" w:rsidRPr="004E26A2">
        <w:rPr>
          <w:szCs w:val="22"/>
          <w:lang w:val="nl-NL"/>
        </w:rPr>
        <w:t>f</w:t>
      </w:r>
      <w:r w:rsidRPr="004E26A2">
        <w:rPr>
          <w:szCs w:val="22"/>
          <w:lang w:val="nl-NL"/>
        </w:rPr>
        <w:t>iguur </w:t>
      </w:r>
      <w:r w:rsidR="0035380F" w:rsidRPr="004E26A2">
        <w:rPr>
          <w:szCs w:val="22"/>
          <w:lang w:val="nl-NL"/>
        </w:rPr>
        <w:t>2</w:t>
      </w:r>
      <w:r w:rsidRPr="004E26A2">
        <w:rPr>
          <w:szCs w:val="22"/>
          <w:lang w:val="nl-NL"/>
        </w:rPr>
        <w:t>). Een post</w:t>
      </w:r>
      <w:ins w:id="1424" w:author="RAE 1_Initiation" w:date="2025-07-15T11:10:00Z" w16du:dateUtc="2025-07-15T09:10:00Z">
        <w:r w:rsidR="000D60D6" w:rsidRPr="000D60D6">
          <w:rPr>
            <w:noProof/>
            <w:szCs w:val="22"/>
            <w:lang w:val="nl-NL"/>
            <w:rPrChange w:id="1425" w:author="RAE 1_Initiation" w:date="2025-07-15T11:11:00Z" w16du:dateUtc="2025-07-15T09:11:00Z">
              <w:rPr>
                <w:noProof/>
                <w:szCs w:val="22"/>
              </w:rPr>
            </w:rPrChange>
          </w:rPr>
          <w:noBreakHyphen/>
        </w:r>
      </w:ins>
      <w:del w:id="1426" w:author="RAE 1_Initiation" w:date="2025-07-15T10:56:00Z" w16du:dateUtc="2025-07-15T08:56:00Z">
        <w:r w:rsidRPr="004E26A2" w:rsidDel="00590D4C">
          <w:rPr>
            <w:szCs w:val="22"/>
            <w:lang w:val="nl-NL"/>
          </w:rPr>
          <w:delText>-</w:delText>
        </w:r>
      </w:del>
      <w:r w:rsidRPr="004E26A2">
        <w:rPr>
          <w:szCs w:val="22"/>
          <w:lang w:val="nl-NL"/>
        </w:rPr>
        <w:t>hoc exploratieve analyse bij patiënten die eerder trastuzumab kregen (n = 88) toonde een hazardratio voor PFS, beoordeeld door een IRF, van 0,62 (</w:t>
      </w:r>
      <w:r w:rsidR="00912826" w:rsidRPr="004E26A2">
        <w:rPr>
          <w:rFonts w:eastAsia="SimSun"/>
          <w:color w:val="000000" w:themeColor="text1"/>
          <w:szCs w:val="22"/>
          <w:lang w:val="nl-NL"/>
        </w:rPr>
        <w:t>95%</w:t>
      </w:r>
      <w:del w:id="1427" w:author="RAE 1_Initiation" w:date="2025-07-15T10:56:00Z" w16du:dateUtc="2025-07-15T08:56:00Z">
        <w:r w:rsidR="00912826" w:rsidRPr="004E26A2" w:rsidDel="00590D4C">
          <w:rPr>
            <w:rFonts w:eastAsia="SimSun"/>
            <w:color w:val="000000" w:themeColor="text1"/>
            <w:szCs w:val="22"/>
            <w:lang w:val="nl-NL"/>
          </w:rPr>
          <w:noBreakHyphen/>
        </w:r>
      </w:del>
      <w:ins w:id="1428" w:author="RAE 1_Initiation" w:date="2025-07-15T11:10:00Z" w16du:dateUtc="2025-07-15T09:10:00Z">
        <w:r w:rsidR="000D60D6" w:rsidRPr="000D60D6">
          <w:rPr>
            <w:noProof/>
            <w:szCs w:val="22"/>
            <w:lang w:val="nl-NL"/>
            <w:rPrChange w:id="1429" w:author="RAE 1_Initiation" w:date="2025-07-15T11:10:00Z" w16du:dateUtc="2025-07-15T09:10:00Z">
              <w:rPr>
                <w:noProof/>
                <w:szCs w:val="22"/>
              </w:rPr>
            </w:rPrChange>
          </w:rPr>
          <w:noBreakHyphen/>
        </w:r>
      </w:ins>
      <w:r w:rsidR="00912826" w:rsidRPr="004E26A2">
        <w:rPr>
          <w:rFonts w:eastAsia="SimSun"/>
          <w:color w:val="000000" w:themeColor="text1"/>
          <w:szCs w:val="22"/>
          <w:lang w:val="nl-NL"/>
        </w:rPr>
        <w:t>BI</w:t>
      </w:r>
      <w:r w:rsidRPr="004E26A2">
        <w:rPr>
          <w:szCs w:val="22"/>
          <w:lang w:val="nl-NL"/>
        </w:rPr>
        <w:t xml:space="preserve"> 0,35; 1,07), vergeleken met 0,60 (</w:t>
      </w:r>
      <w:r w:rsidR="00912826" w:rsidRPr="004E26A2">
        <w:rPr>
          <w:rFonts w:eastAsia="SimSun"/>
          <w:color w:val="000000" w:themeColor="text1"/>
          <w:szCs w:val="22"/>
          <w:lang w:val="nl-NL"/>
        </w:rPr>
        <w:t>95%</w:t>
      </w:r>
      <w:del w:id="1430" w:author="RAE 1_Initiation" w:date="2025-07-15T10:56:00Z" w16du:dateUtc="2025-07-15T08:56:00Z">
        <w:r w:rsidR="00912826" w:rsidRPr="004E26A2" w:rsidDel="00590D4C">
          <w:rPr>
            <w:rFonts w:eastAsia="SimSun"/>
            <w:color w:val="000000" w:themeColor="text1"/>
            <w:szCs w:val="22"/>
            <w:lang w:val="nl-NL"/>
          </w:rPr>
          <w:noBreakHyphen/>
        </w:r>
      </w:del>
      <w:ins w:id="1431" w:author="RAE 1_Initiation" w:date="2025-07-15T11:10:00Z" w16du:dateUtc="2025-07-15T09:10:00Z">
        <w:r w:rsidR="000D60D6" w:rsidRPr="000D60D6">
          <w:rPr>
            <w:noProof/>
            <w:szCs w:val="22"/>
            <w:lang w:val="nl-NL"/>
            <w:rPrChange w:id="1432" w:author="RAE 1_Initiation" w:date="2025-07-15T11:10:00Z" w16du:dateUtc="2025-07-15T09:10:00Z">
              <w:rPr>
                <w:noProof/>
                <w:szCs w:val="22"/>
              </w:rPr>
            </w:rPrChange>
          </w:rPr>
          <w:noBreakHyphen/>
        </w:r>
      </w:ins>
      <w:r w:rsidR="00912826" w:rsidRPr="004E26A2">
        <w:rPr>
          <w:rFonts w:eastAsia="SimSun"/>
          <w:color w:val="000000" w:themeColor="text1"/>
          <w:szCs w:val="22"/>
          <w:lang w:val="nl-NL"/>
        </w:rPr>
        <w:t>BI</w:t>
      </w:r>
      <w:r w:rsidR="00912826" w:rsidRPr="004E26A2" w:rsidDel="00912826">
        <w:rPr>
          <w:szCs w:val="22"/>
          <w:lang w:val="nl-NL"/>
        </w:rPr>
        <w:t xml:space="preserve"> </w:t>
      </w:r>
      <w:r w:rsidRPr="004E26A2">
        <w:rPr>
          <w:szCs w:val="22"/>
          <w:lang w:val="nl-NL"/>
        </w:rPr>
        <w:t>0,43; 0,83) bij patiënten die eerder een behandeling kregen zonder trastuzumab (n = 288).</w:t>
      </w:r>
    </w:p>
    <w:p w14:paraId="5389C772" w14:textId="77777777" w:rsidR="00DD177A" w:rsidRPr="004E26A2" w:rsidRDefault="00DD177A" w:rsidP="000A78E8">
      <w:pPr>
        <w:rPr>
          <w:szCs w:val="22"/>
          <w:lang w:val="nl-NL"/>
        </w:rPr>
      </w:pPr>
    </w:p>
    <w:p w14:paraId="67B545A4" w14:textId="4EA77793" w:rsidR="00DD177A" w:rsidRPr="004E26A2" w:rsidRDefault="00DD177A" w:rsidP="00862B46">
      <w:pPr>
        <w:keepNext/>
        <w:keepLines/>
        <w:rPr>
          <w:b/>
          <w:szCs w:val="22"/>
          <w:lang w:val="nl-NL"/>
        </w:rPr>
      </w:pPr>
      <w:r w:rsidRPr="004E26A2">
        <w:rPr>
          <w:b/>
          <w:szCs w:val="22"/>
          <w:lang w:val="nl-NL"/>
        </w:rPr>
        <w:lastRenderedPageBreak/>
        <w:t>Figuur </w:t>
      </w:r>
      <w:r w:rsidR="0035380F" w:rsidRPr="004E26A2">
        <w:rPr>
          <w:b/>
          <w:szCs w:val="22"/>
          <w:lang w:val="nl-NL"/>
        </w:rPr>
        <w:t>2</w:t>
      </w:r>
      <w:r w:rsidRPr="004E26A2">
        <w:rPr>
          <w:b/>
          <w:szCs w:val="22"/>
          <w:lang w:val="nl-NL"/>
        </w:rPr>
        <w:t>: Door een IRF</w:t>
      </w:r>
      <w:r w:rsidR="00230C94" w:rsidRPr="004E26A2">
        <w:rPr>
          <w:b/>
          <w:szCs w:val="22"/>
          <w:lang w:val="nl-NL"/>
        </w:rPr>
        <w:t xml:space="preserve"> </w:t>
      </w:r>
      <w:r w:rsidRPr="004E26A2">
        <w:rPr>
          <w:b/>
          <w:szCs w:val="22"/>
          <w:lang w:val="nl-NL"/>
        </w:rPr>
        <w:t>beoordeelde PFS per patiëntensubgroep</w:t>
      </w:r>
    </w:p>
    <w:p w14:paraId="303D8DA1" w14:textId="77777777" w:rsidR="00DD177A" w:rsidRPr="004E26A2" w:rsidRDefault="00DD177A" w:rsidP="00862B46">
      <w:pPr>
        <w:keepNext/>
        <w:keepLines/>
        <w:rPr>
          <w:rFonts w:eastAsia="PMingLiU"/>
          <w:b/>
          <w:szCs w:val="22"/>
          <w:lang w:val="nl-NL"/>
        </w:rPr>
      </w:pPr>
    </w:p>
    <w:p w14:paraId="446F264A" w14:textId="77777777" w:rsidR="00DD177A" w:rsidRPr="00405F74" w:rsidRDefault="00DD177A" w:rsidP="00862B46">
      <w:pPr>
        <w:rPr>
          <w:szCs w:val="22"/>
          <w:lang w:val="nl-NL"/>
        </w:rPr>
      </w:pPr>
      <w:r w:rsidRPr="00405F74">
        <w:rPr>
          <w:noProof/>
          <w:szCs w:val="22"/>
          <w:lang w:eastAsia="en-US"/>
        </w:rPr>
        <w:drawing>
          <wp:inline distT="0" distB="0" distL="0" distR="0" wp14:anchorId="5920DB1D" wp14:editId="5C82C87E">
            <wp:extent cx="5943600" cy="35699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569970"/>
                    </a:xfrm>
                    <a:prstGeom prst="rect">
                      <a:avLst/>
                    </a:prstGeom>
                    <a:noFill/>
                    <a:ln>
                      <a:noFill/>
                    </a:ln>
                  </pic:spPr>
                </pic:pic>
              </a:graphicData>
            </a:graphic>
          </wp:inline>
        </w:drawing>
      </w:r>
    </w:p>
    <w:p w14:paraId="771CC5B0" w14:textId="77777777" w:rsidR="00DD177A" w:rsidRPr="004E26A2" w:rsidRDefault="00DD177A" w:rsidP="000A78E8">
      <w:pPr>
        <w:rPr>
          <w:szCs w:val="22"/>
          <w:lang w:val="nl-NL"/>
        </w:rPr>
      </w:pPr>
    </w:p>
    <w:p w14:paraId="25D8E4DA" w14:textId="2126A497" w:rsidR="00DD177A" w:rsidRPr="004E26A2" w:rsidRDefault="00DD177A" w:rsidP="000A78E8">
      <w:pPr>
        <w:keepNext/>
        <w:keepLines/>
        <w:rPr>
          <w:szCs w:val="22"/>
          <w:lang w:val="nl-NL" w:eastAsia="zh-CN"/>
        </w:rPr>
      </w:pPr>
      <w:r w:rsidRPr="004E26A2">
        <w:rPr>
          <w:szCs w:val="22"/>
          <w:lang w:val="nl-NL"/>
        </w:rPr>
        <w:t xml:space="preserve">De </w:t>
      </w:r>
      <w:r w:rsidR="00326596" w:rsidRPr="004E26A2">
        <w:rPr>
          <w:szCs w:val="22"/>
          <w:lang w:val="nl-NL"/>
        </w:rPr>
        <w:t xml:space="preserve">voorvalgestuurde </w:t>
      </w:r>
      <w:r w:rsidRPr="004E26A2">
        <w:rPr>
          <w:szCs w:val="22"/>
          <w:lang w:val="nl-NL"/>
        </w:rPr>
        <w:t xml:space="preserve">finale analyse van de totale overleving werd uitgevoerd toen 389 patiënten </w:t>
      </w:r>
      <w:r w:rsidR="00D33EF8" w:rsidRPr="004E26A2">
        <w:rPr>
          <w:szCs w:val="22"/>
          <w:lang w:val="nl-NL"/>
        </w:rPr>
        <w:t xml:space="preserve">waren </w:t>
      </w:r>
      <w:r w:rsidRPr="004E26A2">
        <w:rPr>
          <w:szCs w:val="22"/>
          <w:lang w:val="nl-NL"/>
        </w:rPr>
        <w:t xml:space="preserve">overleden (221 in de placebogroep en 168 in de </w:t>
      </w:r>
      <w:r w:rsidR="00AD7FB5" w:rsidRPr="004E26A2">
        <w:rPr>
          <w:szCs w:val="22"/>
          <w:lang w:val="nl-NL"/>
        </w:rPr>
        <w:t>pertuzumab</w:t>
      </w:r>
      <w:del w:id="1433" w:author="RAE 1_Initiation" w:date="2025-07-15T10:56:00Z" w16du:dateUtc="2025-07-15T08:56:00Z">
        <w:r w:rsidR="00AD7FB5" w:rsidRPr="004E26A2" w:rsidDel="00590D4C">
          <w:rPr>
            <w:szCs w:val="22"/>
            <w:lang w:val="nl-NL"/>
          </w:rPr>
          <w:delText>-</w:delText>
        </w:r>
      </w:del>
      <w:ins w:id="1434" w:author="RAE 1_Initiation" w:date="2025-07-15T11:10:00Z" w16du:dateUtc="2025-07-15T09:10:00Z">
        <w:r w:rsidR="000D60D6" w:rsidRPr="000D60D6">
          <w:rPr>
            <w:noProof/>
            <w:szCs w:val="22"/>
            <w:lang w:val="nl-NL"/>
            <w:rPrChange w:id="1435" w:author="RAE 1_Initiation" w:date="2025-07-15T11:10:00Z" w16du:dateUtc="2025-07-15T09:10:00Z">
              <w:rPr>
                <w:noProof/>
                <w:szCs w:val="22"/>
              </w:rPr>
            </w:rPrChange>
          </w:rPr>
          <w:noBreakHyphen/>
        </w:r>
      </w:ins>
      <w:r w:rsidRPr="004E26A2">
        <w:rPr>
          <w:szCs w:val="22"/>
          <w:lang w:val="nl-NL"/>
        </w:rPr>
        <w:t xml:space="preserve">groep). Het statistisch significante voordeel in totale overleving ten gunste van de </w:t>
      </w:r>
      <w:r w:rsidR="00AD7FB5" w:rsidRPr="004E26A2">
        <w:rPr>
          <w:szCs w:val="22"/>
          <w:lang w:val="nl-NL"/>
        </w:rPr>
        <w:t>pertuzumab</w:t>
      </w:r>
      <w:ins w:id="1436" w:author="RAE 1_Initiation" w:date="2025-07-15T11:10:00Z" w16du:dateUtc="2025-07-15T09:10:00Z">
        <w:r w:rsidR="000D60D6" w:rsidRPr="000D60D6">
          <w:rPr>
            <w:noProof/>
            <w:szCs w:val="22"/>
            <w:lang w:val="nl-NL"/>
            <w:rPrChange w:id="1437" w:author="RAE 1_Initiation" w:date="2025-07-15T11:10:00Z" w16du:dateUtc="2025-07-15T09:10:00Z">
              <w:rPr>
                <w:noProof/>
                <w:szCs w:val="22"/>
              </w:rPr>
            </w:rPrChange>
          </w:rPr>
          <w:noBreakHyphen/>
        </w:r>
      </w:ins>
      <w:del w:id="1438" w:author="RAE 1_Initiation" w:date="2025-07-15T10:56:00Z" w16du:dateUtc="2025-07-15T08:56:00Z">
        <w:r w:rsidR="00AD7FB5" w:rsidRPr="004E26A2" w:rsidDel="00590D4C">
          <w:rPr>
            <w:szCs w:val="22"/>
            <w:lang w:val="nl-NL"/>
          </w:rPr>
          <w:delText>-</w:delText>
        </w:r>
      </w:del>
      <w:r w:rsidRPr="004E26A2">
        <w:rPr>
          <w:szCs w:val="22"/>
          <w:lang w:val="nl-NL"/>
        </w:rPr>
        <w:t>groep, welke eerder werd waargenomen tijdens een interim</w:t>
      </w:r>
      <w:del w:id="1439" w:author="RAE 1_Initiation" w:date="2025-07-15T10:56:00Z" w16du:dateUtc="2025-07-15T08:56:00Z">
        <w:r w:rsidRPr="004E26A2" w:rsidDel="00590D4C">
          <w:rPr>
            <w:szCs w:val="22"/>
            <w:lang w:val="nl-NL"/>
          </w:rPr>
          <w:delText>-</w:delText>
        </w:r>
      </w:del>
      <w:r w:rsidRPr="004E26A2">
        <w:rPr>
          <w:szCs w:val="22"/>
          <w:lang w:val="nl-NL"/>
        </w:rPr>
        <w:t>analyse van de totale overleving (die 1 jaar na de primaire analyse werd uitgevoerd), bleef gehandhaafd (HR</w:t>
      </w:r>
      <w:r w:rsidR="00326596" w:rsidRPr="004E26A2">
        <w:rPr>
          <w:szCs w:val="22"/>
          <w:lang w:val="nl-NL"/>
        </w:rPr>
        <w:t> </w:t>
      </w:r>
      <w:r w:rsidR="005C31D4" w:rsidRPr="004E26A2">
        <w:rPr>
          <w:szCs w:val="22"/>
          <w:lang w:val="nl-NL"/>
        </w:rPr>
        <w:t>=</w:t>
      </w:r>
      <w:r w:rsidR="00F01204" w:rsidRPr="004E26A2">
        <w:rPr>
          <w:szCs w:val="22"/>
          <w:lang w:val="nl-NL"/>
        </w:rPr>
        <w:t> </w:t>
      </w:r>
      <w:r w:rsidRPr="004E26A2">
        <w:rPr>
          <w:szCs w:val="22"/>
          <w:lang w:val="nl-NL"/>
        </w:rPr>
        <w:t>0,68</w:t>
      </w:r>
      <w:r w:rsidR="005C31D4" w:rsidRPr="004E26A2">
        <w:rPr>
          <w:szCs w:val="22"/>
          <w:lang w:val="nl-NL"/>
        </w:rPr>
        <w:t>;</w:t>
      </w:r>
      <w:r w:rsidRPr="004E26A2">
        <w:rPr>
          <w:szCs w:val="22"/>
          <w:lang w:val="nl-NL"/>
        </w:rPr>
        <w:t xml:space="preserve"> p = 0,0002 log</w:t>
      </w:r>
      <w:del w:id="1440" w:author="RAE 1_Initiation" w:date="2025-07-15T10:56:00Z" w16du:dateUtc="2025-07-15T08:56:00Z">
        <w:r w:rsidRPr="004E26A2" w:rsidDel="00590D4C">
          <w:rPr>
            <w:szCs w:val="22"/>
            <w:lang w:val="nl-NL"/>
          </w:rPr>
          <w:delText>-</w:delText>
        </w:r>
      </w:del>
      <w:ins w:id="1441" w:author="RAE 1_Initiation" w:date="2025-07-15T11:10:00Z" w16du:dateUtc="2025-07-15T09:10:00Z">
        <w:r w:rsidR="000D60D6" w:rsidRPr="000D60D6">
          <w:rPr>
            <w:noProof/>
            <w:szCs w:val="22"/>
            <w:lang w:val="nl-NL"/>
            <w:rPrChange w:id="1442" w:author="RAE 1_Initiation" w:date="2025-07-15T11:10:00Z" w16du:dateUtc="2025-07-15T09:10:00Z">
              <w:rPr>
                <w:noProof/>
                <w:szCs w:val="22"/>
              </w:rPr>
            </w:rPrChange>
          </w:rPr>
          <w:noBreakHyphen/>
        </w:r>
      </w:ins>
      <w:r w:rsidRPr="004E26A2">
        <w:rPr>
          <w:szCs w:val="22"/>
          <w:lang w:val="nl-NL"/>
        </w:rPr>
        <w:t>rank</w:t>
      </w:r>
      <w:r w:rsidR="00F01204" w:rsidRPr="004E26A2">
        <w:rPr>
          <w:szCs w:val="22"/>
          <w:lang w:val="nl-NL"/>
        </w:rPr>
        <w:t>toets</w:t>
      </w:r>
      <w:r w:rsidRPr="004E26A2">
        <w:rPr>
          <w:szCs w:val="22"/>
          <w:lang w:val="nl-NL"/>
        </w:rPr>
        <w:t xml:space="preserve">). De mediane tijd tot overlijden was 40,8 maanden in de placebogroep en 56,5 maanden in de </w:t>
      </w:r>
      <w:r w:rsidR="00AD7FB5" w:rsidRPr="004E26A2">
        <w:rPr>
          <w:szCs w:val="22"/>
          <w:lang w:val="nl-NL"/>
        </w:rPr>
        <w:t>pertuzumab</w:t>
      </w:r>
      <w:del w:id="1443" w:author="RAE 1_Initiation" w:date="2025-07-15T10:56:00Z" w16du:dateUtc="2025-07-15T08:56:00Z">
        <w:r w:rsidR="00AD7FB5" w:rsidRPr="004E26A2" w:rsidDel="00590D4C">
          <w:rPr>
            <w:szCs w:val="22"/>
            <w:lang w:val="nl-NL"/>
          </w:rPr>
          <w:delText>-</w:delText>
        </w:r>
      </w:del>
      <w:ins w:id="1444" w:author="RAE 1_Initiation" w:date="2025-07-15T11:10:00Z" w16du:dateUtc="2025-07-15T09:10:00Z">
        <w:r w:rsidR="000D60D6" w:rsidRPr="000D60D6">
          <w:rPr>
            <w:noProof/>
            <w:szCs w:val="22"/>
            <w:lang w:val="nl-NL"/>
            <w:rPrChange w:id="1445" w:author="RAE 1_Initiation" w:date="2025-07-15T11:10:00Z" w16du:dateUtc="2025-07-15T09:10:00Z">
              <w:rPr>
                <w:noProof/>
                <w:szCs w:val="22"/>
              </w:rPr>
            </w:rPrChange>
          </w:rPr>
          <w:noBreakHyphen/>
        </w:r>
      </w:ins>
      <w:r w:rsidRPr="004E26A2">
        <w:rPr>
          <w:szCs w:val="22"/>
          <w:lang w:val="nl-NL"/>
        </w:rPr>
        <w:t xml:space="preserve">groep </w:t>
      </w:r>
      <w:r w:rsidRPr="004E26A2">
        <w:rPr>
          <w:szCs w:val="22"/>
          <w:lang w:val="nl-NL" w:eastAsia="zh-CN"/>
        </w:rPr>
        <w:t xml:space="preserve">(zie </w:t>
      </w:r>
      <w:r w:rsidR="007F6D41" w:rsidRPr="004E26A2">
        <w:rPr>
          <w:szCs w:val="22"/>
          <w:lang w:val="nl-NL" w:eastAsia="zh-CN"/>
        </w:rPr>
        <w:t>t</w:t>
      </w:r>
      <w:r w:rsidRPr="004E26A2">
        <w:rPr>
          <w:szCs w:val="22"/>
          <w:lang w:val="nl-NL" w:eastAsia="zh-CN"/>
        </w:rPr>
        <w:t>abel </w:t>
      </w:r>
      <w:r w:rsidR="00AD7FB5" w:rsidRPr="004E26A2">
        <w:rPr>
          <w:szCs w:val="22"/>
          <w:lang w:val="nl-NL" w:eastAsia="zh-CN"/>
        </w:rPr>
        <w:t>8</w:t>
      </w:r>
      <w:r w:rsidRPr="004E26A2">
        <w:rPr>
          <w:szCs w:val="22"/>
          <w:lang w:val="nl-NL" w:eastAsia="zh-CN"/>
        </w:rPr>
        <w:t xml:space="preserve">, </w:t>
      </w:r>
      <w:r w:rsidR="007F6D41" w:rsidRPr="004E26A2">
        <w:rPr>
          <w:szCs w:val="22"/>
          <w:lang w:val="nl-NL" w:eastAsia="zh-CN"/>
        </w:rPr>
        <w:t>f</w:t>
      </w:r>
      <w:r w:rsidRPr="004E26A2">
        <w:rPr>
          <w:szCs w:val="22"/>
          <w:lang w:val="nl-NL" w:eastAsia="zh-CN"/>
        </w:rPr>
        <w:t>iguur </w:t>
      </w:r>
      <w:r w:rsidR="00AD7FB5" w:rsidRPr="004E26A2">
        <w:rPr>
          <w:szCs w:val="22"/>
          <w:lang w:val="nl-NL" w:eastAsia="zh-CN"/>
        </w:rPr>
        <w:t>3</w:t>
      </w:r>
      <w:r w:rsidRPr="004E26A2">
        <w:rPr>
          <w:szCs w:val="22"/>
          <w:lang w:val="nl-NL" w:eastAsia="zh-CN"/>
        </w:rPr>
        <w:t>).</w:t>
      </w:r>
    </w:p>
    <w:p w14:paraId="0CD0590A" w14:textId="55FCAED4" w:rsidR="00DD177A" w:rsidRPr="004E26A2" w:rsidRDefault="00DD177A" w:rsidP="000A78E8">
      <w:pPr>
        <w:rPr>
          <w:szCs w:val="22"/>
          <w:lang w:val="nl-NL"/>
        </w:rPr>
      </w:pPr>
    </w:p>
    <w:p w14:paraId="59CBE184" w14:textId="24F882B9" w:rsidR="00326596" w:rsidRPr="004E26A2" w:rsidRDefault="00326596" w:rsidP="00753C85">
      <w:pPr>
        <w:rPr>
          <w:szCs w:val="22"/>
          <w:lang w:val="nl-NL"/>
        </w:rPr>
      </w:pPr>
      <w:r w:rsidRPr="004E26A2">
        <w:rPr>
          <w:szCs w:val="22"/>
          <w:lang w:val="nl-NL"/>
        </w:rPr>
        <w:t>Een beschrijvende analyse van de totale overleving werd uitgevoerd aan het eind van het onderzoek, toen 515 patiënten waren overleden (280 in de placebogroep en 235 in de pertuzumab</w:t>
      </w:r>
      <w:del w:id="1446" w:author="RAE 1_Initiation" w:date="2025-07-15T10:56:00Z" w16du:dateUtc="2025-07-15T08:56:00Z">
        <w:r w:rsidRPr="004E26A2" w:rsidDel="00590D4C">
          <w:rPr>
            <w:szCs w:val="22"/>
            <w:lang w:val="nl-NL"/>
          </w:rPr>
          <w:delText>-</w:delText>
        </w:r>
      </w:del>
      <w:ins w:id="1447" w:author="RAE 1_Initiation" w:date="2025-07-15T11:10:00Z" w16du:dateUtc="2025-07-15T09:10:00Z">
        <w:r w:rsidR="000D60D6" w:rsidRPr="000D60D6">
          <w:rPr>
            <w:noProof/>
            <w:szCs w:val="22"/>
            <w:lang w:val="nl-NL"/>
            <w:rPrChange w:id="1448" w:author="RAE 1_Initiation" w:date="2025-07-15T11:10:00Z" w16du:dateUtc="2025-07-15T09:10:00Z">
              <w:rPr>
                <w:noProof/>
                <w:szCs w:val="22"/>
              </w:rPr>
            </w:rPrChange>
          </w:rPr>
          <w:noBreakHyphen/>
        </w:r>
      </w:ins>
      <w:r w:rsidRPr="004E26A2">
        <w:rPr>
          <w:szCs w:val="22"/>
          <w:lang w:val="nl-NL"/>
        </w:rPr>
        <w:t>groep). Dit liet zien dat het statistisch significante voordeel van totale overleving ten gunste van de pertuzumab</w:t>
      </w:r>
      <w:del w:id="1449" w:author="RAE 1_Initiation" w:date="2025-07-15T10:56:00Z" w16du:dateUtc="2025-07-15T08:56:00Z">
        <w:r w:rsidRPr="004E26A2" w:rsidDel="00590D4C">
          <w:rPr>
            <w:szCs w:val="22"/>
            <w:lang w:val="nl-NL"/>
          </w:rPr>
          <w:delText>-</w:delText>
        </w:r>
      </w:del>
      <w:ins w:id="1450" w:author="RAE 1_Initiation" w:date="2025-07-15T11:10:00Z" w16du:dateUtc="2025-07-15T09:10:00Z">
        <w:r w:rsidR="000D60D6" w:rsidRPr="000D60D6">
          <w:rPr>
            <w:noProof/>
            <w:szCs w:val="22"/>
            <w:lang w:val="nl-NL"/>
            <w:rPrChange w:id="1451" w:author="RAE 1_Initiation" w:date="2025-07-15T11:10:00Z" w16du:dateUtc="2025-07-15T09:10:00Z">
              <w:rPr>
                <w:noProof/>
                <w:szCs w:val="22"/>
              </w:rPr>
            </w:rPrChange>
          </w:rPr>
          <w:noBreakHyphen/>
        </w:r>
      </w:ins>
      <w:r w:rsidRPr="004E26A2">
        <w:rPr>
          <w:szCs w:val="22"/>
          <w:lang w:val="nl-NL"/>
        </w:rPr>
        <w:t>groep bleef gehandhaafd in de tijd na een mediane follow</w:t>
      </w:r>
      <w:del w:id="1452" w:author="RAE 1_Initiation" w:date="2025-07-15T10:56:00Z" w16du:dateUtc="2025-07-15T08:56:00Z">
        <w:r w:rsidRPr="004E26A2" w:rsidDel="00590D4C">
          <w:rPr>
            <w:szCs w:val="22"/>
            <w:lang w:val="nl-NL"/>
          </w:rPr>
          <w:delText>-</w:delText>
        </w:r>
      </w:del>
      <w:ins w:id="1453" w:author="RAE 1_Initiation" w:date="2025-07-15T11:10:00Z" w16du:dateUtc="2025-07-15T09:10:00Z">
        <w:r w:rsidR="000D60D6" w:rsidRPr="000D60D6">
          <w:rPr>
            <w:noProof/>
            <w:szCs w:val="22"/>
            <w:lang w:val="nl-NL"/>
            <w:rPrChange w:id="1454" w:author="RAE 1_Initiation" w:date="2025-07-15T11:10:00Z" w16du:dateUtc="2025-07-15T09:10:00Z">
              <w:rPr>
                <w:noProof/>
                <w:szCs w:val="22"/>
              </w:rPr>
            </w:rPrChange>
          </w:rPr>
          <w:noBreakHyphen/>
        </w:r>
      </w:ins>
      <w:r w:rsidRPr="004E26A2">
        <w:rPr>
          <w:szCs w:val="22"/>
          <w:lang w:val="nl-NL"/>
        </w:rPr>
        <w:t>up</w:t>
      </w:r>
      <w:ins w:id="1455" w:author="RAE 2" w:date="2025-07-18T12:14:00Z" w16du:dateUtc="2025-07-18T10:14:00Z">
        <w:r w:rsidR="003030CA">
          <w:rPr>
            <w:szCs w:val="22"/>
            <w:lang w:val="nl-NL"/>
          </w:rPr>
          <w:t xml:space="preserve"> </w:t>
        </w:r>
      </w:ins>
      <w:r w:rsidRPr="004E26A2">
        <w:rPr>
          <w:szCs w:val="22"/>
          <w:lang w:val="nl-NL"/>
        </w:rPr>
        <w:t>duur van 99 maanden (HR</w:t>
      </w:r>
      <w:r w:rsidR="00F01204" w:rsidRPr="004E26A2">
        <w:rPr>
          <w:szCs w:val="22"/>
          <w:lang w:val="nl-NL"/>
        </w:rPr>
        <w:t> </w:t>
      </w:r>
      <w:r w:rsidR="005C31D4" w:rsidRPr="004E26A2">
        <w:rPr>
          <w:szCs w:val="22"/>
          <w:lang w:val="nl-NL"/>
        </w:rPr>
        <w:t>=</w:t>
      </w:r>
      <w:r w:rsidRPr="004E26A2">
        <w:rPr>
          <w:szCs w:val="22"/>
          <w:lang w:val="nl-NL"/>
        </w:rPr>
        <w:t> 0,69; p &lt; 0,0001 log</w:t>
      </w:r>
      <w:del w:id="1456" w:author="RAE 1_Initiation" w:date="2025-07-15T10:56:00Z" w16du:dateUtc="2025-07-15T08:56:00Z">
        <w:r w:rsidRPr="004E26A2" w:rsidDel="00590D4C">
          <w:rPr>
            <w:szCs w:val="22"/>
            <w:lang w:val="nl-NL"/>
          </w:rPr>
          <w:delText>-</w:delText>
        </w:r>
      </w:del>
      <w:ins w:id="1457" w:author="RAE 1_Initiation" w:date="2025-07-15T11:10:00Z" w16du:dateUtc="2025-07-15T09:10:00Z">
        <w:r w:rsidR="000D60D6" w:rsidRPr="000D60D6">
          <w:rPr>
            <w:noProof/>
            <w:szCs w:val="22"/>
            <w:lang w:val="nl-NL"/>
            <w:rPrChange w:id="1458" w:author="RAE 1_Initiation" w:date="2025-07-15T11:10:00Z" w16du:dateUtc="2025-07-15T09:10:00Z">
              <w:rPr>
                <w:noProof/>
                <w:szCs w:val="22"/>
              </w:rPr>
            </w:rPrChange>
          </w:rPr>
          <w:noBreakHyphen/>
        </w:r>
      </w:ins>
      <w:r w:rsidRPr="004E26A2">
        <w:rPr>
          <w:szCs w:val="22"/>
          <w:lang w:val="nl-NL"/>
        </w:rPr>
        <w:t>rank</w:t>
      </w:r>
      <w:r w:rsidR="00F01204" w:rsidRPr="004E26A2">
        <w:rPr>
          <w:szCs w:val="22"/>
          <w:lang w:val="nl-NL"/>
        </w:rPr>
        <w:t>toets</w:t>
      </w:r>
      <w:r w:rsidRPr="004E26A2">
        <w:rPr>
          <w:szCs w:val="22"/>
          <w:lang w:val="nl-NL"/>
        </w:rPr>
        <w:t>; mediane tijd tot overlijden was 40,8 maanden [placebogroep] versus 57,1 maanden [pertuzumab</w:t>
      </w:r>
      <w:ins w:id="1459" w:author="RAE 1_Initiation" w:date="2025-07-15T11:10:00Z" w16du:dateUtc="2025-07-15T09:10:00Z">
        <w:r w:rsidR="000D60D6" w:rsidRPr="000D60D6">
          <w:rPr>
            <w:noProof/>
            <w:szCs w:val="22"/>
            <w:lang w:val="nl-NL"/>
            <w:rPrChange w:id="1460" w:author="RAE 1_Initiation" w:date="2025-07-15T11:10:00Z" w16du:dateUtc="2025-07-15T09:10:00Z">
              <w:rPr>
                <w:noProof/>
                <w:szCs w:val="22"/>
              </w:rPr>
            </w:rPrChange>
          </w:rPr>
          <w:noBreakHyphen/>
        </w:r>
      </w:ins>
      <w:del w:id="1461" w:author="RAE 1_Initiation" w:date="2025-07-15T10:56:00Z" w16du:dateUtc="2025-07-15T08:56:00Z">
        <w:r w:rsidRPr="004E26A2" w:rsidDel="00590D4C">
          <w:rPr>
            <w:szCs w:val="22"/>
            <w:lang w:val="nl-NL"/>
          </w:rPr>
          <w:delText>-</w:delText>
        </w:r>
      </w:del>
      <w:r w:rsidRPr="004E26A2">
        <w:rPr>
          <w:szCs w:val="22"/>
          <w:lang w:val="nl-NL"/>
        </w:rPr>
        <w:t xml:space="preserve">groep]). De </w:t>
      </w:r>
      <w:r w:rsidR="00D33EF8" w:rsidRPr="004E26A2">
        <w:rPr>
          <w:szCs w:val="22"/>
          <w:lang w:val="nl-NL"/>
        </w:rPr>
        <w:t>overlevings</w:t>
      </w:r>
      <w:r w:rsidRPr="004E26A2">
        <w:rPr>
          <w:szCs w:val="22"/>
          <w:lang w:val="nl-NL"/>
        </w:rPr>
        <w:t xml:space="preserve">schatting na 8 jaar </w:t>
      </w:r>
      <w:r w:rsidR="00D33EF8" w:rsidRPr="004E26A2">
        <w:rPr>
          <w:szCs w:val="22"/>
          <w:lang w:val="nl-NL"/>
        </w:rPr>
        <w:t xml:space="preserve">was 37% in de </w:t>
      </w:r>
      <w:r w:rsidRPr="004E26A2">
        <w:rPr>
          <w:szCs w:val="22"/>
          <w:lang w:val="nl-NL"/>
        </w:rPr>
        <w:t>pertuzumab</w:t>
      </w:r>
      <w:del w:id="1462" w:author="RAE 1_Initiation" w:date="2025-07-15T10:56:00Z" w16du:dateUtc="2025-07-15T08:56:00Z">
        <w:r w:rsidRPr="004E26A2" w:rsidDel="00590D4C">
          <w:rPr>
            <w:szCs w:val="22"/>
            <w:lang w:val="nl-NL"/>
          </w:rPr>
          <w:delText>-</w:delText>
        </w:r>
      </w:del>
      <w:ins w:id="1463" w:author="RAE 1_Initiation" w:date="2025-07-15T11:10:00Z" w16du:dateUtc="2025-07-15T09:10:00Z">
        <w:r w:rsidR="000D60D6" w:rsidRPr="000D60D6">
          <w:rPr>
            <w:noProof/>
            <w:szCs w:val="22"/>
            <w:lang w:val="nl-NL"/>
            <w:rPrChange w:id="1464" w:author="RAE 1_Initiation" w:date="2025-07-15T11:10:00Z" w16du:dateUtc="2025-07-15T09:10:00Z">
              <w:rPr>
                <w:noProof/>
                <w:szCs w:val="22"/>
              </w:rPr>
            </w:rPrChange>
          </w:rPr>
          <w:noBreakHyphen/>
        </w:r>
      </w:ins>
      <w:r w:rsidRPr="004E26A2">
        <w:rPr>
          <w:szCs w:val="22"/>
          <w:lang w:val="nl-NL"/>
        </w:rPr>
        <w:t xml:space="preserve">groep en </w:t>
      </w:r>
      <w:r w:rsidR="00D33EF8" w:rsidRPr="004E26A2">
        <w:rPr>
          <w:szCs w:val="22"/>
          <w:lang w:val="nl-NL"/>
        </w:rPr>
        <w:t>23% in</w:t>
      </w:r>
      <w:r w:rsidRPr="004E26A2">
        <w:rPr>
          <w:szCs w:val="22"/>
          <w:lang w:val="nl-NL"/>
        </w:rPr>
        <w:t xml:space="preserve"> de placebogroep.</w:t>
      </w:r>
    </w:p>
    <w:p w14:paraId="69DEEA4B" w14:textId="77777777" w:rsidR="00326596" w:rsidRPr="004E26A2" w:rsidRDefault="00326596" w:rsidP="00326596">
      <w:pPr>
        <w:rPr>
          <w:szCs w:val="22"/>
          <w:lang w:val="nl-NL"/>
        </w:rPr>
      </w:pPr>
    </w:p>
    <w:p w14:paraId="2FF47FF1" w14:textId="27BDD4BD" w:rsidR="00DD177A" w:rsidRDefault="00DD177A" w:rsidP="00862B46">
      <w:pPr>
        <w:keepNext/>
        <w:keepLines/>
        <w:jc w:val="both"/>
        <w:rPr>
          <w:b/>
          <w:szCs w:val="22"/>
          <w:lang w:val="nl-NL"/>
        </w:rPr>
      </w:pPr>
      <w:r w:rsidRPr="004E26A2">
        <w:rPr>
          <w:b/>
          <w:szCs w:val="22"/>
          <w:lang w:val="nl-NL"/>
        </w:rPr>
        <w:lastRenderedPageBreak/>
        <w:t>Figuur </w:t>
      </w:r>
      <w:r w:rsidR="005A6D70" w:rsidRPr="004E26A2">
        <w:rPr>
          <w:b/>
          <w:szCs w:val="22"/>
          <w:lang w:val="nl-NL"/>
        </w:rPr>
        <w:t>3</w:t>
      </w:r>
      <w:r w:rsidRPr="004E26A2">
        <w:rPr>
          <w:b/>
          <w:szCs w:val="22"/>
          <w:lang w:val="nl-NL"/>
        </w:rPr>
        <w:t>: Kaplan</w:t>
      </w:r>
      <w:ins w:id="1465" w:author="RAE 1_Initiation" w:date="2025-07-15T11:09:00Z" w16du:dateUtc="2025-07-15T09:09:00Z">
        <w:r w:rsidR="000D60D6" w:rsidRPr="000D60D6">
          <w:rPr>
            <w:noProof/>
            <w:szCs w:val="22"/>
            <w:lang w:val="nl-NL"/>
            <w:rPrChange w:id="1466" w:author="RAE 1_Initiation" w:date="2025-07-15T11:09:00Z" w16du:dateUtc="2025-07-15T09:09:00Z">
              <w:rPr>
                <w:noProof/>
                <w:szCs w:val="22"/>
              </w:rPr>
            </w:rPrChange>
          </w:rPr>
          <w:noBreakHyphen/>
        </w:r>
      </w:ins>
      <w:del w:id="1467" w:author="RAE 1_Initiation" w:date="2025-07-15T10:56:00Z" w16du:dateUtc="2025-07-15T08:56:00Z">
        <w:r w:rsidRPr="004E26A2" w:rsidDel="00590D4C">
          <w:rPr>
            <w:b/>
            <w:szCs w:val="22"/>
            <w:lang w:val="nl-NL"/>
          </w:rPr>
          <w:delText>-</w:delText>
        </w:r>
      </w:del>
      <w:r w:rsidRPr="004E26A2">
        <w:rPr>
          <w:b/>
          <w:szCs w:val="22"/>
          <w:lang w:val="nl-NL"/>
        </w:rPr>
        <w:t>Meier</w:t>
      </w:r>
      <w:del w:id="1468" w:author="RAE 1_Initiation" w:date="2025-07-15T10:56:00Z" w16du:dateUtc="2025-07-15T08:56:00Z">
        <w:r w:rsidR="00026F8E" w:rsidRPr="004E26A2" w:rsidDel="00590D4C">
          <w:rPr>
            <w:b/>
            <w:szCs w:val="22"/>
            <w:lang w:val="nl-NL"/>
          </w:rPr>
          <w:delText>-</w:delText>
        </w:r>
      </w:del>
      <w:ins w:id="1469" w:author="RAE 1_Initiation" w:date="2025-07-15T11:09:00Z" w16du:dateUtc="2025-07-15T09:09:00Z">
        <w:r w:rsidR="000D60D6" w:rsidRPr="000D60D6">
          <w:rPr>
            <w:noProof/>
            <w:szCs w:val="22"/>
            <w:lang w:val="nl-NL"/>
            <w:rPrChange w:id="1470" w:author="RAE 1_Initiation" w:date="2025-07-15T11:09:00Z" w16du:dateUtc="2025-07-15T09:09:00Z">
              <w:rPr>
                <w:noProof/>
                <w:szCs w:val="22"/>
              </w:rPr>
            </w:rPrChange>
          </w:rPr>
          <w:noBreakHyphen/>
        </w:r>
      </w:ins>
      <w:r w:rsidRPr="004E26A2">
        <w:rPr>
          <w:b/>
          <w:szCs w:val="22"/>
          <w:lang w:val="nl-NL"/>
        </w:rPr>
        <w:t xml:space="preserve">curve van de </w:t>
      </w:r>
      <w:r w:rsidR="00326596" w:rsidRPr="004E26A2">
        <w:rPr>
          <w:b/>
          <w:szCs w:val="22"/>
          <w:lang w:val="nl-NL"/>
        </w:rPr>
        <w:t xml:space="preserve">voorvalgestuurde </w:t>
      </w:r>
      <w:r w:rsidRPr="004E26A2">
        <w:rPr>
          <w:b/>
          <w:szCs w:val="22"/>
          <w:lang w:val="nl-NL"/>
        </w:rPr>
        <w:t>totale overleving</w:t>
      </w:r>
    </w:p>
    <w:p w14:paraId="3E22E791" w14:textId="77777777" w:rsidR="00A42A01" w:rsidRPr="004E26A2" w:rsidRDefault="00A42A01" w:rsidP="00862B46">
      <w:pPr>
        <w:keepNext/>
        <w:keepLines/>
        <w:jc w:val="both"/>
        <w:rPr>
          <w:b/>
          <w:szCs w:val="22"/>
          <w:lang w:val="nl-NL"/>
        </w:rPr>
      </w:pPr>
    </w:p>
    <w:p w14:paraId="51DD19F1" w14:textId="77777777" w:rsidR="00DD177A" w:rsidRPr="00405F74" w:rsidRDefault="00DD177A" w:rsidP="000A78E8">
      <w:pPr>
        <w:keepNext/>
        <w:keepLines/>
        <w:spacing w:after="170"/>
        <w:jc w:val="both"/>
        <w:rPr>
          <w:b/>
          <w:szCs w:val="22"/>
          <w:lang w:val="nl-NL"/>
        </w:rPr>
      </w:pPr>
      <w:r w:rsidRPr="00405F74">
        <w:rPr>
          <w:b/>
          <w:noProof/>
          <w:szCs w:val="22"/>
          <w:lang w:eastAsia="en-US"/>
        </w:rPr>
        <w:drawing>
          <wp:inline distT="0" distB="0" distL="0" distR="0" wp14:anchorId="20526543" wp14:editId="14038CDD">
            <wp:extent cx="5760720" cy="4320540"/>
            <wp:effectExtent l="0" t="0" r="0" b="0"/>
            <wp:docPr id="5" name="Picture 5" descr="Cleo OS Graph - Updated version-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eo OS Graph - Updated version-N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2A3900C7" w14:textId="69CF9A8A" w:rsidR="00DD177A" w:rsidRPr="004E26A2" w:rsidRDefault="00DD177A" w:rsidP="000A78E8">
      <w:pPr>
        <w:rPr>
          <w:lang w:val="nl-NL"/>
        </w:rPr>
      </w:pPr>
      <w:r w:rsidRPr="004E26A2">
        <w:rPr>
          <w:lang w:val="nl-NL"/>
        </w:rPr>
        <w:t xml:space="preserve">HR = hazardratio; </w:t>
      </w:r>
      <w:r w:rsidR="00D50B1D" w:rsidRPr="004E26A2">
        <w:rPr>
          <w:lang w:val="nl-NL"/>
        </w:rPr>
        <w:t>C</w:t>
      </w:r>
      <w:r w:rsidRPr="004E26A2">
        <w:rPr>
          <w:lang w:val="nl-NL"/>
        </w:rPr>
        <w:t>I = betrouwbaarheidsinterval; Pla = placebo; Ptz = pertuzumab; T = trastuzumab; D = docetaxel</w:t>
      </w:r>
    </w:p>
    <w:p w14:paraId="67DF9E0B" w14:textId="77777777" w:rsidR="00DD177A" w:rsidRPr="004E26A2" w:rsidRDefault="00DD177A" w:rsidP="000A78E8">
      <w:pPr>
        <w:rPr>
          <w:szCs w:val="22"/>
          <w:lang w:val="nl-NL"/>
        </w:rPr>
      </w:pPr>
    </w:p>
    <w:p w14:paraId="08BEFE57" w14:textId="00B15212" w:rsidR="00DD177A" w:rsidRPr="004E26A2" w:rsidRDefault="00DD177A" w:rsidP="000A78E8">
      <w:pPr>
        <w:rPr>
          <w:szCs w:val="22"/>
          <w:lang w:val="nl-NL"/>
        </w:rPr>
      </w:pPr>
      <w:r w:rsidRPr="004E26A2">
        <w:rPr>
          <w:szCs w:val="22"/>
          <w:lang w:val="nl-NL"/>
        </w:rPr>
        <w:t xml:space="preserve">Tussen de twee behandelgroepen werden geen statistisch significante verschillen waargenomen ten aanzien van de </w:t>
      </w:r>
      <w:r w:rsidR="00230C94" w:rsidRPr="004E26A2">
        <w:rPr>
          <w:szCs w:val="22"/>
          <w:lang w:val="nl-NL"/>
        </w:rPr>
        <w:t xml:space="preserve">aan de </w:t>
      </w:r>
      <w:r w:rsidRPr="004E26A2">
        <w:rPr>
          <w:szCs w:val="22"/>
          <w:lang w:val="nl-NL"/>
        </w:rPr>
        <w:t>gezondheid gerelateerde kwaliteit van leven zoals beoordeeld op grond van de FACT</w:t>
      </w:r>
      <w:ins w:id="1471" w:author="RAE 1_Initiation" w:date="2025-07-15T11:09:00Z" w16du:dateUtc="2025-07-15T09:09:00Z">
        <w:r w:rsidR="000D60D6" w:rsidRPr="000D60D6">
          <w:rPr>
            <w:noProof/>
            <w:szCs w:val="22"/>
            <w:lang w:val="nl-NL"/>
            <w:rPrChange w:id="1472" w:author="RAE 1_Initiation" w:date="2025-07-15T11:09:00Z" w16du:dateUtc="2025-07-15T09:09:00Z">
              <w:rPr>
                <w:noProof/>
                <w:szCs w:val="22"/>
              </w:rPr>
            </w:rPrChange>
          </w:rPr>
          <w:noBreakHyphen/>
        </w:r>
      </w:ins>
      <w:del w:id="1473" w:author="RAE 1_Initiation" w:date="2025-07-15T10:56:00Z" w16du:dateUtc="2025-07-15T08:56:00Z">
        <w:r w:rsidRPr="004E26A2" w:rsidDel="00590D4C">
          <w:rPr>
            <w:szCs w:val="22"/>
            <w:lang w:val="nl-NL"/>
          </w:rPr>
          <w:delText>-</w:delText>
        </w:r>
      </w:del>
      <w:r w:rsidRPr="004E26A2">
        <w:rPr>
          <w:szCs w:val="22"/>
          <w:lang w:val="nl-NL"/>
        </w:rPr>
        <w:t>B TOI</w:t>
      </w:r>
      <w:del w:id="1474" w:author="RAE 1_Initiation" w:date="2025-07-15T10:56:00Z" w16du:dateUtc="2025-07-15T08:56:00Z">
        <w:r w:rsidRPr="004E26A2" w:rsidDel="00590D4C">
          <w:rPr>
            <w:szCs w:val="22"/>
            <w:lang w:val="nl-NL"/>
          </w:rPr>
          <w:delText>-</w:delText>
        </w:r>
      </w:del>
      <w:ins w:id="1475" w:author="RAE 1_Initiation" w:date="2025-07-15T11:09:00Z" w16du:dateUtc="2025-07-15T09:09:00Z">
        <w:r w:rsidR="000D60D6" w:rsidRPr="000D60D6">
          <w:rPr>
            <w:noProof/>
            <w:szCs w:val="22"/>
            <w:lang w:val="nl-NL"/>
            <w:rPrChange w:id="1476" w:author="RAE 1_Initiation" w:date="2025-07-15T11:09:00Z" w16du:dateUtc="2025-07-15T09:09:00Z">
              <w:rPr>
                <w:noProof/>
                <w:szCs w:val="22"/>
              </w:rPr>
            </w:rPrChange>
          </w:rPr>
          <w:noBreakHyphen/>
        </w:r>
      </w:ins>
      <w:r w:rsidRPr="004E26A2">
        <w:rPr>
          <w:szCs w:val="22"/>
          <w:lang w:val="nl-NL"/>
        </w:rPr>
        <w:t>PFB</w:t>
      </w:r>
      <w:del w:id="1477" w:author="RAE 1_Initiation" w:date="2025-07-15T10:56:00Z" w16du:dateUtc="2025-07-15T08:56:00Z">
        <w:r w:rsidRPr="004E26A2" w:rsidDel="00590D4C">
          <w:rPr>
            <w:szCs w:val="22"/>
            <w:lang w:val="nl-NL"/>
          </w:rPr>
          <w:delText>-</w:delText>
        </w:r>
      </w:del>
      <w:ins w:id="1478" w:author="RAE 1_Initiation" w:date="2025-07-15T11:09:00Z" w16du:dateUtc="2025-07-15T09:09:00Z">
        <w:r w:rsidR="000D60D6" w:rsidRPr="000D60D6">
          <w:rPr>
            <w:noProof/>
            <w:szCs w:val="22"/>
            <w:lang w:val="nl-NL"/>
            <w:rPrChange w:id="1479" w:author="RAE 1_Initiation" w:date="2025-07-15T11:09:00Z" w16du:dateUtc="2025-07-15T09:09:00Z">
              <w:rPr>
                <w:noProof/>
                <w:szCs w:val="22"/>
              </w:rPr>
            </w:rPrChange>
          </w:rPr>
          <w:noBreakHyphen/>
        </w:r>
      </w:ins>
      <w:r w:rsidRPr="004E26A2">
        <w:rPr>
          <w:szCs w:val="22"/>
          <w:lang w:val="nl-NL"/>
        </w:rPr>
        <w:t>scores.</w:t>
      </w:r>
    </w:p>
    <w:p w14:paraId="22300A20" w14:textId="77777777" w:rsidR="00DD177A" w:rsidRPr="004E26A2" w:rsidRDefault="00DD177A" w:rsidP="000A78E8">
      <w:pPr>
        <w:rPr>
          <w:rFonts w:cs="Arial"/>
          <w:szCs w:val="22"/>
          <w:lang w:val="nl-NL"/>
        </w:rPr>
      </w:pPr>
    </w:p>
    <w:p w14:paraId="28014225" w14:textId="77777777" w:rsidR="00DC578D" w:rsidRPr="004E26A2" w:rsidRDefault="00DC578D" w:rsidP="000A78E8">
      <w:pPr>
        <w:keepNext/>
        <w:rPr>
          <w:szCs w:val="22"/>
          <w:u w:val="single"/>
          <w:lang w:val="nl-NL"/>
        </w:rPr>
      </w:pPr>
      <w:r w:rsidRPr="004E26A2">
        <w:rPr>
          <w:szCs w:val="22"/>
          <w:u w:val="single"/>
          <w:lang w:val="nl-NL"/>
        </w:rPr>
        <w:t>Pediatrische patiënten</w:t>
      </w:r>
    </w:p>
    <w:p w14:paraId="53535B15" w14:textId="77777777" w:rsidR="00DC578D" w:rsidRPr="004E26A2" w:rsidRDefault="00DC578D" w:rsidP="000A78E8">
      <w:pPr>
        <w:keepNext/>
        <w:rPr>
          <w:szCs w:val="22"/>
          <w:lang w:val="nl-NL"/>
        </w:rPr>
      </w:pPr>
    </w:p>
    <w:p w14:paraId="3FDA2612" w14:textId="265D5BE3" w:rsidR="00DC578D" w:rsidRPr="004E26A2" w:rsidRDefault="00DC578D" w:rsidP="000A78E8">
      <w:pPr>
        <w:rPr>
          <w:szCs w:val="22"/>
          <w:lang w:val="nl-NL"/>
        </w:rPr>
      </w:pPr>
      <w:r w:rsidRPr="004E26A2">
        <w:rPr>
          <w:szCs w:val="22"/>
          <w:lang w:val="nl-NL"/>
        </w:rPr>
        <w:t xml:space="preserve">Het Europees Geneesmiddelenbureau heeft besloten af te zien van de verplichting </w:t>
      </w:r>
      <w:r w:rsidR="00305A61" w:rsidRPr="004E26A2">
        <w:rPr>
          <w:szCs w:val="22"/>
          <w:lang w:val="nl-NL"/>
        </w:rPr>
        <w:t xml:space="preserve">voor de fabrikant </w:t>
      </w:r>
      <w:r w:rsidRPr="004E26A2">
        <w:rPr>
          <w:szCs w:val="22"/>
          <w:lang w:val="nl-NL"/>
        </w:rPr>
        <w:t xml:space="preserve">om de resultaten in te dienen van onderzoek met </w:t>
      </w:r>
      <w:r w:rsidR="00352C3D" w:rsidRPr="004E26A2">
        <w:rPr>
          <w:szCs w:val="22"/>
          <w:lang w:val="nl-NL"/>
        </w:rPr>
        <w:t>Phesgo</w:t>
      </w:r>
      <w:r w:rsidR="00894FA5" w:rsidRPr="004E26A2">
        <w:rPr>
          <w:szCs w:val="22"/>
          <w:lang w:val="nl-NL"/>
        </w:rPr>
        <w:t xml:space="preserve"> </w:t>
      </w:r>
      <w:r w:rsidRPr="004E26A2">
        <w:rPr>
          <w:szCs w:val="22"/>
          <w:lang w:val="nl-NL"/>
        </w:rPr>
        <w:t>in alle subgroepen van pediatrische patiënten met borstkanker (zie rubriek 4.2 voor informatie over pediatrisch gebruik).</w:t>
      </w:r>
    </w:p>
    <w:p w14:paraId="2EF35A88" w14:textId="77777777" w:rsidR="00274AF6" w:rsidRPr="004E26A2" w:rsidRDefault="00274AF6" w:rsidP="000A78E8">
      <w:pPr>
        <w:numPr>
          <w:ilvl w:val="12"/>
          <w:numId w:val="0"/>
        </w:numPr>
        <w:ind w:right="-2"/>
        <w:rPr>
          <w:szCs w:val="22"/>
          <w:lang w:val="nl-NL"/>
        </w:rPr>
      </w:pPr>
    </w:p>
    <w:p w14:paraId="48E4CCA7" w14:textId="77777777" w:rsidR="00274AF6" w:rsidRPr="004E26A2" w:rsidRDefault="003A6310" w:rsidP="000A78E8">
      <w:pPr>
        <w:keepNext/>
        <w:ind w:left="567" w:hanging="567"/>
        <w:outlineLvl w:val="0"/>
        <w:rPr>
          <w:b/>
          <w:szCs w:val="22"/>
          <w:lang w:val="nl-NL"/>
        </w:rPr>
      </w:pPr>
      <w:r w:rsidRPr="004E26A2">
        <w:rPr>
          <w:b/>
          <w:szCs w:val="22"/>
          <w:lang w:val="nl-NL"/>
        </w:rPr>
        <w:t>5.2</w:t>
      </w:r>
      <w:r w:rsidRPr="004E26A2">
        <w:rPr>
          <w:b/>
          <w:szCs w:val="22"/>
          <w:lang w:val="nl-NL"/>
        </w:rPr>
        <w:tab/>
        <w:t>Farmacokinetische eigenschappen</w:t>
      </w:r>
    </w:p>
    <w:p w14:paraId="0C8BF3D2" w14:textId="77777777" w:rsidR="00B05D92" w:rsidRPr="004E26A2" w:rsidRDefault="00B05D92" w:rsidP="000A78E8">
      <w:pPr>
        <w:keepNext/>
        <w:rPr>
          <w:szCs w:val="22"/>
          <w:lang w:val="nl-NL"/>
        </w:rPr>
      </w:pPr>
    </w:p>
    <w:p w14:paraId="701567E6" w14:textId="057BD64D" w:rsidR="00E3198E" w:rsidRPr="004E26A2" w:rsidRDefault="00E3198E" w:rsidP="000A78E8">
      <w:pPr>
        <w:tabs>
          <w:tab w:val="left" w:pos="0"/>
        </w:tabs>
        <w:outlineLvl w:val="0"/>
        <w:rPr>
          <w:color w:val="000000" w:themeColor="text1"/>
          <w:szCs w:val="22"/>
          <w:lang w:val="nl-NL"/>
        </w:rPr>
      </w:pPr>
      <w:r w:rsidRPr="004E26A2">
        <w:rPr>
          <w:color w:val="000000" w:themeColor="text1"/>
          <w:szCs w:val="22"/>
          <w:lang w:val="nl-NL"/>
        </w:rPr>
        <w:t xml:space="preserve">De </w:t>
      </w:r>
      <w:r w:rsidR="00C92574" w:rsidRPr="004E26A2">
        <w:rPr>
          <w:szCs w:val="22"/>
          <w:lang w:val="nl-NL"/>
        </w:rPr>
        <w:t>farmacokinetische</w:t>
      </w:r>
      <w:r w:rsidR="00C92574" w:rsidRPr="004E26A2" w:rsidDel="00C92574">
        <w:rPr>
          <w:color w:val="000000" w:themeColor="text1"/>
          <w:szCs w:val="22"/>
          <w:lang w:val="nl-NL"/>
        </w:rPr>
        <w:t xml:space="preserve"> </w:t>
      </w:r>
      <w:r w:rsidRPr="004E26A2">
        <w:rPr>
          <w:color w:val="000000" w:themeColor="text1"/>
          <w:szCs w:val="22"/>
          <w:lang w:val="nl-NL"/>
        </w:rPr>
        <w:t>resultaten voor het primaire eindpunt van C</w:t>
      </w:r>
      <w:r w:rsidRPr="004E26A2">
        <w:rPr>
          <w:color w:val="000000" w:themeColor="text1"/>
          <w:szCs w:val="22"/>
          <w:vertAlign w:val="subscript"/>
          <w:lang w:val="nl-NL"/>
        </w:rPr>
        <w:t>dal</w:t>
      </w:r>
      <w:r w:rsidRPr="004E26A2">
        <w:rPr>
          <w:color w:val="000000" w:themeColor="text1"/>
          <w:szCs w:val="22"/>
          <w:lang w:val="nl-NL"/>
        </w:rPr>
        <w:t xml:space="preserve"> van pertuzumab in cyclus 7 (d.w.z. voorafgaand aan toediening in cyclus 8) toonde</w:t>
      </w:r>
      <w:r w:rsidR="00357AD8" w:rsidRPr="004E26A2">
        <w:rPr>
          <w:color w:val="000000" w:themeColor="text1"/>
          <w:szCs w:val="22"/>
          <w:lang w:val="nl-NL"/>
        </w:rPr>
        <w:t>n</w:t>
      </w:r>
      <w:r w:rsidRPr="004E26A2">
        <w:rPr>
          <w:color w:val="000000" w:themeColor="text1"/>
          <w:szCs w:val="22"/>
          <w:lang w:val="nl-NL"/>
        </w:rPr>
        <w:t xml:space="preserve"> non</w:t>
      </w:r>
      <w:del w:id="1480" w:author="RAE 1_Initiation" w:date="2025-07-15T10:56:00Z" w16du:dateUtc="2025-07-15T08:56:00Z">
        <w:r w:rsidRPr="004E26A2" w:rsidDel="00590D4C">
          <w:rPr>
            <w:color w:val="000000" w:themeColor="text1"/>
            <w:szCs w:val="22"/>
            <w:lang w:val="nl-NL"/>
          </w:rPr>
          <w:noBreakHyphen/>
        </w:r>
      </w:del>
      <w:r w:rsidRPr="004E26A2">
        <w:rPr>
          <w:color w:val="000000" w:themeColor="text1"/>
          <w:szCs w:val="22"/>
          <w:lang w:val="nl-NL"/>
        </w:rPr>
        <w:t xml:space="preserve">inferioriteit aan van pertuzumab in </w:t>
      </w:r>
      <w:r w:rsidR="00454340" w:rsidRPr="004E26A2">
        <w:rPr>
          <w:color w:val="000000" w:themeColor="text1"/>
          <w:szCs w:val="22"/>
          <w:lang w:val="nl-NL"/>
        </w:rPr>
        <w:t>Phesgo</w:t>
      </w:r>
      <w:r w:rsidRPr="004E26A2">
        <w:rPr>
          <w:color w:val="000000" w:themeColor="text1"/>
          <w:szCs w:val="22"/>
          <w:lang w:val="nl-NL"/>
        </w:rPr>
        <w:t xml:space="preserve"> (geometrisch gemiddelde 88,7 mcg/ml) in vergelijking met intraveneu</w:t>
      </w:r>
      <w:r w:rsidR="005E7F7E" w:rsidRPr="004E26A2">
        <w:rPr>
          <w:color w:val="000000" w:themeColor="text1"/>
          <w:szCs w:val="22"/>
          <w:lang w:val="nl-NL"/>
        </w:rPr>
        <w:t>ze</w:t>
      </w:r>
      <w:r w:rsidRPr="004E26A2">
        <w:rPr>
          <w:color w:val="000000" w:themeColor="text1"/>
          <w:szCs w:val="22"/>
          <w:lang w:val="nl-NL"/>
        </w:rPr>
        <w:t xml:space="preserve"> pertuzumab (geometrisch gemiddelde 72,4 mcg/ml) met een geometrisch gemiddelde ratio van 1,22 (90%</w:t>
      </w:r>
      <w:del w:id="1481" w:author="RAE 1_Initiation" w:date="2025-07-15T10:56:00Z" w16du:dateUtc="2025-07-15T08:56:00Z">
        <w:r w:rsidRPr="004E26A2" w:rsidDel="00590D4C">
          <w:rPr>
            <w:color w:val="000000" w:themeColor="text1"/>
            <w:szCs w:val="22"/>
            <w:lang w:val="nl-NL"/>
          </w:rPr>
          <w:noBreakHyphen/>
        </w:r>
      </w:del>
      <w:ins w:id="1482" w:author="RAE 1_Initiation" w:date="2025-07-15T11:09:00Z" w16du:dateUtc="2025-07-15T09:09:00Z">
        <w:r w:rsidR="000D60D6" w:rsidRPr="000D60D6">
          <w:rPr>
            <w:noProof/>
            <w:szCs w:val="22"/>
            <w:lang w:val="nl-NL"/>
            <w:rPrChange w:id="1483" w:author="RAE 1_Initiation" w:date="2025-07-15T11:09:00Z" w16du:dateUtc="2025-07-15T09:09:00Z">
              <w:rPr>
                <w:noProof/>
                <w:szCs w:val="22"/>
              </w:rPr>
            </w:rPrChange>
          </w:rPr>
          <w:noBreakHyphen/>
        </w:r>
      </w:ins>
      <w:r w:rsidRPr="004E26A2">
        <w:rPr>
          <w:color w:val="000000" w:themeColor="text1"/>
          <w:szCs w:val="22"/>
          <w:lang w:val="nl-NL"/>
        </w:rPr>
        <w:t>BI: 1,14</w:t>
      </w:r>
      <w:del w:id="1484" w:author="RAE 1_Initiation" w:date="2025-07-15T10:56:00Z" w16du:dateUtc="2025-07-15T08:56:00Z">
        <w:r w:rsidRPr="004E26A2" w:rsidDel="00590D4C">
          <w:rPr>
            <w:color w:val="000000" w:themeColor="text1"/>
            <w:szCs w:val="22"/>
            <w:lang w:val="nl-NL"/>
          </w:rPr>
          <w:noBreakHyphen/>
        </w:r>
      </w:del>
      <w:ins w:id="1485" w:author="RAE 1_Initiation" w:date="2025-07-15T11:09:00Z" w16du:dateUtc="2025-07-15T09:09:00Z">
        <w:r w:rsidR="000D60D6" w:rsidRPr="000D60D6">
          <w:rPr>
            <w:noProof/>
            <w:szCs w:val="22"/>
            <w:lang w:val="nl-NL"/>
            <w:rPrChange w:id="1486" w:author="RAE 1_Initiation" w:date="2025-07-15T11:09:00Z" w16du:dateUtc="2025-07-15T09:09:00Z">
              <w:rPr>
                <w:noProof/>
                <w:szCs w:val="22"/>
              </w:rPr>
            </w:rPrChange>
          </w:rPr>
          <w:noBreakHyphen/>
        </w:r>
      </w:ins>
      <w:r w:rsidRPr="004E26A2">
        <w:rPr>
          <w:color w:val="000000" w:themeColor="text1"/>
          <w:szCs w:val="22"/>
          <w:lang w:val="nl-NL"/>
        </w:rPr>
        <w:t>1,3</w:t>
      </w:r>
      <w:r w:rsidR="00AF4F1A" w:rsidRPr="004E26A2">
        <w:rPr>
          <w:color w:val="000000" w:themeColor="text1"/>
          <w:szCs w:val="22"/>
          <w:lang w:val="nl-NL"/>
        </w:rPr>
        <w:t>1</w:t>
      </w:r>
      <w:r w:rsidRPr="004E26A2">
        <w:rPr>
          <w:color w:val="000000" w:themeColor="text1"/>
          <w:szCs w:val="22"/>
          <w:lang w:val="nl-NL"/>
        </w:rPr>
        <w:t>). De ondergrens van het tweezijdige 90%</w:t>
      </w:r>
      <w:del w:id="1487" w:author="RAE 1_Initiation" w:date="2025-07-15T10:56:00Z" w16du:dateUtc="2025-07-15T08:56:00Z">
        <w:r w:rsidRPr="004E26A2" w:rsidDel="00590D4C">
          <w:rPr>
            <w:color w:val="000000" w:themeColor="text1"/>
            <w:szCs w:val="22"/>
            <w:lang w:val="nl-NL"/>
          </w:rPr>
          <w:noBreakHyphen/>
        </w:r>
      </w:del>
      <w:ins w:id="1488" w:author="RAE 1_Initiation" w:date="2025-07-15T11:09:00Z" w16du:dateUtc="2025-07-15T09:09:00Z">
        <w:r w:rsidR="000D60D6" w:rsidRPr="000D60D6">
          <w:rPr>
            <w:noProof/>
            <w:szCs w:val="22"/>
            <w:lang w:val="nl-NL"/>
            <w:rPrChange w:id="1489" w:author="RAE 1_Initiation" w:date="2025-07-15T11:09:00Z" w16du:dateUtc="2025-07-15T09:09:00Z">
              <w:rPr>
                <w:noProof/>
                <w:szCs w:val="22"/>
              </w:rPr>
            </w:rPrChange>
          </w:rPr>
          <w:noBreakHyphen/>
        </w:r>
      </w:ins>
      <w:r w:rsidRPr="004E26A2">
        <w:rPr>
          <w:color w:val="000000" w:themeColor="text1"/>
          <w:szCs w:val="22"/>
          <w:lang w:val="nl-NL"/>
        </w:rPr>
        <w:t xml:space="preserve">betrouwbaarheidsinterval voor de geometrisch gemiddelde ratio van pertuzumab in </w:t>
      </w:r>
      <w:r w:rsidR="00454340" w:rsidRPr="004E26A2">
        <w:rPr>
          <w:color w:val="000000" w:themeColor="text1"/>
          <w:szCs w:val="22"/>
          <w:lang w:val="nl-NL"/>
        </w:rPr>
        <w:t>Phesgo</w:t>
      </w:r>
      <w:r w:rsidRPr="004E26A2">
        <w:rPr>
          <w:color w:val="000000" w:themeColor="text1"/>
          <w:szCs w:val="22"/>
          <w:lang w:val="nl-NL"/>
        </w:rPr>
        <w:t xml:space="preserve"> en intraveneu</w:t>
      </w:r>
      <w:r w:rsidR="005E7F7E" w:rsidRPr="004E26A2">
        <w:rPr>
          <w:color w:val="000000" w:themeColor="text1"/>
          <w:szCs w:val="22"/>
          <w:lang w:val="nl-NL"/>
        </w:rPr>
        <w:t>ze</w:t>
      </w:r>
      <w:r w:rsidRPr="004E26A2">
        <w:rPr>
          <w:color w:val="000000" w:themeColor="text1"/>
          <w:szCs w:val="22"/>
          <w:lang w:val="nl-NL"/>
        </w:rPr>
        <w:t xml:space="preserve"> pertuzumab was 1,14, d.w.z. groter dan de vooraf bepaalde marge van 0,8.</w:t>
      </w:r>
    </w:p>
    <w:p w14:paraId="003FCDA2" w14:textId="5E829C18" w:rsidR="00E3198E" w:rsidRPr="004E26A2" w:rsidRDefault="00E3198E" w:rsidP="000A78E8">
      <w:pPr>
        <w:tabs>
          <w:tab w:val="left" w:pos="0"/>
        </w:tabs>
        <w:outlineLvl w:val="0"/>
        <w:rPr>
          <w:color w:val="000000" w:themeColor="text1"/>
          <w:lang w:val="nl-NL"/>
        </w:rPr>
      </w:pPr>
    </w:p>
    <w:p w14:paraId="2AC062B2" w14:textId="59DD1BE3" w:rsidR="00E3198E" w:rsidRPr="004E26A2" w:rsidRDefault="00E3198E" w:rsidP="000A78E8">
      <w:pPr>
        <w:tabs>
          <w:tab w:val="left" w:pos="0"/>
        </w:tabs>
        <w:outlineLvl w:val="0"/>
        <w:rPr>
          <w:color w:val="000000" w:themeColor="text1"/>
          <w:szCs w:val="22"/>
          <w:lang w:val="nl-NL"/>
        </w:rPr>
      </w:pPr>
      <w:r w:rsidRPr="004E26A2">
        <w:rPr>
          <w:color w:val="000000" w:themeColor="text1"/>
          <w:szCs w:val="22"/>
          <w:lang w:val="nl-NL"/>
        </w:rPr>
        <w:t xml:space="preserve">De </w:t>
      </w:r>
      <w:r w:rsidR="00C92574" w:rsidRPr="004E26A2">
        <w:rPr>
          <w:szCs w:val="22"/>
          <w:lang w:val="nl-NL"/>
        </w:rPr>
        <w:t>farmacokinetische</w:t>
      </w:r>
      <w:r w:rsidR="00C92574" w:rsidRPr="004E26A2" w:rsidDel="00C92574">
        <w:rPr>
          <w:color w:val="000000" w:themeColor="text1"/>
          <w:szCs w:val="22"/>
          <w:lang w:val="nl-NL"/>
        </w:rPr>
        <w:t xml:space="preserve"> </w:t>
      </w:r>
      <w:r w:rsidRPr="004E26A2">
        <w:rPr>
          <w:color w:val="000000" w:themeColor="text1"/>
          <w:szCs w:val="22"/>
          <w:lang w:val="nl-NL"/>
        </w:rPr>
        <w:t>resultaten voor het secundaire eindpunt, C</w:t>
      </w:r>
      <w:r w:rsidRPr="004E26A2">
        <w:rPr>
          <w:color w:val="000000" w:themeColor="text1"/>
          <w:szCs w:val="22"/>
          <w:vertAlign w:val="subscript"/>
          <w:lang w:val="nl-NL"/>
        </w:rPr>
        <w:t>dal</w:t>
      </w:r>
      <w:r w:rsidRPr="004E26A2">
        <w:rPr>
          <w:color w:val="000000" w:themeColor="text1"/>
          <w:szCs w:val="22"/>
          <w:lang w:val="nl-NL"/>
        </w:rPr>
        <w:t xml:space="preserve"> van trastuzumab in cyclus 7 (d.w.z. voorafgaand aan toediening in cyclus 8), toonden non</w:t>
      </w:r>
      <w:ins w:id="1490" w:author="RAE 1_Initiation" w:date="2025-07-15T11:09:00Z" w16du:dateUtc="2025-07-15T09:09:00Z">
        <w:r w:rsidR="000D60D6" w:rsidRPr="000D60D6">
          <w:rPr>
            <w:noProof/>
            <w:szCs w:val="22"/>
            <w:lang w:val="nl-NL"/>
            <w:rPrChange w:id="1491" w:author="RAE 1_Initiation" w:date="2025-07-15T11:09:00Z" w16du:dateUtc="2025-07-15T09:09:00Z">
              <w:rPr>
                <w:noProof/>
                <w:szCs w:val="22"/>
              </w:rPr>
            </w:rPrChange>
          </w:rPr>
          <w:noBreakHyphen/>
        </w:r>
      </w:ins>
      <w:del w:id="1492" w:author="RAE 1_Initiation" w:date="2025-07-15T10:56:00Z" w16du:dateUtc="2025-07-15T08:56:00Z">
        <w:r w:rsidRPr="004E26A2" w:rsidDel="00590D4C">
          <w:rPr>
            <w:color w:val="000000" w:themeColor="text1"/>
            <w:szCs w:val="22"/>
            <w:lang w:val="nl-NL"/>
          </w:rPr>
          <w:noBreakHyphen/>
        </w:r>
      </w:del>
      <w:r w:rsidRPr="004E26A2">
        <w:rPr>
          <w:color w:val="000000" w:themeColor="text1"/>
          <w:szCs w:val="22"/>
          <w:lang w:val="nl-NL"/>
        </w:rPr>
        <w:t xml:space="preserve">inferioriteit aan van trastuzumab in </w:t>
      </w:r>
      <w:r w:rsidR="00D21318" w:rsidRPr="004E26A2">
        <w:rPr>
          <w:color w:val="000000" w:themeColor="text1"/>
          <w:szCs w:val="22"/>
          <w:lang w:val="nl-NL"/>
        </w:rPr>
        <w:t>Phesgo</w:t>
      </w:r>
      <w:r w:rsidRPr="004E26A2">
        <w:rPr>
          <w:color w:val="000000" w:themeColor="text1"/>
          <w:szCs w:val="22"/>
          <w:lang w:val="nl-NL"/>
        </w:rPr>
        <w:t xml:space="preserve"> (geometrisch gemiddelde 5</w:t>
      </w:r>
      <w:r w:rsidR="005C31D4" w:rsidRPr="004E26A2">
        <w:rPr>
          <w:color w:val="000000" w:themeColor="text1"/>
          <w:szCs w:val="22"/>
          <w:lang w:val="nl-NL"/>
        </w:rPr>
        <w:t>7</w:t>
      </w:r>
      <w:r w:rsidRPr="004E26A2">
        <w:rPr>
          <w:color w:val="000000" w:themeColor="text1"/>
          <w:szCs w:val="22"/>
          <w:lang w:val="nl-NL"/>
        </w:rPr>
        <w:t>,</w:t>
      </w:r>
      <w:r w:rsidR="005C31D4" w:rsidRPr="004E26A2">
        <w:rPr>
          <w:color w:val="000000" w:themeColor="text1"/>
          <w:szCs w:val="22"/>
          <w:lang w:val="nl-NL"/>
        </w:rPr>
        <w:t>5</w:t>
      </w:r>
      <w:r w:rsidRPr="004E26A2">
        <w:rPr>
          <w:color w:val="000000" w:themeColor="text1"/>
          <w:szCs w:val="22"/>
          <w:lang w:val="nl-NL"/>
        </w:rPr>
        <w:t> mcg/ml) in vergelijking met intraveneu</w:t>
      </w:r>
      <w:r w:rsidR="005E7F7E" w:rsidRPr="004E26A2">
        <w:rPr>
          <w:color w:val="000000" w:themeColor="text1"/>
          <w:szCs w:val="22"/>
          <w:lang w:val="nl-NL"/>
        </w:rPr>
        <w:t>ze</w:t>
      </w:r>
      <w:r w:rsidRPr="004E26A2">
        <w:rPr>
          <w:color w:val="000000" w:themeColor="text1"/>
          <w:szCs w:val="22"/>
          <w:lang w:val="nl-NL"/>
        </w:rPr>
        <w:t xml:space="preserve"> trastuzumab (geometrisch gemiddelde 4</w:t>
      </w:r>
      <w:r w:rsidR="005C31D4" w:rsidRPr="004E26A2">
        <w:rPr>
          <w:color w:val="000000" w:themeColor="text1"/>
          <w:szCs w:val="22"/>
          <w:lang w:val="nl-NL"/>
        </w:rPr>
        <w:t>3</w:t>
      </w:r>
      <w:r w:rsidRPr="004E26A2">
        <w:rPr>
          <w:color w:val="000000" w:themeColor="text1"/>
          <w:szCs w:val="22"/>
          <w:lang w:val="nl-NL"/>
        </w:rPr>
        <w:t>,</w:t>
      </w:r>
      <w:r w:rsidR="005C31D4" w:rsidRPr="004E26A2">
        <w:rPr>
          <w:color w:val="000000" w:themeColor="text1"/>
          <w:szCs w:val="22"/>
          <w:lang w:val="nl-NL"/>
        </w:rPr>
        <w:t>2</w:t>
      </w:r>
      <w:r w:rsidRPr="004E26A2">
        <w:rPr>
          <w:color w:val="000000" w:themeColor="text1"/>
          <w:szCs w:val="22"/>
          <w:lang w:val="nl-NL"/>
        </w:rPr>
        <w:t> mcg/ml) met een geometrisch gemiddelde ratio van 1,33 (90%</w:t>
      </w:r>
      <w:del w:id="1493" w:author="RAE 1_Initiation" w:date="2025-07-15T10:56:00Z" w16du:dateUtc="2025-07-15T08:56:00Z">
        <w:r w:rsidRPr="004E26A2" w:rsidDel="00590D4C">
          <w:rPr>
            <w:color w:val="000000" w:themeColor="text1"/>
            <w:szCs w:val="22"/>
            <w:lang w:val="nl-NL"/>
          </w:rPr>
          <w:noBreakHyphen/>
        </w:r>
      </w:del>
      <w:ins w:id="1494" w:author="RAE 1_Initiation" w:date="2025-07-15T11:09:00Z" w16du:dateUtc="2025-07-15T09:09:00Z">
        <w:r w:rsidR="000D60D6" w:rsidRPr="000D60D6">
          <w:rPr>
            <w:noProof/>
            <w:szCs w:val="22"/>
            <w:lang w:val="nl-NL"/>
            <w:rPrChange w:id="1495" w:author="RAE 1_Initiation" w:date="2025-07-15T11:09:00Z" w16du:dateUtc="2025-07-15T09:09:00Z">
              <w:rPr>
                <w:noProof/>
                <w:szCs w:val="22"/>
              </w:rPr>
            </w:rPrChange>
          </w:rPr>
          <w:noBreakHyphen/>
        </w:r>
      </w:ins>
      <w:r w:rsidRPr="004E26A2">
        <w:rPr>
          <w:color w:val="000000" w:themeColor="text1"/>
          <w:szCs w:val="22"/>
          <w:lang w:val="nl-NL"/>
        </w:rPr>
        <w:t>BI: 1,24</w:t>
      </w:r>
      <w:ins w:id="1496" w:author="RAE 1_Initiation" w:date="2025-07-15T11:09:00Z" w16du:dateUtc="2025-07-15T09:09:00Z">
        <w:r w:rsidR="000D60D6" w:rsidRPr="000D60D6">
          <w:rPr>
            <w:noProof/>
            <w:szCs w:val="22"/>
            <w:lang w:val="nl-NL"/>
            <w:rPrChange w:id="1497" w:author="RAE 1_Initiation" w:date="2025-07-15T11:09:00Z" w16du:dateUtc="2025-07-15T09:09:00Z">
              <w:rPr>
                <w:noProof/>
                <w:szCs w:val="22"/>
              </w:rPr>
            </w:rPrChange>
          </w:rPr>
          <w:noBreakHyphen/>
        </w:r>
      </w:ins>
      <w:del w:id="1498" w:author="RAE 1_Initiation" w:date="2025-07-15T10:56:00Z" w16du:dateUtc="2025-07-15T08:56:00Z">
        <w:r w:rsidRPr="004E26A2" w:rsidDel="00590D4C">
          <w:rPr>
            <w:color w:val="000000" w:themeColor="text1"/>
            <w:szCs w:val="22"/>
            <w:lang w:val="nl-NL"/>
          </w:rPr>
          <w:noBreakHyphen/>
        </w:r>
      </w:del>
      <w:r w:rsidRPr="004E26A2">
        <w:rPr>
          <w:color w:val="000000" w:themeColor="text1"/>
          <w:szCs w:val="22"/>
          <w:lang w:val="nl-NL"/>
        </w:rPr>
        <w:t>1,43).</w:t>
      </w:r>
    </w:p>
    <w:p w14:paraId="31970BE7" w14:textId="77777777" w:rsidR="00E3198E" w:rsidRPr="004E26A2" w:rsidRDefault="00E3198E" w:rsidP="000A78E8">
      <w:pPr>
        <w:tabs>
          <w:tab w:val="left" w:pos="0"/>
        </w:tabs>
        <w:outlineLvl w:val="0"/>
        <w:rPr>
          <w:color w:val="000000" w:themeColor="text1"/>
          <w:szCs w:val="22"/>
          <w:lang w:val="nl-NL"/>
        </w:rPr>
      </w:pPr>
    </w:p>
    <w:p w14:paraId="5A64D067" w14:textId="77777777" w:rsidR="00274AF6" w:rsidRPr="004E26A2" w:rsidRDefault="00B05D92" w:rsidP="000A78E8">
      <w:pPr>
        <w:keepNext/>
        <w:numPr>
          <w:ilvl w:val="12"/>
          <w:numId w:val="0"/>
        </w:numPr>
        <w:rPr>
          <w:szCs w:val="22"/>
          <w:u w:val="single"/>
          <w:lang w:val="nl-NL"/>
        </w:rPr>
      </w:pPr>
      <w:r w:rsidRPr="004E26A2">
        <w:rPr>
          <w:szCs w:val="22"/>
          <w:u w:val="single"/>
          <w:lang w:val="nl-NL"/>
        </w:rPr>
        <w:lastRenderedPageBreak/>
        <w:t>Absorptie</w:t>
      </w:r>
    </w:p>
    <w:p w14:paraId="689BE5B1" w14:textId="77777777" w:rsidR="00E3198E" w:rsidRPr="00CB70FC" w:rsidRDefault="00E3198E" w:rsidP="000A78E8">
      <w:pPr>
        <w:keepNext/>
        <w:numPr>
          <w:ilvl w:val="12"/>
          <w:numId w:val="0"/>
        </w:numPr>
        <w:rPr>
          <w:color w:val="000000" w:themeColor="text1"/>
          <w:szCs w:val="22"/>
          <w:lang w:val="nl-NL"/>
        </w:rPr>
      </w:pPr>
    </w:p>
    <w:p w14:paraId="3FC7B52E" w14:textId="3BEEC30C" w:rsidR="00E3198E" w:rsidRPr="004E26A2" w:rsidRDefault="00E3198E" w:rsidP="000A78E8">
      <w:pPr>
        <w:numPr>
          <w:ilvl w:val="12"/>
          <w:numId w:val="0"/>
        </w:numPr>
        <w:ind w:right="-2"/>
        <w:rPr>
          <w:color w:val="000000" w:themeColor="text1"/>
          <w:szCs w:val="22"/>
          <w:lang w:val="nl-NL"/>
        </w:rPr>
      </w:pPr>
      <w:r w:rsidRPr="00405F74">
        <w:rPr>
          <w:color w:val="000000" w:themeColor="text1"/>
          <w:szCs w:val="22"/>
          <w:lang w:val="nl-NL"/>
        </w:rPr>
        <w:t>De mediane maximale serumconcentratie (C</w:t>
      </w:r>
      <w:r w:rsidRPr="00405F74">
        <w:rPr>
          <w:color w:val="000000" w:themeColor="text1"/>
          <w:szCs w:val="22"/>
          <w:vertAlign w:val="subscript"/>
          <w:lang w:val="nl-NL"/>
        </w:rPr>
        <w:t>max</w:t>
      </w:r>
      <w:r w:rsidRPr="004E26A2">
        <w:rPr>
          <w:color w:val="000000" w:themeColor="text1"/>
          <w:szCs w:val="22"/>
          <w:lang w:val="nl-NL"/>
        </w:rPr>
        <w:t xml:space="preserve">) </w:t>
      </w:r>
      <w:r w:rsidR="00C76324" w:rsidRPr="004E26A2">
        <w:rPr>
          <w:color w:val="000000" w:themeColor="text1"/>
          <w:szCs w:val="22"/>
          <w:lang w:val="nl-NL"/>
        </w:rPr>
        <w:t xml:space="preserve">van </w:t>
      </w:r>
      <w:r w:rsidRPr="004E26A2">
        <w:rPr>
          <w:color w:val="000000" w:themeColor="text1"/>
          <w:szCs w:val="22"/>
          <w:lang w:val="nl-NL"/>
        </w:rPr>
        <w:t xml:space="preserve">pertuzumab in </w:t>
      </w:r>
      <w:r w:rsidR="00A24A51" w:rsidRPr="004E26A2">
        <w:rPr>
          <w:color w:val="000000" w:themeColor="text1"/>
          <w:szCs w:val="22"/>
          <w:lang w:val="nl-NL"/>
        </w:rPr>
        <w:t>Phesgo</w:t>
      </w:r>
      <w:r w:rsidRPr="004E26A2">
        <w:rPr>
          <w:color w:val="000000" w:themeColor="text1"/>
          <w:szCs w:val="22"/>
          <w:lang w:val="nl-NL"/>
        </w:rPr>
        <w:t xml:space="preserve"> en de tijd tot maximale concentratie (</w:t>
      </w:r>
      <w:r w:rsidR="00A24A51" w:rsidRPr="004E26A2">
        <w:rPr>
          <w:color w:val="000000" w:themeColor="text1"/>
          <w:szCs w:val="22"/>
          <w:lang w:val="nl-NL"/>
        </w:rPr>
        <w:t>t</w:t>
      </w:r>
      <w:r w:rsidRPr="004E26A2">
        <w:rPr>
          <w:color w:val="000000" w:themeColor="text1"/>
          <w:szCs w:val="22"/>
          <w:vertAlign w:val="subscript"/>
          <w:lang w:val="nl-NL"/>
        </w:rPr>
        <w:t>max</w:t>
      </w:r>
      <w:r w:rsidRPr="004E26A2">
        <w:rPr>
          <w:color w:val="000000" w:themeColor="text1"/>
          <w:szCs w:val="22"/>
          <w:lang w:val="nl-NL"/>
        </w:rPr>
        <w:t>) waren respectievelijk 157 mcg/ml en 3,82 dagen. Op grond van de</w:t>
      </w:r>
      <w:r w:rsidR="00C92574" w:rsidRPr="004E26A2">
        <w:rPr>
          <w:color w:val="000000" w:themeColor="text1"/>
          <w:szCs w:val="22"/>
          <w:lang w:val="nl-NL"/>
        </w:rPr>
        <w:t xml:space="preserve"> </w:t>
      </w:r>
      <w:r w:rsidR="00C92574" w:rsidRPr="004E26A2">
        <w:rPr>
          <w:szCs w:val="22"/>
          <w:lang w:val="nl-NL"/>
        </w:rPr>
        <w:t>farmacokinetische</w:t>
      </w:r>
      <w:r w:rsidRPr="004E26A2">
        <w:rPr>
          <w:color w:val="000000" w:themeColor="text1"/>
          <w:szCs w:val="22"/>
          <w:lang w:val="nl-NL"/>
        </w:rPr>
        <w:t xml:space="preserve"> populatieanalyse was de absolute biologische beschikbaarheid 0,712 en de eerste</w:t>
      </w:r>
      <w:del w:id="1499" w:author="RAE 1_Initiation" w:date="2025-07-15T10:56:00Z" w16du:dateUtc="2025-07-15T08:56:00Z">
        <w:r w:rsidR="005314A2" w:rsidRPr="004E26A2" w:rsidDel="00590D4C">
          <w:rPr>
            <w:color w:val="000000" w:themeColor="text1"/>
            <w:szCs w:val="22"/>
            <w:lang w:val="nl-NL"/>
          </w:rPr>
          <w:delText>-</w:delText>
        </w:r>
      </w:del>
      <w:ins w:id="1500" w:author="RAE 1_Initiation" w:date="2025-07-15T11:09:00Z" w16du:dateUtc="2025-07-15T09:09:00Z">
        <w:r w:rsidR="001E1C0E" w:rsidRPr="000D60D6">
          <w:rPr>
            <w:noProof/>
            <w:szCs w:val="22"/>
            <w:lang w:val="nl-NL"/>
            <w:rPrChange w:id="1501" w:author="RAE 1_Initiation" w:date="2025-07-15T11:09:00Z" w16du:dateUtc="2025-07-15T09:09:00Z">
              <w:rPr>
                <w:noProof/>
                <w:szCs w:val="22"/>
              </w:rPr>
            </w:rPrChange>
          </w:rPr>
          <w:noBreakHyphen/>
        </w:r>
      </w:ins>
      <w:r w:rsidRPr="004E26A2">
        <w:rPr>
          <w:color w:val="000000" w:themeColor="text1"/>
          <w:szCs w:val="22"/>
          <w:lang w:val="nl-NL"/>
        </w:rPr>
        <w:t>orde absorptiesnelheid (Ka) 0,348 (1/dag).</w:t>
      </w:r>
    </w:p>
    <w:p w14:paraId="6B7E858B" w14:textId="77777777" w:rsidR="00E3198E" w:rsidRPr="004E26A2" w:rsidRDefault="00E3198E" w:rsidP="000A78E8">
      <w:pPr>
        <w:numPr>
          <w:ilvl w:val="12"/>
          <w:numId w:val="0"/>
        </w:numPr>
        <w:ind w:right="-2"/>
        <w:rPr>
          <w:color w:val="000000" w:themeColor="text1"/>
          <w:szCs w:val="22"/>
          <w:lang w:val="nl-NL"/>
        </w:rPr>
      </w:pPr>
    </w:p>
    <w:p w14:paraId="6FD60B8C" w14:textId="74312632" w:rsidR="00E3198E" w:rsidRPr="00CB70FC" w:rsidRDefault="00E3198E" w:rsidP="000A78E8">
      <w:pPr>
        <w:numPr>
          <w:ilvl w:val="12"/>
          <w:numId w:val="0"/>
        </w:numPr>
        <w:ind w:right="-2"/>
        <w:rPr>
          <w:color w:val="000000" w:themeColor="text1"/>
          <w:szCs w:val="22"/>
          <w:lang w:val="nl-NL"/>
        </w:rPr>
      </w:pPr>
      <w:r w:rsidRPr="004E26A2">
        <w:rPr>
          <w:color w:val="000000" w:themeColor="text1"/>
          <w:szCs w:val="22"/>
          <w:lang w:val="nl-NL"/>
        </w:rPr>
        <w:t xml:space="preserve">De </w:t>
      </w:r>
      <w:r w:rsidR="00230C94" w:rsidRPr="004E26A2">
        <w:rPr>
          <w:color w:val="000000" w:themeColor="text1"/>
          <w:szCs w:val="22"/>
          <w:lang w:val="nl-NL"/>
        </w:rPr>
        <w:t xml:space="preserve">mediane </w:t>
      </w:r>
      <w:r w:rsidRPr="004E26A2">
        <w:rPr>
          <w:color w:val="000000" w:themeColor="text1"/>
          <w:szCs w:val="22"/>
          <w:lang w:val="nl-NL"/>
        </w:rPr>
        <w:t>C</w:t>
      </w:r>
      <w:r w:rsidRPr="004E26A2">
        <w:rPr>
          <w:color w:val="000000" w:themeColor="text1"/>
          <w:szCs w:val="22"/>
          <w:vertAlign w:val="subscript"/>
          <w:lang w:val="nl-NL"/>
        </w:rPr>
        <w:t>max</w:t>
      </w:r>
      <w:r w:rsidRPr="004E26A2">
        <w:rPr>
          <w:color w:val="000000" w:themeColor="text1"/>
          <w:szCs w:val="22"/>
          <w:lang w:val="nl-NL"/>
        </w:rPr>
        <w:t xml:space="preserve"> </w:t>
      </w:r>
      <w:r w:rsidR="004E064C" w:rsidRPr="004E26A2">
        <w:rPr>
          <w:color w:val="000000" w:themeColor="text1"/>
          <w:szCs w:val="22"/>
          <w:lang w:val="nl-NL"/>
        </w:rPr>
        <w:t xml:space="preserve">van </w:t>
      </w:r>
      <w:r w:rsidRPr="004E26A2">
        <w:rPr>
          <w:color w:val="000000" w:themeColor="text1"/>
          <w:szCs w:val="22"/>
          <w:lang w:val="nl-NL"/>
        </w:rPr>
        <w:t xml:space="preserve">trastuzumab in </w:t>
      </w:r>
      <w:r w:rsidR="005314A2" w:rsidRPr="004E26A2">
        <w:rPr>
          <w:color w:val="000000" w:themeColor="text1"/>
          <w:szCs w:val="22"/>
          <w:lang w:val="nl-NL"/>
        </w:rPr>
        <w:t>Phesgo</w:t>
      </w:r>
      <w:r w:rsidR="005314A2" w:rsidRPr="004E26A2" w:rsidDel="005314A2">
        <w:rPr>
          <w:color w:val="000000" w:themeColor="text1"/>
          <w:szCs w:val="22"/>
          <w:lang w:val="nl-NL"/>
        </w:rPr>
        <w:t xml:space="preserve"> </w:t>
      </w:r>
      <w:r w:rsidRPr="004E26A2">
        <w:rPr>
          <w:color w:val="000000" w:themeColor="text1"/>
          <w:szCs w:val="22"/>
          <w:lang w:val="nl-NL"/>
        </w:rPr>
        <w:t xml:space="preserve">en de </w:t>
      </w:r>
      <w:r w:rsidR="00A24A51" w:rsidRPr="004E26A2">
        <w:rPr>
          <w:color w:val="000000" w:themeColor="text1"/>
          <w:szCs w:val="22"/>
          <w:lang w:val="nl-NL"/>
        </w:rPr>
        <w:t>t</w:t>
      </w:r>
      <w:r w:rsidRPr="004E26A2">
        <w:rPr>
          <w:color w:val="000000" w:themeColor="text1"/>
          <w:szCs w:val="22"/>
          <w:vertAlign w:val="subscript"/>
          <w:lang w:val="nl-NL"/>
        </w:rPr>
        <w:t>max</w:t>
      </w:r>
      <w:r w:rsidRPr="004E26A2">
        <w:rPr>
          <w:color w:val="000000" w:themeColor="text1"/>
          <w:szCs w:val="22"/>
          <w:lang w:val="nl-NL"/>
        </w:rPr>
        <w:t xml:space="preserve"> waren respectievelijk 11</w:t>
      </w:r>
      <w:r w:rsidR="005C31D4" w:rsidRPr="004E26A2">
        <w:rPr>
          <w:color w:val="000000" w:themeColor="text1"/>
          <w:szCs w:val="22"/>
          <w:lang w:val="nl-NL"/>
        </w:rPr>
        <w:t>4</w:t>
      </w:r>
      <w:r w:rsidRPr="004E26A2">
        <w:rPr>
          <w:color w:val="000000" w:themeColor="text1"/>
          <w:szCs w:val="22"/>
          <w:lang w:val="nl-NL"/>
        </w:rPr>
        <w:t> mcg/ml en 3,8</w:t>
      </w:r>
      <w:r w:rsidR="005C31D4" w:rsidRPr="004E26A2">
        <w:rPr>
          <w:color w:val="000000" w:themeColor="text1"/>
          <w:szCs w:val="22"/>
          <w:lang w:val="nl-NL"/>
        </w:rPr>
        <w:t>4</w:t>
      </w:r>
      <w:r w:rsidRPr="004E26A2">
        <w:rPr>
          <w:color w:val="000000" w:themeColor="text1"/>
          <w:szCs w:val="22"/>
          <w:lang w:val="nl-NL"/>
        </w:rPr>
        <w:t xml:space="preserve"> dagen. Op grond van de </w:t>
      </w:r>
      <w:r w:rsidR="00C92574" w:rsidRPr="004E26A2">
        <w:rPr>
          <w:szCs w:val="22"/>
          <w:lang w:val="nl-NL"/>
        </w:rPr>
        <w:t>farmacokinetische</w:t>
      </w:r>
      <w:r w:rsidR="00C92574" w:rsidRPr="004E26A2">
        <w:rPr>
          <w:color w:val="000000" w:themeColor="text1"/>
          <w:szCs w:val="22"/>
          <w:lang w:val="nl-NL"/>
        </w:rPr>
        <w:t xml:space="preserve"> </w:t>
      </w:r>
      <w:r w:rsidRPr="004E26A2">
        <w:rPr>
          <w:color w:val="000000" w:themeColor="text1"/>
          <w:szCs w:val="22"/>
          <w:lang w:val="nl-NL"/>
        </w:rPr>
        <w:t>populatieanalyse was de absolute biologische beschikbaarheid 0,771 en de eerste</w:t>
      </w:r>
      <w:ins w:id="1502" w:author="RAE 1_Initiation" w:date="2025-07-15T11:09:00Z" w16du:dateUtc="2025-07-15T09:09:00Z">
        <w:r w:rsidR="001E1C0E" w:rsidRPr="001E1C0E">
          <w:rPr>
            <w:noProof/>
            <w:szCs w:val="22"/>
            <w:lang w:val="nl-NL"/>
            <w:rPrChange w:id="1503" w:author="RAE 1_Initiation" w:date="2025-07-15T11:09:00Z" w16du:dateUtc="2025-07-15T09:09:00Z">
              <w:rPr>
                <w:noProof/>
                <w:szCs w:val="22"/>
              </w:rPr>
            </w:rPrChange>
          </w:rPr>
          <w:noBreakHyphen/>
        </w:r>
      </w:ins>
      <w:del w:id="1504" w:author="RAE 1_Initiation" w:date="2025-07-15T10:56:00Z" w16du:dateUtc="2025-07-15T08:56:00Z">
        <w:r w:rsidR="005314A2" w:rsidRPr="004E26A2" w:rsidDel="00590D4C">
          <w:rPr>
            <w:color w:val="000000" w:themeColor="text1"/>
            <w:szCs w:val="22"/>
            <w:lang w:val="nl-NL"/>
          </w:rPr>
          <w:delText>-</w:delText>
        </w:r>
      </w:del>
      <w:r w:rsidRPr="004E26A2">
        <w:rPr>
          <w:color w:val="000000" w:themeColor="text1"/>
          <w:szCs w:val="22"/>
          <w:lang w:val="nl-NL"/>
        </w:rPr>
        <w:t>orde absorptiesnelheid (Ka) 0,404 (1/dag).</w:t>
      </w:r>
    </w:p>
    <w:p w14:paraId="0861B165" w14:textId="77777777" w:rsidR="00B05D92" w:rsidRPr="00405F74" w:rsidRDefault="00B05D92" w:rsidP="000A78E8">
      <w:pPr>
        <w:numPr>
          <w:ilvl w:val="12"/>
          <w:numId w:val="0"/>
        </w:numPr>
        <w:ind w:right="-2"/>
        <w:rPr>
          <w:szCs w:val="22"/>
          <w:u w:val="single"/>
          <w:lang w:val="nl-NL"/>
        </w:rPr>
      </w:pPr>
    </w:p>
    <w:p w14:paraId="26DF2CFC" w14:textId="4B32B60C" w:rsidR="00274AF6" w:rsidRPr="004E26A2" w:rsidRDefault="00B05D92" w:rsidP="000A78E8">
      <w:pPr>
        <w:keepNext/>
        <w:numPr>
          <w:ilvl w:val="12"/>
          <w:numId w:val="0"/>
        </w:numPr>
        <w:rPr>
          <w:szCs w:val="22"/>
          <w:u w:val="single"/>
          <w:lang w:val="nl-NL"/>
        </w:rPr>
      </w:pPr>
      <w:r w:rsidRPr="004E26A2">
        <w:rPr>
          <w:szCs w:val="22"/>
          <w:u w:val="single"/>
          <w:lang w:val="nl-NL"/>
        </w:rPr>
        <w:t>Distributie</w:t>
      </w:r>
    </w:p>
    <w:p w14:paraId="5ACD94DA" w14:textId="77777777" w:rsidR="00E3198E" w:rsidRPr="00CB70FC" w:rsidRDefault="00E3198E" w:rsidP="000A78E8">
      <w:pPr>
        <w:keepNext/>
        <w:numPr>
          <w:ilvl w:val="12"/>
          <w:numId w:val="0"/>
        </w:numPr>
        <w:rPr>
          <w:color w:val="000000" w:themeColor="text1"/>
          <w:szCs w:val="22"/>
          <w:lang w:val="nl-NL"/>
        </w:rPr>
      </w:pPr>
    </w:p>
    <w:p w14:paraId="1BD45477" w14:textId="75BE07B8" w:rsidR="00E3198E" w:rsidRPr="004E26A2" w:rsidRDefault="00E3198E" w:rsidP="000A78E8">
      <w:pPr>
        <w:numPr>
          <w:ilvl w:val="12"/>
          <w:numId w:val="0"/>
        </w:numPr>
        <w:ind w:right="-2"/>
        <w:rPr>
          <w:color w:val="000000" w:themeColor="text1"/>
          <w:szCs w:val="22"/>
          <w:lang w:val="nl-NL"/>
        </w:rPr>
      </w:pPr>
      <w:r w:rsidRPr="00405F74">
        <w:rPr>
          <w:color w:val="000000" w:themeColor="text1"/>
          <w:szCs w:val="22"/>
          <w:lang w:val="nl-NL"/>
        </w:rPr>
        <w:t xml:space="preserve">Op grond van de </w:t>
      </w:r>
      <w:r w:rsidR="00C92574" w:rsidRPr="00405F74">
        <w:rPr>
          <w:szCs w:val="22"/>
          <w:lang w:val="nl-NL"/>
        </w:rPr>
        <w:t>farmacokinetische</w:t>
      </w:r>
      <w:r w:rsidR="00C92574" w:rsidRPr="004E26A2">
        <w:rPr>
          <w:color w:val="000000" w:themeColor="text1"/>
          <w:szCs w:val="22"/>
          <w:lang w:val="nl-NL"/>
        </w:rPr>
        <w:t xml:space="preserve"> </w:t>
      </w:r>
      <w:r w:rsidRPr="004E26A2">
        <w:rPr>
          <w:color w:val="000000" w:themeColor="text1"/>
          <w:szCs w:val="22"/>
          <w:lang w:val="nl-NL"/>
        </w:rPr>
        <w:t>populatieanalyse was het distributievolume van het centrale (V</w:t>
      </w:r>
      <w:r w:rsidRPr="004E26A2">
        <w:rPr>
          <w:color w:val="000000" w:themeColor="text1"/>
          <w:szCs w:val="22"/>
          <w:vertAlign w:val="subscript"/>
          <w:lang w:val="nl-NL"/>
        </w:rPr>
        <w:t>c</w:t>
      </w:r>
      <w:r w:rsidRPr="004E26A2">
        <w:rPr>
          <w:color w:val="000000" w:themeColor="text1"/>
          <w:szCs w:val="22"/>
          <w:lang w:val="nl-NL"/>
        </w:rPr>
        <w:t xml:space="preserve">) compartiment van pertuzumab in </w:t>
      </w:r>
      <w:r w:rsidR="005314A2" w:rsidRPr="004E26A2">
        <w:rPr>
          <w:color w:val="000000" w:themeColor="text1"/>
          <w:szCs w:val="22"/>
          <w:lang w:val="nl-NL"/>
        </w:rPr>
        <w:t>Phesgo</w:t>
      </w:r>
      <w:r w:rsidRPr="004E26A2">
        <w:rPr>
          <w:color w:val="000000" w:themeColor="text1"/>
          <w:szCs w:val="22"/>
          <w:lang w:val="nl-NL"/>
        </w:rPr>
        <w:t xml:space="preserve"> bij de </w:t>
      </w:r>
      <w:r w:rsidR="005314A2" w:rsidRPr="004E26A2">
        <w:rPr>
          <w:color w:val="000000" w:themeColor="text1"/>
          <w:szCs w:val="22"/>
          <w:lang w:val="nl-NL"/>
        </w:rPr>
        <w:t>doorsnee</w:t>
      </w:r>
      <w:r w:rsidRPr="004E26A2">
        <w:rPr>
          <w:color w:val="000000" w:themeColor="text1"/>
          <w:szCs w:val="22"/>
          <w:lang w:val="nl-NL"/>
        </w:rPr>
        <w:t xml:space="preserve"> patiënt 2,77 liter.</w:t>
      </w:r>
    </w:p>
    <w:p w14:paraId="3BB90C2F" w14:textId="77777777" w:rsidR="00E3198E" w:rsidRPr="004E26A2" w:rsidRDefault="00E3198E" w:rsidP="000A78E8">
      <w:pPr>
        <w:numPr>
          <w:ilvl w:val="12"/>
          <w:numId w:val="0"/>
        </w:numPr>
        <w:ind w:right="-2"/>
        <w:rPr>
          <w:color w:val="000000" w:themeColor="text1"/>
          <w:szCs w:val="22"/>
          <w:lang w:val="nl-NL"/>
        </w:rPr>
      </w:pPr>
    </w:p>
    <w:p w14:paraId="55002556" w14:textId="719E2AE7" w:rsidR="00230C94" w:rsidRPr="00CB70FC" w:rsidRDefault="00E3198E" w:rsidP="000A78E8">
      <w:pPr>
        <w:numPr>
          <w:ilvl w:val="12"/>
          <w:numId w:val="0"/>
        </w:numPr>
        <w:ind w:right="-2"/>
        <w:rPr>
          <w:color w:val="000000" w:themeColor="text1"/>
          <w:szCs w:val="22"/>
          <w:u w:val="single"/>
          <w:lang w:val="nl-NL"/>
        </w:rPr>
      </w:pPr>
      <w:r w:rsidRPr="004E26A2">
        <w:rPr>
          <w:color w:val="000000" w:themeColor="text1"/>
          <w:szCs w:val="22"/>
          <w:lang w:val="nl-NL"/>
        </w:rPr>
        <w:t xml:space="preserve">Op grond van de </w:t>
      </w:r>
      <w:r w:rsidR="00C92574" w:rsidRPr="004E26A2">
        <w:rPr>
          <w:szCs w:val="22"/>
          <w:lang w:val="nl-NL"/>
        </w:rPr>
        <w:t>farmacokinetische</w:t>
      </w:r>
      <w:r w:rsidR="00C92574" w:rsidRPr="004E26A2">
        <w:rPr>
          <w:color w:val="000000" w:themeColor="text1"/>
          <w:szCs w:val="22"/>
          <w:lang w:val="nl-NL"/>
        </w:rPr>
        <w:t xml:space="preserve"> </w:t>
      </w:r>
      <w:r w:rsidRPr="004E26A2">
        <w:rPr>
          <w:color w:val="000000" w:themeColor="text1"/>
          <w:szCs w:val="22"/>
          <w:lang w:val="nl-NL"/>
        </w:rPr>
        <w:t>populatieanalyse was het distributievolume van het centrale</w:t>
      </w:r>
      <w:r w:rsidR="001C5378" w:rsidRPr="004E26A2">
        <w:rPr>
          <w:color w:val="000000" w:themeColor="text1"/>
          <w:szCs w:val="22"/>
          <w:lang w:val="nl-NL"/>
        </w:rPr>
        <w:t xml:space="preserve"> (V</w:t>
      </w:r>
      <w:r w:rsidR="001C5378" w:rsidRPr="004E26A2">
        <w:rPr>
          <w:color w:val="000000" w:themeColor="text1"/>
          <w:szCs w:val="22"/>
          <w:vertAlign w:val="subscript"/>
          <w:lang w:val="nl-NL"/>
        </w:rPr>
        <w:t>c</w:t>
      </w:r>
      <w:r w:rsidR="001C5378" w:rsidRPr="004E26A2">
        <w:rPr>
          <w:color w:val="000000" w:themeColor="text1"/>
          <w:szCs w:val="22"/>
          <w:lang w:val="nl-NL"/>
        </w:rPr>
        <w:t>) compartiment van subcutane</w:t>
      </w:r>
      <w:r w:rsidRPr="004E26A2">
        <w:rPr>
          <w:color w:val="000000" w:themeColor="text1"/>
          <w:szCs w:val="22"/>
          <w:lang w:val="nl-NL"/>
        </w:rPr>
        <w:t xml:space="preserve"> trastuzumab bij de </w:t>
      </w:r>
      <w:r w:rsidR="005314A2" w:rsidRPr="004E26A2">
        <w:rPr>
          <w:color w:val="000000" w:themeColor="text1"/>
          <w:szCs w:val="22"/>
          <w:lang w:val="nl-NL"/>
        </w:rPr>
        <w:t>doorsnee</w:t>
      </w:r>
      <w:r w:rsidRPr="004E26A2">
        <w:rPr>
          <w:color w:val="000000" w:themeColor="text1"/>
          <w:szCs w:val="22"/>
          <w:lang w:val="nl-NL"/>
        </w:rPr>
        <w:t xml:space="preserve"> patiënt 2,91 liter.</w:t>
      </w:r>
    </w:p>
    <w:p w14:paraId="70D0B1B7" w14:textId="3E76FD34" w:rsidR="00B05D92" w:rsidRPr="00405F74" w:rsidRDefault="00B05D92" w:rsidP="000A78E8">
      <w:pPr>
        <w:numPr>
          <w:ilvl w:val="12"/>
          <w:numId w:val="0"/>
        </w:numPr>
        <w:ind w:right="-2"/>
        <w:rPr>
          <w:szCs w:val="22"/>
          <w:u w:val="single"/>
          <w:lang w:val="nl-NL"/>
        </w:rPr>
      </w:pPr>
    </w:p>
    <w:p w14:paraId="113E9DE3" w14:textId="045DA7A2" w:rsidR="00274AF6" w:rsidRDefault="00B05D92" w:rsidP="000A78E8">
      <w:pPr>
        <w:keepNext/>
        <w:numPr>
          <w:ilvl w:val="12"/>
          <w:numId w:val="0"/>
        </w:numPr>
        <w:ind w:right="-2"/>
        <w:rPr>
          <w:szCs w:val="22"/>
          <w:u w:val="single"/>
          <w:lang w:val="nl-NL"/>
        </w:rPr>
      </w:pPr>
      <w:r w:rsidRPr="004E26A2">
        <w:rPr>
          <w:szCs w:val="22"/>
          <w:u w:val="single"/>
          <w:lang w:val="nl-NL"/>
        </w:rPr>
        <w:t>Biotransformatie</w:t>
      </w:r>
    </w:p>
    <w:p w14:paraId="17F4A82D" w14:textId="77777777" w:rsidR="00483713" w:rsidRPr="004E26A2" w:rsidRDefault="00483713" w:rsidP="000A78E8">
      <w:pPr>
        <w:keepNext/>
        <w:numPr>
          <w:ilvl w:val="12"/>
          <w:numId w:val="0"/>
        </w:numPr>
        <w:ind w:right="-2"/>
        <w:rPr>
          <w:szCs w:val="22"/>
          <w:u w:val="single"/>
          <w:lang w:val="nl-NL"/>
        </w:rPr>
      </w:pPr>
    </w:p>
    <w:p w14:paraId="2A3BD03A" w14:textId="417E387C" w:rsidR="00B05D92" w:rsidRPr="004E26A2" w:rsidRDefault="00B05D92" w:rsidP="000A78E8">
      <w:pPr>
        <w:rPr>
          <w:szCs w:val="22"/>
          <w:lang w:val="nl-NL"/>
        </w:rPr>
      </w:pPr>
      <w:r w:rsidRPr="004E26A2">
        <w:rPr>
          <w:szCs w:val="22"/>
          <w:lang w:val="nl-NL"/>
        </w:rPr>
        <w:t xml:space="preserve">Het metabolisme van </w:t>
      </w:r>
      <w:r w:rsidR="0044235C" w:rsidRPr="004E26A2">
        <w:rPr>
          <w:color w:val="000000" w:themeColor="text1"/>
          <w:szCs w:val="22"/>
          <w:lang w:val="nl-NL"/>
        </w:rPr>
        <w:t>Phesgo</w:t>
      </w:r>
      <w:r w:rsidR="0044235C" w:rsidRPr="004E26A2">
        <w:rPr>
          <w:szCs w:val="22"/>
          <w:lang w:val="nl-NL"/>
        </w:rPr>
        <w:t xml:space="preserve"> </w:t>
      </w:r>
      <w:r w:rsidRPr="004E26A2">
        <w:rPr>
          <w:szCs w:val="22"/>
          <w:lang w:val="nl-NL"/>
        </w:rPr>
        <w:t>is niet rechtstreeks onderzocht. Antilichamen worden voornamelijk door middel van katabolisme geklaard.</w:t>
      </w:r>
    </w:p>
    <w:p w14:paraId="53B014D7" w14:textId="77777777" w:rsidR="00B05D92" w:rsidRPr="004E26A2" w:rsidRDefault="00B05D92" w:rsidP="000A78E8">
      <w:pPr>
        <w:numPr>
          <w:ilvl w:val="12"/>
          <w:numId w:val="0"/>
        </w:numPr>
        <w:ind w:right="-2"/>
        <w:rPr>
          <w:szCs w:val="22"/>
          <w:u w:val="single"/>
          <w:lang w:val="nl-NL"/>
        </w:rPr>
      </w:pPr>
    </w:p>
    <w:p w14:paraId="251C58CB" w14:textId="77777777" w:rsidR="00274AF6" w:rsidRPr="004E26A2" w:rsidRDefault="00B05D92" w:rsidP="000A78E8">
      <w:pPr>
        <w:keepNext/>
        <w:numPr>
          <w:ilvl w:val="12"/>
          <w:numId w:val="0"/>
        </w:numPr>
        <w:rPr>
          <w:szCs w:val="22"/>
          <w:u w:val="single"/>
          <w:lang w:val="nl-NL"/>
        </w:rPr>
      </w:pPr>
      <w:r w:rsidRPr="004E26A2">
        <w:rPr>
          <w:szCs w:val="22"/>
          <w:u w:val="single"/>
          <w:lang w:val="nl-NL"/>
        </w:rPr>
        <w:t>Eliminatie</w:t>
      </w:r>
    </w:p>
    <w:p w14:paraId="4B8731AC" w14:textId="77777777" w:rsidR="00E3198E" w:rsidRPr="00CB70FC" w:rsidRDefault="00E3198E" w:rsidP="000A78E8">
      <w:pPr>
        <w:keepNext/>
        <w:keepLines/>
        <w:numPr>
          <w:ilvl w:val="12"/>
          <w:numId w:val="0"/>
        </w:numPr>
        <w:ind w:right="-2"/>
        <w:rPr>
          <w:color w:val="000000" w:themeColor="text1"/>
          <w:szCs w:val="22"/>
          <w:lang w:val="nl-NL"/>
        </w:rPr>
      </w:pPr>
    </w:p>
    <w:p w14:paraId="1C8969BB" w14:textId="5BE0C8F7" w:rsidR="00E3198E" w:rsidRPr="004E26A2" w:rsidRDefault="00E3198E" w:rsidP="000A78E8">
      <w:pPr>
        <w:numPr>
          <w:ilvl w:val="12"/>
          <w:numId w:val="0"/>
        </w:numPr>
        <w:ind w:right="-2"/>
        <w:rPr>
          <w:color w:val="000000" w:themeColor="text1"/>
          <w:szCs w:val="22"/>
          <w:lang w:val="nl-NL"/>
        </w:rPr>
      </w:pPr>
      <w:r w:rsidRPr="00405F74">
        <w:rPr>
          <w:color w:val="000000" w:themeColor="text1"/>
          <w:szCs w:val="22"/>
          <w:lang w:val="nl-NL"/>
        </w:rPr>
        <w:t xml:space="preserve">Op grond van de </w:t>
      </w:r>
      <w:r w:rsidR="00C92574" w:rsidRPr="00405F74">
        <w:rPr>
          <w:szCs w:val="22"/>
          <w:lang w:val="nl-NL"/>
        </w:rPr>
        <w:t>farmacokinetische</w:t>
      </w:r>
      <w:r w:rsidR="00C92574" w:rsidRPr="004E26A2">
        <w:rPr>
          <w:color w:val="000000" w:themeColor="text1"/>
          <w:szCs w:val="22"/>
          <w:lang w:val="nl-NL"/>
        </w:rPr>
        <w:t xml:space="preserve"> </w:t>
      </w:r>
      <w:r w:rsidRPr="004E26A2">
        <w:rPr>
          <w:color w:val="000000" w:themeColor="text1"/>
          <w:szCs w:val="22"/>
          <w:lang w:val="nl-NL"/>
        </w:rPr>
        <w:t xml:space="preserve">populatieanalyse was de klaring van pertuzumab in </w:t>
      </w:r>
      <w:r w:rsidR="0044235C" w:rsidRPr="004E26A2">
        <w:rPr>
          <w:color w:val="000000" w:themeColor="text1"/>
          <w:szCs w:val="22"/>
          <w:lang w:val="nl-NL"/>
        </w:rPr>
        <w:t>Phesgo</w:t>
      </w:r>
      <w:r w:rsidRPr="004E26A2">
        <w:rPr>
          <w:color w:val="000000" w:themeColor="text1"/>
          <w:szCs w:val="22"/>
          <w:lang w:val="nl-NL"/>
        </w:rPr>
        <w:t xml:space="preserve"> 0,163 l/dag en de eliminatiehalfwaardetijd (t</w:t>
      </w:r>
      <w:r w:rsidRPr="004E26A2">
        <w:rPr>
          <w:color w:val="000000" w:themeColor="text1"/>
          <w:szCs w:val="22"/>
          <w:vertAlign w:val="subscript"/>
          <w:lang w:val="nl-NL"/>
        </w:rPr>
        <w:t>1/2</w:t>
      </w:r>
      <w:r w:rsidRPr="004E26A2">
        <w:rPr>
          <w:color w:val="000000" w:themeColor="text1"/>
          <w:szCs w:val="22"/>
          <w:lang w:val="nl-NL"/>
        </w:rPr>
        <w:t>) was ongeveer 24,3 dagen.</w:t>
      </w:r>
    </w:p>
    <w:p w14:paraId="5EA9E108" w14:textId="77777777" w:rsidR="00E3198E" w:rsidRPr="004E26A2" w:rsidRDefault="00E3198E" w:rsidP="000A78E8">
      <w:pPr>
        <w:numPr>
          <w:ilvl w:val="12"/>
          <w:numId w:val="0"/>
        </w:numPr>
        <w:ind w:right="-2"/>
        <w:rPr>
          <w:color w:val="000000" w:themeColor="text1"/>
          <w:szCs w:val="22"/>
          <w:lang w:val="nl-NL"/>
        </w:rPr>
      </w:pPr>
    </w:p>
    <w:p w14:paraId="362ACF4A" w14:textId="4A1514D6" w:rsidR="00E3198E" w:rsidRPr="00CB70FC" w:rsidRDefault="00E3198E" w:rsidP="000A78E8">
      <w:pPr>
        <w:rPr>
          <w:color w:val="000000" w:themeColor="text1"/>
          <w:szCs w:val="22"/>
          <w:lang w:val="nl-NL"/>
        </w:rPr>
      </w:pPr>
      <w:r w:rsidRPr="004E26A2">
        <w:rPr>
          <w:color w:val="000000" w:themeColor="text1"/>
          <w:szCs w:val="22"/>
          <w:lang w:val="nl-NL"/>
        </w:rPr>
        <w:t xml:space="preserve">Op grond van de </w:t>
      </w:r>
      <w:r w:rsidR="00C92574" w:rsidRPr="004E26A2">
        <w:rPr>
          <w:szCs w:val="22"/>
          <w:lang w:val="nl-NL"/>
        </w:rPr>
        <w:t>farmacokinetische</w:t>
      </w:r>
      <w:r w:rsidR="00C92574" w:rsidRPr="004E26A2">
        <w:rPr>
          <w:color w:val="000000" w:themeColor="text1"/>
          <w:szCs w:val="22"/>
          <w:lang w:val="nl-NL"/>
        </w:rPr>
        <w:t xml:space="preserve"> </w:t>
      </w:r>
      <w:r w:rsidRPr="004E26A2">
        <w:rPr>
          <w:color w:val="000000" w:themeColor="text1"/>
          <w:szCs w:val="22"/>
          <w:lang w:val="nl-NL"/>
        </w:rPr>
        <w:t xml:space="preserve">populatieanalyse was de klaring van trastuzumab in </w:t>
      </w:r>
      <w:r w:rsidR="0044235C" w:rsidRPr="004E26A2">
        <w:rPr>
          <w:color w:val="000000" w:themeColor="text1"/>
          <w:szCs w:val="22"/>
          <w:lang w:val="nl-NL"/>
        </w:rPr>
        <w:t>Phesgo</w:t>
      </w:r>
      <w:r w:rsidR="0044235C" w:rsidRPr="004E26A2" w:rsidDel="0044235C">
        <w:rPr>
          <w:color w:val="000000" w:themeColor="text1"/>
          <w:szCs w:val="22"/>
          <w:lang w:val="nl-NL"/>
        </w:rPr>
        <w:t xml:space="preserve"> </w:t>
      </w:r>
      <w:r w:rsidRPr="004E26A2">
        <w:rPr>
          <w:color w:val="000000" w:themeColor="text1"/>
          <w:szCs w:val="22"/>
          <w:lang w:val="nl-NL"/>
        </w:rPr>
        <w:t>0,111 l/dag. Het wordt geschat dat trastuzumab bij ten minste 95% van de patiënten 7 maanden na de laatste dosis concentraties bereikt die lager zijn dan 1 mcg/ml (ongeveer 3% van de populatie</w:t>
      </w:r>
      <w:ins w:id="1505" w:author="RAE 1_Initiation" w:date="2025-07-15T11:08:00Z" w16du:dateUtc="2025-07-15T09:08:00Z">
        <w:r w:rsidR="001E1C0E" w:rsidRPr="001E1C0E">
          <w:rPr>
            <w:noProof/>
            <w:szCs w:val="22"/>
            <w:lang w:val="nl-NL"/>
            <w:rPrChange w:id="1506" w:author="RAE 1_Initiation" w:date="2025-07-15T11:08:00Z" w16du:dateUtc="2025-07-15T09:08:00Z">
              <w:rPr>
                <w:noProof/>
                <w:szCs w:val="22"/>
              </w:rPr>
            </w:rPrChange>
          </w:rPr>
          <w:noBreakHyphen/>
        </w:r>
      </w:ins>
      <w:del w:id="1507" w:author="RAE 1_Initiation" w:date="2025-07-15T10:56:00Z" w16du:dateUtc="2025-07-15T08:56:00Z">
        <w:r w:rsidRPr="004E26A2" w:rsidDel="00590D4C">
          <w:rPr>
            <w:color w:val="000000" w:themeColor="text1"/>
            <w:szCs w:val="22"/>
            <w:lang w:val="nl-NL"/>
          </w:rPr>
          <w:noBreakHyphen/>
        </w:r>
      </w:del>
      <w:r w:rsidRPr="004E26A2">
        <w:rPr>
          <w:color w:val="000000" w:themeColor="text1"/>
          <w:szCs w:val="22"/>
          <w:lang w:val="nl-NL"/>
        </w:rPr>
        <w:t>voorspelde C</w:t>
      </w:r>
      <w:r w:rsidRPr="004E26A2">
        <w:rPr>
          <w:color w:val="000000" w:themeColor="text1"/>
          <w:szCs w:val="22"/>
          <w:vertAlign w:val="subscript"/>
          <w:lang w:val="nl-NL"/>
        </w:rPr>
        <w:t>min,ss</w:t>
      </w:r>
      <w:r w:rsidR="00366AF5" w:rsidRPr="004E26A2">
        <w:rPr>
          <w:color w:val="000000" w:themeColor="text1"/>
          <w:szCs w:val="22"/>
          <w:lang w:val="nl-NL"/>
        </w:rPr>
        <w:t xml:space="preserve">, </w:t>
      </w:r>
      <w:r w:rsidRPr="004E26A2">
        <w:rPr>
          <w:color w:val="000000" w:themeColor="text1"/>
          <w:szCs w:val="22"/>
          <w:lang w:val="nl-NL"/>
        </w:rPr>
        <w:t>of ongeveer 97% wash</w:t>
      </w:r>
      <w:ins w:id="1508" w:author="RAE 1_Initiation" w:date="2025-07-15T11:08:00Z" w16du:dateUtc="2025-07-15T09:08:00Z">
        <w:r w:rsidR="001E1C0E" w:rsidRPr="001E1C0E">
          <w:rPr>
            <w:noProof/>
            <w:szCs w:val="22"/>
            <w:lang w:val="nl-NL"/>
            <w:rPrChange w:id="1509" w:author="RAE 1_Initiation" w:date="2025-07-15T11:08:00Z" w16du:dateUtc="2025-07-15T09:08:00Z">
              <w:rPr>
                <w:noProof/>
                <w:szCs w:val="22"/>
              </w:rPr>
            </w:rPrChange>
          </w:rPr>
          <w:noBreakHyphen/>
        </w:r>
      </w:ins>
      <w:del w:id="1510" w:author="RAE 1_Initiation" w:date="2025-07-15T10:56:00Z" w16du:dateUtc="2025-07-15T08:56:00Z">
        <w:r w:rsidRPr="004E26A2" w:rsidDel="00590D4C">
          <w:rPr>
            <w:color w:val="000000" w:themeColor="text1"/>
            <w:szCs w:val="22"/>
            <w:lang w:val="nl-NL"/>
          </w:rPr>
          <w:noBreakHyphen/>
        </w:r>
      </w:del>
      <w:r w:rsidRPr="004E26A2">
        <w:rPr>
          <w:color w:val="000000" w:themeColor="text1"/>
          <w:szCs w:val="22"/>
          <w:lang w:val="nl-NL"/>
        </w:rPr>
        <w:t>out).</w:t>
      </w:r>
    </w:p>
    <w:p w14:paraId="153A92C0" w14:textId="77777777" w:rsidR="00B05D92" w:rsidRPr="00405F74" w:rsidRDefault="00B05D92" w:rsidP="000A78E8">
      <w:pPr>
        <w:numPr>
          <w:ilvl w:val="12"/>
          <w:numId w:val="0"/>
        </w:numPr>
        <w:ind w:right="-2"/>
        <w:rPr>
          <w:szCs w:val="22"/>
          <w:u w:val="single"/>
          <w:lang w:val="nl-NL"/>
        </w:rPr>
      </w:pPr>
    </w:p>
    <w:p w14:paraId="031C9357" w14:textId="572D549A" w:rsidR="00B05D92" w:rsidRPr="004E26A2" w:rsidRDefault="00B05D92" w:rsidP="000A78E8">
      <w:pPr>
        <w:keepNext/>
        <w:rPr>
          <w:szCs w:val="22"/>
          <w:u w:val="single"/>
          <w:lang w:val="nl-NL"/>
        </w:rPr>
      </w:pPr>
      <w:r w:rsidRPr="004E26A2">
        <w:rPr>
          <w:szCs w:val="22"/>
          <w:u w:val="single"/>
          <w:lang w:val="nl-NL"/>
        </w:rPr>
        <w:t>Ouderen</w:t>
      </w:r>
    </w:p>
    <w:p w14:paraId="7A4D1DEF" w14:textId="77777777" w:rsidR="00E3198E" w:rsidRPr="00CB70FC" w:rsidRDefault="00E3198E" w:rsidP="000A78E8">
      <w:pPr>
        <w:keepNext/>
        <w:keepLines/>
        <w:rPr>
          <w:iCs/>
          <w:color w:val="000000" w:themeColor="text1"/>
          <w:szCs w:val="22"/>
          <w:lang w:val="nl-NL"/>
        </w:rPr>
      </w:pPr>
    </w:p>
    <w:p w14:paraId="7B8255E8" w14:textId="2949785E" w:rsidR="00E3198E" w:rsidRPr="004E26A2" w:rsidRDefault="00E3198E" w:rsidP="000A78E8">
      <w:pPr>
        <w:autoSpaceDE w:val="0"/>
        <w:autoSpaceDN w:val="0"/>
        <w:adjustRightInd w:val="0"/>
        <w:rPr>
          <w:rFonts w:cs="Arial"/>
          <w:color w:val="000000" w:themeColor="text1"/>
          <w:szCs w:val="22"/>
          <w:lang w:val="nl-NL"/>
        </w:rPr>
      </w:pPr>
      <w:r w:rsidRPr="00405F74">
        <w:rPr>
          <w:color w:val="000000" w:themeColor="text1"/>
          <w:szCs w:val="22"/>
          <w:lang w:val="nl-NL"/>
        </w:rPr>
        <w:t xml:space="preserve">Er is geen onderzoek uitgevoerd naar de farmacokinetiek van </w:t>
      </w:r>
      <w:r w:rsidR="0044235C" w:rsidRPr="00405F74">
        <w:rPr>
          <w:color w:val="000000" w:themeColor="text1"/>
          <w:szCs w:val="22"/>
          <w:lang w:val="nl-NL"/>
        </w:rPr>
        <w:t>Phesgo</w:t>
      </w:r>
      <w:r w:rsidRPr="004E26A2">
        <w:rPr>
          <w:color w:val="000000" w:themeColor="text1"/>
          <w:szCs w:val="22"/>
          <w:lang w:val="nl-NL"/>
        </w:rPr>
        <w:t xml:space="preserve"> bij oudere patiënten.</w:t>
      </w:r>
    </w:p>
    <w:p w14:paraId="52268E68" w14:textId="77777777" w:rsidR="00E3198E" w:rsidRPr="004E26A2" w:rsidRDefault="00E3198E" w:rsidP="000A78E8">
      <w:pPr>
        <w:autoSpaceDE w:val="0"/>
        <w:autoSpaceDN w:val="0"/>
        <w:adjustRightInd w:val="0"/>
        <w:rPr>
          <w:rFonts w:cs="Arial"/>
          <w:color w:val="000000" w:themeColor="text1"/>
          <w:szCs w:val="22"/>
          <w:lang w:val="nl-NL"/>
        </w:rPr>
      </w:pPr>
    </w:p>
    <w:p w14:paraId="2C31FFA1" w14:textId="5FA6D955" w:rsidR="00E3198E" w:rsidRPr="004E26A2" w:rsidRDefault="00E3198E" w:rsidP="000A78E8">
      <w:pPr>
        <w:rPr>
          <w:rFonts w:eastAsia="SimSun"/>
          <w:color w:val="000000" w:themeColor="text1"/>
          <w:szCs w:val="22"/>
          <w:lang w:val="nl-NL"/>
        </w:rPr>
      </w:pPr>
      <w:r w:rsidRPr="004E26A2">
        <w:rPr>
          <w:rFonts w:eastAsia="SimSun"/>
          <w:color w:val="000000" w:themeColor="text1"/>
          <w:szCs w:val="22"/>
          <w:lang w:val="nl-NL"/>
        </w:rPr>
        <w:t xml:space="preserve">Uit </w:t>
      </w:r>
      <w:r w:rsidR="00C92574" w:rsidRPr="004E26A2">
        <w:rPr>
          <w:szCs w:val="22"/>
          <w:lang w:val="nl-NL"/>
        </w:rPr>
        <w:t>farmacokinetische</w:t>
      </w:r>
      <w:r w:rsidR="00C92574" w:rsidRPr="004E26A2">
        <w:rPr>
          <w:rFonts w:eastAsia="SimSun"/>
          <w:color w:val="000000" w:themeColor="text1"/>
          <w:szCs w:val="22"/>
          <w:lang w:val="nl-NL"/>
        </w:rPr>
        <w:t xml:space="preserve"> </w:t>
      </w:r>
      <w:r w:rsidRPr="004E26A2">
        <w:rPr>
          <w:rFonts w:eastAsia="SimSun"/>
          <w:color w:val="000000" w:themeColor="text1"/>
          <w:szCs w:val="22"/>
          <w:lang w:val="nl-NL"/>
        </w:rPr>
        <w:t xml:space="preserve">populatieanalyses van pertuzumab in </w:t>
      </w:r>
      <w:r w:rsidR="0044235C" w:rsidRPr="004E26A2">
        <w:rPr>
          <w:color w:val="000000" w:themeColor="text1"/>
          <w:szCs w:val="22"/>
          <w:lang w:val="nl-NL"/>
        </w:rPr>
        <w:t>Phesgo</w:t>
      </w:r>
      <w:r w:rsidR="0044235C" w:rsidRPr="004E26A2" w:rsidDel="0044235C">
        <w:rPr>
          <w:rFonts w:eastAsia="SimSun"/>
          <w:color w:val="000000" w:themeColor="text1"/>
          <w:szCs w:val="22"/>
          <w:lang w:val="nl-NL"/>
        </w:rPr>
        <w:t xml:space="preserve"> </w:t>
      </w:r>
      <w:r w:rsidRPr="004E26A2">
        <w:rPr>
          <w:rFonts w:eastAsia="SimSun"/>
          <w:color w:val="000000" w:themeColor="text1"/>
          <w:szCs w:val="22"/>
          <w:lang w:val="nl-NL"/>
        </w:rPr>
        <w:t>en intraveneu</w:t>
      </w:r>
      <w:r w:rsidR="001C5378" w:rsidRPr="004E26A2">
        <w:rPr>
          <w:rFonts w:eastAsia="SimSun"/>
          <w:color w:val="000000" w:themeColor="text1"/>
          <w:szCs w:val="22"/>
          <w:lang w:val="nl-NL"/>
        </w:rPr>
        <w:t>ze</w:t>
      </w:r>
      <w:r w:rsidRPr="004E26A2">
        <w:rPr>
          <w:rFonts w:eastAsia="SimSun"/>
          <w:color w:val="000000" w:themeColor="text1"/>
          <w:szCs w:val="22"/>
          <w:lang w:val="nl-NL"/>
        </w:rPr>
        <w:t xml:space="preserve"> pertuzumab bleek dat leeftijd </w:t>
      </w:r>
      <w:r w:rsidR="0044235C" w:rsidRPr="004E26A2">
        <w:rPr>
          <w:rFonts w:eastAsia="SimSun"/>
          <w:color w:val="000000" w:themeColor="text1"/>
          <w:szCs w:val="22"/>
          <w:lang w:val="nl-NL"/>
        </w:rPr>
        <w:t>g</w:t>
      </w:r>
      <w:r w:rsidRPr="004E26A2">
        <w:rPr>
          <w:rFonts w:eastAsia="SimSun"/>
          <w:color w:val="000000" w:themeColor="text1"/>
          <w:szCs w:val="22"/>
          <w:lang w:val="nl-NL"/>
        </w:rPr>
        <w:t xml:space="preserve">een significante invloed had op de </w:t>
      </w:r>
      <w:r w:rsidR="00C92574" w:rsidRPr="004E26A2">
        <w:rPr>
          <w:rFonts w:eastAsia="SimSun"/>
          <w:color w:val="000000" w:themeColor="text1"/>
          <w:szCs w:val="22"/>
          <w:lang w:val="nl-NL"/>
        </w:rPr>
        <w:t>farmacokinetiek</w:t>
      </w:r>
      <w:r w:rsidRPr="004E26A2">
        <w:rPr>
          <w:rFonts w:eastAsia="SimSun"/>
          <w:color w:val="000000" w:themeColor="text1"/>
          <w:szCs w:val="22"/>
          <w:lang w:val="nl-NL"/>
        </w:rPr>
        <w:t xml:space="preserve"> van pertuzumab.</w:t>
      </w:r>
    </w:p>
    <w:p w14:paraId="152880C8" w14:textId="77777777" w:rsidR="00E3198E" w:rsidRPr="004E26A2" w:rsidRDefault="00E3198E" w:rsidP="000A78E8">
      <w:pPr>
        <w:rPr>
          <w:rFonts w:eastAsia="SimSun"/>
          <w:color w:val="000000" w:themeColor="text1"/>
          <w:szCs w:val="22"/>
          <w:lang w:val="nl-NL"/>
        </w:rPr>
      </w:pPr>
    </w:p>
    <w:p w14:paraId="4DE14276" w14:textId="1EEC6C65" w:rsidR="00E3198E" w:rsidRPr="00CB70FC" w:rsidRDefault="00E3198E" w:rsidP="000A78E8">
      <w:pPr>
        <w:rPr>
          <w:rFonts w:eastAsia="SimSun"/>
          <w:color w:val="000000" w:themeColor="text1"/>
          <w:szCs w:val="22"/>
          <w:lang w:val="nl-NL"/>
        </w:rPr>
      </w:pPr>
      <w:r w:rsidRPr="004E26A2">
        <w:rPr>
          <w:rFonts w:eastAsia="SimSun"/>
          <w:color w:val="000000" w:themeColor="text1"/>
          <w:szCs w:val="22"/>
          <w:lang w:val="nl-NL"/>
        </w:rPr>
        <w:t xml:space="preserve">In </w:t>
      </w:r>
      <w:r w:rsidR="00C92574" w:rsidRPr="004E26A2">
        <w:rPr>
          <w:szCs w:val="22"/>
          <w:lang w:val="nl-NL"/>
        </w:rPr>
        <w:t>farmacokinetische</w:t>
      </w:r>
      <w:r w:rsidR="00C92574" w:rsidRPr="004E26A2">
        <w:rPr>
          <w:rFonts w:eastAsia="SimSun"/>
          <w:color w:val="000000" w:themeColor="text1"/>
          <w:szCs w:val="22"/>
          <w:lang w:val="nl-NL"/>
        </w:rPr>
        <w:t xml:space="preserve"> </w:t>
      </w:r>
      <w:r w:rsidRPr="004E26A2">
        <w:rPr>
          <w:rFonts w:eastAsia="SimSun"/>
          <w:color w:val="000000" w:themeColor="text1"/>
          <w:szCs w:val="22"/>
          <w:lang w:val="nl-NL"/>
        </w:rPr>
        <w:t>populatieanaly</w:t>
      </w:r>
      <w:r w:rsidR="001C5378" w:rsidRPr="004E26A2">
        <w:rPr>
          <w:rFonts w:eastAsia="SimSun"/>
          <w:color w:val="000000" w:themeColor="text1"/>
          <w:szCs w:val="22"/>
          <w:lang w:val="nl-NL"/>
        </w:rPr>
        <w:t>ses van subcutane of intraveneuze</w:t>
      </w:r>
      <w:r w:rsidRPr="004E26A2">
        <w:rPr>
          <w:rFonts w:eastAsia="SimSun"/>
          <w:color w:val="000000" w:themeColor="text1"/>
          <w:szCs w:val="22"/>
          <w:lang w:val="nl-NL"/>
        </w:rPr>
        <w:t xml:space="preserve"> trastuzumab werd aangetoond dat leeftijd de beschikbaarheid van trastuzumab </w:t>
      </w:r>
      <w:r w:rsidR="0044235C" w:rsidRPr="004E26A2">
        <w:rPr>
          <w:rFonts w:eastAsia="SimSun"/>
          <w:color w:val="000000" w:themeColor="text1"/>
          <w:szCs w:val="22"/>
          <w:lang w:val="nl-NL"/>
        </w:rPr>
        <w:t xml:space="preserve">niet </w:t>
      </w:r>
      <w:r w:rsidRPr="004E26A2">
        <w:rPr>
          <w:rFonts w:eastAsia="SimSun"/>
          <w:color w:val="000000" w:themeColor="text1"/>
          <w:szCs w:val="22"/>
          <w:lang w:val="nl-NL"/>
        </w:rPr>
        <w:t>beïnvloedt.</w:t>
      </w:r>
    </w:p>
    <w:p w14:paraId="2E8A90FD" w14:textId="77777777" w:rsidR="00B05D92" w:rsidRPr="00405F74" w:rsidRDefault="00B05D92" w:rsidP="000A78E8">
      <w:pPr>
        <w:numPr>
          <w:ilvl w:val="12"/>
          <w:numId w:val="0"/>
        </w:numPr>
        <w:ind w:right="-2"/>
        <w:rPr>
          <w:szCs w:val="22"/>
          <w:u w:val="single"/>
          <w:lang w:val="nl-NL"/>
        </w:rPr>
      </w:pPr>
    </w:p>
    <w:p w14:paraId="14E904B1" w14:textId="15AE3631" w:rsidR="00B05D92" w:rsidRPr="004E26A2" w:rsidRDefault="00B05D92" w:rsidP="000A78E8">
      <w:pPr>
        <w:keepNext/>
        <w:rPr>
          <w:szCs w:val="22"/>
          <w:u w:val="single"/>
          <w:lang w:val="nl-NL"/>
        </w:rPr>
      </w:pPr>
      <w:r w:rsidRPr="004E26A2">
        <w:rPr>
          <w:szCs w:val="22"/>
          <w:u w:val="single"/>
          <w:lang w:val="nl-NL"/>
        </w:rPr>
        <w:t>Verminderde nierfunctie</w:t>
      </w:r>
    </w:p>
    <w:p w14:paraId="4A65B86B" w14:textId="77777777" w:rsidR="00712967" w:rsidRPr="00CB70FC" w:rsidRDefault="00712967" w:rsidP="000A78E8">
      <w:pPr>
        <w:keepNext/>
        <w:rPr>
          <w:rFonts w:eastAsia="SimSun"/>
          <w:color w:val="000000" w:themeColor="text1"/>
          <w:szCs w:val="22"/>
          <w:lang w:val="nl-NL"/>
        </w:rPr>
      </w:pPr>
    </w:p>
    <w:p w14:paraId="3B60AA9A" w14:textId="029B69B8" w:rsidR="00712967" w:rsidRPr="004E26A2" w:rsidRDefault="00712967" w:rsidP="000A78E8">
      <w:pPr>
        <w:autoSpaceDE w:val="0"/>
        <w:autoSpaceDN w:val="0"/>
        <w:adjustRightInd w:val="0"/>
        <w:rPr>
          <w:rFonts w:cs="Arial"/>
          <w:color w:val="000000" w:themeColor="text1"/>
          <w:szCs w:val="22"/>
          <w:lang w:val="nl-NL"/>
        </w:rPr>
      </w:pPr>
      <w:r w:rsidRPr="00405F74">
        <w:rPr>
          <w:color w:val="000000" w:themeColor="text1"/>
          <w:szCs w:val="22"/>
          <w:lang w:val="nl-NL"/>
        </w:rPr>
        <w:t xml:space="preserve">Er is geen onderzoek uitgevoerd naar de farmacokinetiek van </w:t>
      </w:r>
      <w:r w:rsidR="0044235C" w:rsidRPr="00405F74">
        <w:rPr>
          <w:rFonts w:eastAsia="SimSun"/>
          <w:color w:val="000000" w:themeColor="text1"/>
          <w:szCs w:val="22"/>
          <w:lang w:val="nl-NL"/>
        </w:rPr>
        <w:t xml:space="preserve">Phesgo </w:t>
      </w:r>
      <w:r w:rsidRPr="004E26A2">
        <w:rPr>
          <w:color w:val="000000" w:themeColor="text1"/>
          <w:szCs w:val="22"/>
          <w:lang w:val="nl-NL"/>
        </w:rPr>
        <w:t>bij patiënten met een verminderde nierfunctie.</w:t>
      </w:r>
    </w:p>
    <w:p w14:paraId="067DA599" w14:textId="77777777" w:rsidR="00712967" w:rsidRPr="004E26A2" w:rsidRDefault="00712967" w:rsidP="000A78E8">
      <w:pPr>
        <w:autoSpaceDE w:val="0"/>
        <w:autoSpaceDN w:val="0"/>
        <w:adjustRightInd w:val="0"/>
        <w:rPr>
          <w:rFonts w:cs="Arial"/>
          <w:color w:val="000000" w:themeColor="text1"/>
          <w:szCs w:val="22"/>
          <w:lang w:val="nl-NL"/>
        </w:rPr>
      </w:pPr>
    </w:p>
    <w:p w14:paraId="1D469548" w14:textId="7FBDB15B" w:rsidR="00712967" w:rsidRPr="004E26A2" w:rsidRDefault="00712967" w:rsidP="000A78E8">
      <w:pPr>
        <w:autoSpaceDE w:val="0"/>
        <w:autoSpaceDN w:val="0"/>
        <w:adjustRightInd w:val="0"/>
        <w:rPr>
          <w:rFonts w:cs="Arial"/>
          <w:color w:val="000000" w:themeColor="text1"/>
          <w:szCs w:val="22"/>
          <w:lang w:val="nl-NL"/>
        </w:rPr>
      </w:pPr>
      <w:r w:rsidRPr="004E26A2">
        <w:rPr>
          <w:color w:val="000000" w:themeColor="text1"/>
          <w:szCs w:val="22"/>
          <w:lang w:val="nl-NL"/>
        </w:rPr>
        <w:t xml:space="preserve">Op grond van </w:t>
      </w:r>
      <w:r w:rsidR="00C92574" w:rsidRPr="004E26A2">
        <w:rPr>
          <w:szCs w:val="22"/>
          <w:lang w:val="nl-NL"/>
        </w:rPr>
        <w:t>farmacokinetische</w:t>
      </w:r>
      <w:r w:rsidR="00C92574" w:rsidRPr="004E26A2">
        <w:rPr>
          <w:color w:val="000000" w:themeColor="text1"/>
          <w:szCs w:val="22"/>
          <w:lang w:val="nl-NL"/>
        </w:rPr>
        <w:t xml:space="preserve"> </w:t>
      </w:r>
      <w:r w:rsidRPr="004E26A2">
        <w:rPr>
          <w:color w:val="000000" w:themeColor="text1"/>
          <w:szCs w:val="22"/>
          <w:lang w:val="nl-NL"/>
        </w:rPr>
        <w:t xml:space="preserve">populatieanalyses van pertuzumab in </w:t>
      </w:r>
      <w:r w:rsidR="0044235C" w:rsidRPr="004E26A2">
        <w:rPr>
          <w:rFonts w:eastAsia="SimSun"/>
          <w:color w:val="000000" w:themeColor="text1"/>
          <w:szCs w:val="22"/>
          <w:lang w:val="nl-NL"/>
        </w:rPr>
        <w:t>Phesgo</w:t>
      </w:r>
      <w:r w:rsidR="0044235C" w:rsidRPr="004E26A2" w:rsidDel="0044235C">
        <w:rPr>
          <w:color w:val="000000" w:themeColor="text1"/>
          <w:szCs w:val="22"/>
          <w:lang w:val="nl-NL"/>
        </w:rPr>
        <w:t xml:space="preserve"> </w:t>
      </w:r>
      <w:r w:rsidRPr="004E26A2">
        <w:rPr>
          <w:color w:val="000000" w:themeColor="text1"/>
          <w:szCs w:val="22"/>
          <w:lang w:val="nl-NL"/>
        </w:rPr>
        <w:t>en intraveneu</w:t>
      </w:r>
      <w:r w:rsidR="005E7F7E" w:rsidRPr="004E26A2">
        <w:rPr>
          <w:color w:val="000000" w:themeColor="text1"/>
          <w:szCs w:val="22"/>
          <w:lang w:val="nl-NL"/>
        </w:rPr>
        <w:t>ze</w:t>
      </w:r>
      <w:r w:rsidRPr="004E26A2">
        <w:rPr>
          <w:color w:val="000000" w:themeColor="text1"/>
          <w:szCs w:val="22"/>
          <w:lang w:val="nl-NL"/>
        </w:rPr>
        <w:t xml:space="preserve"> pertuzumab werd aangetoond dat een verminderde nierfunctie geen invloed heeft op de blootstelling aan pertuzumab. In </w:t>
      </w:r>
      <w:r w:rsidR="00C92574" w:rsidRPr="004E26A2">
        <w:rPr>
          <w:szCs w:val="22"/>
          <w:lang w:val="nl-NL"/>
        </w:rPr>
        <w:t>farmacokinetische</w:t>
      </w:r>
      <w:r w:rsidR="00C92574" w:rsidRPr="004E26A2">
        <w:rPr>
          <w:color w:val="000000" w:themeColor="text1"/>
          <w:szCs w:val="22"/>
          <w:lang w:val="nl-NL"/>
        </w:rPr>
        <w:t xml:space="preserve"> </w:t>
      </w:r>
      <w:r w:rsidRPr="004E26A2">
        <w:rPr>
          <w:color w:val="000000" w:themeColor="text1"/>
          <w:szCs w:val="22"/>
          <w:lang w:val="nl-NL"/>
        </w:rPr>
        <w:t>populatieanalyses werden echter slechts beperkte gegevens opgenomen van patiënten met een ernstig verminderde nierfunctie.</w:t>
      </w:r>
    </w:p>
    <w:p w14:paraId="37D9B590" w14:textId="77777777" w:rsidR="00712967" w:rsidRPr="004E26A2" w:rsidRDefault="00712967" w:rsidP="000A78E8">
      <w:pPr>
        <w:rPr>
          <w:iCs/>
          <w:color w:val="000000" w:themeColor="text1"/>
          <w:szCs w:val="22"/>
          <w:u w:val="single"/>
          <w:lang w:val="nl-NL"/>
        </w:rPr>
      </w:pPr>
    </w:p>
    <w:p w14:paraId="361716F3" w14:textId="2B49E82C" w:rsidR="00712967" w:rsidRPr="004E26A2" w:rsidRDefault="00712967" w:rsidP="000A78E8">
      <w:pPr>
        <w:autoSpaceDE w:val="0"/>
        <w:autoSpaceDN w:val="0"/>
        <w:adjustRightInd w:val="0"/>
        <w:rPr>
          <w:rFonts w:cs="Arial"/>
          <w:color w:val="000000" w:themeColor="text1"/>
          <w:szCs w:val="22"/>
          <w:lang w:val="nl-NL"/>
        </w:rPr>
      </w:pPr>
      <w:r w:rsidRPr="004E26A2">
        <w:rPr>
          <w:rFonts w:cs="Arial"/>
          <w:color w:val="000000" w:themeColor="text1"/>
          <w:szCs w:val="22"/>
          <w:lang w:val="nl-NL"/>
        </w:rPr>
        <w:t xml:space="preserve">In een </w:t>
      </w:r>
      <w:r w:rsidR="00C92574" w:rsidRPr="004E26A2">
        <w:rPr>
          <w:szCs w:val="22"/>
          <w:lang w:val="nl-NL"/>
        </w:rPr>
        <w:t>farmacokinetische</w:t>
      </w:r>
      <w:r w:rsidR="00C92574" w:rsidRPr="004E26A2">
        <w:rPr>
          <w:rFonts w:cs="Arial"/>
          <w:color w:val="000000" w:themeColor="text1"/>
          <w:szCs w:val="22"/>
          <w:lang w:val="nl-NL"/>
        </w:rPr>
        <w:t xml:space="preserve"> </w:t>
      </w:r>
      <w:r w:rsidRPr="004E26A2">
        <w:rPr>
          <w:rFonts w:cs="Arial"/>
          <w:color w:val="000000" w:themeColor="text1"/>
          <w:szCs w:val="22"/>
          <w:lang w:val="nl-NL"/>
        </w:rPr>
        <w:t>populatieanalyse van subcuta</w:t>
      </w:r>
      <w:r w:rsidR="005E7F7E" w:rsidRPr="004E26A2">
        <w:rPr>
          <w:rFonts w:cs="Arial"/>
          <w:color w:val="000000" w:themeColor="text1"/>
          <w:szCs w:val="22"/>
          <w:lang w:val="nl-NL"/>
        </w:rPr>
        <w:t>ne en intraveneuze</w:t>
      </w:r>
      <w:r w:rsidRPr="004E26A2">
        <w:rPr>
          <w:rFonts w:cs="Arial"/>
          <w:color w:val="000000" w:themeColor="text1"/>
          <w:szCs w:val="22"/>
          <w:lang w:val="nl-NL"/>
        </w:rPr>
        <w:t xml:space="preserve"> trastuzumab werd aangetoond dat een verminderde nierfunctie de beschikbaarheid van trastuzumab niet beïnvloedt.</w:t>
      </w:r>
    </w:p>
    <w:p w14:paraId="586FB5FC" w14:textId="77777777" w:rsidR="00C92574" w:rsidRPr="00CB70FC" w:rsidRDefault="00C92574" w:rsidP="000A78E8">
      <w:pPr>
        <w:autoSpaceDE w:val="0"/>
        <w:autoSpaceDN w:val="0"/>
        <w:adjustRightInd w:val="0"/>
        <w:rPr>
          <w:rFonts w:cs="Arial"/>
          <w:color w:val="000000" w:themeColor="text1"/>
          <w:szCs w:val="22"/>
          <w:lang w:val="nl-NL"/>
        </w:rPr>
      </w:pPr>
    </w:p>
    <w:p w14:paraId="60AAC25A" w14:textId="77777777" w:rsidR="00712967" w:rsidRPr="00405F74" w:rsidRDefault="00712967" w:rsidP="000A78E8">
      <w:pPr>
        <w:keepNext/>
        <w:rPr>
          <w:iCs/>
          <w:color w:val="000000" w:themeColor="text1"/>
          <w:szCs w:val="22"/>
          <w:u w:val="single"/>
          <w:lang w:val="nl-NL"/>
        </w:rPr>
      </w:pPr>
      <w:r w:rsidRPr="00405F74">
        <w:rPr>
          <w:color w:val="000000" w:themeColor="text1"/>
          <w:szCs w:val="22"/>
          <w:u w:val="single"/>
          <w:lang w:val="nl-NL"/>
        </w:rPr>
        <w:lastRenderedPageBreak/>
        <w:t>Verminderde leverfunctie</w:t>
      </w:r>
    </w:p>
    <w:p w14:paraId="11EED555" w14:textId="77777777" w:rsidR="00712967" w:rsidRPr="004E26A2" w:rsidRDefault="00712967" w:rsidP="000A78E8">
      <w:pPr>
        <w:keepNext/>
        <w:rPr>
          <w:iCs/>
          <w:color w:val="000000" w:themeColor="text1"/>
          <w:szCs w:val="22"/>
          <w:lang w:val="nl-NL"/>
        </w:rPr>
      </w:pPr>
    </w:p>
    <w:p w14:paraId="127AE12B" w14:textId="7C5D3F80" w:rsidR="00712967" w:rsidRPr="004E26A2" w:rsidRDefault="00712967" w:rsidP="00AF4F1A">
      <w:pPr>
        <w:numPr>
          <w:ilvl w:val="12"/>
          <w:numId w:val="0"/>
        </w:numPr>
        <w:ind w:right="-2"/>
        <w:rPr>
          <w:color w:val="000000" w:themeColor="text1"/>
          <w:szCs w:val="22"/>
          <w:lang w:val="nl-NL"/>
        </w:rPr>
      </w:pPr>
      <w:r w:rsidRPr="004E26A2">
        <w:rPr>
          <w:color w:val="000000" w:themeColor="text1"/>
          <w:szCs w:val="22"/>
          <w:lang w:val="nl-NL"/>
        </w:rPr>
        <w:t xml:space="preserve">Er werd geen formeel </w:t>
      </w:r>
      <w:r w:rsidR="00C92574" w:rsidRPr="004E26A2">
        <w:rPr>
          <w:szCs w:val="22"/>
          <w:lang w:val="nl-NL"/>
        </w:rPr>
        <w:t>farmacokinetisch</w:t>
      </w:r>
      <w:r w:rsidR="00C92574" w:rsidRPr="004E26A2" w:rsidDel="00C92574">
        <w:rPr>
          <w:color w:val="000000" w:themeColor="text1"/>
          <w:szCs w:val="22"/>
          <w:lang w:val="nl-NL"/>
        </w:rPr>
        <w:t xml:space="preserve"> </w:t>
      </w:r>
      <w:r w:rsidRPr="004E26A2">
        <w:rPr>
          <w:color w:val="000000" w:themeColor="text1"/>
          <w:szCs w:val="22"/>
          <w:lang w:val="nl-NL"/>
        </w:rPr>
        <w:t>onderzoek uitgevoerd bij patiënten met een verminderde leverfunctie.</w:t>
      </w:r>
      <w:r w:rsidR="00AF4F1A" w:rsidRPr="004E26A2">
        <w:rPr>
          <w:color w:val="000000" w:themeColor="text1"/>
          <w:szCs w:val="22"/>
          <w:lang w:val="nl-NL"/>
        </w:rPr>
        <w:t xml:space="preserve"> Op grond van </w:t>
      </w:r>
      <w:r w:rsidR="00C92574" w:rsidRPr="004E26A2">
        <w:rPr>
          <w:szCs w:val="22"/>
          <w:lang w:val="nl-NL"/>
        </w:rPr>
        <w:t>farmacokinetische</w:t>
      </w:r>
      <w:r w:rsidR="00C92574" w:rsidRPr="004E26A2">
        <w:rPr>
          <w:color w:val="000000" w:themeColor="text1"/>
          <w:szCs w:val="22"/>
          <w:lang w:val="nl-NL"/>
        </w:rPr>
        <w:t xml:space="preserve"> </w:t>
      </w:r>
      <w:r w:rsidR="00AF4F1A" w:rsidRPr="004E26A2">
        <w:rPr>
          <w:color w:val="000000" w:themeColor="text1"/>
          <w:szCs w:val="22"/>
          <w:lang w:val="nl-NL"/>
        </w:rPr>
        <w:t xml:space="preserve">populatieanalyses van pertuzumab in Phesgo werd aangetoond dat een licht verminderde leverfunctie geen invloed heeft op de blootstelling aan pertuzumab. In </w:t>
      </w:r>
      <w:r w:rsidR="00C92574" w:rsidRPr="004E26A2">
        <w:rPr>
          <w:szCs w:val="22"/>
          <w:lang w:val="nl-NL"/>
        </w:rPr>
        <w:t>farmacokinetische</w:t>
      </w:r>
      <w:r w:rsidR="00C92574" w:rsidRPr="004E26A2">
        <w:rPr>
          <w:color w:val="000000" w:themeColor="text1"/>
          <w:szCs w:val="22"/>
          <w:lang w:val="nl-NL"/>
        </w:rPr>
        <w:t xml:space="preserve"> </w:t>
      </w:r>
      <w:r w:rsidR="00AF4F1A" w:rsidRPr="004E26A2">
        <w:rPr>
          <w:color w:val="000000" w:themeColor="text1"/>
          <w:szCs w:val="22"/>
          <w:lang w:val="nl-NL"/>
        </w:rPr>
        <w:t>populatieanalyses werden echter slechts beperkte gegevens opgenomen van patiënten met een licht verminderde leverfunctie.</w:t>
      </w:r>
      <w:r w:rsidR="00C76324" w:rsidRPr="004E26A2">
        <w:rPr>
          <w:color w:val="000000" w:themeColor="text1"/>
          <w:szCs w:val="22"/>
          <w:lang w:val="nl-NL"/>
        </w:rPr>
        <w:t xml:space="preserve"> IgG1</w:t>
      </w:r>
      <w:ins w:id="1511" w:author="RAE 1_Initiation" w:date="2025-07-15T11:08:00Z" w16du:dateUtc="2025-07-15T09:08:00Z">
        <w:r w:rsidR="001E1C0E" w:rsidRPr="001E1C0E">
          <w:rPr>
            <w:noProof/>
            <w:szCs w:val="22"/>
            <w:lang w:val="nl-NL"/>
            <w:rPrChange w:id="1512" w:author="RAE 1_Initiation" w:date="2025-07-15T11:08:00Z" w16du:dateUtc="2025-07-15T09:08:00Z">
              <w:rPr>
                <w:noProof/>
                <w:szCs w:val="22"/>
              </w:rPr>
            </w:rPrChange>
          </w:rPr>
          <w:noBreakHyphen/>
        </w:r>
      </w:ins>
      <w:del w:id="1513" w:author="RAE 1_Initiation" w:date="2025-07-15T10:56:00Z" w16du:dateUtc="2025-07-15T08:56:00Z">
        <w:r w:rsidR="0017208F" w:rsidRPr="004E26A2" w:rsidDel="00590D4C">
          <w:rPr>
            <w:color w:val="000000" w:themeColor="text1"/>
            <w:szCs w:val="22"/>
            <w:lang w:val="nl-NL"/>
          </w:rPr>
          <w:delText>-</w:delText>
        </w:r>
      </w:del>
      <w:r w:rsidR="00C76324" w:rsidRPr="004E26A2">
        <w:rPr>
          <w:color w:val="000000" w:themeColor="text1"/>
          <w:szCs w:val="22"/>
          <w:lang w:val="nl-NL"/>
        </w:rPr>
        <w:t>molecule</w:t>
      </w:r>
      <w:r w:rsidR="0017208F" w:rsidRPr="004E26A2">
        <w:rPr>
          <w:color w:val="000000" w:themeColor="text1"/>
          <w:szCs w:val="22"/>
          <w:lang w:val="nl-NL"/>
        </w:rPr>
        <w:t>n</w:t>
      </w:r>
      <w:r w:rsidR="00C76324" w:rsidRPr="004E26A2">
        <w:rPr>
          <w:color w:val="000000" w:themeColor="text1"/>
          <w:szCs w:val="22"/>
          <w:lang w:val="nl-NL"/>
        </w:rPr>
        <w:t xml:space="preserve"> </w:t>
      </w:r>
      <w:r w:rsidR="0017208F" w:rsidRPr="004E26A2">
        <w:rPr>
          <w:color w:val="000000" w:themeColor="text1"/>
          <w:szCs w:val="22"/>
          <w:lang w:val="nl-NL"/>
        </w:rPr>
        <w:t xml:space="preserve">zoals </w:t>
      </w:r>
      <w:r w:rsidR="00C76324" w:rsidRPr="004E26A2">
        <w:rPr>
          <w:color w:val="000000" w:themeColor="text1"/>
          <w:szCs w:val="22"/>
          <w:lang w:val="nl-NL"/>
        </w:rPr>
        <w:t xml:space="preserve">pertuzumab </w:t>
      </w:r>
      <w:r w:rsidR="0017208F" w:rsidRPr="004E26A2">
        <w:rPr>
          <w:color w:val="000000" w:themeColor="text1"/>
          <w:szCs w:val="22"/>
          <w:lang w:val="nl-NL"/>
        </w:rPr>
        <w:t>e</w:t>
      </w:r>
      <w:r w:rsidR="00C76324" w:rsidRPr="004E26A2">
        <w:rPr>
          <w:color w:val="000000" w:themeColor="text1"/>
          <w:szCs w:val="22"/>
          <w:lang w:val="nl-NL"/>
        </w:rPr>
        <w:t xml:space="preserve">n trastuzumab </w:t>
      </w:r>
      <w:r w:rsidR="0017208F" w:rsidRPr="004E26A2">
        <w:rPr>
          <w:color w:val="000000" w:themeColor="text1"/>
          <w:szCs w:val="22"/>
          <w:lang w:val="nl-NL"/>
        </w:rPr>
        <w:t>worden gekatab</w:t>
      </w:r>
      <w:r w:rsidR="00C76324" w:rsidRPr="004E26A2">
        <w:rPr>
          <w:color w:val="000000" w:themeColor="text1"/>
          <w:szCs w:val="22"/>
          <w:lang w:val="nl-NL"/>
        </w:rPr>
        <w:t>olise</w:t>
      </w:r>
      <w:r w:rsidR="0017208F" w:rsidRPr="004E26A2">
        <w:rPr>
          <w:color w:val="000000" w:themeColor="text1"/>
          <w:szCs w:val="22"/>
          <w:lang w:val="nl-NL"/>
        </w:rPr>
        <w:t>er</w:t>
      </w:r>
      <w:r w:rsidR="00C76324" w:rsidRPr="004E26A2">
        <w:rPr>
          <w:color w:val="000000" w:themeColor="text1"/>
          <w:szCs w:val="22"/>
          <w:lang w:val="nl-NL"/>
        </w:rPr>
        <w:t xml:space="preserve">d </w:t>
      </w:r>
      <w:r w:rsidR="0017208F" w:rsidRPr="004E26A2">
        <w:rPr>
          <w:color w:val="000000" w:themeColor="text1"/>
          <w:szCs w:val="22"/>
          <w:lang w:val="nl-NL"/>
        </w:rPr>
        <w:t xml:space="preserve">door wijdverspreid aanwezige </w:t>
      </w:r>
      <w:r w:rsidR="00C76324" w:rsidRPr="004E26A2">
        <w:rPr>
          <w:color w:val="000000" w:themeColor="text1"/>
          <w:szCs w:val="22"/>
          <w:lang w:val="nl-NL"/>
        </w:rPr>
        <w:t>proteolyti</w:t>
      </w:r>
      <w:r w:rsidR="0017208F" w:rsidRPr="004E26A2">
        <w:rPr>
          <w:color w:val="000000" w:themeColor="text1"/>
          <w:szCs w:val="22"/>
          <w:lang w:val="nl-NL"/>
        </w:rPr>
        <w:t>s</w:t>
      </w:r>
      <w:r w:rsidR="00C76324" w:rsidRPr="004E26A2">
        <w:rPr>
          <w:color w:val="000000" w:themeColor="text1"/>
          <w:szCs w:val="22"/>
          <w:lang w:val="nl-NL"/>
        </w:rPr>
        <w:t>c</w:t>
      </w:r>
      <w:r w:rsidR="0017208F" w:rsidRPr="004E26A2">
        <w:rPr>
          <w:color w:val="000000" w:themeColor="text1"/>
          <w:szCs w:val="22"/>
          <w:lang w:val="nl-NL"/>
        </w:rPr>
        <w:t>he</w:t>
      </w:r>
      <w:r w:rsidR="00C76324" w:rsidRPr="004E26A2">
        <w:rPr>
          <w:color w:val="000000" w:themeColor="text1"/>
          <w:szCs w:val="22"/>
          <w:lang w:val="nl-NL"/>
        </w:rPr>
        <w:t xml:space="preserve"> enzyme</w:t>
      </w:r>
      <w:r w:rsidR="0017208F" w:rsidRPr="004E26A2">
        <w:rPr>
          <w:color w:val="000000" w:themeColor="text1"/>
          <w:szCs w:val="22"/>
          <w:lang w:val="nl-NL"/>
        </w:rPr>
        <w:t>n</w:t>
      </w:r>
      <w:r w:rsidR="00C76324" w:rsidRPr="004E26A2">
        <w:rPr>
          <w:color w:val="000000" w:themeColor="text1"/>
          <w:szCs w:val="22"/>
          <w:lang w:val="nl-NL"/>
        </w:rPr>
        <w:t xml:space="preserve"> </w:t>
      </w:r>
      <w:r w:rsidR="0017208F" w:rsidRPr="004E26A2">
        <w:rPr>
          <w:color w:val="000000" w:themeColor="text1"/>
          <w:szCs w:val="22"/>
          <w:lang w:val="nl-NL"/>
        </w:rPr>
        <w:t>die niet beperkt zijn tot leverweefsel</w:t>
      </w:r>
      <w:r w:rsidR="00C76324" w:rsidRPr="004E26A2">
        <w:rPr>
          <w:color w:val="000000" w:themeColor="text1"/>
          <w:szCs w:val="22"/>
          <w:lang w:val="nl-NL"/>
        </w:rPr>
        <w:t xml:space="preserve">. </w:t>
      </w:r>
      <w:r w:rsidR="004E064C" w:rsidRPr="004E26A2">
        <w:rPr>
          <w:color w:val="000000" w:themeColor="text1"/>
          <w:szCs w:val="22"/>
          <w:lang w:val="nl-NL"/>
        </w:rPr>
        <w:t xml:space="preserve">Daarom </w:t>
      </w:r>
      <w:r w:rsidR="00BC6298" w:rsidRPr="004E26A2">
        <w:rPr>
          <w:color w:val="000000" w:themeColor="text1"/>
          <w:szCs w:val="22"/>
          <w:lang w:val="nl-NL"/>
        </w:rPr>
        <w:t xml:space="preserve">zullen </w:t>
      </w:r>
      <w:r w:rsidR="004E064C" w:rsidRPr="004E26A2">
        <w:rPr>
          <w:color w:val="000000" w:themeColor="text1"/>
          <w:szCs w:val="22"/>
          <w:lang w:val="nl-NL"/>
        </w:rPr>
        <w:t>v</w:t>
      </w:r>
      <w:r w:rsidR="0017208F" w:rsidRPr="004E26A2">
        <w:rPr>
          <w:color w:val="000000" w:themeColor="text1"/>
          <w:szCs w:val="22"/>
          <w:lang w:val="nl-NL"/>
        </w:rPr>
        <w:t xml:space="preserve">eranderingen in de leverfunctie </w:t>
      </w:r>
      <w:r w:rsidR="009A7C79" w:rsidRPr="004E26A2">
        <w:rPr>
          <w:color w:val="000000" w:themeColor="text1"/>
          <w:szCs w:val="22"/>
          <w:lang w:val="nl-NL"/>
        </w:rPr>
        <w:t xml:space="preserve">waarschijnlijk geen effect </w:t>
      </w:r>
      <w:r w:rsidR="00BC6298" w:rsidRPr="004E26A2">
        <w:rPr>
          <w:color w:val="000000" w:themeColor="text1"/>
          <w:szCs w:val="22"/>
          <w:lang w:val="nl-NL"/>
        </w:rPr>
        <w:t xml:space="preserve">hebben </w:t>
      </w:r>
      <w:r w:rsidR="009A7C79" w:rsidRPr="004E26A2">
        <w:rPr>
          <w:color w:val="000000" w:themeColor="text1"/>
          <w:szCs w:val="22"/>
          <w:lang w:val="nl-NL"/>
        </w:rPr>
        <w:t>op</w:t>
      </w:r>
      <w:r w:rsidR="00C76324" w:rsidRPr="004E26A2">
        <w:rPr>
          <w:color w:val="000000" w:themeColor="text1"/>
          <w:szCs w:val="22"/>
          <w:lang w:val="nl-NL"/>
        </w:rPr>
        <w:t xml:space="preserve"> </w:t>
      </w:r>
      <w:r w:rsidR="0017208F" w:rsidRPr="004E26A2">
        <w:rPr>
          <w:color w:val="000000" w:themeColor="text1"/>
          <w:szCs w:val="22"/>
          <w:lang w:val="nl-NL"/>
        </w:rPr>
        <w:t xml:space="preserve">de </w:t>
      </w:r>
      <w:r w:rsidR="00C76324" w:rsidRPr="004E26A2">
        <w:rPr>
          <w:color w:val="000000" w:themeColor="text1"/>
          <w:szCs w:val="22"/>
          <w:lang w:val="nl-NL"/>
        </w:rPr>
        <w:t>eliminati</w:t>
      </w:r>
      <w:r w:rsidR="0017208F" w:rsidRPr="004E26A2">
        <w:rPr>
          <w:color w:val="000000" w:themeColor="text1"/>
          <w:szCs w:val="22"/>
          <w:lang w:val="nl-NL"/>
        </w:rPr>
        <w:t>e</w:t>
      </w:r>
      <w:r w:rsidR="00C76324" w:rsidRPr="004E26A2">
        <w:rPr>
          <w:color w:val="000000" w:themeColor="text1"/>
          <w:szCs w:val="22"/>
          <w:lang w:val="nl-NL"/>
        </w:rPr>
        <w:t xml:space="preserve"> </w:t>
      </w:r>
      <w:r w:rsidR="0017208F" w:rsidRPr="004E26A2">
        <w:rPr>
          <w:color w:val="000000" w:themeColor="text1"/>
          <w:szCs w:val="22"/>
          <w:lang w:val="nl-NL"/>
        </w:rPr>
        <w:t xml:space="preserve">van </w:t>
      </w:r>
      <w:r w:rsidR="00C76324" w:rsidRPr="004E26A2">
        <w:rPr>
          <w:color w:val="000000" w:themeColor="text1"/>
          <w:szCs w:val="22"/>
          <w:lang w:val="nl-NL"/>
        </w:rPr>
        <w:t xml:space="preserve">pertuzumab </w:t>
      </w:r>
      <w:r w:rsidR="0017208F" w:rsidRPr="004E26A2">
        <w:rPr>
          <w:color w:val="000000" w:themeColor="text1"/>
          <w:szCs w:val="22"/>
          <w:lang w:val="nl-NL"/>
        </w:rPr>
        <w:t>e</w:t>
      </w:r>
      <w:r w:rsidR="00C76324" w:rsidRPr="004E26A2">
        <w:rPr>
          <w:color w:val="000000" w:themeColor="text1"/>
          <w:szCs w:val="22"/>
          <w:lang w:val="nl-NL"/>
        </w:rPr>
        <w:t>n trastuzumab.</w:t>
      </w:r>
    </w:p>
    <w:p w14:paraId="08138FDB" w14:textId="77777777" w:rsidR="00CB2248" w:rsidRPr="00CB70FC" w:rsidRDefault="00CB2248" w:rsidP="00AF4F1A">
      <w:pPr>
        <w:numPr>
          <w:ilvl w:val="12"/>
          <w:numId w:val="0"/>
        </w:numPr>
        <w:ind w:right="-2"/>
        <w:rPr>
          <w:iCs/>
          <w:color w:val="000000" w:themeColor="text1"/>
          <w:szCs w:val="22"/>
          <w:lang w:val="nl-NL"/>
        </w:rPr>
      </w:pPr>
    </w:p>
    <w:p w14:paraId="7E4CCACB" w14:textId="77777777" w:rsidR="00274AF6" w:rsidRPr="004E26A2" w:rsidRDefault="003A6310" w:rsidP="000A78E8">
      <w:pPr>
        <w:keepNext/>
        <w:ind w:left="567" w:hanging="567"/>
        <w:outlineLvl w:val="0"/>
        <w:rPr>
          <w:szCs w:val="22"/>
          <w:lang w:val="nl-NL"/>
        </w:rPr>
      </w:pPr>
      <w:r w:rsidRPr="004E26A2">
        <w:rPr>
          <w:b/>
          <w:szCs w:val="22"/>
          <w:lang w:val="nl-NL"/>
        </w:rPr>
        <w:t>5.3</w:t>
      </w:r>
      <w:r w:rsidRPr="004E26A2">
        <w:rPr>
          <w:b/>
          <w:szCs w:val="22"/>
          <w:lang w:val="nl-NL"/>
        </w:rPr>
        <w:tab/>
        <w:t>Gegevens uit het preklinisch veiligheidsonderzoek</w:t>
      </w:r>
    </w:p>
    <w:p w14:paraId="630CD584" w14:textId="77777777" w:rsidR="00274AF6" w:rsidRPr="004E26A2" w:rsidRDefault="00274AF6" w:rsidP="000A78E8">
      <w:pPr>
        <w:keepNext/>
        <w:rPr>
          <w:szCs w:val="22"/>
          <w:lang w:val="nl-NL"/>
        </w:rPr>
      </w:pPr>
    </w:p>
    <w:p w14:paraId="7E6807E2" w14:textId="57738414" w:rsidR="00712967" w:rsidRPr="00CB70FC" w:rsidRDefault="00712967" w:rsidP="000A78E8">
      <w:pPr>
        <w:rPr>
          <w:szCs w:val="22"/>
          <w:lang w:val="nl-NL"/>
        </w:rPr>
      </w:pPr>
      <w:r w:rsidRPr="004E26A2">
        <w:rPr>
          <w:szCs w:val="22"/>
          <w:lang w:val="nl-NL"/>
        </w:rPr>
        <w:t>Er werden geen specifieke onderzoeken uitgevoerd met de combinatie</w:t>
      </w:r>
      <w:r w:rsidR="001C5378" w:rsidRPr="004E26A2">
        <w:rPr>
          <w:szCs w:val="22"/>
          <w:lang w:val="nl-NL"/>
        </w:rPr>
        <w:t xml:space="preserve"> van subcuta</w:t>
      </w:r>
      <w:r w:rsidRPr="004E26A2">
        <w:rPr>
          <w:szCs w:val="22"/>
          <w:lang w:val="nl-NL"/>
        </w:rPr>
        <w:t>n</w:t>
      </w:r>
      <w:r w:rsidR="001C5378" w:rsidRPr="004E26A2">
        <w:rPr>
          <w:szCs w:val="22"/>
          <w:lang w:val="nl-NL"/>
        </w:rPr>
        <w:t>e</w:t>
      </w:r>
      <w:r w:rsidRPr="004E26A2">
        <w:rPr>
          <w:szCs w:val="22"/>
          <w:lang w:val="nl-NL"/>
        </w:rPr>
        <w:t xml:space="preserve"> pertuzumab, trastuzumab en vorhyaluronidase</w:t>
      </w:r>
      <w:del w:id="1514" w:author="RAE 1_Initiation" w:date="2025-07-15T10:56:00Z" w16du:dateUtc="2025-07-15T08:56:00Z">
        <w:r w:rsidR="0044235C" w:rsidRPr="004E26A2" w:rsidDel="00590D4C">
          <w:rPr>
            <w:szCs w:val="22"/>
            <w:lang w:val="nl-NL"/>
          </w:rPr>
          <w:delText>-</w:delText>
        </w:r>
      </w:del>
      <w:ins w:id="1515" w:author="RAE 1_Initiation" w:date="2025-07-15T11:08:00Z" w16du:dateUtc="2025-07-15T09:08:00Z">
        <w:r w:rsidR="001E1C0E" w:rsidRPr="001E1C0E">
          <w:rPr>
            <w:noProof/>
            <w:szCs w:val="22"/>
            <w:lang w:val="nl-NL"/>
            <w:rPrChange w:id="1516" w:author="RAE 1_Initiation" w:date="2025-07-15T11:08:00Z" w16du:dateUtc="2025-07-15T09:08:00Z">
              <w:rPr>
                <w:noProof/>
                <w:szCs w:val="22"/>
              </w:rPr>
            </w:rPrChange>
          </w:rPr>
          <w:noBreakHyphen/>
        </w:r>
      </w:ins>
      <w:r w:rsidRPr="004E26A2">
        <w:rPr>
          <w:szCs w:val="22"/>
          <w:lang w:val="nl-NL"/>
        </w:rPr>
        <w:t>alfa.</w:t>
      </w:r>
    </w:p>
    <w:p w14:paraId="36B7BDFA" w14:textId="77777777" w:rsidR="007A434E" w:rsidRPr="00405F74" w:rsidRDefault="007A434E" w:rsidP="000A78E8">
      <w:pPr>
        <w:rPr>
          <w:szCs w:val="22"/>
          <w:lang w:val="nl-NL"/>
        </w:rPr>
      </w:pPr>
    </w:p>
    <w:p w14:paraId="41FFEF2B" w14:textId="01A5350E" w:rsidR="007A434E" w:rsidRPr="004E26A2" w:rsidRDefault="007A434E" w:rsidP="000A78E8">
      <w:pPr>
        <w:keepNext/>
        <w:rPr>
          <w:color w:val="000000" w:themeColor="text1"/>
          <w:szCs w:val="22"/>
          <w:u w:val="single"/>
          <w:lang w:val="nl-NL"/>
        </w:rPr>
      </w:pPr>
      <w:r w:rsidRPr="004E26A2">
        <w:rPr>
          <w:color w:val="000000" w:themeColor="text1"/>
          <w:szCs w:val="22"/>
          <w:u w:val="single"/>
          <w:lang w:val="nl-NL"/>
        </w:rPr>
        <w:t>Pertuzumab</w:t>
      </w:r>
    </w:p>
    <w:p w14:paraId="12872C2D" w14:textId="77777777" w:rsidR="005E7F7E" w:rsidRPr="004E26A2" w:rsidRDefault="005E7F7E" w:rsidP="000A78E8">
      <w:pPr>
        <w:keepNext/>
        <w:rPr>
          <w:szCs w:val="22"/>
          <w:lang w:val="nl-NL"/>
        </w:rPr>
      </w:pPr>
    </w:p>
    <w:p w14:paraId="66B66EDF" w14:textId="625FD369" w:rsidR="007A434E" w:rsidRPr="004E26A2" w:rsidRDefault="007A434E" w:rsidP="000A78E8">
      <w:pPr>
        <w:rPr>
          <w:szCs w:val="22"/>
          <w:lang w:val="nl-NL"/>
        </w:rPr>
      </w:pPr>
      <w:r w:rsidRPr="004E26A2">
        <w:rPr>
          <w:szCs w:val="22"/>
          <w:lang w:val="nl-NL"/>
        </w:rPr>
        <w:t xml:space="preserve">Er zijn geen specifieke vruchtbaarheidsonderzoeken bij dieren uitgevoerd om het effect van pertuzumab te beoordelen. Er kan geen definitieve conclusie getrokken worden uit toxiciteitsonderzoek met herhaalde dosering over ongewenste effecten op het mannelijke reproductiesysteem van </w:t>
      </w:r>
      <w:r w:rsidR="001F2D8F" w:rsidRPr="004E26A2">
        <w:rPr>
          <w:szCs w:val="22"/>
          <w:lang w:val="nl-NL"/>
        </w:rPr>
        <w:t>cynomolgus</w:t>
      </w:r>
      <w:del w:id="1517" w:author="RAE 1_Initiation" w:date="2025-07-15T10:56:00Z" w16du:dateUtc="2025-07-15T08:56:00Z">
        <w:r w:rsidRPr="004E26A2" w:rsidDel="00590D4C">
          <w:rPr>
            <w:szCs w:val="22"/>
            <w:lang w:val="nl-NL"/>
          </w:rPr>
          <w:delText>-</w:delText>
        </w:r>
      </w:del>
      <w:ins w:id="1518" w:author="RAE 1_Initiation" w:date="2025-07-15T11:08:00Z" w16du:dateUtc="2025-07-15T09:08:00Z">
        <w:r w:rsidR="001E1C0E" w:rsidRPr="001E1C0E">
          <w:rPr>
            <w:noProof/>
            <w:szCs w:val="22"/>
            <w:lang w:val="nl-NL"/>
            <w:rPrChange w:id="1519" w:author="RAE 1_Initiation" w:date="2025-07-15T11:08:00Z" w16du:dateUtc="2025-07-15T09:08:00Z">
              <w:rPr>
                <w:noProof/>
                <w:szCs w:val="22"/>
              </w:rPr>
            </w:rPrChange>
          </w:rPr>
          <w:noBreakHyphen/>
        </w:r>
      </w:ins>
      <w:r w:rsidRPr="004E26A2">
        <w:rPr>
          <w:szCs w:val="22"/>
          <w:lang w:val="nl-NL"/>
        </w:rPr>
        <w:t>apen.</w:t>
      </w:r>
    </w:p>
    <w:p w14:paraId="7FC84783" w14:textId="77777777" w:rsidR="007A434E" w:rsidRPr="004E26A2" w:rsidRDefault="007A434E" w:rsidP="000A78E8">
      <w:pPr>
        <w:rPr>
          <w:szCs w:val="22"/>
          <w:lang w:val="nl-NL"/>
        </w:rPr>
      </w:pPr>
    </w:p>
    <w:p w14:paraId="416C5903" w14:textId="64B3F556" w:rsidR="007A434E" w:rsidRPr="004E26A2" w:rsidRDefault="007A434E" w:rsidP="000A78E8">
      <w:pPr>
        <w:rPr>
          <w:szCs w:val="22"/>
          <w:lang w:val="nl-NL"/>
        </w:rPr>
      </w:pPr>
      <w:r w:rsidRPr="004E26A2">
        <w:rPr>
          <w:szCs w:val="22"/>
          <w:lang w:val="nl-NL"/>
        </w:rPr>
        <w:t xml:space="preserve">Reproductietoxiciteitsonderzoeken zijn uitgevoerd bij zwangere </w:t>
      </w:r>
      <w:r w:rsidR="001F2D8F" w:rsidRPr="004E26A2">
        <w:rPr>
          <w:szCs w:val="22"/>
          <w:lang w:val="nl-NL"/>
        </w:rPr>
        <w:t>cynomolgus</w:t>
      </w:r>
      <w:del w:id="1520" w:author="RAE 1_Initiation" w:date="2025-07-15T10:56:00Z" w16du:dateUtc="2025-07-15T08:56:00Z">
        <w:r w:rsidRPr="004E26A2" w:rsidDel="00590D4C">
          <w:rPr>
            <w:szCs w:val="22"/>
            <w:lang w:val="nl-NL"/>
          </w:rPr>
          <w:delText>-</w:delText>
        </w:r>
      </w:del>
      <w:ins w:id="1521" w:author="RAE 1_Initiation" w:date="2025-07-15T11:08:00Z" w16du:dateUtc="2025-07-15T09:08:00Z">
        <w:r w:rsidR="001E1C0E" w:rsidRPr="001E1C0E">
          <w:rPr>
            <w:noProof/>
            <w:szCs w:val="22"/>
            <w:lang w:val="nl-NL"/>
            <w:rPrChange w:id="1522" w:author="RAE 1_Initiation" w:date="2025-07-15T11:08:00Z" w16du:dateUtc="2025-07-15T09:08:00Z">
              <w:rPr>
                <w:noProof/>
                <w:szCs w:val="22"/>
              </w:rPr>
            </w:rPrChange>
          </w:rPr>
          <w:noBreakHyphen/>
        </w:r>
      </w:ins>
      <w:r w:rsidRPr="004E26A2">
        <w:rPr>
          <w:szCs w:val="22"/>
          <w:lang w:val="nl-NL"/>
        </w:rPr>
        <w:t xml:space="preserve">apen (zwangerschapsdag (ZD) 19 tot en met 50) met een initiële dosis van 30 tot 150 mg/kg, gevolgd door een dosis van 10 tot 100 mg/kg om de week. Deze dosisniveaus resulteerden in klinisch relevante blootstellingen die 2,5 tot 20 keer zo hoog waren als de aanbevolen humane </w:t>
      </w:r>
      <w:r w:rsidR="00D61DE8" w:rsidRPr="004E26A2">
        <w:rPr>
          <w:szCs w:val="22"/>
          <w:lang w:val="nl-NL"/>
        </w:rPr>
        <w:t xml:space="preserve">subcutane </w:t>
      </w:r>
      <w:r w:rsidRPr="004E26A2">
        <w:rPr>
          <w:szCs w:val="22"/>
          <w:lang w:val="nl-NL"/>
        </w:rPr>
        <w:t>dosis, gebaseerd op C</w:t>
      </w:r>
      <w:r w:rsidRPr="004E26A2">
        <w:rPr>
          <w:szCs w:val="22"/>
          <w:vertAlign w:val="subscript"/>
          <w:lang w:val="nl-NL"/>
        </w:rPr>
        <w:t>max</w:t>
      </w:r>
      <w:r w:rsidRPr="004E26A2">
        <w:rPr>
          <w:szCs w:val="22"/>
          <w:lang w:val="nl-NL"/>
        </w:rPr>
        <w:t>. Intraveneuze toediening van pertuzumab op ZD19 tot en met ZD50 (periode van organogenese) was embryotoxisch, met een dosisafhankelijke toename van embryonale/foetale sterfte tussen ZD25 en ZD70. Het aantal gevallen waarbij het embryo/de foetus verloren werd, was 33, 50 en 85% voor zwangere vrouwtjesapen die om de week pertuzumab kregen met een dosis van respectievelijk 10, 30 en 100 mg/kg (</w:t>
      </w:r>
      <w:r w:rsidR="00D61DE8" w:rsidRPr="004E26A2">
        <w:rPr>
          <w:szCs w:val="22"/>
          <w:lang w:val="nl-NL"/>
        </w:rPr>
        <w:t>4</w:t>
      </w:r>
      <w:r w:rsidRPr="004E26A2">
        <w:rPr>
          <w:szCs w:val="22"/>
          <w:lang w:val="nl-NL"/>
        </w:rPr>
        <w:t xml:space="preserve"> tot </w:t>
      </w:r>
      <w:r w:rsidR="00D61DE8" w:rsidRPr="004E26A2">
        <w:rPr>
          <w:szCs w:val="22"/>
          <w:lang w:val="nl-NL"/>
        </w:rPr>
        <w:t>35</w:t>
      </w:r>
      <w:ins w:id="1523" w:author="RAE 2" w:date="2025-07-18T12:18:00Z" w16du:dateUtc="2025-07-18T10:18:00Z">
        <w:r w:rsidR="006814FF">
          <w:rPr>
            <w:szCs w:val="22"/>
            <w:lang w:val="nl-NL"/>
          </w:rPr>
          <w:t> </w:t>
        </w:r>
      </w:ins>
      <w:del w:id="1524" w:author="RAE 2" w:date="2025-07-18T12:18:00Z" w16du:dateUtc="2025-07-18T10:18:00Z">
        <w:r w:rsidRPr="004E26A2" w:rsidDel="006814FF">
          <w:rPr>
            <w:szCs w:val="22"/>
            <w:lang w:val="nl-NL"/>
          </w:rPr>
          <w:delText xml:space="preserve"> </w:delText>
        </w:r>
      </w:del>
      <w:r w:rsidRPr="004E26A2">
        <w:rPr>
          <w:szCs w:val="22"/>
          <w:lang w:val="nl-NL"/>
        </w:rPr>
        <w:t>keer zo hoog als de aanbevolen humane dosis, gebaseerd op C</w:t>
      </w:r>
      <w:r w:rsidRPr="004E26A2">
        <w:rPr>
          <w:szCs w:val="22"/>
          <w:vertAlign w:val="subscript"/>
          <w:lang w:val="nl-NL"/>
        </w:rPr>
        <w:t>max</w:t>
      </w:r>
      <w:r w:rsidRPr="004E26A2">
        <w:rPr>
          <w:szCs w:val="22"/>
          <w:lang w:val="nl-NL"/>
        </w:rPr>
        <w:t xml:space="preserve">). Bij keizersneden op ZD100 werden in alle groepen gedoseerd met pertuzumab de volgende bijwerkingen gezien: oligohydramnion, verminderd relatief gewicht van longen en nieren en microscopisch bewijs van renale hypoplasie, overeenkomstig met vertraagde nierontwikkeling. Daarnaast werd, overeenkomstig met foetale groeirestricties secundair aan oligohydramnion, longhypoplasie (1 uit 6 in de groep met 30 mg/kg en 1 uit 2 in de groep met 100 mg/kg), ventriculaire septumdefecten (1 uit 6 in de groep met 30 mg/kg), dunne ventrikelwand (1 uit 2 in de groep met 100 mg/kg) en kleine skeletdefecten (extern </w:t>
      </w:r>
      <w:del w:id="1525" w:author="RAE 1_Initiation" w:date="2025-07-15T10:56:00Z" w16du:dateUtc="2025-07-15T08:56:00Z">
        <w:r w:rsidRPr="004E26A2" w:rsidDel="00590D4C">
          <w:rPr>
            <w:szCs w:val="22"/>
            <w:lang w:val="nl-NL"/>
          </w:rPr>
          <w:delText>-</w:delText>
        </w:r>
      </w:del>
      <w:ins w:id="1526" w:author="RAE 1_Initiation" w:date="2025-07-15T11:08:00Z" w16du:dateUtc="2025-07-15T09:08:00Z">
        <w:r w:rsidR="001E1C0E" w:rsidRPr="001E1C0E">
          <w:rPr>
            <w:noProof/>
            <w:szCs w:val="22"/>
            <w:lang w:val="nl-NL"/>
            <w:rPrChange w:id="1527" w:author="RAE 1_Initiation" w:date="2025-07-15T11:08:00Z" w16du:dateUtc="2025-07-15T09:08:00Z">
              <w:rPr>
                <w:noProof/>
                <w:szCs w:val="22"/>
              </w:rPr>
            </w:rPrChange>
          </w:rPr>
          <w:noBreakHyphen/>
        </w:r>
      </w:ins>
      <w:r w:rsidRPr="004E26A2">
        <w:rPr>
          <w:szCs w:val="22"/>
          <w:lang w:val="nl-NL"/>
        </w:rPr>
        <w:t xml:space="preserve"> 3 uit 6 in de groep met 30 mg/kg) gezien. Pertuzumab</w:t>
      </w:r>
      <w:del w:id="1528" w:author="RAE 1_Initiation" w:date="2025-07-15T10:56:00Z" w16du:dateUtc="2025-07-15T08:56:00Z">
        <w:r w:rsidRPr="004E26A2" w:rsidDel="00590D4C">
          <w:rPr>
            <w:szCs w:val="22"/>
            <w:lang w:val="nl-NL"/>
          </w:rPr>
          <w:delText>-</w:delText>
        </w:r>
      </w:del>
      <w:r w:rsidRPr="004E26A2">
        <w:rPr>
          <w:szCs w:val="22"/>
          <w:lang w:val="nl-NL"/>
        </w:rPr>
        <w:t xml:space="preserve">blootstelling werd gerapporteerd bij de nakomelingen van alle behandelde groepen, </w:t>
      </w:r>
      <w:r w:rsidR="0044235C" w:rsidRPr="004E26A2">
        <w:rPr>
          <w:szCs w:val="22"/>
          <w:lang w:val="nl-NL"/>
        </w:rPr>
        <w:t>met</w:t>
      </w:r>
      <w:r w:rsidRPr="004E26A2">
        <w:rPr>
          <w:szCs w:val="22"/>
          <w:lang w:val="nl-NL"/>
        </w:rPr>
        <w:t xml:space="preserve"> spiegels van 29% tot 40% van de serumspiegels van de moeders op ZD100.</w:t>
      </w:r>
    </w:p>
    <w:p w14:paraId="749F9BA2" w14:textId="77777777" w:rsidR="007A434E" w:rsidRPr="004E26A2" w:rsidRDefault="007A434E" w:rsidP="000A78E8">
      <w:pPr>
        <w:rPr>
          <w:szCs w:val="22"/>
          <w:lang w:val="nl-NL"/>
        </w:rPr>
      </w:pPr>
    </w:p>
    <w:p w14:paraId="2A2283FF" w14:textId="46E280B3" w:rsidR="007A434E" w:rsidRPr="004E26A2" w:rsidRDefault="00712967" w:rsidP="000A78E8">
      <w:pPr>
        <w:rPr>
          <w:szCs w:val="22"/>
          <w:lang w:val="nl-NL"/>
        </w:rPr>
      </w:pPr>
      <w:r w:rsidRPr="004E26A2">
        <w:rPr>
          <w:szCs w:val="22"/>
          <w:lang w:val="nl-NL"/>
        </w:rPr>
        <w:t>Subcuta</w:t>
      </w:r>
      <w:r w:rsidR="005E7F7E" w:rsidRPr="004E26A2">
        <w:rPr>
          <w:szCs w:val="22"/>
          <w:lang w:val="nl-NL"/>
        </w:rPr>
        <w:t>ne</w:t>
      </w:r>
      <w:r w:rsidRPr="004E26A2">
        <w:rPr>
          <w:szCs w:val="22"/>
          <w:lang w:val="nl-NL"/>
        </w:rPr>
        <w:t xml:space="preserve"> pertuzumab (250 mg/kg/week gedurende 4 weken) en intraveneu</w:t>
      </w:r>
      <w:r w:rsidR="005E7F7E" w:rsidRPr="004E26A2">
        <w:rPr>
          <w:szCs w:val="22"/>
          <w:lang w:val="nl-NL"/>
        </w:rPr>
        <w:t>ze</w:t>
      </w:r>
      <w:r w:rsidRPr="004E26A2">
        <w:rPr>
          <w:szCs w:val="22"/>
          <w:lang w:val="nl-NL"/>
        </w:rPr>
        <w:t xml:space="preserve"> pertuzumab (tot maximaal 150 mg/kg wekelijks gedurende maximaal 26 weken) werd goed verdragen door </w:t>
      </w:r>
      <w:r w:rsidR="001F2D8F" w:rsidRPr="004E26A2">
        <w:rPr>
          <w:szCs w:val="22"/>
          <w:lang w:val="nl-NL"/>
        </w:rPr>
        <w:t>cynomolgus</w:t>
      </w:r>
      <w:ins w:id="1529" w:author="RAE 1_Initiation" w:date="2025-07-15T11:08:00Z" w16du:dateUtc="2025-07-15T09:08:00Z">
        <w:r w:rsidR="001E1C0E" w:rsidRPr="001E1C0E">
          <w:rPr>
            <w:noProof/>
            <w:szCs w:val="22"/>
            <w:lang w:val="nl-NL"/>
            <w:rPrChange w:id="1530" w:author="RAE 1_Initiation" w:date="2025-07-15T11:08:00Z" w16du:dateUtc="2025-07-15T09:08:00Z">
              <w:rPr>
                <w:noProof/>
                <w:szCs w:val="22"/>
              </w:rPr>
            </w:rPrChange>
          </w:rPr>
          <w:noBreakHyphen/>
        </w:r>
      </w:ins>
      <w:del w:id="1531" w:author="RAE 1_Initiation" w:date="2025-07-15T10:56:00Z" w16du:dateUtc="2025-07-15T08:56:00Z">
        <w:r w:rsidRPr="004E26A2" w:rsidDel="00590D4C">
          <w:rPr>
            <w:szCs w:val="22"/>
            <w:lang w:val="nl-NL"/>
          </w:rPr>
          <w:noBreakHyphen/>
        </w:r>
      </w:del>
      <w:r w:rsidRPr="004E26A2">
        <w:rPr>
          <w:szCs w:val="22"/>
          <w:lang w:val="nl-NL"/>
        </w:rPr>
        <w:t xml:space="preserve">apen (bindende soort), met uitzondering van de ontwikkeling van diarree. </w:t>
      </w:r>
      <w:r w:rsidR="007A434E" w:rsidRPr="004E26A2">
        <w:rPr>
          <w:szCs w:val="22"/>
          <w:lang w:val="nl-NL"/>
        </w:rPr>
        <w:t xml:space="preserve">Bij </w:t>
      </w:r>
      <w:r w:rsidR="0044235C" w:rsidRPr="004E26A2">
        <w:rPr>
          <w:szCs w:val="22"/>
          <w:lang w:val="nl-NL"/>
        </w:rPr>
        <w:t xml:space="preserve">intraveneuze pertuzumab </w:t>
      </w:r>
      <w:r w:rsidR="007A434E" w:rsidRPr="004E26A2">
        <w:rPr>
          <w:szCs w:val="22"/>
          <w:lang w:val="nl-NL"/>
        </w:rPr>
        <w:t xml:space="preserve">doses vanaf 15 mg/kg werd intermitterende </w:t>
      </w:r>
      <w:r w:rsidR="003A5363" w:rsidRPr="004E26A2">
        <w:rPr>
          <w:szCs w:val="22"/>
          <w:lang w:val="nl-NL"/>
        </w:rPr>
        <w:t xml:space="preserve">lichte </w:t>
      </w:r>
      <w:r w:rsidR="007A434E" w:rsidRPr="004E26A2">
        <w:rPr>
          <w:szCs w:val="22"/>
          <w:lang w:val="nl-NL"/>
        </w:rPr>
        <w:t xml:space="preserve">behandelingsgerelateerde diarree waargenomen. Bij een subgroep apen resulteerde chronische toediening (26 wekelijkse doses) in episoden van ernstige </w:t>
      </w:r>
      <w:r w:rsidR="001F2D8F" w:rsidRPr="004E26A2">
        <w:rPr>
          <w:szCs w:val="22"/>
          <w:lang w:val="nl-NL"/>
        </w:rPr>
        <w:t xml:space="preserve">secretoire </w:t>
      </w:r>
      <w:r w:rsidR="007A434E" w:rsidRPr="004E26A2">
        <w:rPr>
          <w:szCs w:val="22"/>
          <w:lang w:val="nl-NL"/>
        </w:rPr>
        <w:t>diarree. De diarree kon (</w:t>
      </w:r>
      <w:r w:rsidR="003F2081" w:rsidRPr="004E26A2">
        <w:rPr>
          <w:szCs w:val="22"/>
          <w:lang w:val="nl-NL"/>
        </w:rPr>
        <w:t xml:space="preserve">met uitzondering van </w:t>
      </w:r>
      <w:r w:rsidR="007A434E" w:rsidRPr="004E26A2">
        <w:rPr>
          <w:szCs w:val="22"/>
          <w:lang w:val="nl-NL"/>
        </w:rPr>
        <w:t>de euthanasie bij één dier, 50 mg/kg/dosis) behandeld worden met ondersteunende behandeling waaronder intraveneuze vochtsuppletie.</w:t>
      </w:r>
    </w:p>
    <w:p w14:paraId="092EA814" w14:textId="77777777" w:rsidR="007A434E" w:rsidRPr="004E26A2" w:rsidRDefault="007A434E" w:rsidP="000A78E8">
      <w:pPr>
        <w:rPr>
          <w:szCs w:val="22"/>
          <w:lang w:val="nl-NL"/>
        </w:rPr>
      </w:pPr>
    </w:p>
    <w:p w14:paraId="5DF2C3F5" w14:textId="04B78075" w:rsidR="00C97240" w:rsidRPr="004E26A2" w:rsidRDefault="00C97240" w:rsidP="000A78E8">
      <w:pPr>
        <w:keepNext/>
        <w:rPr>
          <w:color w:val="000000" w:themeColor="text1"/>
          <w:szCs w:val="22"/>
          <w:u w:val="single"/>
          <w:lang w:val="nl-NL"/>
        </w:rPr>
      </w:pPr>
      <w:r w:rsidRPr="004E26A2">
        <w:rPr>
          <w:color w:val="000000" w:themeColor="text1"/>
          <w:szCs w:val="22"/>
          <w:u w:val="single"/>
          <w:lang w:val="nl-NL"/>
        </w:rPr>
        <w:t>Trastuzumab</w:t>
      </w:r>
    </w:p>
    <w:p w14:paraId="45546CCA" w14:textId="13A7128E" w:rsidR="00C97240" w:rsidRPr="004E26A2" w:rsidRDefault="00C97240" w:rsidP="000A78E8">
      <w:pPr>
        <w:keepNext/>
        <w:rPr>
          <w:color w:val="000000" w:themeColor="text1"/>
          <w:szCs w:val="22"/>
          <w:lang w:val="nl-NL"/>
        </w:rPr>
      </w:pPr>
    </w:p>
    <w:p w14:paraId="53250727" w14:textId="5CBAD5DF" w:rsidR="001F2D8F" w:rsidRPr="004E26A2" w:rsidRDefault="001F2D8F" w:rsidP="000A78E8">
      <w:pPr>
        <w:rPr>
          <w:color w:val="000000" w:themeColor="text1"/>
          <w:szCs w:val="22"/>
          <w:lang w:val="nl-NL"/>
        </w:rPr>
      </w:pPr>
      <w:r w:rsidRPr="004E26A2">
        <w:rPr>
          <w:color w:val="000000" w:themeColor="text1"/>
          <w:szCs w:val="22"/>
          <w:lang w:val="nl-NL"/>
        </w:rPr>
        <w:t>R</w:t>
      </w:r>
      <w:r w:rsidR="00712967" w:rsidRPr="004E26A2">
        <w:rPr>
          <w:color w:val="000000" w:themeColor="text1"/>
          <w:szCs w:val="22"/>
          <w:lang w:val="nl-NL"/>
        </w:rPr>
        <w:t xml:space="preserve">eproductieonderzoeken uitgevoerd bij </w:t>
      </w:r>
      <w:r w:rsidRPr="004E26A2">
        <w:rPr>
          <w:szCs w:val="22"/>
          <w:lang w:val="nl-NL"/>
        </w:rPr>
        <w:t>cynomolgus</w:t>
      </w:r>
      <w:del w:id="1532" w:author="RAE 1_Initiation" w:date="2025-07-15T10:56:00Z" w16du:dateUtc="2025-07-15T08:56:00Z">
        <w:r w:rsidR="00712967" w:rsidRPr="004E26A2" w:rsidDel="00590D4C">
          <w:rPr>
            <w:color w:val="000000" w:themeColor="text1"/>
            <w:szCs w:val="22"/>
            <w:lang w:val="nl-NL"/>
          </w:rPr>
          <w:noBreakHyphen/>
        </w:r>
      </w:del>
      <w:ins w:id="1533" w:author="RAE 1_Initiation" w:date="2025-07-15T11:07:00Z" w16du:dateUtc="2025-07-15T09:07:00Z">
        <w:r w:rsidR="001E1C0E" w:rsidRPr="001E1C0E">
          <w:rPr>
            <w:noProof/>
            <w:szCs w:val="22"/>
            <w:lang w:val="nl-NL"/>
            <w:rPrChange w:id="1534" w:author="RAE 1_Initiation" w:date="2025-07-15T11:07:00Z" w16du:dateUtc="2025-07-15T09:07:00Z">
              <w:rPr>
                <w:noProof/>
                <w:szCs w:val="22"/>
              </w:rPr>
            </w:rPrChange>
          </w:rPr>
          <w:noBreakHyphen/>
        </w:r>
      </w:ins>
      <w:r w:rsidR="00712967" w:rsidRPr="004E26A2">
        <w:rPr>
          <w:color w:val="000000" w:themeColor="text1"/>
          <w:szCs w:val="22"/>
          <w:lang w:val="nl-NL"/>
        </w:rPr>
        <w:t xml:space="preserve">apen </w:t>
      </w:r>
      <w:r w:rsidR="00FD1EE4" w:rsidRPr="004E26A2">
        <w:rPr>
          <w:color w:val="000000" w:themeColor="text1"/>
          <w:szCs w:val="22"/>
          <w:lang w:val="nl-NL"/>
        </w:rPr>
        <w:t xml:space="preserve">die trastuzumab intraveneus toegediend kregen in </w:t>
      </w:r>
      <w:r w:rsidR="00712967" w:rsidRPr="004E26A2">
        <w:rPr>
          <w:color w:val="000000" w:themeColor="text1"/>
          <w:szCs w:val="22"/>
          <w:lang w:val="nl-NL"/>
        </w:rPr>
        <w:t xml:space="preserve">doses tot </w:t>
      </w:r>
      <w:r w:rsidR="00DE564E" w:rsidRPr="004E26A2">
        <w:rPr>
          <w:color w:val="000000" w:themeColor="text1"/>
          <w:szCs w:val="22"/>
          <w:lang w:val="nl-NL"/>
        </w:rPr>
        <w:t>16</w:t>
      </w:r>
      <w:r w:rsidR="00712967" w:rsidRPr="004E26A2">
        <w:rPr>
          <w:color w:val="000000" w:themeColor="text1"/>
          <w:szCs w:val="22"/>
          <w:lang w:val="nl-NL"/>
        </w:rPr>
        <w:t xml:space="preserve"> maal de humane onderhoudsdosis van </w:t>
      </w:r>
      <w:r w:rsidR="00230C94" w:rsidRPr="004E26A2">
        <w:rPr>
          <w:color w:val="000000" w:themeColor="text1"/>
          <w:szCs w:val="22"/>
          <w:lang w:val="nl-NL"/>
        </w:rPr>
        <w:t xml:space="preserve">trastuzumab van </w:t>
      </w:r>
      <w:r w:rsidR="00DE564E" w:rsidRPr="004E26A2">
        <w:rPr>
          <w:color w:val="000000" w:themeColor="text1"/>
          <w:szCs w:val="22"/>
          <w:lang w:val="nl-NL"/>
        </w:rPr>
        <w:t>600</w:t>
      </w:r>
      <w:r w:rsidR="00712967" w:rsidRPr="004E26A2">
        <w:rPr>
          <w:color w:val="000000" w:themeColor="text1"/>
          <w:szCs w:val="22"/>
          <w:lang w:val="nl-NL"/>
        </w:rPr>
        <w:t xml:space="preserve"> mg </w:t>
      </w:r>
      <w:r w:rsidR="00DE564E" w:rsidRPr="004E26A2">
        <w:rPr>
          <w:color w:val="000000" w:themeColor="text1"/>
          <w:szCs w:val="22"/>
          <w:lang w:val="nl-NL"/>
        </w:rPr>
        <w:t xml:space="preserve">in de </w:t>
      </w:r>
      <w:r w:rsidR="00FD1EE4" w:rsidRPr="004E26A2">
        <w:rPr>
          <w:color w:val="000000" w:themeColor="text1"/>
          <w:szCs w:val="22"/>
          <w:lang w:val="nl-NL"/>
        </w:rPr>
        <w:t>Phesgo</w:t>
      </w:r>
      <w:del w:id="1535" w:author="RAE 1_Initiation" w:date="2025-07-15T10:56:00Z" w16du:dateUtc="2025-07-15T08:56:00Z">
        <w:r w:rsidR="00FD1EE4" w:rsidRPr="004E26A2" w:rsidDel="00590D4C">
          <w:rPr>
            <w:color w:val="000000" w:themeColor="text1"/>
            <w:szCs w:val="22"/>
            <w:lang w:val="nl-NL"/>
          </w:rPr>
          <w:delText>-</w:delText>
        </w:r>
      </w:del>
      <w:ins w:id="1536" w:author="RAE 1_Initiation" w:date="2025-07-15T11:07:00Z" w16du:dateUtc="2025-07-15T09:07:00Z">
        <w:r w:rsidR="001E1C0E" w:rsidRPr="001E1C0E">
          <w:rPr>
            <w:noProof/>
            <w:szCs w:val="22"/>
            <w:lang w:val="nl-NL"/>
            <w:rPrChange w:id="1537" w:author="RAE 1_Initiation" w:date="2025-07-15T11:07:00Z" w16du:dateUtc="2025-07-15T09:07:00Z">
              <w:rPr>
                <w:noProof/>
                <w:szCs w:val="22"/>
              </w:rPr>
            </w:rPrChange>
          </w:rPr>
          <w:noBreakHyphen/>
        </w:r>
      </w:ins>
      <w:r w:rsidR="00DE564E" w:rsidRPr="004E26A2">
        <w:rPr>
          <w:color w:val="000000" w:themeColor="text1"/>
          <w:szCs w:val="22"/>
          <w:lang w:val="nl-NL"/>
        </w:rPr>
        <w:t>formulering</w:t>
      </w:r>
      <w:r w:rsidR="00712967" w:rsidRPr="004E26A2">
        <w:rPr>
          <w:color w:val="000000" w:themeColor="text1"/>
          <w:szCs w:val="22"/>
          <w:lang w:val="nl-NL"/>
        </w:rPr>
        <w:t xml:space="preserve"> </w:t>
      </w:r>
      <w:r w:rsidRPr="004E26A2">
        <w:rPr>
          <w:color w:val="000000" w:themeColor="text1"/>
          <w:szCs w:val="22"/>
          <w:lang w:val="nl-NL"/>
        </w:rPr>
        <w:t xml:space="preserve">toonden </w:t>
      </w:r>
      <w:r w:rsidR="00712967" w:rsidRPr="004E26A2">
        <w:rPr>
          <w:color w:val="000000" w:themeColor="text1"/>
          <w:szCs w:val="22"/>
          <w:lang w:val="nl-NL"/>
        </w:rPr>
        <w:t xml:space="preserve">geen </w:t>
      </w:r>
      <w:r w:rsidRPr="004E26A2">
        <w:rPr>
          <w:color w:val="000000" w:themeColor="text1"/>
          <w:szCs w:val="22"/>
          <w:lang w:val="nl-NL"/>
        </w:rPr>
        <w:t xml:space="preserve">bewijs aan </w:t>
      </w:r>
      <w:r w:rsidR="00712967" w:rsidRPr="004E26A2">
        <w:rPr>
          <w:color w:val="000000" w:themeColor="text1"/>
          <w:szCs w:val="22"/>
          <w:lang w:val="nl-NL"/>
        </w:rPr>
        <w:t xml:space="preserve">voor een verminderde vruchtbaarheid of schadelijkheid </w:t>
      </w:r>
      <w:r w:rsidR="00712967" w:rsidRPr="004E26A2">
        <w:rPr>
          <w:color w:val="000000" w:themeColor="text1"/>
          <w:szCs w:val="22"/>
          <w:lang w:val="nl-NL"/>
        </w:rPr>
        <w:lastRenderedPageBreak/>
        <w:t>voor de foetus. Er werd placentapassage van trastuzumab waargenomen gedurende de vroege (dag 20</w:t>
      </w:r>
      <w:del w:id="1538" w:author="RAE 1_Initiation" w:date="2025-07-15T10:56:00Z" w16du:dateUtc="2025-07-15T08:56:00Z">
        <w:r w:rsidR="00712967" w:rsidRPr="004E26A2" w:rsidDel="00590D4C">
          <w:rPr>
            <w:color w:val="000000" w:themeColor="text1"/>
            <w:szCs w:val="22"/>
            <w:lang w:val="nl-NL"/>
          </w:rPr>
          <w:noBreakHyphen/>
        </w:r>
      </w:del>
      <w:ins w:id="1539" w:author="RAE 1_Initiation" w:date="2025-07-15T11:07:00Z" w16du:dateUtc="2025-07-15T09:07:00Z">
        <w:r w:rsidR="001E1C0E" w:rsidRPr="001E1C0E">
          <w:rPr>
            <w:noProof/>
            <w:szCs w:val="22"/>
            <w:lang w:val="nl-NL"/>
            <w:rPrChange w:id="1540" w:author="RAE 1_Initiation" w:date="2025-07-15T11:07:00Z" w16du:dateUtc="2025-07-15T09:07:00Z">
              <w:rPr>
                <w:noProof/>
                <w:szCs w:val="22"/>
              </w:rPr>
            </w:rPrChange>
          </w:rPr>
          <w:noBreakHyphen/>
        </w:r>
      </w:ins>
      <w:r w:rsidR="00712967" w:rsidRPr="004E26A2">
        <w:rPr>
          <w:color w:val="000000" w:themeColor="text1"/>
          <w:szCs w:val="22"/>
          <w:lang w:val="nl-NL"/>
        </w:rPr>
        <w:t>50 van de dracht) en de late (dag 120</w:t>
      </w:r>
      <w:del w:id="1541" w:author="RAE 1_Initiation" w:date="2025-07-15T10:56:00Z" w16du:dateUtc="2025-07-15T08:56:00Z">
        <w:r w:rsidR="00712967" w:rsidRPr="004E26A2" w:rsidDel="00590D4C">
          <w:rPr>
            <w:color w:val="000000" w:themeColor="text1"/>
            <w:szCs w:val="22"/>
            <w:lang w:val="nl-NL"/>
          </w:rPr>
          <w:noBreakHyphen/>
        </w:r>
      </w:del>
      <w:ins w:id="1542" w:author="RAE 1_Initiation" w:date="2025-07-15T11:07:00Z" w16du:dateUtc="2025-07-15T09:07:00Z">
        <w:r w:rsidR="001E1C0E" w:rsidRPr="001E1C0E">
          <w:rPr>
            <w:noProof/>
            <w:szCs w:val="22"/>
            <w:lang w:val="nl-NL"/>
            <w:rPrChange w:id="1543" w:author="RAE 1_Initiation" w:date="2025-07-15T11:07:00Z" w16du:dateUtc="2025-07-15T09:07:00Z">
              <w:rPr>
                <w:noProof/>
                <w:szCs w:val="22"/>
              </w:rPr>
            </w:rPrChange>
          </w:rPr>
          <w:noBreakHyphen/>
        </w:r>
      </w:ins>
      <w:r w:rsidR="00712967" w:rsidRPr="004E26A2">
        <w:rPr>
          <w:color w:val="000000" w:themeColor="text1"/>
          <w:szCs w:val="22"/>
          <w:lang w:val="nl-NL"/>
        </w:rPr>
        <w:t>150 van de dracht) foetale ontwikkelingsperiode.</w:t>
      </w:r>
    </w:p>
    <w:p w14:paraId="3613DA41" w14:textId="77777777" w:rsidR="00C97240" w:rsidRPr="004E26A2" w:rsidRDefault="00C97240" w:rsidP="000A78E8">
      <w:pPr>
        <w:rPr>
          <w:i/>
          <w:color w:val="000000" w:themeColor="text1"/>
          <w:szCs w:val="22"/>
          <w:u w:val="single"/>
          <w:lang w:val="nl-NL"/>
        </w:rPr>
      </w:pPr>
    </w:p>
    <w:p w14:paraId="32A8B034" w14:textId="25A1C1CD" w:rsidR="00C97240" w:rsidRPr="004E26A2" w:rsidRDefault="003D0095" w:rsidP="000A78E8">
      <w:pPr>
        <w:keepNext/>
        <w:tabs>
          <w:tab w:val="left" w:pos="-720"/>
        </w:tabs>
        <w:rPr>
          <w:szCs w:val="22"/>
          <w:lang w:val="nl-NL"/>
        </w:rPr>
      </w:pPr>
      <w:r w:rsidRPr="004E26A2">
        <w:rPr>
          <w:szCs w:val="22"/>
          <w:lang w:val="nl-NL"/>
        </w:rPr>
        <w:t>Er</w:t>
      </w:r>
      <w:r w:rsidR="00C97240" w:rsidRPr="004E26A2">
        <w:rPr>
          <w:szCs w:val="22"/>
          <w:lang w:val="nl-NL"/>
        </w:rPr>
        <w:t xml:space="preserve"> bleek geen aanwijzing voor acute of meervoudige doseringsgerelateerde toxiciteit</w:t>
      </w:r>
      <w:r w:rsidRPr="004E26A2">
        <w:rPr>
          <w:szCs w:val="22"/>
          <w:lang w:val="nl-NL"/>
        </w:rPr>
        <w:t xml:space="preserve"> in onderzoeken tot 6 maanden</w:t>
      </w:r>
      <w:r w:rsidR="00C97240" w:rsidRPr="004E26A2">
        <w:rPr>
          <w:szCs w:val="22"/>
          <w:lang w:val="nl-NL"/>
        </w:rPr>
        <w:t xml:space="preserve"> of </w:t>
      </w:r>
      <w:r w:rsidRPr="004E26A2">
        <w:rPr>
          <w:szCs w:val="22"/>
          <w:lang w:val="nl-NL"/>
        </w:rPr>
        <w:t xml:space="preserve">voor </w:t>
      </w:r>
      <w:r w:rsidR="00C97240" w:rsidRPr="004E26A2">
        <w:rPr>
          <w:szCs w:val="22"/>
          <w:lang w:val="nl-NL"/>
        </w:rPr>
        <w:t xml:space="preserve">reproductietoxiciteit in </w:t>
      </w:r>
      <w:r w:rsidR="00CF2A59" w:rsidRPr="004E26A2">
        <w:rPr>
          <w:szCs w:val="22"/>
          <w:lang w:val="nl-NL"/>
        </w:rPr>
        <w:t>onderzoeken</w:t>
      </w:r>
      <w:r w:rsidR="00C97240" w:rsidRPr="004E26A2">
        <w:rPr>
          <w:szCs w:val="22"/>
          <w:lang w:val="nl-NL"/>
        </w:rPr>
        <w:t xml:space="preserve"> met betrekking tot teratologie, vrouwelijke vruchtbaarheid of toxiciteit in de late zwangerschap/placentapassage. Trastuzumab is niet genotoxisch. Een </w:t>
      </w:r>
      <w:r w:rsidR="00CF2A59" w:rsidRPr="004E26A2">
        <w:rPr>
          <w:szCs w:val="22"/>
          <w:lang w:val="nl-NL"/>
        </w:rPr>
        <w:t>onderzoek</w:t>
      </w:r>
      <w:r w:rsidR="00C97240" w:rsidRPr="004E26A2">
        <w:rPr>
          <w:szCs w:val="22"/>
          <w:lang w:val="nl-NL"/>
        </w:rPr>
        <w:t xml:space="preserve"> met trehalose, een belangrijke hulpstof in de formulering, toonde geen enkele toxiciteit aan.</w:t>
      </w:r>
    </w:p>
    <w:p w14:paraId="0C7C8466" w14:textId="77777777" w:rsidR="00C97240" w:rsidRPr="004E26A2" w:rsidRDefault="00C97240" w:rsidP="000A78E8">
      <w:pPr>
        <w:tabs>
          <w:tab w:val="left" w:pos="-720"/>
        </w:tabs>
        <w:rPr>
          <w:szCs w:val="22"/>
          <w:lang w:val="nl-NL"/>
        </w:rPr>
      </w:pPr>
    </w:p>
    <w:p w14:paraId="1FEFF7CD" w14:textId="79FC8AE7" w:rsidR="00C97240" w:rsidRPr="004E26A2" w:rsidRDefault="00C97240" w:rsidP="000A78E8">
      <w:pPr>
        <w:tabs>
          <w:tab w:val="left" w:pos="-720"/>
        </w:tabs>
        <w:rPr>
          <w:szCs w:val="22"/>
          <w:lang w:val="nl-NL"/>
        </w:rPr>
      </w:pPr>
      <w:r w:rsidRPr="004E26A2">
        <w:rPr>
          <w:szCs w:val="22"/>
          <w:lang w:val="nl-NL"/>
        </w:rPr>
        <w:t>Er zijn geen langetermijn</w:t>
      </w:r>
      <w:r w:rsidR="00CF2A59" w:rsidRPr="004E26A2">
        <w:rPr>
          <w:szCs w:val="22"/>
          <w:lang w:val="nl-NL"/>
        </w:rPr>
        <w:t>onderzoeken</w:t>
      </w:r>
      <w:r w:rsidR="00230C94" w:rsidRPr="004E26A2">
        <w:rPr>
          <w:szCs w:val="22"/>
          <w:lang w:val="nl-NL"/>
        </w:rPr>
        <w:t xml:space="preserve"> bij dieren</w:t>
      </w:r>
      <w:r w:rsidRPr="004E26A2">
        <w:rPr>
          <w:szCs w:val="22"/>
          <w:lang w:val="nl-NL"/>
        </w:rPr>
        <w:t xml:space="preserve"> uitgevoerd om het carcinogeen potentieel van </w:t>
      </w:r>
      <w:r w:rsidR="001F2D8F" w:rsidRPr="004E26A2">
        <w:rPr>
          <w:szCs w:val="22"/>
          <w:lang w:val="nl-NL"/>
        </w:rPr>
        <w:t>t</w:t>
      </w:r>
      <w:r w:rsidRPr="004E26A2">
        <w:rPr>
          <w:szCs w:val="22"/>
          <w:lang w:val="nl-NL"/>
        </w:rPr>
        <w:t>rastuzumab vast te stellen of om de effecten op de mannelijke vruchtbaarheid te bepalen.</w:t>
      </w:r>
    </w:p>
    <w:p w14:paraId="54023688" w14:textId="77777777" w:rsidR="00C97240" w:rsidRPr="004E26A2" w:rsidRDefault="00C97240" w:rsidP="000A78E8">
      <w:pPr>
        <w:rPr>
          <w:i/>
          <w:color w:val="000000" w:themeColor="text1"/>
          <w:szCs w:val="22"/>
          <w:u w:val="single"/>
          <w:lang w:val="nl-NL"/>
        </w:rPr>
      </w:pPr>
    </w:p>
    <w:p w14:paraId="73F2EF0C" w14:textId="223617B5" w:rsidR="00712967" w:rsidRPr="004E26A2" w:rsidRDefault="00712967" w:rsidP="000A78E8">
      <w:pPr>
        <w:rPr>
          <w:szCs w:val="22"/>
          <w:lang w:val="nl-NL"/>
        </w:rPr>
      </w:pPr>
      <w:r w:rsidRPr="004E26A2">
        <w:rPr>
          <w:szCs w:val="22"/>
          <w:lang w:val="nl-NL"/>
        </w:rPr>
        <w:t xml:space="preserve">Een onderzoek bij zogende </w:t>
      </w:r>
      <w:r w:rsidR="001F2D8F" w:rsidRPr="004E26A2">
        <w:rPr>
          <w:szCs w:val="22"/>
          <w:lang w:val="nl-NL"/>
        </w:rPr>
        <w:t>cynomolgus</w:t>
      </w:r>
      <w:del w:id="1544" w:author="RAE 1_Initiation" w:date="2025-07-15T10:56:00Z" w16du:dateUtc="2025-07-15T08:56:00Z">
        <w:r w:rsidRPr="004E26A2" w:rsidDel="00590D4C">
          <w:rPr>
            <w:szCs w:val="22"/>
            <w:lang w:val="nl-NL"/>
          </w:rPr>
          <w:noBreakHyphen/>
        </w:r>
      </w:del>
      <w:r w:rsidRPr="004E26A2">
        <w:rPr>
          <w:szCs w:val="22"/>
          <w:lang w:val="nl-NL"/>
        </w:rPr>
        <w:t xml:space="preserve">apen </w:t>
      </w:r>
      <w:r w:rsidR="00FD1EE4" w:rsidRPr="004E26A2">
        <w:rPr>
          <w:szCs w:val="22"/>
          <w:lang w:val="nl-NL"/>
        </w:rPr>
        <w:t xml:space="preserve">die trastuzumab intraveneus toegediend kregen in </w:t>
      </w:r>
      <w:r w:rsidRPr="004E26A2">
        <w:rPr>
          <w:szCs w:val="22"/>
          <w:lang w:val="nl-NL"/>
        </w:rPr>
        <w:t xml:space="preserve">doses tot </w:t>
      </w:r>
      <w:r w:rsidR="00FD1EE4" w:rsidRPr="004E26A2">
        <w:rPr>
          <w:szCs w:val="22"/>
          <w:lang w:val="nl-NL"/>
        </w:rPr>
        <w:t>16</w:t>
      </w:r>
      <w:r w:rsidRPr="004E26A2">
        <w:rPr>
          <w:szCs w:val="22"/>
          <w:lang w:val="nl-NL"/>
        </w:rPr>
        <w:t xml:space="preserve"> maal de humane </w:t>
      </w:r>
      <w:r w:rsidR="00FD1EE4" w:rsidRPr="004E26A2">
        <w:rPr>
          <w:color w:val="000000" w:themeColor="text1"/>
          <w:szCs w:val="22"/>
          <w:lang w:val="nl-NL"/>
        </w:rPr>
        <w:t xml:space="preserve">trastuzumab </w:t>
      </w:r>
      <w:r w:rsidRPr="004E26A2">
        <w:rPr>
          <w:szCs w:val="22"/>
          <w:lang w:val="nl-NL"/>
        </w:rPr>
        <w:t xml:space="preserve">onderhoudsdosis van </w:t>
      </w:r>
      <w:r w:rsidR="00FD1EE4" w:rsidRPr="004E26A2">
        <w:rPr>
          <w:szCs w:val="22"/>
          <w:lang w:val="nl-NL"/>
        </w:rPr>
        <w:t>600</w:t>
      </w:r>
      <w:r w:rsidRPr="004E26A2">
        <w:rPr>
          <w:szCs w:val="22"/>
          <w:lang w:val="nl-NL"/>
        </w:rPr>
        <w:t> mg</w:t>
      </w:r>
      <w:r w:rsidR="00FD1EE4" w:rsidRPr="004E26A2">
        <w:rPr>
          <w:szCs w:val="22"/>
          <w:lang w:val="nl-NL"/>
        </w:rPr>
        <w:t xml:space="preserve"> in </w:t>
      </w:r>
      <w:r w:rsidRPr="004E26A2">
        <w:rPr>
          <w:szCs w:val="22"/>
          <w:lang w:val="nl-NL"/>
        </w:rPr>
        <w:t xml:space="preserve">de </w:t>
      </w:r>
      <w:r w:rsidR="00FD1EE4" w:rsidRPr="004E26A2">
        <w:rPr>
          <w:szCs w:val="22"/>
          <w:lang w:val="nl-NL"/>
        </w:rPr>
        <w:t>Phesgo</w:t>
      </w:r>
      <w:del w:id="1545" w:author="RAE 1_Initiation" w:date="2025-07-15T10:56:00Z" w16du:dateUtc="2025-07-15T08:56:00Z">
        <w:r w:rsidR="00FD1EE4" w:rsidRPr="004E26A2" w:rsidDel="00590D4C">
          <w:rPr>
            <w:szCs w:val="22"/>
            <w:lang w:val="nl-NL"/>
          </w:rPr>
          <w:delText>-</w:delText>
        </w:r>
      </w:del>
      <w:ins w:id="1546" w:author="RAE 1_Initiation" w:date="2025-07-15T11:07:00Z" w16du:dateUtc="2025-07-15T09:07:00Z">
        <w:r w:rsidR="001E1C0E" w:rsidRPr="001E1C0E">
          <w:rPr>
            <w:noProof/>
            <w:szCs w:val="22"/>
            <w:lang w:val="nl-NL"/>
            <w:rPrChange w:id="1547" w:author="RAE 1_Initiation" w:date="2025-07-15T11:07:00Z" w16du:dateUtc="2025-07-15T09:07:00Z">
              <w:rPr>
                <w:noProof/>
                <w:szCs w:val="22"/>
              </w:rPr>
            </w:rPrChange>
          </w:rPr>
          <w:noBreakHyphen/>
        </w:r>
      </w:ins>
      <w:r w:rsidRPr="004E26A2">
        <w:rPr>
          <w:szCs w:val="22"/>
          <w:lang w:val="nl-NL"/>
        </w:rPr>
        <w:t xml:space="preserve">formulering toonde aan dat trastuzumab </w:t>
      </w:r>
      <w:r w:rsidR="00230C94" w:rsidRPr="004E26A2">
        <w:rPr>
          <w:szCs w:val="22"/>
          <w:lang w:val="nl-NL"/>
        </w:rPr>
        <w:t xml:space="preserve">na de geboorte </w:t>
      </w:r>
      <w:r w:rsidRPr="004E26A2">
        <w:rPr>
          <w:szCs w:val="22"/>
          <w:lang w:val="nl-NL"/>
        </w:rPr>
        <w:t xml:space="preserve">wordt uitgescheiden in de moedermelk. De blootstelling aan trastuzumab in de baarmoeder en de aanwezigheid van trastuzumab in het serum van babyapen ging niet gepaard met </w:t>
      </w:r>
      <w:r w:rsidR="00366AF5" w:rsidRPr="004E26A2">
        <w:rPr>
          <w:szCs w:val="22"/>
          <w:lang w:val="nl-NL"/>
        </w:rPr>
        <w:t>nadelige effecten op</w:t>
      </w:r>
      <w:r w:rsidRPr="004E26A2">
        <w:rPr>
          <w:szCs w:val="22"/>
          <w:lang w:val="nl-NL"/>
        </w:rPr>
        <w:t xml:space="preserve"> hun groei of ontwikkeling vanaf de geboorte tot een leeftijd van 1 maand.</w:t>
      </w:r>
    </w:p>
    <w:p w14:paraId="49C991ED" w14:textId="77777777" w:rsidR="00712967" w:rsidRPr="004E26A2" w:rsidRDefault="00712967" w:rsidP="000A78E8">
      <w:pPr>
        <w:rPr>
          <w:szCs w:val="22"/>
          <w:lang w:val="nl-NL"/>
        </w:rPr>
      </w:pPr>
    </w:p>
    <w:p w14:paraId="697009E4" w14:textId="27DAF441" w:rsidR="008E71E8" w:rsidRPr="004E26A2" w:rsidRDefault="008E71E8" w:rsidP="00BA3957">
      <w:pPr>
        <w:keepNext/>
        <w:rPr>
          <w:szCs w:val="22"/>
          <w:u w:val="single"/>
          <w:lang w:val="nl-NL"/>
        </w:rPr>
      </w:pPr>
      <w:r w:rsidRPr="004E26A2">
        <w:rPr>
          <w:szCs w:val="22"/>
          <w:u w:val="single"/>
          <w:lang w:val="nl-NL"/>
        </w:rPr>
        <w:t>Hyaluronidase</w:t>
      </w:r>
    </w:p>
    <w:p w14:paraId="5389E917" w14:textId="77777777" w:rsidR="008E71E8" w:rsidRPr="004E26A2" w:rsidRDefault="008E71E8" w:rsidP="00BA3957">
      <w:pPr>
        <w:keepNext/>
        <w:rPr>
          <w:szCs w:val="22"/>
          <w:lang w:val="nl-NL"/>
        </w:rPr>
      </w:pPr>
    </w:p>
    <w:p w14:paraId="0415B64F" w14:textId="2C33E8F7" w:rsidR="00274AF6" w:rsidRPr="004E26A2" w:rsidRDefault="00712967" w:rsidP="000A78E8">
      <w:pPr>
        <w:rPr>
          <w:szCs w:val="22"/>
          <w:lang w:val="nl-NL"/>
        </w:rPr>
      </w:pPr>
      <w:r w:rsidRPr="004E26A2">
        <w:rPr>
          <w:szCs w:val="22"/>
          <w:lang w:val="nl-NL"/>
        </w:rPr>
        <w:t>Hyaluronidase is te vinden in de meeste weefsels van het menselijk lichaam. Niet</w:t>
      </w:r>
      <w:del w:id="1548" w:author="RAE 1_Initiation" w:date="2025-07-15T10:56:00Z" w16du:dateUtc="2025-07-15T08:56:00Z">
        <w:r w:rsidRPr="004E26A2" w:rsidDel="00590D4C">
          <w:rPr>
            <w:szCs w:val="22"/>
            <w:lang w:val="nl-NL"/>
          </w:rPr>
          <w:noBreakHyphen/>
        </w:r>
      </w:del>
      <w:ins w:id="1549" w:author="RAE 1_Initiation" w:date="2025-07-15T11:07:00Z" w16du:dateUtc="2025-07-15T09:07:00Z">
        <w:r w:rsidR="001E1C0E" w:rsidRPr="001E1C0E">
          <w:rPr>
            <w:noProof/>
            <w:szCs w:val="22"/>
            <w:lang w:val="nl-NL"/>
            <w:rPrChange w:id="1550" w:author="RAE 1_Initiation" w:date="2025-07-15T11:07:00Z" w16du:dateUtc="2025-07-15T09:07:00Z">
              <w:rPr>
                <w:noProof/>
                <w:szCs w:val="22"/>
              </w:rPr>
            </w:rPrChange>
          </w:rPr>
          <w:noBreakHyphen/>
        </w:r>
      </w:ins>
      <w:r w:rsidRPr="004E26A2">
        <w:rPr>
          <w:szCs w:val="22"/>
          <w:lang w:val="nl-NL"/>
        </w:rPr>
        <w:t>klinische gegevens voor recombinant humaan hyaluronidase duiden niet op een speciaal risico voor mensen. Deze gegevens zijn afkomstig van conventioneel onderzoek op het gebied van toxiciteit bij herhaalde dosering</w:t>
      </w:r>
      <w:r w:rsidR="00DE3B44" w:rsidRPr="004E26A2">
        <w:rPr>
          <w:szCs w:val="22"/>
          <w:lang w:val="nl-NL"/>
        </w:rPr>
        <w:t xml:space="preserve"> met</w:t>
      </w:r>
      <w:r w:rsidRPr="004E26A2">
        <w:rPr>
          <w:szCs w:val="22"/>
          <w:lang w:val="nl-NL"/>
        </w:rPr>
        <w:t xml:space="preserve"> farmacologische eindpunten voor de veiligheid. </w:t>
      </w:r>
      <w:r w:rsidR="00DE3B44" w:rsidRPr="004E26A2">
        <w:rPr>
          <w:szCs w:val="22"/>
          <w:lang w:val="nl-NL"/>
        </w:rPr>
        <w:t>R</w:t>
      </w:r>
      <w:r w:rsidRPr="004E26A2">
        <w:rPr>
          <w:szCs w:val="22"/>
          <w:lang w:val="nl-NL"/>
        </w:rPr>
        <w:t>eproductietoxiciteitsonderzoeken met vorhyaluronidase</w:t>
      </w:r>
      <w:del w:id="1551" w:author="RAE 1_Initiation" w:date="2025-07-15T10:56:00Z" w16du:dateUtc="2025-07-15T08:56:00Z">
        <w:r w:rsidR="0044235C" w:rsidRPr="004E26A2" w:rsidDel="00590D4C">
          <w:rPr>
            <w:szCs w:val="22"/>
            <w:lang w:val="nl-NL"/>
          </w:rPr>
          <w:delText>-</w:delText>
        </w:r>
      </w:del>
      <w:ins w:id="1552" w:author="RAE 1_Initiation" w:date="2025-07-15T11:07:00Z" w16du:dateUtc="2025-07-15T09:07:00Z">
        <w:r w:rsidR="001E1C0E" w:rsidRPr="001E1C0E">
          <w:rPr>
            <w:noProof/>
            <w:szCs w:val="22"/>
            <w:lang w:val="nl-NL"/>
            <w:rPrChange w:id="1553" w:author="RAE 1_Initiation" w:date="2025-07-15T11:07:00Z" w16du:dateUtc="2025-07-15T09:07:00Z">
              <w:rPr>
                <w:noProof/>
                <w:szCs w:val="22"/>
              </w:rPr>
            </w:rPrChange>
          </w:rPr>
          <w:noBreakHyphen/>
        </w:r>
      </w:ins>
      <w:r w:rsidRPr="004E26A2">
        <w:rPr>
          <w:szCs w:val="22"/>
          <w:lang w:val="nl-NL"/>
        </w:rPr>
        <w:t xml:space="preserve">alfa </w:t>
      </w:r>
      <w:r w:rsidR="00DE3B44" w:rsidRPr="004E26A2">
        <w:rPr>
          <w:szCs w:val="22"/>
          <w:lang w:val="nl-NL"/>
        </w:rPr>
        <w:t>toonden</w:t>
      </w:r>
      <w:r w:rsidRPr="004E26A2">
        <w:rPr>
          <w:szCs w:val="22"/>
          <w:lang w:val="nl-NL"/>
        </w:rPr>
        <w:t xml:space="preserve"> embryo</w:t>
      </w:r>
      <w:ins w:id="1554" w:author="RAE 1_Initiation" w:date="2025-07-15T11:07:00Z" w16du:dateUtc="2025-07-15T09:07:00Z">
        <w:r w:rsidR="001E1C0E" w:rsidRPr="001E1C0E">
          <w:rPr>
            <w:noProof/>
            <w:szCs w:val="22"/>
            <w:lang w:val="nl-NL"/>
            <w:rPrChange w:id="1555" w:author="RAE 1_Initiation" w:date="2025-07-15T11:07:00Z" w16du:dateUtc="2025-07-15T09:07:00Z">
              <w:rPr>
                <w:noProof/>
                <w:szCs w:val="22"/>
              </w:rPr>
            </w:rPrChange>
          </w:rPr>
          <w:noBreakHyphen/>
        </w:r>
      </w:ins>
      <w:del w:id="1556" w:author="RAE 1_Initiation" w:date="2025-07-15T10:56:00Z" w16du:dateUtc="2025-07-15T08:56:00Z">
        <w:r w:rsidRPr="004E26A2" w:rsidDel="00590D4C">
          <w:rPr>
            <w:szCs w:val="22"/>
            <w:lang w:val="nl-NL"/>
          </w:rPr>
          <w:noBreakHyphen/>
        </w:r>
      </w:del>
      <w:r w:rsidRPr="004E26A2">
        <w:rPr>
          <w:szCs w:val="22"/>
          <w:lang w:val="nl-NL"/>
        </w:rPr>
        <w:t xml:space="preserve">foetale toxiciteit </w:t>
      </w:r>
      <w:r w:rsidR="00DE3B44" w:rsidRPr="004E26A2">
        <w:rPr>
          <w:szCs w:val="22"/>
          <w:lang w:val="nl-NL"/>
        </w:rPr>
        <w:t xml:space="preserve">aan </w:t>
      </w:r>
      <w:r w:rsidRPr="004E26A2">
        <w:rPr>
          <w:szCs w:val="22"/>
          <w:lang w:val="nl-NL"/>
        </w:rPr>
        <w:t>bij muizen bij een hoge systemische blootstelling, maar geen teratogeen potenti</w:t>
      </w:r>
      <w:r w:rsidR="00DE3B44" w:rsidRPr="004E26A2">
        <w:rPr>
          <w:szCs w:val="22"/>
          <w:lang w:val="nl-NL"/>
        </w:rPr>
        <w:t>ee</w:t>
      </w:r>
      <w:r w:rsidRPr="004E26A2">
        <w:rPr>
          <w:szCs w:val="22"/>
          <w:lang w:val="nl-NL"/>
        </w:rPr>
        <w:t>l.</w:t>
      </w:r>
    </w:p>
    <w:p w14:paraId="4FFFB3B7" w14:textId="6C9DDD0C" w:rsidR="00274AF6" w:rsidRPr="004E26A2" w:rsidRDefault="00274AF6" w:rsidP="000A78E8">
      <w:pPr>
        <w:ind w:left="567" w:hanging="567"/>
        <w:rPr>
          <w:szCs w:val="22"/>
          <w:lang w:val="nl-NL"/>
        </w:rPr>
      </w:pPr>
    </w:p>
    <w:p w14:paraId="7F3608AC" w14:textId="431B3E1A" w:rsidR="008E71E8" w:rsidRPr="004E26A2" w:rsidRDefault="008E71E8" w:rsidP="00BA3957">
      <w:pPr>
        <w:rPr>
          <w:szCs w:val="22"/>
          <w:lang w:val="nl-NL"/>
        </w:rPr>
      </w:pPr>
      <w:r w:rsidRPr="004E26A2">
        <w:rPr>
          <w:szCs w:val="22"/>
          <w:lang w:val="nl-NL"/>
        </w:rPr>
        <w:t xml:space="preserve">Een </w:t>
      </w:r>
      <w:r w:rsidR="001800CB" w:rsidRPr="004E26A2">
        <w:rPr>
          <w:szCs w:val="22"/>
          <w:lang w:val="nl-NL"/>
        </w:rPr>
        <w:t xml:space="preserve">onderzoek met </w:t>
      </w:r>
      <w:r w:rsidRPr="004E26A2">
        <w:rPr>
          <w:szCs w:val="22"/>
          <w:lang w:val="nl-NL"/>
        </w:rPr>
        <w:t>enkel</w:t>
      </w:r>
      <w:r w:rsidR="001800CB" w:rsidRPr="004E26A2">
        <w:rPr>
          <w:szCs w:val="22"/>
          <w:lang w:val="nl-NL"/>
        </w:rPr>
        <w:t xml:space="preserve">voudige </w:t>
      </w:r>
      <w:r w:rsidRPr="004E26A2">
        <w:rPr>
          <w:szCs w:val="22"/>
          <w:lang w:val="nl-NL"/>
        </w:rPr>
        <w:t>dosis bij konijnen en een toxiciteitsonderzoek met herhaalde dosering van 13 weken bij cynomolgus</w:t>
      </w:r>
      <w:del w:id="1557" w:author="RAE 1_Initiation" w:date="2025-07-15T10:56:00Z" w16du:dateUtc="2025-07-15T08:56:00Z">
        <w:r w:rsidRPr="004E26A2" w:rsidDel="00590D4C">
          <w:rPr>
            <w:szCs w:val="22"/>
            <w:lang w:val="nl-NL"/>
          </w:rPr>
          <w:noBreakHyphen/>
        </w:r>
      </w:del>
      <w:ins w:id="1558" w:author="RAE 1_Initiation" w:date="2025-07-15T11:07:00Z" w16du:dateUtc="2025-07-15T09:07:00Z">
        <w:r w:rsidR="001E1C0E" w:rsidRPr="001E1C0E">
          <w:rPr>
            <w:noProof/>
            <w:szCs w:val="22"/>
            <w:lang w:val="nl-NL"/>
            <w:rPrChange w:id="1559" w:author="RAE 1_Initiation" w:date="2025-07-15T11:07:00Z" w16du:dateUtc="2025-07-15T09:07:00Z">
              <w:rPr>
                <w:noProof/>
                <w:szCs w:val="22"/>
              </w:rPr>
            </w:rPrChange>
          </w:rPr>
          <w:noBreakHyphen/>
        </w:r>
      </w:ins>
      <w:r w:rsidRPr="004E26A2">
        <w:rPr>
          <w:szCs w:val="22"/>
          <w:lang w:val="nl-NL"/>
        </w:rPr>
        <w:t>apen werden uitgevoerd met de subcutane formulering van trastuzumab. Het onderzoek bij konijnen werd uitgevoerd om specifiek lokale tolerantie</w:t>
      </w:r>
      <w:ins w:id="1560" w:author="RAE 1_Initiation" w:date="2025-07-15T11:07:00Z" w16du:dateUtc="2025-07-15T09:07:00Z">
        <w:r w:rsidR="001E1C0E" w:rsidRPr="001E1C0E">
          <w:rPr>
            <w:noProof/>
            <w:szCs w:val="22"/>
            <w:lang w:val="nl-NL"/>
            <w:rPrChange w:id="1561" w:author="RAE 1_Initiation" w:date="2025-07-15T11:07:00Z" w16du:dateUtc="2025-07-15T09:07:00Z">
              <w:rPr>
                <w:noProof/>
                <w:szCs w:val="22"/>
              </w:rPr>
            </w:rPrChange>
          </w:rPr>
          <w:noBreakHyphen/>
        </w:r>
      </w:ins>
      <w:del w:id="1562" w:author="RAE 1_Initiation" w:date="2025-07-15T10:56:00Z" w16du:dateUtc="2025-07-15T08:56:00Z">
        <w:r w:rsidRPr="004E26A2" w:rsidDel="00590D4C">
          <w:rPr>
            <w:szCs w:val="22"/>
            <w:lang w:val="nl-NL"/>
          </w:rPr>
          <w:noBreakHyphen/>
        </w:r>
      </w:del>
      <w:r w:rsidRPr="004E26A2">
        <w:rPr>
          <w:szCs w:val="22"/>
          <w:lang w:val="nl-NL"/>
        </w:rPr>
        <w:t>aspecten te onderzoeken. Het onderzoek van 13 weken werd uitgevoerd om te bevestigen dat de overstap naar de subcutane toedieningsweg en het gebruik van de hulpstof vorhyaluronidase</w:t>
      </w:r>
      <w:ins w:id="1563" w:author="RAE 1_Initiation" w:date="2025-07-15T11:07:00Z" w16du:dateUtc="2025-07-15T09:07:00Z">
        <w:r w:rsidR="001E1C0E" w:rsidRPr="001E1C0E">
          <w:rPr>
            <w:noProof/>
            <w:szCs w:val="22"/>
            <w:lang w:val="nl-NL"/>
            <w:rPrChange w:id="1564" w:author="RAE 1_Initiation" w:date="2025-07-15T11:07:00Z" w16du:dateUtc="2025-07-15T09:07:00Z">
              <w:rPr>
                <w:noProof/>
                <w:szCs w:val="22"/>
              </w:rPr>
            </w:rPrChange>
          </w:rPr>
          <w:noBreakHyphen/>
        </w:r>
      </w:ins>
      <w:del w:id="1565" w:author="RAE 1_Initiation" w:date="2025-07-15T10:56:00Z" w16du:dateUtc="2025-07-15T08:56:00Z">
        <w:r w:rsidRPr="004E26A2" w:rsidDel="00590D4C">
          <w:rPr>
            <w:szCs w:val="22"/>
            <w:lang w:val="nl-NL"/>
          </w:rPr>
          <w:delText>-</w:delText>
        </w:r>
      </w:del>
      <w:r w:rsidRPr="004E26A2">
        <w:rPr>
          <w:szCs w:val="22"/>
          <w:lang w:val="nl-NL"/>
        </w:rPr>
        <w:t>alfa geen effect had op de veiligheidskenmerken van trastuzumab. De subcutane formulering van trastuzumab werd lokaal en systemisch goed verdragen.</w:t>
      </w:r>
    </w:p>
    <w:p w14:paraId="1718DB6F" w14:textId="77777777" w:rsidR="006D79B5" w:rsidRPr="004E26A2" w:rsidRDefault="006D79B5" w:rsidP="00BA3957">
      <w:pPr>
        <w:rPr>
          <w:szCs w:val="22"/>
          <w:lang w:val="nl-NL"/>
        </w:rPr>
      </w:pPr>
    </w:p>
    <w:p w14:paraId="1E1C243E" w14:textId="77777777" w:rsidR="00DE3B44" w:rsidRPr="004E26A2" w:rsidRDefault="00DE3B44" w:rsidP="000A78E8">
      <w:pPr>
        <w:ind w:left="567" w:hanging="567"/>
        <w:rPr>
          <w:szCs w:val="22"/>
          <w:lang w:val="nl-NL"/>
        </w:rPr>
      </w:pPr>
    </w:p>
    <w:p w14:paraId="1F9E441B" w14:textId="77777777" w:rsidR="00274AF6" w:rsidRPr="004E26A2" w:rsidRDefault="003A6310" w:rsidP="000A78E8">
      <w:pPr>
        <w:keepNext/>
        <w:ind w:left="567" w:hanging="567"/>
        <w:rPr>
          <w:b/>
          <w:szCs w:val="22"/>
          <w:lang w:val="nl-NL"/>
        </w:rPr>
      </w:pPr>
      <w:r w:rsidRPr="004E26A2">
        <w:rPr>
          <w:b/>
          <w:szCs w:val="22"/>
          <w:lang w:val="nl-NL"/>
        </w:rPr>
        <w:t>6.</w:t>
      </w:r>
      <w:r w:rsidRPr="004E26A2">
        <w:rPr>
          <w:b/>
          <w:szCs w:val="22"/>
          <w:lang w:val="nl-NL"/>
        </w:rPr>
        <w:tab/>
        <w:t>FARMACEUTISCHE GEGEVENS</w:t>
      </w:r>
    </w:p>
    <w:p w14:paraId="15A7845F" w14:textId="77777777" w:rsidR="00274AF6" w:rsidRPr="004E26A2" w:rsidRDefault="00274AF6" w:rsidP="000A78E8">
      <w:pPr>
        <w:keepNext/>
        <w:rPr>
          <w:szCs w:val="22"/>
          <w:lang w:val="nl-NL"/>
        </w:rPr>
      </w:pPr>
    </w:p>
    <w:p w14:paraId="568DEBB4" w14:textId="77777777" w:rsidR="00274AF6" w:rsidRPr="004E26A2" w:rsidRDefault="003A6310" w:rsidP="000A78E8">
      <w:pPr>
        <w:keepNext/>
        <w:ind w:left="567" w:hanging="567"/>
        <w:outlineLvl w:val="0"/>
        <w:rPr>
          <w:szCs w:val="22"/>
          <w:lang w:val="nl-NL"/>
        </w:rPr>
      </w:pPr>
      <w:r w:rsidRPr="004E26A2">
        <w:rPr>
          <w:b/>
          <w:szCs w:val="22"/>
          <w:lang w:val="nl-NL"/>
        </w:rPr>
        <w:t>6.1</w:t>
      </w:r>
      <w:r w:rsidRPr="004E26A2">
        <w:rPr>
          <w:b/>
          <w:szCs w:val="22"/>
          <w:lang w:val="nl-NL"/>
        </w:rPr>
        <w:tab/>
        <w:t>Lijst van hulpstoffen</w:t>
      </w:r>
    </w:p>
    <w:p w14:paraId="1D984544" w14:textId="77777777" w:rsidR="00274AF6" w:rsidRPr="004E26A2" w:rsidRDefault="00274AF6" w:rsidP="000A78E8">
      <w:pPr>
        <w:keepNext/>
        <w:rPr>
          <w:i/>
          <w:szCs w:val="22"/>
          <w:lang w:val="nl-NL"/>
        </w:rPr>
      </w:pPr>
    </w:p>
    <w:p w14:paraId="75A5F241" w14:textId="398ECB39" w:rsidR="00146F02" w:rsidRPr="004E26A2" w:rsidRDefault="00712967" w:rsidP="000A78E8">
      <w:pPr>
        <w:rPr>
          <w:szCs w:val="22"/>
          <w:lang w:val="nl-NL"/>
        </w:rPr>
      </w:pPr>
      <w:r w:rsidRPr="004E26A2">
        <w:rPr>
          <w:color w:val="000000" w:themeColor="text1"/>
          <w:szCs w:val="22"/>
          <w:lang w:val="nl-NL"/>
        </w:rPr>
        <w:t>Vorhyaluronidase</w:t>
      </w:r>
      <w:ins w:id="1566" w:author="RAE 1_Initiation" w:date="2025-07-15T11:06:00Z" w16du:dateUtc="2025-07-15T09:06:00Z">
        <w:r w:rsidR="001E1C0E" w:rsidRPr="00133244">
          <w:rPr>
            <w:noProof/>
            <w:szCs w:val="22"/>
            <w:lang w:val="nl-NL"/>
            <w:rPrChange w:id="1567" w:author="RAE" w:date="2025-07-21T09:37:00Z" w16du:dateUtc="2025-07-21T07:37:00Z">
              <w:rPr>
                <w:noProof/>
                <w:szCs w:val="22"/>
              </w:rPr>
            </w:rPrChange>
          </w:rPr>
          <w:noBreakHyphen/>
        </w:r>
      </w:ins>
      <w:del w:id="1568" w:author="RAE 1_Initiation" w:date="2025-07-15T10:56:00Z" w16du:dateUtc="2025-07-15T08:56:00Z">
        <w:r w:rsidR="0044235C" w:rsidRPr="004E26A2" w:rsidDel="00590D4C">
          <w:rPr>
            <w:color w:val="000000" w:themeColor="text1"/>
            <w:szCs w:val="22"/>
            <w:lang w:val="nl-NL"/>
          </w:rPr>
          <w:delText>-</w:delText>
        </w:r>
      </w:del>
      <w:r w:rsidRPr="004E26A2">
        <w:rPr>
          <w:color w:val="000000" w:themeColor="text1"/>
          <w:szCs w:val="22"/>
          <w:lang w:val="nl-NL"/>
        </w:rPr>
        <w:t>alfa</w:t>
      </w:r>
    </w:p>
    <w:p w14:paraId="7A4B9C6C" w14:textId="2BA192B7" w:rsidR="00146F02" w:rsidRPr="00FD7F17" w:rsidRDefault="00146F02" w:rsidP="000A78E8">
      <w:pPr>
        <w:keepNext/>
        <w:keepLines/>
        <w:rPr>
          <w:szCs w:val="22"/>
        </w:rPr>
      </w:pPr>
      <w:r w:rsidRPr="00FD7F17">
        <w:rPr>
          <w:szCs w:val="22"/>
        </w:rPr>
        <w:t>L</w:t>
      </w:r>
      <w:ins w:id="1569" w:author="RAE 1_Initiation" w:date="2025-07-15T11:06:00Z" w16du:dateUtc="2025-07-15T09:06:00Z">
        <w:r w:rsidR="001E1C0E">
          <w:rPr>
            <w:noProof/>
            <w:szCs w:val="22"/>
          </w:rPr>
          <w:noBreakHyphen/>
        </w:r>
      </w:ins>
      <w:del w:id="1570" w:author="RAE 1_Initiation" w:date="2025-07-15T10:56:00Z" w16du:dateUtc="2025-07-15T08:56:00Z">
        <w:r w:rsidRPr="00FD7F17" w:rsidDel="00590D4C">
          <w:rPr>
            <w:szCs w:val="22"/>
          </w:rPr>
          <w:delText>-</w:delText>
        </w:r>
      </w:del>
      <w:r w:rsidRPr="00FD7F17">
        <w:rPr>
          <w:szCs w:val="22"/>
        </w:rPr>
        <w:t>histidine</w:t>
      </w:r>
    </w:p>
    <w:p w14:paraId="41BCE255" w14:textId="4ACCA8E5" w:rsidR="00146F02" w:rsidRPr="00FD7F17" w:rsidRDefault="00146F02" w:rsidP="00FE3F33">
      <w:pPr>
        <w:keepNext/>
        <w:keepLines/>
        <w:rPr>
          <w:szCs w:val="22"/>
        </w:rPr>
      </w:pPr>
      <w:r w:rsidRPr="00FD7F17">
        <w:rPr>
          <w:szCs w:val="22"/>
        </w:rPr>
        <w:t>L</w:t>
      </w:r>
      <w:ins w:id="1571" w:author="RAE 1_Initiation" w:date="2025-07-15T11:06:00Z" w16du:dateUtc="2025-07-15T09:06:00Z">
        <w:r w:rsidR="001E1C0E">
          <w:rPr>
            <w:noProof/>
            <w:szCs w:val="22"/>
          </w:rPr>
          <w:noBreakHyphen/>
        </w:r>
      </w:ins>
      <w:proofErr w:type="spellStart"/>
      <w:del w:id="1572" w:author="RAE 1_Initiation" w:date="2025-07-15T10:56:00Z" w16du:dateUtc="2025-07-15T08:56:00Z">
        <w:r w:rsidRPr="00FD7F17" w:rsidDel="00590D4C">
          <w:rPr>
            <w:szCs w:val="22"/>
          </w:rPr>
          <w:delText>-</w:delText>
        </w:r>
      </w:del>
      <w:r w:rsidRPr="00FD7F17">
        <w:rPr>
          <w:szCs w:val="22"/>
        </w:rPr>
        <w:t>histidinehydrochloridemonohydraat</w:t>
      </w:r>
      <w:proofErr w:type="spellEnd"/>
    </w:p>
    <w:p w14:paraId="06439D8A" w14:textId="503D8F10" w:rsidR="00146F02" w:rsidRPr="00FD7F17" w:rsidRDefault="00146F02" w:rsidP="000A78E8">
      <w:pPr>
        <w:keepNext/>
        <w:tabs>
          <w:tab w:val="left" w:pos="-720"/>
        </w:tabs>
        <w:rPr>
          <w:szCs w:val="22"/>
        </w:rPr>
      </w:pPr>
      <w:r w:rsidRPr="00405F74">
        <w:rPr>
          <w:szCs w:val="22"/>
          <w:lang w:val="nl-NL"/>
        </w:rPr>
        <w:sym w:font="Symbol" w:char="F061"/>
      </w:r>
      <w:r w:rsidRPr="00FD7F17">
        <w:rPr>
          <w:szCs w:val="22"/>
        </w:rPr>
        <w:t>,</w:t>
      </w:r>
      <w:r w:rsidRPr="00405F74">
        <w:rPr>
          <w:szCs w:val="22"/>
          <w:lang w:val="nl-NL"/>
        </w:rPr>
        <w:sym w:font="Symbol" w:char="F061"/>
      </w:r>
      <w:del w:id="1573" w:author="RAE 1_Initiation" w:date="2025-07-15T10:56:00Z" w16du:dateUtc="2025-07-15T08:56:00Z">
        <w:r w:rsidRPr="00FD7F17" w:rsidDel="00590D4C">
          <w:rPr>
            <w:szCs w:val="22"/>
          </w:rPr>
          <w:delText>-</w:delText>
        </w:r>
      </w:del>
      <w:ins w:id="1574" w:author="RAE 1_Initiation" w:date="2025-07-15T11:06:00Z" w16du:dateUtc="2025-07-15T09:06:00Z">
        <w:r w:rsidR="001E1C0E">
          <w:rPr>
            <w:noProof/>
            <w:szCs w:val="22"/>
          </w:rPr>
          <w:noBreakHyphen/>
        </w:r>
      </w:ins>
      <w:proofErr w:type="spellStart"/>
      <w:r w:rsidRPr="00FD7F17">
        <w:rPr>
          <w:szCs w:val="22"/>
        </w:rPr>
        <w:t>trehalosedihydraat</w:t>
      </w:r>
      <w:proofErr w:type="spellEnd"/>
    </w:p>
    <w:p w14:paraId="6AFF759F" w14:textId="77777777" w:rsidR="00146F02" w:rsidRPr="00FD7F17" w:rsidRDefault="00146F02" w:rsidP="000A78E8">
      <w:pPr>
        <w:keepNext/>
        <w:keepLines/>
        <w:rPr>
          <w:szCs w:val="22"/>
        </w:rPr>
      </w:pPr>
      <w:r w:rsidRPr="00FD7F17">
        <w:rPr>
          <w:szCs w:val="22"/>
        </w:rPr>
        <w:t>Sucrose</w:t>
      </w:r>
    </w:p>
    <w:p w14:paraId="65504155" w14:textId="37DB36B3" w:rsidR="00146F02" w:rsidRPr="00FD7F17" w:rsidRDefault="00712967" w:rsidP="000A78E8">
      <w:pPr>
        <w:rPr>
          <w:szCs w:val="22"/>
        </w:rPr>
      </w:pPr>
      <w:r w:rsidRPr="00FD7F17">
        <w:rPr>
          <w:color w:val="000000" w:themeColor="text1"/>
          <w:szCs w:val="22"/>
        </w:rPr>
        <w:t>L</w:t>
      </w:r>
      <w:ins w:id="1575" w:author="RAE 1_Initiation" w:date="2025-07-15T11:06:00Z" w16du:dateUtc="2025-07-15T09:06:00Z">
        <w:r w:rsidR="001E1C0E">
          <w:rPr>
            <w:noProof/>
            <w:szCs w:val="22"/>
          </w:rPr>
          <w:noBreakHyphen/>
        </w:r>
      </w:ins>
      <w:del w:id="1576" w:author="RAE 1_Initiation" w:date="2025-07-15T10:56:00Z" w16du:dateUtc="2025-07-15T08:56:00Z">
        <w:r w:rsidRPr="00FD7F17" w:rsidDel="00590D4C">
          <w:rPr>
            <w:color w:val="000000" w:themeColor="text1"/>
            <w:szCs w:val="22"/>
          </w:rPr>
          <w:noBreakHyphen/>
        </w:r>
      </w:del>
      <w:r w:rsidRPr="00FD7F17">
        <w:rPr>
          <w:color w:val="000000" w:themeColor="text1"/>
          <w:szCs w:val="22"/>
        </w:rPr>
        <w:t>methionine</w:t>
      </w:r>
    </w:p>
    <w:p w14:paraId="52E73B5C" w14:textId="7DC795F1" w:rsidR="00146F02" w:rsidRPr="004E26A2" w:rsidRDefault="00146F02" w:rsidP="000A78E8">
      <w:pPr>
        <w:rPr>
          <w:szCs w:val="22"/>
          <w:lang w:val="nl-NL"/>
        </w:rPr>
      </w:pPr>
      <w:r w:rsidRPr="004E26A2">
        <w:rPr>
          <w:szCs w:val="22"/>
          <w:lang w:val="nl-NL"/>
        </w:rPr>
        <w:t>Polysorbaat</w:t>
      </w:r>
      <w:r w:rsidR="00E80B41" w:rsidRPr="004E26A2">
        <w:rPr>
          <w:szCs w:val="22"/>
          <w:lang w:val="nl-NL"/>
        </w:rPr>
        <w:t> </w:t>
      </w:r>
      <w:r w:rsidRPr="004E26A2">
        <w:rPr>
          <w:szCs w:val="22"/>
          <w:lang w:val="nl-NL"/>
        </w:rPr>
        <w:t>20</w:t>
      </w:r>
      <w:r w:rsidR="008754AC" w:rsidRPr="004E26A2">
        <w:rPr>
          <w:szCs w:val="22"/>
          <w:lang w:val="nl-NL"/>
        </w:rPr>
        <w:t xml:space="preserve"> (E432)</w:t>
      </w:r>
    </w:p>
    <w:p w14:paraId="0BDD1E54" w14:textId="77777777" w:rsidR="00146F02" w:rsidRPr="004E26A2" w:rsidRDefault="00146F02" w:rsidP="000A78E8">
      <w:pPr>
        <w:rPr>
          <w:szCs w:val="22"/>
          <w:lang w:val="nl-NL"/>
        </w:rPr>
      </w:pPr>
      <w:r w:rsidRPr="004E26A2">
        <w:rPr>
          <w:szCs w:val="22"/>
          <w:lang w:val="nl-NL"/>
        </w:rPr>
        <w:t>Water voor injecties</w:t>
      </w:r>
    </w:p>
    <w:p w14:paraId="3CE13131" w14:textId="77777777" w:rsidR="00274AF6" w:rsidRPr="004E26A2" w:rsidRDefault="00274AF6" w:rsidP="000A78E8">
      <w:pPr>
        <w:rPr>
          <w:szCs w:val="22"/>
          <w:lang w:val="nl-NL"/>
        </w:rPr>
      </w:pPr>
    </w:p>
    <w:p w14:paraId="0BFA5F8F" w14:textId="77777777" w:rsidR="00274AF6" w:rsidRPr="004E26A2" w:rsidRDefault="003A6310" w:rsidP="000A78E8">
      <w:pPr>
        <w:keepNext/>
        <w:ind w:left="567" w:hanging="567"/>
        <w:outlineLvl w:val="0"/>
        <w:rPr>
          <w:szCs w:val="22"/>
          <w:lang w:val="nl-NL"/>
        </w:rPr>
      </w:pPr>
      <w:r w:rsidRPr="004E26A2">
        <w:rPr>
          <w:b/>
          <w:szCs w:val="22"/>
          <w:lang w:val="nl-NL"/>
        </w:rPr>
        <w:t>6.2</w:t>
      </w:r>
      <w:r w:rsidRPr="004E26A2">
        <w:rPr>
          <w:b/>
          <w:szCs w:val="22"/>
          <w:lang w:val="nl-NL"/>
        </w:rPr>
        <w:tab/>
        <w:t>Gevallen van onverenigbaarheid</w:t>
      </w:r>
    </w:p>
    <w:p w14:paraId="1F309ECF" w14:textId="77777777" w:rsidR="000C6E5B" w:rsidRPr="004E26A2" w:rsidRDefault="000C6E5B" w:rsidP="000A78E8">
      <w:pPr>
        <w:keepNext/>
        <w:rPr>
          <w:szCs w:val="22"/>
          <w:lang w:val="nl-NL"/>
        </w:rPr>
      </w:pPr>
    </w:p>
    <w:p w14:paraId="5B2B968D" w14:textId="27CA70CB" w:rsidR="007772E7" w:rsidRPr="004E26A2" w:rsidRDefault="00DE3B44" w:rsidP="000A78E8">
      <w:pPr>
        <w:rPr>
          <w:color w:val="000000" w:themeColor="text1"/>
          <w:szCs w:val="22"/>
          <w:lang w:val="nl-NL"/>
        </w:rPr>
      </w:pPr>
      <w:r w:rsidRPr="004E26A2">
        <w:rPr>
          <w:color w:val="000000" w:themeColor="text1"/>
          <w:szCs w:val="22"/>
          <w:lang w:val="nl-NL"/>
        </w:rPr>
        <w:t>Phesgo</w:t>
      </w:r>
      <w:r w:rsidR="00712967" w:rsidRPr="004E26A2">
        <w:rPr>
          <w:color w:val="000000" w:themeColor="text1"/>
          <w:szCs w:val="22"/>
          <w:lang w:val="nl-NL"/>
        </w:rPr>
        <w:t xml:space="preserve"> is </w:t>
      </w:r>
      <w:r w:rsidRPr="004E26A2">
        <w:rPr>
          <w:color w:val="000000" w:themeColor="text1"/>
          <w:szCs w:val="22"/>
          <w:lang w:val="nl-NL"/>
        </w:rPr>
        <w:t>een gebruiks</w:t>
      </w:r>
      <w:r w:rsidR="00712967" w:rsidRPr="004E26A2">
        <w:rPr>
          <w:color w:val="000000" w:themeColor="text1"/>
          <w:szCs w:val="22"/>
          <w:lang w:val="nl-NL"/>
        </w:rPr>
        <w:t>klar</w:t>
      </w:r>
      <w:r w:rsidRPr="004E26A2">
        <w:rPr>
          <w:color w:val="000000" w:themeColor="text1"/>
          <w:szCs w:val="22"/>
          <w:lang w:val="nl-NL"/>
        </w:rPr>
        <w:t>e oplossing</w:t>
      </w:r>
      <w:r w:rsidR="00712967" w:rsidRPr="004E26A2">
        <w:rPr>
          <w:color w:val="000000" w:themeColor="text1"/>
          <w:szCs w:val="22"/>
          <w:lang w:val="nl-NL"/>
        </w:rPr>
        <w:t xml:space="preserve"> en mag niet gemengd of verdund worden met andere producten.</w:t>
      </w:r>
    </w:p>
    <w:p w14:paraId="3C1C19A8" w14:textId="77777777" w:rsidR="000C6E5B" w:rsidRPr="004E26A2" w:rsidRDefault="000C6E5B" w:rsidP="000A78E8">
      <w:pPr>
        <w:rPr>
          <w:szCs w:val="22"/>
          <w:lang w:val="nl-NL"/>
        </w:rPr>
      </w:pPr>
    </w:p>
    <w:p w14:paraId="708C4E1C" w14:textId="77777777" w:rsidR="00274AF6" w:rsidRPr="004E26A2" w:rsidRDefault="003A6310" w:rsidP="00195376">
      <w:pPr>
        <w:keepNext/>
        <w:keepLines/>
        <w:ind w:left="567" w:hanging="567"/>
        <w:outlineLvl w:val="0"/>
        <w:rPr>
          <w:szCs w:val="22"/>
          <w:lang w:val="nl-NL"/>
        </w:rPr>
      </w:pPr>
      <w:r w:rsidRPr="004E26A2">
        <w:rPr>
          <w:b/>
          <w:szCs w:val="22"/>
          <w:lang w:val="nl-NL"/>
        </w:rPr>
        <w:lastRenderedPageBreak/>
        <w:t>6.3</w:t>
      </w:r>
      <w:r w:rsidRPr="004E26A2">
        <w:rPr>
          <w:b/>
          <w:szCs w:val="22"/>
          <w:lang w:val="nl-NL"/>
        </w:rPr>
        <w:tab/>
        <w:t>Houdbaarheid</w:t>
      </w:r>
    </w:p>
    <w:p w14:paraId="519D88F9" w14:textId="77777777" w:rsidR="00274AF6" w:rsidRPr="004E26A2" w:rsidRDefault="00274AF6" w:rsidP="00195376">
      <w:pPr>
        <w:keepNext/>
        <w:keepLines/>
        <w:rPr>
          <w:szCs w:val="22"/>
          <w:lang w:val="nl-NL"/>
        </w:rPr>
      </w:pPr>
    </w:p>
    <w:p w14:paraId="239C9B97" w14:textId="4C2769F0" w:rsidR="00712967" w:rsidRPr="004E26A2" w:rsidRDefault="00FD1EE4" w:rsidP="00195376">
      <w:pPr>
        <w:keepNext/>
        <w:keepLines/>
        <w:rPr>
          <w:color w:val="000000" w:themeColor="text1"/>
          <w:szCs w:val="22"/>
          <w:lang w:val="nl-NL"/>
        </w:rPr>
      </w:pPr>
      <w:r w:rsidRPr="004E26A2">
        <w:rPr>
          <w:color w:val="000000" w:themeColor="text1"/>
          <w:szCs w:val="22"/>
          <w:lang w:val="nl-NL"/>
        </w:rPr>
        <w:t>18</w:t>
      </w:r>
      <w:r w:rsidR="00712967" w:rsidRPr="004E26A2">
        <w:rPr>
          <w:color w:val="000000" w:themeColor="text1"/>
          <w:szCs w:val="22"/>
          <w:lang w:val="nl-NL"/>
        </w:rPr>
        <w:t> maanden</w:t>
      </w:r>
      <w:r w:rsidR="00D24607" w:rsidRPr="004E26A2">
        <w:rPr>
          <w:color w:val="000000" w:themeColor="text1"/>
          <w:szCs w:val="22"/>
          <w:lang w:val="nl-NL"/>
        </w:rPr>
        <w:t>.</w:t>
      </w:r>
    </w:p>
    <w:p w14:paraId="4A09AF3F" w14:textId="77777777" w:rsidR="00712967" w:rsidRPr="004E26A2" w:rsidRDefault="00712967" w:rsidP="00195376">
      <w:pPr>
        <w:keepNext/>
        <w:keepLines/>
        <w:rPr>
          <w:color w:val="000000" w:themeColor="text1"/>
          <w:szCs w:val="22"/>
          <w:lang w:val="nl-NL"/>
        </w:rPr>
      </w:pPr>
    </w:p>
    <w:p w14:paraId="7094D0FC" w14:textId="78E3F7B7" w:rsidR="00712967" w:rsidRPr="004E26A2" w:rsidRDefault="00712967" w:rsidP="00195376">
      <w:pPr>
        <w:keepNext/>
        <w:keepLines/>
        <w:rPr>
          <w:color w:val="000000" w:themeColor="text1"/>
          <w:szCs w:val="22"/>
          <w:lang w:val="nl-NL"/>
        </w:rPr>
      </w:pPr>
      <w:r w:rsidRPr="004E26A2">
        <w:rPr>
          <w:color w:val="000000" w:themeColor="text1"/>
          <w:szCs w:val="22"/>
          <w:lang w:val="nl-NL"/>
        </w:rPr>
        <w:t>Eenmaal overgebracht van de injectieflacon in de injectiespuit is dit geneesmiddel fysisch en chemisch stabiel gedurende 28 dagen bij 2°C</w:t>
      </w:r>
      <w:r w:rsidR="00DE3B44" w:rsidRPr="004E26A2">
        <w:rPr>
          <w:color w:val="000000" w:themeColor="text1"/>
          <w:szCs w:val="22"/>
          <w:lang w:val="nl-NL"/>
        </w:rPr>
        <w:t> </w:t>
      </w:r>
      <w:ins w:id="1577" w:author="RAE 1_Initiation" w:date="2025-07-15T11:06:00Z" w16du:dateUtc="2025-07-15T09:06:00Z">
        <w:r w:rsidR="001E1C0E" w:rsidRPr="001E1C0E">
          <w:rPr>
            <w:noProof/>
            <w:szCs w:val="22"/>
            <w:lang w:val="nl-NL"/>
            <w:rPrChange w:id="1578" w:author="RAE 1_Initiation" w:date="2025-07-15T11:06:00Z" w16du:dateUtc="2025-07-15T09:06:00Z">
              <w:rPr>
                <w:noProof/>
                <w:szCs w:val="22"/>
              </w:rPr>
            </w:rPrChange>
          </w:rPr>
          <w:noBreakHyphen/>
        </w:r>
      </w:ins>
      <w:del w:id="1579" w:author="RAE 1_Initiation" w:date="2025-07-15T10:56:00Z" w16du:dateUtc="2025-07-15T08:56:00Z">
        <w:r w:rsidR="004F5A38" w:rsidRPr="004E26A2" w:rsidDel="00590D4C">
          <w:rPr>
            <w:color w:val="000000" w:themeColor="text1"/>
            <w:szCs w:val="22"/>
            <w:lang w:val="nl-NL"/>
          </w:rPr>
          <w:delText>-</w:delText>
        </w:r>
      </w:del>
      <w:r w:rsidR="00DE3B44" w:rsidRPr="004E26A2">
        <w:rPr>
          <w:color w:val="000000" w:themeColor="text1"/>
          <w:szCs w:val="22"/>
          <w:lang w:val="nl-NL"/>
        </w:rPr>
        <w:t> </w:t>
      </w:r>
      <w:r w:rsidRPr="004E26A2">
        <w:rPr>
          <w:color w:val="000000" w:themeColor="text1"/>
          <w:szCs w:val="22"/>
          <w:lang w:val="nl-NL"/>
        </w:rPr>
        <w:t xml:space="preserve">8°C </w:t>
      </w:r>
      <w:r w:rsidRPr="004E26A2">
        <w:rPr>
          <w:color w:val="000000"/>
          <w:szCs w:val="22"/>
          <w:lang w:val="nl-NL"/>
        </w:rPr>
        <w:t xml:space="preserve">beschermd tegen licht </w:t>
      </w:r>
      <w:r w:rsidRPr="004E26A2">
        <w:rPr>
          <w:color w:val="000000" w:themeColor="text1"/>
          <w:szCs w:val="22"/>
          <w:lang w:val="nl-NL"/>
        </w:rPr>
        <w:t>en gedurende 24 uur (cumulatieve tijd in de injectieflacon en de injectiespuit) bij omgevingstemperatuur (maximaal 30°C) in diffuus daglicht.</w:t>
      </w:r>
    </w:p>
    <w:p w14:paraId="1822503B" w14:textId="77777777" w:rsidR="00712967" w:rsidRPr="004E26A2" w:rsidRDefault="00712967" w:rsidP="000A78E8">
      <w:pPr>
        <w:rPr>
          <w:color w:val="000000" w:themeColor="text1"/>
          <w:szCs w:val="22"/>
          <w:lang w:val="nl-NL"/>
        </w:rPr>
      </w:pPr>
    </w:p>
    <w:p w14:paraId="31AA49E0" w14:textId="56A95337" w:rsidR="004F5A38" w:rsidRPr="004E26A2" w:rsidRDefault="00712967" w:rsidP="00FD1EE4">
      <w:pPr>
        <w:rPr>
          <w:color w:val="000000" w:themeColor="text1"/>
          <w:szCs w:val="22"/>
          <w:lang w:val="nl-NL"/>
        </w:rPr>
      </w:pPr>
      <w:r w:rsidRPr="004E26A2">
        <w:rPr>
          <w:color w:val="000000" w:themeColor="text1"/>
          <w:szCs w:val="22"/>
          <w:lang w:val="nl-NL"/>
        </w:rPr>
        <w:t xml:space="preserve">Aangezien </w:t>
      </w:r>
      <w:r w:rsidR="004F5A38" w:rsidRPr="004E26A2">
        <w:rPr>
          <w:color w:val="000000" w:themeColor="text1"/>
          <w:szCs w:val="22"/>
          <w:lang w:val="nl-NL"/>
        </w:rPr>
        <w:t>Phesgo</w:t>
      </w:r>
      <w:r w:rsidR="004F5A38" w:rsidRPr="004E26A2" w:rsidDel="004F5A38">
        <w:rPr>
          <w:color w:val="000000" w:themeColor="text1"/>
          <w:szCs w:val="22"/>
          <w:lang w:val="nl-NL"/>
        </w:rPr>
        <w:t xml:space="preserve"> </w:t>
      </w:r>
      <w:r w:rsidRPr="004E26A2">
        <w:rPr>
          <w:color w:val="000000" w:themeColor="text1"/>
          <w:szCs w:val="22"/>
          <w:lang w:val="nl-NL"/>
        </w:rPr>
        <w:t>geen antimicrobieel conserveringsmiddel bevat, moet het geneesmiddel vanuit microbiologisch oogpunt onmiddellijk gebruikt worden.</w:t>
      </w:r>
      <w:r w:rsidR="00FD1EE4" w:rsidRPr="004E26A2">
        <w:rPr>
          <w:color w:val="000000" w:themeColor="text1"/>
          <w:szCs w:val="22"/>
          <w:lang w:val="nl-NL"/>
        </w:rPr>
        <w:t xml:space="preserve"> </w:t>
      </w:r>
      <w:r w:rsidR="007759CA" w:rsidRPr="004E26A2">
        <w:rPr>
          <w:color w:val="000000" w:themeColor="text1"/>
          <w:szCs w:val="22"/>
          <w:lang w:val="nl-NL"/>
        </w:rPr>
        <w:t>Indien niet onmiddellijk gebruikt, zijn de bewaartijden en de omstandigheden voorafgaand aan het gebruik de verantwoordelijkheid van de gebruiker. Normaal gesproken dient de bewaartijd niet langer te zijn dan 24 uur bij een temperatuur van 2ºC </w:t>
      </w:r>
      <w:del w:id="1580" w:author="RAE 1_Initiation" w:date="2025-07-15T10:56:00Z" w16du:dateUtc="2025-07-15T08:56:00Z">
        <w:r w:rsidR="007759CA" w:rsidRPr="004E26A2" w:rsidDel="00590D4C">
          <w:rPr>
            <w:color w:val="000000" w:themeColor="text1"/>
            <w:szCs w:val="22"/>
            <w:lang w:val="nl-NL"/>
          </w:rPr>
          <w:delText>-</w:delText>
        </w:r>
      </w:del>
      <w:ins w:id="1581" w:author="RAE 1_Initiation" w:date="2025-07-15T11:06:00Z" w16du:dateUtc="2025-07-15T09:06:00Z">
        <w:r w:rsidR="001E1C0E" w:rsidRPr="001E1C0E">
          <w:rPr>
            <w:noProof/>
            <w:szCs w:val="22"/>
            <w:lang w:val="nl-NL"/>
            <w:rPrChange w:id="1582" w:author="RAE 1_Initiation" w:date="2025-07-15T11:06:00Z" w16du:dateUtc="2025-07-15T09:06:00Z">
              <w:rPr>
                <w:noProof/>
                <w:szCs w:val="22"/>
              </w:rPr>
            </w:rPrChange>
          </w:rPr>
          <w:noBreakHyphen/>
        </w:r>
      </w:ins>
      <w:r w:rsidR="007759CA" w:rsidRPr="004E26A2">
        <w:rPr>
          <w:color w:val="000000" w:themeColor="text1"/>
          <w:szCs w:val="22"/>
          <w:lang w:val="nl-NL"/>
        </w:rPr>
        <w:t> 8ºC, tenzij voorbereiding van de injectie onder gecontroleerde en gevalideerde aseptische omstandigheden heeft plaatsgevonden.</w:t>
      </w:r>
    </w:p>
    <w:p w14:paraId="0C8424F9" w14:textId="77777777" w:rsidR="00274AF6" w:rsidRPr="004E26A2" w:rsidRDefault="00274AF6" w:rsidP="000A78E8">
      <w:pPr>
        <w:rPr>
          <w:szCs w:val="22"/>
          <w:lang w:val="nl-NL"/>
        </w:rPr>
      </w:pPr>
    </w:p>
    <w:p w14:paraId="448B23D9" w14:textId="77777777" w:rsidR="00274AF6" w:rsidRPr="004E26A2" w:rsidRDefault="003A6310" w:rsidP="000A78E8">
      <w:pPr>
        <w:keepNext/>
        <w:ind w:left="567" w:hanging="567"/>
        <w:outlineLvl w:val="0"/>
        <w:rPr>
          <w:b/>
          <w:szCs w:val="22"/>
          <w:lang w:val="nl-NL"/>
        </w:rPr>
      </w:pPr>
      <w:r w:rsidRPr="004E26A2">
        <w:rPr>
          <w:b/>
          <w:szCs w:val="22"/>
          <w:lang w:val="nl-NL"/>
        </w:rPr>
        <w:t>6.4</w:t>
      </w:r>
      <w:r w:rsidRPr="004E26A2">
        <w:rPr>
          <w:b/>
          <w:szCs w:val="22"/>
          <w:lang w:val="nl-NL"/>
        </w:rPr>
        <w:tab/>
        <w:t>Speciale voorzorgsmaatregelen bij bewaren</w:t>
      </w:r>
    </w:p>
    <w:p w14:paraId="28EB08EF" w14:textId="77777777" w:rsidR="00274AF6" w:rsidRPr="004E26A2" w:rsidRDefault="00274AF6" w:rsidP="000A78E8">
      <w:pPr>
        <w:keepNext/>
        <w:ind w:left="567" w:hanging="567"/>
        <w:outlineLvl w:val="0"/>
        <w:rPr>
          <w:szCs w:val="22"/>
          <w:lang w:val="nl-NL"/>
        </w:rPr>
      </w:pPr>
    </w:p>
    <w:p w14:paraId="5BC28F24" w14:textId="0EA5557F" w:rsidR="004532F9" w:rsidRPr="004E26A2" w:rsidDel="002068CA" w:rsidRDefault="004532F9" w:rsidP="000A78E8">
      <w:pPr>
        <w:suppressAutoHyphens/>
        <w:outlineLvl w:val="0"/>
        <w:rPr>
          <w:del w:id="1583" w:author="RAE 1_Initiation" w:date="2025-07-15T10:27:00Z" w16du:dateUtc="2025-07-15T08:27:00Z"/>
          <w:szCs w:val="22"/>
          <w:lang w:val="nl-NL"/>
        </w:rPr>
      </w:pPr>
      <w:r w:rsidRPr="004E26A2">
        <w:rPr>
          <w:szCs w:val="22"/>
          <w:lang w:val="nl-NL"/>
        </w:rPr>
        <w:t>Bewaren in de koelkast (2°C</w:t>
      </w:r>
      <w:r w:rsidR="004F5A38" w:rsidRPr="004E26A2">
        <w:rPr>
          <w:szCs w:val="22"/>
          <w:lang w:val="nl-NL"/>
        </w:rPr>
        <w:t> </w:t>
      </w:r>
      <w:ins w:id="1584" w:author="RAE 1_Initiation" w:date="2025-07-15T11:06:00Z" w16du:dateUtc="2025-07-15T09:06:00Z">
        <w:r w:rsidR="001E1C0E" w:rsidRPr="001E1C0E">
          <w:rPr>
            <w:noProof/>
            <w:szCs w:val="22"/>
            <w:lang w:val="nl-NL"/>
            <w:rPrChange w:id="1585" w:author="RAE 1_Initiation" w:date="2025-07-15T11:06:00Z" w16du:dateUtc="2025-07-15T09:06:00Z">
              <w:rPr>
                <w:noProof/>
                <w:szCs w:val="22"/>
              </w:rPr>
            </w:rPrChange>
          </w:rPr>
          <w:noBreakHyphen/>
        </w:r>
      </w:ins>
      <w:del w:id="1586" w:author="RAE 1_Initiation" w:date="2025-07-15T10:56:00Z" w16du:dateUtc="2025-07-15T08:56:00Z">
        <w:r w:rsidRPr="004E26A2" w:rsidDel="00590D4C">
          <w:rPr>
            <w:szCs w:val="22"/>
            <w:lang w:val="nl-NL"/>
          </w:rPr>
          <w:delText>-</w:delText>
        </w:r>
      </w:del>
      <w:r w:rsidR="004F5A38" w:rsidRPr="004E26A2">
        <w:rPr>
          <w:szCs w:val="22"/>
          <w:lang w:val="nl-NL"/>
        </w:rPr>
        <w:t> </w:t>
      </w:r>
      <w:r w:rsidRPr="004E26A2">
        <w:rPr>
          <w:szCs w:val="22"/>
          <w:lang w:val="nl-NL"/>
        </w:rPr>
        <w:t>8°C).</w:t>
      </w:r>
    </w:p>
    <w:p w14:paraId="51FA3B82" w14:textId="77777777" w:rsidR="004532F9" w:rsidRPr="004E26A2" w:rsidRDefault="004532F9">
      <w:pPr>
        <w:suppressAutoHyphens/>
        <w:outlineLvl w:val="0"/>
        <w:rPr>
          <w:szCs w:val="22"/>
          <w:lang w:val="nl-NL"/>
        </w:rPr>
        <w:pPrChange w:id="1587" w:author="RAE 1_Initiation" w:date="2025-07-15T10:27:00Z" w16du:dateUtc="2025-07-15T08:27:00Z">
          <w:pPr>
            <w:suppressAutoHyphens/>
          </w:pPr>
        </w:pPrChange>
      </w:pPr>
    </w:p>
    <w:p w14:paraId="07C9C57E" w14:textId="2AFC3705" w:rsidR="004532F9" w:rsidRPr="004E26A2" w:rsidDel="002068CA" w:rsidRDefault="004532F9" w:rsidP="000A78E8">
      <w:pPr>
        <w:rPr>
          <w:del w:id="1588" w:author="RAE 1_Initiation" w:date="2025-07-15T10:27:00Z" w16du:dateUtc="2025-07-15T08:27:00Z"/>
          <w:szCs w:val="22"/>
          <w:lang w:val="nl-NL"/>
        </w:rPr>
      </w:pPr>
      <w:r w:rsidRPr="004E26A2">
        <w:rPr>
          <w:szCs w:val="22"/>
          <w:lang w:val="nl-NL"/>
        </w:rPr>
        <w:t>Niet in de vriezer bewaren.</w:t>
      </w:r>
    </w:p>
    <w:p w14:paraId="62AA2F63" w14:textId="77777777" w:rsidR="004532F9" w:rsidRPr="004E26A2" w:rsidRDefault="004532F9">
      <w:pPr>
        <w:rPr>
          <w:szCs w:val="22"/>
          <w:lang w:val="nl-NL"/>
        </w:rPr>
        <w:pPrChange w:id="1589" w:author="RAE 1_Initiation" w:date="2025-07-15T10:27:00Z" w16du:dateUtc="2025-07-15T08:27:00Z">
          <w:pPr>
            <w:suppressAutoHyphens/>
            <w:outlineLvl w:val="0"/>
          </w:pPr>
        </w:pPrChange>
      </w:pPr>
    </w:p>
    <w:p w14:paraId="35E8E725" w14:textId="77777777" w:rsidR="004532F9" w:rsidRPr="004E26A2" w:rsidRDefault="004532F9" w:rsidP="000A78E8">
      <w:pPr>
        <w:rPr>
          <w:szCs w:val="22"/>
          <w:lang w:val="nl-NL"/>
        </w:rPr>
      </w:pPr>
      <w:r w:rsidRPr="004E26A2">
        <w:rPr>
          <w:szCs w:val="22"/>
          <w:lang w:val="nl-NL"/>
        </w:rPr>
        <w:t>De injectieflacon in de buitenverpakking bewaren ter bescherming tegen licht.</w:t>
      </w:r>
    </w:p>
    <w:p w14:paraId="42F84BC9" w14:textId="77777777" w:rsidR="004532F9" w:rsidRPr="004E26A2" w:rsidRDefault="004532F9" w:rsidP="000A78E8">
      <w:pPr>
        <w:suppressAutoHyphens/>
        <w:rPr>
          <w:szCs w:val="22"/>
          <w:lang w:val="nl-NL"/>
        </w:rPr>
      </w:pPr>
    </w:p>
    <w:p w14:paraId="4A803396" w14:textId="6CD03AEE" w:rsidR="004532F9" w:rsidRPr="004E26A2" w:rsidRDefault="004532F9" w:rsidP="000A78E8">
      <w:pPr>
        <w:suppressAutoHyphens/>
        <w:outlineLvl w:val="0"/>
        <w:rPr>
          <w:szCs w:val="22"/>
          <w:lang w:val="nl-NL"/>
        </w:rPr>
      </w:pPr>
      <w:r w:rsidRPr="004E26A2">
        <w:rPr>
          <w:szCs w:val="22"/>
          <w:lang w:val="nl-NL"/>
        </w:rPr>
        <w:t>Voor de bewaarcondities van het geneesmiddel na opening, zie rubriek 6.3 en</w:t>
      </w:r>
      <w:r w:rsidR="00E80B41" w:rsidRPr="004E26A2">
        <w:rPr>
          <w:szCs w:val="22"/>
          <w:lang w:val="nl-NL"/>
        </w:rPr>
        <w:t> </w:t>
      </w:r>
      <w:r w:rsidRPr="004E26A2">
        <w:rPr>
          <w:szCs w:val="22"/>
          <w:lang w:val="nl-NL"/>
        </w:rPr>
        <w:t>6.6.</w:t>
      </w:r>
    </w:p>
    <w:p w14:paraId="3347EBF7" w14:textId="77777777" w:rsidR="00274AF6" w:rsidRPr="004E26A2" w:rsidRDefault="00274AF6" w:rsidP="000A78E8">
      <w:pPr>
        <w:rPr>
          <w:szCs w:val="22"/>
          <w:lang w:val="nl-NL"/>
        </w:rPr>
      </w:pPr>
    </w:p>
    <w:p w14:paraId="693440D7" w14:textId="6C087B3E" w:rsidR="00274AF6" w:rsidRPr="004E26A2" w:rsidRDefault="00B87FA0" w:rsidP="00862B46">
      <w:pPr>
        <w:keepNext/>
        <w:ind w:left="567" w:hanging="567"/>
        <w:outlineLvl w:val="0"/>
        <w:rPr>
          <w:b/>
          <w:szCs w:val="22"/>
          <w:lang w:val="nl-NL"/>
        </w:rPr>
      </w:pPr>
      <w:r>
        <w:rPr>
          <w:b/>
          <w:szCs w:val="22"/>
          <w:lang w:val="nl-NL"/>
        </w:rPr>
        <w:t>6.5</w:t>
      </w:r>
      <w:r>
        <w:rPr>
          <w:b/>
          <w:szCs w:val="22"/>
          <w:lang w:val="nl-NL"/>
        </w:rPr>
        <w:tab/>
      </w:r>
      <w:r w:rsidR="003A6310" w:rsidRPr="004E26A2">
        <w:rPr>
          <w:b/>
          <w:szCs w:val="22"/>
          <w:lang w:val="nl-NL"/>
        </w:rPr>
        <w:t>Aard en inhoud van de verpakking</w:t>
      </w:r>
    </w:p>
    <w:p w14:paraId="14A85758" w14:textId="77777777" w:rsidR="00274AF6" w:rsidRPr="004E26A2" w:rsidRDefault="00274AF6" w:rsidP="000A78E8">
      <w:pPr>
        <w:keepNext/>
        <w:outlineLvl w:val="0"/>
        <w:rPr>
          <w:szCs w:val="22"/>
          <w:lang w:val="nl-NL"/>
        </w:rPr>
      </w:pPr>
    </w:p>
    <w:p w14:paraId="0D20AFAB" w14:textId="5A3E04E8" w:rsidR="00FD1EE4" w:rsidRPr="004E26A2" w:rsidRDefault="00FD1EE4" w:rsidP="00FD1EE4">
      <w:pPr>
        <w:keepNext/>
        <w:outlineLvl w:val="0"/>
        <w:rPr>
          <w:color w:val="000000" w:themeColor="text1"/>
          <w:szCs w:val="22"/>
          <w:lang w:val="nl-NL"/>
        </w:rPr>
      </w:pPr>
      <w:r w:rsidRPr="004E26A2">
        <w:rPr>
          <w:color w:val="000000" w:themeColor="text1"/>
          <w:szCs w:val="22"/>
          <w:u w:val="single"/>
          <w:lang w:val="nl-NL"/>
        </w:rPr>
        <w:t>Phesgo 600 mg/600 mg oplossing voor injectie</w:t>
      </w:r>
    </w:p>
    <w:p w14:paraId="39FFE852" w14:textId="77777777" w:rsidR="00FD1EE4" w:rsidRPr="004E26A2" w:rsidRDefault="00FD1EE4" w:rsidP="00FD1EE4">
      <w:pPr>
        <w:keepNext/>
        <w:outlineLvl w:val="0"/>
        <w:rPr>
          <w:color w:val="000000" w:themeColor="text1"/>
          <w:szCs w:val="22"/>
          <w:lang w:val="nl-NL"/>
        </w:rPr>
      </w:pPr>
    </w:p>
    <w:p w14:paraId="29806A48" w14:textId="2F978F9D" w:rsidR="00FD1EE4" w:rsidRPr="00CB70FC" w:rsidRDefault="00FD1EE4" w:rsidP="00FD1EE4">
      <w:pPr>
        <w:outlineLvl w:val="0"/>
        <w:rPr>
          <w:color w:val="000000" w:themeColor="text1"/>
          <w:szCs w:val="22"/>
          <w:lang w:val="nl-NL"/>
        </w:rPr>
      </w:pPr>
      <w:r w:rsidRPr="004E26A2">
        <w:rPr>
          <w:color w:val="000000" w:themeColor="text1"/>
          <w:szCs w:val="22"/>
          <w:lang w:val="nl-NL"/>
        </w:rPr>
        <w:t>De verpakking bevat één injectieflacon van type I</w:t>
      </w:r>
      <w:del w:id="1590" w:author="RAE 1_Initiation" w:date="2025-07-15T10:56:00Z" w16du:dateUtc="2025-07-15T08:56:00Z">
        <w:r w:rsidR="00F3586C" w:rsidRPr="004E26A2" w:rsidDel="00590D4C">
          <w:rPr>
            <w:color w:val="000000" w:themeColor="text1"/>
            <w:szCs w:val="22"/>
            <w:lang w:val="nl-NL"/>
          </w:rPr>
          <w:delText>-</w:delText>
        </w:r>
      </w:del>
      <w:r w:rsidRPr="004E26A2">
        <w:rPr>
          <w:color w:val="000000" w:themeColor="text1"/>
          <w:szCs w:val="22"/>
          <w:lang w:val="nl-NL"/>
        </w:rPr>
        <w:t>borosilicaatglas van 15 ml met een taps toelopende fluor</w:t>
      </w:r>
      <w:r w:rsidR="001263C1" w:rsidRPr="004E26A2">
        <w:rPr>
          <w:color w:val="000000" w:themeColor="text1"/>
          <w:szCs w:val="22"/>
          <w:lang w:val="nl-NL"/>
        </w:rPr>
        <w:t>hars</w:t>
      </w:r>
      <w:del w:id="1591" w:author="RAE 1_Initiation" w:date="2025-07-15T10:56:00Z" w16du:dateUtc="2025-07-15T08:56:00Z">
        <w:r w:rsidRPr="004E26A2" w:rsidDel="00590D4C">
          <w:rPr>
            <w:color w:val="000000" w:themeColor="text1"/>
            <w:szCs w:val="22"/>
            <w:lang w:val="nl-NL"/>
          </w:rPr>
          <w:delText>-</w:delText>
        </w:r>
      </w:del>
      <w:ins w:id="1592" w:author="RAE 1_Initiation" w:date="2025-07-15T11:06:00Z" w16du:dateUtc="2025-07-15T09:06:00Z">
        <w:r w:rsidR="00C66CE7" w:rsidRPr="00C66CE7">
          <w:rPr>
            <w:noProof/>
            <w:szCs w:val="22"/>
            <w:lang w:val="nl-NL"/>
            <w:rPrChange w:id="1593" w:author="RAE 1_Initiation" w:date="2025-07-15T11:06:00Z" w16du:dateUtc="2025-07-15T09:06:00Z">
              <w:rPr>
                <w:noProof/>
                <w:szCs w:val="22"/>
              </w:rPr>
            </w:rPrChange>
          </w:rPr>
          <w:noBreakHyphen/>
        </w:r>
      </w:ins>
      <w:r w:rsidRPr="004E26A2">
        <w:rPr>
          <w:color w:val="000000" w:themeColor="text1"/>
          <w:szCs w:val="22"/>
          <w:lang w:val="nl-NL"/>
        </w:rPr>
        <w:t>gelamineerd</w:t>
      </w:r>
      <w:r w:rsidR="001263C1" w:rsidRPr="004E26A2">
        <w:rPr>
          <w:color w:val="000000" w:themeColor="text1"/>
          <w:szCs w:val="22"/>
          <w:lang w:val="nl-NL"/>
        </w:rPr>
        <w:t>e</w:t>
      </w:r>
      <w:r w:rsidRPr="004E26A2">
        <w:rPr>
          <w:color w:val="000000" w:themeColor="text1"/>
          <w:szCs w:val="22"/>
          <w:lang w:val="nl-NL"/>
        </w:rPr>
        <w:t xml:space="preserve"> rubber</w:t>
      </w:r>
      <w:r w:rsidR="00F3586C" w:rsidRPr="004E26A2">
        <w:rPr>
          <w:color w:val="000000" w:themeColor="text1"/>
          <w:szCs w:val="22"/>
          <w:lang w:val="nl-NL"/>
        </w:rPr>
        <w:t>en</w:t>
      </w:r>
      <w:r w:rsidRPr="004E26A2">
        <w:rPr>
          <w:color w:val="000000" w:themeColor="text1"/>
          <w:szCs w:val="22"/>
          <w:lang w:val="nl-NL"/>
        </w:rPr>
        <w:t xml:space="preserve"> stop. De </w:t>
      </w:r>
      <w:r w:rsidRPr="004E26A2">
        <w:rPr>
          <w:szCs w:val="22"/>
          <w:lang w:val="nl-NL"/>
        </w:rPr>
        <w:t>injectieflacon</w:t>
      </w:r>
      <w:r w:rsidRPr="004E26A2">
        <w:rPr>
          <w:color w:val="000000" w:themeColor="text1"/>
          <w:szCs w:val="22"/>
          <w:lang w:val="nl-NL"/>
        </w:rPr>
        <w:t xml:space="preserve"> bevat 10 ml oplossing met 600 mg pertuzumab en 600 mg trastuzumab.</w:t>
      </w:r>
      <w:r w:rsidR="00F742DA" w:rsidRPr="004E26A2">
        <w:rPr>
          <w:color w:val="000000" w:themeColor="text1"/>
          <w:szCs w:val="22"/>
          <w:lang w:val="nl-NL"/>
        </w:rPr>
        <w:t xml:space="preserve"> </w:t>
      </w:r>
    </w:p>
    <w:p w14:paraId="12CACFA6" w14:textId="5DE6DB40" w:rsidR="00FD1EE4" w:rsidRPr="00CB70FC" w:rsidRDefault="00FD1EE4" w:rsidP="00FD1EE4">
      <w:pPr>
        <w:outlineLvl w:val="0"/>
        <w:rPr>
          <w:color w:val="000000" w:themeColor="text1"/>
          <w:szCs w:val="22"/>
          <w:lang w:val="nl-NL"/>
        </w:rPr>
      </w:pPr>
      <w:r w:rsidRPr="00405F74">
        <w:rPr>
          <w:color w:val="000000" w:themeColor="text1"/>
          <w:szCs w:val="22"/>
          <w:lang w:val="nl-NL"/>
        </w:rPr>
        <w:t xml:space="preserve">De stop is verzegeld met aluminium en bedekt </w:t>
      </w:r>
      <w:r w:rsidR="00FF4E31" w:rsidRPr="00405F74">
        <w:rPr>
          <w:color w:val="000000" w:themeColor="text1"/>
          <w:szCs w:val="22"/>
          <w:lang w:val="nl-NL"/>
        </w:rPr>
        <w:t>door</w:t>
      </w:r>
      <w:r w:rsidRPr="004E26A2">
        <w:rPr>
          <w:color w:val="000000" w:themeColor="text1"/>
          <w:szCs w:val="22"/>
          <w:lang w:val="nl-NL"/>
        </w:rPr>
        <w:t xml:space="preserve"> een oranje </w:t>
      </w:r>
      <w:r w:rsidR="001263C1" w:rsidRPr="004E26A2">
        <w:rPr>
          <w:color w:val="000000" w:themeColor="text1"/>
          <w:szCs w:val="22"/>
          <w:lang w:val="nl-NL"/>
        </w:rPr>
        <w:t xml:space="preserve">plastic </w:t>
      </w:r>
      <w:r w:rsidRPr="004E26A2">
        <w:rPr>
          <w:color w:val="000000" w:themeColor="text1"/>
          <w:szCs w:val="22"/>
          <w:lang w:val="nl-NL"/>
        </w:rPr>
        <w:t>flip</w:t>
      </w:r>
      <w:del w:id="1594" w:author="RAE 1_Initiation" w:date="2025-07-15T10:56:00Z" w16du:dateUtc="2025-07-15T08:56:00Z">
        <w:r w:rsidRPr="004E26A2" w:rsidDel="00590D4C">
          <w:rPr>
            <w:color w:val="000000" w:themeColor="text1"/>
            <w:szCs w:val="22"/>
            <w:lang w:val="nl-NL"/>
          </w:rPr>
          <w:noBreakHyphen/>
        </w:r>
      </w:del>
      <w:ins w:id="1595" w:author="RAE 1_Initiation" w:date="2025-07-15T11:06:00Z" w16du:dateUtc="2025-07-15T09:06:00Z">
        <w:r w:rsidR="00C66CE7" w:rsidRPr="00C66CE7">
          <w:rPr>
            <w:noProof/>
            <w:szCs w:val="22"/>
            <w:lang w:val="nl-NL"/>
            <w:rPrChange w:id="1596" w:author="RAE 1_Initiation" w:date="2025-07-15T11:06:00Z" w16du:dateUtc="2025-07-15T09:06:00Z">
              <w:rPr>
                <w:noProof/>
                <w:szCs w:val="22"/>
              </w:rPr>
            </w:rPrChange>
          </w:rPr>
          <w:noBreakHyphen/>
        </w:r>
      </w:ins>
      <w:r w:rsidRPr="004E26A2">
        <w:rPr>
          <w:color w:val="000000" w:themeColor="text1"/>
          <w:szCs w:val="22"/>
          <w:lang w:val="nl-NL"/>
        </w:rPr>
        <w:t>off</w:t>
      </w:r>
      <w:del w:id="1597" w:author="RAE 1_Initiation" w:date="2025-07-15T10:56:00Z" w16du:dateUtc="2025-07-15T08:56:00Z">
        <w:r w:rsidR="00F3586C" w:rsidRPr="004E26A2" w:rsidDel="00590D4C">
          <w:rPr>
            <w:color w:val="000000" w:themeColor="text1"/>
            <w:szCs w:val="22"/>
            <w:lang w:val="nl-NL"/>
          </w:rPr>
          <w:delText>-</w:delText>
        </w:r>
      </w:del>
      <w:ins w:id="1598" w:author="RAE 1_Initiation" w:date="2025-07-15T11:06:00Z" w16du:dateUtc="2025-07-15T09:06:00Z">
        <w:r w:rsidR="00C66CE7" w:rsidRPr="00C66CE7">
          <w:rPr>
            <w:noProof/>
            <w:szCs w:val="22"/>
            <w:lang w:val="nl-NL"/>
            <w:rPrChange w:id="1599" w:author="RAE 1_Initiation" w:date="2025-07-15T11:06:00Z" w16du:dateUtc="2025-07-15T09:06:00Z">
              <w:rPr>
                <w:noProof/>
                <w:szCs w:val="22"/>
              </w:rPr>
            </w:rPrChange>
          </w:rPr>
          <w:noBreakHyphen/>
        </w:r>
      </w:ins>
      <w:r w:rsidRPr="004E26A2">
        <w:rPr>
          <w:color w:val="000000" w:themeColor="text1"/>
          <w:szCs w:val="22"/>
          <w:lang w:val="nl-NL"/>
        </w:rPr>
        <w:t>dop.</w:t>
      </w:r>
    </w:p>
    <w:p w14:paraId="098CE07C" w14:textId="77777777" w:rsidR="00FD1EE4" w:rsidRPr="00405F74" w:rsidRDefault="00FD1EE4" w:rsidP="00FD1EE4">
      <w:pPr>
        <w:rPr>
          <w:szCs w:val="22"/>
          <w:lang w:val="nl-NL"/>
        </w:rPr>
      </w:pPr>
    </w:p>
    <w:p w14:paraId="3E3DC032" w14:textId="7FE4A52A" w:rsidR="00F3586C" w:rsidRPr="00CB70FC" w:rsidRDefault="004F5A38" w:rsidP="000A78E8">
      <w:pPr>
        <w:keepNext/>
        <w:widowControl w:val="0"/>
        <w:rPr>
          <w:color w:val="000000" w:themeColor="text1"/>
          <w:szCs w:val="22"/>
          <w:u w:val="single"/>
          <w:lang w:val="nl-NL"/>
        </w:rPr>
      </w:pPr>
      <w:r w:rsidRPr="004E26A2">
        <w:rPr>
          <w:color w:val="000000" w:themeColor="text1"/>
          <w:szCs w:val="22"/>
          <w:u w:val="single"/>
          <w:lang w:val="nl-NL"/>
        </w:rPr>
        <w:t xml:space="preserve">Phesgo </w:t>
      </w:r>
      <w:r w:rsidR="00712967" w:rsidRPr="004E26A2">
        <w:rPr>
          <w:color w:val="000000" w:themeColor="text1"/>
          <w:szCs w:val="22"/>
          <w:u w:val="single"/>
          <w:lang w:val="nl-NL"/>
        </w:rPr>
        <w:t>1</w:t>
      </w:r>
      <w:ins w:id="1600" w:author="RAE 1_Initiation" w:date="2025-07-15T10:27:00Z" w16du:dateUtc="2025-07-15T08:27:00Z">
        <w:r w:rsidR="002068CA">
          <w:rPr>
            <w:color w:val="000000" w:themeColor="text1"/>
            <w:szCs w:val="22"/>
            <w:u w:val="single"/>
            <w:lang w:val="nl-NL"/>
          </w:rPr>
          <w:t>.</w:t>
        </w:r>
      </w:ins>
      <w:r w:rsidR="00712967" w:rsidRPr="004E26A2">
        <w:rPr>
          <w:color w:val="000000" w:themeColor="text1"/>
          <w:szCs w:val="22"/>
          <w:u w:val="single"/>
          <w:lang w:val="nl-NL"/>
        </w:rPr>
        <w:t>200 mg/600 mg oplossing voor injectie</w:t>
      </w:r>
    </w:p>
    <w:p w14:paraId="33D85603" w14:textId="77777777" w:rsidR="00712967" w:rsidRPr="00CB70FC" w:rsidRDefault="00712967" w:rsidP="000A78E8">
      <w:pPr>
        <w:keepNext/>
        <w:widowControl w:val="0"/>
        <w:rPr>
          <w:color w:val="000000" w:themeColor="text1"/>
          <w:szCs w:val="22"/>
          <w:u w:val="single"/>
          <w:lang w:val="nl-NL"/>
        </w:rPr>
      </w:pPr>
    </w:p>
    <w:p w14:paraId="1A9C5B4F" w14:textId="144FEDEF" w:rsidR="004447C4" w:rsidRPr="004E26A2" w:rsidRDefault="00FD1EE4" w:rsidP="000A78E8">
      <w:pPr>
        <w:rPr>
          <w:szCs w:val="22"/>
          <w:lang w:val="nl-NL"/>
        </w:rPr>
      </w:pPr>
      <w:r w:rsidRPr="00405F74">
        <w:rPr>
          <w:color w:val="000000" w:themeColor="text1"/>
          <w:szCs w:val="22"/>
          <w:lang w:val="nl-NL"/>
        </w:rPr>
        <w:t>De verpakking bevat é</w:t>
      </w:r>
      <w:r w:rsidR="00712967" w:rsidRPr="00405F74">
        <w:rPr>
          <w:color w:val="000000" w:themeColor="text1"/>
          <w:szCs w:val="22"/>
          <w:lang w:val="nl-NL"/>
        </w:rPr>
        <w:t>én injectieflacon van type</w:t>
      </w:r>
      <w:r w:rsidR="004F5A38" w:rsidRPr="004E26A2">
        <w:rPr>
          <w:color w:val="000000" w:themeColor="text1"/>
          <w:szCs w:val="22"/>
          <w:lang w:val="nl-NL"/>
        </w:rPr>
        <w:t> </w:t>
      </w:r>
      <w:r w:rsidR="00712967" w:rsidRPr="004E26A2">
        <w:rPr>
          <w:color w:val="000000" w:themeColor="text1"/>
          <w:szCs w:val="22"/>
          <w:lang w:val="nl-NL"/>
        </w:rPr>
        <w:t>I</w:t>
      </w:r>
      <w:ins w:id="1601" w:author="RAE 1_Initiation" w:date="2025-07-15T11:05:00Z" w16du:dateUtc="2025-07-15T09:05:00Z">
        <w:r w:rsidR="00C66CE7" w:rsidRPr="00C66CE7">
          <w:rPr>
            <w:noProof/>
            <w:szCs w:val="22"/>
            <w:lang w:val="nl-NL"/>
            <w:rPrChange w:id="1602" w:author="RAE 1_Initiation" w:date="2025-07-15T11:05:00Z" w16du:dateUtc="2025-07-15T09:05:00Z">
              <w:rPr>
                <w:noProof/>
                <w:szCs w:val="22"/>
              </w:rPr>
            </w:rPrChange>
          </w:rPr>
          <w:noBreakHyphen/>
        </w:r>
      </w:ins>
      <w:del w:id="1603" w:author="RAE 1_Initiation" w:date="2025-07-15T10:56:00Z" w16du:dateUtc="2025-07-15T08:56:00Z">
        <w:r w:rsidR="00F3586C" w:rsidRPr="004E26A2" w:rsidDel="00590D4C">
          <w:rPr>
            <w:color w:val="000000" w:themeColor="text1"/>
            <w:szCs w:val="22"/>
            <w:lang w:val="nl-NL"/>
          </w:rPr>
          <w:delText>-</w:delText>
        </w:r>
      </w:del>
      <w:r w:rsidR="00712967" w:rsidRPr="004E26A2">
        <w:rPr>
          <w:color w:val="000000" w:themeColor="text1"/>
          <w:szCs w:val="22"/>
          <w:lang w:val="nl-NL"/>
        </w:rPr>
        <w:t>bor</w:t>
      </w:r>
      <w:r w:rsidR="004F5A38" w:rsidRPr="004E26A2">
        <w:rPr>
          <w:color w:val="000000" w:themeColor="text1"/>
          <w:szCs w:val="22"/>
          <w:lang w:val="nl-NL"/>
        </w:rPr>
        <w:t>o</w:t>
      </w:r>
      <w:r w:rsidR="00712967" w:rsidRPr="004E26A2">
        <w:rPr>
          <w:color w:val="000000" w:themeColor="text1"/>
          <w:szCs w:val="22"/>
          <w:lang w:val="nl-NL"/>
        </w:rPr>
        <w:t xml:space="preserve">silicaatglas van 20 ml met een </w:t>
      </w:r>
      <w:r w:rsidR="00FF4E31" w:rsidRPr="004E26A2">
        <w:rPr>
          <w:color w:val="000000" w:themeColor="text1"/>
          <w:szCs w:val="22"/>
          <w:lang w:val="nl-NL"/>
        </w:rPr>
        <w:t xml:space="preserve">taps toelopende </w:t>
      </w:r>
      <w:r w:rsidR="00134F3F" w:rsidRPr="004E26A2">
        <w:rPr>
          <w:color w:val="000000" w:themeColor="text1"/>
          <w:szCs w:val="22"/>
          <w:lang w:val="nl-NL"/>
        </w:rPr>
        <w:t>fluor</w:t>
      </w:r>
      <w:r w:rsidR="001263C1" w:rsidRPr="004E26A2">
        <w:rPr>
          <w:color w:val="000000" w:themeColor="text1"/>
          <w:szCs w:val="22"/>
          <w:lang w:val="nl-NL"/>
        </w:rPr>
        <w:t>hars</w:t>
      </w:r>
      <w:del w:id="1604" w:author="RAE 1_Initiation" w:date="2025-07-15T10:56:00Z" w16du:dateUtc="2025-07-15T08:56:00Z">
        <w:r w:rsidR="00134F3F" w:rsidRPr="004E26A2" w:rsidDel="00590D4C">
          <w:rPr>
            <w:color w:val="000000" w:themeColor="text1"/>
            <w:szCs w:val="22"/>
            <w:lang w:val="nl-NL"/>
          </w:rPr>
          <w:delText>-</w:delText>
        </w:r>
      </w:del>
      <w:ins w:id="1605" w:author="RAE 1_Initiation" w:date="2025-07-15T11:05:00Z" w16du:dateUtc="2025-07-15T09:05:00Z">
        <w:r w:rsidR="00C66CE7" w:rsidRPr="00C66CE7">
          <w:rPr>
            <w:noProof/>
            <w:szCs w:val="22"/>
            <w:lang w:val="nl-NL"/>
            <w:rPrChange w:id="1606" w:author="RAE 1_Initiation" w:date="2025-07-15T11:05:00Z" w16du:dateUtc="2025-07-15T09:05:00Z">
              <w:rPr>
                <w:noProof/>
                <w:szCs w:val="22"/>
              </w:rPr>
            </w:rPrChange>
          </w:rPr>
          <w:noBreakHyphen/>
        </w:r>
      </w:ins>
      <w:r w:rsidR="00134F3F" w:rsidRPr="004E26A2">
        <w:rPr>
          <w:color w:val="000000" w:themeColor="text1"/>
          <w:szCs w:val="22"/>
          <w:lang w:val="nl-NL"/>
        </w:rPr>
        <w:t>gelamineerd</w:t>
      </w:r>
      <w:r w:rsidR="001263C1" w:rsidRPr="004E26A2">
        <w:rPr>
          <w:color w:val="000000" w:themeColor="text1"/>
          <w:szCs w:val="22"/>
          <w:lang w:val="nl-NL"/>
        </w:rPr>
        <w:t>e</w:t>
      </w:r>
      <w:r w:rsidR="00134F3F" w:rsidRPr="004E26A2">
        <w:rPr>
          <w:color w:val="000000" w:themeColor="text1"/>
          <w:szCs w:val="22"/>
          <w:lang w:val="nl-NL"/>
        </w:rPr>
        <w:t xml:space="preserve"> </w:t>
      </w:r>
      <w:r w:rsidR="00712967" w:rsidRPr="004E26A2">
        <w:rPr>
          <w:color w:val="000000" w:themeColor="text1"/>
          <w:szCs w:val="22"/>
          <w:lang w:val="nl-NL"/>
        </w:rPr>
        <w:t>rubber</w:t>
      </w:r>
      <w:r w:rsidR="00F3586C" w:rsidRPr="004E26A2">
        <w:rPr>
          <w:color w:val="000000" w:themeColor="text1"/>
          <w:szCs w:val="22"/>
          <w:lang w:val="nl-NL"/>
        </w:rPr>
        <w:t>en</w:t>
      </w:r>
      <w:r w:rsidR="00712967" w:rsidRPr="004E26A2">
        <w:rPr>
          <w:color w:val="000000" w:themeColor="text1"/>
          <w:szCs w:val="22"/>
          <w:lang w:val="nl-NL"/>
        </w:rPr>
        <w:t xml:space="preserve"> stop</w:t>
      </w:r>
      <w:r w:rsidR="00FF4E31" w:rsidRPr="004E26A2">
        <w:rPr>
          <w:color w:val="000000" w:themeColor="text1"/>
          <w:szCs w:val="22"/>
          <w:lang w:val="nl-NL"/>
        </w:rPr>
        <w:t xml:space="preserve">. De </w:t>
      </w:r>
      <w:r w:rsidR="00FF4E31" w:rsidRPr="004E26A2">
        <w:rPr>
          <w:szCs w:val="22"/>
          <w:lang w:val="nl-NL"/>
        </w:rPr>
        <w:t>injectieflacon</w:t>
      </w:r>
      <w:r w:rsidR="00712967" w:rsidRPr="004E26A2">
        <w:rPr>
          <w:color w:val="000000" w:themeColor="text1"/>
          <w:szCs w:val="22"/>
          <w:lang w:val="nl-NL"/>
        </w:rPr>
        <w:t xml:space="preserve"> bevat 15 ml oplossing met 1</w:t>
      </w:r>
      <w:ins w:id="1607" w:author="RAE 1_Initiation" w:date="2025-07-15T10:27:00Z" w16du:dateUtc="2025-07-15T08:27:00Z">
        <w:r w:rsidR="002068CA">
          <w:rPr>
            <w:color w:val="000000" w:themeColor="text1"/>
            <w:szCs w:val="22"/>
            <w:lang w:val="nl-NL"/>
          </w:rPr>
          <w:t>.</w:t>
        </w:r>
      </w:ins>
      <w:r w:rsidR="00712967" w:rsidRPr="004E26A2">
        <w:rPr>
          <w:color w:val="000000" w:themeColor="text1"/>
          <w:szCs w:val="22"/>
          <w:lang w:val="nl-NL"/>
        </w:rPr>
        <w:t>200 mg pertuzumab en 600 mg trastuzumab.</w:t>
      </w:r>
    </w:p>
    <w:p w14:paraId="7B67B425" w14:textId="117F7EF0" w:rsidR="004447C4" w:rsidRPr="004E26A2" w:rsidRDefault="00FF4E31" w:rsidP="00BA3957">
      <w:pPr>
        <w:widowControl w:val="0"/>
        <w:rPr>
          <w:szCs w:val="22"/>
          <w:lang w:val="nl-NL"/>
        </w:rPr>
      </w:pPr>
      <w:r w:rsidRPr="004E26A2">
        <w:rPr>
          <w:color w:val="000000" w:themeColor="text1"/>
          <w:szCs w:val="22"/>
          <w:lang w:val="nl-NL"/>
        </w:rPr>
        <w:t>De stop is verzegeld met aluminium en bedekt door een frisgroene plastic flip</w:t>
      </w:r>
      <w:ins w:id="1608" w:author="RAE 1_Initiation" w:date="2025-07-15T11:05:00Z" w16du:dateUtc="2025-07-15T09:05:00Z">
        <w:r w:rsidR="00C66CE7" w:rsidRPr="00C66CE7">
          <w:rPr>
            <w:noProof/>
            <w:szCs w:val="22"/>
            <w:lang w:val="nl-NL"/>
            <w:rPrChange w:id="1609" w:author="RAE 1_Initiation" w:date="2025-07-15T11:05:00Z" w16du:dateUtc="2025-07-15T09:05:00Z">
              <w:rPr>
                <w:noProof/>
                <w:szCs w:val="22"/>
              </w:rPr>
            </w:rPrChange>
          </w:rPr>
          <w:noBreakHyphen/>
        </w:r>
      </w:ins>
      <w:del w:id="1610" w:author="RAE 1_Initiation" w:date="2025-07-15T10:56:00Z" w16du:dateUtc="2025-07-15T08:56:00Z">
        <w:r w:rsidRPr="004E26A2" w:rsidDel="00590D4C">
          <w:rPr>
            <w:color w:val="000000" w:themeColor="text1"/>
            <w:szCs w:val="22"/>
            <w:lang w:val="nl-NL"/>
          </w:rPr>
          <w:noBreakHyphen/>
        </w:r>
      </w:del>
      <w:r w:rsidRPr="004E26A2">
        <w:rPr>
          <w:color w:val="000000" w:themeColor="text1"/>
          <w:szCs w:val="22"/>
          <w:lang w:val="nl-NL"/>
        </w:rPr>
        <w:t>off</w:t>
      </w:r>
      <w:del w:id="1611" w:author="RAE 1_Initiation" w:date="2025-07-15T10:56:00Z" w16du:dateUtc="2025-07-15T08:56:00Z">
        <w:r w:rsidR="00F3586C" w:rsidRPr="004E26A2" w:rsidDel="00590D4C">
          <w:rPr>
            <w:color w:val="000000" w:themeColor="text1"/>
            <w:szCs w:val="22"/>
            <w:lang w:val="nl-NL"/>
          </w:rPr>
          <w:delText>-</w:delText>
        </w:r>
      </w:del>
      <w:ins w:id="1612" w:author="RAE 1_Initiation" w:date="2025-07-15T11:05:00Z" w16du:dateUtc="2025-07-15T09:05:00Z">
        <w:r w:rsidR="00C66CE7" w:rsidRPr="00C66CE7">
          <w:rPr>
            <w:noProof/>
            <w:szCs w:val="22"/>
            <w:lang w:val="nl-NL"/>
            <w:rPrChange w:id="1613" w:author="RAE 1_Initiation" w:date="2025-07-15T11:05:00Z" w16du:dateUtc="2025-07-15T09:05:00Z">
              <w:rPr>
                <w:noProof/>
                <w:szCs w:val="22"/>
              </w:rPr>
            </w:rPrChange>
          </w:rPr>
          <w:noBreakHyphen/>
        </w:r>
      </w:ins>
      <w:r w:rsidRPr="004E26A2">
        <w:rPr>
          <w:color w:val="000000" w:themeColor="text1"/>
          <w:szCs w:val="22"/>
          <w:lang w:val="nl-NL"/>
        </w:rPr>
        <w:t>dop</w:t>
      </w:r>
      <w:r w:rsidR="004447C4" w:rsidRPr="004E26A2">
        <w:rPr>
          <w:szCs w:val="22"/>
          <w:lang w:val="nl-NL"/>
        </w:rPr>
        <w:t>.</w:t>
      </w:r>
    </w:p>
    <w:p w14:paraId="3CD26CA4" w14:textId="77777777" w:rsidR="004F5A38" w:rsidRPr="004E26A2" w:rsidRDefault="004F5A38" w:rsidP="000A78E8">
      <w:pPr>
        <w:rPr>
          <w:szCs w:val="22"/>
          <w:lang w:val="nl-NL"/>
        </w:rPr>
      </w:pPr>
    </w:p>
    <w:p w14:paraId="56A47576" w14:textId="1DBD74D2" w:rsidR="00274AF6" w:rsidRPr="004E26A2" w:rsidRDefault="003A6310" w:rsidP="000A78E8">
      <w:pPr>
        <w:keepNext/>
        <w:ind w:left="567" w:hanging="567"/>
        <w:outlineLvl w:val="0"/>
        <w:rPr>
          <w:szCs w:val="22"/>
          <w:lang w:val="nl-NL"/>
        </w:rPr>
      </w:pPr>
      <w:bookmarkStart w:id="1614" w:name="OLE_LINK1"/>
      <w:r w:rsidRPr="004E26A2">
        <w:rPr>
          <w:b/>
          <w:szCs w:val="22"/>
          <w:lang w:val="nl-NL"/>
        </w:rPr>
        <w:t>6.6</w:t>
      </w:r>
      <w:r w:rsidRPr="004E26A2">
        <w:rPr>
          <w:b/>
          <w:szCs w:val="22"/>
          <w:lang w:val="nl-NL"/>
        </w:rPr>
        <w:tab/>
        <w:t>Speciale voorzorgsmaatregelen voor het verwijderen en andere instructies</w:t>
      </w:r>
    </w:p>
    <w:bookmarkEnd w:id="1614"/>
    <w:p w14:paraId="7E3B1431" w14:textId="77777777" w:rsidR="00274AF6" w:rsidRPr="004E26A2" w:rsidRDefault="00274AF6" w:rsidP="000A78E8">
      <w:pPr>
        <w:keepNext/>
        <w:rPr>
          <w:szCs w:val="22"/>
          <w:lang w:val="nl-NL"/>
        </w:rPr>
      </w:pPr>
    </w:p>
    <w:p w14:paraId="363810BC" w14:textId="550ADF54" w:rsidR="00F3586C" w:rsidRPr="00CB70FC" w:rsidRDefault="000E7A1B" w:rsidP="000A78E8">
      <w:pPr>
        <w:rPr>
          <w:color w:val="000000" w:themeColor="text1"/>
          <w:szCs w:val="22"/>
          <w:lang w:val="nl-NL"/>
        </w:rPr>
      </w:pPr>
      <w:r w:rsidRPr="004E26A2">
        <w:rPr>
          <w:color w:val="000000" w:themeColor="text1"/>
          <w:szCs w:val="22"/>
          <w:lang w:val="nl-NL"/>
        </w:rPr>
        <w:t>Phesgo</w:t>
      </w:r>
      <w:r w:rsidR="00712967" w:rsidRPr="004E26A2">
        <w:rPr>
          <w:color w:val="000000" w:themeColor="text1"/>
          <w:szCs w:val="22"/>
          <w:lang w:val="nl-NL"/>
        </w:rPr>
        <w:t xml:space="preserve"> moet vóór toediening worden gecontroleerd op </w:t>
      </w:r>
      <w:r w:rsidR="001263C1" w:rsidRPr="004E26A2">
        <w:rPr>
          <w:color w:val="000000" w:themeColor="text1"/>
          <w:szCs w:val="22"/>
          <w:lang w:val="nl-NL"/>
        </w:rPr>
        <w:t xml:space="preserve">afwezigheid van </w:t>
      </w:r>
      <w:r w:rsidR="00712967" w:rsidRPr="004E26A2">
        <w:rPr>
          <w:color w:val="000000" w:themeColor="text1"/>
          <w:szCs w:val="22"/>
          <w:lang w:val="nl-NL"/>
        </w:rPr>
        <w:t>zichtbare deeltjes en verkleuring.</w:t>
      </w:r>
      <w:r w:rsidR="000B5520" w:rsidRPr="004E26A2">
        <w:rPr>
          <w:color w:val="000000" w:themeColor="text1"/>
          <w:szCs w:val="22"/>
          <w:lang w:val="nl-NL"/>
        </w:rPr>
        <w:t xml:space="preserve"> </w:t>
      </w:r>
      <w:r w:rsidR="00AB158F" w:rsidRPr="004E26A2">
        <w:rPr>
          <w:color w:val="000000" w:themeColor="text1"/>
          <w:szCs w:val="22"/>
          <w:lang w:val="nl-NL"/>
        </w:rPr>
        <w:t xml:space="preserve">Indien deeltjes of verkleuring worden waargenomen, dient de injectieflacon te worden </w:t>
      </w:r>
      <w:r w:rsidR="00F3586C" w:rsidRPr="004E26A2">
        <w:rPr>
          <w:color w:val="000000" w:themeColor="text1"/>
          <w:szCs w:val="22"/>
          <w:lang w:val="nl-NL"/>
        </w:rPr>
        <w:t xml:space="preserve">afgevoerd </w:t>
      </w:r>
      <w:r w:rsidR="00AB158F" w:rsidRPr="004E26A2">
        <w:rPr>
          <w:szCs w:val="22"/>
          <w:lang w:val="nl-NL"/>
        </w:rPr>
        <w:t>overeenkomstig lokale voorschriften</w:t>
      </w:r>
      <w:r w:rsidR="000B5520" w:rsidRPr="004E26A2">
        <w:rPr>
          <w:color w:val="000000" w:themeColor="text1"/>
          <w:szCs w:val="22"/>
          <w:lang w:val="nl-NL"/>
        </w:rPr>
        <w:t>.</w:t>
      </w:r>
    </w:p>
    <w:p w14:paraId="1DE6B5D5" w14:textId="77777777" w:rsidR="00712967" w:rsidRPr="00CB70FC" w:rsidRDefault="00712967" w:rsidP="000A78E8">
      <w:pPr>
        <w:rPr>
          <w:color w:val="000000" w:themeColor="text1"/>
          <w:szCs w:val="22"/>
          <w:lang w:val="nl-NL"/>
        </w:rPr>
      </w:pPr>
    </w:p>
    <w:p w14:paraId="36DA7044" w14:textId="2E8AC902" w:rsidR="00712967" w:rsidRPr="00CB70FC" w:rsidRDefault="00AB158F" w:rsidP="000A78E8">
      <w:pPr>
        <w:rPr>
          <w:color w:val="000000" w:themeColor="text1"/>
          <w:szCs w:val="22"/>
          <w:lang w:val="nl-NL"/>
        </w:rPr>
      </w:pPr>
      <w:r w:rsidRPr="00405F74">
        <w:rPr>
          <w:color w:val="000000" w:themeColor="text1"/>
          <w:szCs w:val="22"/>
          <w:lang w:val="nl-NL"/>
        </w:rPr>
        <w:t>De injectieflacon n</w:t>
      </w:r>
      <w:r w:rsidR="00712967" w:rsidRPr="00405F74">
        <w:rPr>
          <w:color w:val="000000" w:themeColor="text1"/>
          <w:szCs w:val="22"/>
          <w:lang w:val="nl-NL"/>
        </w:rPr>
        <w:t>iet schudden.</w:t>
      </w:r>
    </w:p>
    <w:p w14:paraId="61A5EB4D" w14:textId="77777777" w:rsidR="000D7A19" w:rsidRPr="00405F74" w:rsidRDefault="000D7A19" w:rsidP="000A78E8">
      <w:pPr>
        <w:rPr>
          <w:szCs w:val="22"/>
          <w:lang w:val="nl-NL"/>
        </w:rPr>
      </w:pPr>
    </w:p>
    <w:p w14:paraId="3540C343" w14:textId="18A4B5C6" w:rsidR="00712967" w:rsidRPr="004E26A2" w:rsidRDefault="00712967" w:rsidP="000A78E8">
      <w:pPr>
        <w:rPr>
          <w:color w:val="000000" w:themeColor="text1"/>
          <w:szCs w:val="22"/>
          <w:lang w:val="nl-NL"/>
        </w:rPr>
      </w:pPr>
      <w:r w:rsidRPr="004E26A2">
        <w:rPr>
          <w:color w:val="000000" w:themeColor="text1"/>
          <w:szCs w:val="22"/>
          <w:lang w:val="nl-NL"/>
        </w:rPr>
        <w:t xml:space="preserve">Een injectiespuit, een opzuignaald en een injectienaald zijn nodig om de </w:t>
      </w:r>
      <w:r w:rsidR="000E7A1B" w:rsidRPr="004E26A2">
        <w:rPr>
          <w:color w:val="000000" w:themeColor="text1"/>
          <w:szCs w:val="22"/>
          <w:lang w:val="nl-NL"/>
        </w:rPr>
        <w:t>Phesgo</w:t>
      </w:r>
      <w:ins w:id="1615" w:author="RAE 1_Initiation" w:date="2025-07-15T11:05:00Z" w16du:dateUtc="2025-07-15T09:05:00Z">
        <w:r w:rsidR="00C66CE7" w:rsidRPr="00C66CE7">
          <w:rPr>
            <w:noProof/>
            <w:szCs w:val="22"/>
            <w:lang w:val="nl-NL"/>
            <w:rPrChange w:id="1616" w:author="RAE 1_Initiation" w:date="2025-07-15T11:05:00Z" w16du:dateUtc="2025-07-15T09:05:00Z">
              <w:rPr>
                <w:noProof/>
                <w:szCs w:val="22"/>
              </w:rPr>
            </w:rPrChange>
          </w:rPr>
          <w:noBreakHyphen/>
        </w:r>
      </w:ins>
      <w:del w:id="1617" w:author="RAE 1_Initiation" w:date="2025-07-15T10:56:00Z" w16du:dateUtc="2025-07-15T08:56:00Z">
        <w:r w:rsidRPr="004E26A2" w:rsidDel="00590D4C">
          <w:rPr>
            <w:color w:val="000000" w:themeColor="text1"/>
            <w:szCs w:val="22"/>
            <w:lang w:val="nl-NL"/>
          </w:rPr>
          <w:noBreakHyphen/>
        </w:r>
      </w:del>
      <w:r w:rsidRPr="004E26A2">
        <w:rPr>
          <w:color w:val="000000" w:themeColor="text1"/>
          <w:szCs w:val="22"/>
          <w:lang w:val="nl-NL"/>
        </w:rPr>
        <w:t xml:space="preserve">oplossing uit de injectieflacon op te trekken en subcutaan te injecteren. </w:t>
      </w:r>
      <w:r w:rsidR="000E7A1B" w:rsidRPr="004E26A2">
        <w:rPr>
          <w:color w:val="000000" w:themeColor="text1"/>
          <w:szCs w:val="22"/>
          <w:lang w:val="nl-NL"/>
        </w:rPr>
        <w:t>Phesgo</w:t>
      </w:r>
      <w:r w:rsidRPr="004E26A2">
        <w:rPr>
          <w:color w:val="000000" w:themeColor="text1"/>
          <w:szCs w:val="22"/>
          <w:lang w:val="nl-NL"/>
        </w:rPr>
        <w:t xml:space="preserve"> mag geïnjecteerd worden met hypoderm</w:t>
      </w:r>
      <w:r w:rsidR="00E3589E" w:rsidRPr="004E26A2">
        <w:rPr>
          <w:color w:val="000000" w:themeColor="text1"/>
          <w:szCs w:val="22"/>
          <w:lang w:val="nl-NL"/>
        </w:rPr>
        <w:t>isch</w:t>
      </w:r>
      <w:r w:rsidRPr="004E26A2">
        <w:rPr>
          <w:color w:val="000000" w:themeColor="text1"/>
          <w:szCs w:val="22"/>
          <w:lang w:val="nl-NL"/>
        </w:rPr>
        <w:t xml:space="preserve">e injectienaalden met </w:t>
      </w:r>
      <w:r w:rsidR="003A2586" w:rsidRPr="004E26A2">
        <w:rPr>
          <w:color w:val="000000" w:themeColor="text1"/>
          <w:szCs w:val="22"/>
          <w:lang w:val="nl-NL"/>
        </w:rPr>
        <w:t>een dikte</w:t>
      </w:r>
      <w:r w:rsidRPr="004E26A2">
        <w:rPr>
          <w:color w:val="000000" w:themeColor="text1"/>
          <w:szCs w:val="22"/>
          <w:lang w:val="nl-NL"/>
        </w:rPr>
        <w:t xml:space="preserve"> tussen 25G en 27G en lengtes tussen 3/8” (10 mm) en 5/8” (16 mm). </w:t>
      </w:r>
      <w:r w:rsidR="00E3589E" w:rsidRPr="004E26A2">
        <w:rPr>
          <w:color w:val="000000" w:themeColor="text1"/>
          <w:szCs w:val="22"/>
          <w:lang w:val="nl-NL"/>
        </w:rPr>
        <w:t>Phesgo</w:t>
      </w:r>
      <w:r w:rsidRPr="004E26A2">
        <w:rPr>
          <w:color w:val="000000" w:themeColor="text1"/>
          <w:szCs w:val="22"/>
          <w:lang w:val="nl-NL"/>
        </w:rPr>
        <w:t xml:space="preserve"> is verenigbaar met roestvrijstaal, polypropyleen, polycarbonaat, polyethyleen, polyurethaan, polyvinylchloride en gefluoreerd ethyleenpropyleen.</w:t>
      </w:r>
    </w:p>
    <w:p w14:paraId="7586B053" w14:textId="77777777" w:rsidR="00F3586C" w:rsidRPr="00CB70FC" w:rsidRDefault="00F3586C" w:rsidP="000A78E8">
      <w:pPr>
        <w:rPr>
          <w:color w:val="000000" w:themeColor="text1"/>
          <w:szCs w:val="22"/>
          <w:lang w:val="nl-NL"/>
        </w:rPr>
      </w:pPr>
    </w:p>
    <w:p w14:paraId="125A16E1" w14:textId="231E26FB" w:rsidR="00712967" w:rsidRPr="00CB70FC" w:rsidRDefault="00712967" w:rsidP="000A78E8">
      <w:pPr>
        <w:rPr>
          <w:color w:val="000000" w:themeColor="text1"/>
          <w:szCs w:val="22"/>
          <w:lang w:val="nl-NL"/>
        </w:rPr>
      </w:pPr>
      <w:r w:rsidRPr="00405F74">
        <w:rPr>
          <w:color w:val="000000" w:themeColor="text1"/>
          <w:szCs w:val="22"/>
          <w:lang w:val="nl-NL"/>
        </w:rPr>
        <w:lastRenderedPageBreak/>
        <w:t xml:space="preserve">Aangezien </w:t>
      </w:r>
      <w:r w:rsidR="00E3589E" w:rsidRPr="00405F74">
        <w:rPr>
          <w:color w:val="000000" w:themeColor="text1"/>
          <w:szCs w:val="22"/>
          <w:lang w:val="nl-NL"/>
        </w:rPr>
        <w:t>Phesgo</w:t>
      </w:r>
      <w:r w:rsidRPr="004E26A2">
        <w:rPr>
          <w:color w:val="000000" w:themeColor="text1"/>
          <w:szCs w:val="22"/>
          <w:lang w:val="nl-NL"/>
        </w:rPr>
        <w:t xml:space="preserve"> geen antimicrobieel conserveringsmiddel bevat, moet het geneesmiddel vanuit microbiologisch oogpunt onmiddellijk gebruikt worden. Indien niet onmiddellijk gebruikt, moet de bereiding plaatsvinden onder gecontroleerde en gevalideerde aseptische </w:t>
      </w:r>
      <w:r w:rsidR="00F3586C" w:rsidRPr="004E26A2">
        <w:rPr>
          <w:color w:val="000000" w:themeColor="text1"/>
          <w:szCs w:val="22"/>
          <w:lang w:val="nl-NL"/>
        </w:rPr>
        <w:t>omstandigheden</w:t>
      </w:r>
      <w:r w:rsidRPr="004E26A2">
        <w:rPr>
          <w:color w:val="000000" w:themeColor="text1"/>
          <w:szCs w:val="22"/>
          <w:lang w:val="nl-NL"/>
        </w:rPr>
        <w:t>. Na overdracht van de oplossing van de injectieflacon in de injectiespuit, wordt het aanbevolen de opzuignaald te vervangen door een afsluit</w:t>
      </w:r>
      <w:r w:rsidR="00E3589E" w:rsidRPr="004E26A2">
        <w:rPr>
          <w:color w:val="000000" w:themeColor="text1"/>
          <w:szCs w:val="22"/>
          <w:lang w:val="nl-NL"/>
        </w:rPr>
        <w:t>dop</w:t>
      </w:r>
      <w:r w:rsidRPr="004E26A2">
        <w:rPr>
          <w:color w:val="000000" w:themeColor="text1"/>
          <w:szCs w:val="22"/>
          <w:lang w:val="nl-NL"/>
        </w:rPr>
        <w:t xml:space="preserve">, zodat de oplossing in de </w:t>
      </w:r>
      <w:r w:rsidR="00D14C40">
        <w:rPr>
          <w:color w:val="000000" w:themeColor="text1"/>
          <w:szCs w:val="22"/>
          <w:lang w:val="nl-NL"/>
        </w:rPr>
        <w:t>injectiespuit</w:t>
      </w:r>
      <w:r w:rsidR="00D14C40" w:rsidRPr="004E26A2">
        <w:rPr>
          <w:color w:val="000000" w:themeColor="text1"/>
          <w:szCs w:val="22"/>
          <w:lang w:val="nl-NL"/>
        </w:rPr>
        <w:t xml:space="preserve"> </w:t>
      </w:r>
      <w:r w:rsidRPr="004E26A2">
        <w:rPr>
          <w:color w:val="000000" w:themeColor="text1"/>
          <w:szCs w:val="22"/>
          <w:lang w:val="nl-NL"/>
        </w:rPr>
        <w:t xml:space="preserve">niet indroogt en de kwaliteit van het geneesmiddel </w:t>
      </w:r>
      <w:r w:rsidR="00E3589E" w:rsidRPr="004E26A2">
        <w:rPr>
          <w:color w:val="000000" w:themeColor="text1"/>
          <w:szCs w:val="22"/>
          <w:lang w:val="nl-NL"/>
        </w:rPr>
        <w:t xml:space="preserve">niet </w:t>
      </w:r>
      <w:r w:rsidRPr="004E26A2">
        <w:rPr>
          <w:color w:val="000000" w:themeColor="text1"/>
          <w:szCs w:val="22"/>
          <w:lang w:val="nl-NL"/>
        </w:rPr>
        <w:t>in gevaar komt. Etiketteer de spuit met de sticker. De hypoderm</w:t>
      </w:r>
      <w:r w:rsidR="00E3589E" w:rsidRPr="004E26A2">
        <w:rPr>
          <w:color w:val="000000" w:themeColor="text1"/>
          <w:szCs w:val="22"/>
          <w:lang w:val="nl-NL"/>
        </w:rPr>
        <w:t>isch</w:t>
      </w:r>
      <w:r w:rsidRPr="004E26A2">
        <w:rPr>
          <w:color w:val="000000" w:themeColor="text1"/>
          <w:szCs w:val="22"/>
          <w:lang w:val="nl-NL"/>
        </w:rPr>
        <w:t>e injectienaald moet bevestigd worden op de spuit vlak voor toediening, gevolgd door een volume</w:t>
      </w:r>
      <w:del w:id="1618" w:author="RAE 1_Initiation" w:date="2025-07-15T10:56:00Z" w16du:dateUtc="2025-07-15T08:56:00Z">
        <w:r w:rsidRPr="004E26A2" w:rsidDel="00590D4C">
          <w:rPr>
            <w:color w:val="000000" w:themeColor="text1"/>
            <w:szCs w:val="22"/>
            <w:lang w:val="nl-NL"/>
          </w:rPr>
          <w:noBreakHyphen/>
        </w:r>
      </w:del>
      <w:ins w:id="1619" w:author="RAE 1_Initiation" w:date="2025-07-15T11:05:00Z" w16du:dateUtc="2025-07-15T09:05:00Z">
        <w:r w:rsidR="00C66CE7" w:rsidRPr="00C66CE7">
          <w:rPr>
            <w:noProof/>
            <w:szCs w:val="22"/>
            <w:lang w:val="nl-NL"/>
            <w:rPrChange w:id="1620" w:author="RAE 1_Initiation" w:date="2025-07-15T11:05:00Z" w16du:dateUtc="2025-07-15T09:05:00Z">
              <w:rPr>
                <w:noProof/>
                <w:szCs w:val="22"/>
              </w:rPr>
            </w:rPrChange>
          </w:rPr>
          <w:noBreakHyphen/>
        </w:r>
      </w:ins>
      <w:r w:rsidRPr="004E26A2">
        <w:rPr>
          <w:color w:val="000000" w:themeColor="text1"/>
          <w:szCs w:val="22"/>
          <w:lang w:val="nl-NL"/>
        </w:rPr>
        <w:t xml:space="preserve">aanpassing tot 15 ml als </w:t>
      </w:r>
      <w:r w:rsidR="00AF09D4" w:rsidRPr="004E26A2">
        <w:rPr>
          <w:color w:val="000000" w:themeColor="text1"/>
          <w:szCs w:val="22"/>
          <w:lang w:val="nl-NL"/>
        </w:rPr>
        <w:t xml:space="preserve">Phesgo </w:t>
      </w:r>
      <w:r w:rsidRPr="004E26A2">
        <w:rPr>
          <w:color w:val="000000" w:themeColor="text1"/>
          <w:szCs w:val="22"/>
          <w:lang w:val="nl-NL"/>
        </w:rPr>
        <w:t>1</w:t>
      </w:r>
      <w:ins w:id="1621" w:author="RAE 1_Initiation" w:date="2025-07-15T11:05:00Z" w16du:dateUtc="2025-07-15T09:05:00Z">
        <w:r w:rsidR="00C66CE7">
          <w:rPr>
            <w:color w:val="000000" w:themeColor="text1"/>
            <w:szCs w:val="22"/>
            <w:lang w:val="nl-NL"/>
          </w:rPr>
          <w:t>.</w:t>
        </w:r>
      </w:ins>
      <w:r w:rsidRPr="004E26A2">
        <w:rPr>
          <w:color w:val="000000" w:themeColor="text1"/>
          <w:szCs w:val="22"/>
          <w:lang w:val="nl-NL"/>
        </w:rPr>
        <w:t xml:space="preserve">200 mg/600 mg wordt gebruikt of tot 10 ml als </w:t>
      </w:r>
      <w:r w:rsidR="00AF09D4" w:rsidRPr="004E26A2">
        <w:rPr>
          <w:color w:val="000000" w:themeColor="text1"/>
          <w:szCs w:val="22"/>
          <w:lang w:val="nl-NL"/>
        </w:rPr>
        <w:t>Phesgo</w:t>
      </w:r>
      <w:r w:rsidRPr="004E26A2">
        <w:rPr>
          <w:color w:val="000000" w:themeColor="text1"/>
          <w:szCs w:val="22"/>
          <w:lang w:val="nl-NL"/>
        </w:rPr>
        <w:t xml:space="preserve"> 600 mg/600 mg wordt gebruikt.</w:t>
      </w:r>
    </w:p>
    <w:p w14:paraId="32886344" w14:textId="77777777" w:rsidR="000D7A19" w:rsidRPr="00405F74" w:rsidRDefault="000D7A19" w:rsidP="000A78E8">
      <w:pPr>
        <w:rPr>
          <w:szCs w:val="22"/>
          <w:lang w:val="nl-NL"/>
        </w:rPr>
      </w:pPr>
    </w:p>
    <w:p w14:paraId="3555066A" w14:textId="755DA9C9" w:rsidR="000D7A19" w:rsidRPr="004E26A2" w:rsidRDefault="00544540" w:rsidP="000A78E8">
      <w:pPr>
        <w:rPr>
          <w:szCs w:val="22"/>
          <w:lang w:val="nl-NL"/>
        </w:rPr>
      </w:pPr>
      <w:r w:rsidRPr="004E26A2">
        <w:rPr>
          <w:szCs w:val="22"/>
          <w:lang w:val="nl-NL"/>
        </w:rPr>
        <w:t>Phesgo</w:t>
      </w:r>
      <w:r w:rsidRPr="004E26A2" w:rsidDel="000E7A1B">
        <w:rPr>
          <w:szCs w:val="22"/>
          <w:lang w:val="nl-NL"/>
        </w:rPr>
        <w:t xml:space="preserve"> </w:t>
      </w:r>
      <w:r w:rsidRPr="004E26A2">
        <w:rPr>
          <w:szCs w:val="22"/>
          <w:lang w:val="nl-NL"/>
        </w:rPr>
        <w:t xml:space="preserve">is uitsluitend bestemd voor eenmalig gebruik. </w:t>
      </w:r>
      <w:r w:rsidR="000D7A19" w:rsidRPr="004E26A2">
        <w:rPr>
          <w:szCs w:val="22"/>
          <w:lang w:val="nl-NL"/>
        </w:rPr>
        <w:t>Al het ongebruikte geneesmiddel of afvalmateriaal dient te worden vernietigd overeenkomstig lokale voorschriften.</w:t>
      </w:r>
    </w:p>
    <w:p w14:paraId="19E3DAC4" w14:textId="77777777" w:rsidR="00274AF6" w:rsidRPr="004E26A2" w:rsidRDefault="00274AF6" w:rsidP="000A78E8">
      <w:pPr>
        <w:rPr>
          <w:szCs w:val="22"/>
          <w:lang w:val="nl-NL"/>
        </w:rPr>
      </w:pPr>
    </w:p>
    <w:p w14:paraId="554C44E7" w14:textId="77777777" w:rsidR="00CE1856" w:rsidRPr="004E26A2" w:rsidRDefault="00CE1856" w:rsidP="000A78E8">
      <w:pPr>
        <w:rPr>
          <w:szCs w:val="22"/>
          <w:lang w:val="nl-NL"/>
        </w:rPr>
      </w:pPr>
    </w:p>
    <w:p w14:paraId="69FC387E" w14:textId="77777777" w:rsidR="00274AF6" w:rsidRPr="004E26A2" w:rsidRDefault="003A6310" w:rsidP="000A78E8">
      <w:pPr>
        <w:keepNext/>
        <w:ind w:left="567" w:hanging="567"/>
        <w:rPr>
          <w:szCs w:val="22"/>
          <w:lang w:val="nl-NL"/>
        </w:rPr>
      </w:pPr>
      <w:r w:rsidRPr="004E26A2">
        <w:rPr>
          <w:b/>
          <w:szCs w:val="22"/>
          <w:lang w:val="nl-NL"/>
        </w:rPr>
        <w:t>7.</w:t>
      </w:r>
      <w:r w:rsidRPr="004E26A2">
        <w:rPr>
          <w:b/>
          <w:szCs w:val="22"/>
          <w:lang w:val="nl-NL"/>
        </w:rPr>
        <w:tab/>
        <w:t>HOUDER VAN DE VERGUNNING VOOR HET IN DE HANDEL BRENGEN</w:t>
      </w:r>
    </w:p>
    <w:p w14:paraId="0C102D2B" w14:textId="77777777" w:rsidR="00274AF6" w:rsidRPr="004E26A2" w:rsidRDefault="00274AF6" w:rsidP="000A78E8">
      <w:pPr>
        <w:keepNext/>
        <w:rPr>
          <w:szCs w:val="22"/>
          <w:lang w:val="nl-NL"/>
        </w:rPr>
      </w:pPr>
    </w:p>
    <w:p w14:paraId="63A1739B" w14:textId="77777777" w:rsidR="00CE1856" w:rsidRPr="00CB70FC" w:rsidRDefault="00CE1856" w:rsidP="000A78E8">
      <w:pPr>
        <w:keepNext/>
        <w:rPr>
          <w:szCs w:val="22"/>
          <w:lang w:val="de-DE"/>
        </w:rPr>
      </w:pPr>
      <w:r w:rsidRPr="00CB70FC">
        <w:rPr>
          <w:szCs w:val="22"/>
          <w:lang w:val="de-DE"/>
        </w:rPr>
        <w:t>Roche Registration GmbH</w:t>
      </w:r>
    </w:p>
    <w:p w14:paraId="43DCE8DC" w14:textId="466B82F9" w:rsidR="00CE1856" w:rsidRPr="00CB70FC" w:rsidRDefault="00CE1856" w:rsidP="000A78E8">
      <w:pPr>
        <w:keepNext/>
        <w:rPr>
          <w:szCs w:val="22"/>
          <w:lang w:val="de-DE"/>
        </w:rPr>
      </w:pPr>
      <w:r w:rsidRPr="00CB70FC">
        <w:rPr>
          <w:szCs w:val="22"/>
          <w:lang w:val="de-DE"/>
        </w:rPr>
        <w:t>Emil</w:t>
      </w:r>
      <w:ins w:id="1622" w:author="RAE 1_Initiation" w:date="2025-07-15T11:05:00Z" w16du:dateUtc="2025-07-15T09:05:00Z">
        <w:r w:rsidR="00C66CE7" w:rsidRPr="00500349">
          <w:rPr>
            <w:noProof/>
            <w:szCs w:val="22"/>
            <w:lang w:val="da-DK"/>
            <w:rPrChange w:id="1623" w:author="TCS" w:date="2025-07-29T20:57:00Z" w16du:dateUtc="2025-07-29T15:27:00Z">
              <w:rPr>
                <w:noProof/>
                <w:szCs w:val="22"/>
              </w:rPr>
            </w:rPrChange>
          </w:rPr>
          <w:noBreakHyphen/>
        </w:r>
      </w:ins>
      <w:del w:id="1624" w:author="RAE 1_Initiation" w:date="2025-07-15T10:56:00Z" w16du:dateUtc="2025-07-15T08:56:00Z">
        <w:r w:rsidRPr="00CB70FC" w:rsidDel="00590D4C">
          <w:rPr>
            <w:szCs w:val="22"/>
            <w:lang w:val="de-DE"/>
          </w:rPr>
          <w:delText>-</w:delText>
        </w:r>
      </w:del>
      <w:r w:rsidRPr="00CB70FC">
        <w:rPr>
          <w:szCs w:val="22"/>
          <w:lang w:val="de-DE"/>
        </w:rPr>
        <w:t>Barell</w:t>
      </w:r>
      <w:ins w:id="1625" w:author="RAE 1_Initiation" w:date="2025-07-15T11:05:00Z" w16du:dateUtc="2025-07-15T09:05:00Z">
        <w:r w:rsidR="00C66CE7" w:rsidRPr="00500349">
          <w:rPr>
            <w:noProof/>
            <w:szCs w:val="22"/>
            <w:lang w:val="da-DK"/>
            <w:rPrChange w:id="1626" w:author="TCS" w:date="2025-07-29T20:57:00Z" w16du:dateUtc="2025-07-29T15:27:00Z">
              <w:rPr>
                <w:noProof/>
                <w:szCs w:val="22"/>
              </w:rPr>
            </w:rPrChange>
          </w:rPr>
          <w:noBreakHyphen/>
        </w:r>
      </w:ins>
      <w:del w:id="1627" w:author="RAE 1_Initiation" w:date="2025-07-15T10:56:00Z" w16du:dateUtc="2025-07-15T08:56:00Z">
        <w:r w:rsidRPr="00CB70FC" w:rsidDel="00590D4C">
          <w:rPr>
            <w:szCs w:val="22"/>
            <w:lang w:val="de-DE"/>
          </w:rPr>
          <w:delText>-</w:delText>
        </w:r>
      </w:del>
      <w:r w:rsidRPr="00CB70FC">
        <w:rPr>
          <w:szCs w:val="22"/>
          <w:lang w:val="de-DE"/>
        </w:rPr>
        <w:t>Strasse 1</w:t>
      </w:r>
    </w:p>
    <w:p w14:paraId="0CDE1AD0" w14:textId="574BCC8E" w:rsidR="00CE1856" w:rsidRPr="00CB70FC" w:rsidRDefault="00CE1856" w:rsidP="000A78E8">
      <w:pPr>
        <w:keepNext/>
        <w:rPr>
          <w:szCs w:val="22"/>
          <w:lang w:val="de-DE"/>
        </w:rPr>
      </w:pPr>
      <w:r w:rsidRPr="00CB70FC">
        <w:rPr>
          <w:szCs w:val="22"/>
          <w:lang w:val="de-DE"/>
        </w:rPr>
        <w:t>79639 Grenzach</w:t>
      </w:r>
      <w:del w:id="1628" w:author="RAE 1_Initiation" w:date="2025-07-15T10:56:00Z" w16du:dateUtc="2025-07-15T08:56:00Z">
        <w:r w:rsidRPr="00CB70FC" w:rsidDel="00590D4C">
          <w:rPr>
            <w:szCs w:val="22"/>
            <w:lang w:val="de-DE"/>
          </w:rPr>
          <w:delText>-</w:delText>
        </w:r>
      </w:del>
      <w:ins w:id="1629" w:author="RAE 1_Initiation" w:date="2025-07-15T11:05:00Z" w16du:dateUtc="2025-07-15T09:05:00Z">
        <w:r w:rsidR="00C66CE7" w:rsidRPr="00133244">
          <w:rPr>
            <w:noProof/>
            <w:szCs w:val="22"/>
            <w:lang w:val="nl-NL"/>
            <w:rPrChange w:id="1630" w:author="RAE" w:date="2025-07-21T09:37:00Z" w16du:dateUtc="2025-07-21T07:37:00Z">
              <w:rPr>
                <w:noProof/>
                <w:szCs w:val="22"/>
              </w:rPr>
            </w:rPrChange>
          </w:rPr>
          <w:noBreakHyphen/>
        </w:r>
      </w:ins>
      <w:r w:rsidRPr="00CB70FC">
        <w:rPr>
          <w:szCs w:val="22"/>
          <w:lang w:val="de-DE"/>
        </w:rPr>
        <w:t>Wyhlen</w:t>
      </w:r>
    </w:p>
    <w:p w14:paraId="3FB75DB4" w14:textId="77777777" w:rsidR="00CE1856" w:rsidRPr="00405F74" w:rsidRDefault="00CE1856" w:rsidP="000A78E8">
      <w:pPr>
        <w:rPr>
          <w:szCs w:val="22"/>
          <w:lang w:val="nl-NL"/>
        </w:rPr>
      </w:pPr>
      <w:r w:rsidRPr="00405F74">
        <w:rPr>
          <w:szCs w:val="22"/>
          <w:lang w:val="nl-NL"/>
        </w:rPr>
        <w:t>Duitsland</w:t>
      </w:r>
    </w:p>
    <w:p w14:paraId="78928872" w14:textId="77777777" w:rsidR="00274AF6" w:rsidRPr="004E26A2" w:rsidRDefault="00274AF6" w:rsidP="000A78E8">
      <w:pPr>
        <w:rPr>
          <w:szCs w:val="22"/>
          <w:lang w:val="nl-NL"/>
        </w:rPr>
      </w:pPr>
    </w:p>
    <w:p w14:paraId="28897740" w14:textId="77777777" w:rsidR="00274AF6" w:rsidRPr="004E26A2" w:rsidRDefault="00274AF6" w:rsidP="000A78E8">
      <w:pPr>
        <w:rPr>
          <w:szCs w:val="22"/>
          <w:lang w:val="nl-NL"/>
        </w:rPr>
      </w:pPr>
    </w:p>
    <w:p w14:paraId="3CB09337" w14:textId="13B87F00" w:rsidR="00274AF6" w:rsidRPr="004E26A2" w:rsidRDefault="003A6310" w:rsidP="000A78E8">
      <w:pPr>
        <w:ind w:left="567" w:hanging="567"/>
        <w:rPr>
          <w:b/>
          <w:szCs w:val="22"/>
          <w:lang w:val="nl-NL"/>
        </w:rPr>
      </w:pPr>
      <w:r w:rsidRPr="004E26A2">
        <w:rPr>
          <w:b/>
          <w:szCs w:val="22"/>
          <w:lang w:val="nl-NL"/>
        </w:rPr>
        <w:t>8.</w:t>
      </w:r>
      <w:r w:rsidRPr="004E26A2">
        <w:rPr>
          <w:b/>
          <w:szCs w:val="22"/>
          <w:lang w:val="nl-NL"/>
        </w:rPr>
        <w:tab/>
        <w:t>NUMMER(S) VAN DE VERGUNNING VOOR HET IN DE HANDEL BRENGEN</w:t>
      </w:r>
    </w:p>
    <w:p w14:paraId="5D0C6AF6" w14:textId="4D5CE6DC" w:rsidR="00274AF6" w:rsidRPr="004E26A2" w:rsidRDefault="00274AF6" w:rsidP="000A78E8">
      <w:pPr>
        <w:rPr>
          <w:szCs w:val="22"/>
          <w:lang w:val="nl-NL"/>
        </w:rPr>
      </w:pPr>
    </w:p>
    <w:p w14:paraId="27462321" w14:textId="2829623E" w:rsidR="00E46D62" w:rsidRPr="004E26A2" w:rsidRDefault="00E46D62" w:rsidP="00E46D62">
      <w:pPr>
        <w:rPr>
          <w:szCs w:val="22"/>
          <w:lang w:val="nl-NL"/>
        </w:rPr>
      </w:pPr>
      <w:r w:rsidRPr="004E26A2">
        <w:rPr>
          <w:szCs w:val="22"/>
          <w:lang w:val="nl-NL"/>
        </w:rPr>
        <w:t>EU/1/20/1497/001 (1</w:t>
      </w:r>
      <w:ins w:id="1631" w:author="RAE 2" w:date="2025-07-18T14:37:00Z" w16du:dateUtc="2025-07-18T12:37:00Z">
        <w:r w:rsidR="009A6272">
          <w:rPr>
            <w:szCs w:val="22"/>
            <w:lang w:val="nl-NL"/>
          </w:rPr>
          <w:t>.</w:t>
        </w:r>
      </w:ins>
      <w:r w:rsidRPr="004E26A2">
        <w:rPr>
          <w:szCs w:val="22"/>
          <w:lang w:val="nl-NL"/>
        </w:rPr>
        <w:t>200</w:t>
      </w:r>
      <w:r w:rsidR="00FB5503" w:rsidRPr="004E26A2">
        <w:rPr>
          <w:szCs w:val="22"/>
          <w:lang w:val="nl-NL"/>
        </w:rPr>
        <w:t> </w:t>
      </w:r>
      <w:r w:rsidRPr="004E26A2">
        <w:rPr>
          <w:szCs w:val="22"/>
          <w:lang w:val="nl-NL"/>
        </w:rPr>
        <w:t>mg/600</w:t>
      </w:r>
      <w:r w:rsidR="00FB5503" w:rsidRPr="004E26A2">
        <w:rPr>
          <w:szCs w:val="22"/>
          <w:lang w:val="nl-NL"/>
        </w:rPr>
        <w:t> </w:t>
      </w:r>
      <w:r w:rsidRPr="004E26A2">
        <w:rPr>
          <w:szCs w:val="22"/>
          <w:lang w:val="nl-NL"/>
        </w:rPr>
        <w:t>mg)</w:t>
      </w:r>
    </w:p>
    <w:p w14:paraId="00116310" w14:textId="71D6D965" w:rsidR="00E46D62" w:rsidRPr="004E26A2" w:rsidRDefault="00E46D62" w:rsidP="00E46D62">
      <w:pPr>
        <w:rPr>
          <w:szCs w:val="22"/>
          <w:lang w:val="nl-NL"/>
        </w:rPr>
      </w:pPr>
      <w:r w:rsidRPr="004E26A2">
        <w:rPr>
          <w:szCs w:val="22"/>
          <w:lang w:val="nl-NL"/>
        </w:rPr>
        <w:t>EU/1/20/1497/002 (600</w:t>
      </w:r>
      <w:r w:rsidR="00FB5503" w:rsidRPr="004E26A2">
        <w:rPr>
          <w:szCs w:val="22"/>
          <w:lang w:val="nl-NL"/>
        </w:rPr>
        <w:t> </w:t>
      </w:r>
      <w:r w:rsidRPr="004E26A2">
        <w:rPr>
          <w:szCs w:val="22"/>
          <w:lang w:val="nl-NL"/>
        </w:rPr>
        <w:t>mg/600</w:t>
      </w:r>
      <w:r w:rsidR="00FB5503" w:rsidRPr="004E26A2">
        <w:rPr>
          <w:szCs w:val="22"/>
          <w:lang w:val="nl-NL"/>
        </w:rPr>
        <w:t> </w:t>
      </w:r>
      <w:r w:rsidRPr="004E26A2">
        <w:rPr>
          <w:szCs w:val="22"/>
          <w:lang w:val="nl-NL"/>
        </w:rPr>
        <w:t>mg)</w:t>
      </w:r>
    </w:p>
    <w:p w14:paraId="0E5C2ED1" w14:textId="77777777" w:rsidR="00E46D62" w:rsidRPr="004E26A2" w:rsidRDefault="00E46D62" w:rsidP="00E46D62">
      <w:pPr>
        <w:rPr>
          <w:szCs w:val="22"/>
          <w:lang w:val="nl-NL"/>
        </w:rPr>
      </w:pPr>
    </w:p>
    <w:p w14:paraId="4070523C" w14:textId="77777777" w:rsidR="00274AF6" w:rsidRPr="004E26A2" w:rsidRDefault="00274AF6" w:rsidP="000A78E8">
      <w:pPr>
        <w:rPr>
          <w:szCs w:val="22"/>
          <w:lang w:val="nl-NL"/>
        </w:rPr>
      </w:pPr>
    </w:p>
    <w:p w14:paraId="300F8CBB" w14:textId="77777777" w:rsidR="00274AF6" w:rsidRPr="004E26A2" w:rsidRDefault="003A6310" w:rsidP="000A78E8">
      <w:pPr>
        <w:ind w:left="567" w:hanging="567"/>
        <w:rPr>
          <w:szCs w:val="22"/>
          <w:lang w:val="nl-NL"/>
        </w:rPr>
      </w:pPr>
      <w:r w:rsidRPr="004E26A2">
        <w:rPr>
          <w:b/>
          <w:szCs w:val="22"/>
          <w:lang w:val="nl-NL"/>
        </w:rPr>
        <w:t>9.</w:t>
      </w:r>
      <w:r w:rsidRPr="004E26A2">
        <w:rPr>
          <w:b/>
          <w:szCs w:val="22"/>
          <w:lang w:val="nl-NL"/>
        </w:rPr>
        <w:tab/>
        <w:t>DATUM VAN EERSTE VERLENING VAN DE VERGUNNING/VERLENGING VAN DE VERGUNNING</w:t>
      </w:r>
    </w:p>
    <w:p w14:paraId="289E0C62" w14:textId="79351206" w:rsidR="006C2895" w:rsidRDefault="006C2895" w:rsidP="000A78E8">
      <w:pPr>
        <w:rPr>
          <w:szCs w:val="22"/>
          <w:lang w:val="nl-NL"/>
        </w:rPr>
      </w:pPr>
    </w:p>
    <w:p w14:paraId="3FFD9DF5" w14:textId="77777777" w:rsidR="00AD372B" w:rsidRDefault="00AD372B" w:rsidP="00AD372B">
      <w:pPr>
        <w:rPr>
          <w:ins w:id="1632" w:author="RAE 1_Initiation" w:date="2025-07-15T10:28:00Z" w16du:dateUtc="2025-07-15T08:28:00Z"/>
          <w:szCs w:val="22"/>
          <w:lang w:val="nl-NL"/>
        </w:rPr>
      </w:pPr>
      <w:r w:rsidRPr="007A35CC">
        <w:rPr>
          <w:szCs w:val="22"/>
          <w:lang w:val="nl-BE"/>
        </w:rPr>
        <w:t xml:space="preserve">Datum van eerste verlening van de vergunning: </w:t>
      </w:r>
      <w:r>
        <w:rPr>
          <w:szCs w:val="22"/>
          <w:lang w:val="nl-NL"/>
        </w:rPr>
        <w:t>21 december 2020</w:t>
      </w:r>
    </w:p>
    <w:p w14:paraId="40DBA03F" w14:textId="511A4074" w:rsidR="00D61BE2" w:rsidRPr="00C264BA" w:rsidRDefault="00D61BE2" w:rsidP="00AD372B">
      <w:pPr>
        <w:rPr>
          <w:szCs w:val="22"/>
          <w:lang w:val="nl-NL"/>
        </w:rPr>
      </w:pPr>
      <w:ins w:id="1633" w:author="RAE 1_Initiation" w:date="2025-07-15T10:28:00Z" w16du:dateUtc="2025-07-15T08:28:00Z">
        <w:r>
          <w:rPr>
            <w:szCs w:val="22"/>
            <w:lang w:val="nl-NL"/>
          </w:rPr>
          <w:t>Datum van laaatste verlenging:</w:t>
        </w:r>
      </w:ins>
    </w:p>
    <w:p w14:paraId="04015A0F" w14:textId="77777777" w:rsidR="00AD372B" w:rsidRPr="00766FE5" w:rsidRDefault="00AD372B" w:rsidP="000A78E8">
      <w:pPr>
        <w:rPr>
          <w:szCs w:val="22"/>
          <w:lang w:val="nl-NL"/>
        </w:rPr>
      </w:pPr>
    </w:p>
    <w:p w14:paraId="57C41FF0" w14:textId="77777777" w:rsidR="00766FE5" w:rsidRPr="004E26A2" w:rsidRDefault="00766FE5" w:rsidP="000A78E8">
      <w:pPr>
        <w:rPr>
          <w:szCs w:val="22"/>
          <w:lang w:val="nl-NL"/>
        </w:rPr>
      </w:pPr>
    </w:p>
    <w:p w14:paraId="4ABFD612" w14:textId="77777777" w:rsidR="00274AF6" w:rsidRPr="004E26A2" w:rsidRDefault="003A6310" w:rsidP="000A78E8">
      <w:pPr>
        <w:ind w:left="567" w:hanging="567"/>
        <w:rPr>
          <w:b/>
          <w:szCs w:val="22"/>
          <w:lang w:val="nl-NL"/>
        </w:rPr>
      </w:pPr>
      <w:r w:rsidRPr="004E26A2">
        <w:rPr>
          <w:b/>
          <w:szCs w:val="22"/>
          <w:lang w:val="nl-NL"/>
        </w:rPr>
        <w:t>10.</w:t>
      </w:r>
      <w:r w:rsidRPr="004E26A2">
        <w:rPr>
          <w:b/>
          <w:szCs w:val="22"/>
          <w:lang w:val="nl-NL"/>
        </w:rPr>
        <w:tab/>
        <w:t>DATUM VAN HERZIENING VAN DE TEKST</w:t>
      </w:r>
    </w:p>
    <w:p w14:paraId="3C84473B" w14:textId="77777777" w:rsidR="00274AF6" w:rsidRPr="004E26A2" w:rsidRDefault="00274AF6" w:rsidP="000A78E8">
      <w:pPr>
        <w:rPr>
          <w:szCs w:val="22"/>
          <w:lang w:val="nl-NL"/>
        </w:rPr>
      </w:pPr>
    </w:p>
    <w:p w14:paraId="502A953B" w14:textId="1E97957C" w:rsidR="00274AF6" w:rsidRPr="004E26A2" w:rsidRDefault="0044235C" w:rsidP="000A78E8">
      <w:pPr>
        <w:numPr>
          <w:ilvl w:val="12"/>
          <w:numId w:val="0"/>
        </w:numPr>
        <w:ind w:right="-2"/>
        <w:rPr>
          <w:szCs w:val="22"/>
          <w:lang w:val="nl-NL"/>
        </w:rPr>
      </w:pPr>
      <w:r w:rsidRPr="004E26A2">
        <w:rPr>
          <w:szCs w:val="22"/>
          <w:lang w:val="nl-NL"/>
        </w:rPr>
        <w:t xml:space="preserve">Gedetailleerde informatie over dit geneesmiddel is beschikbaar op de website van het Europees Geneesmiddelenbureau </w:t>
      </w:r>
      <w:r w:rsidR="00DE4C78">
        <w:rPr>
          <w:szCs w:val="22"/>
          <w:lang w:val="nl-NL"/>
        </w:rPr>
        <w:fldChar w:fldCharType="begin"/>
      </w:r>
      <w:r w:rsidR="00DE4C78">
        <w:rPr>
          <w:szCs w:val="22"/>
          <w:lang w:val="nl-NL"/>
        </w:rPr>
        <w:instrText>HYPERLINK "https://www.ema.europa.eu."</w:instrText>
      </w:r>
      <w:r w:rsidR="00DE4C78">
        <w:rPr>
          <w:szCs w:val="22"/>
          <w:lang w:val="nl-NL"/>
        </w:rPr>
      </w:r>
      <w:r w:rsidR="00DE4C78">
        <w:rPr>
          <w:szCs w:val="22"/>
          <w:lang w:val="nl-NL"/>
        </w:rPr>
        <w:fldChar w:fldCharType="separate"/>
      </w:r>
      <w:r w:rsidRPr="00DE4C78">
        <w:rPr>
          <w:rStyle w:val="Hyperlink"/>
          <w:szCs w:val="22"/>
          <w:lang w:val="nl-NL"/>
        </w:rPr>
        <w:t>http</w:t>
      </w:r>
      <w:r w:rsidR="00A67A74" w:rsidRPr="00DE4C78">
        <w:rPr>
          <w:rStyle w:val="Hyperlink"/>
          <w:szCs w:val="22"/>
          <w:lang w:val="nl-NL"/>
        </w:rPr>
        <w:t>s</w:t>
      </w:r>
      <w:r w:rsidRPr="00DE4C78">
        <w:rPr>
          <w:rStyle w:val="Hyperlink"/>
          <w:szCs w:val="22"/>
          <w:lang w:val="nl-NL"/>
        </w:rPr>
        <w:t>://www.ema.europa.eu.</w:t>
      </w:r>
      <w:r w:rsidR="00DE4C78">
        <w:rPr>
          <w:szCs w:val="22"/>
          <w:lang w:val="nl-NL"/>
        </w:rPr>
        <w:fldChar w:fldCharType="end"/>
      </w:r>
    </w:p>
    <w:p w14:paraId="0CABD799" w14:textId="77777777" w:rsidR="00274AF6" w:rsidRPr="004E26A2" w:rsidRDefault="003A6310" w:rsidP="000A78E8">
      <w:pPr>
        <w:rPr>
          <w:szCs w:val="22"/>
          <w:lang w:val="nl-NL"/>
        </w:rPr>
      </w:pPr>
      <w:r w:rsidRPr="004E26A2">
        <w:rPr>
          <w:b/>
          <w:szCs w:val="22"/>
          <w:lang w:val="nl-NL"/>
        </w:rPr>
        <w:br w:type="page"/>
      </w:r>
    </w:p>
    <w:p w14:paraId="377AAFEC" w14:textId="537E7A65" w:rsidR="00274AF6" w:rsidRPr="004E26A2" w:rsidRDefault="00274AF6" w:rsidP="000A78E8">
      <w:pPr>
        <w:rPr>
          <w:szCs w:val="22"/>
          <w:lang w:val="nl-NL"/>
        </w:rPr>
      </w:pPr>
    </w:p>
    <w:p w14:paraId="78BBB212" w14:textId="77777777" w:rsidR="00274AF6" w:rsidRPr="004E26A2" w:rsidRDefault="00274AF6" w:rsidP="000A78E8">
      <w:pPr>
        <w:rPr>
          <w:szCs w:val="22"/>
          <w:lang w:val="nl-NL"/>
        </w:rPr>
      </w:pPr>
    </w:p>
    <w:p w14:paraId="53AB455D" w14:textId="77777777" w:rsidR="00274AF6" w:rsidRPr="004E26A2" w:rsidRDefault="00274AF6" w:rsidP="000A78E8">
      <w:pPr>
        <w:rPr>
          <w:szCs w:val="22"/>
          <w:lang w:val="nl-NL"/>
        </w:rPr>
      </w:pPr>
    </w:p>
    <w:p w14:paraId="6C90DF1E" w14:textId="77777777" w:rsidR="00274AF6" w:rsidRPr="004E26A2" w:rsidRDefault="00274AF6" w:rsidP="000A78E8">
      <w:pPr>
        <w:rPr>
          <w:szCs w:val="22"/>
          <w:lang w:val="nl-NL"/>
        </w:rPr>
      </w:pPr>
    </w:p>
    <w:p w14:paraId="0CCC760A" w14:textId="77777777" w:rsidR="00274AF6" w:rsidRPr="004E26A2" w:rsidRDefault="00274AF6" w:rsidP="000A78E8">
      <w:pPr>
        <w:rPr>
          <w:szCs w:val="22"/>
          <w:lang w:val="nl-NL"/>
        </w:rPr>
      </w:pPr>
    </w:p>
    <w:p w14:paraId="1AD92617" w14:textId="77777777" w:rsidR="00274AF6" w:rsidRPr="004E26A2" w:rsidRDefault="00274AF6" w:rsidP="000A78E8">
      <w:pPr>
        <w:rPr>
          <w:szCs w:val="22"/>
          <w:lang w:val="nl-NL"/>
        </w:rPr>
      </w:pPr>
    </w:p>
    <w:p w14:paraId="17970CA3" w14:textId="77777777" w:rsidR="00274AF6" w:rsidRPr="004E26A2" w:rsidRDefault="00274AF6" w:rsidP="000A78E8">
      <w:pPr>
        <w:rPr>
          <w:szCs w:val="22"/>
          <w:lang w:val="nl-NL"/>
        </w:rPr>
      </w:pPr>
    </w:p>
    <w:p w14:paraId="18CC793F" w14:textId="77777777" w:rsidR="00274AF6" w:rsidRPr="004E26A2" w:rsidRDefault="00274AF6" w:rsidP="000A78E8">
      <w:pPr>
        <w:rPr>
          <w:szCs w:val="22"/>
          <w:lang w:val="nl-NL"/>
        </w:rPr>
      </w:pPr>
    </w:p>
    <w:p w14:paraId="775429EB" w14:textId="77777777" w:rsidR="00274AF6" w:rsidRPr="004E26A2" w:rsidRDefault="00274AF6" w:rsidP="000A78E8">
      <w:pPr>
        <w:rPr>
          <w:szCs w:val="22"/>
          <w:lang w:val="nl-NL"/>
        </w:rPr>
      </w:pPr>
    </w:p>
    <w:p w14:paraId="72D919E0" w14:textId="77777777" w:rsidR="00274AF6" w:rsidRPr="004E26A2" w:rsidRDefault="00274AF6" w:rsidP="000A78E8">
      <w:pPr>
        <w:rPr>
          <w:szCs w:val="22"/>
          <w:lang w:val="nl-NL"/>
        </w:rPr>
      </w:pPr>
    </w:p>
    <w:p w14:paraId="0DC289CF" w14:textId="77777777" w:rsidR="00274AF6" w:rsidRPr="004E26A2" w:rsidRDefault="00274AF6" w:rsidP="000A78E8">
      <w:pPr>
        <w:rPr>
          <w:szCs w:val="22"/>
          <w:lang w:val="nl-NL"/>
        </w:rPr>
      </w:pPr>
    </w:p>
    <w:p w14:paraId="7B2D7F2C" w14:textId="77777777" w:rsidR="00274AF6" w:rsidRPr="004E26A2" w:rsidRDefault="00274AF6" w:rsidP="000A78E8">
      <w:pPr>
        <w:rPr>
          <w:szCs w:val="22"/>
          <w:lang w:val="nl-NL"/>
        </w:rPr>
      </w:pPr>
    </w:p>
    <w:p w14:paraId="1B74A4F0" w14:textId="77777777" w:rsidR="00274AF6" w:rsidRPr="004E26A2" w:rsidRDefault="00274AF6" w:rsidP="000A78E8">
      <w:pPr>
        <w:rPr>
          <w:szCs w:val="22"/>
          <w:lang w:val="nl-NL"/>
        </w:rPr>
      </w:pPr>
    </w:p>
    <w:p w14:paraId="64E838AB" w14:textId="77777777" w:rsidR="00274AF6" w:rsidRPr="004E26A2" w:rsidRDefault="00274AF6" w:rsidP="000A78E8">
      <w:pPr>
        <w:rPr>
          <w:szCs w:val="22"/>
          <w:lang w:val="nl-NL"/>
        </w:rPr>
      </w:pPr>
    </w:p>
    <w:p w14:paraId="3BD2DBC7" w14:textId="77777777" w:rsidR="00274AF6" w:rsidRPr="004E26A2" w:rsidRDefault="00274AF6" w:rsidP="000A78E8">
      <w:pPr>
        <w:rPr>
          <w:szCs w:val="22"/>
          <w:lang w:val="nl-NL"/>
        </w:rPr>
      </w:pPr>
    </w:p>
    <w:p w14:paraId="23462B19" w14:textId="77777777" w:rsidR="00274AF6" w:rsidRPr="004E26A2" w:rsidRDefault="00274AF6" w:rsidP="000A78E8">
      <w:pPr>
        <w:rPr>
          <w:szCs w:val="22"/>
          <w:lang w:val="nl-NL"/>
        </w:rPr>
      </w:pPr>
    </w:p>
    <w:p w14:paraId="55F034B3" w14:textId="77777777" w:rsidR="00274AF6" w:rsidRPr="004E26A2" w:rsidRDefault="00274AF6" w:rsidP="000A78E8">
      <w:pPr>
        <w:rPr>
          <w:szCs w:val="22"/>
          <w:lang w:val="nl-NL"/>
        </w:rPr>
      </w:pPr>
    </w:p>
    <w:p w14:paraId="7B228FF7" w14:textId="77777777" w:rsidR="00274AF6" w:rsidRPr="004E26A2" w:rsidRDefault="00274AF6" w:rsidP="000A78E8">
      <w:pPr>
        <w:rPr>
          <w:szCs w:val="22"/>
          <w:lang w:val="nl-NL"/>
        </w:rPr>
      </w:pPr>
    </w:p>
    <w:p w14:paraId="77F9E7DE" w14:textId="77777777" w:rsidR="00274AF6" w:rsidRPr="004E26A2" w:rsidRDefault="00274AF6" w:rsidP="000A78E8">
      <w:pPr>
        <w:rPr>
          <w:szCs w:val="22"/>
          <w:lang w:val="nl-NL"/>
        </w:rPr>
      </w:pPr>
    </w:p>
    <w:p w14:paraId="49413AA4" w14:textId="77777777" w:rsidR="00274AF6" w:rsidRPr="004E26A2" w:rsidRDefault="00274AF6" w:rsidP="000A78E8">
      <w:pPr>
        <w:rPr>
          <w:szCs w:val="22"/>
          <w:lang w:val="nl-NL"/>
        </w:rPr>
      </w:pPr>
    </w:p>
    <w:p w14:paraId="66737D51" w14:textId="77777777" w:rsidR="00274AF6" w:rsidRPr="004E26A2" w:rsidRDefault="00274AF6" w:rsidP="000A78E8">
      <w:pPr>
        <w:rPr>
          <w:szCs w:val="22"/>
          <w:lang w:val="nl-NL"/>
        </w:rPr>
      </w:pPr>
    </w:p>
    <w:p w14:paraId="779B8129" w14:textId="202FF05F" w:rsidR="00274AF6" w:rsidRPr="004E26A2" w:rsidRDefault="00274AF6" w:rsidP="000A78E8">
      <w:pPr>
        <w:rPr>
          <w:szCs w:val="22"/>
          <w:lang w:val="nl-NL"/>
        </w:rPr>
      </w:pPr>
    </w:p>
    <w:p w14:paraId="6A252DD9" w14:textId="77777777" w:rsidR="00E76D6E" w:rsidRPr="004E26A2" w:rsidRDefault="00E76D6E" w:rsidP="000A78E8">
      <w:pPr>
        <w:rPr>
          <w:szCs w:val="22"/>
          <w:lang w:val="nl-NL"/>
        </w:rPr>
      </w:pPr>
    </w:p>
    <w:p w14:paraId="23B701F3" w14:textId="77777777" w:rsidR="00274AF6" w:rsidRPr="004E26A2" w:rsidRDefault="003A6310" w:rsidP="000A78E8">
      <w:pPr>
        <w:jc w:val="center"/>
        <w:rPr>
          <w:szCs w:val="22"/>
          <w:lang w:val="nl-NL"/>
        </w:rPr>
      </w:pPr>
      <w:r w:rsidRPr="004E26A2">
        <w:rPr>
          <w:b/>
          <w:szCs w:val="22"/>
          <w:lang w:val="nl-NL"/>
        </w:rPr>
        <w:t>BIJLAGE II</w:t>
      </w:r>
    </w:p>
    <w:p w14:paraId="3ED28B16" w14:textId="77777777" w:rsidR="00274AF6" w:rsidRPr="004E26A2" w:rsidRDefault="00274AF6" w:rsidP="000A78E8">
      <w:pPr>
        <w:ind w:left="1701" w:right="1416" w:hanging="567"/>
        <w:rPr>
          <w:szCs w:val="22"/>
          <w:lang w:val="nl-NL"/>
        </w:rPr>
      </w:pPr>
    </w:p>
    <w:p w14:paraId="2E2EB398" w14:textId="57DCC0C6" w:rsidR="00274AF6" w:rsidRPr="004E26A2" w:rsidRDefault="003A6310" w:rsidP="000A78E8">
      <w:pPr>
        <w:ind w:left="1701" w:right="1416" w:hanging="708"/>
        <w:rPr>
          <w:szCs w:val="22"/>
          <w:lang w:val="nl-NL"/>
        </w:rPr>
      </w:pPr>
      <w:r w:rsidRPr="004E26A2">
        <w:rPr>
          <w:b/>
          <w:szCs w:val="22"/>
          <w:lang w:val="nl-NL"/>
        </w:rPr>
        <w:t>A.</w:t>
      </w:r>
      <w:r w:rsidRPr="004E26A2">
        <w:rPr>
          <w:b/>
          <w:szCs w:val="22"/>
          <w:lang w:val="nl-NL"/>
        </w:rPr>
        <w:tab/>
        <w:t>FABRIKANTEN VAN DE BIOLOGISCH WERKZAME STOFFEN EN FABRIKANT VERANTWOORDELIJK VOOR VRIJGIFTE</w:t>
      </w:r>
    </w:p>
    <w:p w14:paraId="50AC9793" w14:textId="77777777" w:rsidR="00274AF6" w:rsidRPr="004E26A2" w:rsidRDefault="00274AF6" w:rsidP="000A78E8">
      <w:pPr>
        <w:ind w:left="567" w:hanging="567"/>
        <w:rPr>
          <w:szCs w:val="22"/>
          <w:lang w:val="nl-NL"/>
        </w:rPr>
      </w:pPr>
    </w:p>
    <w:p w14:paraId="083FB594" w14:textId="77777777" w:rsidR="00274AF6" w:rsidRPr="004E26A2" w:rsidRDefault="003A6310" w:rsidP="000A78E8">
      <w:pPr>
        <w:ind w:left="1701" w:right="1416" w:hanging="708"/>
        <w:rPr>
          <w:b/>
          <w:szCs w:val="22"/>
          <w:lang w:val="nl-NL"/>
        </w:rPr>
      </w:pPr>
      <w:r w:rsidRPr="004E26A2">
        <w:rPr>
          <w:b/>
          <w:szCs w:val="22"/>
          <w:lang w:val="nl-NL"/>
        </w:rPr>
        <w:t>B.</w:t>
      </w:r>
      <w:r w:rsidRPr="004E26A2">
        <w:rPr>
          <w:b/>
          <w:szCs w:val="22"/>
          <w:lang w:val="nl-NL"/>
        </w:rPr>
        <w:tab/>
        <w:t>VOORWAARDEN OF BEPERKINGEN TEN AANZIEN VAN LEVERING EN GEBRUIK</w:t>
      </w:r>
    </w:p>
    <w:p w14:paraId="0F2593B5" w14:textId="77777777" w:rsidR="00274AF6" w:rsidRPr="004E26A2" w:rsidRDefault="00274AF6" w:rsidP="000A78E8">
      <w:pPr>
        <w:rPr>
          <w:szCs w:val="22"/>
          <w:lang w:val="nl-NL"/>
        </w:rPr>
      </w:pPr>
    </w:p>
    <w:p w14:paraId="2FA04F49" w14:textId="4ADC4A30" w:rsidR="00274AF6" w:rsidRPr="004E26A2" w:rsidRDefault="003A6310" w:rsidP="000A78E8">
      <w:pPr>
        <w:ind w:left="1701" w:right="1558" w:hanging="708"/>
        <w:rPr>
          <w:b/>
          <w:szCs w:val="22"/>
          <w:lang w:val="nl-NL"/>
        </w:rPr>
      </w:pPr>
      <w:r w:rsidRPr="004E26A2">
        <w:rPr>
          <w:b/>
          <w:szCs w:val="22"/>
          <w:lang w:val="nl-NL"/>
        </w:rPr>
        <w:t>C.</w:t>
      </w:r>
      <w:r w:rsidRPr="004E26A2">
        <w:rPr>
          <w:b/>
          <w:szCs w:val="22"/>
          <w:lang w:val="nl-NL"/>
        </w:rPr>
        <w:tab/>
        <w:t>ANDERE VOORWAARDEN EN EISEN DIE DOOR DE HOUDER VAN DE HANDELSVERGUNNING MOETEN WORDEN NAGEKOMEN</w:t>
      </w:r>
    </w:p>
    <w:p w14:paraId="340E76C4" w14:textId="77777777" w:rsidR="00274AF6" w:rsidRPr="004E26A2" w:rsidRDefault="00274AF6" w:rsidP="000A78E8">
      <w:pPr>
        <w:tabs>
          <w:tab w:val="left" w:pos="993"/>
        </w:tabs>
        <w:ind w:right="1558"/>
        <w:rPr>
          <w:b/>
          <w:szCs w:val="22"/>
          <w:lang w:val="nl-NL"/>
        </w:rPr>
      </w:pPr>
    </w:p>
    <w:p w14:paraId="29EF0F7A" w14:textId="77777777" w:rsidR="00274AF6" w:rsidRPr="004E26A2" w:rsidRDefault="003A6310" w:rsidP="000A78E8">
      <w:pPr>
        <w:ind w:left="1701" w:right="1558" w:hanging="708"/>
        <w:rPr>
          <w:b/>
          <w:szCs w:val="22"/>
          <w:lang w:val="nl-NL"/>
        </w:rPr>
      </w:pPr>
      <w:r w:rsidRPr="004E26A2">
        <w:rPr>
          <w:b/>
          <w:szCs w:val="22"/>
          <w:lang w:val="nl-NL"/>
        </w:rPr>
        <w:t>D.</w:t>
      </w:r>
      <w:r w:rsidRPr="004E26A2">
        <w:rPr>
          <w:b/>
          <w:szCs w:val="22"/>
          <w:lang w:val="nl-NL"/>
        </w:rPr>
        <w:tab/>
      </w:r>
      <w:r w:rsidRPr="004E26A2">
        <w:rPr>
          <w:b/>
          <w:caps/>
          <w:szCs w:val="22"/>
          <w:lang w:val="nl-NL"/>
        </w:rPr>
        <w:t>Voorwaarden of beperkingen met betrekking tot een veilig en doeltreffend gebruik van het geneesmiddel</w:t>
      </w:r>
    </w:p>
    <w:p w14:paraId="28C1F8A4" w14:textId="77777777" w:rsidR="00274AF6" w:rsidRPr="004E26A2" w:rsidRDefault="00274AF6" w:rsidP="000A78E8">
      <w:pPr>
        <w:ind w:right="-1"/>
        <w:rPr>
          <w:szCs w:val="22"/>
          <w:lang w:val="nl-NL"/>
        </w:rPr>
      </w:pPr>
    </w:p>
    <w:p w14:paraId="56A1A9E1" w14:textId="77777777" w:rsidR="00DE4C78" w:rsidRPr="00F973B0" w:rsidRDefault="003A6310" w:rsidP="004D5644">
      <w:pPr>
        <w:ind w:right="-1"/>
        <w:rPr>
          <w:lang w:val="nl-NL"/>
        </w:rPr>
      </w:pPr>
      <w:r w:rsidRPr="00DE4C78">
        <w:rPr>
          <w:szCs w:val="22"/>
          <w:lang w:val="nl-NL"/>
        </w:rPr>
        <w:br w:type="page"/>
      </w:r>
    </w:p>
    <w:p w14:paraId="346C68B8" w14:textId="7D343351" w:rsidR="00274AF6" w:rsidRPr="00CB70FC" w:rsidRDefault="003A6310" w:rsidP="00CB70FC">
      <w:pPr>
        <w:pStyle w:val="annexheading"/>
      </w:pPr>
      <w:r w:rsidRPr="004E26A2">
        <w:lastRenderedPageBreak/>
        <w:t>A.</w:t>
      </w:r>
      <w:r w:rsidRPr="004E26A2">
        <w:tab/>
        <w:t>FABRIKANTEN VAN DE BIOLOGISCH WERKZAME STOFFEN EN FABRIKANT VERANTWOORDELIJK VOOR VRIJGIFTE</w:t>
      </w:r>
    </w:p>
    <w:p w14:paraId="3DFA3D13" w14:textId="77777777" w:rsidR="00274AF6" w:rsidRPr="004E26A2" w:rsidRDefault="00274AF6" w:rsidP="000A78E8">
      <w:pPr>
        <w:ind w:right="1416"/>
        <w:rPr>
          <w:szCs w:val="22"/>
          <w:lang w:val="nl-NL"/>
        </w:rPr>
      </w:pPr>
    </w:p>
    <w:p w14:paraId="4405E0C3" w14:textId="3118310A" w:rsidR="00FB60FD" w:rsidRPr="004E26A2" w:rsidRDefault="00FB60FD" w:rsidP="000A78E8">
      <w:pPr>
        <w:suppressLineNumbers/>
        <w:outlineLvl w:val="0"/>
        <w:rPr>
          <w:szCs w:val="22"/>
          <w:u w:val="single"/>
          <w:lang w:val="nl-NL"/>
        </w:rPr>
      </w:pPr>
      <w:r w:rsidRPr="004E26A2">
        <w:rPr>
          <w:szCs w:val="22"/>
          <w:u w:val="single"/>
          <w:lang w:val="nl-NL"/>
        </w:rPr>
        <w:t>Naam en adres van de fabrikant</w:t>
      </w:r>
      <w:r w:rsidR="00E76D6E" w:rsidRPr="004E26A2">
        <w:rPr>
          <w:szCs w:val="22"/>
          <w:u w:val="single"/>
          <w:lang w:val="nl-NL"/>
        </w:rPr>
        <w:t>en</w:t>
      </w:r>
      <w:r w:rsidRPr="004E26A2">
        <w:rPr>
          <w:szCs w:val="22"/>
          <w:u w:val="single"/>
          <w:lang w:val="nl-NL"/>
        </w:rPr>
        <w:t xml:space="preserve"> van de biologisch werkzame stof</w:t>
      </w:r>
      <w:r w:rsidR="00E76D6E" w:rsidRPr="004E26A2">
        <w:rPr>
          <w:szCs w:val="22"/>
          <w:u w:val="single"/>
          <w:lang w:val="nl-NL"/>
        </w:rPr>
        <w:t>fen</w:t>
      </w:r>
    </w:p>
    <w:p w14:paraId="308C7108" w14:textId="77777777" w:rsidR="00FB60FD" w:rsidRPr="004E26A2" w:rsidRDefault="00FB60FD" w:rsidP="000A78E8">
      <w:pPr>
        <w:suppressLineNumbers/>
        <w:ind w:right="1416"/>
        <w:rPr>
          <w:szCs w:val="22"/>
          <w:lang w:val="nl-NL"/>
        </w:rPr>
      </w:pPr>
    </w:p>
    <w:p w14:paraId="16D911BB" w14:textId="78E10E7E" w:rsidR="00FB60FD" w:rsidRPr="00CB70FC" w:rsidRDefault="00FB60FD" w:rsidP="000A78E8">
      <w:pPr>
        <w:keepNext/>
        <w:rPr>
          <w:color w:val="000000" w:themeColor="text1"/>
          <w:szCs w:val="22"/>
          <w:lang w:val="en-029"/>
        </w:rPr>
      </w:pPr>
      <w:proofErr w:type="spellStart"/>
      <w:r w:rsidRPr="00CB70FC">
        <w:rPr>
          <w:i/>
          <w:color w:val="000000" w:themeColor="text1"/>
          <w:szCs w:val="22"/>
          <w:u w:val="single"/>
          <w:lang w:val="en-029"/>
        </w:rPr>
        <w:t>Pertuzumab</w:t>
      </w:r>
      <w:proofErr w:type="spellEnd"/>
    </w:p>
    <w:p w14:paraId="2089F3E6" w14:textId="77777777" w:rsidR="00FB60FD" w:rsidRPr="00CB70FC" w:rsidRDefault="00FB60FD" w:rsidP="000A78E8">
      <w:pPr>
        <w:suppressLineNumbers/>
        <w:ind w:right="1416"/>
        <w:rPr>
          <w:szCs w:val="22"/>
          <w:lang w:val="en-029"/>
        </w:rPr>
      </w:pPr>
    </w:p>
    <w:p w14:paraId="675E8489" w14:textId="77777777" w:rsidR="00FB60FD" w:rsidRPr="00CB70FC" w:rsidRDefault="00FB60FD" w:rsidP="000A78E8">
      <w:pPr>
        <w:suppressLineNumbers/>
        <w:ind w:right="1416"/>
        <w:rPr>
          <w:szCs w:val="22"/>
          <w:lang w:val="en-029"/>
        </w:rPr>
      </w:pPr>
      <w:r w:rsidRPr="00CB70FC">
        <w:rPr>
          <w:szCs w:val="22"/>
          <w:lang w:val="en-029"/>
        </w:rPr>
        <w:t>Genentech, Inc.</w:t>
      </w:r>
    </w:p>
    <w:p w14:paraId="300F6EA3" w14:textId="52BB0356" w:rsidR="00FB60FD" w:rsidRPr="00CB70FC" w:rsidRDefault="00E3065F" w:rsidP="000A78E8">
      <w:pPr>
        <w:suppressLineNumbers/>
        <w:ind w:right="1416"/>
        <w:rPr>
          <w:szCs w:val="22"/>
          <w:lang w:val="en-029"/>
        </w:rPr>
      </w:pPr>
      <w:r>
        <w:rPr>
          <w:szCs w:val="22"/>
          <w:lang w:val="en-029"/>
        </w:rPr>
        <w:t>1 Antibody</w:t>
      </w:r>
      <w:r w:rsidR="00FB60FD" w:rsidRPr="00CB70FC">
        <w:rPr>
          <w:szCs w:val="22"/>
          <w:lang w:val="en-029"/>
        </w:rPr>
        <w:t xml:space="preserve"> Way</w:t>
      </w:r>
    </w:p>
    <w:p w14:paraId="5B142826" w14:textId="0FEBD4D8" w:rsidR="00FB60FD" w:rsidRPr="004D5644" w:rsidRDefault="00E3065F" w:rsidP="000A78E8">
      <w:pPr>
        <w:suppressLineNumbers/>
        <w:ind w:right="1416"/>
        <w:rPr>
          <w:szCs w:val="22"/>
        </w:rPr>
      </w:pPr>
      <w:r w:rsidRPr="004D5644">
        <w:rPr>
          <w:szCs w:val="22"/>
        </w:rPr>
        <w:t>Oceanside</w:t>
      </w:r>
      <w:r w:rsidR="00FB60FD" w:rsidRPr="004D5644">
        <w:rPr>
          <w:szCs w:val="22"/>
        </w:rPr>
        <w:t xml:space="preserve">, CA </w:t>
      </w:r>
      <w:r w:rsidRPr="004D5644">
        <w:rPr>
          <w:szCs w:val="22"/>
        </w:rPr>
        <w:t>92056</w:t>
      </w:r>
      <w:ins w:id="1634" w:author="RAE 1_Initiation" w:date="2025-07-15T11:05:00Z" w16du:dateUtc="2025-07-15T09:05:00Z">
        <w:r w:rsidR="00C66CE7">
          <w:rPr>
            <w:noProof/>
            <w:szCs w:val="22"/>
          </w:rPr>
          <w:noBreakHyphen/>
        </w:r>
      </w:ins>
      <w:del w:id="1635" w:author="RAE 1_Initiation" w:date="2025-07-15T10:56:00Z" w16du:dateUtc="2025-07-15T08:56:00Z">
        <w:r w:rsidRPr="004D5644" w:rsidDel="00590D4C">
          <w:rPr>
            <w:szCs w:val="22"/>
          </w:rPr>
          <w:delText>-</w:delText>
        </w:r>
      </w:del>
      <w:r w:rsidRPr="004D5644">
        <w:rPr>
          <w:szCs w:val="22"/>
        </w:rPr>
        <w:t>5701</w:t>
      </w:r>
    </w:p>
    <w:p w14:paraId="2F5517D7" w14:textId="77777777" w:rsidR="00FB60FD" w:rsidRPr="00FD7F17" w:rsidRDefault="00FB60FD" w:rsidP="000A78E8">
      <w:pPr>
        <w:suppressLineNumbers/>
        <w:ind w:right="1418"/>
        <w:rPr>
          <w:szCs w:val="22"/>
          <w:lang w:val="nl-NL"/>
        </w:rPr>
      </w:pPr>
      <w:r w:rsidRPr="00FD7F17">
        <w:rPr>
          <w:szCs w:val="22"/>
          <w:lang w:val="nl-NL"/>
        </w:rPr>
        <w:t>VS</w:t>
      </w:r>
    </w:p>
    <w:p w14:paraId="6E806B5E" w14:textId="77777777" w:rsidR="00FB60FD" w:rsidRPr="00FD7F17" w:rsidRDefault="00FB60FD" w:rsidP="000A78E8">
      <w:pPr>
        <w:rPr>
          <w:color w:val="000000" w:themeColor="text1"/>
          <w:szCs w:val="22"/>
          <w:lang w:val="nl-NL"/>
        </w:rPr>
      </w:pPr>
    </w:p>
    <w:p w14:paraId="4FA3F44D" w14:textId="6CF5FDF8" w:rsidR="00FB60FD" w:rsidRPr="00FD7F17" w:rsidRDefault="00FB60FD" w:rsidP="000A78E8">
      <w:pPr>
        <w:rPr>
          <w:color w:val="000000" w:themeColor="text1"/>
          <w:szCs w:val="22"/>
          <w:lang w:val="nl-NL"/>
        </w:rPr>
      </w:pPr>
      <w:r w:rsidRPr="00FD7F17">
        <w:rPr>
          <w:i/>
          <w:color w:val="000000" w:themeColor="text1"/>
          <w:szCs w:val="22"/>
          <w:u w:val="single"/>
          <w:lang w:val="nl-NL"/>
        </w:rPr>
        <w:t>Trastuzumab</w:t>
      </w:r>
    </w:p>
    <w:p w14:paraId="5FE01140" w14:textId="77777777" w:rsidR="00FB60FD" w:rsidRPr="00FD7F17" w:rsidRDefault="00FB60FD" w:rsidP="000A78E8">
      <w:pPr>
        <w:rPr>
          <w:szCs w:val="22"/>
          <w:lang w:val="nl-NL"/>
        </w:rPr>
      </w:pPr>
    </w:p>
    <w:p w14:paraId="3202B7F1" w14:textId="199CFCBA" w:rsidR="00FB60FD" w:rsidRPr="00FD7F17" w:rsidRDefault="00FB60FD" w:rsidP="000A78E8">
      <w:pPr>
        <w:outlineLvl w:val="0"/>
        <w:rPr>
          <w:szCs w:val="22"/>
          <w:lang w:val="nl-NL"/>
        </w:rPr>
      </w:pPr>
      <w:r w:rsidRPr="00FD7F17">
        <w:rPr>
          <w:szCs w:val="22"/>
          <w:lang w:val="nl-NL"/>
        </w:rPr>
        <w:t>Roche Diagnostics GmbH</w:t>
      </w:r>
    </w:p>
    <w:p w14:paraId="0BA75C37" w14:textId="77777777" w:rsidR="00FB60FD" w:rsidRPr="00FD7F17" w:rsidRDefault="00FB60FD" w:rsidP="000A78E8">
      <w:pPr>
        <w:ind w:right="1416"/>
        <w:rPr>
          <w:szCs w:val="22"/>
          <w:lang w:val="nl-NL"/>
        </w:rPr>
      </w:pPr>
      <w:r w:rsidRPr="00FD7F17">
        <w:rPr>
          <w:szCs w:val="22"/>
          <w:lang w:val="nl-NL"/>
        </w:rPr>
        <w:t>Nonnenwald 2</w:t>
      </w:r>
    </w:p>
    <w:p w14:paraId="2E896001" w14:textId="0686EE8B" w:rsidR="00FB60FD" w:rsidRPr="00FD7F17" w:rsidRDefault="00FB60FD" w:rsidP="000A78E8">
      <w:pPr>
        <w:ind w:right="1416"/>
        <w:rPr>
          <w:szCs w:val="22"/>
          <w:lang w:val="nl-NL"/>
        </w:rPr>
      </w:pPr>
      <w:r w:rsidRPr="00FD7F17">
        <w:rPr>
          <w:szCs w:val="22"/>
          <w:lang w:val="nl-NL"/>
        </w:rPr>
        <w:t>82377 Penzberg</w:t>
      </w:r>
    </w:p>
    <w:p w14:paraId="6734DEC7" w14:textId="77777777" w:rsidR="00FB60FD" w:rsidRPr="00405F74" w:rsidRDefault="00FB60FD" w:rsidP="000A78E8">
      <w:pPr>
        <w:suppressAutoHyphens/>
        <w:rPr>
          <w:szCs w:val="22"/>
          <w:lang w:val="nl-NL"/>
        </w:rPr>
      </w:pPr>
      <w:r w:rsidRPr="00405F74">
        <w:rPr>
          <w:szCs w:val="22"/>
          <w:lang w:val="nl-NL"/>
        </w:rPr>
        <w:t>Duitsland</w:t>
      </w:r>
    </w:p>
    <w:p w14:paraId="72535F04" w14:textId="77777777" w:rsidR="00FB60FD" w:rsidRPr="004E26A2" w:rsidRDefault="00FB60FD" w:rsidP="000A78E8">
      <w:pPr>
        <w:suppressAutoHyphens/>
        <w:rPr>
          <w:szCs w:val="22"/>
          <w:lang w:val="nl-NL"/>
        </w:rPr>
      </w:pPr>
    </w:p>
    <w:p w14:paraId="03711DC9" w14:textId="77777777" w:rsidR="00FB60FD" w:rsidRPr="004E26A2" w:rsidRDefault="00FB60FD" w:rsidP="000A78E8">
      <w:pPr>
        <w:ind w:right="1416"/>
        <w:rPr>
          <w:szCs w:val="22"/>
          <w:lang w:val="nl-NL"/>
        </w:rPr>
      </w:pPr>
      <w:r w:rsidRPr="004E26A2">
        <w:rPr>
          <w:szCs w:val="22"/>
          <w:lang w:val="nl-NL"/>
        </w:rPr>
        <w:t>Roche Singapore Technical Operations Pte. Ltd.</w:t>
      </w:r>
    </w:p>
    <w:p w14:paraId="259048EA" w14:textId="77777777" w:rsidR="00FB60FD" w:rsidRPr="004E26A2" w:rsidRDefault="00FB60FD" w:rsidP="000A78E8">
      <w:pPr>
        <w:ind w:right="1416"/>
        <w:rPr>
          <w:szCs w:val="22"/>
          <w:lang w:val="nl-NL"/>
        </w:rPr>
      </w:pPr>
      <w:r w:rsidRPr="004E26A2">
        <w:rPr>
          <w:szCs w:val="22"/>
          <w:lang w:val="nl-NL"/>
        </w:rPr>
        <w:t>10 Tuas Bay Link</w:t>
      </w:r>
    </w:p>
    <w:p w14:paraId="2B4A08E2" w14:textId="77777777" w:rsidR="00FB60FD" w:rsidRPr="004E26A2" w:rsidRDefault="00FB60FD" w:rsidP="000A78E8">
      <w:pPr>
        <w:ind w:right="1416"/>
        <w:rPr>
          <w:szCs w:val="22"/>
          <w:lang w:val="nl-NL"/>
        </w:rPr>
      </w:pPr>
      <w:r w:rsidRPr="004E26A2">
        <w:rPr>
          <w:szCs w:val="22"/>
          <w:lang w:val="nl-NL"/>
        </w:rPr>
        <w:t>637394 Singapore</w:t>
      </w:r>
    </w:p>
    <w:p w14:paraId="524391B4" w14:textId="77777777" w:rsidR="00FB60FD" w:rsidRPr="004E26A2" w:rsidRDefault="00FB60FD" w:rsidP="000A78E8">
      <w:pPr>
        <w:ind w:right="1416"/>
        <w:rPr>
          <w:szCs w:val="22"/>
          <w:lang w:val="nl-NL"/>
        </w:rPr>
      </w:pPr>
      <w:r w:rsidRPr="004E26A2">
        <w:rPr>
          <w:szCs w:val="22"/>
          <w:lang w:val="nl-NL"/>
        </w:rPr>
        <w:t>Singapore</w:t>
      </w:r>
    </w:p>
    <w:p w14:paraId="05398ACC" w14:textId="77777777" w:rsidR="00274AF6" w:rsidRPr="004E26A2" w:rsidRDefault="00274AF6" w:rsidP="000A78E8">
      <w:pPr>
        <w:rPr>
          <w:szCs w:val="22"/>
          <w:lang w:val="nl-NL"/>
        </w:rPr>
      </w:pPr>
    </w:p>
    <w:p w14:paraId="0B8E76E0" w14:textId="77777777" w:rsidR="00FB60FD" w:rsidRPr="004E26A2" w:rsidRDefault="00FB60FD" w:rsidP="000A78E8">
      <w:pPr>
        <w:suppressLineNumbers/>
        <w:outlineLvl w:val="0"/>
        <w:rPr>
          <w:szCs w:val="22"/>
          <w:lang w:val="nl-NL"/>
        </w:rPr>
      </w:pPr>
      <w:r w:rsidRPr="004E26A2">
        <w:rPr>
          <w:szCs w:val="22"/>
          <w:u w:val="single"/>
          <w:lang w:val="nl-NL"/>
        </w:rPr>
        <w:t>Naam en adres van de fabrikant verantwoordelijk voor vrijgifte</w:t>
      </w:r>
    </w:p>
    <w:p w14:paraId="73731CC7" w14:textId="77777777" w:rsidR="00FB60FD" w:rsidRPr="004E26A2" w:rsidRDefault="00FB60FD" w:rsidP="000A78E8">
      <w:pPr>
        <w:suppressLineNumbers/>
        <w:rPr>
          <w:szCs w:val="22"/>
          <w:lang w:val="nl-NL"/>
        </w:rPr>
      </w:pPr>
    </w:p>
    <w:p w14:paraId="22240158" w14:textId="77777777" w:rsidR="00FB60FD" w:rsidRPr="00CB70FC" w:rsidRDefault="00FB60FD" w:rsidP="000A78E8">
      <w:pPr>
        <w:suppressLineNumbers/>
        <w:ind w:right="1416"/>
        <w:rPr>
          <w:szCs w:val="22"/>
          <w:lang w:val="de-DE"/>
        </w:rPr>
      </w:pPr>
      <w:r w:rsidRPr="00CB70FC">
        <w:rPr>
          <w:szCs w:val="22"/>
          <w:lang w:val="de-DE"/>
        </w:rPr>
        <w:t>Roche Pharma AG</w:t>
      </w:r>
    </w:p>
    <w:p w14:paraId="5A545AF8" w14:textId="71FA7496" w:rsidR="00FB60FD" w:rsidRPr="00CB70FC" w:rsidRDefault="00FB60FD" w:rsidP="000A78E8">
      <w:pPr>
        <w:suppressLineNumbers/>
        <w:ind w:right="1416"/>
        <w:rPr>
          <w:szCs w:val="22"/>
          <w:lang w:val="de-DE"/>
        </w:rPr>
      </w:pPr>
      <w:r w:rsidRPr="00CB70FC">
        <w:rPr>
          <w:szCs w:val="22"/>
          <w:lang w:val="de-DE"/>
        </w:rPr>
        <w:t>Emil</w:t>
      </w:r>
      <w:del w:id="1636" w:author="RAE 1_Initiation" w:date="2025-07-15T10:56:00Z" w16du:dateUtc="2025-07-15T08:56:00Z">
        <w:r w:rsidRPr="00CB70FC" w:rsidDel="00590D4C">
          <w:rPr>
            <w:szCs w:val="22"/>
            <w:lang w:val="de-DE"/>
          </w:rPr>
          <w:delText>-</w:delText>
        </w:r>
      </w:del>
      <w:ins w:id="1637" w:author="RAE 1_Initiation" w:date="2025-07-15T11:05:00Z" w16du:dateUtc="2025-07-15T09:05:00Z">
        <w:r w:rsidR="00C66CE7" w:rsidRPr="00133244">
          <w:rPr>
            <w:noProof/>
            <w:szCs w:val="22"/>
            <w:lang w:val="nl-NL"/>
            <w:rPrChange w:id="1638" w:author="RAE" w:date="2025-07-21T09:37:00Z" w16du:dateUtc="2025-07-21T07:37:00Z">
              <w:rPr>
                <w:noProof/>
                <w:szCs w:val="22"/>
              </w:rPr>
            </w:rPrChange>
          </w:rPr>
          <w:noBreakHyphen/>
        </w:r>
      </w:ins>
      <w:r w:rsidRPr="00CB70FC">
        <w:rPr>
          <w:szCs w:val="22"/>
          <w:lang w:val="de-DE"/>
        </w:rPr>
        <w:t>Barell</w:t>
      </w:r>
      <w:ins w:id="1639" w:author="RAE 1_Initiation" w:date="2025-07-15T11:05:00Z" w16du:dateUtc="2025-07-15T09:05:00Z">
        <w:r w:rsidR="00C66CE7" w:rsidRPr="00133244">
          <w:rPr>
            <w:noProof/>
            <w:szCs w:val="22"/>
            <w:lang w:val="nl-NL"/>
            <w:rPrChange w:id="1640" w:author="RAE" w:date="2025-07-21T09:37:00Z" w16du:dateUtc="2025-07-21T07:37:00Z">
              <w:rPr>
                <w:noProof/>
                <w:szCs w:val="22"/>
              </w:rPr>
            </w:rPrChange>
          </w:rPr>
          <w:noBreakHyphen/>
        </w:r>
      </w:ins>
      <w:del w:id="1641" w:author="RAE 1_Initiation" w:date="2025-07-15T10:56:00Z" w16du:dateUtc="2025-07-15T08:56:00Z">
        <w:r w:rsidRPr="00CB70FC" w:rsidDel="00590D4C">
          <w:rPr>
            <w:szCs w:val="22"/>
            <w:lang w:val="de-DE"/>
          </w:rPr>
          <w:delText>-</w:delText>
        </w:r>
      </w:del>
      <w:r w:rsidRPr="00CB70FC">
        <w:rPr>
          <w:szCs w:val="22"/>
          <w:lang w:val="de-DE"/>
        </w:rPr>
        <w:t>Strasse 1</w:t>
      </w:r>
    </w:p>
    <w:p w14:paraId="7132B94D" w14:textId="2AE21B73" w:rsidR="00FB60FD" w:rsidRPr="004E26A2" w:rsidRDefault="00FB60FD" w:rsidP="000A78E8">
      <w:pPr>
        <w:suppressLineNumbers/>
        <w:ind w:right="1416"/>
        <w:rPr>
          <w:szCs w:val="22"/>
          <w:lang w:val="nl-NL"/>
        </w:rPr>
      </w:pPr>
      <w:r w:rsidRPr="00405F74">
        <w:rPr>
          <w:szCs w:val="22"/>
          <w:lang w:val="nl-NL"/>
        </w:rPr>
        <w:t>79639 Grenzach</w:t>
      </w:r>
      <w:del w:id="1642" w:author="RAE 1_Initiation" w:date="2025-07-15T10:56:00Z" w16du:dateUtc="2025-07-15T08:56:00Z">
        <w:r w:rsidRPr="00405F74" w:rsidDel="00590D4C">
          <w:rPr>
            <w:szCs w:val="22"/>
            <w:lang w:val="nl-NL"/>
          </w:rPr>
          <w:delText>-</w:delText>
        </w:r>
      </w:del>
      <w:ins w:id="1643" w:author="RAE 1_Initiation" w:date="2025-07-15T11:05:00Z" w16du:dateUtc="2025-07-15T09:05:00Z">
        <w:r w:rsidR="00C66CE7" w:rsidRPr="00133244">
          <w:rPr>
            <w:noProof/>
            <w:szCs w:val="22"/>
            <w:lang w:val="nl-NL"/>
            <w:rPrChange w:id="1644" w:author="RAE" w:date="2025-07-21T09:37:00Z" w16du:dateUtc="2025-07-21T07:37:00Z">
              <w:rPr>
                <w:noProof/>
                <w:szCs w:val="22"/>
              </w:rPr>
            </w:rPrChange>
          </w:rPr>
          <w:noBreakHyphen/>
        </w:r>
      </w:ins>
      <w:r w:rsidRPr="00405F74">
        <w:rPr>
          <w:szCs w:val="22"/>
          <w:lang w:val="nl-NL"/>
        </w:rPr>
        <w:t>W</w:t>
      </w:r>
      <w:r w:rsidR="00E76D6E" w:rsidRPr="00405F74">
        <w:rPr>
          <w:szCs w:val="22"/>
          <w:lang w:val="nl-NL"/>
        </w:rPr>
        <w:t>y</w:t>
      </w:r>
      <w:r w:rsidRPr="004E26A2">
        <w:rPr>
          <w:szCs w:val="22"/>
          <w:lang w:val="nl-NL"/>
        </w:rPr>
        <w:t>hlen</w:t>
      </w:r>
    </w:p>
    <w:p w14:paraId="41FBBDAD" w14:textId="77777777" w:rsidR="00FB60FD" w:rsidRPr="004E26A2" w:rsidRDefault="00FB60FD" w:rsidP="000A78E8">
      <w:pPr>
        <w:suppressLineNumbers/>
        <w:ind w:right="1416"/>
        <w:rPr>
          <w:szCs w:val="22"/>
          <w:lang w:val="nl-NL"/>
        </w:rPr>
      </w:pPr>
      <w:r w:rsidRPr="004E26A2">
        <w:rPr>
          <w:szCs w:val="22"/>
          <w:lang w:val="nl-NL"/>
        </w:rPr>
        <w:t>Duitsland</w:t>
      </w:r>
    </w:p>
    <w:p w14:paraId="71A875AE" w14:textId="77777777" w:rsidR="00274AF6" w:rsidRPr="004E26A2" w:rsidRDefault="00274AF6" w:rsidP="000A78E8">
      <w:pPr>
        <w:rPr>
          <w:szCs w:val="22"/>
          <w:lang w:val="nl-NL"/>
        </w:rPr>
      </w:pPr>
    </w:p>
    <w:p w14:paraId="66B77A43" w14:textId="77777777" w:rsidR="00274AF6" w:rsidRPr="004E26A2" w:rsidRDefault="00274AF6" w:rsidP="000A78E8">
      <w:pPr>
        <w:rPr>
          <w:szCs w:val="22"/>
          <w:lang w:val="nl-NL"/>
        </w:rPr>
      </w:pPr>
    </w:p>
    <w:p w14:paraId="27DA4577" w14:textId="77777777" w:rsidR="00274AF6" w:rsidRPr="00CB70FC" w:rsidRDefault="003A6310" w:rsidP="00CB70FC">
      <w:pPr>
        <w:pStyle w:val="annexheading"/>
      </w:pPr>
      <w:r w:rsidRPr="004E26A2">
        <w:t>B.</w:t>
      </w:r>
      <w:r w:rsidRPr="004E26A2">
        <w:tab/>
        <w:t>VOORWAARDEN OF BEPERKINGEN TEN AANZIEN VAN LEVERING EN GEBRUIK</w:t>
      </w:r>
    </w:p>
    <w:p w14:paraId="7BA7B9FF" w14:textId="77777777" w:rsidR="00274AF6" w:rsidRPr="004E26A2" w:rsidRDefault="00274AF6" w:rsidP="000A78E8">
      <w:pPr>
        <w:rPr>
          <w:szCs w:val="22"/>
          <w:lang w:val="nl-NL"/>
        </w:rPr>
      </w:pPr>
    </w:p>
    <w:p w14:paraId="6C976EAF" w14:textId="77777777" w:rsidR="003C0132" w:rsidRPr="004E26A2" w:rsidRDefault="003C0132" w:rsidP="000A78E8">
      <w:pPr>
        <w:numPr>
          <w:ilvl w:val="12"/>
          <w:numId w:val="0"/>
        </w:numPr>
        <w:suppressLineNumbers/>
        <w:rPr>
          <w:szCs w:val="22"/>
          <w:lang w:val="nl-NL"/>
        </w:rPr>
      </w:pPr>
      <w:r w:rsidRPr="004E26A2">
        <w:rPr>
          <w:szCs w:val="22"/>
          <w:lang w:val="nl-NL"/>
        </w:rPr>
        <w:t>Aan beperkt medisch voorschrift onderworpen geneesmiddel (zie bijlage I: Samenvatting van de productkenmerken, rubriek 4.2).</w:t>
      </w:r>
    </w:p>
    <w:p w14:paraId="087E23F1" w14:textId="77777777" w:rsidR="00274AF6" w:rsidRPr="004E26A2" w:rsidRDefault="00274AF6" w:rsidP="000A78E8">
      <w:pPr>
        <w:ind w:right="-1"/>
        <w:rPr>
          <w:i/>
          <w:szCs w:val="22"/>
          <w:lang w:val="nl-NL"/>
        </w:rPr>
      </w:pPr>
    </w:p>
    <w:p w14:paraId="6A358B79" w14:textId="77777777" w:rsidR="00274AF6" w:rsidRPr="004E26A2" w:rsidRDefault="00274AF6" w:rsidP="000A78E8">
      <w:pPr>
        <w:ind w:right="-1"/>
        <w:rPr>
          <w:i/>
          <w:szCs w:val="22"/>
          <w:lang w:val="nl-NL"/>
        </w:rPr>
      </w:pPr>
    </w:p>
    <w:p w14:paraId="23348045" w14:textId="33B3156E" w:rsidR="00274AF6" w:rsidRPr="004E26A2" w:rsidRDefault="003A6310" w:rsidP="00CB70FC">
      <w:pPr>
        <w:pStyle w:val="annexheading"/>
      </w:pPr>
      <w:r w:rsidRPr="004E26A2">
        <w:t>C.</w:t>
      </w:r>
      <w:r w:rsidRPr="004E26A2">
        <w:tab/>
        <w:t>ANDERE VOORWAARDEN EN EISEN DIE DOOR DE HOUDER VAN DE HANDELSVERGUNNING</w:t>
      </w:r>
      <w:r w:rsidR="00201F62" w:rsidRPr="004E26A2">
        <w:t xml:space="preserve"> MOETEN WORDEN NAGEKOMEN</w:t>
      </w:r>
    </w:p>
    <w:p w14:paraId="7849FDB1" w14:textId="77777777" w:rsidR="00E76D6E" w:rsidRPr="004E26A2" w:rsidRDefault="00E76D6E" w:rsidP="000A78E8">
      <w:pPr>
        <w:keepNext/>
        <w:ind w:left="600" w:right="567" w:hanging="600"/>
        <w:rPr>
          <w:szCs w:val="22"/>
          <w:lang w:val="nl-NL"/>
        </w:rPr>
      </w:pPr>
    </w:p>
    <w:p w14:paraId="30298C57" w14:textId="03C0880C" w:rsidR="00274AF6" w:rsidRPr="004E26A2" w:rsidRDefault="00FA11BA" w:rsidP="00862B46">
      <w:pPr>
        <w:keepNext/>
        <w:tabs>
          <w:tab w:val="left" w:pos="426"/>
        </w:tabs>
        <w:ind w:left="567" w:hanging="567"/>
        <w:rPr>
          <w:b/>
          <w:szCs w:val="22"/>
          <w:lang w:val="nl-NL"/>
        </w:rPr>
      </w:pPr>
      <w:r w:rsidRPr="00405F74">
        <w:rPr>
          <w:szCs w:val="22"/>
          <w:lang w:val="nl-NL"/>
        </w:rPr>
        <w:sym w:font="Symbol" w:char="F0B7"/>
      </w:r>
      <w:r w:rsidRPr="00405F74">
        <w:rPr>
          <w:szCs w:val="22"/>
          <w:lang w:val="nl-NL"/>
        </w:rPr>
        <w:tab/>
      </w:r>
      <w:r w:rsidR="001C5052" w:rsidRPr="004E26A2">
        <w:rPr>
          <w:b/>
          <w:szCs w:val="22"/>
          <w:lang w:val="nl-NL"/>
        </w:rPr>
        <w:t>Periodieke veiligheidsverslagen</w:t>
      </w:r>
    </w:p>
    <w:p w14:paraId="3AF26AD1" w14:textId="77777777" w:rsidR="00E76D6E" w:rsidRPr="004E26A2" w:rsidRDefault="00E76D6E" w:rsidP="000A78E8">
      <w:pPr>
        <w:keepNext/>
        <w:ind w:right="-1"/>
        <w:rPr>
          <w:szCs w:val="22"/>
          <w:lang w:val="nl-NL"/>
        </w:rPr>
      </w:pPr>
    </w:p>
    <w:p w14:paraId="44F9C510" w14:textId="6B61E038" w:rsidR="00274AF6" w:rsidRPr="004E26A2" w:rsidRDefault="000B5D66" w:rsidP="000A78E8">
      <w:pPr>
        <w:ind w:right="-1"/>
        <w:rPr>
          <w:szCs w:val="22"/>
          <w:lang w:val="nl-NL"/>
        </w:rPr>
      </w:pPr>
      <w:r w:rsidRPr="004E26A2">
        <w:rPr>
          <w:szCs w:val="22"/>
          <w:lang w:val="nl-NL"/>
        </w:rPr>
        <w:t xml:space="preserve">De vereisten voor de indiening van periodieke veiligheidsverslagen </w:t>
      </w:r>
      <w:r w:rsidR="00747811">
        <w:rPr>
          <w:szCs w:val="22"/>
          <w:lang w:val="nl-NL"/>
        </w:rPr>
        <w:t xml:space="preserve">voor dit geneesmiddel </w:t>
      </w:r>
      <w:r w:rsidRPr="004E26A2">
        <w:rPr>
          <w:szCs w:val="22"/>
          <w:lang w:val="nl-NL"/>
        </w:rPr>
        <w:t>worden vermeld in de lijst met Europese referentiedata (EURD</w:t>
      </w:r>
      <w:ins w:id="1645" w:author="RAE 1_Initiation" w:date="2025-07-15T11:04:00Z" w16du:dateUtc="2025-07-15T09:04:00Z">
        <w:r w:rsidR="00C66CE7" w:rsidRPr="00C66CE7">
          <w:rPr>
            <w:noProof/>
            <w:szCs w:val="22"/>
            <w:lang w:val="nl-NL"/>
            <w:rPrChange w:id="1646" w:author="RAE 1_Initiation" w:date="2025-07-15T11:05:00Z" w16du:dateUtc="2025-07-15T09:05:00Z">
              <w:rPr>
                <w:noProof/>
                <w:szCs w:val="22"/>
              </w:rPr>
            </w:rPrChange>
          </w:rPr>
          <w:noBreakHyphen/>
        </w:r>
      </w:ins>
      <w:del w:id="1647" w:author="RAE 1_Initiation" w:date="2025-07-15T10:56:00Z" w16du:dateUtc="2025-07-15T08:56:00Z">
        <w:r w:rsidRPr="004E26A2" w:rsidDel="00590D4C">
          <w:rPr>
            <w:szCs w:val="22"/>
            <w:lang w:val="nl-NL"/>
          </w:rPr>
          <w:delText>-</w:delText>
        </w:r>
      </w:del>
      <w:r w:rsidRPr="004E26A2">
        <w:rPr>
          <w:szCs w:val="22"/>
          <w:lang w:val="nl-NL"/>
        </w:rPr>
        <w:t>lijst), waarin voorzien wordt in artikel 107c, onder punt 7 van Richtlijn 2001/83/EG en eventuele hieropvolgende aanpassingen gepubliceerd op het Europese webportaal voor geneesmiddelen.</w:t>
      </w:r>
    </w:p>
    <w:p w14:paraId="3D09E063" w14:textId="77777777" w:rsidR="000B5D66" w:rsidRPr="004E26A2" w:rsidRDefault="000B5D66" w:rsidP="000A78E8">
      <w:pPr>
        <w:ind w:right="-1"/>
        <w:rPr>
          <w:szCs w:val="22"/>
          <w:lang w:val="nl-NL"/>
        </w:rPr>
      </w:pPr>
    </w:p>
    <w:p w14:paraId="349F9172" w14:textId="77777777" w:rsidR="00274AF6" w:rsidRPr="004E26A2" w:rsidRDefault="00274AF6" w:rsidP="000A78E8">
      <w:pPr>
        <w:ind w:right="-1"/>
        <w:rPr>
          <w:szCs w:val="22"/>
          <w:lang w:val="nl-NL"/>
        </w:rPr>
      </w:pPr>
    </w:p>
    <w:p w14:paraId="689B8386" w14:textId="77777777" w:rsidR="00274AF6" w:rsidRPr="004E26A2" w:rsidRDefault="003A6310" w:rsidP="00862B46">
      <w:pPr>
        <w:pStyle w:val="annexheading"/>
        <w:keepNext/>
        <w:keepLines/>
      </w:pPr>
      <w:r w:rsidRPr="004E26A2">
        <w:t>D.</w:t>
      </w:r>
      <w:r w:rsidRPr="00CB70FC">
        <w:t xml:space="preserve"> </w:t>
      </w:r>
      <w:r w:rsidRPr="00CB70FC">
        <w:tab/>
      </w:r>
      <w:r w:rsidRPr="004E26A2">
        <w:t>VOORWAARDEN OF BEPERKINGEN MET BETREKKING TOT EEN VEILIG EN DOELTREFFEND GEBRUIK VAN HET GENEESMIDDEL</w:t>
      </w:r>
    </w:p>
    <w:p w14:paraId="3111A5F7" w14:textId="77777777" w:rsidR="00274AF6" w:rsidRPr="004E26A2" w:rsidRDefault="00274AF6" w:rsidP="000A78E8">
      <w:pPr>
        <w:keepNext/>
        <w:rPr>
          <w:b/>
          <w:szCs w:val="22"/>
          <w:lang w:val="nl-NL"/>
        </w:rPr>
      </w:pPr>
    </w:p>
    <w:p w14:paraId="0D18B8FE" w14:textId="0FE77AE3" w:rsidR="00274AF6" w:rsidRPr="004E26A2" w:rsidRDefault="00FA11BA" w:rsidP="00862B46">
      <w:pPr>
        <w:keepNext/>
        <w:tabs>
          <w:tab w:val="left" w:pos="426"/>
        </w:tabs>
        <w:ind w:left="567" w:hanging="567"/>
        <w:rPr>
          <w:b/>
          <w:szCs w:val="22"/>
          <w:lang w:val="nl-NL"/>
        </w:rPr>
      </w:pPr>
      <w:r w:rsidRPr="00405F74">
        <w:rPr>
          <w:szCs w:val="22"/>
          <w:lang w:val="nl-NL"/>
        </w:rPr>
        <w:sym w:font="Symbol" w:char="F0B7"/>
      </w:r>
      <w:r w:rsidRPr="00405F74">
        <w:rPr>
          <w:szCs w:val="22"/>
          <w:lang w:val="nl-NL"/>
        </w:rPr>
        <w:tab/>
      </w:r>
      <w:r w:rsidR="003A6310" w:rsidRPr="004E26A2">
        <w:rPr>
          <w:b/>
          <w:szCs w:val="22"/>
          <w:lang w:val="nl-NL"/>
        </w:rPr>
        <w:t>Risk Management Plan (RMP)</w:t>
      </w:r>
    </w:p>
    <w:p w14:paraId="087DADF6" w14:textId="77777777" w:rsidR="00274AF6" w:rsidRPr="004E26A2" w:rsidRDefault="00274AF6" w:rsidP="000A78E8">
      <w:pPr>
        <w:keepNext/>
        <w:rPr>
          <w:szCs w:val="22"/>
          <w:u w:val="single"/>
          <w:lang w:val="nl-NL"/>
        </w:rPr>
      </w:pPr>
    </w:p>
    <w:p w14:paraId="588766FF" w14:textId="4EB13D87" w:rsidR="00274AF6" w:rsidRPr="004E26A2" w:rsidRDefault="003A6310" w:rsidP="000A78E8">
      <w:pPr>
        <w:ind w:right="-1"/>
        <w:rPr>
          <w:szCs w:val="22"/>
          <w:lang w:val="nl-NL"/>
        </w:rPr>
      </w:pPr>
      <w:r w:rsidRPr="004E26A2">
        <w:rPr>
          <w:szCs w:val="22"/>
          <w:lang w:val="nl-NL"/>
        </w:rPr>
        <w:t xml:space="preserve">De vergunninghouder voert de verplichte onderzoeken en maatregelen uit ten behoeve van de geneesmiddelenbewaking, zoals uitgewerkt in het overeengekomen RMP en weergegeven in module </w:t>
      </w:r>
      <w:r w:rsidRPr="004E26A2">
        <w:rPr>
          <w:szCs w:val="22"/>
          <w:lang w:val="nl-NL"/>
        </w:rPr>
        <w:lastRenderedPageBreak/>
        <w:t>1.8.2 van de handelsvergunning, en in eventuele daaropvolgende overeengekomen RMP</w:t>
      </w:r>
      <w:ins w:id="1648" w:author="RAE 1_Initiation" w:date="2025-07-15T11:04:00Z" w16du:dateUtc="2025-07-15T09:04:00Z">
        <w:r w:rsidR="00C66CE7" w:rsidRPr="00C66CE7">
          <w:rPr>
            <w:noProof/>
            <w:szCs w:val="22"/>
            <w:lang w:val="nl-NL"/>
            <w:rPrChange w:id="1649" w:author="RAE 1_Initiation" w:date="2025-07-15T11:04:00Z" w16du:dateUtc="2025-07-15T09:04:00Z">
              <w:rPr>
                <w:noProof/>
                <w:szCs w:val="22"/>
              </w:rPr>
            </w:rPrChange>
          </w:rPr>
          <w:noBreakHyphen/>
        </w:r>
      </w:ins>
      <w:del w:id="1650" w:author="RAE 1_Initiation" w:date="2025-07-15T10:56:00Z" w16du:dateUtc="2025-07-15T08:56:00Z">
        <w:r w:rsidRPr="004E26A2" w:rsidDel="00590D4C">
          <w:rPr>
            <w:szCs w:val="22"/>
            <w:lang w:val="nl-NL"/>
          </w:rPr>
          <w:delText>-</w:delText>
        </w:r>
      </w:del>
      <w:r w:rsidRPr="004E26A2">
        <w:rPr>
          <w:szCs w:val="22"/>
          <w:lang w:val="nl-NL"/>
        </w:rPr>
        <w:t>aanpassingen.</w:t>
      </w:r>
    </w:p>
    <w:p w14:paraId="5D871A0E" w14:textId="77777777" w:rsidR="00274AF6" w:rsidRPr="004E26A2" w:rsidRDefault="00274AF6" w:rsidP="000A78E8">
      <w:pPr>
        <w:ind w:right="-1"/>
        <w:rPr>
          <w:i/>
          <w:szCs w:val="22"/>
          <w:lang w:val="nl-NL"/>
        </w:rPr>
      </w:pPr>
    </w:p>
    <w:p w14:paraId="22FF67A0" w14:textId="77777777" w:rsidR="00274AF6" w:rsidRPr="004E26A2" w:rsidRDefault="003A6310" w:rsidP="000A78E8">
      <w:pPr>
        <w:ind w:right="-1"/>
        <w:rPr>
          <w:szCs w:val="22"/>
          <w:lang w:val="nl-NL"/>
        </w:rPr>
      </w:pPr>
      <w:r w:rsidRPr="004E26A2">
        <w:rPr>
          <w:szCs w:val="22"/>
          <w:lang w:val="nl-NL"/>
        </w:rPr>
        <w:t>Een aanpassing van het RMP wordt ingediend:</w:t>
      </w:r>
    </w:p>
    <w:p w14:paraId="3B37251D" w14:textId="30AFABDF" w:rsidR="00274AF6" w:rsidRPr="004E26A2" w:rsidRDefault="00FA11BA" w:rsidP="00862B46">
      <w:pPr>
        <w:ind w:left="567" w:hanging="567"/>
        <w:rPr>
          <w:szCs w:val="22"/>
          <w:lang w:val="nl-NL"/>
        </w:rPr>
      </w:pPr>
      <w:r w:rsidRPr="00405F74">
        <w:rPr>
          <w:szCs w:val="22"/>
          <w:lang w:val="nl-NL"/>
        </w:rPr>
        <w:sym w:font="Symbol" w:char="F0B7"/>
      </w:r>
      <w:r w:rsidRPr="00405F74">
        <w:rPr>
          <w:szCs w:val="22"/>
          <w:lang w:val="nl-NL"/>
        </w:rPr>
        <w:tab/>
      </w:r>
      <w:r w:rsidR="003A6310" w:rsidRPr="004E26A2">
        <w:rPr>
          <w:szCs w:val="22"/>
          <w:lang w:val="nl-NL"/>
        </w:rPr>
        <w:t>op verzoek van het Europees Geneesmiddelenbureau;</w:t>
      </w:r>
    </w:p>
    <w:p w14:paraId="4D97A805" w14:textId="6D0BE3E2" w:rsidR="00274AF6" w:rsidRPr="004E26A2" w:rsidRDefault="00FA11BA" w:rsidP="00862B46">
      <w:pPr>
        <w:ind w:left="567" w:hanging="567"/>
        <w:rPr>
          <w:szCs w:val="22"/>
          <w:lang w:val="nl-NL"/>
        </w:rPr>
      </w:pPr>
      <w:r w:rsidRPr="00405F74">
        <w:rPr>
          <w:szCs w:val="22"/>
          <w:lang w:val="nl-NL"/>
        </w:rPr>
        <w:sym w:font="Symbol" w:char="F0B7"/>
      </w:r>
      <w:r w:rsidRPr="00405F74">
        <w:rPr>
          <w:szCs w:val="22"/>
          <w:lang w:val="nl-NL"/>
        </w:rPr>
        <w:tab/>
      </w:r>
      <w:r w:rsidR="003A6310" w:rsidRPr="004E26A2">
        <w:rPr>
          <w:szCs w:val="22"/>
          <w:lang w:val="nl-NL"/>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4E15A387" w14:textId="77777777" w:rsidR="00274AF6" w:rsidRPr="004E26A2" w:rsidRDefault="00274AF6" w:rsidP="000A78E8">
      <w:pPr>
        <w:ind w:right="-1"/>
        <w:rPr>
          <w:szCs w:val="22"/>
          <w:lang w:val="nl-NL"/>
        </w:rPr>
      </w:pPr>
    </w:p>
    <w:p w14:paraId="2F2F5879" w14:textId="77777777" w:rsidR="00274AF6" w:rsidRPr="004E26A2" w:rsidRDefault="003A6310" w:rsidP="000A78E8">
      <w:pPr>
        <w:rPr>
          <w:szCs w:val="22"/>
          <w:lang w:val="nl-NL"/>
        </w:rPr>
      </w:pPr>
      <w:r w:rsidRPr="004E26A2">
        <w:rPr>
          <w:b/>
          <w:szCs w:val="22"/>
          <w:lang w:val="nl-NL"/>
        </w:rPr>
        <w:br w:type="page"/>
      </w:r>
    </w:p>
    <w:p w14:paraId="4661D90C" w14:textId="77777777" w:rsidR="00274AF6" w:rsidRPr="004E26A2" w:rsidRDefault="00274AF6" w:rsidP="000A78E8">
      <w:pPr>
        <w:rPr>
          <w:szCs w:val="22"/>
          <w:lang w:val="nl-NL"/>
        </w:rPr>
      </w:pPr>
    </w:p>
    <w:p w14:paraId="32D078F4" w14:textId="77777777" w:rsidR="00274AF6" w:rsidRPr="004E26A2" w:rsidRDefault="00274AF6" w:rsidP="000A78E8">
      <w:pPr>
        <w:rPr>
          <w:szCs w:val="22"/>
          <w:lang w:val="nl-NL"/>
        </w:rPr>
      </w:pPr>
    </w:p>
    <w:p w14:paraId="02BCE915" w14:textId="77777777" w:rsidR="00274AF6" w:rsidRPr="004E26A2" w:rsidRDefault="00274AF6" w:rsidP="000A78E8">
      <w:pPr>
        <w:rPr>
          <w:szCs w:val="22"/>
          <w:lang w:val="nl-NL"/>
        </w:rPr>
      </w:pPr>
    </w:p>
    <w:p w14:paraId="24468633" w14:textId="77777777" w:rsidR="00274AF6" w:rsidRPr="004E26A2" w:rsidRDefault="00274AF6" w:rsidP="000A78E8">
      <w:pPr>
        <w:rPr>
          <w:szCs w:val="22"/>
          <w:lang w:val="nl-NL"/>
        </w:rPr>
      </w:pPr>
    </w:p>
    <w:p w14:paraId="40971584" w14:textId="77777777" w:rsidR="00274AF6" w:rsidRPr="004E26A2" w:rsidRDefault="00274AF6" w:rsidP="000A78E8">
      <w:pPr>
        <w:rPr>
          <w:szCs w:val="22"/>
          <w:lang w:val="nl-NL"/>
        </w:rPr>
      </w:pPr>
    </w:p>
    <w:p w14:paraId="7F214244" w14:textId="77777777" w:rsidR="00274AF6" w:rsidRPr="004E26A2" w:rsidRDefault="00274AF6" w:rsidP="000A78E8">
      <w:pPr>
        <w:rPr>
          <w:szCs w:val="22"/>
          <w:lang w:val="nl-NL"/>
        </w:rPr>
      </w:pPr>
    </w:p>
    <w:p w14:paraId="39F81853" w14:textId="77777777" w:rsidR="00274AF6" w:rsidRPr="004E26A2" w:rsidRDefault="00274AF6" w:rsidP="000A78E8">
      <w:pPr>
        <w:rPr>
          <w:szCs w:val="22"/>
          <w:lang w:val="nl-NL"/>
        </w:rPr>
      </w:pPr>
    </w:p>
    <w:p w14:paraId="7DC9F819" w14:textId="77777777" w:rsidR="00274AF6" w:rsidRPr="004E26A2" w:rsidRDefault="00274AF6" w:rsidP="000A78E8">
      <w:pPr>
        <w:rPr>
          <w:szCs w:val="22"/>
          <w:lang w:val="nl-NL"/>
        </w:rPr>
      </w:pPr>
    </w:p>
    <w:p w14:paraId="483FD004" w14:textId="77777777" w:rsidR="00274AF6" w:rsidRPr="004E26A2" w:rsidRDefault="00274AF6" w:rsidP="000A78E8">
      <w:pPr>
        <w:rPr>
          <w:szCs w:val="22"/>
          <w:lang w:val="nl-NL"/>
        </w:rPr>
      </w:pPr>
    </w:p>
    <w:p w14:paraId="531C09E3" w14:textId="77777777" w:rsidR="00274AF6" w:rsidRPr="004E26A2" w:rsidRDefault="00274AF6" w:rsidP="000A78E8">
      <w:pPr>
        <w:rPr>
          <w:szCs w:val="22"/>
          <w:lang w:val="nl-NL"/>
        </w:rPr>
      </w:pPr>
    </w:p>
    <w:p w14:paraId="75B41A89" w14:textId="77777777" w:rsidR="00274AF6" w:rsidRPr="004E26A2" w:rsidRDefault="00274AF6" w:rsidP="000A78E8">
      <w:pPr>
        <w:rPr>
          <w:szCs w:val="22"/>
          <w:lang w:val="nl-NL"/>
        </w:rPr>
      </w:pPr>
    </w:p>
    <w:p w14:paraId="196AE824" w14:textId="77777777" w:rsidR="00274AF6" w:rsidRPr="004E26A2" w:rsidRDefault="00274AF6" w:rsidP="000A78E8">
      <w:pPr>
        <w:rPr>
          <w:szCs w:val="22"/>
          <w:lang w:val="nl-NL"/>
        </w:rPr>
      </w:pPr>
    </w:p>
    <w:p w14:paraId="355875FC" w14:textId="77777777" w:rsidR="00274AF6" w:rsidRPr="004E26A2" w:rsidRDefault="00274AF6" w:rsidP="000A78E8">
      <w:pPr>
        <w:rPr>
          <w:szCs w:val="22"/>
          <w:lang w:val="nl-NL"/>
        </w:rPr>
      </w:pPr>
    </w:p>
    <w:p w14:paraId="1DB31446" w14:textId="77777777" w:rsidR="00274AF6" w:rsidRPr="004E26A2" w:rsidRDefault="00274AF6" w:rsidP="000A78E8">
      <w:pPr>
        <w:rPr>
          <w:szCs w:val="22"/>
          <w:lang w:val="nl-NL"/>
        </w:rPr>
      </w:pPr>
    </w:p>
    <w:p w14:paraId="7A1D7F18" w14:textId="77777777" w:rsidR="00274AF6" w:rsidRPr="004E26A2" w:rsidRDefault="00274AF6" w:rsidP="000A78E8">
      <w:pPr>
        <w:rPr>
          <w:szCs w:val="22"/>
          <w:lang w:val="nl-NL"/>
        </w:rPr>
      </w:pPr>
    </w:p>
    <w:p w14:paraId="58A1A85D" w14:textId="77777777" w:rsidR="00274AF6" w:rsidRPr="004E26A2" w:rsidRDefault="00274AF6" w:rsidP="000A78E8">
      <w:pPr>
        <w:rPr>
          <w:szCs w:val="22"/>
          <w:lang w:val="nl-NL"/>
        </w:rPr>
      </w:pPr>
    </w:p>
    <w:p w14:paraId="4CC4E04F" w14:textId="77777777" w:rsidR="00274AF6" w:rsidRPr="004E26A2" w:rsidRDefault="00274AF6" w:rsidP="000A78E8">
      <w:pPr>
        <w:outlineLvl w:val="0"/>
        <w:rPr>
          <w:b/>
          <w:szCs w:val="22"/>
          <w:lang w:val="nl-NL"/>
        </w:rPr>
      </w:pPr>
    </w:p>
    <w:p w14:paraId="37DE1F73" w14:textId="77777777" w:rsidR="00274AF6" w:rsidRPr="004E26A2" w:rsidRDefault="00274AF6" w:rsidP="000A78E8">
      <w:pPr>
        <w:outlineLvl w:val="0"/>
        <w:rPr>
          <w:b/>
          <w:szCs w:val="22"/>
          <w:lang w:val="nl-NL"/>
        </w:rPr>
      </w:pPr>
    </w:p>
    <w:p w14:paraId="5F695611" w14:textId="77777777" w:rsidR="00274AF6" w:rsidRPr="004E26A2" w:rsidRDefault="00274AF6" w:rsidP="000A78E8">
      <w:pPr>
        <w:outlineLvl w:val="0"/>
        <w:rPr>
          <w:b/>
          <w:szCs w:val="22"/>
          <w:lang w:val="nl-NL"/>
        </w:rPr>
      </w:pPr>
    </w:p>
    <w:p w14:paraId="028EBFCC" w14:textId="6F7C714A" w:rsidR="00274AF6" w:rsidRPr="004E26A2" w:rsidRDefault="00274AF6" w:rsidP="000A78E8">
      <w:pPr>
        <w:outlineLvl w:val="0"/>
        <w:rPr>
          <w:b/>
          <w:szCs w:val="22"/>
          <w:lang w:val="nl-NL"/>
        </w:rPr>
      </w:pPr>
    </w:p>
    <w:p w14:paraId="14131015" w14:textId="62797746" w:rsidR="00E76D6E" w:rsidRDefault="00E76D6E" w:rsidP="000A78E8">
      <w:pPr>
        <w:outlineLvl w:val="0"/>
        <w:rPr>
          <w:b/>
          <w:szCs w:val="22"/>
          <w:lang w:val="nl-NL"/>
        </w:rPr>
      </w:pPr>
    </w:p>
    <w:p w14:paraId="68E1A1C7" w14:textId="1E280159" w:rsidR="00294505" w:rsidRDefault="00294505" w:rsidP="000A78E8">
      <w:pPr>
        <w:outlineLvl w:val="0"/>
        <w:rPr>
          <w:b/>
          <w:szCs w:val="22"/>
          <w:lang w:val="nl-NL"/>
        </w:rPr>
      </w:pPr>
    </w:p>
    <w:p w14:paraId="7FC87EDB" w14:textId="77777777" w:rsidR="00294505" w:rsidRPr="004E26A2" w:rsidRDefault="00294505" w:rsidP="000A78E8">
      <w:pPr>
        <w:outlineLvl w:val="0"/>
        <w:rPr>
          <w:b/>
          <w:szCs w:val="22"/>
          <w:lang w:val="nl-NL"/>
        </w:rPr>
      </w:pPr>
    </w:p>
    <w:p w14:paraId="39609F25" w14:textId="77777777" w:rsidR="00274AF6" w:rsidRPr="004E26A2" w:rsidRDefault="003A6310" w:rsidP="000A78E8">
      <w:pPr>
        <w:jc w:val="center"/>
        <w:outlineLvl w:val="0"/>
        <w:rPr>
          <w:b/>
          <w:szCs w:val="22"/>
          <w:lang w:val="nl-NL"/>
        </w:rPr>
      </w:pPr>
      <w:r w:rsidRPr="004E26A2">
        <w:rPr>
          <w:b/>
          <w:szCs w:val="22"/>
          <w:lang w:val="nl-NL"/>
        </w:rPr>
        <w:t>BIJLAGE III</w:t>
      </w:r>
    </w:p>
    <w:p w14:paraId="4AC62476" w14:textId="77777777" w:rsidR="00274AF6" w:rsidRPr="004E26A2" w:rsidRDefault="00274AF6" w:rsidP="000A78E8">
      <w:pPr>
        <w:jc w:val="center"/>
        <w:rPr>
          <w:b/>
          <w:szCs w:val="22"/>
          <w:lang w:val="nl-NL"/>
        </w:rPr>
      </w:pPr>
    </w:p>
    <w:p w14:paraId="2E71A16E" w14:textId="77777777" w:rsidR="00274AF6" w:rsidRPr="000D020F" w:rsidRDefault="003A6310" w:rsidP="00CB70FC">
      <w:pPr>
        <w:jc w:val="center"/>
        <w:rPr>
          <w:b/>
          <w:szCs w:val="22"/>
          <w:lang w:val="nl-NL"/>
        </w:rPr>
      </w:pPr>
      <w:r w:rsidRPr="000D020F">
        <w:rPr>
          <w:b/>
          <w:szCs w:val="22"/>
          <w:lang w:val="nl-NL"/>
        </w:rPr>
        <w:t>ETIKETTERING EN BIJSLUITER</w:t>
      </w:r>
    </w:p>
    <w:p w14:paraId="584AB547" w14:textId="77777777" w:rsidR="00274AF6" w:rsidRPr="00405F74" w:rsidRDefault="00274AF6" w:rsidP="000A78E8">
      <w:pPr>
        <w:jc w:val="center"/>
        <w:rPr>
          <w:b/>
          <w:szCs w:val="22"/>
          <w:lang w:val="nl-NL"/>
        </w:rPr>
      </w:pPr>
    </w:p>
    <w:p w14:paraId="45194719" w14:textId="77777777" w:rsidR="00274AF6" w:rsidRPr="004E26A2" w:rsidRDefault="003A6310" w:rsidP="000A78E8">
      <w:pPr>
        <w:rPr>
          <w:szCs w:val="22"/>
          <w:lang w:val="nl-NL"/>
        </w:rPr>
      </w:pPr>
      <w:r w:rsidRPr="00405F74">
        <w:rPr>
          <w:color w:val="008000"/>
          <w:szCs w:val="22"/>
          <w:lang w:val="nl-NL"/>
        </w:rPr>
        <w:br w:type="page"/>
      </w:r>
    </w:p>
    <w:p w14:paraId="75C96FE8" w14:textId="77777777" w:rsidR="00274AF6" w:rsidRPr="004E26A2" w:rsidRDefault="00274AF6" w:rsidP="000A78E8">
      <w:pPr>
        <w:rPr>
          <w:szCs w:val="22"/>
          <w:lang w:val="nl-NL"/>
        </w:rPr>
      </w:pPr>
    </w:p>
    <w:p w14:paraId="4BD711B7" w14:textId="77777777" w:rsidR="00274AF6" w:rsidRPr="004E26A2" w:rsidRDefault="00274AF6" w:rsidP="000A78E8">
      <w:pPr>
        <w:rPr>
          <w:szCs w:val="22"/>
          <w:lang w:val="nl-NL"/>
        </w:rPr>
      </w:pPr>
    </w:p>
    <w:p w14:paraId="14CF6BD4" w14:textId="77777777" w:rsidR="00274AF6" w:rsidRPr="004E26A2" w:rsidRDefault="00274AF6" w:rsidP="000A78E8">
      <w:pPr>
        <w:rPr>
          <w:szCs w:val="22"/>
          <w:lang w:val="nl-NL"/>
        </w:rPr>
      </w:pPr>
    </w:p>
    <w:p w14:paraId="74686F64" w14:textId="77777777" w:rsidR="00274AF6" w:rsidRPr="004E26A2" w:rsidRDefault="00274AF6" w:rsidP="000A78E8">
      <w:pPr>
        <w:rPr>
          <w:szCs w:val="22"/>
          <w:lang w:val="nl-NL"/>
        </w:rPr>
      </w:pPr>
    </w:p>
    <w:p w14:paraId="65864530" w14:textId="77777777" w:rsidR="00274AF6" w:rsidRPr="004E26A2" w:rsidRDefault="00274AF6" w:rsidP="000A78E8">
      <w:pPr>
        <w:rPr>
          <w:szCs w:val="22"/>
          <w:lang w:val="nl-NL"/>
        </w:rPr>
      </w:pPr>
    </w:p>
    <w:p w14:paraId="6B1937FF" w14:textId="77777777" w:rsidR="00274AF6" w:rsidRPr="004E26A2" w:rsidRDefault="00274AF6" w:rsidP="000A78E8">
      <w:pPr>
        <w:rPr>
          <w:szCs w:val="22"/>
          <w:lang w:val="nl-NL"/>
        </w:rPr>
      </w:pPr>
    </w:p>
    <w:p w14:paraId="4186319D" w14:textId="77777777" w:rsidR="00274AF6" w:rsidRPr="004E26A2" w:rsidRDefault="00274AF6" w:rsidP="000A78E8">
      <w:pPr>
        <w:rPr>
          <w:szCs w:val="22"/>
          <w:lang w:val="nl-NL"/>
        </w:rPr>
      </w:pPr>
    </w:p>
    <w:p w14:paraId="542A372A" w14:textId="77777777" w:rsidR="00274AF6" w:rsidRPr="004E26A2" w:rsidRDefault="00274AF6" w:rsidP="000A78E8">
      <w:pPr>
        <w:rPr>
          <w:szCs w:val="22"/>
          <w:lang w:val="nl-NL"/>
        </w:rPr>
      </w:pPr>
    </w:p>
    <w:p w14:paraId="72932C02" w14:textId="77777777" w:rsidR="00274AF6" w:rsidRPr="004E26A2" w:rsidRDefault="00274AF6" w:rsidP="000A78E8">
      <w:pPr>
        <w:rPr>
          <w:szCs w:val="22"/>
          <w:lang w:val="nl-NL"/>
        </w:rPr>
      </w:pPr>
    </w:p>
    <w:p w14:paraId="130C3C32" w14:textId="77777777" w:rsidR="00274AF6" w:rsidRPr="004E26A2" w:rsidRDefault="00274AF6" w:rsidP="000A78E8">
      <w:pPr>
        <w:rPr>
          <w:szCs w:val="22"/>
          <w:lang w:val="nl-NL"/>
        </w:rPr>
      </w:pPr>
    </w:p>
    <w:p w14:paraId="576DFA31" w14:textId="77777777" w:rsidR="00274AF6" w:rsidRPr="004E26A2" w:rsidRDefault="00274AF6" w:rsidP="000A78E8">
      <w:pPr>
        <w:rPr>
          <w:szCs w:val="22"/>
          <w:lang w:val="nl-NL"/>
        </w:rPr>
      </w:pPr>
    </w:p>
    <w:p w14:paraId="31241433" w14:textId="77777777" w:rsidR="00274AF6" w:rsidRPr="004E26A2" w:rsidRDefault="00274AF6" w:rsidP="000A78E8">
      <w:pPr>
        <w:rPr>
          <w:szCs w:val="22"/>
          <w:lang w:val="nl-NL"/>
        </w:rPr>
      </w:pPr>
    </w:p>
    <w:p w14:paraId="5027BFAB" w14:textId="77777777" w:rsidR="00274AF6" w:rsidRPr="004E26A2" w:rsidRDefault="00274AF6" w:rsidP="000A78E8">
      <w:pPr>
        <w:rPr>
          <w:szCs w:val="22"/>
          <w:lang w:val="nl-NL"/>
        </w:rPr>
      </w:pPr>
    </w:p>
    <w:p w14:paraId="1FF0E67A" w14:textId="77777777" w:rsidR="00274AF6" w:rsidRPr="004E26A2" w:rsidRDefault="00274AF6" w:rsidP="000A78E8">
      <w:pPr>
        <w:rPr>
          <w:szCs w:val="22"/>
          <w:lang w:val="nl-NL"/>
        </w:rPr>
      </w:pPr>
    </w:p>
    <w:p w14:paraId="77C6AA9D" w14:textId="77777777" w:rsidR="00274AF6" w:rsidRPr="004E26A2" w:rsidRDefault="00274AF6" w:rsidP="000A78E8">
      <w:pPr>
        <w:rPr>
          <w:szCs w:val="22"/>
          <w:lang w:val="nl-NL"/>
        </w:rPr>
      </w:pPr>
    </w:p>
    <w:p w14:paraId="1B8C3024" w14:textId="77777777" w:rsidR="00274AF6" w:rsidRPr="004E26A2" w:rsidRDefault="00274AF6" w:rsidP="000A78E8">
      <w:pPr>
        <w:rPr>
          <w:szCs w:val="22"/>
          <w:lang w:val="nl-NL"/>
        </w:rPr>
      </w:pPr>
    </w:p>
    <w:p w14:paraId="6C1F8627" w14:textId="77777777" w:rsidR="00274AF6" w:rsidRPr="004E26A2" w:rsidRDefault="00274AF6" w:rsidP="000A78E8">
      <w:pPr>
        <w:rPr>
          <w:szCs w:val="22"/>
          <w:lang w:val="nl-NL"/>
        </w:rPr>
      </w:pPr>
    </w:p>
    <w:p w14:paraId="106A8566" w14:textId="77777777" w:rsidR="00274AF6" w:rsidRPr="004E26A2" w:rsidRDefault="00274AF6" w:rsidP="000A78E8">
      <w:pPr>
        <w:rPr>
          <w:szCs w:val="22"/>
          <w:lang w:val="nl-NL"/>
        </w:rPr>
      </w:pPr>
    </w:p>
    <w:p w14:paraId="618C5E03" w14:textId="77777777" w:rsidR="00274AF6" w:rsidRPr="004E26A2" w:rsidRDefault="00274AF6" w:rsidP="000A78E8">
      <w:pPr>
        <w:rPr>
          <w:szCs w:val="22"/>
          <w:lang w:val="nl-NL"/>
        </w:rPr>
      </w:pPr>
    </w:p>
    <w:p w14:paraId="60FF8FA0" w14:textId="77777777" w:rsidR="00274AF6" w:rsidRPr="004E26A2" w:rsidRDefault="00274AF6" w:rsidP="000A78E8">
      <w:pPr>
        <w:rPr>
          <w:szCs w:val="22"/>
          <w:lang w:val="nl-NL"/>
        </w:rPr>
      </w:pPr>
    </w:p>
    <w:p w14:paraId="4735D49A" w14:textId="77777777" w:rsidR="00274AF6" w:rsidRPr="004E26A2" w:rsidRDefault="00274AF6" w:rsidP="000A78E8">
      <w:pPr>
        <w:rPr>
          <w:szCs w:val="22"/>
          <w:lang w:val="nl-NL"/>
        </w:rPr>
      </w:pPr>
    </w:p>
    <w:p w14:paraId="7729EBDD" w14:textId="2448A717" w:rsidR="00274AF6" w:rsidRDefault="00274AF6" w:rsidP="000A78E8">
      <w:pPr>
        <w:rPr>
          <w:szCs w:val="22"/>
          <w:lang w:val="nl-NL"/>
        </w:rPr>
      </w:pPr>
    </w:p>
    <w:p w14:paraId="123EEAE9" w14:textId="77777777" w:rsidR="00294505" w:rsidRPr="004E26A2" w:rsidRDefault="00294505" w:rsidP="000A78E8">
      <w:pPr>
        <w:rPr>
          <w:szCs w:val="22"/>
          <w:lang w:val="nl-NL"/>
        </w:rPr>
      </w:pPr>
    </w:p>
    <w:p w14:paraId="1E4A67E9" w14:textId="77777777" w:rsidR="00274AF6" w:rsidRPr="00CB70FC" w:rsidRDefault="003A6310" w:rsidP="00CB70FC">
      <w:pPr>
        <w:pStyle w:val="annex"/>
      </w:pPr>
      <w:r w:rsidRPr="004E26A2">
        <w:t>A. ETIKETTERING</w:t>
      </w:r>
    </w:p>
    <w:p w14:paraId="27811B68" w14:textId="77777777" w:rsidR="00274AF6" w:rsidRPr="004E26A2" w:rsidRDefault="00274AF6" w:rsidP="000A78E8">
      <w:pPr>
        <w:rPr>
          <w:szCs w:val="22"/>
          <w:lang w:val="nl-NL"/>
        </w:rPr>
      </w:pPr>
    </w:p>
    <w:p w14:paraId="1F051C61" w14:textId="77777777" w:rsidR="00274AF6" w:rsidRPr="004E26A2" w:rsidRDefault="003A6310" w:rsidP="000A78E8">
      <w:pPr>
        <w:shd w:val="clear" w:color="auto" w:fill="FFFFFF"/>
        <w:rPr>
          <w:szCs w:val="22"/>
          <w:lang w:val="nl-NL"/>
        </w:rPr>
      </w:pPr>
      <w:r w:rsidRPr="004E26A2">
        <w:rPr>
          <w:szCs w:val="22"/>
          <w:lang w:val="nl-NL"/>
        </w:rPr>
        <w:br w:type="page"/>
      </w:r>
    </w:p>
    <w:p w14:paraId="221E868A" w14:textId="77777777" w:rsidR="003E40C5" w:rsidRPr="004E26A2" w:rsidRDefault="003E40C5" w:rsidP="000A78E8">
      <w:pPr>
        <w:suppressLineNumbers/>
        <w:pBdr>
          <w:top w:val="single" w:sz="4" w:space="1" w:color="auto"/>
          <w:left w:val="single" w:sz="4" w:space="4" w:color="auto"/>
          <w:bottom w:val="single" w:sz="4" w:space="1" w:color="auto"/>
          <w:right w:val="single" w:sz="4" w:space="4" w:color="auto"/>
        </w:pBdr>
        <w:rPr>
          <w:b/>
          <w:szCs w:val="22"/>
          <w:lang w:val="nl-NL"/>
        </w:rPr>
      </w:pPr>
      <w:r w:rsidRPr="004E26A2">
        <w:rPr>
          <w:b/>
          <w:szCs w:val="22"/>
          <w:lang w:val="nl-NL"/>
        </w:rPr>
        <w:lastRenderedPageBreak/>
        <w:t>GEGEVENS DIE OP DE BUITENVERPAKKING MOETEN WORDEN VERMELD</w:t>
      </w:r>
    </w:p>
    <w:p w14:paraId="081C12AF" w14:textId="77777777" w:rsidR="003E40C5" w:rsidRPr="004E26A2" w:rsidRDefault="003E40C5" w:rsidP="000A78E8">
      <w:pPr>
        <w:suppressLineNumbers/>
        <w:pBdr>
          <w:top w:val="single" w:sz="4" w:space="1" w:color="auto"/>
          <w:left w:val="single" w:sz="4" w:space="4" w:color="auto"/>
          <w:bottom w:val="single" w:sz="4" w:space="1" w:color="auto"/>
          <w:right w:val="single" w:sz="4" w:space="4" w:color="auto"/>
        </w:pBdr>
        <w:ind w:left="567" w:hanging="567"/>
        <w:rPr>
          <w:b/>
          <w:szCs w:val="22"/>
          <w:lang w:val="nl-NL"/>
        </w:rPr>
      </w:pPr>
    </w:p>
    <w:p w14:paraId="3805800B" w14:textId="77777777" w:rsidR="003E40C5" w:rsidRPr="004E26A2" w:rsidRDefault="003E40C5" w:rsidP="000A78E8">
      <w:pPr>
        <w:suppressLineNumbers/>
        <w:pBdr>
          <w:top w:val="single" w:sz="4" w:space="1" w:color="auto"/>
          <w:left w:val="single" w:sz="4" w:space="4" w:color="auto"/>
          <w:bottom w:val="single" w:sz="4" w:space="1" w:color="auto"/>
          <w:right w:val="single" w:sz="4" w:space="4" w:color="auto"/>
        </w:pBdr>
        <w:rPr>
          <w:b/>
          <w:szCs w:val="22"/>
          <w:lang w:val="nl-NL"/>
        </w:rPr>
      </w:pPr>
      <w:r w:rsidRPr="004E26A2">
        <w:rPr>
          <w:b/>
          <w:szCs w:val="22"/>
          <w:lang w:val="nl-NL"/>
        </w:rPr>
        <w:t>DOOS</w:t>
      </w:r>
    </w:p>
    <w:p w14:paraId="460DEFE0" w14:textId="77777777" w:rsidR="00274AF6" w:rsidRPr="004E26A2" w:rsidRDefault="00274AF6" w:rsidP="000A78E8">
      <w:pPr>
        <w:rPr>
          <w:szCs w:val="22"/>
          <w:lang w:val="nl-NL"/>
        </w:rPr>
      </w:pPr>
    </w:p>
    <w:p w14:paraId="1FB841F6" w14:textId="77777777" w:rsidR="00274AF6" w:rsidRPr="004E26A2" w:rsidRDefault="00274AF6" w:rsidP="000A78E8">
      <w:pPr>
        <w:rPr>
          <w:szCs w:val="22"/>
          <w:lang w:val="nl-NL"/>
        </w:rPr>
      </w:pPr>
    </w:p>
    <w:p w14:paraId="7AC74F2F" w14:textId="77777777" w:rsidR="00274AF6" w:rsidRPr="004E26A2" w:rsidRDefault="003A6310" w:rsidP="000A78E8">
      <w:pPr>
        <w:pBdr>
          <w:top w:val="single" w:sz="4" w:space="1" w:color="auto"/>
          <w:left w:val="single" w:sz="4" w:space="4" w:color="auto"/>
          <w:bottom w:val="single" w:sz="4" w:space="1" w:color="auto"/>
          <w:right w:val="single" w:sz="4" w:space="4" w:color="auto"/>
        </w:pBdr>
        <w:ind w:left="567" w:hanging="567"/>
        <w:outlineLvl w:val="0"/>
        <w:rPr>
          <w:szCs w:val="22"/>
          <w:lang w:val="nl-NL"/>
        </w:rPr>
      </w:pPr>
      <w:r w:rsidRPr="004E26A2">
        <w:rPr>
          <w:b/>
          <w:szCs w:val="22"/>
          <w:lang w:val="nl-NL"/>
        </w:rPr>
        <w:t>1.</w:t>
      </w:r>
      <w:r w:rsidRPr="004E26A2">
        <w:rPr>
          <w:b/>
          <w:szCs w:val="22"/>
          <w:lang w:val="nl-NL"/>
        </w:rPr>
        <w:tab/>
        <w:t>NAAM VAN HET GENEESMIDDEL</w:t>
      </w:r>
    </w:p>
    <w:p w14:paraId="4B35AF97" w14:textId="77777777" w:rsidR="00274AF6" w:rsidRPr="004E26A2" w:rsidRDefault="00274AF6" w:rsidP="000A78E8">
      <w:pPr>
        <w:rPr>
          <w:szCs w:val="22"/>
          <w:lang w:val="nl-NL"/>
        </w:rPr>
      </w:pPr>
    </w:p>
    <w:p w14:paraId="659E14E3" w14:textId="5A5ED9D9" w:rsidR="00712967" w:rsidRPr="004E26A2" w:rsidRDefault="00E76D6E" w:rsidP="000A78E8">
      <w:pPr>
        <w:rPr>
          <w:szCs w:val="22"/>
          <w:lang w:val="nl-NL"/>
        </w:rPr>
      </w:pPr>
      <w:r w:rsidRPr="004E26A2">
        <w:rPr>
          <w:szCs w:val="22"/>
          <w:lang w:val="nl-NL"/>
        </w:rPr>
        <w:t>Phesgo</w:t>
      </w:r>
      <w:r w:rsidR="00712967" w:rsidRPr="004E26A2">
        <w:rPr>
          <w:szCs w:val="22"/>
          <w:lang w:val="nl-NL"/>
        </w:rPr>
        <w:t xml:space="preserve"> 600 mg/600 mg oplossing voor injectie</w:t>
      </w:r>
    </w:p>
    <w:p w14:paraId="5B3F6D22" w14:textId="056AD039" w:rsidR="003E40C5" w:rsidRPr="004E26A2" w:rsidDel="0059063C" w:rsidRDefault="003E40C5" w:rsidP="000A78E8">
      <w:pPr>
        <w:rPr>
          <w:del w:id="1651" w:author="RAE 1_Initiation" w:date="2025-07-15T10:35:00Z" w16du:dateUtc="2025-07-15T08:35:00Z"/>
          <w:szCs w:val="22"/>
          <w:lang w:val="nl-NL"/>
        </w:rPr>
      </w:pPr>
    </w:p>
    <w:p w14:paraId="2B4AA39E" w14:textId="77777777" w:rsidR="003E40C5" w:rsidRPr="004E26A2" w:rsidRDefault="003E40C5" w:rsidP="000A78E8">
      <w:pPr>
        <w:rPr>
          <w:rFonts w:eastAsia="SimSun"/>
          <w:szCs w:val="22"/>
          <w:lang w:val="nl-NL"/>
        </w:rPr>
      </w:pPr>
      <w:r w:rsidRPr="004E26A2">
        <w:rPr>
          <w:rFonts w:eastAsia="SimSun"/>
          <w:szCs w:val="22"/>
          <w:lang w:val="nl-NL"/>
        </w:rPr>
        <w:t>pertuzumab/trastuzumab</w:t>
      </w:r>
    </w:p>
    <w:p w14:paraId="6973BE4F" w14:textId="4A82ECEF" w:rsidR="00274AF6" w:rsidRPr="004E26A2" w:rsidRDefault="00274AF6" w:rsidP="000A78E8">
      <w:pPr>
        <w:rPr>
          <w:szCs w:val="22"/>
          <w:lang w:val="nl-NL"/>
        </w:rPr>
      </w:pPr>
    </w:p>
    <w:p w14:paraId="1BC8597A" w14:textId="77777777" w:rsidR="00E76D6E" w:rsidRPr="004E26A2" w:rsidRDefault="00E76D6E" w:rsidP="000A78E8">
      <w:pPr>
        <w:rPr>
          <w:szCs w:val="22"/>
          <w:lang w:val="nl-NL"/>
        </w:rPr>
      </w:pPr>
    </w:p>
    <w:p w14:paraId="1858DBB5" w14:textId="77777777" w:rsidR="00274AF6" w:rsidRPr="004E26A2" w:rsidRDefault="003A6310" w:rsidP="000A78E8">
      <w:pPr>
        <w:pBdr>
          <w:top w:val="single" w:sz="4" w:space="1" w:color="auto"/>
          <w:left w:val="single" w:sz="4" w:space="4" w:color="auto"/>
          <w:bottom w:val="single" w:sz="4" w:space="1" w:color="auto"/>
          <w:right w:val="single" w:sz="4" w:space="4" w:color="auto"/>
        </w:pBdr>
        <w:ind w:left="567" w:hanging="567"/>
        <w:outlineLvl w:val="0"/>
        <w:rPr>
          <w:b/>
          <w:szCs w:val="22"/>
          <w:lang w:val="nl-NL"/>
        </w:rPr>
      </w:pPr>
      <w:r w:rsidRPr="004E26A2">
        <w:rPr>
          <w:b/>
          <w:szCs w:val="22"/>
          <w:lang w:val="nl-NL"/>
        </w:rPr>
        <w:t>2.</w:t>
      </w:r>
      <w:r w:rsidRPr="004E26A2">
        <w:rPr>
          <w:b/>
          <w:szCs w:val="22"/>
          <w:lang w:val="nl-NL"/>
        </w:rPr>
        <w:tab/>
        <w:t xml:space="preserve">GEHALTE AAN </w:t>
      </w:r>
      <w:r w:rsidRPr="004E26A2">
        <w:rPr>
          <w:b/>
          <w:caps/>
          <w:szCs w:val="22"/>
          <w:lang w:val="nl-NL"/>
        </w:rPr>
        <w:t>werkzame stof(fen)</w:t>
      </w:r>
    </w:p>
    <w:p w14:paraId="23F15DA9" w14:textId="77777777" w:rsidR="00274AF6" w:rsidRPr="004E26A2" w:rsidRDefault="00274AF6" w:rsidP="000A78E8">
      <w:pPr>
        <w:rPr>
          <w:i/>
          <w:szCs w:val="22"/>
          <w:lang w:val="nl-NL"/>
        </w:rPr>
      </w:pPr>
    </w:p>
    <w:p w14:paraId="7DA2EAFE" w14:textId="5691C95C" w:rsidR="00712967" w:rsidRPr="00CB70FC" w:rsidRDefault="00712967" w:rsidP="000A78E8">
      <w:pPr>
        <w:rPr>
          <w:szCs w:val="22"/>
          <w:lang w:val="nl-NL"/>
        </w:rPr>
      </w:pPr>
      <w:r w:rsidRPr="004E26A2">
        <w:rPr>
          <w:szCs w:val="22"/>
          <w:lang w:val="nl-NL"/>
        </w:rPr>
        <w:t>Eén injectieflacon bevat 600 mg pertuzumab en 600 mg trastuzumab in een oplossing van 10 ml.</w:t>
      </w:r>
    </w:p>
    <w:p w14:paraId="10142263" w14:textId="77777777" w:rsidR="00274AF6" w:rsidRPr="00405F74" w:rsidRDefault="00274AF6" w:rsidP="000A78E8">
      <w:pPr>
        <w:rPr>
          <w:szCs w:val="22"/>
          <w:lang w:val="nl-NL"/>
        </w:rPr>
      </w:pPr>
    </w:p>
    <w:p w14:paraId="41059E20" w14:textId="77777777" w:rsidR="00FE33CE" w:rsidRPr="004E26A2" w:rsidRDefault="00FE33CE" w:rsidP="000A78E8">
      <w:pPr>
        <w:rPr>
          <w:szCs w:val="22"/>
          <w:lang w:val="nl-NL"/>
        </w:rPr>
      </w:pPr>
    </w:p>
    <w:p w14:paraId="66B62834" w14:textId="77777777" w:rsidR="00274AF6" w:rsidRPr="004E26A2" w:rsidRDefault="003A6310" w:rsidP="000A78E8">
      <w:pPr>
        <w:pBdr>
          <w:top w:val="single" w:sz="4" w:space="1" w:color="auto"/>
          <w:left w:val="single" w:sz="4" w:space="4" w:color="auto"/>
          <w:bottom w:val="single" w:sz="4" w:space="1" w:color="auto"/>
          <w:right w:val="single" w:sz="4" w:space="4" w:color="auto"/>
        </w:pBdr>
        <w:ind w:left="567" w:hanging="567"/>
        <w:outlineLvl w:val="0"/>
        <w:rPr>
          <w:szCs w:val="22"/>
          <w:lang w:val="nl-NL"/>
        </w:rPr>
      </w:pPr>
      <w:r w:rsidRPr="004E26A2">
        <w:rPr>
          <w:b/>
          <w:szCs w:val="22"/>
          <w:lang w:val="nl-NL"/>
        </w:rPr>
        <w:t>3.</w:t>
      </w:r>
      <w:r w:rsidRPr="004E26A2">
        <w:rPr>
          <w:b/>
          <w:szCs w:val="22"/>
          <w:lang w:val="nl-NL"/>
        </w:rPr>
        <w:tab/>
        <w:t>LIJST VAN HULPSTOFFEN</w:t>
      </w:r>
    </w:p>
    <w:p w14:paraId="7531309F" w14:textId="77777777" w:rsidR="00274AF6" w:rsidRPr="004E26A2" w:rsidRDefault="00274AF6" w:rsidP="000A78E8">
      <w:pPr>
        <w:rPr>
          <w:szCs w:val="22"/>
          <w:lang w:val="nl-NL"/>
        </w:rPr>
      </w:pPr>
    </w:p>
    <w:p w14:paraId="7B234CE1" w14:textId="3C40C0F1" w:rsidR="003E40C5" w:rsidRPr="004E26A2" w:rsidRDefault="00712967" w:rsidP="000A78E8">
      <w:pPr>
        <w:rPr>
          <w:szCs w:val="22"/>
          <w:lang w:val="nl-NL"/>
        </w:rPr>
      </w:pPr>
      <w:r w:rsidRPr="004E26A2">
        <w:rPr>
          <w:szCs w:val="22"/>
          <w:lang w:val="nl-NL"/>
        </w:rPr>
        <w:t>Vorhyaluronidase</w:t>
      </w:r>
      <w:del w:id="1652" w:author="RAE 1_Initiation" w:date="2025-07-15T10:56:00Z" w16du:dateUtc="2025-07-15T08:56:00Z">
        <w:r w:rsidR="0044235C" w:rsidRPr="004E26A2" w:rsidDel="00590D4C">
          <w:rPr>
            <w:szCs w:val="22"/>
            <w:lang w:val="nl-NL"/>
          </w:rPr>
          <w:delText>-</w:delText>
        </w:r>
      </w:del>
      <w:ins w:id="1653" w:author="RAE 1_Initiation" w:date="2025-07-15T11:04:00Z" w16du:dateUtc="2025-07-15T09:04:00Z">
        <w:r w:rsidR="00C66CE7" w:rsidRPr="00C66CE7">
          <w:rPr>
            <w:noProof/>
            <w:szCs w:val="22"/>
            <w:lang w:val="nl-NL"/>
            <w:rPrChange w:id="1654" w:author="RAE 1_Initiation" w:date="2025-07-15T11:04:00Z" w16du:dateUtc="2025-07-15T09:04:00Z">
              <w:rPr>
                <w:noProof/>
                <w:szCs w:val="22"/>
              </w:rPr>
            </w:rPrChange>
          </w:rPr>
          <w:noBreakHyphen/>
        </w:r>
      </w:ins>
      <w:r w:rsidRPr="004E26A2">
        <w:rPr>
          <w:szCs w:val="22"/>
          <w:lang w:val="nl-NL"/>
        </w:rPr>
        <w:t>alfa</w:t>
      </w:r>
    </w:p>
    <w:p w14:paraId="14493D2A" w14:textId="06211C3B" w:rsidR="003E40C5" w:rsidRPr="004E26A2" w:rsidRDefault="003E40C5" w:rsidP="000A78E8">
      <w:pPr>
        <w:keepNext/>
        <w:keepLines/>
        <w:rPr>
          <w:szCs w:val="22"/>
          <w:lang w:val="nl-NL"/>
        </w:rPr>
      </w:pPr>
      <w:r w:rsidRPr="004E26A2">
        <w:rPr>
          <w:szCs w:val="22"/>
          <w:lang w:val="nl-NL"/>
        </w:rPr>
        <w:t>L</w:t>
      </w:r>
      <w:ins w:id="1655" w:author="RAE 1_Initiation" w:date="2025-07-15T11:04:00Z" w16du:dateUtc="2025-07-15T09:04:00Z">
        <w:r w:rsidR="00C66CE7" w:rsidRPr="00C66CE7">
          <w:rPr>
            <w:noProof/>
            <w:szCs w:val="22"/>
            <w:lang w:val="nl-NL"/>
            <w:rPrChange w:id="1656" w:author="RAE 1_Initiation" w:date="2025-07-15T11:04:00Z" w16du:dateUtc="2025-07-15T09:04:00Z">
              <w:rPr>
                <w:noProof/>
                <w:szCs w:val="22"/>
              </w:rPr>
            </w:rPrChange>
          </w:rPr>
          <w:noBreakHyphen/>
        </w:r>
      </w:ins>
      <w:del w:id="1657" w:author="RAE 1_Initiation" w:date="2025-07-15T10:56:00Z" w16du:dateUtc="2025-07-15T08:56:00Z">
        <w:r w:rsidRPr="004E26A2" w:rsidDel="00590D4C">
          <w:rPr>
            <w:szCs w:val="22"/>
            <w:lang w:val="nl-NL"/>
          </w:rPr>
          <w:delText>-</w:delText>
        </w:r>
      </w:del>
      <w:r w:rsidRPr="004E26A2">
        <w:rPr>
          <w:szCs w:val="22"/>
          <w:lang w:val="nl-NL"/>
        </w:rPr>
        <w:t>histidine</w:t>
      </w:r>
    </w:p>
    <w:p w14:paraId="58BC3D9D" w14:textId="65772831" w:rsidR="003E40C5" w:rsidRPr="004E26A2" w:rsidRDefault="003E40C5" w:rsidP="000A78E8">
      <w:pPr>
        <w:keepNext/>
        <w:tabs>
          <w:tab w:val="left" w:pos="-720"/>
        </w:tabs>
        <w:outlineLvl w:val="0"/>
        <w:rPr>
          <w:szCs w:val="22"/>
          <w:lang w:val="nl-NL"/>
        </w:rPr>
      </w:pPr>
      <w:r w:rsidRPr="004E26A2">
        <w:rPr>
          <w:szCs w:val="22"/>
          <w:lang w:val="nl-NL"/>
        </w:rPr>
        <w:t>L</w:t>
      </w:r>
      <w:ins w:id="1658" w:author="RAE 1_Initiation" w:date="2025-07-15T11:04:00Z" w16du:dateUtc="2025-07-15T09:04:00Z">
        <w:r w:rsidR="00C66CE7" w:rsidRPr="00C66CE7">
          <w:rPr>
            <w:noProof/>
            <w:szCs w:val="22"/>
            <w:lang w:val="nl-NL"/>
            <w:rPrChange w:id="1659" w:author="RAE 1_Initiation" w:date="2025-07-15T11:04:00Z" w16du:dateUtc="2025-07-15T09:04:00Z">
              <w:rPr>
                <w:noProof/>
                <w:szCs w:val="22"/>
              </w:rPr>
            </w:rPrChange>
          </w:rPr>
          <w:noBreakHyphen/>
        </w:r>
      </w:ins>
      <w:del w:id="1660" w:author="RAE 1_Initiation" w:date="2025-07-15T10:56:00Z" w16du:dateUtc="2025-07-15T08:56:00Z">
        <w:r w:rsidRPr="004E26A2" w:rsidDel="00590D4C">
          <w:rPr>
            <w:szCs w:val="22"/>
            <w:lang w:val="nl-NL"/>
          </w:rPr>
          <w:delText>-</w:delText>
        </w:r>
      </w:del>
      <w:r w:rsidRPr="004E26A2">
        <w:rPr>
          <w:szCs w:val="22"/>
          <w:lang w:val="nl-NL"/>
        </w:rPr>
        <w:t>histidinehydrochloridemonohydraat</w:t>
      </w:r>
    </w:p>
    <w:p w14:paraId="48948335" w14:textId="6EBAFAB2" w:rsidR="003E40C5" w:rsidRPr="00405F74" w:rsidRDefault="003E40C5" w:rsidP="000A78E8">
      <w:pPr>
        <w:keepNext/>
        <w:tabs>
          <w:tab w:val="left" w:pos="-720"/>
        </w:tabs>
        <w:rPr>
          <w:szCs w:val="22"/>
          <w:lang w:val="nl-NL"/>
        </w:rPr>
      </w:pPr>
      <w:r w:rsidRPr="00405F74">
        <w:rPr>
          <w:szCs w:val="22"/>
          <w:lang w:val="nl-NL"/>
        </w:rPr>
        <w:sym w:font="Symbol" w:char="F061"/>
      </w:r>
      <w:r w:rsidRPr="00405F74">
        <w:rPr>
          <w:szCs w:val="22"/>
          <w:lang w:val="nl-NL"/>
        </w:rPr>
        <w:t>,</w:t>
      </w:r>
      <w:r w:rsidRPr="00405F74">
        <w:rPr>
          <w:szCs w:val="22"/>
          <w:lang w:val="nl-NL"/>
        </w:rPr>
        <w:sym w:font="Symbol" w:char="F061"/>
      </w:r>
      <w:del w:id="1661" w:author="RAE 1_Initiation" w:date="2025-07-15T10:56:00Z" w16du:dateUtc="2025-07-15T08:56:00Z">
        <w:r w:rsidRPr="00405F74" w:rsidDel="00590D4C">
          <w:rPr>
            <w:szCs w:val="22"/>
            <w:lang w:val="nl-NL"/>
          </w:rPr>
          <w:delText>-</w:delText>
        </w:r>
      </w:del>
      <w:ins w:id="1662" w:author="RAE 1_Initiation" w:date="2025-07-15T11:04:00Z" w16du:dateUtc="2025-07-15T09:04:00Z">
        <w:r w:rsidR="00C66CE7" w:rsidRPr="00C66CE7">
          <w:rPr>
            <w:noProof/>
            <w:szCs w:val="22"/>
            <w:lang w:val="nl-NL"/>
            <w:rPrChange w:id="1663" w:author="RAE 1_Initiation" w:date="2025-07-15T11:04:00Z" w16du:dateUtc="2025-07-15T09:04:00Z">
              <w:rPr>
                <w:noProof/>
                <w:szCs w:val="22"/>
              </w:rPr>
            </w:rPrChange>
          </w:rPr>
          <w:noBreakHyphen/>
        </w:r>
      </w:ins>
      <w:r w:rsidRPr="00405F74">
        <w:rPr>
          <w:szCs w:val="22"/>
          <w:lang w:val="nl-NL"/>
        </w:rPr>
        <w:t>trehalosedihydraat</w:t>
      </w:r>
    </w:p>
    <w:p w14:paraId="047A5390" w14:textId="77777777" w:rsidR="003E40C5" w:rsidRPr="004E26A2" w:rsidRDefault="003E40C5" w:rsidP="000A78E8">
      <w:pPr>
        <w:keepNext/>
        <w:keepLines/>
        <w:rPr>
          <w:szCs w:val="22"/>
          <w:lang w:val="nl-NL"/>
        </w:rPr>
      </w:pPr>
      <w:r w:rsidRPr="004E26A2">
        <w:rPr>
          <w:szCs w:val="22"/>
          <w:lang w:val="nl-NL"/>
        </w:rPr>
        <w:t>Sucrose</w:t>
      </w:r>
    </w:p>
    <w:p w14:paraId="63E45D7A" w14:textId="77777777" w:rsidR="003E40C5" w:rsidRPr="004E26A2" w:rsidRDefault="003E40C5" w:rsidP="000A78E8">
      <w:pPr>
        <w:rPr>
          <w:szCs w:val="22"/>
          <w:lang w:val="nl-NL"/>
        </w:rPr>
      </w:pPr>
      <w:r w:rsidRPr="004E26A2">
        <w:rPr>
          <w:szCs w:val="22"/>
          <w:lang w:val="nl-NL"/>
        </w:rPr>
        <w:t>Polysorbaat 20</w:t>
      </w:r>
    </w:p>
    <w:p w14:paraId="4AE30AEE" w14:textId="740F0BC1" w:rsidR="003E40C5" w:rsidRPr="004E26A2" w:rsidRDefault="00712967" w:rsidP="000A78E8">
      <w:pPr>
        <w:rPr>
          <w:szCs w:val="22"/>
          <w:lang w:val="nl-NL"/>
        </w:rPr>
      </w:pPr>
      <w:r w:rsidRPr="004E26A2">
        <w:rPr>
          <w:rFonts w:eastAsia="SimSun"/>
          <w:szCs w:val="22"/>
          <w:lang w:val="nl-NL"/>
        </w:rPr>
        <w:t>L</w:t>
      </w:r>
      <w:ins w:id="1664" w:author="RAE 1_Initiation" w:date="2025-07-15T11:04:00Z" w16du:dateUtc="2025-07-15T09:04:00Z">
        <w:r w:rsidR="00C66CE7" w:rsidRPr="00133244">
          <w:rPr>
            <w:noProof/>
            <w:szCs w:val="22"/>
            <w:lang w:val="nl-NL"/>
            <w:rPrChange w:id="1665" w:author="RAE" w:date="2025-07-21T09:37:00Z" w16du:dateUtc="2025-07-21T07:37:00Z">
              <w:rPr>
                <w:noProof/>
                <w:szCs w:val="22"/>
              </w:rPr>
            </w:rPrChange>
          </w:rPr>
          <w:noBreakHyphen/>
        </w:r>
      </w:ins>
      <w:del w:id="1666" w:author="RAE 1_Initiation" w:date="2025-07-15T10:56:00Z" w16du:dateUtc="2025-07-15T08:56:00Z">
        <w:r w:rsidRPr="004E26A2" w:rsidDel="00590D4C">
          <w:rPr>
            <w:rFonts w:eastAsia="SimSun"/>
            <w:szCs w:val="22"/>
            <w:lang w:val="nl-NL"/>
          </w:rPr>
          <w:noBreakHyphen/>
        </w:r>
      </w:del>
      <w:r w:rsidRPr="004E26A2">
        <w:rPr>
          <w:rFonts w:eastAsia="SimSun"/>
          <w:szCs w:val="22"/>
          <w:lang w:val="nl-NL"/>
        </w:rPr>
        <w:t>methionine</w:t>
      </w:r>
    </w:p>
    <w:p w14:paraId="03271EBC" w14:textId="77777777" w:rsidR="003E40C5" w:rsidRPr="004E26A2" w:rsidRDefault="003E40C5" w:rsidP="000A78E8">
      <w:pPr>
        <w:rPr>
          <w:szCs w:val="22"/>
          <w:lang w:val="nl-NL"/>
        </w:rPr>
      </w:pPr>
      <w:r w:rsidRPr="004E26A2">
        <w:rPr>
          <w:szCs w:val="22"/>
          <w:lang w:val="nl-NL"/>
        </w:rPr>
        <w:t>Water voor injecties</w:t>
      </w:r>
    </w:p>
    <w:p w14:paraId="0ED2D6B6" w14:textId="59E9A26B" w:rsidR="00274AF6" w:rsidRPr="004E26A2" w:rsidRDefault="00274AF6" w:rsidP="000A78E8">
      <w:pPr>
        <w:rPr>
          <w:szCs w:val="22"/>
          <w:lang w:val="nl-NL"/>
        </w:rPr>
      </w:pPr>
    </w:p>
    <w:p w14:paraId="7308D2A9" w14:textId="77777777" w:rsidR="00E76D6E" w:rsidRPr="004E26A2" w:rsidRDefault="00E76D6E" w:rsidP="000A78E8">
      <w:pPr>
        <w:rPr>
          <w:szCs w:val="22"/>
          <w:lang w:val="nl-NL"/>
        </w:rPr>
      </w:pPr>
    </w:p>
    <w:p w14:paraId="4983B160" w14:textId="77777777" w:rsidR="00274AF6" w:rsidRPr="004E26A2" w:rsidRDefault="003A6310" w:rsidP="000A78E8">
      <w:pPr>
        <w:pBdr>
          <w:top w:val="single" w:sz="4" w:space="1" w:color="auto"/>
          <w:left w:val="single" w:sz="4" w:space="4" w:color="auto"/>
          <w:bottom w:val="single" w:sz="4" w:space="1" w:color="auto"/>
          <w:right w:val="single" w:sz="4" w:space="4" w:color="auto"/>
        </w:pBdr>
        <w:ind w:left="567" w:hanging="567"/>
        <w:outlineLvl w:val="0"/>
        <w:rPr>
          <w:szCs w:val="22"/>
          <w:lang w:val="nl-NL"/>
        </w:rPr>
      </w:pPr>
      <w:r w:rsidRPr="004E26A2">
        <w:rPr>
          <w:b/>
          <w:szCs w:val="22"/>
          <w:lang w:val="nl-NL"/>
        </w:rPr>
        <w:t>4.</w:t>
      </w:r>
      <w:r w:rsidRPr="004E26A2">
        <w:rPr>
          <w:b/>
          <w:szCs w:val="22"/>
          <w:lang w:val="nl-NL"/>
        </w:rPr>
        <w:tab/>
        <w:t>FARMACEUTISCHE VORM EN INHOUD</w:t>
      </w:r>
    </w:p>
    <w:p w14:paraId="5C3895A0" w14:textId="77777777" w:rsidR="00274AF6" w:rsidRPr="004E26A2" w:rsidRDefault="00274AF6" w:rsidP="000A78E8">
      <w:pPr>
        <w:rPr>
          <w:szCs w:val="22"/>
          <w:lang w:val="nl-NL"/>
        </w:rPr>
      </w:pPr>
    </w:p>
    <w:p w14:paraId="01D10E98" w14:textId="2F4D7CE1" w:rsidR="00E85C05" w:rsidRPr="004E26A2" w:rsidRDefault="00E85C05" w:rsidP="000A78E8">
      <w:pPr>
        <w:rPr>
          <w:szCs w:val="22"/>
          <w:lang w:val="nl-NL"/>
        </w:rPr>
      </w:pPr>
      <w:r w:rsidRPr="00CB70FC">
        <w:rPr>
          <w:szCs w:val="22"/>
          <w:highlight w:val="lightGray"/>
          <w:shd w:val="pct15" w:color="auto" w:fill="auto"/>
          <w:lang w:val="nl-NL"/>
        </w:rPr>
        <w:t>Oplossing voor injectie</w:t>
      </w:r>
    </w:p>
    <w:p w14:paraId="4C298D2C" w14:textId="52A2EF33" w:rsidR="00E85C05" w:rsidRPr="004E26A2" w:rsidRDefault="00E85C05" w:rsidP="000A78E8">
      <w:pPr>
        <w:rPr>
          <w:szCs w:val="22"/>
          <w:lang w:val="nl-NL"/>
        </w:rPr>
      </w:pPr>
      <w:r w:rsidRPr="004E26A2">
        <w:rPr>
          <w:szCs w:val="22"/>
          <w:lang w:val="nl-NL"/>
        </w:rPr>
        <w:t>600 mg/600 mg</w:t>
      </w:r>
      <w:r w:rsidR="0031276A" w:rsidRPr="004E26A2">
        <w:rPr>
          <w:szCs w:val="22"/>
          <w:lang w:val="nl-NL"/>
        </w:rPr>
        <w:t xml:space="preserve"> in </w:t>
      </w:r>
      <w:r w:rsidRPr="004E26A2">
        <w:rPr>
          <w:szCs w:val="22"/>
          <w:lang w:val="nl-NL"/>
        </w:rPr>
        <w:t>10 ml</w:t>
      </w:r>
    </w:p>
    <w:p w14:paraId="4FBF4C7F" w14:textId="2668C398" w:rsidR="009E6823" w:rsidRPr="00CB70FC" w:rsidDel="0059063C" w:rsidRDefault="009E6823" w:rsidP="000A78E8">
      <w:pPr>
        <w:rPr>
          <w:del w:id="1667" w:author="RAE 1_Initiation" w:date="2025-07-15T10:35:00Z" w16du:dateUtc="2025-07-15T08:35:00Z"/>
          <w:szCs w:val="22"/>
          <w:lang w:val="nl-NL"/>
        </w:rPr>
      </w:pPr>
    </w:p>
    <w:p w14:paraId="022B38C7" w14:textId="77777777" w:rsidR="003E40C5" w:rsidRPr="00405F74" w:rsidRDefault="003E40C5" w:rsidP="000A78E8">
      <w:pPr>
        <w:rPr>
          <w:szCs w:val="22"/>
          <w:lang w:val="nl-NL"/>
        </w:rPr>
      </w:pPr>
      <w:r w:rsidRPr="00405F74">
        <w:rPr>
          <w:szCs w:val="22"/>
          <w:lang w:val="nl-NL"/>
        </w:rPr>
        <w:t>1 injectieflacon</w:t>
      </w:r>
    </w:p>
    <w:p w14:paraId="4F2DDDEB" w14:textId="1DF75292" w:rsidR="00274AF6" w:rsidRPr="004E26A2" w:rsidRDefault="00274AF6" w:rsidP="000A78E8">
      <w:pPr>
        <w:rPr>
          <w:szCs w:val="22"/>
          <w:lang w:val="nl-NL"/>
        </w:rPr>
      </w:pPr>
    </w:p>
    <w:p w14:paraId="3427766B" w14:textId="77777777" w:rsidR="00E76D6E" w:rsidRPr="004E26A2" w:rsidRDefault="00E76D6E" w:rsidP="000A78E8">
      <w:pPr>
        <w:rPr>
          <w:szCs w:val="22"/>
          <w:lang w:val="nl-NL"/>
        </w:rPr>
      </w:pPr>
    </w:p>
    <w:p w14:paraId="2DA75FFC" w14:textId="77777777" w:rsidR="00274AF6" w:rsidRPr="004E26A2" w:rsidRDefault="003A6310" w:rsidP="000A78E8">
      <w:pPr>
        <w:pBdr>
          <w:top w:val="single" w:sz="4" w:space="1" w:color="auto"/>
          <w:left w:val="single" w:sz="4" w:space="4" w:color="auto"/>
          <w:bottom w:val="single" w:sz="4" w:space="1" w:color="auto"/>
          <w:right w:val="single" w:sz="4" w:space="4" w:color="auto"/>
        </w:pBdr>
        <w:ind w:left="567" w:hanging="567"/>
        <w:outlineLvl w:val="0"/>
        <w:rPr>
          <w:szCs w:val="22"/>
          <w:lang w:val="nl-NL"/>
        </w:rPr>
      </w:pPr>
      <w:r w:rsidRPr="004E26A2">
        <w:rPr>
          <w:b/>
          <w:szCs w:val="22"/>
          <w:lang w:val="nl-NL"/>
        </w:rPr>
        <w:t>5.</w:t>
      </w:r>
      <w:r w:rsidRPr="004E26A2">
        <w:rPr>
          <w:b/>
          <w:szCs w:val="22"/>
          <w:lang w:val="nl-NL"/>
        </w:rPr>
        <w:tab/>
        <w:t>WIJZE VAN GEBRUIK EN TOEDIENINGSWEG(EN)</w:t>
      </w:r>
    </w:p>
    <w:p w14:paraId="091A0856" w14:textId="77777777" w:rsidR="00274AF6" w:rsidRPr="004E26A2" w:rsidRDefault="00274AF6" w:rsidP="000A78E8">
      <w:pPr>
        <w:rPr>
          <w:szCs w:val="22"/>
          <w:lang w:val="nl-NL"/>
        </w:rPr>
      </w:pPr>
    </w:p>
    <w:p w14:paraId="46BE9126" w14:textId="77777777" w:rsidR="00E85C05" w:rsidRPr="00CB70FC" w:rsidRDefault="00E85C05" w:rsidP="000A78E8">
      <w:pPr>
        <w:rPr>
          <w:szCs w:val="22"/>
          <w:lang w:val="nl-NL"/>
        </w:rPr>
      </w:pPr>
      <w:r w:rsidRPr="00E330FE">
        <w:rPr>
          <w:szCs w:val="22"/>
          <w:shd w:val="pct15" w:color="auto" w:fill="auto"/>
          <w:lang w:val="nl-NL"/>
          <w:rPrChange w:id="1668" w:author="RAE 1_Initiation" w:date="2025-07-15T10:38:00Z" w16du:dateUtc="2025-07-15T08:38:00Z">
            <w:rPr>
              <w:szCs w:val="22"/>
              <w:highlight w:val="lightGray"/>
              <w:shd w:val="pct15" w:color="auto" w:fill="auto"/>
              <w:lang w:val="nl-NL"/>
            </w:rPr>
          </w:rPrChange>
        </w:rPr>
        <w:t>Alleen voor subcutaan gebruik</w:t>
      </w:r>
    </w:p>
    <w:p w14:paraId="1FE5A473" w14:textId="7E54482A" w:rsidR="001B3C8E" w:rsidRPr="00405F74" w:rsidDel="0059063C" w:rsidRDefault="001B3C8E" w:rsidP="000A78E8">
      <w:pPr>
        <w:rPr>
          <w:del w:id="1669" w:author="RAE 1_Initiation" w:date="2025-07-15T10:35:00Z" w16du:dateUtc="2025-07-15T08:35:00Z"/>
          <w:szCs w:val="22"/>
          <w:lang w:val="nl-NL"/>
        </w:rPr>
      </w:pPr>
    </w:p>
    <w:p w14:paraId="47E28713" w14:textId="77777777" w:rsidR="001B3C8E" w:rsidRPr="004E26A2" w:rsidRDefault="001B3C8E" w:rsidP="000A78E8">
      <w:pPr>
        <w:rPr>
          <w:szCs w:val="22"/>
          <w:lang w:val="nl-NL"/>
        </w:rPr>
      </w:pPr>
      <w:r w:rsidRPr="004E26A2">
        <w:rPr>
          <w:szCs w:val="22"/>
          <w:lang w:val="nl-NL"/>
        </w:rPr>
        <w:t>Niet schudden</w:t>
      </w:r>
    </w:p>
    <w:p w14:paraId="5864BFB0" w14:textId="6D8251F1" w:rsidR="001B3C8E" w:rsidRPr="004E26A2" w:rsidDel="0059063C" w:rsidRDefault="001B3C8E" w:rsidP="000A78E8">
      <w:pPr>
        <w:rPr>
          <w:del w:id="1670" w:author="RAE 1_Initiation" w:date="2025-07-15T10:35:00Z" w16du:dateUtc="2025-07-15T08:35:00Z"/>
          <w:szCs w:val="22"/>
          <w:lang w:val="nl-NL"/>
        </w:rPr>
      </w:pPr>
    </w:p>
    <w:p w14:paraId="2C1AB056" w14:textId="196E5E9C" w:rsidR="00274AF6" w:rsidRPr="004E26A2" w:rsidRDefault="003A6310" w:rsidP="000A78E8">
      <w:pPr>
        <w:rPr>
          <w:szCs w:val="22"/>
          <w:lang w:val="nl-NL"/>
        </w:rPr>
      </w:pPr>
      <w:r w:rsidRPr="004E26A2">
        <w:rPr>
          <w:szCs w:val="22"/>
          <w:lang w:val="nl-NL"/>
        </w:rPr>
        <w:t>Lees voor het gebruik de bijsluiter</w:t>
      </w:r>
    </w:p>
    <w:p w14:paraId="16EB8E37" w14:textId="41BE86FB" w:rsidR="00274AF6" w:rsidRPr="004E26A2" w:rsidRDefault="00274AF6" w:rsidP="000A78E8">
      <w:pPr>
        <w:autoSpaceDE w:val="0"/>
        <w:autoSpaceDN w:val="0"/>
        <w:adjustRightInd w:val="0"/>
        <w:rPr>
          <w:szCs w:val="22"/>
          <w:lang w:val="nl-NL"/>
        </w:rPr>
      </w:pPr>
    </w:p>
    <w:p w14:paraId="65BB8595" w14:textId="77777777" w:rsidR="00274AF6" w:rsidRPr="004E26A2" w:rsidRDefault="00274AF6" w:rsidP="000A78E8">
      <w:pPr>
        <w:autoSpaceDE w:val="0"/>
        <w:autoSpaceDN w:val="0"/>
        <w:adjustRightInd w:val="0"/>
        <w:rPr>
          <w:szCs w:val="22"/>
          <w:lang w:val="nl-NL"/>
        </w:rPr>
      </w:pPr>
    </w:p>
    <w:p w14:paraId="66008868" w14:textId="77777777" w:rsidR="00274AF6" w:rsidRPr="004E26A2" w:rsidRDefault="003A6310" w:rsidP="000A78E8">
      <w:pPr>
        <w:pBdr>
          <w:top w:val="single" w:sz="4" w:space="1" w:color="auto"/>
          <w:left w:val="single" w:sz="4" w:space="4" w:color="auto"/>
          <w:bottom w:val="single" w:sz="4" w:space="1" w:color="auto"/>
          <w:right w:val="single" w:sz="4" w:space="4" w:color="auto"/>
        </w:pBdr>
        <w:ind w:left="567" w:hanging="567"/>
        <w:outlineLvl w:val="0"/>
        <w:rPr>
          <w:szCs w:val="22"/>
          <w:lang w:val="nl-NL"/>
        </w:rPr>
      </w:pPr>
      <w:r w:rsidRPr="004E26A2">
        <w:rPr>
          <w:b/>
          <w:szCs w:val="22"/>
          <w:lang w:val="nl-NL"/>
        </w:rPr>
        <w:t>6.</w:t>
      </w:r>
      <w:r w:rsidRPr="004E26A2">
        <w:rPr>
          <w:b/>
          <w:szCs w:val="22"/>
          <w:lang w:val="nl-NL"/>
        </w:rPr>
        <w:tab/>
        <w:t>EEN SPECIALE WAARSCHUWING DAT HET GENEESMIDDEL BUITEN HET ZICHT EN BEREIK VAN KINDEREN DIENT TE WORDEN GEHOUDEN</w:t>
      </w:r>
    </w:p>
    <w:p w14:paraId="3D7DF179" w14:textId="77777777" w:rsidR="00274AF6" w:rsidRPr="004E26A2" w:rsidRDefault="00274AF6" w:rsidP="000A78E8">
      <w:pPr>
        <w:rPr>
          <w:szCs w:val="22"/>
          <w:lang w:val="nl-NL"/>
        </w:rPr>
      </w:pPr>
    </w:p>
    <w:p w14:paraId="23A573D1" w14:textId="3A303B46" w:rsidR="00274AF6" w:rsidRPr="004E26A2" w:rsidRDefault="003A6310" w:rsidP="000A78E8">
      <w:pPr>
        <w:outlineLvl w:val="0"/>
        <w:rPr>
          <w:szCs w:val="22"/>
          <w:lang w:val="nl-NL"/>
        </w:rPr>
      </w:pPr>
      <w:r w:rsidRPr="004E26A2">
        <w:rPr>
          <w:szCs w:val="22"/>
          <w:lang w:val="nl-NL"/>
        </w:rPr>
        <w:t>Buiten het zicht en bereik van kinderen houden</w:t>
      </w:r>
    </w:p>
    <w:p w14:paraId="1D58EFFF" w14:textId="77777777" w:rsidR="00274AF6" w:rsidRPr="004E26A2" w:rsidRDefault="00274AF6" w:rsidP="000A78E8">
      <w:pPr>
        <w:rPr>
          <w:szCs w:val="22"/>
          <w:lang w:val="nl-NL"/>
        </w:rPr>
      </w:pPr>
    </w:p>
    <w:p w14:paraId="77FBBFA8" w14:textId="77777777" w:rsidR="00274AF6" w:rsidRPr="004E26A2" w:rsidRDefault="00274AF6" w:rsidP="000A78E8">
      <w:pPr>
        <w:rPr>
          <w:szCs w:val="22"/>
          <w:lang w:val="nl-NL"/>
        </w:rPr>
      </w:pPr>
    </w:p>
    <w:p w14:paraId="0FF48ED0" w14:textId="77777777" w:rsidR="00274AF6" w:rsidRPr="004E26A2" w:rsidRDefault="003A6310" w:rsidP="000A78E8">
      <w:pPr>
        <w:pBdr>
          <w:top w:val="single" w:sz="4" w:space="1" w:color="auto"/>
          <w:left w:val="single" w:sz="4" w:space="4" w:color="auto"/>
          <w:bottom w:val="single" w:sz="4" w:space="1" w:color="auto"/>
          <w:right w:val="single" w:sz="4" w:space="4" w:color="auto"/>
        </w:pBdr>
        <w:ind w:left="567" w:hanging="567"/>
        <w:outlineLvl w:val="0"/>
        <w:rPr>
          <w:szCs w:val="22"/>
          <w:lang w:val="nl-NL"/>
        </w:rPr>
      </w:pPr>
      <w:r w:rsidRPr="004E26A2">
        <w:rPr>
          <w:b/>
          <w:szCs w:val="22"/>
          <w:lang w:val="nl-NL"/>
        </w:rPr>
        <w:t>7.</w:t>
      </w:r>
      <w:r w:rsidRPr="004E26A2">
        <w:rPr>
          <w:b/>
          <w:szCs w:val="22"/>
          <w:lang w:val="nl-NL"/>
        </w:rPr>
        <w:tab/>
        <w:t>ANDERE SPECIALE WAARSCHUWING(EN), INDIEN NODIG</w:t>
      </w:r>
    </w:p>
    <w:p w14:paraId="341781ED" w14:textId="77777777" w:rsidR="00274AF6" w:rsidRPr="004E26A2" w:rsidRDefault="00274AF6" w:rsidP="000A78E8">
      <w:pPr>
        <w:rPr>
          <w:szCs w:val="22"/>
          <w:lang w:val="nl-NL"/>
        </w:rPr>
      </w:pPr>
    </w:p>
    <w:p w14:paraId="04E03C11" w14:textId="77777777" w:rsidR="00274AF6" w:rsidRPr="004E26A2" w:rsidRDefault="00274AF6" w:rsidP="000A78E8">
      <w:pPr>
        <w:tabs>
          <w:tab w:val="left" w:pos="749"/>
        </w:tabs>
        <w:rPr>
          <w:szCs w:val="22"/>
          <w:lang w:val="nl-NL"/>
        </w:rPr>
      </w:pPr>
    </w:p>
    <w:p w14:paraId="549637AC" w14:textId="77777777" w:rsidR="00274AF6" w:rsidRPr="004E26A2" w:rsidRDefault="003A6310" w:rsidP="000A78E8">
      <w:pPr>
        <w:keepNext/>
        <w:pBdr>
          <w:top w:val="single" w:sz="4" w:space="1" w:color="auto"/>
          <w:left w:val="single" w:sz="4" w:space="4" w:color="auto"/>
          <w:bottom w:val="single" w:sz="4" w:space="1" w:color="auto"/>
          <w:right w:val="single" w:sz="4" w:space="4" w:color="auto"/>
        </w:pBdr>
        <w:ind w:left="567" w:hanging="567"/>
        <w:outlineLvl w:val="0"/>
        <w:rPr>
          <w:szCs w:val="22"/>
          <w:lang w:val="nl-NL"/>
        </w:rPr>
      </w:pPr>
      <w:r w:rsidRPr="004E26A2">
        <w:rPr>
          <w:b/>
          <w:szCs w:val="22"/>
          <w:lang w:val="nl-NL"/>
        </w:rPr>
        <w:lastRenderedPageBreak/>
        <w:t>8.</w:t>
      </w:r>
      <w:r w:rsidRPr="004E26A2">
        <w:rPr>
          <w:b/>
          <w:szCs w:val="22"/>
          <w:lang w:val="nl-NL"/>
        </w:rPr>
        <w:tab/>
        <w:t>UITERSTE GEBRUIKSDATUM</w:t>
      </w:r>
    </w:p>
    <w:p w14:paraId="21E29555" w14:textId="77777777" w:rsidR="00274AF6" w:rsidRPr="004E26A2" w:rsidRDefault="00274AF6" w:rsidP="000A78E8">
      <w:pPr>
        <w:keepNext/>
        <w:rPr>
          <w:szCs w:val="22"/>
          <w:lang w:val="nl-NL"/>
        </w:rPr>
      </w:pPr>
    </w:p>
    <w:p w14:paraId="3A154668" w14:textId="77777777" w:rsidR="00E76D6E" w:rsidRPr="004E26A2" w:rsidRDefault="006D02BA" w:rsidP="000A78E8">
      <w:pPr>
        <w:rPr>
          <w:szCs w:val="22"/>
          <w:lang w:val="nl-NL"/>
        </w:rPr>
      </w:pPr>
      <w:r w:rsidRPr="004E26A2">
        <w:rPr>
          <w:szCs w:val="22"/>
          <w:lang w:val="nl-NL"/>
        </w:rPr>
        <w:t>EXP</w:t>
      </w:r>
    </w:p>
    <w:p w14:paraId="0C879B2C" w14:textId="38D4FC65" w:rsidR="006D02BA" w:rsidRPr="004E26A2" w:rsidRDefault="006D02BA" w:rsidP="000A78E8">
      <w:pPr>
        <w:rPr>
          <w:szCs w:val="22"/>
          <w:lang w:val="nl-NL"/>
        </w:rPr>
      </w:pPr>
    </w:p>
    <w:p w14:paraId="4958B0CA" w14:textId="77777777" w:rsidR="00274AF6" w:rsidRPr="004E26A2" w:rsidRDefault="00274AF6" w:rsidP="000A78E8">
      <w:pPr>
        <w:rPr>
          <w:szCs w:val="22"/>
          <w:lang w:val="nl-NL"/>
        </w:rPr>
      </w:pPr>
    </w:p>
    <w:p w14:paraId="6A830BFF" w14:textId="77777777" w:rsidR="00274AF6" w:rsidRPr="004E26A2" w:rsidRDefault="003A6310" w:rsidP="000A78E8">
      <w:pPr>
        <w:keepNext/>
        <w:pBdr>
          <w:top w:val="single" w:sz="4" w:space="1" w:color="auto"/>
          <w:left w:val="single" w:sz="4" w:space="4" w:color="auto"/>
          <w:bottom w:val="single" w:sz="4" w:space="1" w:color="auto"/>
          <w:right w:val="single" w:sz="4" w:space="4" w:color="auto"/>
        </w:pBdr>
        <w:ind w:left="567" w:hanging="567"/>
        <w:outlineLvl w:val="0"/>
        <w:rPr>
          <w:szCs w:val="22"/>
          <w:lang w:val="nl-NL"/>
        </w:rPr>
      </w:pPr>
      <w:r w:rsidRPr="004E26A2">
        <w:rPr>
          <w:b/>
          <w:szCs w:val="22"/>
          <w:lang w:val="nl-NL"/>
        </w:rPr>
        <w:t>9.</w:t>
      </w:r>
      <w:r w:rsidRPr="004E26A2">
        <w:rPr>
          <w:b/>
          <w:szCs w:val="22"/>
          <w:lang w:val="nl-NL"/>
        </w:rPr>
        <w:tab/>
        <w:t>BIJZONDERE VOORZORGSMAATREGELEN VOOR DE BEWARING</w:t>
      </w:r>
    </w:p>
    <w:p w14:paraId="407034F1" w14:textId="77777777" w:rsidR="00274AF6" w:rsidRPr="004E26A2" w:rsidRDefault="00274AF6" w:rsidP="000A78E8">
      <w:pPr>
        <w:rPr>
          <w:szCs w:val="22"/>
          <w:lang w:val="nl-NL"/>
        </w:rPr>
      </w:pPr>
    </w:p>
    <w:p w14:paraId="2BABCC55" w14:textId="77777777" w:rsidR="006D02BA" w:rsidRPr="004E26A2" w:rsidRDefault="006D02BA" w:rsidP="000A78E8">
      <w:pPr>
        <w:keepNext/>
        <w:keepLines/>
        <w:rPr>
          <w:szCs w:val="22"/>
          <w:lang w:val="nl-NL"/>
        </w:rPr>
      </w:pPr>
      <w:r w:rsidRPr="004E26A2">
        <w:rPr>
          <w:szCs w:val="22"/>
          <w:lang w:val="nl-NL"/>
        </w:rPr>
        <w:t>Bewaren in de koelkast</w:t>
      </w:r>
    </w:p>
    <w:p w14:paraId="78CA96FE" w14:textId="7BA0AA98" w:rsidR="006D02BA" w:rsidRPr="004E26A2" w:rsidRDefault="006D02BA" w:rsidP="000A78E8">
      <w:pPr>
        <w:keepNext/>
        <w:keepLines/>
        <w:rPr>
          <w:szCs w:val="22"/>
          <w:lang w:val="nl-NL"/>
        </w:rPr>
      </w:pPr>
      <w:r w:rsidRPr="004E26A2">
        <w:rPr>
          <w:szCs w:val="22"/>
          <w:lang w:val="nl-NL"/>
        </w:rPr>
        <w:t>Niet in de vriezer bewaren</w:t>
      </w:r>
    </w:p>
    <w:p w14:paraId="0F0F7E5F" w14:textId="675EB389" w:rsidR="006D02BA" w:rsidRPr="004E26A2" w:rsidRDefault="006D02BA" w:rsidP="000A78E8">
      <w:pPr>
        <w:keepNext/>
        <w:keepLines/>
        <w:rPr>
          <w:szCs w:val="22"/>
          <w:lang w:val="nl-NL"/>
        </w:rPr>
      </w:pPr>
      <w:r w:rsidRPr="004E26A2">
        <w:rPr>
          <w:szCs w:val="22"/>
          <w:lang w:val="nl-NL"/>
        </w:rPr>
        <w:t>De injectieflacon in de buitenverpakking bewaren ter bescherming tegen licht</w:t>
      </w:r>
    </w:p>
    <w:p w14:paraId="606FABCC" w14:textId="77777777" w:rsidR="006D02BA" w:rsidRPr="004E26A2" w:rsidRDefault="006D02BA" w:rsidP="000A78E8">
      <w:pPr>
        <w:rPr>
          <w:szCs w:val="22"/>
          <w:lang w:val="nl-NL"/>
        </w:rPr>
      </w:pPr>
    </w:p>
    <w:p w14:paraId="371E8E2C" w14:textId="77777777" w:rsidR="00274AF6" w:rsidRPr="004E26A2" w:rsidRDefault="00274AF6" w:rsidP="000A78E8">
      <w:pPr>
        <w:rPr>
          <w:szCs w:val="22"/>
          <w:lang w:val="nl-NL"/>
        </w:rPr>
      </w:pPr>
    </w:p>
    <w:p w14:paraId="2A40F864" w14:textId="77777777" w:rsidR="00274AF6" w:rsidRPr="004E26A2" w:rsidRDefault="003A6310" w:rsidP="000A78E8">
      <w:pPr>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nl-NL"/>
        </w:rPr>
      </w:pPr>
      <w:r w:rsidRPr="004E26A2">
        <w:rPr>
          <w:b/>
          <w:szCs w:val="22"/>
          <w:lang w:val="nl-NL"/>
        </w:rPr>
        <w:t>10.</w:t>
      </w:r>
      <w:r w:rsidRPr="004E26A2">
        <w:rPr>
          <w:b/>
          <w:szCs w:val="22"/>
          <w:lang w:val="nl-NL"/>
        </w:rPr>
        <w:tab/>
        <w:t>BIJZONDERE VOORZORGSMAATREGELEN VOOR HET VERWIJDEREN VAN NIET-GEBRUIKTE GENEESMIDDELEN OF DAARVAN AFGELEIDE AFVALSTOFFEN (INDIEN VAN TOEPASSING)</w:t>
      </w:r>
    </w:p>
    <w:p w14:paraId="1985D5F8" w14:textId="77777777" w:rsidR="00274AF6" w:rsidRPr="004E26A2" w:rsidRDefault="00274AF6" w:rsidP="000A78E8">
      <w:pPr>
        <w:rPr>
          <w:szCs w:val="22"/>
          <w:lang w:val="nl-NL"/>
        </w:rPr>
      </w:pPr>
    </w:p>
    <w:p w14:paraId="3E6E4311" w14:textId="77777777" w:rsidR="00274AF6" w:rsidRPr="004E26A2" w:rsidRDefault="00274AF6" w:rsidP="000A78E8">
      <w:pPr>
        <w:rPr>
          <w:szCs w:val="22"/>
          <w:lang w:val="nl-NL"/>
        </w:rPr>
      </w:pPr>
    </w:p>
    <w:p w14:paraId="270FB0F4" w14:textId="77777777" w:rsidR="00274AF6" w:rsidRPr="004E26A2" w:rsidRDefault="003A6310" w:rsidP="000A78E8">
      <w:pPr>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nl-NL"/>
        </w:rPr>
      </w:pPr>
      <w:r w:rsidRPr="004E26A2">
        <w:rPr>
          <w:b/>
          <w:szCs w:val="22"/>
          <w:lang w:val="nl-NL"/>
        </w:rPr>
        <w:t>11.</w:t>
      </w:r>
      <w:r w:rsidRPr="004E26A2">
        <w:rPr>
          <w:b/>
          <w:szCs w:val="22"/>
          <w:lang w:val="nl-NL"/>
        </w:rPr>
        <w:tab/>
        <w:t>NAAM EN ADRES VAN DE HOUDER VAN DE VERGUNNING VOOR HET IN DE HANDEL BRENGEN</w:t>
      </w:r>
    </w:p>
    <w:p w14:paraId="200448F3" w14:textId="77777777" w:rsidR="00274AF6" w:rsidRPr="004E26A2" w:rsidRDefault="00274AF6" w:rsidP="000A78E8">
      <w:pPr>
        <w:rPr>
          <w:szCs w:val="22"/>
          <w:lang w:val="nl-NL"/>
        </w:rPr>
      </w:pPr>
    </w:p>
    <w:p w14:paraId="5F6F509E" w14:textId="5DBD84C6" w:rsidR="00E25AB9" w:rsidRPr="00CB70FC" w:rsidRDefault="00E25AB9" w:rsidP="000A78E8">
      <w:pPr>
        <w:rPr>
          <w:szCs w:val="22"/>
          <w:lang w:val="de-DE"/>
        </w:rPr>
      </w:pPr>
      <w:r w:rsidRPr="00CB70FC">
        <w:rPr>
          <w:szCs w:val="22"/>
          <w:lang w:val="de-DE"/>
        </w:rPr>
        <w:t>Roche Registration GmbH</w:t>
      </w:r>
    </w:p>
    <w:p w14:paraId="4C749C08" w14:textId="743A05C1" w:rsidR="00E25AB9" w:rsidRPr="00CB70FC" w:rsidRDefault="00E25AB9" w:rsidP="000A78E8">
      <w:pPr>
        <w:rPr>
          <w:szCs w:val="22"/>
          <w:lang w:val="de-DE"/>
        </w:rPr>
      </w:pPr>
      <w:r w:rsidRPr="00CB70FC">
        <w:rPr>
          <w:szCs w:val="22"/>
          <w:lang w:val="de-DE"/>
        </w:rPr>
        <w:t>Emil</w:t>
      </w:r>
      <w:del w:id="1671" w:author="RAE 1_Initiation" w:date="2025-07-15T10:56:00Z" w16du:dateUtc="2025-07-15T08:56:00Z">
        <w:r w:rsidRPr="00CB70FC" w:rsidDel="00590D4C">
          <w:rPr>
            <w:szCs w:val="22"/>
            <w:lang w:val="de-DE"/>
          </w:rPr>
          <w:delText>-</w:delText>
        </w:r>
      </w:del>
      <w:ins w:id="1672" w:author="RAE 1_Initiation" w:date="2025-07-15T11:04:00Z" w16du:dateUtc="2025-07-15T09:04:00Z">
        <w:r w:rsidR="00C66CE7" w:rsidRPr="00500349">
          <w:rPr>
            <w:noProof/>
            <w:szCs w:val="22"/>
            <w:lang w:val="da-DK"/>
            <w:rPrChange w:id="1673" w:author="TCS" w:date="2025-07-29T20:57:00Z" w16du:dateUtc="2025-07-29T15:27:00Z">
              <w:rPr>
                <w:noProof/>
                <w:szCs w:val="22"/>
              </w:rPr>
            </w:rPrChange>
          </w:rPr>
          <w:noBreakHyphen/>
        </w:r>
      </w:ins>
      <w:r w:rsidRPr="00CB70FC">
        <w:rPr>
          <w:szCs w:val="22"/>
          <w:lang w:val="de-DE"/>
        </w:rPr>
        <w:t>Barell</w:t>
      </w:r>
      <w:del w:id="1674" w:author="RAE 1_Initiation" w:date="2025-07-15T10:56:00Z" w16du:dateUtc="2025-07-15T08:56:00Z">
        <w:r w:rsidRPr="00CB70FC" w:rsidDel="00590D4C">
          <w:rPr>
            <w:szCs w:val="22"/>
            <w:lang w:val="de-DE"/>
          </w:rPr>
          <w:delText>-</w:delText>
        </w:r>
      </w:del>
      <w:ins w:id="1675" w:author="RAE 1_Initiation" w:date="2025-07-15T11:04:00Z" w16du:dateUtc="2025-07-15T09:04:00Z">
        <w:r w:rsidR="00C66CE7" w:rsidRPr="00500349">
          <w:rPr>
            <w:noProof/>
            <w:szCs w:val="22"/>
            <w:lang w:val="da-DK"/>
            <w:rPrChange w:id="1676" w:author="TCS" w:date="2025-07-29T20:57:00Z" w16du:dateUtc="2025-07-29T15:27:00Z">
              <w:rPr>
                <w:noProof/>
                <w:szCs w:val="22"/>
              </w:rPr>
            </w:rPrChange>
          </w:rPr>
          <w:noBreakHyphen/>
        </w:r>
      </w:ins>
      <w:r w:rsidRPr="00CB70FC">
        <w:rPr>
          <w:szCs w:val="22"/>
          <w:lang w:val="de-DE"/>
        </w:rPr>
        <w:t>Strasse 1</w:t>
      </w:r>
    </w:p>
    <w:p w14:paraId="3092C88E" w14:textId="7EFFDA63" w:rsidR="00E25AB9" w:rsidRPr="00CB70FC" w:rsidRDefault="00E25AB9" w:rsidP="000A78E8">
      <w:pPr>
        <w:rPr>
          <w:szCs w:val="22"/>
          <w:lang w:val="de-DE"/>
        </w:rPr>
      </w:pPr>
      <w:r w:rsidRPr="00CB70FC">
        <w:rPr>
          <w:szCs w:val="22"/>
          <w:lang w:val="de-DE"/>
        </w:rPr>
        <w:t>79639 Grenzach</w:t>
      </w:r>
      <w:ins w:id="1677" w:author="RAE 1_Initiation" w:date="2025-07-15T11:04:00Z" w16du:dateUtc="2025-07-15T09:04:00Z">
        <w:r w:rsidR="00C66CE7" w:rsidRPr="00133244">
          <w:rPr>
            <w:noProof/>
            <w:szCs w:val="22"/>
            <w:lang w:val="nl-NL"/>
            <w:rPrChange w:id="1678" w:author="RAE" w:date="2025-07-21T09:37:00Z" w16du:dateUtc="2025-07-21T07:37:00Z">
              <w:rPr>
                <w:noProof/>
                <w:szCs w:val="22"/>
              </w:rPr>
            </w:rPrChange>
          </w:rPr>
          <w:noBreakHyphen/>
        </w:r>
      </w:ins>
      <w:del w:id="1679" w:author="RAE 1_Initiation" w:date="2025-07-15T10:56:00Z" w16du:dateUtc="2025-07-15T08:56:00Z">
        <w:r w:rsidRPr="00CB70FC" w:rsidDel="00590D4C">
          <w:rPr>
            <w:szCs w:val="22"/>
            <w:lang w:val="de-DE"/>
          </w:rPr>
          <w:delText>-</w:delText>
        </w:r>
      </w:del>
      <w:r w:rsidRPr="00CB70FC">
        <w:rPr>
          <w:szCs w:val="22"/>
          <w:lang w:val="de-DE"/>
        </w:rPr>
        <w:t>Wyhlen</w:t>
      </w:r>
    </w:p>
    <w:p w14:paraId="0A24CDC6" w14:textId="24FE07CE" w:rsidR="00274AF6" w:rsidRPr="00405F74" w:rsidRDefault="00E25AB9" w:rsidP="000A78E8">
      <w:pPr>
        <w:rPr>
          <w:szCs w:val="22"/>
          <w:lang w:val="nl-NL"/>
        </w:rPr>
      </w:pPr>
      <w:r w:rsidRPr="00405F74">
        <w:rPr>
          <w:szCs w:val="22"/>
          <w:lang w:val="nl-NL"/>
        </w:rPr>
        <w:t>Duitsland</w:t>
      </w:r>
    </w:p>
    <w:p w14:paraId="407E3690" w14:textId="77777777" w:rsidR="002058AE" w:rsidRPr="004E26A2" w:rsidRDefault="002058AE" w:rsidP="000A78E8">
      <w:pPr>
        <w:rPr>
          <w:szCs w:val="22"/>
          <w:lang w:val="nl-NL"/>
        </w:rPr>
      </w:pPr>
    </w:p>
    <w:p w14:paraId="40F6E4C5" w14:textId="77777777" w:rsidR="00274AF6" w:rsidRPr="004E26A2" w:rsidRDefault="00274AF6" w:rsidP="000A78E8">
      <w:pPr>
        <w:rPr>
          <w:szCs w:val="22"/>
          <w:lang w:val="nl-NL"/>
        </w:rPr>
      </w:pPr>
    </w:p>
    <w:p w14:paraId="5AB32A1D" w14:textId="77777777" w:rsidR="00274AF6" w:rsidRPr="004E26A2" w:rsidRDefault="003A6310" w:rsidP="00FE3F33">
      <w:pPr>
        <w:pBdr>
          <w:top w:val="single" w:sz="4" w:space="1" w:color="auto"/>
          <w:left w:val="single" w:sz="4" w:space="4" w:color="auto"/>
          <w:bottom w:val="single" w:sz="4" w:space="1" w:color="auto"/>
          <w:right w:val="single" w:sz="4" w:space="4" w:color="auto"/>
        </w:pBdr>
        <w:ind w:left="567" w:hanging="567"/>
        <w:outlineLvl w:val="0"/>
        <w:rPr>
          <w:szCs w:val="22"/>
          <w:lang w:val="nl-NL"/>
        </w:rPr>
      </w:pPr>
      <w:r w:rsidRPr="004E26A2">
        <w:rPr>
          <w:b/>
          <w:szCs w:val="22"/>
          <w:lang w:val="nl-NL"/>
        </w:rPr>
        <w:t>12.</w:t>
      </w:r>
      <w:r w:rsidRPr="004E26A2">
        <w:rPr>
          <w:b/>
          <w:szCs w:val="22"/>
          <w:lang w:val="nl-NL"/>
        </w:rPr>
        <w:tab/>
        <w:t xml:space="preserve">NUMMER(S) VAN DE VERGUNNING VOOR HET IN DE HANDEL BRENGEN </w:t>
      </w:r>
    </w:p>
    <w:p w14:paraId="26637E7E" w14:textId="77777777" w:rsidR="00274AF6" w:rsidRPr="004E26A2" w:rsidRDefault="00274AF6" w:rsidP="000A78E8">
      <w:pPr>
        <w:rPr>
          <w:szCs w:val="22"/>
          <w:lang w:val="nl-NL"/>
        </w:rPr>
      </w:pPr>
    </w:p>
    <w:p w14:paraId="51F86716" w14:textId="03D831E0" w:rsidR="00274AF6" w:rsidRPr="004E26A2" w:rsidRDefault="003A6310" w:rsidP="000A78E8">
      <w:pPr>
        <w:outlineLvl w:val="0"/>
        <w:rPr>
          <w:szCs w:val="22"/>
          <w:lang w:val="nl-NL"/>
        </w:rPr>
      </w:pPr>
      <w:r w:rsidRPr="004E26A2">
        <w:rPr>
          <w:szCs w:val="22"/>
          <w:lang w:val="nl-NL"/>
        </w:rPr>
        <w:t>EU/</w:t>
      </w:r>
      <w:r w:rsidR="00E46D62" w:rsidRPr="004E26A2">
        <w:rPr>
          <w:szCs w:val="22"/>
          <w:lang w:val="nl-NL"/>
        </w:rPr>
        <w:t>1/20/1497/002</w:t>
      </w:r>
    </w:p>
    <w:p w14:paraId="4197A37D" w14:textId="77777777" w:rsidR="00274AF6" w:rsidRPr="004E26A2" w:rsidRDefault="00274AF6" w:rsidP="000A78E8">
      <w:pPr>
        <w:rPr>
          <w:szCs w:val="22"/>
          <w:lang w:val="nl-NL"/>
        </w:rPr>
      </w:pPr>
    </w:p>
    <w:p w14:paraId="7167CCD9" w14:textId="77777777" w:rsidR="00274AF6" w:rsidRPr="004E26A2" w:rsidRDefault="00274AF6" w:rsidP="000A78E8">
      <w:pPr>
        <w:rPr>
          <w:szCs w:val="22"/>
          <w:lang w:val="nl-NL"/>
        </w:rPr>
      </w:pPr>
    </w:p>
    <w:p w14:paraId="362A83E3" w14:textId="77777777" w:rsidR="00274AF6" w:rsidRPr="00FE3F33" w:rsidRDefault="003A6310" w:rsidP="00FE3F33">
      <w:pPr>
        <w:pBdr>
          <w:top w:val="single" w:sz="4" w:space="1" w:color="auto"/>
          <w:left w:val="single" w:sz="4" w:space="4" w:color="auto"/>
          <w:bottom w:val="single" w:sz="4" w:space="1" w:color="auto"/>
          <w:right w:val="single" w:sz="4" w:space="4" w:color="auto"/>
        </w:pBdr>
        <w:ind w:left="567" w:hanging="567"/>
        <w:outlineLvl w:val="0"/>
        <w:rPr>
          <w:b/>
          <w:szCs w:val="22"/>
          <w:lang w:val="nl-NL"/>
        </w:rPr>
      </w:pPr>
      <w:r w:rsidRPr="004E26A2">
        <w:rPr>
          <w:b/>
          <w:szCs w:val="22"/>
          <w:lang w:val="nl-NL"/>
        </w:rPr>
        <w:t>13.</w:t>
      </w:r>
      <w:r w:rsidRPr="004E26A2">
        <w:rPr>
          <w:b/>
          <w:szCs w:val="22"/>
          <w:lang w:val="nl-NL"/>
        </w:rPr>
        <w:tab/>
        <w:t>PARTIJNUMMER</w:t>
      </w:r>
    </w:p>
    <w:p w14:paraId="18127A67" w14:textId="77777777" w:rsidR="00274AF6" w:rsidRPr="004E26A2" w:rsidRDefault="00274AF6" w:rsidP="000A78E8">
      <w:pPr>
        <w:rPr>
          <w:i/>
          <w:szCs w:val="22"/>
          <w:lang w:val="nl-NL"/>
        </w:rPr>
      </w:pPr>
    </w:p>
    <w:p w14:paraId="17EE7A37" w14:textId="4902B360" w:rsidR="00E25AB9" w:rsidRPr="004E26A2" w:rsidRDefault="00F764EF" w:rsidP="000A78E8">
      <w:pPr>
        <w:rPr>
          <w:szCs w:val="22"/>
          <w:lang w:val="nl-NL"/>
        </w:rPr>
      </w:pPr>
      <w:r>
        <w:rPr>
          <w:szCs w:val="22"/>
          <w:lang w:val="nl-NL"/>
        </w:rPr>
        <w:t>Lot</w:t>
      </w:r>
    </w:p>
    <w:p w14:paraId="3F753975" w14:textId="77777777" w:rsidR="002058AE" w:rsidRPr="004E26A2" w:rsidRDefault="002058AE" w:rsidP="000A78E8">
      <w:pPr>
        <w:rPr>
          <w:szCs w:val="22"/>
          <w:lang w:val="nl-NL"/>
        </w:rPr>
      </w:pPr>
    </w:p>
    <w:p w14:paraId="32D35DAF" w14:textId="77777777" w:rsidR="00274AF6" w:rsidRPr="004E26A2" w:rsidRDefault="00274AF6" w:rsidP="000A78E8">
      <w:pPr>
        <w:rPr>
          <w:szCs w:val="22"/>
          <w:lang w:val="nl-NL"/>
        </w:rPr>
      </w:pPr>
    </w:p>
    <w:p w14:paraId="71BDC3E9" w14:textId="77777777" w:rsidR="00274AF6" w:rsidRPr="004E26A2" w:rsidRDefault="003A6310" w:rsidP="00FE3F33">
      <w:pPr>
        <w:pBdr>
          <w:top w:val="single" w:sz="4" w:space="1" w:color="auto"/>
          <w:left w:val="single" w:sz="4" w:space="4" w:color="auto"/>
          <w:bottom w:val="single" w:sz="4" w:space="1" w:color="auto"/>
          <w:right w:val="single" w:sz="4" w:space="4" w:color="auto"/>
        </w:pBdr>
        <w:ind w:left="567" w:hanging="567"/>
        <w:outlineLvl w:val="0"/>
        <w:rPr>
          <w:szCs w:val="22"/>
          <w:lang w:val="nl-NL"/>
        </w:rPr>
      </w:pPr>
      <w:r w:rsidRPr="004E26A2">
        <w:rPr>
          <w:b/>
          <w:szCs w:val="22"/>
          <w:lang w:val="nl-NL"/>
        </w:rPr>
        <w:t>14.</w:t>
      </w:r>
      <w:r w:rsidRPr="004E26A2">
        <w:rPr>
          <w:b/>
          <w:szCs w:val="22"/>
          <w:lang w:val="nl-NL"/>
        </w:rPr>
        <w:tab/>
        <w:t>ALGEMENE INDELING VOOR DE AFLEVERING</w:t>
      </w:r>
    </w:p>
    <w:p w14:paraId="1811AA79" w14:textId="77777777" w:rsidR="00274AF6" w:rsidRPr="004E26A2" w:rsidRDefault="00274AF6" w:rsidP="000A78E8">
      <w:pPr>
        <w:rPr>
          <w:i/>
          <w:szCs w:val="22"/>
          <w:lang w:val="nl-NL"/>
        </w:rPr>
      </w:pPr>
    </w:p>
    <w:p w14:paraId="61E353F3" w14:textId="77777777" w:rsidR="002058AE" w:rsidRPr="004E26A2" w:rsidRDefault="009834FF" w:rsidP="000A78E8">
      <w:pPr>
        <w:rPr>
          <w:szCs w:val="22"/>
          <w:lang w:val="nl-NL"/>
        </w:rPr>
      </w:pPr>
      <w:r w:rsidRPr="00CB70FC">
        <w:rPr>
          <w:szCs w:val="22"/>
          <w:highlight w:val="lightGray"/>
          <w:shd w:val="pct15" w:color="auto" w:fill="auto"/>
          <w:lang w:val="nl-NL"/>
        </w:rPr>
        <w:t>Geneesmiddel op medisch voorschrift</w:t>
      </w:r>
    </w:p>
    <w:p w14:paraId="78C59BED" w14:textId="4CA36952" w:rsidR="009834FF" w:rsidRPr="004E26A2" w:rsidRDefault="009834FF" w:rsidP="000A78E8">
      <w:pPr>
        <w:rPr>
          <w:szCs w:val="22"/>
          <w:lang w:val="nl-NL"/>
        </w:rPr>
      </w:pPr>
    </w:p>
    <w:p w14:paraId="4FFBC73C" w14:textId="77777777" w:rsidR="00274AF6" w:rsidRPr="004E26A2" w:rsidRDefault="00274AF6" w:rsidP="000A78E8">
      <w:pPr>
        <w:rPr>
          <w:szCs w:val="22"/>
          <w:lang w:val="nl-NL"/>
        </w:rPr>
      </w:pPr>
    </w:p>
    <w:p w14:paraId="0917379F" w14:textId="77777777" w:rsidR="00274AF6" w:rsidRPr="00FE3F33" w:rsidRDefault="003A6310" w:rsidP="00FE3F33">
      <w:pPr>
        <w:pBdr>
          <w:top w:val="single" w:sz="4" w:space="1" w:color="auto"/>
          <w:left w:val="single" w:sz="4" w:space="4" w:color="auto"/>
          <w:bottom w:val="single" w:sz="4" w:space="1" w:color="auto"/>
          <w:right w:val="single" w:sz="4" w:space="4" w:color="auto"/>
        </w:pBdr>
        <w:ind w:left="567" w:hanging="567"/>
        <w:outlineLvl w:val="0"/>
        <w:rPr>
          <w:b/>
          <w:szCs w:val="22"/>
          <w:lang w:val="nl-NL"/>
        </w:rPr>
      </w:pPr>
      <w:r w:rsidRPr="004E26A2">
        <w:rPr>
          <w:b/>
          <w:szCs w:val="22"/>
          <w:lang w:val="nl-NL"/>
        </w:rPr>
        <w:t>15.</w:t>
      </w:r>
      <w:r w:rsidRPr="004E26A2">
        <w:rPr>
          <w:b/>
          <w:szCs w:val="22"/>
          <w:lang w:val="nl-NL"/>
        </w:rPr>
        <w:tab/>
        <w:t>INSTRUCTIES VOOR GEBRUIK</w:t>
      </w:r>
    </w:p>
    <w:p w14:paraId="5ABD74AD" w14:textId="77777777" w:rsidR="00274AF6" w:rsidRPr="004E26A2" w:rsidRDefault="00274AF6" w:rsidP="000A78E8">
      <w:pPr>
        <w:rPr>
          <w:szCs w:val="22"/>
          <w:lang w:val="nl-NL"/>
        </w:rPr>
      </w:pPr>
    </w:p>
    <w:p w14:paraId="3131E73E" w14:textId="77777777" w:rsidR="00274AF6" w:rsidRPr="004E26A2" w:rsidRDefault="00274AF6" w:rsidP="000A78E8">
      <w:pPr>
        <w:rPr>
          <w:szCs w:val="22"/>
          <w:lang w:val="nl-NL"/>
        </w:rPr>
      </w:pPr>
    </w:p>
    <w:p w14:paraId="6280F98E" w14:textId="77777777" w:rsidR="00274AF6" w:rsidRPr="00FE3F33" w:rsidRDefault="003A6310" w:rsidP="00FE3F33">
      <w:pPr>
        <w:pBdr>
          <w:top w:val="single" w:sz="4" w:space="1" w:color="auto"/>
          <w:left w:val="single" w:sz="4" w:space="4" w:color="auto"/>
          <w:bottom w:val="single" w:sz="4" w:space="1" w:color="auto"/>
          <w:right w:val="single" w:sz="4" w:space="4" w:color="auto"/>
        </w:pBdr>
        <w:ind w:left="567" w:hanging="567"/>
        <w:outlineLvl w:val="0"/>
        <w:rPr>
          <w:b/>
          <w:szCs w:val="22"/>
          <w:lang w:val="nl-NL"/>
        </w:rPr>
      </w:pPr>
      <w:r w:rsidRPr="004E26A2">
        <w:rPr>
          <w:b/>
          <w:szCs w:val="22"/>
          <w:lang w:val="nl-NL"/>
        </w:rPr>
        <w:t>16.</w:t>
      </w:r>
      <w:r w:rsidRPr="004E26A2">
        <w:rPr>
          <w:b/>
          <w:szCs w:val="22"/>
          <w:lang w:val="nl-NL"/>
        </w:rPr>
        <w:tab/>
        <w:t>INFORMATIE IN BRAILLE</w:t>
      </w:r>
    </w:p>
    <w:p w14:paraId="08F2BA18" w14:textId="77777777" w:rsidR="00274AF6" w:rsidRPr="004E26A2" w:rsidRDefault="00274AF6" w:rsidP="000A78E8">
      <w:pPr>
        <w:rPr>
          <w:szCs w:val="22"/>
          <w:lang w:val="nl-NL"/>
        </w:rPr>
      </w:pPr>
    </w:p>
    <w:p w14:paraId="62D9E7B5" w14:textId="77777777" w:rsidR="00274AF6" w:rsidRPr="004E26A2" w:rsidRDefault="003A6310" w:rsidP="000A78E8">
      <w:pPr>
        <w:rPr>
          <w:szCs w:val="22"/>
          <w:lang w:val="nl-NL"/>
        </w:rPr>
      </w:pPr>
      <w:r w:rsidRPr="00CB70FC">
        <w:rPr>
          <w:szCs w:val="22"/>
          <w:highlight w:val="lightGray"/>
          <w:shd w:val="pct15" w:color="auto" w:fill="auto"/>
          <w:lang w:val="nl-NL"/>
        </w:rPr>
        <w:t>Rechtvaardiging voor uitzondering van braille is aanvaardbaar.</w:t>
      </w:r>
    </w:p>
    <w:p w14:paraId="5C9B0569" w14:textId="77777777" w:rsidR="00767595" w:rsidRPr="004E26A2" w:rsidRDefault="00767595" w:rsidP="000A78E8">
      <w:pPr>
        <w:rPr>
          <w:szCs w:val="22"/>
          <w:lang w:val="nl-NL"/>
        </w:rPr>
      </w:pPr>
    </w:p>
    <w:p w14:paraId="422B743F" w14:textId="77777777" w:rsidR="003830DF" w:rsidRPr="004E26A2" w:rsidRDefault="003830DF" w:rsidP="000A78E8">
      <w:pPr>
        <w:rPr>
          <w:szCs w:val="22"/>
          <w:lang w:val="nl-NL"/>
        </w:rPr>
      </w:pPr>
    </w:p>
    <w:p w14:paraId="18176C55" w14:textId="77777777" w:rsidR="00767595" w:rsidRPr="00FE3F33" w:rsidRDefault="003A6310" w:rsidP="00FE3F33">
      <w:pPr>
        <w:pBdr>
          <w:top w:val="single" w:sz="4" w:space="1" w:color="auto"/>
          <w:left w:val="single" w:sz="4" w:space="4" w:color="auto"/>
          <w:bottom w:val="single" w:sz="4" w:space="1" w:color="auto"/>
          <w:right w:val="single" w:sz="4" w:space="4" w:color="auto"/>
        </w:pBdr>
        <w:ind w:left="567" w:hanging="567"/>
        <w:outlineLvl w:val="0"/>
        <w:rPr>
          <w:b/>
          <w:szCs w:val="22"/>
          <w:lang w:val="nl-NL"/>
        </w:rPr>
      </w:pPr>
      <w:r w:rsidRPr="004E26A2">
        <w:rPr>
          <w:b/>
          <w:szCs w:val="22"/>
          <w:lang w:val="nl-NL"/>
        </w:rPr>
        <w:t>17.</w:t>
      </w:r>
      <w:r w:rsidRPr="004E26A2">
        <w:rPr>
          <w:b/>
          <w:szCs w:val="22"/>
          <w:lang w:val="nl-NL"/>
        </w:rPr>
        <w:tab/>
        <w:t>UNIEK IDENTIFICATIEKENMERK - 2D MATRIXCODE</w:t>
      </w:r>
    </w:p>
    <w:p w14:paraId="55A3AB61" w14:textId="77777777" w:rsidR="00767595" w:rsidRPr="004E26A2" w:rsidRDefault="00767595" w:rsidP="000A78E8">
      <w:pPr>
        <w:rPr>
          <w:szCs w:val="22"/>
          <w:lang w:val="nl-NL" w:bidi="nl-NL"/>
        </w:rPr>
      </w:pPr>
    </w:p>
    <w:p w14:paraId="02F2926A" w14:textId="56341B32" w:rsidR="00767595" w:rsidRPr="004E26A2" w:rsidRDefault="003A6310" w:rsidP="000A78E8">
      <w:pPr>
        <w:tabs>
          <w:tab w:val="left" w:pos="567"/>
        </w:tabs>
        <w:rPr>
          <w:szCs w:val="22"/>
          <w:shd w:val="clear" w:color="auto" w:fill="CCCCCC"/>
          <w:lang w:val="nl-NL" w:eastAsia="es-ES" w:bidi="es-ES"/>
        </w:rPr>
      </w:pPr>
      <w:r w:rsidRPr="00CB70FC">
        <w:rPr>
          <w:szCs w:val="22"/>
          <w:highlight w:val="lightGray"/>
          <w:shd w:val="clear" w:color="auto" w:fill="CCCCCC"/>
          <w:lang w:val="nl-NL" w:eastAsia="es-ES" w:bidi="es-ES"/>
        </w:rPr>
        <w:t>2D matrixcode met het unieke identificatiekenmerk.</w:t>
      </w:r>
    </w:p>
    <w:p w14:paraId="2EE7AEBF" w14:textId="77777777" w:rsidR="00767595" w:rsidRPr="004E26A2" w:rsidRDefault="00767595" w:rsidP="000A78E8">
      <w:pPr>
        <w:rPr>
          <w:szCs w:val="22"/>
          <w:lang w:val="nl-NL" w:bidi="nl-NL"/>
        </w:rPr>
      </w:pPr>
    </w:p>
    <w:p w14:paraId="09279EBF" w14:textId="77777777" w:rsidR="00767595" w:rsidRPr="004E26A2" w:rsidRDefault="00767595" w:rsidP="000A78E8">
      <w:pPr>
        <w:rPr>
          <w:szCs w:val="22"/>
          <w:lang w:val="nl-NL" w:bidi="nl-NL"/>
        </w:rPr>
      </w:pPr>
    </w:p>
    <w:p w14:paraId="5001C932" w14:textId="77777777" w:rsidR="00767595" w:rsidRPr="004E26A2" w:rsidRDefault="003A6310">
      <w:pPr>
        <w:keepNext/>
        <w:keepLines/>
        <w:pBdr>
          <w:top w:val="single" w:sz="4" w:space="1" w:color="auto"/>
          <w:left w:val="single" w:sz="4" w:space="4" w:color="auto"/>
          <w:bottom w:val="single" w:sz="4" w:space="1" w:color="auto"/>
          <w:right w:val="single" w:sz="4" w:space="4" w:color="auto"/>
        </w:pBdr>
        <w:ind w:left="567" w:hanging="567"/>
        <w:rPr>
          <w:i/>
          <w:szCs w:val="22"/>
          <w:lang w:val="nl-NL" w:bidi="nl-NL"/>
        </w:rPr>
        <w:pPrChange w:id="1680" w:author="TCS" w:date="2025-07-25T12:52:00Z" w16du:dateUtc="2025-07-25T07:22:00Z">
          <w:pPr>
            <w:pBdr>
              <w:top w:val="single" w:sz="4" w:space="1" w:color="auto"/>
              <w:left w:val="single" w:sz="4" w:space="4" w:color="auto"/>
              <w:bottom w:val="single" w:sz="4" w:space="1" w:color="auto"/>
              <w:right w:val="single" w:sz="4" w:space="4" w:color="auto"/>
            </w:pBdr>
            <w:ind w:left="567" w:hanging="567"/>
          </w:pPr>
        </w:pPrChange>
      </w:pPr>
      <w:r w:rsidRPr="004E26A2">
        <w:rPr>
          <w:b/>
          <w:szCs w:val="22"/>
          <w:lang w:val="nl-NL" w:bidi="nl-NL"/>
        </w:rPr>
        <w:lastRenderedPageBreak/>
        <w:t>18.</w:t>
      </w:r>
      <w:r w:rsidRPr="004E26A2">
        <w:rPr>
          <w:b/>
          <w:szCs w:val="22"/>
          <w:lang w:val="nl-NL" w:bidi="nl-NL"/>
        </w:rPr>
        <w:tab/>
      </w:r>
      <w:r w:rsidR="00C95A8D" w:rsidRPr="004E26A2">
        <w:rPr>
          <w:b/>
          <w:szCs w:val="22"/>
          <w:lang w:val="nl-NL" w:bidi="nl-NL"/>
        </w:rPr>
        <w:t xml:space="preserve">UNIEK IDENTIFICATIEKENMERK </w:t>
      </w:r>
      <w:del w:id="1681" w:author="RAE 1_Initiation" w:date="2025-07-15T10:56:00Z" w16du:dateUtc="2025-07-15T08:56:00Z">
        <w:r w:rsidRPr="004E26A2" w:rsidDel="00590D4C">
          <w:rPr>
            <w:b/>
            <w:szCs w:val="22"/>
            <w:lang w:val="nl-NL" w:bidi="nl-NL"/>
          </w:rPr>
          <w:delText>-</w:delText>
        </w:r>
      </w:del>
      <w:r w:rsidRPr="004E26A2">
        <w:rPr>
          <w:b/>
          <w:szCs w:val="22"/>
          <w:lang w:val="nl-NL" w:bidi="nl-NL"/>
        </w:rPr>
        <w:t xml:space="preserve"> VOOR MENSEN LEESBARE GEGEVENS</w:t>
      </w:r>
    </w:p>
    <w:p w14:paraId="6F906BC3" w14:textId="77777777" w:rsidR="00767595" w:rsidRPr="004E26A2" w:rsidRDefault="00767595">
      <w:pPr>
        <w:keepNext/>
        <w:keepLines/>
        <w:rPr>
          <w:szCs w:val="22"/>
          <w:lang w:val="nl-NL" w:bidi="nl-NL"/>
        </w:rPr>
        <w:pPrChange w:id="1682" w:author="TCS" w:date="2025-07-25T12:52:00Z" w16du:dateUtc="2025-07-25T07:22:00Z">
          <w:pPr/>
        </w:pPrChange>
      </w:pPr>
    </w:p>
    <w:p w14:paraId="12830790" w14:textId="28042129" w:rsidR="00462F11" w:rsidRPr="004E26A2" w:rsidRDefault="00462F11" w:rsidP="00107271">
      <w:pPr>
        <w:keepNext/>
        <w:keepLines/>
        <w:rPr>
          <w:szCs w:val="22"/>
          <w:lang w:val="nl-NL" w:bidi="nl-NL"/>
        </w:rPr>
      </w:pPr>
      <w:r w:rsidRPr="004E26A2">
        <w:rPr>
          <w:szCs w:val="22"/>
          <w:lang w:val="nl-NL" w:bidi="nl-NL"/>
        </w:rPr>
        <w:t>PC</w:t>
      </w:r>
    </w:p>
    <w:p w14:paraId="47C5CC32" w14:textId="4178ED1F" w:rsidR="00462F11" w:rsidRPr="004E26A2" w:rsidRDefault="00462F11" w:rsidP="00107271">
      <w:pPr>
        <w:keepNext/>
        <w:keepLines/>
        <w:rPr>
          <w:szCs w:val="22"/>
          <w:lang w:val="nl-NL" w:bidi="nl-NL"/>
        </w:rPr>
      </w:pPr>
      <w:r w:rsidRPr="004E26A2">
        <w:rPr>
          <w:szCs w:val="22"/>
          <w:lang w:val="nl-NL" w:bidi="nl-NL"/>
        </w:rPr>
        <w:t>SN</w:t>
      </w:r>
    </w:p>
    <w:p w14:paraId="0A376C70" w14:textId="572DA630" w:rsidR="00462F11" w:rsidRPr="004E26A2" w:rsidRDefault="00462F11" w:rsidP="00107271">
      <w:pPr>
        <w:keepNext/>
        <w:keepLines/>
        <w:rPr>
          <w:szCs w:val="22"/>
          <w:lang w:val="nl-NL" w:bidi="nl-NL"/>
        </w:rPr>
      </w:pPr>
      <w:r w:rsidRPr="004E26A2">
        <w:rPr>
          <w:szCs w:val="22"/>
          <w:lang w:val="nl-NL" w:bidi="nl-NL"/>
        </w:rPr>
        <w:t>NN</w:t>
      </w:r>
    </w:p>
    <w:p w14:paraId="0B47C91A" w14:textId="77777777" w:rsidR="00767595" w:rsidRPr="004E26A2" w:rsidRDefault="00767595" w:rsidP="000A78E8">
      <w:pPr>
        <w:rPr>
          <w:szCs w:val="22"/>
          <w:lang w:val="nl-NL" w:bidi="nl-NL"/>
        </w:rPr>
      </w:pPr>
    </w:p>
    <w:p w14:paraId="1538B062" w14:textId="77777777" w:rsidR="00274AF6" w:rsidRPr="004E26A2" w:rsidRDefault="003A6310" w:rsidP="000A78E8">
      <w:pPr>
        <w:pBdr>
          <w:top w:val="single" w:sz="4" w:space="1" w:color="auto"/>
          <w:left w:val="single" w:sz="4" w:space="4" w:color="auto"/>
          <w:bottom w:val="single" w:sz="4" w:space="1" w:color="auto"/>
          <w:right w:val="single" w:sz="4" w:space="4" w:color="auto"/>
        </w:pBdr>
        <w:rPr>
          <w:b/>
          <w:szCs w:val="22"/>
          <w:lang w:val="nl-NL"/>
        </w:rPr>
      </w:pPr>
      <w:r w:rsidRPr="004E26A2">
        <w:rPr>
          <w:b/>
          <w:szCs w:val="22"/>
          <w:lang w:val="nl-NL"/>
        </w:rPr>
        <w:br w:type="page"/>
      </w:r>
      <w:r w:rsidRPr="004E26A2">
        <w:rPr>
          <w:b/>
          <w:szCs w:val="22"/>
          <w:lang w:val="nl-NL"/>
        </w:rPr>
        <w:lastRenderedPageBreak/>
        <w:t>GEGEVENS DIE IN IEDER GEVAL OP PRIMAIRE KLEINVERPAKKINGEN MOETEN WORDEN VERMELD</w:t>
      </w:r>
    </w:p>
    <w:p w14:paraId="3AD35CBE" w14:textId="77777777" w:rsidR="00262F89" w:rsidRPr="004E26A2" w:rsidRDefault="00262F89" w:rsidP="000A78E8">
      <w:pPr>
        <w:pBdr>
          <w:top w:val="single" w:sz="4" w:space="1" w:color="auto"/>
          <w:left w:val="single" w:sz="4" w:space="4" w:color="auto"/>
          <w:bottom w:val="single" w:sz="4" w:space="1" w:color="auto"/>
          <w:right w:val="single" w:sz="4" w:space="4" w:color="auto"/>
        </w:pBdr>
        <w:rPr>
          <w:b/>
          <w:szCs w:val="22"/>
          <w:lang w:val="nl-NL"/>
        </w:rPr>
      </w:pPr>
    </w:p>
    <w:p w14:paraId="5999C741" w14:textId="77777777" w:rsidR="00274AF6" w:rsidRPr="004E26A2" w:rsidRDefault="00262F89" w:rsidP="000A78E8">
      <w:pPr>
        <w:pBdr>
          <w:top w:val="single" w:sz="4" w:space="1" w:color="auto"/>
          <w:left w:val="single" w:sz="4" w:space="4" w:color="auto"/>
          <w:bottom w:val="single" w:sz="4" w:space="1" w:color="auto"/>
          <w:right w:val="single" w:sz="4" w:space="4" w:color="auto"/>
        </w:pBdr>
        <w:rPr>
          <w:b/>
          <w:szCs w:val="22"/>
          <w:lang w:val="nl-NL"/>
        </w:rPr>
      </w:pPr>
      <w:r w:rsidRPr="004E26A2">
        <w:rPr>
          <w:b/>
          <w:szCs w:val="22"/>
          <w:lang w:val="nl-NL"/>
        </w:rPr>
        <w:t>INJECTIEFLACON ETIKET</w:t>
      </w:r>
    </w:p>
    <w:p w14:paraId="7B7DE778" w14:textId="586A6EB7" w:rsidR="00274AF6" w:rsidRPr="004E26A2" w:rsidRDefault="00274AF6" w:rsidP="000A78E8">
      <w:pPr>
        <w:rPr>
          <w:szCs w:val="22"/>
          <w:lang w:val="nl-NL"/>
        </w:rPr>
      </w:pPr>
    </w:p>
    <w:p w14:paraId="062652E0" w14:textId="77777777" w:rsidR="002058AE" w:rsidRPr="004E26A2" w:rsidRDefault="002058AE" w:rsidP="000A78E8">
      <w:pPr>
        <w:rPr>
          <w:szCs w:val="22"/>
          <w:lang w:val="nl-NL"/>
        </w:rPr>
      </w:pPr>
    </w:p>
    <w:p w14:paraId="2825E526" w14:textId="77777777" w:rsidR="00274AF6" w:rsidRPr="004E26A2" w:rsidRDefault="003A6310" w:rsidP="009E2DAD">
      <w:pPr>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nl-NL"/>
        </w:rPr>
      </w:pPr>
      <w:r w:rsidRPr="004E26A2">
        <w:rPr>
          <w:b/>
          <w:szCs w:val="22"/>
          <w:lang w:val="nl-NL"/>
        </w:rPr>
        <w:t>1.</w:t>
      </w:r>
      <w:r w:rsidRPr="004E26A2">
        <w:rPr>
          <w:b/>
          <w:szCs w:val="22"/>
          <w:lang w:val="nl-NL"/>
        </w:rPr>
        <w:tab/>
        <w:t>NAAM VAN HET GENEESMIDDEL EN DE TOEDIENINGSWEG(EN)</w:t>
      </w:r>
    </w:p>
    <w:p w14:paraId="50D4B4B3" w14:textId="77777777" w:rsidR="00274AF6" w:rsidRPr="004E26A2" w:rsidRDefault="00274AF6" w:rsidP="000A78E8">
      <w:pPr>
        <w:tabs>
          <w:tab w:val="left" w:pos="567"/>
        </w:tabs>
        <w:ind w:left="567" w:hanging="567"/>
        <w:rPr>
          <w:szCs w:val="22"/>
          <w:lang w:val="nl-NL"/>
        </w:rPr>
      </w:pPr>
    </w:p>
    <w:p w14:paraId="0B252553" w14:textId="17FE2243" w:rsidR="00E85C05" w:rsidRPr="00CB70FC" w:rsidRDefault="002058AE" w:rsidP="000A78E8">
      <w:pPr>
        <w:rPr>
          <w:szCs w:val="22"/>
          <w:lang w:val="nl-NL"/>
        </w:rPr>
      </w:pPr>
      <w:r w:rsidRPr="004E26A2">
        <w:rPr>
          <w:szCs w:val="22"/>
          <w:lang w:val="nl-NL"/>
        </w:rPr>
        <w:t>Phesgo</w:t>
      </w:r>
      <w:r w:rsidR="00E85C05" w:rsidRPr="004E26A2">
        <w:rPr>
          <w:szCs w:val="22"/>
          <w:lang w:val="nl-NL"/>
        </w:rPr>
        <w:t xml:space="preserve"> 600 mg/600 mg oplossing voor injectie</w:t>
      </w:r>
    </w:p>
    <w:p w14:paraId="781B9D54" w14:textId="77777777" w:rsidR="00E85C05" w:rsidRPr="00405F74" w:rsidRDefault="00E85C05" w:rsidP="000A78E8">
      <w:pPr>
        <w:tabs>
          <w:tab w:val="left" w:pos="567"/>
        </w:tabs>
        <w:rPr>
          <w:rFonts w:eastAsia="SimSun"/>
          <w:szCs w:val="22"/>
          <w:lang w:val="nl-NL"/>
        </w:rPr>
      </w:pPr>
    </w:p>
    <w:p w14:paraId="566F874A" w14:textId="0B752D8C" w:rsidR="008320C3" w:rsidRPr="004E26A2" w:rsidRDefault="008320C3" w:rsidP="000A78E8">
      <w:pPr>
        <w:tabs>
          <w:tab w:val="left" w:pos="567"/>
        </w:tabs>
        <w:rPr>
          <w:szCs w:val="22"/>
          <w:lang w:val="nl-NL"/>
        </w:rPr>
      </w:pPr>
      <w:r w:rsidRPr="004E26A2">
        <w:rPr>
          <w:rFonts w:eastAsia="SimSun"/>
          <w:szCs w:val="22"/>
          <w:lang w:val="nl-NL"/>
        </w:rPr>
        <w:t>pertuzumab/trastuzumab</w:t>
      </w:r>
    </w:p>
    <w:p w14:paraId="0FA611C1" w14:textId="77777777" w:rsidR="00E85C05" w:rsidRPr="004E26A2" w:rsidRDefault="00E85C05" w:rsidP="000A78E8">
      <w:pPr>
        <w:rPr>
          <w:rFonts w:eastAsia="SimSun"/>
          <w:szCs w:val="22"/>
          <w:lang w:val="nl-NL"/>
        </w:rPr>
      </w:pPr>
    </w:p>
    <w:p w14:paraId="7103D3DB" w14:textId="77777777" w:rsidR="00E85C05" w:rsidRPr="00CB70FC" w:rsidRDefault="00E85C05" w:rsidP="000A78E8">
      <w:pPr>
        <w:rPr>
          <w:rFonts w:eastAsia="SimSun"/>
          <w:szCs w:val="22"/>
          <w:lang w:val="nl-NL"/>
        </w:rPr>
      </w:pPr>
      <w:r w:rsidRPr="004E26A2">
        <w:rPr>
          <w:rFonts w:eastAsia="SimSun"/>
          <w:szCs w:val="22"/>
          <w:lang w:val="nl-NL"/>
        </w:rPr>
        <w:t>Alleen voor subcutaan gebruik</w:t>
      </w:r>
    </w:p>
    <w:p w14:paraId="4032C9E7" w14:textId="77777777" w:rsidR="00274AF6" w:rsidRPr="00405F74" w:rsidRDefault="00274AF6" w:rsidP="000A78E8">
      <w:pPr>
        <w:tabs>
          <w:tab w:val="left" w:pos="567"/>
        </w:tabs>
        <w:rPr>
          <w:szCs w:val="22"/>
          <w:lang w:val="nl-NL"/>
        </w:rPr>
      </w:pPr>
    </w:p>
    <w:p w14:paraId="258A5518" w14:textId="77777777" w:rsidR="00FE33CE" w:rsidRPr="004E26A2" w:rsidRDefault="00FE33CE" w:rsidP="000A78E8">
      <w:pPr>
        <w:tabs>
          <w:tab w:val="left" w:pos="567"/>
        </w:tabs>
        <w:rPr>
          <w:szCs w:val="22"/>
          <w:lang w:val="nl-NL"/>
        </w:rPr>
      </w:pPr>
    </w:p>
    <w:p w14:paraId="63571BA8" w14:textId="77777777" w:rsidR="00274AF6" w:rsidRPr="004E26A2" w:rsidRDefault="003A6310" w:rsidP="009E2DAD">
      <w:pPr>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nl-NL"/>
        </w:rPr>
      </w:pPr>
      <w:r w:rsidRPr="004E26A2">
        <w:rPr>
          <w:b/>
          <w:szCs w:val="22"/>
          <w:lang w:val="nl-NL"/>
        </w:rPr>
        <w:t>2.</w:t>
      </w:r>
      <w:r w:rsidRPr="004E26A2">
        <w:rPr>
          <w:b/>
          <w:szCs w:val="22"/>
          <w:lang w:val="nl-NL"/>
        </w:rPr>
        <w:tab/>
        <w:t>WIJZE VAN TOEDIENING</w:t>
      </w:r>
    </w:p>
    <w:p w14:paraId="1FCCEB01" w14:textId="77777777" w:rsidR="00274AF6" w:rsidRPr="004E26A2" w:rsidRDefault="00274AF6" w:rsidP="000A78E8">
      <w:pPr>
        <w:tabs>
          <w:tab w:val="left" w:pos="567"/>
        </w:tabs>
        <w:rPr>
          <w:szCs w:val="22"/>
          <w:lang w:val="nl-NL"/>
        </w:rPr>
      </w:pPr>
    </w:p>
    <w:p w14:paraId="13603937" w14:textId="0B081FA7" w:rsidR="00E85C05" w:rsidRPr="00CB70FC" w:rsidRDefault="00E85C05" w:rsidP="000A78E8">
      <w:pPr>
        <w:rPr>
          <w:rFonts w:eastAsia="SimSun"/>
          <w:szCs w:val="22"/>
          <w:lang w:val="nl-NL"/>
        </w:rPr>
      </w:pPr>
      <w:del w:id="1683" w:author="RAE 1_Initiation" w:date="2025-07-15T10:39:00Z" w16du:dateUtc="2025-07-15T08:39:00Z">
        <w:r w:rsidRPr="00CB70FC" w:rsidDel="00A04B3C">
          <w:rPr>
            <w:rFonts w:eastAsia="SimSun"/>
            <w:szCs w:val="22"/>
            <w:highlight w:val="lightGray"/>
            <w:shd w:val="pct15" w:color="auto" w:fill="auto"/>
            <w:lang w:val="nl-NL"/>
          </w:rPr>
          <w:delText>Alleen voor subcutaan gebruik</w:delText>
        </w:r>
      </w:del>
    </w:p>
    <w:p w14:paraId="6D7FC121" w14:textId="4C2A2F2E" w:rsidR="008320C3" w:rsidRPr="00405F74" w:rsidDel="003F3C4C" w:rsidRDefault="008320C3" w:rsidP="000A78E8">
      <w:pPr>
        <w:tabs>
          <w:tab w:val="left" w:pos="567"/>
        </w:tabs>
        <w:rPr>
          <w:del w:id="1684" w:author="TCS" w:date="2025-07-25T14:38:00Z" w16du:dateUtc="2025-07-25T09:08:00Z"/>
          <w:szCs w:val="22"/>
          <w:lang w:val="nl-NL"/>
        </w:rPr>
      </w:pPr>
    </w:p>
    <w:p w14:paraId="60C82748" w14:textId="245E8A1E" w:rsidR="00FE33CE" w:rsidRPr="004E26A2" w:rsidDel="003F3C4C" w:rsidRDefault="00FE33CE" w:rsidP="000A78E8">
      <w:pPr>
        <w:tabs>
          <w:tab w:val="left" w:pos="567"/>
        </w:tabs>
        <w:rPr>
          <w:del w:id="1685" w:author="TCS" w:date="2025-07-25T14:39:00Z" w16du:dateUtc="2025-07-25T09:09:00Z"/>
          <w:szCs w:val="22"/>
          <w:lang w:val="nl-NL"/>
        </w:rPr>
      </w:pPr>
    </w:p>
    <w:p w14:paraId="6128E0F6" w14:textId="77777777" w:rsidR="00274AF6" w:rsidRPr="004E26A2" w:rsidRDefault="003A6310" w:rsidP="009E2DAD">
      <w:pPr>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nl-NL"/>
        </w:rPr>
      </w:pPr>
      <w:r w:rsidRPr="004E26A2">
        <w:rPr>
          <w:b/>
          <w:szCs w:val="22"/>
          <w:lang w:val="nl-NL"/>
        </w:rPr>
        <w:t>3.</w:t>
      </w:r>
      <w:r w:rsidRPr="004E26A2">
        <w:rPr>
          <w:b/>
          <w:szCs w:val="22"/>
          <w:lang w:val="nl-NL"/>
        </w:rPr>
        <w:tab/>
        <w:t>UITERSTE GEBRUIKSDATUM</w:t>
      </w:r>
    </w:p>
    <w:p w14:paraId="784B2BCF" w14:textId="77777777" w:rsidR="00274AF6" w:rsidRPr="004E26A2" w:rsidRDefault="00274AF6" w:rsidP="000A78E8">
      <w:pPr>
        <w:tabs>
          <w:tab w:val="left" w:pos="567"/>
        </w:tabs>
        <w:rPr>
          <w:szCs w:val="22"/>
          <w:lang w:val="nl-NL"/>
        </w:rPr>
      </w:pPr>
    </w:p>
    <w:p w14:paraId="76DC9A5C" w14:textId="0439F907" w:rsidR="008320C3" w:rsidRPr="004E26A2" w:rsidRDefault="008320C3" w:rsidP="000A78E8">
      <w:pPr>
        <w:rPr>
          <w:szCs w:val="22"/>
          <w:lang w:val="nl-NL"/>
        </w:rPr>
      </w:pPr>
      <w:r w:rsidRPr="004E26A2">
        <w:rPr>
          <w:szCs w:val="22"/>
          <w:lang w:val="nl-NL"/>
        </w:rPr>
        <w:t>EXP</w:t>
      </w:r>
    </w:p>
    <w:p w14:paraId="3F13297B" w14:textId="77777777" w:rsidR="002058AE" w:rsidRPr="004E26A2" w:rsidRDefault="002058AE" w:rsidP="000A78E8">
      <w:pPr>
        <w:rPr>
          <w:szCs w:val="22"/>
          <w:lang w:val="nl-NL"/>
        </w:rPr>
      </w:pPr>
    </w:p>
    <w:p w14:paraId="081AA680" w14:textId="77777777" w:rsidR="00274AF6" w:rsidRPr="004E26A2" w:rsidRDefault="00274AF6" w:rsidP="000A78E8">
      <w:pPr>
        <w:tabs>
          <w:tab w:val="left" w:pos="567"/>
        </w:tabs>
        <w:rPr>
          <w:szCs w:val="22"/>
          <w:lang w:val="nl-NL"/>
        </w:rPr>
      </w:pPr>
    </w:p>
    <w:p w14:paraId="01721F59" w14:textId="77777777" w:rsidR="00274AF6" w:rsidRPr="004E26A2" w:rsidRDefault="003A6310" w:rsidP="009E2DAD">
      <w:pPr>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nl-NL"/>
        </w:rPr>
      </w:pPr>
      <w:r w:rsidRPr="004E26A2">
        <w:rPr>
          <w:b/>
          <w:szCs w:val="22"/>
          <w:lang w:val="nl-NL"/>
        </w:rPr>
        <w:t>4.</w:t>
      </w:r>
      <w:r w:rsidRPr="004E26A2">
        <w:rPr>
          <w:b/>
          <w:szCs w:val="22"/>
          <w:lang w:val="nl-NL"/>
        </w:rPr>
        <w:tab/>
        <w:t>PARTIJNUMMER</w:t>
      </w:r>
    </w:p>
    <w:p w14:paraId="12293835" w14:textId="77777777" w:rsidR="00274AF6" w:rsidRPr="004E26A2" w:rsidRDefault="00274AF6" w:rsidP="000A78E8">
      <w:pPr>
        <w:tabs>
          <w:tab w:val="left" w:pos="567"/>
        </w:tabs>
        <w:ind w:right="113"/>
        <w:rPr>
          <w:szCs w:val="22"/>
          <w:lang w:val="nl-NL"/>
        </w:rPr>
      </w:pPr>
    </w:p>
    <w:p w14:paraId="525DF670" w14:textId="0B19A097" w:rsidR="00764A10" w:rsidRPr="004E26A2" w:rsidRDefault="00764A10" w:rsidP="000A78E8">
      <w:pPr>
        <w:rPr>
          <w:szCs w:val="22"/>
          <w:lang w:val="nl-NL"/>
        </w:rPr>
      </w:pPr>
      <w:r w:rsidRPr="004E26A2">
        <w:rPr>
          <w:szCs w:val="22"/>
          <w:lang w:val="nl-NL"/>
        </w:rPr>
        <w:t>Lot</w:t>
      </w:r>
    </w:p>
    <w:p w14:paraId="71326664" w14:textId="77777777" w:rsidR="002058AE" w:rsidRPr="004E26A2" w:rsidRDefault="002058AE" w:rsidP="000A78E8">
      <w:pPr>
        <w:rPr>
          <w:szCs w:val="22"/>
          <w:lang w:val="nl-NL"/>
        </w:rPr>
      </w:pPr>
    </w:p>
    <w:p w14:paraId="79C3F9F8" w14:textId="77777777" w:rsidR="00274AF6" w:rsidRPr="004E26A2" w:rsidRDefault="00274AF6" w:rsidP="000A78E8">
      <w:pPr>
        <w:tabs>
          <w:tab w:val="left" w:pos="567"/>
        </w:tabs>
        <w:ind w:right="113"/>
        <w:rPr>
          <w:szCs w:val="22"/>
          <w:lang w:val="nl-NL"/>
        </w:rPr>
      </w:pPr>
    </w:p>
    <w:p w14:paraId="6E5987FE" w14:textId="77777777" w:rsidR="00274AF6" w:rsidRPr="004E26A2" w:rsidRDefault="003A6310" w:rsidP="009E2DAD">
      <w:pPr>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nl-NL"/>
        </w:rPr>
      </w:pPr>
      <w:r w:rsidRPr="004E26A2">
        <w:rPr>
          <w:b/>
          <w:szCs w:val="22"/>
          <w:lang w:val="nl-NL"/>
        </w:rPr>
        <w:t>5.</w:t>
      </w:r>
      <w:r w:rsidRPr="004E26A2">
        <w:rPr>
          <w:b/>
          <w:szCs w:val="22"/>
          <w:lang w:val="nl-NL"/>
        </w:rPr>
        <w:tab/>
        <w:t>INHOUD UITGEDRUKT IN GEWICHT, VOLUME OF EENHEID</w:t>
      </w:r>
    </w:p>
    <w:p w14:paraId="7BC30080" w14:textId="77777777" w:rsidR="00274AF6" w:rsidRPr="004E26A2" w:rsidRDefault="00274AF6" w:rsidP="000A78E8">
      <w:pPr>
        <w:tabs>
          <w:tab w:val="left" w:pos="567"/>
        </w:tabs>
        <w:ind w:right="113"/>
        <w:rPr>
          <w:szCs w:val="22"/>
          <w:lang w:val="nl-NL"/>
        </w:rPr>
      </w:pPr>
    </w:p>
    <w:p w14:paraId="02F717A1" w14:textId="7104B7D2" w:rsidR="00E85C05" w:rsidRPr="004E26A2" w:rsidRDefault="00E85C05" w:rsidP="000A78E8">
      <w:pPr>
        <w:ind w:right="113"/>
        <w:rPr>
          <w:szCs w:val="22"/>
          <w:lang w:val="nl-NL"/>
        </w:rPr>
      </w:pPr>
      <w:r w:rsidRPr="004E26A2">
        <w:rPr>
          <w:szCs w:val="22"/>
          <w:lang w:val="nl-NL"/>
        </w:rPr>
        <w:t>600 mg/600 mg</w:t>
      </w:r>
      <w:r w:rsidR="0031276A" w:rsidRPr="004E26A2">
        <w:rPr>
          <w:szCs w:val="22"/>
          <w:lang w:val="nl-NL"/>
        </w:rPr>
        <w:t xml:space="preserve"> in </w:t>
      </w:r>
      <w:r w:rsidRPr="004E26A2">
        <w:rPr>
          <w:szCs w:val="22"/>
          <w:lang w:val="nl-NL"/>
        </w:rPr>
        <w:t>10 ml</w:t>
      </w:r>
    </w:p>
    <w:p w14:paraId="61C0932F" w14:textId="7997E9D1" w:rsidR="002058AE" w:rsidRPr="004E26A2" w:rsidRDefault="002058AE" w:rsidP="000A78E8">
      <w:pPr>
        <w:ind w:right="113"/>
        <w:rPr>
          <w:szCs w:val="22"/>
          <w:lang w:val="nl-NL"/>
        </w:rPr>
      </w:pPr>
    </w:p>
    <w:p w14:paraId="56FA95C0" w14:textId="77777777" w:rsidR="00274AF6" w:rsidRPr="00405F74" w:rsidRDefault="00274AF6" w:rsidP="000A78E8">
      <w:pPr>
        <w:tabs>
          <w:tab w:val="left" w:pos="567"/>
        </w:tabs>
        <w:ind w:right="113"/>
        <w:rPr>
          <w:szCs w:val="22"/>
          <w:lang w:val="nl-NL"/>
        </w:rPr>
      </w:pPr>
    </w:p>
    <w:p w14:paraId="664FC78E" w14:textId="77777777" w:rsidR="00274AF6" w:rsidRPr="004E26A2" w:rsidRDefault="003A6310" w:rsidP="009E2DAD">
      <w:pPr>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nl-NL"/>
        </w:rPr>
      </w:pPr>
      <w:r w:rsidRPr="004E26A2">
        <w:rPr>
          <w:b/>
          <w:szCs w:val="22"/>
          <w:lang w:val="nl-NL"/>
        </w:rPr>
        <w:t>6.</w:t>
      </w:r>
      <w:r w:rsidRPr="004E26A2">
        <w:rPr>
          <w:b/>
          <w:szCs w:val="22"/>
          <w:lang w:val="nl-NL"/>
        </w:rPr>
        <w:tab/>
        <w:t>OVERIGE</w:t>
      </w:r>
    </w:p>
    <w:p w14:paraId="1DA78681" w14:textId="77777777" w:rsidR="00274AF6" w:rsidRPr="004E26A2" w:rsidRDefault="00274AF6" w:rsidP="000A78E8">
      <w:pPr>
        <w:ind w:right="113"/>
        <w:rPr>
          <w:szCs w:val="22"/>
          <w:lang w:val="nl-NL"/>
        </w:rPr>
      </w:pPr>
    </w:p>
    <w:p w14:paraId="0F77F358" w14:textId="77777777" w:rsidR="00274AF6" w:rsidRPr="004E26A2" w:rsidRDefault="003A6310" w:rsidP="000A78E8">
      <w:pPr>
        <w:rPr>
          <w:szCs w:val="22"/>
          <w:lang w:val="nl-NL"/>
        </w:rPr>
      </w:pPr>
      <w:r w:rsidRPr="004E26A2">
        <w:rPr>
          <w:color w:val="008000"/>
          <w:szCs w:val="22"/>
          <w:lang w:val="nl-NL"/>
        </w:rPr>
        <w:br w:type="page"/>
      </w:r>
    </w:p>
    <w:p w14:paraId="07BF38AF" w14:textId="77777777" w:rsidR="00764A10" w:rsidRPr="004E26A2" w:rsidRDefault="00764A10" w:rsidP="000A78E8">
      <w:pPr>
        <w:suppressLineNumbers/>
        <w:pBdr>
          <w:top w:val="single" w:sz="4" w:space="1" w:color="auto"/>
          <w:left w:val="single" w:sz="4" w:space="4" w:color="auto"/>
          <w:bottom w:val="single" w:sz="4" w:space="1" w:color="auto"/>
          <w:right w:val="single" w:sz="4" w:space="4" w:color="auto"/>
        </w:pBdr>
        <w:rPr>
          <w:b/>
          <w:szCs w:val="22"/>
          <w:lang w:val="nl-NL"/>
        </w:rPr>
      </w:pPr>
      <w:r w:rsidRPr="004E26A2">
        <w:rPr>
          <w:b/>
          <w:szCs w:val="22"/>
          <w:lang w:val="nl-NL"/>
        </w:rPr>
        <w:lastRenderedPageBreak/>
        <w:t>GEGEVENS DIE OP DE BUITENVERPAKKING MOETEN WORDEN VERMELD</w:t>
      </w:r>
    </w:p>
    <w:p w14:paraId="4DEE5083" w14:textId="77777777" w:rsidR="00764A10" w:rsidRPr="004E26A2" w:rsidRDefault="00764A10" w:rsidP="000A78E8">
      <w:pPr>
        <w:suppressLineNumbers/>
        <w:pBdr>
          <w:top w:val="single" w:sz="4" w:space="1" w:color="auto"/>
          <w:left w:val="single" w:sz="4" w:space="4" w:color="auto"/>
          <w:bottom w:val="single" w:sz="4" w:space="1" w:color="auto"/>
          <w:right w:val="single" w:sz="4" w:space="4" w:color="auto"/>
        </w:pBdr>
        <w:ind w:left="567" w:hanging="567"/>
        <w:rPr>
          <w:b/>
          <w:szCs w:val="22"/>
          <w:lang w:val="nl-NL"/>
        </w:rPr>
      </w:pPr>
    </w:p>
    <w:p w14:paraId="4A93A19B" w14:textId="77777777" w:rsidR="00764A10" w:rsidRPr="004E26A2" w:rsidRDefault="00764A10" w:rsidP="000A78E8">
      <w:pPr>
        <w:suppressLineNumbers/>
        <w:pBdr>
          <w:top w:val="single" w:sz="4" w:space="1" w:color="auto"/>
          <w:left w:val="single" w:sz="4" w:space="4" w:color="auto"/>
          <w:bottom w:val="single" w:sz="4" w:space="1" w:color="auto"/>
          <w:right w:val="single" w:sz="4" w:space="4" w:color="auto"/>
        </w:pBdr>
        <w:rPr>
          <w:b/>
          <w:szCs w:val="22"/>
          <w:lang w:val="nl-NL"/>
        </w:rPr>
      </w:pPr>
      <w:r w:rsidRPr="004E26A2">
        <w:rPr>
          <w:b/>
          <w:szCs w:val="22"/>
          <w:lang w:val="nl-NL"/>
        </w:rPr>
        <w:t>DOOS</w:t>
      </w:r>
    </w:p>
    <w:p w14:paraId="1CABA65B" w14:textId="77777777" w:rsidR="00764A10" w:rsidRPr="004E26A2" w:rsidRDefault="00764A10" w:rsidP="000A78E8">
      <w:pPr>
        <w:rPr>
          <w:szCs w:val="22"/>
          <w:lang w:val="nl-NL"/>
        </w:rPr>
      </w:pPr>
    </w:p>
    <w:p w14:paraId="0019ABE2" w14:textId="77777777" w:rsidR="00764A10" w:rsidRPr="004E26A2" w:rsidRDefault="00764A10" w:rsidP="000A78E8">
      <w:pPr>
        <w:rPr>
          <w:szCs w:val="22"/>
          <w:lang w:val="nl-NL"/>
        </w:rPr>
      </w:pPr>
    </w:p>
    <w:p w14:paraId="73E3A0C4" w14:textId="77777777" w:rsidR="00764A10" w:rsidRPr="004E26A2" w:rsidRDefault="00764A10" w:rsidP="000A78E8">
      <w:pPr>
        <w:pBdr>
          <w:top w:val="single" w:sz="4" w:space="1" w:color="auto"/>
          <w:left w:val="single" w:sz="4" w:space="4" w:color="auto"/>
          <w:bottom w:val="single" w:sz="4" w:space="1" w:color="auto"/>
          <w:right w:val="single" w:sz="4" w:space="4" w:color="auto"/>
        </w:pBdr>
        <w:ind w:left="567" w:hanging="567"/>
        <w:outlineLvl w:val="0"/>
        <w:rPr>
          <w:szCs w:val="22"/>
          <w:lang w:val="nl-NL"/>
        </w:rPr>
      </w:pPr>
      <w:r w:rsidRPr="004E26A2">
        <w:rPr>
          <w:b/>
          <w:szCs w:val="22"/>
          <w:lang w:val="nl-NL"/>
        </w:rPr>
        <w:t>1.</w:t>
      </w:r>
      <w:r w:rsidRPr="004E26A2">
        <w:rPr>
          <w:b/>
          <w:szCs w:val="22"/>
          <w:lang w:val="nl-NL"/>
        </w:rPr>
        <w:tab/>
        <w:t>NAAM VAN HET GENEESMIDDEL</w:t>
      </w:r>
    </w:p>
    <w:p w14:paraId="7E9B6AB9" w14:textId="77777777" w:rsidR="00764A10" w:rsidRPr="004E26A2" w:rsidRDefault="00764A10" w:rsidP="000A78E8">
      <w:pPr>
        <w:rPr>
          <w:szCs w:val="22"/>
          <w:lang w:val="nl-NL"/>
        </w:rPr>
      </w:pPr>
    </w:p>
    <w:p w14:paraId="2B5A3BDC" w14:textId="2ACB1A06" w:rsidR="00E85C05" w:rsidRPr="00CB70FC" w:rsidRDefault="002058AE" w:rsidP="000A78E8">
      <w:pPr>
        <w:rPr>
          <w:szCs w:val="22"/>
          <w:lang w:val="nl-NL"/>
        </w:rPr>
      </w:pPr>
      <w:r w:rsidRPr="004E26A2">
        <w:rPr>
          <w:szCs w:val="22"/>
          <w:lang w:val="nl-NL"/>
        </w:rPr>
        <w:t>Phesgo</w:t>
      </w:r>
      <w:r w:rsidR="00E85C05" w:rsidRPr="004E26A2">
        <w:rPr>
          <w:szCs w:val="22"/>
          <w:lang w:val="nl-NL"/>
        </w:rPr>
        <w:t xml:space="preserve"> 1</w:t>
      </w:r>
      <w:ins w:id="1686" w:author="RAE 1_Initiation" w:date="2025-07-15T10:39:00Z" w16du:dateUtc="2025-07-15T08:39:00Z">
        <w:r w:rsidR="00A04B3C">
          <w:rPr>
            <w:szCs w:val="22"/>
            <w:lang w:val="nl-NL"/>
          </w:rPr>
          <w:t>.</w:t>
        </w:r>
      </w:ins>
      <w:r w:rsidR="00E85C05" w:rsidRPr="004E26A2">
        <w:rPr>
          <w:szCs w:val="22"/>
          <w:lang w:val="nl-NL"/>
        </w:rPr>
        <w:t>200 mg/600 mg oplossing voor injectie</w:t>
      </w:r>
    </w:p>
    <w:p w14:paraId="738A1287" w14:textId="77777777" w:rsidR="00764A10" w:rsidRPr="00405F74" w:rsidRDefault="00764A10" w:rsidP="000A78E8">
      <w:pPr>
        <w:rPr>
          <w:szCs w:val="22"/>
          <w:lang w:val="nl-NL"/>
        </w:rPr>
      </w:pPr>
    </w:p>
    <w:p w14:paraId="12F5B7C3" w14:textId="77777777" w:rsidR="00764A10" w:rsidRPr="004E26A2" w:rsidRDefault="00764A10" w:rsidP="000A78E8">
      <w:pPr>
        <w:rPr>
          <w:rFonts w:eastAsia="SimSun"/>
          <w:szCs w:val="22"/>
          <w:lang w:val="nl-NL"/>
        </w:rPr>
      </w:pPr>
      <w:r w:rsidRPr="004E26A2">
        <w:rPr>
          <w:rFonts w:eastAsia="SimSun"/>
          <w:szCs w:val="22"/>
          <w:lang w:val="nl-NL"/>
        </w:rPr>
        <w:t>pertuzumab/trastuzumab</w:t>
      </w:r>
    </w:p>
    <w:p w14:paraId="77976AE9" w14:textId="6CB06D16" w:rsidR="00764A10" w:rsidRPr="004E26A2" w:rsidRDefault="00764A10" w:rsidP="000A78E8">
      <w:pPr>
        <w:rPr>
          <w:szCs w:val="22"/>
          <w:lang w:val="nl-NL"/>
        </w:rPr>
      </w:pPr>
    </w:p>
    <w:p w14:paraId="4755D7EF" w14:textId="77777777" w:rsidR="002058AE" w:rsidRPr="004E26A2" w:rsidRDefault="002058AE" w:rsidP="000A78E8">
      <w:pPr>
        <w:rPr>
          <w:szCs w:val="22"/>
          <w:lang w:val="nl-NL"/>
        </w:rPr>
      </w:pPr>
    </w:p>
    <w:p w14:paraId="06ED59E5" w14:textId="77777777" w:rsidR="00764A10" w:rsidRPr="004E26A2" w:rsidRDefault="00764A10" w:rsidP="000A78E8">
      <w:pPr>
        <w:pBdr>
          <w:top w:val="single" w:sz="4" w:space="1" w:color="auto"/>
          <w:left w:val="single" w:sz="4" w:space="4" w:color="auto"/>
          <w:bottom w:val="single" w:sz="4" w:space="1" w:color="auto"/>
          <w:right w:val="single" w:sz="4" w:space="4" w:color="auto"/>
        </w:pBdr>
        <w:ind w:left="567" w:hanging="567"/>
        <w:outlineLvl w:val="0"/>
        <w:rPr>
          <w:b/>
          <w:szCs w:val="22"/>
          <w:lang w:val="nl-NL"/>
        </w:rPr>
      </w:pPr>
      <w:r w:rsidRPr="004E26A2">
        <w:rPr>
          <w:b/>
          <w:szCs w:val="22"/>
          <w:lang w:val="nl-NL"/>
        </w:rPr>
        <w:t>2.</w:t>
      </w:r>
      <w:r w:rsidRPr="004E26A2">
        <w:rPr>
          <w:b/>
          <w:szCs w:val="22"/>
          <w:lang w:val="nl-NL"/>
        </w:rPr>
        <w:tab/>
        <w:t xml:space="preserve">GEHALTE AAN </w:t>
      </w:r>
      <w:r w:rsidRPr="004E26A2">
        <w:rPr>
          <w:b/>
          <w:caps/>
          <w:szCs w:val="22"/>
          <w:lang w:val="nl-NL"/>
        </w:rPr>
        <w:t>werkzame stof(fen)</w:t>
      </w:r>
    </w:p>
    <w:p w14:paraId="5A9E535F" w14:textId="77777777" w:rsidR="00764A10" w:rsidRPr="004E26A2" w:rsidRDefault="00764A10" w:rsidP="000A78E8">
      <w:pPr>
        <w:rPr>
          <w:szCs w:val="22"/>
          <w:lang w:val="nl-NL"/>
        </w:rPr>
      </w:pPr>
    </w:p>
    <w:p w14:paraId="06F151A9" w14:textId="73683BA6" w:rsidR="00E85C05" w:rsidRPr="00CB70FC" w:rsidRDefault="00E85C05" w:rsidP="000A78E8">
      <w:pPr>
        <w:rPr>
          <w:szCs w:val="22"/>
          <w:lang w:val="nl-NL"/>
        </w:rPr>
      </w:pPr>
      <w:r w:rsidRPr="004E26A2">
        <w:rPr>
          <w:szCs w:val="22"/>
          <w:lang w:val="nl-NL"/>
        </w:rPr>
        <w:t>Eén injectieflacon bevat 1</w:t>
      </w:r>
      <w:ins w:id="1687" w:author="RAE 1_Initiation" w:date="2025-07-15T10:39:00Z" w16du:dateUtc="2025-07-15T08:39:00Z">
        <w:r w:rsidR="00A04B3C">
          <w:rPr>
            <w:szCs w:val="22"/>
            <w:lang w:val="nl-NL"/>
          </w:rPr>
          <w:t>.</w:t>
        </w:r>
      </w:ins>
      <w:r w:rsidRPr="004E26A2">
        <w:rPr>
          <w:szCs w:val="22"/>
          <w:lang w:val="nl-NL"/>
        </w:rPr>
        <w:t>200 mg pertuzumab en 600 mg trastuzumab in een oplossing van 15 ml.</w:t>
      </w:r>
    </w:p>
    <w:p w14:paraId="283942E9" w14:textId="77777777" w:rsidR="00764A10" w:rsidRPr="00405F74" w:rsidRDefault="00764A10" w:rsidP="000A78E8">
      <w:pPr>
        <w:rPr>
          <w:szCs w:val="22"/>
          <w:lang w:val="nl-NL"/>
        </w:rPr>
      </w:pPr>
    </w:p>
    <w:p w14:paraId="7CC0A72B" w14:textId="77777777" w:rsidR="00FE33CE" w:rsidRPr="004E26A2" w:rsidRDefault="00FE33CE" w:rsidP="000A78E8">
      <w:pPr>
        <w:rPr>
          <w:szCs w:val="22"/>
          <w:lang w:val="nl-NL"/>
        </w:rPr>
      </w:pPr>
    </w:p>
    <w:p w14:paraId="277A982D" w14:textId="77777777" w:rsidR="00764A10" w:rsidRPr="004E26A2" w:rsidRDefault="00764A10" w:rsidP="000A78E8">
      <w:pPr>
        <w:pBdr>
          <w:top w:val="single" w:sz="4" w:space="1" w:color="auto"/>
          <w:left w:val="single" w:sz="4" w:space="4" w:color="auto"/>
          <w:bottom w:val="single" w:sz="4" w:space="1" w:color="auto"/>
          <w:right w:val="single" w:sz="4" w:space="4" w:color="auto"/>
        </w:pBdr>
        <w:ind w:left="567" w:hanging="567"/>
        <w:outlineLvl w:val="0"/>
        <w:rPr>
          <w:szCs w:val="22"/>
          <w:lang w:val="nl-NL"/>
        </w:rPr>
      </w:pPr>
      <w:r w:rsidRPr="004E26A2">
        <w:rPr>
          <w:b/>
          <w:szCs w:val="22"/>
          <w:lang w:val="nl-NL"/>
        </w:rPr>
        <w:t>3.</w:t>
      </w:r>
      <w:r w:rsidRPr="004E26A2">
        <w:rPr>
          <w:b/>
          <w:szCs w:val="22"/>
          <w:lang w:val="nl-NL"/>
        </w:rPr>
        <w:tab/>
        <w:t>LIJST VAN HULPSTOFFEN</w:t>
      </w:r>
    </w:p>
    <w:p w14:paraId="252CACF9" w14:textId="77777777" w:rsidR="00764A10" w:rsidRPr="004E26A2" w:rsidRDefault="00764A10" w:rsidP="000A78E8">
      <w:pPr>
        <w:rPr>
          <w:szCs w:val="22"/>
          <w:lang w:val="nl-NL"/>
        </w:rPr>
      </w:pPr>
    </w:p>
    <w:p w14:paraId="7B285442" w14:textId="371A7712" w:rsidR="009E6823" w:rsidRPr="00CB70FC" w:rsidRDefault="00E85C05" w:rsidP="000A78E8">
      <w:pPr>
        <w:rPr>
          <w:szCs w:val="22"/>
          <w:lang w:val="nl-NL"/>
        </w:rPr>
      </w:pPr>
      <w:r w:rsidRPr="004E26A2">
        <w:rPr>
          <w:szCs w:val="22"/>
          <w:lang w:val="nl-NL"/>
        </w:rPr>
        <w:t>Vorhyaluronidase</w:t>
      </w:r>
      <w:del w:id="1688" w:author="RAE 1_Initiation" w:date="2025-07-15T10:56:00Z" w16du:dateUtc="2025-07-15T08:56:00Z">
        <w:r w:rsidR="0044235C" w:rsidRPr="004E26A2" w:rsidDel="00590D4C">
          <w:rPr>
            <w:szCs w:val="22"/>
            <w:lang w:val="nl-NL"/>
          </w:rPr>
          <w:delText>-</w:delText>
        </w:r>
      </w:del>
      <w:r w:rsidRPr="004E26A2">
        <w:rPr>
          <w:szCs w:val="22"/>
          <w:lang w:val="nl-NL"/>
        </w:rPr>
        <w:t>alfa</w:t>
      </w:r>
    </w:p>
    <w:p w14:paraId="5C278D3C" w14:textId="78FC5C2C" w:rsidR="00764A10" w:rsidRPr="00405F74" w:rsidRDefault="00764A10" w:rsidP="000A78E8">
      <w:pPr>
        <w:keepNext/>
        <w:keepLines/>
        <w:rPr>
          <w:szCs w:val="22"/>
          <w:lang w:val="nl-NL"/>
        </w:rPr>
      </w:pPr>
      <w:r w:rsidRPr="00405F74">
        <w:rPr>
          <w:szCs w:val="22"/>
          <w:lang w:val="nl-NL"/>
        </w:rPr>
        <w:t>L</w:t>
      </w:r>
      <w:ins w:id="1689" w:author="RAE 1_Initiation" w:date="2025-07-15T11:03:00Z" w16du:dateUtc="2025-07-15T09:03:00Z">
        <w:r w:rsidR="00C66CE7" w:rsidRPr="00133244">
          <w:rPr>
            <w:noProof/>
            <w:szCs w:val="22"/>
            <w:lang w:val="nl-NL"/>
            <w:rPrChange w:id="1690" w:author="RAE" w:date="2025-07-21T09:37:00Z" w16du:dateUtc="2025-07-21T07:37:00Z">
              <w:rPr>
                <w:noProof/>
                <w:szCs w:val="22"/>
              </w:rPr>
            </w:rPrChange>
          </w:rPr>
          <w:noBreakHyphen/>
        </w:r>
      </w:ins>
      <w:del w:id="1691" w:author="RAE 1_Initiation" w:date="2025-07-15T10:56:00Z" w16du:dateUtc="2025-07-15T08:56:00Z">
        <w:r w:rsidRPr="00405F74" w:rsidDel="00590D4C">
          <w:rPr>
            <w:szCs w:val="22"/>
            <w:lang w:val="nl-NL"/>
          </w:rPr>
          <w:delText>-</w:delText>
        </w:r>
      </w:del>
      <w:r w:rsidRPr="00405F74">
        <w:rPr>
          <w:szCs w:val="22"/>
          <w:lang w:val="nl-NL"/>
        </w:rPr>
        <w:t>histidine</w:t>
      </w:r>
    </w:p>
    <w:p w14:paraId="74622E74" w14:textId="60B53F56" w:rsidR="00764A10" w:rsidRPr="004E26A2" w:rsidRDefault="00764A10" w:rsidP="000A78E8">
      <w:pPr>
        <w:keepNext/>
        <w:tabs>
          <w:tab w:val="left" w:pos="-720"/>
        </w:tabs>
        <w:outlineLvl w:val="0"/>
        <w:rPr>
          <w:szCs w:val="22"/>
          <w:lang w:val="nl-NL"/>
        </w:rPr>
      </w:pPr>
      <w:r w:rsidRPr="004E26A2">
        <w:rPr>
          <w:szCs w:val="22"/>
          <w:lang w:val="nl-NL"/>
        </w:rPr>
        <w:t>L</w:t>
      </w:r>
      <w:ins w:id="1692" w:author="RAE 1_Initiation" w:date="2025-07-15T11:03:00Z" w16du:dateUtc="2025-07-15T09:03:00Z">
        <w:r w:rsidR="00C66CE7" w:rsidRPr="00133244">
          <w:rPr>
            <w:noProof/>
            <w:szCs w:val="22"/>
            <w:lang w:val="nl-NL"/>
            <w:rPrChange w:id="1693" w:author="RAE" w:date="2025-07-21T09:37:00Z" w16du:dateUtc="2025-07-21T07:37:00Z">
              <w:rPr>
                <w:noProof/>
                <w:szCs w:val="22"/>
              </w:rPr>
            </w:rPrChange>
          </w:rPr>
          <w:noBreakHyphen/>
        </w:r>
      </w:ins>
      <w:del w:id="1694" w:author="RAE 1_Initiation" w:date="2025-07-15T10:56:00Z" w16du:dateUtc="2025-07-15T08:56:00Z">
        <w:r w:rsidRPr="004E26A2" w:rsidDel="00590D4C">
          <w:rPr>
            <w:szCs w:val="22"/>
            <w:lang w:val="nl-NL"/>
          </w:rPr>
          <w:delText>-</w:delText>
        </w:r>
      </w:del>
      <w:r w:rsidRPr="004E26A2">
        <w:rPr>
          <w:szCs w:val="22"/>
          <w:lang w:val="nl-NL"/>
        </w:rPr>
        <w:t>histidinehydrochloridemonohydraat</w:t>
      </w:r>
    </w:p>
    <w:p w14:paraId="759D1B69" w14:textId="2A4CA9D4" w:rsidR="00764A10" w:rsidRPr="00405F74" w:rsidRDefault="00764A10" w:rsidP="000A78E8">
      <w:pPr>
        <w:keepNext/>
        <w:tabs>
          <w:tab w:val="left" w:pos="-720"/>
        </w:tabs>
        <w:rPr>
          <w:szCs w:val="22"/>
          <w:lang w:val="nl-NL"/>
        </w:rPr>
      </w:pPr>
      <w:r w:rsidRPr="00405F74">
        <w:rPr>
          <w:szCs w:val="22"/>
          <w:lang w:val="nl-NL"/>
        </w:rPr>
        <w:sym w:font="Symbol" w:char="F061"/>
      </w:r>
      <w:r w:rsidRPr="00405F74">
        <w:rPr>
          <w:szCs w:val="22"/>
          <w:lang w:val="nl-NL"/>
        </w:rPr>
        <w:t>,</w:t>
      </w:r>
      <w:r w:rsidRPr="00405F74">
        <w:rPr>
          <w:szCs w:val="22"/>
          <w:lang w:val="nl-NL"/>
        </w:rPr>
        <w:sym w:font="Symbol" w:char="F061"/>
      </w:r>
      <w:ins w:id="1695" w:author="RAE 1_Initiation" w:date="2025-07-15T11:03:00Z" w16du:dateUtc="2025-07-15T09:03:00Z">
        <w:r w:rsidR="00C66CE7" w:rsidRPr="00133244">
          <w:rPr>
            <w:noProof/>
            <w:szCs w:val="22"/>
            <w:lang w:val="nl-NL"/>
            <w:rPrChange w:id="1696" w:author="RAE" w:date="2025-07-21T09:37:00Z" w16du:dateUtc="2025-07-21T07:37:00Z">
              <w:rPr>
                <w:noProof/>
                <w:szCs w:val="22"/>
              </w:rPr>
            </w:rPrChange>
          </w:rPr>
          <w:noBreakHyphen/>
        </w:r>
      </w:ins>
      <w:del w:id="1697" w:author="RAE 1_Initiation" w:date="2025-07-15T10:56:00Z" w16du:dateUtc="2025-07-15T08:56:00Z">
        <w:r w:rsidRPr="00405F74" w:rsidDel="00590D4C">
          <w:rPr>
            <w:szCs w:val="22"/>
            <w:lang w:val="nl-NL"/>
          </w:rPr>
          <w:delText>-</w:delText>
        </w:r>
      </w:del>
      <w:r w:rsidRPr="00405F74">
        <w:rPr>
          <w:szCs w:val="22"/>
          <w:lang w:val="nl-NL"/>
        </w:rPr>
        <w:t>trehalosedihydraat</w:t>
      </w:r>
    </w:p>
    <w:p w14:paraId="27319457" w14:textId="77777777" w:rsidR="00764A10" w:rsidRPr="004E26A2" w:rsidRDefault="00764A10" w:rsidP="000A78E8">
      <w:pPr>
        <w:keepNext/>
        <w:keepLines/>
        <w:rPr>
          <w:szCs w:val="22"/>
          <w:lang w:val="nl-NL"/>
        </w:rPr>
      </w:pPr>
      <w:r w:rsidRPr="004E26A2">
        <w:rPr>
          <w:szCs w:val="22"/>
          <w:lang w:val="nl-NL"/>
        </w:rPr>
        <w:t>Sucrose</w:t>
      </w:r>
    </w:p>
    <w:p w14:paraId="34149790" w14:textId="77777777" w:rsidR="00764A10" w:rsidRPr="004E26A2" w:rsidRDefault="00764A10" w:rsidP="000A78E8">
      <w:pPr>
        <w:rPr>
          <w:szCs w:val="22"/>
          <w:lang w:val="nl-NL"/>
        </w:rPr>
      </w:pPr>
      <w:r w:rsidRPr="004E26A2">
        <w:rPr>
          <w:szCs w:val="22"/>
          <w:lang w:val="nl-NL"/>
        </w:rPr>
        <w:t>Polysorbaat 20</w:t>
      </w:r>
    </w:p>
    <w:p w14:paraId="794FC80B" w14:textId="230D91CE" w:rsidR="009E6823" w:rsidRPr="00CB70FC" w:rsidRDefault="00E85C05" w:rsidP="000A78E8">
      <w:pPr>
        <w:rPr>
          <w:szCs w:val="22"/>
          <w:lang w:val="nl-NL"/>
        </w:rPr>
      </w:pPr>
      <w:r w:rsidRPr="004E26A2">
        <w:rPr>
          <w:rFonts w:eastAsia="SimSun"/>
          <w:szCs w:val="22"/>
          <w:lang w:val="nl-NL"/>
        </w:rPr>
        <w:t>L</w:t>
      </w:r>
      <w:ins w:id="1698" w:author="RAE 1_Initiation" w:date="2025-07-15T11:03:00Z" w16du:dateUtc="2025-07-15T09:03:00Z">
        <w:r w:rsidR="00C66CE7" w:rsidRPr="00133244">
          <w:rPr>
            <w:noProof/>
            <w:szCs w:val="22"/>
            <w:lang w:val="nl-NL"/>
            <w:rPrChange w:id="1699" w:author="RAE" w:date="2025-07-21T09:37:00Z" w16du:dateUtc="2025-07-21T07:37:00Z">
              <w:rPr>
                <w:noProof/>
                <w:szCs w:val="22"/>
              </w:rPr>
            </w:rPrChange>
          </w:rPr>
          <w:noBreakHyphen/>
        </w:r>
      </w:ins>
      <w:del w:id="1700" w:author="RAE 1_Initiation" w:date="2025-07-15T10:56:00Z" w16du:dateUtc="2025-07-15T08:56:00Z">
        <w:r w:rsidRPr="004E26A2" w:rsidDel="00590D4C">
          <w:rPr>
            <w:rFonts w:eastAsia="SimSun"/>
            <w:szCs w:val="22"/>
            <w:lang w:val="nl-NL"/>
          </w:rPr>
          <w:noBreakHyphen/>
        </w:r>
      </w:del>
      <w:r w:rsidRPr="004E26A2">
        <w:rPr>
          <w:rFonts w:eastAsia="SimSun"/>
          <w:szCs w:val="22"/>
          <w:lang w:val="nl-NL"/>
        </w:rPr>
        <w:t>methionine</w:t>
      </w:r>
    </w:p>
    <w:p w14:paraId="1D2925D8" w14:textId="77777777" w:rsidR="00764A10" w:rsidRPr="00405F74" w:rsidRDefault="00764A10" w:rsidP="000A78E8">
      <w:pPr>
        <w:rPr>
          <w:szCs w:val="22"/>
          <w:lang w:val="nl-NL"/>
        </w:rPr>
      </w:pPr>
      <w:r w:rsidRPr="00405F74">
        <w:rPr>
          <w:szCs w:val="22"/>
          <w:lang w:val="nl-NL"/>
        </w:rPr>
        <w:t>Water voor injecties</w:t>
      </w:r>
    </w:p>
    <w:p w14:paraId="4E9D868A" w14:textId="47D5C60F" w:rsidR="00764A10" w:rsidRPr="004E26A2" w:rsidRDefault="00764A10" w:rsidP="000A78E8">
      <w:pPr>
        <w:rPr>
          <w:szCs w:val="22"/>
          <w:lang w:val="nl-NL"/>
        </w:rPr>
      </w:pPr>
    </w:p>
    <w:p w14:paraId="6F1BF7ED" w14:textId="77777777" w:rsidR="002058AE" w:rsidRPr="004E26A2" w:rsidRDefault="002058AE" w:rsidP="000A78E8">
      <w:pPr>
        <w:rPr>
          <w:szCs w:val="22"/>
          <w:lang w:val="nl-NL"/>
        </w:rPr>
      </w:pPr>
    </w:p>
    <w:p w14:paraId="0C3F4962" w14:textId="77777777" w:rsidR="00764A10" w:rsidRPr="004E26A2" w:rsidRDefault="00764A10" w:rsidP="000A78E8">
      <w:pPr>
        <w:pBdr>
          <w:top w:val="single" w:sz="4" w:space="1" w:color="auto"/>
          <w:left w:val="single" w:sz="4" w:space="4" w:color="auto"/>
          <w:bottom w:val="single" w:sz="4" w:space="1" w:color="auto"/>
          <w:right w:val="single" w:sz="4" w:space="4" w:color="auto"/>
        </w:pBdr>
        <w:ind w:left="567" w:hanging="567"/>
        <w:outlineLvl w:val="0"/>
        <w:rPr>
          <w:szCs w:val="22"/>
          <w:lang w:val="nl-NL"/>
        </w:rPr>
      </w:pPr>
      <w:r w:rsidRPr="004E26A2">
        <w:rPr>
          <w:b/>
          <w:szCs w:val="22"/>
          <w:lang w:val="nl-NL"/>
        </w:rPr>
        <w:t>4.</w:t>
      </w:r>
      <w:r w:rsidRPr="004E26A2">
        <w:rPr>
          <w:b/>
          <w:szCs w:val="22"/>
          <w:lang w:val="nl-NL"/>
        </w:rPr>
        <w:tab/>
        <w:t>FARMACEUTISCHE VORM EN INHOUD</w:t>
      </w:r>
    </w:p>
    <w:p w14:paraId="72EEE1A1" w14:textId="77777777" w:rsidR="00764A10" w:rsidRPr="004E26A2" w:rsidRDefault="00764A10" w:rsidP="000A78E8">
      <w:pPr>
        <w:rPr>
          <w:szCs w:val="22"/>
          <w:lang w:val="nl-NL"/>
        </w:rPr>
      </w:pPr>
    </w:p>
    <w:p w14:paraId="5152E40F" w14:textId="668FD000" w:rsidR="00E85C05" w:rsidRPr="004E26A2" w:rsidRDefault="00E85C05" w:rsidP="000A78E8">
      <w:pPr>
        <w:rPr>
          <w:szCs w:val="22"/>
          <w:lang w:val="nl-NL"/>
        </w:rPr>
      </w:pPr>
      <w:r w:rsidRPr="00CB70FC">
        <w:rPr>
          <w:szCs w:val="22"/>
          <w:highlight w:val="lightGray"/>
          <w:shd w:val="pct15" w:color="auto" w:fill="auto"/>
          <w:lang w:val="nl-NL"/>
        </w:rPr>
        <w:t>Oplossing voor injectie</w:t>
      </w:r>
    </w:p>
    <w:p w14:paraId="7403F5FA" w14:textId="5AB7C62E" w:rsidR="00E85C05" w:rsidRPr="004E26A2" w:rsidRDefault="00E85C05" w:rsidP="000A78E8">
      <w:pPr>
        <w:rPr>
          <w:szCs w:val="22"/>
          <w:lang w:val="nl-NL"/>
        </w:rPr>
      </w:pPr>
      <w:r w:rsidRPr="004E26A2">
        <w:rPr>
          <w:szCs w:val="22"/>
          <w:lang w:val="nl-NL"/>
        </w:rPr>
        <w:t>1</w:t>
      </w:r>
      <w:ins w:id="1701" w:author="RAE 1_Initiation" w:date="2025-07-15T10:39:00Z" w16du:dateUtc="2025-07-15T08:39:00Z">
        <w:r w:rsidR="004E2771">
          <w:rPr>
            <w:szCs w:val="22"/>
            <w:lang w:val="nl-NL"/>
          </w:rPr>
          <w:t>.</w:t>
        </w:r>
      </w:ins>
      <w:r w:rsidRPr="004E26A2">
        <w:rPr>
          <w:szCs w:val="22"/>
          <w:lang w:val="nl-NL"/>
        </w:rPr>
        <w:t>200 mg/600 mg</w:t>
      </w:r>
      <w:r w:rsidR="007F0E5B" w:rsidRPr="004E26A2">
        <w:rPr>
          <w:szCs w:val="22"/>
          <w:lang w:val="nl-NL"/>
        </w:rPr>
        <w:t xml:space="preserve"> in </w:t>
      </w:r>
      <w:r w:rsidRPr="004E26A2">
        <w:rPr>
          <w:szCs w:val="22"/>
          <w:lang w:val="nl-NL"/>
        </w:rPr>
        <w:t>15 ml</w:t>
      </w:r>
    </w:p>
    <w:p w14:paraId="79627757" w14:textId="3AD4C52F" w:rsidR="009E6823" w:rsidRPr="00CB70FC" w:rsidDel="004E2771" w:rsidRDefault="009E6823" w:rsidP="000A78E8">
      <w:pPr>
        <w:rPr>
          <w:del w:id="1702" w:author="RAE 1_Initiation" w:date="2025-07-15T10:40:00Z" w16du:dateUtc="2025-07-15T08:40:00Z"/>
          <w:szCs w:val="22"/>
          <w:lang w:val="nl-NL"/>
        </w:rPr>
      </w:pPr>
    </w:p>
    <w:p w14:paraId="47377971" w14:textId="77777777" w:rsidR="00764A10" w:rsidRPr="00405F74" w:rsidRDefault="00764A10" w:rsidP="000A78E8">
      <w:pPr>
        <w:rPr>
          <w:szCs w:val="22"/>
          <w:lang w:val="nl-NL"/>
        </w:rPr>
      </w:pPr>
      <w:r w:rsidRPr="00405F74">
        <w:rPr>
          <w:szCs w:val="22"/>
          <w:lang w:val="nl-NL"/>
        </w:rPr>
        <w:t>1 injectieflacon</w:t>
      </w:r>
    </w:p>
    <w:p w14:paraId="363AC54F" w14:textId="3A51EB53" w:rsidR="00764A10" w:rsidRPr="004E26A2" w:rsidRDefault="00764A10" w:rsidP="000A78E8">
      <w:pPr>
        <w:rPr>
          <w:szCs w:val="22"/>
          <w:lang w:val="nl-NL"/>
        </w:rPr>
      </w:pPr>
    </w:p>
    <w:p w14:paraId="73BD992E" w14:textId="77777777" w:rsidR="002058AE" w:rsidRPr="004E26A2" w:rsidRDefault="002058AE" w:rsidP="000A78E8">
      <w:pPr>
        <w:rPr>
          <w:szCs w:val="22"/>
          <w:lang w:val="nl-NL"/>
        </w:rPr>
      </w:pPr>
    </w:p>
    <w:p w14:paraId="07B038B3" w14:textId="77777777" w:rsidR="00764A10" w:rsidRPr="004E26A2" w:rsidRDefault="00764A10" w:rsidP="000A78E8">
      <w:pPr>
        <w:pBdr>
          <w:top w:val="single" w:sz="4" w:space="1" w:color="auto"/>
          <w:left w:val="single" w:sz="4" w:space="4" w:color="auto"/>
          <w:bottom w:val="single" w:sz="4" w:space="1" w:color="auto"/>
          <w:right w:val="single" w:sz="4" w:space="4" w:color="auto"/>
        </w:pBdr>
        <w:ind w:left="567" w:hanging="567"/>
        <w:outlineLvl w:val="0"/>
        <w:rPr>
          <w:szCs w:val="22"/>
          <w:lang w:val="nl-NL"/>
        </w:rPr>
      </w:pPr>
      <w:r w:rsidRPr="004E26A2">
        <w:rPr>
          <w:b/>
          <w:szCs w:val="22"/>
          <w:lang w:val="nl-NL"/>
        </w:rPr>
        <w:t>5.</w:t>
      </w:r>
      <w:r w:rsidRPr="004E26A2">
        <w:rPr>
          <w:b/>
          <w:szCs w:val="22"/>
          <w:lang w:val="nl-NL"/>
        </w:rPr>
        <w:tab/>
        <w:t>WIJZE VAN GEBRUIK EN TOEDIENINGSWEG(EN)</w:t>
      </w:r>
    </w:p>
    <w:p w14:paraId="0E7BEC12" w14:textId="77777777" w:rsidR="00764A10" w:rsidRPr="004E26A2" w:rsidRDefault="00764A10" w:rsidP="000A78E8">
      <w:pPr>
        <w:rPr>
          <w:szCs w:val="22"/>
          <w:lang w:val="nl-NL"/>
        </w:rPr>
      </w:pPr>
    </w:p>
    <w:p w14:paraId="431C1521" w14:textId="120B8C7C" w:rsidR="00E85C05" w:rsidRPr="004E26A2" w:rsidDel="004E2771" w:rsidRDefault="00E85C05" w:rsidP="000A78E8">
      <w:pPr>
        <w:rPr>
          <w:del w:id="1703" w:author="RAE 1_Initiation" w:date="2025-07-15T10:39:00Z" w16du:dateUtc="2025-07-15T08:39:00Z"/>
          <w:szCs w:val="22"/>
          <w:shd w:val="pct15" w:color="auto" w:fill="auto"/>
          <w:lang w:val="nl-NL"/>
        </w:rPr>
      </w:pPr>
      <w:r w:rsidRPr="004E2771">
        <w:rPr>
          <w:szCs w:val="22"/>
          <w:shd w:val="pct15" w:color="auto" w:fill="auto"/>
          <w:lang w:val="nl-NL"/>
          <w:rPrChange w:id="1704" w:author="RAE 1_Initiation" w:date="2025-07-15T10:40:00Z" w16du:dateUtc="2025-07-15T08:40:00Z">
            <w:rPr>
              <w:szCs w:val="22"/>
              <w:highlight w:val="lightGray"/>
              <w:shd w:val="pct15" w:color="auto" w:fill="auto"/>
              <w:lang w:val="nl-NL"/>
            </w:rPr>
          </w:rPrChange>
        </w:rPr>
        <w:t>Alleen voor subcutaan gebruik</w:t>
      </w:r>
    </w:p>
    <w:p w14:paraId="1727CD4C" w14:textId="77777777" w:rsidR="009E6823" w:rsidRPr="00CB70FC" w:rsidRDefault="009E6823" w:rsidP="000A78E8">
      <w:pPr>
        <w:rPr>
          <w:szCs w:val="22"/>
          <w:lang w:val="nl-NL"/>
        </w:rPr>
      </w:pPr>
    </w:p>
    <w:p w14:paraId="225322CE" w14:textId="2147FD9A" w:rsidR="00764A10" w:rsidRPr="00405F74" w:rsidRDefault="00764A10" w:rsidP="000A78E8">
      <w:pPr>
        <w:rPr>
          <w:szCs w:val="22"/>
          <w:lang w:val="nl-NL"/>
        </w:rPr>
      </w:pPr>
      <w:r w:rsidRPr="00405F74">
        <w:rPr>
          <w:szCs w:val="22"/>
          <w:lang w:val="nl-NL"/>
        </w:rPr>
        <w:t>Niet schudden</w:t>
      </w:r>
    </w:p>
    <w:p w14:paraId="61D8CE77" w14:textId="5428647E" w:rsidR="00B73A0D" w:rsidRPr="004E26A2" w:rsidDel="004E2771" w:rsidRDefault="00B73A0D" w:rsidP="000A78E8">
      <w:pPr>
        <w:rPr>
          <w:del w:id="1705" w:author="RAE 1_Initiation" w:date="2025-07-15T10:39:00Z" w16du:dateUtc="2025-07-15T08:39:00Z"/>
          <w:szCs w:val="22"/>
          <w:lang w:val="nl-NL"/>
        </w:rPr>
      </w:pPr>
    </w:p>
    <w:p w14:paraId="25656ECD" w14:textId="5445B041" w:rsidR="00764A10" w:rsidRPr="004E26A2" w:rsidRDefault="00764A10" w:rsidP="000A78E8">
      <w:pPr>
        <w:rPr>
          <w:szCs w:val="22"/>
          <w:lang w:val="nl-NL"/>
        </w:rPr>
      </w:pPr>
      <w:r w:rsidRPr="004E26A2">
        <w:rPr>
          <w:szCs w:val="22"/>
          <w:lang w:val="nl-NL"/>
        </w:rPr>
        <w:t>Lees voor het gebruik de bijsluiter</w:t>
      </w:r>
    </w:p>
    <w:p w14:paraId="3F588012" w14:textId="77777777" w:rsidR="00764A10" w:rsidRPr="004E26A2" w:rsidRDefault="00764A10" w:rsidP="000A78E8">
      <w:pPr>
        <w:autoSpaceDE w:val="0"/>
        <w:autoSpaceDN w:val="0"/>
        <w:adjustRightInd w:val="0"/>
        <w:rPr>
          <w:szCs w:val="22"/>
          <w:lang w:val="nl-NL"/>
        </w:rPr>
      </w:pPr>
    </w:p>
    <w:p w14:paraId="413604F6" w14:textId="77777777" w:rsidR="00764A10" w:rsidRPr="004E26A2" w:rsidRDefault="00764A10" w:rsidP="000A78E8">
      <w:pPr>
        <w:autoSpaceDE w:val="0"/>
        <w:autoSpaceDN w:val="0"/>
        <w:adjustRightInd w:val="0"/>
        <w:rPr>
          <w:szCs w:val="22"/>
          <w:lang w:val="nl-NL"/>
        </w:rPr>
      </w:pPr>
    </w:p>
    <w:p w14:paraId="506923B6" w14:textId="77777777" w:rsidR="00764A10" w:rsidRPr="004E26A2" w:rsidRDefault="00764A10" w:rsidP="000A78E8">
      <w:pPr>
        <w:pBdr>
          <w:top w:val="single" w:sz="4" w:space="1" w:color="auto"/>
          <w:left w:val="single" w:sz="4" w:space="4" w:color="auto"/>
          <w:bottom w:val="single" w:sz="4" w:space="1" w:color="auto"/>
          <w:right w:val="single" w:sz="4" w:space="4" w:color="auto"/>
        </w:pBdr>
        <w:ind w:left="567" w:hanging="567"/>
        <w:outlineLvl w:val="0"/>
        <w:rPr>
          <w:szCs w:val="22"/>
          <w:lang w:val="nl-NL"/>
        </w:rPr>
      </w:pPr>
      <w:r w:rsidRPr="004E26A2">
        <w:rPr>
          <w:b/>
          <w:szCs w:val="22"/>
          <w:lang w:val="nl-NL"/>
        </w:rPr>
        <w:t>6.</w:t>
      </w:r>
      <w:r w:rsidRPr="004E26A2">
        <w:rPr>
          <w:b/>
          <w:szCs w:val="22"/>
          <w:lang w:val="nl-NL"/>
        </w:rPr>
        <w:tab/>
        <w:t>EEN SPECIALE WAARSCHUWING DAT HET GENEESMIDDEL BUITEN HET ZICHT EN BEREIK VAN KINDEREN DIENT TE WORDEN GEHOUDEN</w:t>
      </w:r>
    </w:p>
    <w:p w14:paraId="6C8BEEDB" w14:textId="77777777" w:rsidR="00764A10" w:rsidRPr="004E26A2" w:rsidRDefault="00764A10" w:rsidP="000A78E8">
      <w:pPr>
        <w:rPr>
          <w:szCs w:val="22"/>
          <w:lang w:val="nl-NL"/>
        </w:rPr>
      </w:pPr>
    </w:p>
    <w:p w14:paraId="4F573D6C" w14:textId="10879DC9" w:rsidR="00764A10" w:rsidRPr="004E26A2" w:rsidRDefault="00764A10" w:rsidP="000A78E8">
      <w:pPr>
        <w:outlineLvl w:val="0"/>
        <w:rPr>
          <w:szCs w:val="22"/>
          <w:lang w:val="nl-NL"/>
        </w:rPr>
      </w:pPr>
      <w:r w:rsidRPr="004E26A2">
        <w:rPr>
          <w:szCs w:val="22"/>
          <w:lang w:val="nl-NL"/>
        </w:rPr>
        <w:t>Buiten het zicht en bereik van kinderen houden</w:t>
      </w:r>
    </w:p>
    <w:p w14:paraId="60DC276F" w14:textId="77777777" w:rsidR="00764A10" w:rsidRPr="004E26A2" w:rsidRDefault="00764A10" w:rsidP="000A78E8">
      <w:pPr>
        <w:rPr>
          <w:szCs w:val="22"/>
          <w:lang w:val="nl-NL"/>
        </w:rPr>
      </w:pPr>
    </w:p>
    <w:p w14:paraId="78E1A6EF" w14:textId="77777777" w:rsidR="00764A10" w:rsidRPr="004E26A2" w:rsidRDefault="00764A10" w:rsidP="000A78E8">
      <w:pPr>
        <w:rPr>
          <w:szCs w:val="22"/>
          <w:lang w:val="nl-NL"/>
        </w:rPr>
      </w:pPr>
    </w:p>
    <w:p w14:paraId="03CE2852" w14:textId="77777777" w:rsidR="00764A10" w:rsidRPr="004E26A2" w:rsidRDefault="00764A10" w:rsidP="000A78E8">
      <w:pPr>
        <w:pBdr>
          <w:top w:val="single" w:sz="4" w:space="1" w:color="auto"/>
          <w:left w:val="single" w:sz="4" w:space="4" w:color="auto"/>
          <w:bottom w:val="single" w:sz="4" w:space="1" w:color="auto"/>
          <w:right w:val="single" w:sz="4" w:space="4" w:color="auto"/>
        </w:pBdr>
        <w:ind w:left="567" w:hanging="567"/>
        <w:outlineLvl w:val="0"/>
        <w:rPr>
          <w:szCs w:val="22"/>
          <w:lang w:val="nl-NL"/>
        </w:rPr>
      </w:pPr>
      <w:r w:rsidRPr="004E26A2">
        <w:rPr>
          <w:b/>
          <w:szCs w:val="22"/>
          <w:lang w:val="nl-NL"/>
        </w:rPr>
        <w:t>7.</w:t>
      </w:r>
      <w:r w:rsidRPr="004E26A2">
        <w:rPr>
          <w:b/>
          <w:szCs w:val="22"/>
          <w:lang w:val="nl-NL"/>
        </w:rPr>
        <w:tab/>
        <w:t>ANDERE SPECIALE WAARSCHUWING(EN), INDIEN NODIG</w:t>
      </w:r>
    </w:p>
    <w:p w14:paraId="32EA3EAF" w14:textId="77777777" w:rsidR="00764A10" w:rsidRPr="004E26A2" w:rsidRDefault="00764A10" w:rsidP="000A78E8">
      <w:pPr>
        <w:tabs>
          <w:tab w:val="left" w:pos="749"/>
        </w:tabs>
        <w:rPr>
          <w:szCs w:val="22"/>
          <w:lang w:val="nl-NL"/>
        </w:rPr>
      </w:pPr>
    </w:p>
    <w:p w14:paraId="5F7391C5" w14:textId="77777777" w:rsidR="00764A10" w:rsidRPr="004E26A2" w:rsidRDefault="00764A10" w:rsidP="000A78E8">
      <w:pPr>
        <w:tabs>
          <w:tab w:val="left" w:pos="749"/>
        </w:tabs>
        <w:rPr>
          <w:szCs w:val="22"/>
          <w:lang w:val="nl-NL"/>
        </w:rPr>
      </w:pPr>
    </w:p>
    <w:p w14:paraId="6FAC165E" w14:textId="77777777" w:rsidR="00764A10" w:rsidRPr="004E26A2" w:rsidRDefault="00764A10" w:rsidP="000A78E8">
      <w:pPr>
        <w:pBdr>
          <w:top w:val="single" w:sz="4" w:space="1" w:color="auto"/>
          <w:left w:val="single" w:sz="4" w:space="4" w:color="auto"/>
          <w:bottom w:val="single" w:sz="4" w:space="1" w:color="auto"/>
          <w:right w:val="single" w:sz="4" w:space="4" w:color="auto"/>
        </w:pBdr>
        <w:ind w:left="567" w:hanging="567"/>
        <w:outlineLvl w:val="0"/>
        <w:rPr>
          <w:szCs w:val="22"/>
          <w:lang w:val="nl-NL"/>
        </w:rPr>
      </w:pPr>
      <w:r w:rsidRPr="004E26A2">
        <w:rPr>
          <w:b/>
          <w:szCs w:val="22"/>
          <w:lang w:val="nl-NL"/>
        </w:rPr>
        <w:lastRenderedPageBreak/>
        <w:t>8.</w:t>
      </w:r>
      <w:r w:rsidRPr="004E26A2">
        <w:rPr>
          <w:b/>
          <w:szCs w:val="22"/>
          <w:lang w:val="nl-NL"/>
        </w:rPr>
        <w:tab/>
        <w:t>UITERSTE GEBRUIKSDATUM</w:t>
      </w:r>
    </w:p>
    <w:p w14:paraId="37E31241" w14:textId="77777777" w:rsidR="00764A10" w:rsidRPr="004E26A2" w:rsidRDefault="00764A10" w:rsidP="000A78E8">
      <w:pPr>
        <w:rPr>
          <w:szCs w:val="22"/>
          <w:lang w:val="nl-NL"/>
        </w:rPr>
      </w:pPr>
    </w:p>
    <w:p w14:paraId="1D401611" w14:textId="6FDF172F" w:rsidR="00764A10" w:rsidRPr="004E26A2" w:rsidRDefault="00764A10" w:rsidP="000A78E8">
      <w:pPr>
        <w:rPr>
          <w:szCs w:val="22"/>
          <w:lang w:val="nl-NL"/>
        </w:rPr>
      </w:pPr>
      <w:r w:rsidRPr="004E26A2">
        <w:rPr>
          <w:szCs w:val="22"/>
          <w:lang w:val="nl-NL"/>
        </w:rPr>
        <w:t>EXP</w:t>
      </w:r>
    </w:p>
    <w:p w14:paraId="20FD5AA7" w14:textId="77777777" w:rsidR="002058AE" w:rsidRPr="004E26A2" w:rsidRDefault="002058AE" w:rsidP="000A78E8">
      <w:pPr>
        <w:rPr>
          <w:szCs w:val="22"/>
          <w:lang w:val="nl-NL"/>
        </w:rPr>
      </w:pPr>
    </w:p>
    <w:p w14:paraId="3E9B4478" w14:textId="77777777" w:rsidR="00764A10" w:rsidRPr="004E26A2" w:rsidRDefault="00764A10" w:rsidP="000A78E8">
      <w:pPr>
        <w:rPr>
          <w:szCs w:val="22"/>
          <w:lang w:val="nl-NL"/>
        </w:rPr>
      </w:pPr>
    </w:p>
    <w:p w14:paraId="659E9592" w14:textId="77777777" w:rsidR="00764A10" w:rsidRPr="004E26A2" w:rsidRDefault="00764A10" w:rsidP="000A78E8">
      <w:pPr>
        <w:keepNext/>
        <w:pBdr>
          <w:top w:val="single" w:sz="4" w:space="1" w:color="auto"/>
          <w:left w:val="single" w:sz="4" w:space="4" w:color="auto"/>
          <w:bottom w:val="single" w:sz="4" w:space="1" w:color="auto"/>
          <w:right w:val="single" w:sz="4" w:space="4" w:color="auto"/>
        </w:pBdr>
        <w:ind w:left="567" w:hanging="567"/>
        <w:outlineLvl w:val="0"/>
        <w:rPr>
          <w:szCs w:val="22"/>
          <w:lang w:val="nl-NL"/>
        </w:rPr>
      </w:pPr>
      <w:r w:rsidRPr="004E26A2">
        <w:rPr>
          <w:b/>
          <w:szCs w:val="22"/>
          <w:lang w:val="nl-NL"/>
        </w:rPr>
        <w:t>9.</w:t>
      </w:r>
      <w:r w:rsidRPr="004E26A2">
        <w:rPr>
          <w:b/>
          <w:szCs w:val="22"/>
          <w:lang w:val="nl-NL"/>
        </w:rPr>
        <w:tab/>
        <w:t>BIJZONDERE VOORZORGSMAATREGELEN VOOR DE BEWARING</w:t>
      </w:r>
    </w:p>
    <w:p w14:paraId="0FDCE40C" w14:textId="77777777" w:rsidR="00764A10" w:rsidRPr="004E26A2" w:rsidRDefault="00764A10" w:rsidP="000A78E8">
      <w:pPr>
        <w:rPr>
          <w:szCs w:val="22"/>
          <w:lang w:val="nl-NL"/>
        </w:rPr>
      </w:pPr>
    </w:p>
    <w:p w14:paraId="28256A51" w14:textId="77777777" w:rsidR="00764A10" w:rsidRPr="004E26A2" w:rsidRDefault="00764A10" w:rsidP="000A78E8">
      <w:pPr>
        <w:keepNext/>
        <w:keepLines/>
        <w:rPr>
          <w:szCs w:val="22"/>
          <w:lang w:val="nl-NL"/>
        </w:rPr>
      </w:pPr>
      <w:r w:rsidRPr="004E26A2">
        <w:rPr>
          <w:szCs w:val="22"/>
          <w:lang w:val="nl-NL"/>
        </w:rPr>
        <w:t>Bewaren in de koelkast</w:t>
      </w:r>
    </w:p>
    <w:p w14:paraId="3E6C639E" w14:textId="5C895843" w:rsidR="00764A10" w:rsidRPr="004E26A2" w:rsidRDefault="00764A10" w:rsidP="000A78E8">
      <w:pPr>
        <w:keepNext/>
        <w:keepLines/>
        <w:rPr>
          <w:szCs w:val="22"/>
          <w:lang w:val="nl-NL"/>
        </w:rPr>
      </w:pPr>
      <w:r w:rsidRPr="004E26A2">
        <w:rPr>
          <w:szCs w:val="22"/>
          <w:lang w:val="nl-NL"/>
        </w:rPr>
        <w:t>Niet in de vriezer bewaren</w:t>
      </w:r>
    </w:p>
    <w:p w14:paraId="5F367518" w14:textId="3DBCD846" w:rsidR="00764A10" w:rsidRPr="004E26A2" w:rsidRDefault="00764A10" w:rsidP="000A78E8">
      <w:pPr>
        <w:keepNext/>
        <w:keepLines/>
        <w:rPr>
          <w:szCs w:val="22"/>
          <w:lang w:val="nl-NL"/>
        </w:rPr>
      </w:pPr>
      <w:r w:rsidRPr="004E26A2">
        <w:rPr>
          <w:szCs w:val="22"/>
          <w:lang w:val="nl-NL"/>
        </w:rPr>
        <w:t>De injectieflacon in de buitenverpakking bewaren ter bescherming tegen licht</w:t>
      </w:r>
    </w:p>
    <w:p w14:paraId="47370B9C" w14:textId="77777777" w:rsidR="00764A10" w:rsidRPr="004E26A2" w:rsidRDefault="00764A10" w:rsidP="000A78E8">
      <w:pPr>
        <w:rPr>
          <w:szCs w:val="22"/>
          <w:lang w:val="nl-NL"/>
        </w:rPr>
      </w:pPr>
    </w:p>
    <w:p w14:paraId="25C53D1C" w14:textId="77777777" w:rsidR="00764A10" w:rsidRPr="004E26A2" w:rsidRDefault="00764A10" w:rsidP="000A78E8">
      <w:pPr>
        <w:rPr>
          <w:szCs w:val="22"/>
          <w:lang w:val="nl-NL"/>
        </w:rPr>
      </w:pPr>
    </w:p>
    <w:p w14:paraId="1AC6220E" w14:textId="77777777" w:rsidR="00764A10" w:rsidRPr="004E26A2" w:rsidRDefault="00764A10" w:rsidP="000A78E8">
      <w:pPr>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nl-NL"/>
        </w:rPr>
      </w:pPr>
      <w:r w:rsidRPr="004E26A2">
        <w:rPr>
          <w:b/>
          <w:szCs w:val="22"/>
          <w:lang w:val="nl-NL"/>
        </w:rPr>
        <w:t>10.</w:t>
      </w:r>
      <w:r w:rsidRPr="004E26A2">
        <w:rPr>
          <w:b/>
          <w:szCs w:val="22"/>
          <w:lang w:val="nl-NL"/>
        </w:rPr>
        <w:tab/>
        <w:t>BIJZONDERE VOORZORGSMAATREGELEN VOOR HET VERWIJDEREN VAN NIET</w:t>
      </w:r>
      <w:del w:id="1706" w:author="RAE 1_Initiation" w:date="2025-07-15T10:56:00Z" w16du:dateUtc="2025-07-15T08:56:00Z">
        <w:r w:rsidRPr="004E26A2" w:rsidDel="00590D4C">
          <w:rPr>
            <w:b/>
            <w:szCs w:val="22"/>
            <w:lang w:val="nl-NL"/>
          </w:rPr>
          <w:delText>-</w:delText>
        </w:r>
      </w:del>
      <w:r w:rsidRPr="004E26A2">
        <w:rPr>
          <w:b/>
          <w:szCs w:val="22"/>
          <w:lang w:val="nl-NL"/>
        </w:rPr>
        <w:t>GEBRUIKTE GENEESMIDDELEN OF DAARVAN AFGELEIDE AFVALSTOFFEN (INDIEN VAN TOEPASSING)</w:t>
      </w:r>
    </w:p>
    <w:p w14:paraId="3E15467B" w14:textId="77777777" w:rsidR="00764A10" w:rsidRPr="004E26A2" w:rsidRDefault="00764A10" w:rsidP="000A78E8">
      <w:pPr>
        <w:rPr>
          <w:szCs w:val="22"/>
          <w:lang w:val="nl-NL"/>
        </w:rPr>
      </w:pPr>
    </w:p>
    <w:p w14:paraId="513DBCE4" w14:textId="77777777" w:rsidR="00764A10" w:rsidRPr="004E26A2" w:rsidRDefault="00764A10" w:rsidP="000A78E8">
      <w:pPr>
        <w:rPr>
          <w:szCs w:val="22"/>
          <w:lang w:val="nl-NL"/>
        </w:rPr>
      </w:pPr>
    </w:p>
    <w:p w14:paraId="4884595C" w14:textId="77777777" w:rsidR="00764A10" w:rsidRPr="004E26A2" w:rsidRDefault="00764A10" w:rsidP="000A78E8">
      <w:pPr>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nl-NL"/>
        </w:rPr>
      </w:pPr>
      <w:r w:rsidRPr="004E26A2">
        <w:rPr>
          <w:b/>
          <w:szCs w:val="22"/>
          <w:lang w:val="nl-NL"/>
        </w:rPr>
        <w:t>11.</w:t>
      </w:r>
      <w:r w:rsidRPr="004E26A2">
        <w:rPr>
          <w:b/>
          <w:szCs w:val="22"/>
          <w:lang w:val="nl-NL"/>
        </w:rPr>
        <w:tab/>
        <w:t>NAAM EN ADRES VAN DE HOUDER VAN DE VERGUNNING VOOR HET IN DE HANDEL BRENGEN</w:t>
      </w:r>
    </w:p>
    <w:p w14:paraId="1864F2CB" w14:textId="77777777" w:rsidR="00764A10" w:rsidRPr="004E26A2" w:rsidRDefault="00764A10" w:rsidP="000A78E8">
      <w:pPr>
        <w:rPr>
          <w:szCs w:val="22"/>
          <w:lang w:val="nl-NL"/>
        </w:rPr>
      </w:pPr>
    </w:p>
    <w:p w14:paraId="73C31D73" w14:textId="77777777" w:rsidR="00764A10" w:rsidRPr="00CB70FC" w:rsidRDefault="00764A10" w:rsidP="000A78E8">
      <w:pPr>
        <w:rPr>
          <w:szCs w:val="22"/>
          <w:lang w:val="de-DE"/>
        </w:rPr>
      </w:pPr>
      <w:r w:rsidRPr="00CB70FC">
        <w:rPr>
          <w:szCs w:val="22"/>
          <w:lang w:val="de-DE"/>
        </w:rPr>
        <w:t xml:space="preserve">Roche Registration GmbH </w:t>
      </w:r>
    </w:p>
    <w:p w14:paraId="1F4DBE77" w14:textId="13BCF314" w:rsidR="00764A10" w:rsidRPr="00CB70FC" w:rsidRDefault="00764A10" w:rsidP="000A78E8">
      <w:pPr>
        <w:rPr>
          <w:szCs w:val="22"/>
          <w:lang w:val="de-DE"/>
        </w:rPr>
      </w:pPr>
      <w:r w:rsidRPr="00CB70FC">
        <w:rPr>
          <w:szCs w:val="22"/>
          <w:lang w:val="de-DE"/>
        </w:rPr>
        <w:t>Emil</w:t>
      </w:r>
      <w:ins w:id="1707" w:author="RAE 1_Initiation" w:date="2025-07-15T11:03:00Z" w16du:dateUtc="2025-07-15T09:03:00Z">
        <w:r w:rsidR="00C66CE7" w:rsidRPr="00500349">
          <w:rPr>
            <w:noProof/>
            <w:szCs w:val="22"/>
            <w:lang w:val="da-DK"/>
            <w:rPrChange w:id="1708" w:author="TCS" w:date="2025-07-29T20:57:00Z" w16du:dateUtc="2025-07-29T15:27:00Z">
              <w:rPr>
                <w:noProof/>
                <w:szCs w:val="22"/>
              </w:rPr>
            </w:rPrChange>
          </w:rPr>
          <w:noBreakHyphen/>
        </w:r>
      </w:ins>
      <w:del w:id="1709" w:author="RAE 1_Initiation" w:date="2025-07-15T10:56:00Z" w16du:dateUtc="2025-07-15T08:56:00Z">
        <w:r w:rsidRPr="00CB70FC" w:rsidDel="00590D4C">
          <w:rPr>
            <w:szCs w:val="22"/>
            <w:lang w:val="de-DE"/>
          </w:rPr>
          <w:delText>-</w:delText>
        </w:r>
      </w:del>
      <w:r w:rsidRPr="00CB70FC">
        <w:rPr>
          <w:szCs w:val="22"/>
          <w:lang w:val="de-DE"/>
        </w:rPr>
        <w:t>Barell</w:t>
      </w:r>
      <w:del w:id="1710" w:author="RAE 1_Initiation" w:date="2025-07-15T10:56:00Z" w16du:dateUtc="2025-07-15T08:56:00Z">
        <w:r w:rsidRPr="00CB70FC" w:rsidDel="00590D4C">
          <w:rPr>
            <w:szCs w:val="22"/>
            <w:lang w:val="de-DE"/>
          </w:rPr>
          <w:delText>-</w:delText>
        </w:r>
      </w:del>
      <w:ins w:id="1711" w:author="RAE 1_Initiation" w:date="2025-07-15T11:03:00Z" w16du:dateUtc="2025-07-15T09:03:00Z">
        <w:r w:rsidR="00C66CE7" w:rsidRPr="00500349">
          <w:rPr>
            <w:noProof/>
            <w:szCs w:val="22"/>
            <w:lang w:val="da-DK"/>
            <w:rPrChange w:id="1712" w:author="TCS" w:date="2025-07-29T20:57:00Z" w16du:dateUtc="2025-07-29T15:27:00Z">
              <w:rPr>
                <w:noProof/>
                <w:szCs w:val="22"/>
              </w:rPr>
            </w:rPrChange>
          </w:rPr>
          <w:noBreakHyphen/>
        </w:r>
      </w:ins>
      <w:r w:rsidRPr="00CB70FC">
        <w:rPr>
          <w:szCs w:val="22"/>
          <w:lang w:val="de-DE"/>
        </w:rPr>
        <w:t>Strasse 1</w:t>
      </w:r>
    </w:p>
    <w:p w14:paraId="04908E1C" w14:textId="70BBF692" w:rsidR="00764A10" w:rsidRPr="00CB70FC" w:rsidRDefault="00764A10" w:rsidP="000A78E8">
      <w:pPr>
        <w:rPr>
          <w:szCs w:val="22"/>
          <w:lang w:val="de-DE"/>
        </w:rPr>
      </w:pPr>
      <w:r w:rsidRPr="00CB70FC">
        <w:rPr>
          <w:szCs w:val="22"/>
          <w:lang w:val="de-DE"/>
        </w:rPr>
        <w:t>79639 Grenzach</w:t>
      </w:r>
      <w:ins w:id="1713" w:author="RAE 1_Initiation" w:date="2025-07-15T11:03:00Z" w16du:dateUtc="2025-07-15T09:03:00Z">
        <w:r w:rsidR="00C66CE7" w:rsidRPr="00133244">
          <w:rPr>
            <w:noProof/>
            <w:szCs w:val="22"/>
            <w:lang w:val="nl-NL"/>
            <w:rPrChange w:id="1714" w:author="RAE" w:date="2025-07-21T09:37:00Z" w16du:dateUtc="2025-07-21T07:37:00Z">
              <w:rPr>
                <w:noProof/>
                <w:szCs w:val="22"/>
              </w:rPr>
            </w:rPrChange>
          </w:rPr>
          <w:noBreakHyphen/>
        </w:r>
      </w:ins>
      <w:del w:id="1715" w:author="RAE 1_Initiation" w:date="2025-07-15T10:56:00Z" w16du:dateUtc="2025-07-15T08:56:00Z">
        <w:r w:rsidRPr="00CB70FC" w:rsidDel="00590D4C">
          <w:rPr>
            <w:szCs w:val="22"/>
            <w:lang w:val="de-DE"/>
          </w:rPr>
          <w:delText>-</w:delText>
        </w:r>
      </w:del>
      <w:r w:rsidRPr="00CB70FC">
        <w:rPr>
          <w:szCs w:val="22"/>
          <w:lang w:val="de-DE"/>
        </w:rPr>
        <w:t>Wyhlen</w:t>
      </w:r>
    </w:p>
    <w:p w14:paraId="38A88876" w14:textId="15FEEC7E" w:rsidR="00764A10" w:rsidRPr="00405F74" w:rsidRDefault="00764A10" w:rsidP="000A78E8">
      <w:pPr>
        <w:rPr>
          <w:szCs w:val="22"/>
          <w:lang w:val="nl-NL"/>
        </w:rPr>
      </w:pPr>
      <w:r w:rsidRPr="00405F74">
        <w:rPr>
          <w:szCs w:val="22"/>
          <w:lang w:val="nl-NL"/>
        </w:rPr>
        <w:t>Duitsland</w:t>
      </w:r>
    </w:p>
    <w:p w14:paraId="6FC36D0C" w14:textId="77777777" w:rsidR="002058AE" w:rsidRPr="004E26A2" w:rsidRDefault="002058AE" w:rsidP="000A78E8">
      <w:pPr>
        <w:rPr>
          <w:szCs w:val="22"/>
          <w:lang w:val="nl-NL"/>
        </w:rPr>
      </w:pPr>
    </w:p>
    <w:p w14:paraId="3487EADD" w14:textId="77777777" w:rsidR="00764A10" w:rsidRPr="004E26A2" w:rsidRDefault="00764A10" w:rsidP="000A78E8">
      <w:pPr>
        <w:rPr>
          <w:szCs w:val="22"/>
          <w:lang w:val="nl-NL"/>
        </w:rPr>
      </w:pPr>
    </w:p>
    <w:p w14:paraId="5D49EB83" w14:textId="77777777" w:rsidR="00764A10" w:rsidRPr="00FE3F33" w:rsidRDefault="00764A10" w:rsidP="00FE3F33">
      <w:pPr>
        <w:pBdr>
          <w:top w:val="single" w:sz="4" w:space="1" w:color="auto"/>
          <w:left w:val="single" w:sz="4" w:space="4" w:color="auto"/>
          <w:bottom w:val="single" w:sz="4" w:space="1" w:color="auto"/>
          <w:right w:val="single" w:sz="4" w:space="4" w:color="auto"/>
        </w:pBdr>
        <w:ind w:left="567" w:hanging="567"/>
        <w:outlineLvl w:val="0"/>
        <w:rPr>
          <w:b/>
          <w:szCs w:val="22"/>
          <w:lang w:val="nl-NL"/>
        </w:rPr>
      </w:pPr>
      <w:r w:rsidRPr="004E26A2">
        <w:rPr>
          <w:b/>
          <w:szCs w:val="22"/>
          <w:lang w:val="nl-NL"/>
        </w:rPr>
        <w:t>12.</w:t>
      </w:r>
      <w:r w:rsidRPr="004E26A2">
        <w:rPr>
          <w:b/>
          <w:szCs w:val="22"/>
          <w:lang w:val="nl-NL"/>
        </w:rPr>
        <w:tab/>
        <w:t xml:space="preserve">NUMMER(S) VAN DE VERGUNNING VOOR HET IN DE HANDEL BRENGEN </w:t>
      </w:r>
    </w:p>
    <w:p w14:paraId="77DCE883" w14:textId="77777777" w:rsidR="00764A10" w:rsidRPr="004E26A2" w:rsidRDefault="00764A10" w:rsidP="000A78E8">
      <w:pPr>
        <w:rPr>
          <w:szCs w:val="22"/>
          <w:lang w:val="nl-NL"/>
        </w:rPr>
      </w:pPr>
    </w:p>
    <w:p w14:paraId="70D0E751" w14:textId="0EFF5592" w:rsidR="00764A10" w:rsidRPr="004E26A2" w:rsidRDefault="00764A10" w:rsidP="000A78E8">
      <w:pPr>
        <w:outlineLvl w:val="0"/>
        <w:rPr>
          <w:szCs w:val="22"/>
          <w:lang w:val="nl-NL"/>
        </w:rPr>
      </w:pPr>
      <w:r w:rsidRPr="004E26A2">
        <w:rPr>
          <w:szCs w:val="22"/>
          <w:lang w:val="nl-NL"/>
        </w:rPr>
        <w:t>EU/</w:t>
      </w:r>
      <w:r w:rsidR="00E46D62" w:rsidRPr="004E26A2">
        <w:rPr>
          <w:szCs w:val="22"/>
          <w:lang w:val="nl-NL"/>
        </w:rPr>
        <w:t>1/20/1497/001</w:t>
      </w:r>
    </w:p>
    <w:p w14:paraId="194706D7" w14:textId="77777777" w:rsidR="00764A10" w:rsidRPr="004E26A2" w:rsidRDefault="00764A10" w:rsidP="000A78E8">
      <w:pPr>
        <w:rPr>
          <w:szCs w:val="22"/>
          <w:lang w:val="nl-NL"/>
        </w:rPr>
      </w:pPr>
    </w:p>
    <w:p w14:paraId="54DE15AF" w14:textId="77777777" w:rsidR="00764A10" w:rsidRPr="004E26A2" w:rsidRDefault="00764A10" w:rsidP="000A78E8">
      <w:pPr>
        <w:rPr>
          <w:szCs w:val="22"/>
          <w:lang w:val="nl-NL"/>
        </w:rPr>
      </w:pPr>
    </w:p>
    <w:p w14:paraId="66F2C186" w14:textId="77777777" w:rsidR="00764A10" w:rsidRPr="00FE3F33" w:rsidRDefault="00764A10" w:rsidP="00FE3F33">
      <w:pPr>
        <w:pBdr>
          <w:top w:val="single" w:sz="4" w:space="1" w:color="auto"/>
          <w:left w:val="single" w:sz="4" w:space="4" w:color="auto"/>
          <w:bottom w:val="single" w:sz="4" w:space="1" w:color="auto"/>
          <w:right w:val="single" w:sz="4" w:space="4" w:color="auto"/>
        </w:pBdr>
        <w:ind w:left="567" w:hanging="567"/>
        <w:outlineLvl w:val="0"/>
        <w:rPr>
          <w:b/>
          <w:szCs w:val="22"/>
          <w:lang w:val="nl-NL"/>
        </w:rPr>
      </w:pPr>
      <w:r w:rsidRPr="004E26A2">
        <w:rPr>
          <w:b/>
          <w:szCs w:val="22"/>
          <w:lang w:val="nl-NL"/>
        </w:rPr>
        <w:t>13.</w:t>
      </w:r>
      <w:r w:rsidRPr="004E26A2">
        <w:rPr>
          <w:b/>
          <w:szCs w:val="22"/>
          <w:lang w:val="nl-NL"/>
        </w:rPr>
        <w:tab/>
        <w:t>PARTIJNUMMER</w:t>
      </w:r>
    </w:p>
    <w:p w14:paraId="09F7218D" w14:textId="77777777" w:rsidR="00764A10" w:rsidRPr="004E26A2" w:rsidRDefault="00764A10" w:rsidP="000A78E8">
      <w:pPr>
        <w:rPr>
          <w:i/>
          <w:szCs w:val="22"/>
          <w:lang w:val="nl-NL"/>
        </w:rPr>
      </w:pPr>
    </w:p>
    <w:p w14:paraId="68CED8F7" w14:textId="07A845AA" w:rsidR="00764A10" w:rsidRPr="004E26A2" w:rsidRDefault="00F764EF" w:rsidP="000A78E8">
      <w:pPr>
        <w:rPr>
          <w:szCs w:val="22"/>
          <w:lang w:val="nl-NL"/>
        </w:rPr>
      </w:pPr>
      <w:r>
        <w:rPr>
          <w:szCs w:val="22"/>
          <w:lang w:val="nl-NL"/>
        </w:rPr>
        <w:t>Lot</w:t>
      </w:r>
    </w:p>
    <w:p w14:paraId="3BD782B7" w14:textId="77777777" w:rsidR="002058AE" w:rsidRPr="004E26A2" w:rsidRDefault="002058AE" w:rsidP="000A78E8">
      <w:pPr>
        <w:rPr>
          <w:szCs w:val="22"/>
          <w:lang w:val="nl-NL"/>
        </w:rPr>
      </w:pPr>
    </w:p>
    <w:p w14:paraId="62666527" w14:textId="77777777" w:rsidR="00764A10" w:rsidRPr="004E26A2" w:rsidRDefault="00764A10" w:rsidP="000A78E8">
      <w:pPr>
        <w:rPr>
          <w:szCs w:val="22"/>
          <w:lang w:val="nl-NL"/>
        </w:rPr>
      </w:pPr>
    </w:p>
    <w:p w14:paraId="0D4378D1" w14:textId="77777777" w:rsidR="00764A10" w:rsidRPr="00FE3F33" w:rsidRDefault="00764A10" w:rsidP="00FE3F33">
      <w:pPr>
        <w:pBdr>
          <w:top w:val="single" w:sz="4" w:space="1" w:color="auto"/>
          <w:left w:val="single" w:sz="4" w:space="4" w:color="auto"/>
          <w:bottom w:val="single" w:sz="4" w:space="1" w:color="auto"/>
          <w:right w:val="single" w:sz="4" w:space="4" w:color="auto"/>
        </w:pBdr>
        <w:ind w:left="567" w:hanging="567"/>
        <w:outlineLvl w:val="0"/>
        <w:rPr>
          <w:b/>
          <w:szCs w:val="22"/>
          <w:lang w:val="nl-NL"/>
        </w:rPr>
      </w:pPr>
      <w:r w:rsidRPr="004E26A2">
        <w:rPr>
          <w:b/>
          <w:szCs w:val="22"/>
          <w:lang w:val="nl-NL"/>
        </w:rPr>
        <w:t>14.</w:t>
      </w:r>
      <w:r w:rsidRPr="004E26A2">
        <w:rPr>
          <w:b/>
          <w:szCs w:val="22"/>
          <w:lang w:val="nl-NL"/>
        </w:rPr>
        <w:tab/>
        <w:t>ALGEMENE INDELING VOOR DE AFLEVERING</w:t>
      </w:r>
    </w:p>
    <w:p w14:paraId="707E8FC3" w14:textId="77777777" w:rsidR="00764A10" w:rsidRPr="004E26A2" w:rsidRDefault="00764A10" w:rsidP="000A78E8">
      <w:pPr>
        <w:rPr>
          <w:i/>
          <w:szCs w:val="22"/>
          <w:lang w:val="nl-NL"/>
        </w:rPr>
      </w:pPr>
    </w:p>
    <w:p w14:paraId="425E21A1" w14:textId="12C1EC12" w:rsidR="00764A10" w:rsidRPr="004E26A2" w:rsidRDefault="00764A10" w:rsidP="000A78E8">
      <w:pPr>
        <w:rPr>
          <w:szCs w:val="22"/>
          <w:lang w:val="nl-NL"/>
        </w:rPr>
      </w:pPr>
      <w:r w:rsidRPr="00CB70FC">
        <w:rPr>
          <w:szCs w:val="22"/>
          <w:highlight w:val="lightGray"/>
          <w:shd w:val="pct15" w:color="auto" w:fill="auto"/>
          <w:lang w:val="nl-NL"/>
        </w:rPr>
        <w:t>Geneesmiddel op medisch voorschrift</w:t>
      </w:r>
    </w:p>
    <w:p w14:paraId="30A57643" w14:textId="77777777" w:rsidR="002058AE" w:rsidRPr="004E26A2" w:rsidRDefault="002058AE" w:rsidP="000A78E8">
      <w:pPr>
        <w:rPr>
          <w:szCs w:val="22"/>
          <w:lang w:val="nl-NL"/>
        </w:rPr>
      </w:pPr>
    </w:p>
    <w:p w14:paraId="303CE5A5" w14:textId="77777777" w:rsidR="00764A10" w:rsidRPr="004E26A2" w:rsidRDefault="00764A10" w:rsidP="000A78E8">
      <w:pPr>
        <w:rPr>
          <w:szCs w:val="22"/>
          <w:lang w:val="nl-NL"/>
        </w:rPr>
      </w:pPr>
    </w:p>
    <w:p w14:paraId="2B42C1B6" w14:textId="77777777" w:rsidR="00764A10" w:rsidRPr="00FE3F33" w:rsidRDefault="00764A10" w:rsidP="00FE3F33">
      <w:pPr>
        <w:pBdr>
          <w:top w:val="single" w:sz="4" w:space="1" w:color="auto"/>
          <w:left w:val="single" w:sz="4" w:space="4" w:color="auto"/>
          <w:bottom w:val="single" w:sz="4" w:space="1" w:color="auto"/>
          <w:right w:val="single" w:sz="4" w:space="4" w:color="auto"/>
        </w:pBdr>
        <w:ind w:left="567" w:hanging="567"/>
        <w:outlineLvl w:val="0"/>
        <w:rPr>
          <w:b/>
          <w:szCs w:val="22"/>
          <w:lang w:val="nl-NL"/>
        </w:rPr>
      </w:pPr>
      <w:r w:rsidRPr="004E26A2">
        <w:rPr>
          <w:b/>
          <w:szCs w:val="22"/>
          <w:lang w:val="nl-NL"/>
        </w:rPr>
        <w:t>15.</w:t>
      </w:r>
      <w:r w:rsidRPr="004E26A2">
        <w:rPr>
          <w:b/>
          <w:szCs w:val="22"/>
          <w:lang w:val="nl-NL"/>
        </w:rPr>
        <w:tab/>
        <w:t>INSTRUCTIES VOOR GEBRUIK</w:t>
      </w:r>
    </w:p>
    <w:p w14:paraId="3B0E23A2" w14:textId="77777777" w:rsidR="00764A10" w:rsidRPr="004E26A2" w:rsidRDefault="00764A10" w:rsidP="000A78E8">
      <w:pPr>
        <w:rPr>
          <w:szCs w:val="22"/>
          <w:lang w:val="nl-NL"/>
        </w:rPr>
      </w:pPr>
    </w:p>
    <w:p w14:paraId="2879C064" w14:textId="77777777" w:rsidR="00764A10" w:rsidRPr="004E26A2" w:rsidRDefault="00764A10" w:rsidP="000A78E8">
      <w:pPr>
        <w:rPr>
          <w:szCs w:val="22"/>
          <w:lang w:val="nl-NL"/>
        </w:rPr>
      </w:pPr>
    </w:p>
    <w:p w14:paraId="61D67B31" w14:textId="77777777" w:rsidR="00764A10" w:rsidRPr="00FE3F33" w:rsidRDefault="00764A10" w:rsidP="00FE3F33">
      <w:pPr>
        <w:pBdr>
          <w:top w:val="single" w:sz="4" w:space="1" w:color="auto"/>
          <w:left w:val="single" w:sz="4" w:space="4" w:color="auto"/>
          <w:bottom w:val="single" w:sz="4" w:space="1" w:color="auto"/>
          <w:right w:val="single" w:sz="4" w:space="4" w:color="auto"/>
        </w:pBdr>
        <w:ind w:left="567" w:hanging="567"/>
        <w:outlineLvl w:val="0"/>
        <w:rPr>
          <w:b/>
          <w:szCs w:val="22"/>
          <w:lang w:val="nl-NL"/>
        </w:rPr>
      </w:pPr>
      <w:r w:rsidRPr="004E26A2">
        <w:rPr>
          <w:b/>
          <w:szCs w:val="22"/>
          <w:lang w:val="nl-NL"/>
        </w:rPr>
        <w:t>16.</w:t>
      </w:r>
      <w:r w:rsidRPr="004E26A2">
        <w:rPr>
          <w:b/>
          <w:szCs w:val="22"/>
          <w:lang w:val="nl-NL"/>
        </w:rPr>
        <w:tab/>
        <w:t>INFORMATIE IN BRAILLE</w:t>
      </w:r>
    </w:p>
    <w:p w14:paraId="7C40EFD9" w14:textId="77777777" w:rsidR="00764A10" w:rsidRPr="004E26A2" w:rsidRDefault="00764A10" w:rsidP="000A78E8">
      <w:pPr>
        <w:rPr>
          <w:szCs w:val="22"/>
          <w:lang w:val="nl-NL"/>
        </w:rPr>
      </w:pPr>
    </w:p>
    <w:p w14:paraId="623E4AFF" w14:textId="77777777" w:rsidR="00764A10" w:rsidRPr="004E26A2" w:rsidRDefault="00764A10" w:rsidP="000A78E8">
      <w:pPr>
        <w:rPr>
          <w:szCs w:val="22"/>
          <w:lang w:val="nl-NL"/>
        </w:rPr>
      </w:pPr>
      <w:r w:rsidRPr="00CB70FC">
        <w:rPr>
          <w:szCs w:val="22"/>
          <w:highlight w:val="lightGray"/>
          <w:shd w:val="pct15" w:color="auto" w:fill="auto"/>
          <w:lang w:val="nl-NL"/>
        </w:rPr>
        <w:t>Rechtvaardiging voor uitzondering van braille is aanvaardbaar.</w:t>
      </w:r>
    </w:p>
    <w:p w14:paraId="0ACFF986" w14:textId="77777777" w:rsidR="00764A10" w:rsidRPr="004E26A2" w:rsidRDefault="00764A10" w:rsidP="000A78E8">
      <w:pPr>
        <w:rPr>
          <w:szCs w:val="22"/>
          <w:lang w:val="nl-NL"/>
        </w:rPr>
      </w:pPr>
    </w:p>
    <w:p w14:paraId="67A437D5" w14:textId="77777777" w:rsidR="00764A10" w:rsidRPr="004E26A2" w:rsidRDefault="00764A10" w:rsidP="000A78E8">
      <w:pPr>
        <w:rPr>
          <w:szCs w:val="22"/>
          <w:lang w:val="nl-NL"/>
        </w:rPr>
      </w:pPr>
    </w:p>
    <w:p w14:paraId="21FEE263" w14:textId="77777777" w:rsidR="00764A10" w:rsidRPr="004E26A2" w:rsidRDefault="00764A10" w:rsidP="00FE3F33">
      <w:pPr>
        <w:pBdr>
          <w:top w:val="single" w:sz="4" w:space="1" w:color="auto"/>
          <w:left w:val="single" w:sz="4" w:space="4" w:color="auto"/>
          <w:bottom w:val="single" w:sz="4" w:space="1" w:color="auto"/>
          <w:right w:val="single" w:sz="4" w:space="4" w:color="auto"/>
        </w:pBdr>
        <w:ind w:left="567" w:hanging="567"/>
        <w:outlineLvl w:val="0"/>
        <w:rPr>
          <w:i/>
          <w:szCs w:val="22"/>
          <w:lang w:val="nl-NL" w:bidi="nl-NL"/>
        </w:rPr>
      </w:pPr>
      <w:r w:rsidRPr="004E26A2">
        <w:rPr>
          <w:b/>
          <w:szCs w:val="22"/>
          <w:lang w:val="nl-NL"/>
        </w:rPr>
        <w:t>17.</w:t>
      </w:r>
      <w:r w:rsidRPr="004E26A2">
        <w:rPr>
          <w:b/>
          <w:szCs w:val="22"/>
          <w:lang w:val="nl-NL"/>
        </w:rPr>
        <w:tab/>
        <w:t>UNIEK IDENTIFICATIEKENMERK - 2D MATRIXCODE</w:t>
      </w:r>
    </w:p>
    <w:p w14:paraId="4A3FBB0B" w14:textId="77777777" w:rsidR="00764A10" w:rsidRPr="004E26A2" w:rsidRDefault="00764A10" w:rsidP="000A78E8">
      <w:pPr>
        <w:rPr>
          <w:szCs w:val="22"/>
          <w:lang w:val="nl-NL" w:bidi="nl-NL"/>
        </w:rPr>
      </w:pPr>
    </w:p>
    <w:p w14:paraId="09F76EFD" w14:textId="318A0DA9" w:rsidR="00764A10" w:rsidRPr="004E26A2" w:rsidRDefault="00764A10" w:rsidP="000A78E8">
      <w:pPr>
        <w:tabs>
          <w:tab w:val="left" w:pos="567"/>
        </w:tabs>
        <w:rPr>
          <w:szCs w:val="22"/>
          <w:shd w:val="clear" w:color="auto" w:fill="CCCCCC"/>
          <w:lang w:val="nl-NL" w:eastAsia="es-ES" w:bidi="es-ES"/>
        </w:rPr>
      </w:pPr>
      <w:r w:rsidRPr="00CB70FC">
        <w:rPr>
          <w:szCs w:val="22"/>
          <w:highlight w:val="lightGray"/>
          <w:shd w:val="clear" w:color="auto" w:fill="CCCCCC"/>
          <w:lang w:val="nl-NL" w:eastAsia="es-ES" w:bidi="es-ES"/>
        </w:rPr>
        <w:t>2D matrixcode met het unieke identificatiekenmerk.</w:t>
      </w:r>
    </w:p>
    <w:p w14:paraId="74699927" w14:textId="77777777" w:rsidR="00764A10" w:rsidRPr="004E26A2" w:rsidRDefault="00764A10" w:rsidP="000A78E8">
      <w:pPr>
        <w:rPr>
          <w:szCs w:val="22"/>
          <w:lang w:val="nl-NL" w:bidi="nl-NL"/>
        </w:rPr>
      </w:pPr>
    </w:p>
    <w:p w14:paraId="122564AF" w14:textId="77777777" w:rsidR="00764A10" w:rsidRPr="004E26A2" w:rsidRDefault="00764A10" w:rsidP="000A78E8">
      <w:pPr>
        <w:rPr>
          <w:szCs w:val="22"/>
          <w:lang w:val="nl-NL" w:bidi="nl-NL"/>
        </w:rPr>
      </w:pPr>
    </w:p>
    <w:p w14:paraId="3F943643" w14:textId="77777777" w:rsidR="00764A10" w:rsidRPr="004E26A2" w:rsidRDefault="00764A10" w:rsidP="000A78E8">
      <w:pPr>
        <w:keepNext/>
        <w:pBdr>
          <w:top w:val="single" w:sz="4" w:space="1" w:color="auto"/>
          <w:left w:val="single" w:sz="4" w:space="4" w:color="auto"/>
          <w:bottom w:val="single" w:sz="4" w:space="1" w:color="auto"/>
          <w:right w:val="single" w:sz="4" w:space="4" w:color="auto"/>
        </w:pBdr>
        <w:ind w:left="567" w:hanging="567"/>
        <w:rPr>
          <w:i/>
          <w:szCs w:val="22"/>
          <w:lang w:val="nl-NL" w:bidi="nl-NL"/>
        </w:rPr>
      </w:pPr>
      <w:r w:rsidRPr="004E26A2">
        <w:rPr>
          <w:b/>
          <w:szCs w:val="22"/>
          <w:lang w:val="nl-NL" w:bidi="nl-NL"/>
        </w:rPr>
        <w:lastRenderedPageBreak/>
        <w:t>18.</w:t>
      </w:r>
      <w:r w:rsidRPr="004E26A2">
        <w:rPr>
          <w:b/>
          <w:szCs w:val="22"/>
          <w:lang w:val="nl-NL" w:bidi="nl-NL"/>
        </w:rPr>
        <w:tab/>
        <w:t>UNIEK IDENTIFICATIEKENMERK - VOOR MENSEN LEESBARE GEGEVENS</w:t>
      </w:r>
    </w:p>
    <w:p w14:paraId="33F27405" w14:textId="77777777" w:rsidR="00764A10" w:rsidRPr="004E26A2" w:rsidRDefault="00764A10" w:rsidP="000A78E8">
      <w:pPr>
        <w:keepNext/>
        <w:rPr>
          <w:szCs w:val="22"/>
          <w:lang w:val="nl-NL" w:bidi="nl-NL"/>
        </w:rPr>
      </w:pPr>
    </w:p>
    <w:p w14:paraId="7759A8D3" w14:textId="183AE93C" w:rsidR="00764A10" w:rsidRPr="004E26A2" w:rsidRDefault="00764A10" w:rsidP="000A78E8">
      <w:pPr>
        <w:keepNext/>
        <w:keepLines/>
        <w:rPr>
          <w:szCs w:val="22"/>
          <w:lang w:val="nl-NL" w:bidi="nl-NL"/>
        </w:rPr>
      </w:pPr>
      <w:r w:rsidRPr="004E26A2">
        <w:rPr>
          <w:szCs w:val="22"/>
          <w:lang w:val="nl-NL" w:bidi="nl-NL"/>
        </w:rPr>
        <w:t>PC</w:t>
      </w:r>
    </w:p>
    <w:p w14:paraId="45AE8BA8" w14:textId="2712584C" w:rsidR="00764A10" w:rsidRPr="004E26A2" w:rsidRDefault="00764A10" w:rsidP="000A78E8">
      <w:pPr>
        <w:keepNext/>
        <w:keepLines/>
        <w:rPr>
          <w:szCs w:val="22"/>
          <w:lang w:val="nl-NL" w:bidi="nl-NL"/>
        </w:rPr>
      </w:pPr>
      <w:r w:rsidRPr="004E26A2">
        <w:rPr>
          <w:szCs w:val="22"/>
          <w:lang w:val="nl-NL" w:bidi="nl-NL"/>
        </w:rPr>
        <w:t>SN</w:t>
      </w:r>
    </w:p>
    <w:p w14:paraId="5430802D" w14:textId="05D2299D" w:rsidR="00764A10" w:rsidRPr="004E26A2" w:rsidRDefault="00764A10" w:rsidP="000A78E8">
      <w:pPr>
        <w:keepNext/>
        <w:keepLines/>
        <w:rPr>
          <w:szCs w:val="22"/>
          <w:lang w:val="nl-NL" w:bidi="nl-NL"/>
        </w:rPr>
      </w:pPr>
      <w:r w:rsidRPr="004E26A2">
        <w:rPr>
          <w:szCs w:val="22"/>
          <w:lang w:val="nl-NL" w:bidi="nl-NL"/>
        </w:rPr>
        <w:t>NN</w:t>
      </w:r>
    </w:p>
    <w:p w14:paraId="7D6E62B6" w14:textId="77777777" w:rsidR="00764A10" w:rsidRPr="004E26A2" w:rsidRDefault="00764A10" w:rsidP="000A78E8">
      <w:pPr>
        <w:rPr>
          <w:szCs w:val="22"/>
          <w:lang w:val="nl-NL"/>
        </w:rPr>
      </w:pPr>
    </w:p>
    <w:p w14:paraId="0ECDCB91" w14:textId="77777777" w:rsidR="00764A10" w:rsidRPr="004E26A2" w:rsidRDefault="00764A10" w:rsidP="000A78E8">
      <w:pPr>
        <w:pBdr>
          <w:top w:val="single" w:sz="4" w:space="1" w:color="auto"/>
          <w:left w:val="single" w:sz="4" w:space="4" w:color="auto"/>
          <w:bottom w:val="single" w:sz="4" w:space="1" w:color="auto"/>
          <w:right w:val="single" w:sz="4" w:space="4" w:color="auto"/>
        </w:pBdr>
        <w:rPr>
          <w:b/>
          <w:szCs w:val="22"/>
          <w:lang w:val="nl-NL"/>
        </w:rPr>
      </w:pPr>
      <w:r w:rsidRPr="004E26A2">
        <w:rPr>
          <w:b/>
          <w:szCs w:val="22"/>
          <w:lang w:val="nl-NL"/>
        </w:rPr>
        <w:br w:type="page"/>
      </w:r>
      <w:r w:rsidRPr="004E26A2">
        <w:rPr>
          <w:b/>
          <w:szCs w:val="22"/>
          <w:lang w:val="nl-NL"/>
        </w:rPr>
        <w:lastRenderedPageBreak/>
        <w:t>GEGEVENS DIE IN IEDER GEVAL OP PRIMAIRE KLEINVERPAKKINGEN MOETEN WORDEN VERMELD</w:t>
      </w:r>
    </w:p>
    <w:p w14:paraId="08073F70" w14:textId="77777777" w:rsidR="00764A10" w:rsidRPr="004E26A2" w:rsidRDefault="00764A10" w:rsidP="000A78E8">
      <w:pPr>
        <w:pBdr>
          <w:top w:val="single" w:sz="4" w:space="1" w:color="auto"/>
          <w:left w:val="single" w:sz="4" w:space="4" w:color="auto"/>
          <w:bottom w:val="single" w:sz="4" w:space="1" w:color="auto"/>
          <w:right w:val="single" w:sz="4" w:space="4" w:color="auto"/>
        </w:pBdr>
        <w:rPr>
          <w:b/>
          <w:szCs w:val="22"/>
          <w:lang w:val="nl-NL"/>
        </w:rPr>
      </w:pPr>
    </w:p>
    <w:p w14:paraId="19196349" w14:textId="77777777" w:rsidR="00764A10" w:rsidRPr="004E26A2" w:rsidRDefault="00764A10" w:rsidP="000A78E8">
      <w:pPr>
        <w:pBdr>
          <w:top w:val="single" w:sz="4" w:space="1" w:color="auto"/>
          <w:left w:val="single" w:sz="4" w:space="4" w:color="auto"/>
          <w:bottom w:val="single" w:sz="4" w:space="1" w:color="auto"/>
          <w:right w:val="single" w:sz="4" w:space="4" w:color="auto"/>
        </w:pBdr>
        <w:rPr>
          <w:b/>
          <w:szCs w:val="22"/>
          <w:lang w:val="nl-NL"/>
        </w:rPr>
      </w:pPr>
      <w:r w:rsidRPr="004E26A2">
        <w:rPr>
          <w:b/>
          <w:szCs w:val="22"/>
          <w:lang w:val="nl-NL"/>
        </w:rPr>
        <w:t>INJECTIEFLACON ETIKET</w:t>
      </w:r>
    </w:p>
    <w:p w14:paraId="7E02B8D0" w14:textId="5F475BD4" w:rsidR="00764A10" w:rsidRPr="004E26A2" w:rsidRDefault="00764A10" w:rsidP="000A78E8">
      <w:pPr>
        <w:rPr>
          <w:szCs w:val="22"/>
          <w:lang w:val="nl-NL"/>
        </w:rPr>
      </w:pPr>
    </w:p>
    <w:p w14:paraId="4F9AB2A6" w14:textId="77777777" w:rsidR="002058AE" w:rsidRPr="004E26A2" w:rsidRDefault="002058AE" w:rsidP="000A78E8">
      <w:pPr>
        <w:rPr>
          <w:szCs w:val="22"/>
          <w:lang w:val="nl-NL"/>
        </w:rPr>
      </w:pPr>
    </w:p>
    <w:p w14:paraId="497906D6" w14:textId="77777777" w:rsidR="00764A10" w:rsidRPr="004E26A2" w:rsidRDefault="00764A10" w:rsidP="009E2DAD">
      <w:pPr>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nl-NL"/>
        </w:rPr>
      </w:pPr>
      <w:r w:rsidRPr="004E26A2">
        <w:rPr>
          <w:b/>
          <w:szCs w:val="22"/>
          <w:lang w:val="nl-NL"/>
        </w:rPr>
        <w:t>1.</w:t>
      </w:r>
      <w:r w:rsidRPr="004E26A2">
        <w:rPr>
          <w:b/>
          <w:szCs w:val="22"/>
          <w:lang w:val="nl-NL"/>
        </w:rPr>
        <w:tab/>
        <w:t>NAAM VAN HET GENEESMIDDEL EN DE TOEDIENINGSWEG(EN)</w:t>
      </w:r>
    </w:p>
    <w:p w14:paraId="43082293" w14:textId="77777777" w:rsidR="00764A10" w:rsidRPr="004E26A2" w:rsidRDefault="00764A10" w:rsidP="000A78E8">
      <w:pPr>
        <w:tabs>
          <w:tab w:val="left" w:pos="567"/>
        </w:tabs>
        <w:ind w:left="567" w:hanging="567"/>
        <w:rPr>
          <w:szCs w:val="22"/>
          <w:lang w:val="nl-NL"/>
        </w:rPr>
      </w:pPr>
    </w:p>
    <w:p w14:paraId="2A232B49" w14:textId="269BE225" w:rsidR="00E85C05" w:rsidRPr="00CB70FC" w:rsidRDefault="002058AE" w:rsidP="000A78E8">
      <w:pPr>
        <w:rPr>
          <w:szCs w:val="22"/>
          <w:lang w:val="nl-NL"/>
        </w:rPr>
      </w:pPr>
      <w:r w:rsidRPr="004E26A2">
        <w:rPr>
          <w:szCs w:val="22"/>
          <w:lang w:val="nl-NL"/>
        </w:rPr>
        <w:t>Phesgo</w:t>
      </w:r>
      <w:r w:rsidR="00E85C05" w:rsidRPr="004E26A2">
        <w:rPr>
          <w:szCs w:val="22"/>
          <w:lang w:val="nl-NL"/>
        </w:rPr>
        <w:t xml:space="preserve"> 1</w:t>
      </w:r>
      <w:ins w:id="1716" w:author="RAE 1_Initiation" w:date="2025-07-15T10:40:00Z" w16du:dateUtc="2025-07-15T08:40:00Z">
        <w:r w:rsidR="004E2771">
          <w:rPr>
            <w:szCs w:val="22"/>
            <w:lang w:val="nl-NL"/>
          </w:rPr>
          <w:t>.</w:t>
        </w:r>
      </w:ins>
      <w:r w:rsidR="00E85C05" w:rsidRPr="004E26A2">
        <w:rPr>
          <w:szCs w:val="22"/>
          <w:lang w:val="nl-NL"/>
        </w:rPr>
        <w:t>200 mg/600 mg oplossing voor injectie</w:t>
      </w:r>
    </w:p>
    <w:p w14:paraId="5DC77D5B" w14:textId="77777777" w:rsidR="00F46B6E" w:rsidRPr="00405F74" w:rsidRDefault="00F46B6E">
      <w:pPr>
        <w:rPr>
          <w:rFonts w:eastAsia="SimSun"/>
          <w:szCs w:val="22"/>
          <w:lang w:val="nl-NL"/>
        </w:rPr>
        <w:pPrChange w:id="1717" w:author="RAE 1_Initiation" w:date="2025-07-15T10:40:00Z" w16du:dateUtc="2025-07-15T08:40:00Z">
          <w:pPr>
            <w:tabs>
              <w:tab w:val="left" w:pos="567"/>
            </w:tabs>
          </w:pPr>
        </w:pPrChange>
      </w:pPr>
    </w:p>
    <w:p w14:paraId="16E6BBD8" w14:textId="19449D1C" w:rsidR="00764A10" w:rsidRPr="004E26A2" w:rsidRDefault="00764A10" w:rsidP="000A78E8">
      <w:pPr>
        <w:tabs>
          <w:tab w:val="left" w:pos="567"/>
        </w:tabs>
        <w:rPr>
          <w:szCs w:val="22"/>
          <w:lang w:val="nl-NL"/>
        </w:rPr>
      </w:pPr>
      <w:r w:rsidRPr="004E26A2">
        <w:rPr>
          <w:rFonts w:eastAsia="SimSun"/>
          <w:szCs w:val="22"/>
          <w:lang w:val="nl-NL"/>
        </w:rPr>
        <w:t>pertuzumab/trastuzumab</w:t>
      </w:r>
    </w:p>
    <w:p w14:paraId="728C1121" w14:textId="77777777" w:rsidR="00F46B6E" w:rsidRPr="004E26A2" w:rsidRDefault="00F46B6E">
      <w:pPr>
        <w:tabs>
          <w:tab w:val="left" w:pos="567"/>
        </w:tabs>
        <w:rPr>
          <w:rFonts w:eastAsia="SimSun"/>
          <w:szCs w:val="22"/>
          <w:lang w:val="nl-NL"/>
        </w:rPr>
        <w:pPrChange w:id="1718" w:author="RAE 1_Initiation" w:date="2025-07-15T10:40:00Z" w16du:dateUtc="2025-07-15T08:40:00Z">
          <w:pPr/>
        </w:pPrChange>
      </w:pPr>
    </w:p>
    <w:p w14:paraId="2CC118A0" w14:textId="3A087C0F" w:rsidR="00E85C05" w:rsidRPr="00CB70FC" w:rsidRDefault="00E85C05" w:rsidP="000A78E8">
      <w:pPr>
        <w:rPr>
          <w:rFonts w:eastAsia="SimSun"/>
          <w:szCs w:val="22"/>
          <w:lang w:val="nl-NL"/>
        </w:rPr>
      </w:pPr>
      <w:r w:rsidRPr="004E26A2">
        <w:rPr>
          <w:rFonts w:eastAsia="SimSun"/>
          <w:szCs w:val="22"/>
          <w:lang w:val="nl-NL"/>
        </w:rPr>
        <w:t>Alleen voor subcutaan gebruik</w:t>
      </w:r>
    </w:p>
    <w:p w14:paraId="0489AA56" w14:textId="77777777" w:rsidR="00764A10" w:rsidRPr="00405F74" w:rsidRDefault="00764A10" w:rsidP="000A78E8">
      <w:pPr>
        <w:tabs>
          <w:tab w:val="left" w:pos="567"/>
        </w:tabs>
        <w:rPr>
          <w:szCs w:val="22"/>
          <w:lang w:val="nl-NL"/>
        </w:rPr>
      </w:pPr>
    </w:p>
    <w:p w14:paraId="1A3D6BAA" w14:textId="77777777" w:rsidR="00FE33CE" w:rsidRPr="004E26A2" w:rsidRDefault="00FE33CE" w:rsidP="000A78E8">
      <w:pPr>
        <w:tabs>
          <w:tab w:val="left" w:pos="567"/>
        </w:tabs>
        <w:rPr>
          <w:szCs w:val="22"/>
          <w:lang w:val="nl-NL"/>
        </w:rPr>
      </w:pPr>
    </w:p>
    <w:p w14:paraId="47114ADF" w14:textId="77777777" w:rsidR="00764A10" w:rsidRPr="004E26A2" w:rsidRDefault="00764A10" w:rsidP="009E2DAD">
      <w:pPr>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nl-NL"/>
        </w:rPr>
      </w:pPr>
      <w:r w:rsidRPr="004E26A2">
        <w:rPr>
          <w:b/>
          <w:szCs w:val="22"/>
          <w:lang w:val="nl-NL"/>
        </w:rPr>
        <w:t>2.</w:t>
      </w:r>
      <w:r w:rsidRPr="004E26A2">
        <w:rPr>
          <w:b/>
          <w:szCs w:val="22"/>
          <w:lang w:val="nl-NL"/>
        </w:rPr>
        <w:tab/>
        <w:t>WIJZE VAN TOEDIENING</w:t>
      </w:r>
    </w:p>
    <w:p w14:paraId="7D72237A" w14:textId="77777777" w:rsidR="00764A10" w:rsidRDefault="00764A10" w:rsidP="000A78E8">
      <w:pPr>
        <w:tabs>
          <w:tab w:val="left" w:pos="567"/>
        </w:tabs>
        <w:rPr>
          <w:ins w:id="1719" w:author="TCS" w:date="2025-07-25T14:40:00Z" w16du:dateUtc="2025-07-25T09:10:00Z"/>
          <w:szCs w:val="22"/>
          <w:lang w:val="nl-NL"/>
        </w:rPr>
      </w:pPr>
    </w:p>
    <w:p w14:paraId="5B393B9D" w14:textId="77777777" w:rsidR="003F3C4C" w:rsidRPr="004E26A2" w:rsidRDefault="003F3C4C" w:rsidP="000A78E8">
      <w:pPr>
        <w:tabs>
          <w:tab w:val="left" w:pos="567"/>
        </w:tabs>
        <w:rPr>
          <w:szCs w:val="22"/>
          <w:lang w:val="nl-NL"/>
        </w:rPr>
      </w:pPr>
    </w:p>
    <w:p w14:paraId="1EC7F0B0" w14:textId="3AB1F5CC" w:rsidR="00E85C05" w:rsidRPr="00CB70FC" w:rsidDel="008474BB" w:rsidRDefault="00E85C05" w:rsidP="000A78E8">
      <w:pPr>
        <w:rPr>
          <w:del w:id="1720" w:author="RAE 1" w:date="2025-07-24T10:57:00Z" w16du:dateUtc="2025-07-24T08:57:00Z"/>
          <w:szCs w:val="22"/>
          <w:lang w:val="nl-NL"/>
        </w:rPr>
      </w:pPr>
      <w:del w:id="1721" w:author="RAE 1" w:date="2025-07-24T10:57:00Z" w16du:dateUtc="2025-07-24T08:57:00Z">
        <w:r w:rsidRPr="00CB70FC" w:rsidDel="008474BB">
          <w:rPr>
            <w:szCs w:val="22"/>
            <w:highlight w:val="lightGray"/>
            <w:shd w:val="pct15" w:color="auto" w:fill="auto"/>
            <w:lang w:val="nl-NL"/>
          </w:rPr>
          <w:delText>Alleen voor subcutaan gebruik</w:delText>
        </w:r>
      </w:del>
    </w:p>
    <w:p w14:paraId="3A716310" w14:textId="77777777" w:rsidR="002058AE" w:rsidRPr="00405F74" w:rsidDel="003F3C4C" w:rsidRDefault="002058AE" w:rsidP="000A78E8">
      <w:pPr>
        <w:tabs>
          <w:tab w:val="left" w:pos="567"/>
        </w:tabs>
        <w:rPr>
          <w:del w:id="1722" w:author="TCS" w:date="2025-07-25T14:39:00Z" w16du:dateUtc="2025-07-25T09:09:00Z"/>
          <w:szCs w:val="22"/>
          <w:lang w:val="nl-NL"/>
        </w:rPr>
      </w:pPr>
    </w:p>
    <w:p w14:paraId="68F715AF" w14:textId="292E1830" w:rsidR="00FE33CE" w:rsidRPr="004E26A2" w:rsidDel="003F3C4C" w:rsidRDefault="00FE33CE" w:rsidP="000A78E8">
      <w:pPr>
        <w:tabs>
          <w:tab w:val="left" w:pos="567"/>
        </w:tabs>
        <w:rPr>
          <w:del w:id="1723" w:author="TCS" w:date="2025-07-25T14:39:00Z" w16du:dateUtc="2025-07-25T09:09:00Z"/>
          <w:szCs w:val="22"/>
          <w:lang w:val="nl-NL"/>
        </w:rPr>
      </w:pPr>
    </w:p>
    <w:p w14:paraId="74684AF5" w14:textId="77777777" w:rsidR="00764A10" w:rsidRPr="004E26A2" w:rsidRDefault="00764A10" w:rsidP="009E2DAD">
      <w:pPr>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nl-NL"/>
        </w:rPr>
      </w:pPr>
      <w:r w:rsidRPr="004E26A2">
        <w:rPr>
          <w:b/>
          <w:szCs w:val="22"/>
          <w:lang w:val="nl-NL"/>
        </w:rPr>
        <w:t>3.</w:t>
      </w:r>
      <w:r w:rsidRPr="004E26A2">
        <w:rPr>
          <w:b/>
          <w:szCs w:val="22"/>
          <w:lang w:val="nl-NL"/>
        </w:rPr>
        <w:tab/>
        <w:t>UITERSTE GEBRUIKSDATUM</w:t>
      </w:r>
    </w:p>
    <w:p w14:paraId="6010923C" w14:textId="77777777" w:rsidR="00764A10" w:rsidRPr="004E26A2" w:rsidRDefault="00764A10" w:rsidP="000A78E8">
      <w:pPr>
        <w:tabs>
          <w:tab w:val="left" w:pos="567"/>
        </w:tabs>
        <w:rPr>
          <w:szCs w:val="22"/>
          <w:lang w:val="nl-NL"/>
        </w:rPr>
      </w:pPr>
    </w:p>
    <w:p w14:paraId="76C7041A" w14:textId="75C05E14" w:rsidR="00764A10" w:rsidRPr="004E26A2" w:rsidRDefault="00764A10" w:rsidP="000A78E8">
      <w:pPr>
        <w:rPr>
          <w:szCs w:val="22"/>
          <w:lang w:val="nl-NL"/>
        </w:rPr>
      </w:pPr>
      <w:r w:rsidRPr="004E26A2">
        <w:rPr>
          <w:szCs w:val="22"/>
          <w:lang w:val="nl-NL"/>
        </w:rPr>
        <w:t>EXP</w:t>
      </w:r>
    </w:p>
    <w:p w14:paraId="6FE615A8" w14:textId="77777777" w:rsidR="002058AE" w:rsidRPr="004E26A2" w:rsidRDefault="002058AE" w:rsidP="000A78E8">
      <w:pPr>
        <w:rPr>
          <w:szCs w:val="22"/>
          <w:lang w:val="nl-NL"/>
        </w:rPr>
      </w:pPr>
    </w:p>
    <w:p w14:paraId="4BF54065" w14:textId="77777777" w:rsidR="00764A10" w:rsidRPr="004E26A2" w:rsidRDefault="00764A10" w:rsidP="000A78E8">
      <w:pPr>
        <w:tabs>
          <w:tab w:val="left" w:pos="567"/>
        </w:tabs>
        <w:rPr>
          <w:szCs w:val="22"/>
          <w:lang w:val="nl-NL"/>
        </w:rPr>
      </w:pPr>
    </w:p>
    <w:p w14:paraId="1AB452B6" w14:textId="77777777" w:rsidR="00764A10" w:rsidRPr="004E26A2" w:rsidRDefault="00764A10" w:rsidP="009E2DAD">
      <w:pPr>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nl-NL"/>
        </w:rPr>
      </w:pPr>
      <w:r w:rsidRPr="004E26A2">
        <w:rPr>
          <w:b/>
          <w:szCs w:val="22"/>
          <w:lang w:val="nl-NL"/>
        </w:rPr>
        <w:t>4.</w:t>
      </w:r>
      <w:r w:rsidRPr="004E26A2">
        <w:rPr>
          <w:b/>
          <w:szCs w:val="22"/>
          <w:lang w:val="nl-NL"/>
        </w:rPr>
        <w:tab/>
        <w:t>PARTIJNUMMER</w:t>
      </w:r>
    </w:p>
    <w:p w14:paraId="12D5D8CD" w14:textId="77777777" w:rsidR="00764A10" w:rsidRPr="004E26A2" w:rsidRDefault="00764A10" w:rsidP="000A78E8">
      <w:pPr>
        <w:tabs>
          <w:tab w:val="left" w:pos="567"/>
        </w:tabs>
        <w:ind w:right="113"/>
        <w:rPr>
          <w:szCs w:val="22"/>
          <w:lang w:val="nl-NL"/>
        </w:rPr>
      </w:pPr>
    </w:p>
    <w:p w14:paraId="30EAEB4B" w14:textId="0430E594" w:rsidR="00764A10" w:rsidRPr="004E26A2" w:rsidRDefault="00764A10" w:rsidP="000A78E8">
      <w:pPr>
        <w:rPr>
          <w:szCs w:val="22"/>
          <w:lang w:val="nl-NL"/>
        </w:rPr>
      </w:pPr>
      <w:r w:rsidRPr="004E26A2">
        <w:rPr>
          <w:szCs w:val="22"/>
          <w:lang w:val="nl-NL"/>
        </w:rPr>
        <w:t>Lot</w:t>
      </w:r>
    </w:p>
    <w:p w14:paraId="62E42100" w14:textId="77777777" w:rsidR="002058AE" w:rsidRPr="004E26A2" w:rsidRDefault="002058AE" w:rsidP="000A78E8">
      <w:pPr>
        <w:rPr>
          <w:szCs w:val="22"/>
          <w:lang w:val="nl-NL"/>
        </w:rPr>
      </w:pPr>
    </w:p>
    <w:p w14:paraId="3F516647" w14:textId="77777777" w:rsidR="00764A10" w:rsidRPr="004E26A2" w:rsidRDefault="00764A10" w:rsidP="000A78E8">
      <w:pPr>
        <w:tabs>
          <w:tab w:val="left" w:pos="567"/>
        </w:tabs>
        <w:ind w:right="113"/>
        <w:rPr>
          <w:szCs w:val="22"/>
          <w:lang w:val="nl-NL"/>
        </w:rPr>
      </w:pPr>
    </w:p>
    <w:p w14:paraId="30CD76F4" w14:textId="77777777" w:rsidR="00764A10" w:rsidRPr="004E26A2" w:rsidRDefault="00764A10" w:rsidP="009E2DAD">
      <w:pPr>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nl-NL"/>
        </w:rPr>
      </w:pPr>
      <w:r w:rsidRPr="004E26A2">
        <w:rPr>
          <w:b/>
          <w:szCs w:val="22"/>
          <w:lang w:val="nl-NL"/>
        </w:rPr>
        <w:t>5.</w:t>
      </w:r>
      <w:r w:rsidRPr="004E26A2">
        <w:rPr>
          <w:b/>
          <w:szCs w:val="22"/>
          <w:lang w:val="nl-NL"/>
        </w:rPr>
        <w:tab/>
        <w:t>INHOUD UITGEDRUKT IN GEWICHT, VOLUME OF EENHEID</w:t>
      </w:r>
    </w:p>
    <w:p w14:paraId="55593B37" w14:textId="77777777" w:rsidR="00764A10" w:rsidRPr="004E26A2" w:rsidRDefault="00764A10" w:rsidP="000A78E8">
      <w:pPr>
        <w:tabs>
          <w:tab w:val="left" w:pos="567"/>
        </w:tabs>
        <w:ind w:right="113"/>
        <w:rPr>
          <w:szCs w:val="22"/>
          <w:lang w:val="nl-NL"/>
        </w:rPr>
      </w:pPr>
    </w:p>
    <w:p w14:paraId="5B419F3F" w14:textId="6069B48C" w:rsidR="00E85C05" w:rsidRPr="00CB70FC" w:rsidRDefault="00E85C05" w:rsidP="000A78E8">
      <w:pPr>
        <w:ind w:right="113"/>
        <w:rPr>
          <w:szCs w:val="22"/>
          <w:lang w:val="nl-NL"/>
        </w:rPr>
      </w:pPr>
      <w:r w:rsidRPr="004E26A2">
        <w:rPr>
          <w:szCs w:val="22"/>
          <w:lang w:val="nl-NL"/>
        </w:rPr>
        <w:t>1</w:t>
      </w:r>
      <w:ins w:id="1724" w:author="RAE 1_Initiation" w:date="2025-07-15T10:40:00Z" w16du:dateUtc="2025-07-15T08:40:00Z">
        <w:r w:rsidR="004E2771">
          <w:rPr>
            <w:szCs w:val="22"/>
            <w:lang w:val="nl-NL"/>
          </w:rPr>
          <w:t>.</w:t>
        </w:r>
      </w:ins>
      <w:r w:rsidRPr="004E26A2">
        <w:rPr>
          <w:szCs w:val="22"/>
          <w:lang w:val="nl-NL"/>
        </w:rPr>
        <w:t>200 mg/600 mg</w:t>
      </w:r>
      <w:r w:rsidR="007F0E5B" w:rsidRPr="004E26A2">
        <w:rPr>
          <w:szCs w:val="22"/>
          <w:lang w:val="nl-NL"/>
        </w:rPr>
        <w:t xml:space="preserve"> in </w:t>
      </w:r>
      <w:r w:rsidRPr="004E26A2">
        <w:rPr>
          <w:szCs w:val="22"/>
          <w:lang w:val="nl-NL"/>
        </w:rPr>
        <w:t>15 ml</w:t>
      </w:r>
    </w:p>
    <w:p w14:paraId="7F870DCC" w14:textId="6CFF75A2" w:rsidR="00764A10" w:rsidRPr="00405F74" w:rsidRDefault="00764A10" w:rsidP="000A78E8">
      <w:pPr>
        <w:tabs>
          <w:tab w:val="left" w:pos="567"/>
        </w:tabs>
        <w:ind w:right="113"/>
        <w:rPr>
          <w:szCs w:val="22"/>
          <w:lang w:val="nl-NL"/>
        </w:rPr>
      </w:pPr>
    </w:p>
    <w:p w14:paraId="50EE2C21" w14:textId="77777777" w:rsidR="00FE33CE" w:rsidRPr="004E26A2" w:rsidRDefault="00FE33CE" w:rsidP="000A78E8">
      <w:pPr>
        <w:tabs>
          <w:tab w:val="left" w:pos="567"/>
        </w:tabs>
        <w:ind w:right="113"/>
        <w:rPr>
          <w:szCs w:val="22"/>
          <w:lang w:val="nl-NL"/>
        </w:rPr>
      </w:pPr>
    </w:p>
    <w:p w14:paraId="7A0D0FE0" w14:textId="77777777" w:rsidR="00764A10" w:rsidRPr="004E26A2" w:rsidRDefault="00764A10" w:rsidP="009E2DAD">
      <w:pPr>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nl-NL"/>
        </w:rPr>
      </w:pPr>
      <w:r w:rsidRPr="004E26A2">
        <w:rPr>
          <w:b/>
          <w:szCs w:val="22"/>
          <w:lang w:val="nl-NL"/>
        </w:rPr>
        <w:t>6.</w:t>
      </w:r>
      <w:r w:rsidRPr="004E26A2">
        <w:rPr>
          <w:b/>
          <w:szCs w:val="22"/>
          <w:lang w:val="nl-NL"/>
        </w:rPr>
        <w:tab/>
        <w:t>OVERIGE</w:t>
      </w:r>
    </w:p>
    <w:p w14:paraId="62270061" w14:textId="77777777" w:rsidR="00764A10" w:rsidRPr="004E26A2" w:rsidRDefault="00764A10" w:rsidP="000A78E8">
      <w:pPr>
        <w:ind w:right="113"/>
        <w:rPr>
          <w:szCs w:val="22"/>
          <w:lang w:val="nl-NL"/>
        </w:rPr>
      </w:pPr>
    </w:p>
    <w:p w14:paraId="0EA2EDC0" w14:textId="77777777" w:rsidR="00764A10" w:rsidRPr="00405F74" w:rsidRDefault="00764A10" w:rsidP="000A78E8">
      <w:pPr>
        <w:rPr>
          <w:szCs w:val="22"/>
          <w:lang w:val="nl-NL"/>
        </w:rPr>
      </w:pPr>
      <w:r w:rsidRPr="00405F74">
        <w:rPr>
          <w:szCs w:val="22"/>
          <w:lang w:val="nl-NL"/>
        </w:rPr>
        <w:br w:type="page"/>
      </w:r>
    </w:p>
    <w:p w14:paraId="1B879C1E" w14:textId="77777777" w:rsidR="00274AF6" w:rsidRPr="004E26A2" w:rsidRDefault="00274AF6" w:rsidP="000A78E8">
      <w:pPr>
        <w:rPr>
          <w:szCs w:val="22"/>
          <w:lang w:val="nl-NL"/>
        </w:rPr>
      </w:pPr>
    </w:p>
    <w:p w14:paraId="3C7CFBAC" w14:textId="77777777" w:rsidR="00274AF6" w:rsidRPr="004E26A2" w:rsidRDefault="00274AF6" w:rsidP="000A78E8">
      <w:pPr>
        <w:outlineLvl w:val="0"/>
        <w:rPr>
          <w:b/>
          <w:szCs w:val="22"/>
          <w:lang w:val="nl-NL"/>
        </w:rPr>
      </w:pPr>
    </w:p>
    <w:p w14:paraId="21CFC7FC" w14:textId="77777777" w:rsidR="00274AF6" w:rsidRPr="004E26A2" w:rsidRDefault="00274AF6" w:rsidP="000A78E8">
      <w:pPr>
        <w:outlineLvl w:val="0"/>
        <w:rPr>
          <w:b/>
          <w:szCs w:val="22"/>
          <w:lang w:val="nl-NL"/>
        </w:rPr>
      </w:pPr>
    </w:p>
    <w:p w14:paraId="3B37C180" w14:textId="77777777" w:rsidR="00274AF6" w:rsidRPr="004E26A2" w:rsidRDefault="00274AF6" w:rsidP="000A78E8">
      <w:pPr>
        <w:outlineLvl w:val="0"/>
        <w:rPr>
          <w:b/>
          <w:szCs w:val="22"/>
          <w:lang w:val="nl-NL"/>
        </w:rPr>
      </w:pPr>
    </w:p>
    <w:p w14:paraId="650712C1" w14:textId="77777777" w:rsidR="00274AF6" w:rsidRPr="004E26A2" w:rsidRDefault="00274AF6" w:rsidP="000A78E8">
      <w:pPr>
        <w:outlineLvl w:val="0"/>
        <w:rPr>
          <w:b/>
          <w:szCs w:val="22"/>
          <w:lang w:val="nl-NL"/>
        </w:rPr>
      </w:pPr>
    </w:p>
    <w:p w14:paraId="5B676C59" w14:textId="77777777" w:rsidR="00274AF6" w:rsidRPr="004E26A2" w:rsidRDefault="00274AF6" w:rsidP="000A78E8">
      <w:pPr>
        <w:outlineLvl w:val="0"/>
        <w:rPr>
          <w:b/>
          <w:szCs w:val="22"/>
          <w:lang w:val="nl-NL"/>
        </w:rPr>
      </w:pPr>
    </w:p>
    <w:p w14:paraId="29B4844D" w14:textId="77777777" w:rsidR="00274AF6" w:rsidRPr="004E26A2" w:rsidRDefault="00274AF6" w:rsidP="000A78E8">
      <w:pPr>
        <w:outlineLvl w:val="0"/>
        <w:rPr>
          <w:b/>
          <w:szCs w:val="22"/>
          <w:lang w:val="nl-NL"/>
        </w:rPr>
      </w:pPr>
    </w:p>
    <w:p w14:paraId="0D443C04" w14:textId="77777777" w:rsidR="00274AF6" w:rsidRPr="004E26A2" w:rsidRDefault="00274AF6" w:rsidP="000A78E8">
      <w:pPr>
        <w:outlineLvl w:val="0"/>
        <w:rPr>
          <w:b/>
          <w:szCs w:val="22"/>
          <w:lang w:val="nl-NL"/>
        </w:rPr>
      </w:pPr>
    </w:p>
    <w:p w14:paraId="0DBF2838" w14:textId="77777777" w:rsidR="00274AF6" w:rsidRPr="004E26A2" w:rsidRDefault="00274AF6" w:rsidP="000A78E8">
      <w:pPr>
        <w:outlineLvl w:val="0"/>
        <w:rPr>
          <w:b/>
          <w:szCs w:val="22"/>
          <w:lang w:val="nl-NL"/>
        </w:rPr>
      </w:pPr>
    </w:p>
    <w:p w14:paraId="797699BF" w14:textId="77777777" w:rsidR="00274AF6" w:rsidRPr="004E26A2" w:rsidRDefault="00274AF6" w:rsidP="000A78E8">
      <w:pPr>
        <w:outlineLvl w:val="0"/>
        <w:rPr>
          <w:b/>
          <w:szCs w:val="22"/>
          <w:lang w:val="nl-NL"/>
        </w:rPr>
      </w:pPr>
    </w:p>
    <w:p w14:paraId="55F5376F" w14:textId="77777777" w:rsidR="00274AF6" w:rsidRPr="004E26A2" w:rsidRDefault="00274AF6" w:rsidP="000A78E8">
      <w:pPr>
        <w:outlineLvl w:val="0"/>
        <w:rPr>
          <w:b/>
          <w:szCs w:val="22"/>
          <w:lang w:val="nl-NL"/>
        </w:rPr>
      </w:pPr>
    </w:p>
    <w:p w14:paraId="3B5C91B0" w14:textId="77777777" w:rsidR="00274AF6" w:rsidRPr="004E26A2" w:rsidRDefault="00274AF6" w:rsidP="000A78E8">
      <w:pPr>
        <w:outlineLvl w:val="0"/>
        <w:rPr>
          <w:b/>
          <w:szCs w:val="22"/>
          <w:lang w:val="nl-NL"/>
        </w:rPr>
      </w:pPr>
    </w:p>
    <w:p w14:paraId="694DEA25" w14:textId="77777777" w:rsidR="00274AF6" w:rsidRPr="004E26A2" w:rsidRDefault="00274AF6" w:rsidP="000A78E8">
      <w:pPr>
        <w:outlineLvl w:val="0"/>
        <w:rPr>
          <w:b/>
          <w:szCs w:val="22"/>
          <w:lang w:val="nl-NL"/>
        </w:rPr>
      </w:pPr>
    </w:p>
    <w:p w14:paraId="6D1C8C25" w14:textId="77777777" w:rsidR="00274AF6" w:rsidRPr="004E26A2" w:rsidRDefault="00274AF6" w:rsidP="000A78E8">
      <w:pPr>
        <w:outlineLvl w:val="0"/>
        <w:rPr>
          <w:b/>
          <w:szCs w:val="22"/>
          <w:lang w:val="nl-NL"/>
        </w:rPr>
      </w:pPr>
    </w:p>
    <w:p w14:paraId="7B394732" w14:textId="77777777" w:rsidR="00274AF6" w:rsidRPr="004E26A2" w:rsidRDefault="00274AF6" w:rsidP="000A78E8">
      <w:pPr>
        <w:outlineLvl w:val="0"/>
        <w:rPr>
          <w:b/>
          <w:szCs w:val="22"/>
          <w:lang w:val="nl-NL"/>
        </w:rPr>
      </w:pPr>
    </w:p>
    <w:p w14:paraId="5F6D4EC2" w14:textId="77777777" w:rsidR="00274AF6" w:rsidRPr="004E26A2" w:rsidRDefault="00274AF6" w:rsidP="000A78E8">
      <w:pPr>
        <w:outlineLvl w:val="0"/>
        <w:rPr>
          <w:b/>
          <w:szCs w:val="22"/>
          <w:lang w:val="nl-NL"/>
        </w:rPr>
      </w:pPr>
    </w:p>
    <w:p w14:paraId="7F736395" w14:textId="77777777" w:rsidR="00274AF6" w:rsidRPr="004E26A2" w:rsidRDefault="00274AF6" w:rsidP="000A78E8">
      <w:pPr>
        <w:outlineLvl w:val="0"/>
        <w:rPr>
          <w:b/>
          <w:szCs w:val="22"/>
          <w:lang w:val="nl-NL"/>
        </w:rPr>
      </w:pPr>
    </w:p>
    <w:p w14:paraId="08C035AE" w14:textId="77777777" w:rsidR="00274AF6" w:rsidRPr="004E26A2" w:rsidRDefault="00274AF6" w:rsidP="000A78E8">
      <w:pPr>
        <w:outlineLvl w:val="0"/>
        <w:rPr>
          <w:b/>
          <w:szCs w:val="22"/>
          <w:lang w:val="nl-NL"/>
        </w:rPr>
      </w:pPr>
    </w:p>
    <w:p w14:paraId="50D81313" w14:textId="77777777" w:rsidR="00274AF6" w:rsidRPr="004E26A2" w:rsidRDefault="00274AF6" w:rsidP="000A78E8">
      <w:pPr>
        <w:outlineLvl w:val="0"/>
        <w:rPr>
          <w:b/>
          <w:szCs w:val="22"/>
          <w:lang w:val="nl-NL"/>
        </w:rPr>
      </w:pPr>
    </w:p>
    <w:p w14:paraId="0C60A8F5" w14:textId="77777777" w:rsidR="00274AF6" w:rsidRPr="004E26A2" w:rsidRDefault="00274AF6" w:rsidP="000A78E8">
      <w:pPr>
        <w:outlineLvl w:val="0"/>
        <w:rPr>
          <w:b/>
          <w:szCs w:val="22"/>
          <w:lang w:val="nl-NL"/>
        </w:rPr>
      </w:pPr>
    </w:p>
    <w:p w14:paraId="733E6570" w14:textId="77777777" w:rsidR="00274AF6" w:rsidRPr="004E26A2" w:rsidRDefault="00274AF6" w:rsidP="000A78E8">
      <w:pPr>
        <w:outlineLvl w:val="0"/>
        <w:rPr>
          <w:b/>
          <w:szCs w:val="22"/>
          <w:lang w:val="nl-NL"/>
        </w:rPr>
      </w:pPr>
    </w:p>
    <w:p w14:paraId="3BC680DC" w14:textId="4456B0EE" w:rsidR="00274AF6" w:rsidRPr="004E26A2" w:rsidRDefault="00274AF6" w:rsidP="000A78E8">
      <w:pPr>
        <w:outlineLvl w:val="0"/>
        <w:rPr>
          <w:b/>
          <w:szCs w:val="22"/>
          <w:lang w:val="nl-NL"/>
        </w:rPr>
      </w:pPr>
    </w:p>
    <w:p w14:paraId="4CCE6E3B" w14:textId="77777777" w:rsidR="002058AE" w:rsidRPr="004E26A2" w:rsidRDefault="002058AE" w:rsidP="000A78E8">
      <w:pPr>
        <w:outlineLvl w:val="0"/>
        <w:rPr>
          <w:b/>
          <w:szCs w:val="22"/>
          <w:lang w:val="nl-NL"/>
        </w:rPr>
      </w:pPr>
    </w:p>
    <w:p w14:paraId="494A4579" w14:textId="77777777" w:rsidR="00274AF6" w:rsidRPr="004E26A2" w:rsidRDefault="003A6310" w:rsidP="00CB70FC">
      <w:pPr>
        <w:pStyle w:val="annex"/>
      </w:pPr>
      <w:r w:rsidRPr="004E26A2">
        <w:t>B. BIJSLUITER</w:t>
      </w:r>
    </w:p>
    <w:p w14:paraId="41580CB9" w14:textId="77777777" w:rsidR="00274AF6" w:rsidRPr="004E26A2" w:rsidRDefault="003A6310" w:rsidP="000A78E8">
      <w:pPr>
        <w:jc w:val="center"/>
        <w:outlineLvl w:val="0"/>
        <w:rPr>
          <w:szCs w:val="22"/>
          <w:lang w:val="nl-NL"/>
        </w:rPr>
      </w:pPr>
      <w:r w:rsidRPr="004E26A2">
        <w:rPr>
          <w:szCs w:val="22"/>
          <w:lang w:val="nl-NL"/>
        </w:rPr>
        <w:br w:type="page"/>
      </w:r>
      <w:r w:rsidRPr="004E26A2">
        <w:rPr>
          <w:b/>
          <w:szCs w:val="22"/>
          <w:lang w:val="nl-NL"/>
        </w:rPr>
        <w:lastRenderedPageBreak/>
        <w:t>Bijsluiter</w:t>
      </w:r>
      <w:r w:rsidR="00A912BB" w:rsidRPr="004E26A2">
        <w:rPr>
          <w:b/>
          <w:szCs w:val="22"/>
          <w:lang w:val="nl-NL"/>
        </w:rPr>
        <w:t xml:space="preserve">: informatie voor de </w:t>
      </w:r>
      <w:r w:rsidRPr="004E26A2">
        <w:rPr>
          <w:b/>
          <w:szCs w:val="22"/>
          <w:lang w:val="nl-NL"/>
        </w:rPr>
        <w:t>gebruiker</w:t>
      </w:r>
    </w:p>
    <w:p w14:paraId="69ECDFE9" w14:textId="77777777" w:rsidR="00274AF6" w:rsidRPr="004E26A2" w:rsidRDefault="00274AF6" w:rsidP="000A78E8">
      <w:pPr>
        <w:numPr>
          <w:ilvl w:val="12"/>
          <w:numId w:val="0"/>
        </w:numPr>
        <w:shd w:val="clear" w:color="auto" w:fill="FFFFFF"/>
        <w:jc w:val="center"/>
        <w:rPr>
          <w:szCs w:val="22"/>
          <w:lang w:val="nl-NL"/>
        </w:rPr>
      </w:pPr>
    </w:p>
    <w:p w14:paraId="706E4DE2" w14:textId="00C3FA04" w:rsidR="007F0E5B" w:rsidRPr="004E26A2" w:rsidRDefault="007F0E5B" w:rsidP="007F0E5B">
      <w:pPr>
        <w:tabs>
          <w:tab w:val="left" w:pos="993"/>
        </w:tabs>
        <w:jc w:val="center"/>
        <w:outlineLvl w:val="0"/>
        <w:rPr>
          <w:b/>
          <w:bCs/>
          <w:szCs w:val="22"/>
          <w:lang w:val="nl-NL"/>
        </w:rPr>
      </w:pPr>
      <w:r w:rsidRPr="004E26A2">
        <w:rPr>
          <w:b/>
          <w:bCs/>
          <w:szCs w:val="22"/>
          <w:lang w:val="nl-NL"/>
        </w:rPr>
        <w:t>Phesgo 600 mg/600 mg oplossing voor injectie</w:t>
      </w:r>
    </w:p>
    <w:p w14:paraId="795B0AFF" w14:textId="77777777" w:rsidR="002A68FA" w:rsidRPr="00CB70FC" w:rsidRDefault="002A68FA" w:rsidP="007F0E5B">
      <w:pPr>
        <w:tabs>
          <w:tab w:val="left" w:pos="993"/>
        </w:tabs>
        <w:jc w:val="center"/>
        <w:outlineLvl w:val="0"/>
        <w:rPr>
          <w:b/>
          <w:szCs w:val="22"/>
          <w:lang w:val="nl-NL"/>
        </w:rPr>
      </w:pPr>
    </w:p>
    <w:p w14:paraId="3F56CB28" w14:textId="4C025F1F" w:rsidR="00E85C05" w:rsidRPr="004E26A2" w:rsidRDefault="0022797B" w:rsidP="000A78E8">
      <w:pPr>
        <w:tabs>
          <w:tab w:val="left" w:pos="993"/>
        </w:tabs>
        <w:jc w:val="center"/>
        <w:outlineLvl w:val="0"/>
        <w:rPr>
          <w:b/>
          <w:szCs w:val="22"/>
          <w:lang w:val="nl-NL"/>
        </w:rPr>
      </w:pPr>
      <w:r w:rsidRPr="00405F74">
        <w:rPr>
          <w:b/>
          <w:bCs/>
          <w:szCs w:val="22"/>
          <w:lang w:val="nl-NL"/>
        </w:rPr>
        <w:t>Phesgo</w:t>
      </w:r>
      <w:r w:rsidR="00E85C05" w:rsidRPr="00405F74">
        <w:rPr>
          <w:b/>
          <w:bCs/>
          <w:szCs w:val="22"/>
          <w:lang w:val="nl-NL"/>
        </w:rPr>
        <w:t xml:space="preserve"> 1</w:t>
      </w:r>
      <w:ins w:id="1725" w:author="RAE 1_Initiation" w:date="2025-07-15T10:42:00Z" w16du:dateUtc="2025-07-15T08:42:00Z">
        <w:r w:rsidR="00ED6481">
          <w:rPr>
            <w:b/>
            <w:bCs/>
            <w:szCs w:val="22"/>
            <w:lang w:val="nl-NL"/>
          </w:rPr>
          <w:t>.</w:t>
        </w:r>
      </w:ins>
      <w:r w:rsidR="00E85C05" w:rsidRPr="00405F74">
        <w:rPr>
          <w:b/>
          <w:bCs/>
          <w:szCs w:val="22"/>
          <w:lang w:val="nl-NL"/>
        </w:rPr>
        <w:t>200 mg/600 mg oplossing voor injectie</w:t>
      </w:r>
    </w:p>
    <w:p w14:paraId="3B875B1C" w14:textId="77777777" w:rsidR="00A912BB" w:rsidRPr="004E26A2" w:rsidRDefault="00A912BB" w:rsidP="000A78E8">
      <w:pPr>
        <w:numPr>
          <w:ilvl w:val="12"/>
          <w:numId w:val="0"/>
        </w:numPr>
        <w:jc w:val="center"/>
        <w:rPr>
          <w:szCs w:val="22"/>
          <w:lang w:val="nl-NL"/>
        </w:rPr>
      </w:pPr>
      <w:r w:rsidRPr="004E26A2">
        <w:rPr>
          <w:szCs w:val="22"/>
          <w:lang w:val="nl-NL"/>
        </w:rPr>
        <w:t>pertuzumab/trastuzumab</w:t>
      </w:r>
    </w:p>
    <w:p w14:paraId="52BF07D4" w14:textId="1374EF1D" w:rsidR="00274AF6" w:rsidRPr="004E26A2" w:rsidRDefault="00274AF6" w:rsidP="000A78E8">
      <w:pPr>
        <w:rPr>
          <w:szCs w:val="22"/>
          <w:lang w:val="nl-NL"/>
        </w:rPr>
      </w:pPr>
    </w:p>
    <w:p w14:paraId="059C34DF" w14:textId="0B822DA9" w:rsidR="00274AF6" w:rsidRPr="004E26A2" w:rsidDel="00ED6481" w:rsidRDefault="000B7644" w:rsidP="000A78E8">
      <w:pPr>
        <w:widowControl w:val="0"/>
        <w:rPr>
          <w:del w:id="1726" w:author="RAE 1_Initiation" w:date="2025-07-15T10:43:00Z" w16du:dateUtc="2025-07-15T08:43:00Z"/>
          <w:szCs w:val="22"/>
          <w:lang w:val="nl-NL"/>
        </w:rPr>
      </w:pPr>
      <w:del w:id="1727" w:author="RAE 1_Initiation" w:date="2025-07-15T10:43:00Z" w16du:dateUtc="2025-07-15T08:43:00Z">
        <w:r w:rsidRPr="00405F74" w:rsidDel="00ED6481">
          <w:rPr>
            <w:noProof/>
            <w:szCs w:val="22"/>
            <w:lang w:eastAsia="en-US"/>
          </w:rPr>
          <w:drawing>
            <wp:inline distT="0" distB="0" distL="0" distR="0" wp14:anchorId="673FC5BC" wp14:editId="1491BA21">
              <wp:extent cx="199390" cy="17589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9390" cy="175895"/>
                      </a:xfrm>
                      <a:prstGeom prst="rect">
                        <a:avLst/>
                      </a:prstGeom>
                      <a:noFill/>
                      <a:ln>
                        <a:noFill/>
                      </a:ln>
                    </pic:spPr>
                  </pic:pic>
                </a:graphicData>
              </a:graphic>
            </wp:inline>
          </w:drawing>
        </w:r>
        <w:r w:rsidR="003A6310" w:rsidRPr="00405F74" w:rsidDel="00ED6481">
          <w:rPr>
            <w:szCs w:val="22"/>
            <w:lang w:val="nl-NL"/>
          </w:rPr>
          <w:delText>Dit geneesmiddel is onderworpen aan aanvullende monitoring. Daardoor kan snel nieuwe veiligheidsinformatie worden vastgesteld. U kunt hieraan bijdragen door melding te maken van alle bijwerkingen die u eventueel zou ervaren. Aan het einde van rubriek</w:delText>
        </w:r>
        <w:r w:rsidR="00B94790" w:rsidRPr="004E26A2" w:rsidDel="00ED6481">
          <w:rPr>
            <w:szCs w:val="22"/>
            <w:lang w:val="nl-NL"/>
          </w:rPr>
          <w:delText> </w:delText>
        </w:r>
        <w:r w:rsidR="003A6310" w:rsidRPr="004E26A2" w:rsidDel="00ED6481">
          <w:rPr>
            <w:szCs w:val="22"/>
            <w:lang w:val="nl-NL"/>
          </w:rPr>
          <w:delText>4 leest u hoe u dat kunt doen</w:delText>
        </w:r>
        <w:r w:rsidR="00A11D26" w:rsidRPr="004E26A2" w:rsidDel="00ED6481">
          <w:rPr>
            <w:szCs w:val="22"/>
            <w:lang w:val="nl-NL"/>
          </w:rPr>
          <w:delText>.</w:delText>
        </w:r>
      </w:del>
    </w:p>
    <w:p w14:paraId="54A51538" w14:textId="5BE91304" w:rsidR="00274AF6" w:rsidRPr="004E26A2" w:rsidRDefault="00274AF6" w:rsidP="000A78E8">
      <w:pPr>
        <w:rPr>
          <w:szCs w:val="22"/>
          <w:lang w:val="nl-NL"/>
        </w:rPr>
      </w:pPr>
    </w:p>
    <w:p w14:paraId="5C2BE6C0" w14:textId="43ADC094" w:rsidR="00BA545E" w:rsidRPr="004E26A2" w:rsidRDefault="00BA545E" w:rsidP="000A78E8">
      <w:pPr>
        <w:rPr>
          <w:b/>
          <w:szCs w:val="22"/>
          <w:lang w:val="nl-NL"/>
        </w:rPr>
      </w:pPr>
      <w:r w:rsidRPr="004E26A2">
        <w:rPr>
          <w:b/>
          <w:szCs w:val="22"/>
          <w:lang w:val="nl-NL"/>
        </w:rPr>
        <w:t>Lees goed de hele bijsluiter voordat u dit geneesmiddel gaat gebruiken want er staat belangrijke informatie in voor u.</w:t>
      </w:r>
    </w:p>
    <w:p w14:paraId="7BC1C880" w14:textId="77777777" w:rsidR="00EC6491" w:rsidRPr="004E26A2" w:rsidRDefault="00EC6491" w:rsidP="000A78E8">
      <w:pPr>
        <w:rPr>
          <w:b/>
          <w:szCs w:val="22"/>
          <w:lang w:val="nl-NL"/>
        </w:rPr>
      </w:pPr>
    </w:p>
    <w:p w14:paraId="1B4032B0" w14:textId="77777777" w:rsidR="00BA545E" w:rsidRPr="00405F74" w:rsidRDefault="00BA545E" w:rsidP="000A78E8">
      <w:pPr>
        <w:ind w:left="567" w:hanging="567"/>
        <w:rPr>
          <w:szCs w:val="22"/>
          <w:lang w:val="nl-NL"/>
        </w:rPr>
      </w:pPr>
      <w:r w:rsidRPr="00405F74">
        <w:rPr>
          <w:szCs w:val="22"/>
          <w:lang w:val="nl-NL"/>
        </w:rPr>
        <w:sym w:font="Symbol" w:char="F0B7"/>
      </w:r>
      <w:r w:rsidRPr="00405F74">
        <w:rPr>
          <w:szCs w:val="22"/>
          <w:lang w:val="nl-NL"/>
        </w:rPr>
        <w:tab/>
        <w:t>Bewaar deze bijsluiter. Misschien heeft u hem later weer nodig.</w:t>
      </w:r>
    </w:p>
    <w:p w14:paraId="08E542BD" w14:textId="2808B367" w:rsidR="00BA545E" w:rsidRPr="004E26A2" w:rsidRDefault="00BA545E" w:rsidP="000A78E8">
      <w:pPr>
        <w:ind w:left="567" w:hanging="567"/>
        <w:rPr>
          <w:szCs w:val="22"/>
          <w:lang w:val="nl-NL"/>
        </w:rPr>
      </w:pPr>
      <w:r w:rsidRPr="00405F74">
        <w:rPr>
          <w:szCs w:val="22"/>
          <w:lang w:val="nl-NL"/>
        </w:rPr>
        <w:sym w:font="Symbol" w:char="F0B7"/>
      </w:r>
      <w:r w:rsidRPr="00405F74">
        <w:rPr>
          <w:szCs w:val="22"/>
          <w:lang w:val="nl-NL"/>
        </w:rPr>
        <w:tab/>
        <w:t>Heeft u nog vragen? Neem dan contact op met uw arts</w:t>
      </w:r>
      <w:r w:rsidR="00111DD3" w:rsidRPr="00405F74">
        <w:rPr>
          <w:szCs w:val="22"/>
          <w:lang w:val="nl-NL"/>
        </w:rPr>
        <w:t>, apotheker</w:t>
      </w:r>
      <w:r w:rsidRPr="004E26A2">
        <w:rPr>
          <w:szCs w:val="22"/>
          <w:lang w:val="nl-NL"/>
        </w:rPr>
        <w:t xml:space="preserve"> of verpleegkundige.</w:t>
      </w:r>
    </w:p>
    <w:p w14:paraId="5E3DF3FF" w14:textId="77777777" w:rsidR="00BA545E" w:rsidRPr="004E26A2" w:rsidRDefault="00BA545E" w:rsidP="000A78E8">
      <w:pPr>
        <w:ind w:left="567" w:hanging="567"/>
        <w:rPr>
          <w:szCs w:val="22"/>
          <w:lang w:val="nl-NL"/>
        </w:rPr>
      </w:pPr>
      <w:r w:rsidRPr="00405F74">
        <w:rPr>
          <w:szCs w:val="22"/>
          <w:lang w:val="nl-NL"/>
        </w:rPr>
        <w:sym w:font="Symbol" w:char="F0B7"/>
      </w:r>
      <w:r w:rsidRPr="00405F74">
        <w:rPr>
          <w:szCs w:val="22"/>
          <w:lang w:val="nl-NL"/>
        </w:rPr>
        <w:tab/>
        <w:t>Krijgt u last van een van de bijwerkingen die in rubriek 4 staan? Of krijgt u een bijwerking die niet in deze bijsluiter staat? Neem dan contact op met uw arts of verpleegkundige.</w:t>
      </w:r>
    </w:p>
    <w:p w14:paraId="09C66557" w14:textId="77777777" w:rsidR="00274AF6" w:rsidRPr="004E26A2" w:rsidRDefault="00274AF6" w:rsidP="000A78E8">
      <w:pPr>
        <w:ind w:left="567"/>
        <w:rPr>
          <w:szCs w:val="22"/>
          <w:lang w:val="nl-NL"/>
        </w:rPr>
      </w:pPr>
    </w:p>
    <w:p w14:paraId="1B2A7D12" w14:textId="77777777" w:rsidR="00274AF6" w:rsidRPr="004E26A2" w:rsidRDefault="003A6310" w:rsidP="000A78E8">
      <w:pPr>
        <w:keepNext/>
        <w:numPr>
          <w:ilvl w:val="12"/>
          <w:numId w:val="0"/>
        </w:numPr>
        <w:ind w:right="-2"/>
        <w:outlineLvl w:val="0"/>
        <w:rPr>
          <w:szCs w:val="22"/>
          <w:lang w:val="nl-NL"/>
        </w:rPr>
      </w:pPr>
      <w:r w:rsidRPr="004E26A2">
        <w:rPr>
          <w:b/>
          <w:szCs w:val="22"/>
          <w:lang w:val="nl-NL"/>
        </w:rPr>
        <w:t>Inhoud van deze bijsluiter</w:t>
      </w:r>
    </w:p>
    <w:p w14:paraId="480CD36F" w14:textId="77777777" w:rsidR="00274AF6" w:rsidRPr="004E26A2" w:rsidRDefault="00274AF6" w:rsidP="000A78E8">
      <w:pPr>
        <w:numPr>
          <w:ilvl w:val="12"/>
          <w:numId w:val="0"/>
        </w:numPr>
        <w:ind w:right="-2"/>
        <w:outlineLvl w:val="0"/>
        <w:rPr>
          <w:szCs w:val="22"/>
          <w:lang w:val="nl-NL"/>
        </w:rPr>
      </w:pPr>
    </w:p>
    <w:p w14:paraId="2F18367F" w14:textId="496DC8CD" w:rsidR="00274AF6" w:rsidRPr="004E26A2" w:rsidRDefault="003A6310" w:rsidP="00862B46">
      <w:pPr>
        <w:numPr>
          <w:ilvl w:val="12"/>
          <w:numId w:val="0"/>
        </w:numPr>
        <w:tabs>
          <w:tab w:val="left" w:pos="426"/>
        </w:tabs>
        <w:ind w:left="567" w:hanging="567"/>
        <w:rPr>
          <w:szCs w:val="22"/>
          <w:lang w:val="nl-NL"/>
        </w:rPr>
      </w:pPr>
      <w:r w:rsidRPr="004E26A2">
        <w:rPr>
          <w:szCs w:val="22"/>
          <w:lang w:val="nl-NL"/>
        </w:rPr>
        <w:t>1.</w:t>
      </w:r>
      <w:r w:rsidRPr="004E26A2">
        <w:rPr>
          <w:szCs w:val="22"/>
          <w:lang w:val="nl-NL"/>
        </w:rPr>
        <w:tab/>
        <w:t xml:space="preserve">Wat is </w:t>
      </w:r>
      <w:r w:rsidR="007F0E5B" w:rsidRPr="004E26A2">
        <w:rPr>
          <w:szCs w:val="22"/>
          <w:lang w:val="nl-NL"/>
        </w:rPr>
        <w:t>Phesgo</w:t>
      </w:r>
      <w:r w:rsidRPr="004E26A2">
        <w:rPr>
          <w:szCs w:val="22"/>
          <w:lang w:val="nl-NL"/>
        </w:rPr>
        <w:t xml:space="preserve"> en </w:t>
      </w:r>
      <w:r w:rsidR="00BA545E" w:rsidRPr="004E26A2">
        <w:rPr>
          <w:szCs w:val="22"/>
          <w:lang w:val="nl-NL"/>
        </w:rPr>
        <w:t xml:space="preserve">waarvoor wordt dit middel </w:t>
      </w:r>
      <w:r w:rsidRPr="004E26A2">
        <w:rPr>
          <w:szCs w:val="22"/>
          <w:lang w:val="nl-NL"/>
        </w:rPr>
        <w:t>gebruikt?</w:t>
      </w:r>
    </w:p>
    <w:p w14:paraId="4EEF7290" w14:textId="77777777" w:rsidR="00274AF6" w:rsidRPr="004E26A2" w:rsidRDefault="003A6310" w:rsidP="00862B46">
      <w:pPr>
        <w:numPr>
          <w:ilvl w:val="12"/>
          <w:numId w:val="0"/>
        </w:numPr>
        <w:tabs>
          <w:tab w:val="left" w:pos="426"/>
        </w:tabs>
        <w:ind w:left="567" w:hanging="567"/>
        <w:rPr>
          <w:szCs w:val="22"/>
          <w:lang w:val="nl-NL"/>
        </w:rPr>
      </w:pPr>
      <w:r w:rsidRPr="004E26A2">
        <w:rPr>
          <w:szCs w:val="22"/>
          <w:lang w:val="nl-NL"/>
        </w:rPr>
        <w:t>2.</w:t>
      </w:r>
      <w:r w:rsidRPr="004E26A2">
        <w:rPr>
          <w:szCs w:val="22"/>
          <w:lang w:val="nl-NL"/>
        </w:rPr>
        <w:tab/>
        <w:t>Wanneer mag u dit middel</w:t>
      </w:r>
      <w:r w:rsidR="00BA545E" w:rsidRPr="004E26A2">
        <w:rPr>
          <w:szCs w:val="22"/>
          <w:lang w:val="nl-NL"/>
        </w:rPr>
        <w:t xml:space="preserve"> niet </w:t>
      </w:r>
      <w:r w:rsidRPr="004E26A2">
        <w:rPr>
          <w:szCs w:val="22"/>
          <w:lang w:val="nl-NL"/>
        </w:rPr>
        <w:t>gebruiken of moet u er extra voorzichtig mee zijn?</w:t>
      </w:r>
    </w:p>
    <w:p w14:paraId="530AE2A4" w14:textId="77777777" w:rsidR="00BA545E" w:rsidRPr="004E26A2" w:rsidRDefault="00BA545E" w:rsidP="00862B46">
      <w:pPr>
        <w:numPr>
          <w:ilvl w:val="12"/>
          <w:numId w:val="0"/>
        </w:numPr>
        <w:tabs>
          <w:tab w:val="left" w:pos="426"/>
        </w:tabs>
        <w:ind w:left="567" w:hanging="567"/>
        <w:rPr>
          <w:szCs w:val="22"/>
          <w:lang w:val="nl-NL"/>
        </w:rPr>
      </w:pPr>
      <w:r w:rsidRPr="004E26A2">
        <w:rPr>
          <w:szCs w:val="22"/>
          <w:lang w:val="nl-NL"/>
        </w:rPr>
        <w:t xml:space="preserve">3. </w:t>
      </w:r>
      <w:r w:rsidRPr="004E26A2">
        <w:rPr>
          <w:szCs w:val="22"/>
          <w:lang w:val="nl-NL"/>
        </w:rPr>
        <w:tab/>
        <w:t>Hoe krijgt u dit middel toegediend?</w:t>
      </w:r>
    </w:p>
    <w:p w14:paraId="63A58FBB" w14:textId="77777777" w:rsidR="00274AF6" w:rsidRPr="004E26A2" w:rsidRDefault="003A6310" w:rsidP="00862B46">
      <w:pPr>
        <w:numPr>
          <w:ilvl w:val="12"/>
          <w:numId w:val="0"/>
        </w:numPr>
        <w:tabs>
          <w:tab w:val="left" w:pos="426"/>
        </w:tabs>
        <w:ind w:left="567" w:hanging="567"/>
        <w:rPr>
          <w:szCs w:val="22"/>
          <w:lang w:val="nl-NL"/>
        </w:rPr>
      </w:pPr>
      <w:r w:rsidRPr="004E26A2">
        <w:rPr>
          <w:szCs w:val="22"/>
          <w:lang w:val="nl-NL"/>
        </w:rPr>
        <w:t>4.</w:t>
      </w:r>
      <w:r w:rsidRPr="004E26A2">
        <w:rPr>
          <w:szCs w:val="22"/>
          <w:lang w:val="nl-NL"/>
        </w:rPr>
        <w:tab/>
        <w:t>Mogelijke bijwerkingen</w:t>
      </w:r>
    </w:p>
    <w:p w14:paraId="6187F730" w14:textId="12EFCDB6" w:rsidR="00274AF6" w:rsidRPr="004E26A2" w:rsidRDefault="00695186" w:rsidP="00862B46">
      <w:pPr>
        <w:tabs>
          <w:tab w:val="left" w:pos="426"/>
        </w:tabs>
        <w:ind w:left="567" w:hanging="567"/>
        <w:rPr>
          <w:szCs w:val="22"/>
          <w:lang w:val="nl-NL"/>
        </w:rPr>
      </w:pPr>
      <w:r>
        <w:rPr>
          <w:szCs w:val="22"/>
          <w:lang w:val="nl-NL"/>
        </w:rPr>
        <w:t>5.</w:t>
      </w:r>
      <w:r>
        <w:rPr>
          <w:szCs w:val="22"/>
          <w:lang w:val="nl-NL"/>
        </w:rPr>
        <w:tab/>
      </w:r>
      <w:r w:rsidR="003A6310" w:rsidRPr="004E26A2">
        <w:rPr>
          <w:szCs w:val="22"/>
          <w:lang w:val="nl-NL"/>
        </w:rPr>
        <w:t>Hoe bewaart u dit middel?</w:t>
      </w:r>
    </w:p>
    <w:p w14:paraId="3822C8C0" w14:textId="77777777" w:rsidR="00274AF6" w:rsidRPr="004E26A2" w:rsidRDefault="003A6310" w:rsidP="00862B46">
      <w:pPr>
        <w:tabs>
          <w:tab w:val="left" w:pos="426"/>
        </w:tabs>
        <w:ind w:left="567" w:hanging="567"/>
        <w:rPr>
          <w:szCs w:val="22"/>
          <w:lang w:val="nl-NL"/>
        </w:rPr>
      </w:pPr>
      <w:r w:rsidRPr="004E26A2">
        <w:rPr>
          <w:szCs w:val="22"/>
          <w:lang w:val="nl-NL"/>
        </w:rPr>
        <w:t>6.</w:t>
      </w:r>
      <w:r w:rsidRPr="004E26A2">
        <w:rPr>
          <w:szCs w:val="22"/>
          <w:lang w:val="nl-NL"/>
        </w:rPr>
        <w:tab/>
        <w:t>Inhoud van de verpakking en overige informatie</w:t>
      </w:r>
    </w:p>
    <w:p w14:paraId="297C3F33" w14:textId="77777777" w:rsidR="00274AF6" w:rsidRPr="004E26A2" w:rsidRDefault="00274AF6" w:rsidP="000A78E8">
      <w:pPr>
        <w:numPr>
          <w:ilvl w:val="12"/>
          <w:numId w:val="0"/>
        </w:numPr>
        <w:rPr>
          <w:szCs w:val="22"/>
          <w:lang w:val="nl-NL"/>
        </w:rPr>
      </w:pPr>
    </w:p>
    <w:p w14:paraId="1E914C04" w14:textId="77777777" w:rsidR="00274AF6" w:rsidRPr="004E26A2" w:rsidRDefault="00274AF6" w:rsidP="000A78E8">
      <w:pPr>
        <w:numPr>
          <w:ilvl w:val="12"/>
          <w:numId w:val="0"/>
        </w:numPr>
        <w:rPr>
          <w:szCs w:val="22"/>
          <w:lang w:val="nl-NL"/>
        </w:rPr>
      </w:pPr>
    </w:p>
    <w:p w14:paraId="471DE9AE" w14:textId="0B36ADEB" w:rsidR="00274AF6" w:rsidRPr="004E26A2" w:rsidRDefault="00695186" w:rsidP="00862B46">
      <w:pPr>
        <w:ind w:left="567" w:hanging="567"/>
        <w:rPr>
          <w:b/>
          <w:szCs w:val="22"/>
          <w:lang w:val="nl-NL"/>
        </w:rPr>
      </w:pPr>
      <w:r>
        <w:rPr>
          <w:b/>
          <w:szCs w:val="22"/>
          <w:lang w:val="nl-NL"/>
        </w:rPr>
        <w:t>1.</w:t>
      </w:r>
      <w:r>
        <w:rPr>
          <w:b/>
          <w:szCs w:val="22"/>
          <w:lang w:val="nl-NL"/>
        </w:rPr>
        <w:tab/>
      </w:r>
      <w:r w:rsidR="003A6310" w:rsidRPr="004E26A2">
        <w:rPr>
          <w:b/>
          <w:szCs w:val="22"/>
          <w:lang w:val="nl-NL"/>
        </w:rPr>
        <w:t xml:space="preserve">Wat is </w:t>
      </w:r>
      <w:r w:rsidR="00B94790" w:rsidRPr="004E26A2">
        <w:rPr>
          <w:b/>
          <w:szCs w:val="22"/>
          <w:lang w:val="nl-NL"/>
        </w:rPr>
        <w:t>Phesgo</w:t>
      </w:r>
      <w:r w:rsidR="003A6310" w:rsidRPr="004E26A2">
        <w:rPr>
          <w:b/>
          <w:szCs w:val="22"/>
          <w:lang w:val="nl-NL"/>
        </w:rPr>
        <w:t xml:space="preserve"> en waarvoor wordt dit middel gebruikt?</w:t>
      </w:r>
    </w:p>
    <w:p w14:paraId="619A82D6" w14:textId="77777777" w:rsidR="00274AF6" w:rsidRPr="004E26A2" w:rsidRDefault="00274AF6" w:rsidP="000A78E8">
      <w:pPr>
        <w:numPr>
          <w:ilvl w:val="12"/>
          <w:numId w:val="0"/>
        </w:numPr>
        <w:rPr>
          <w:szCs w:val="22"/>
          <w:lang w:val="nl-NL"/>
        </w:rPr>
      </w:pPr>
    </w:p>
    <w:p w14:paraId="5F7FA4D7" w14:textId="10C1CE5F" w:rsidR="00E85C05" w:rsidRPr="004E26A2" w:rsidRDefault="00B94790" w:rsidP="00BA3957">
      <w:pPr>
        <w:numPr>
          <w:ilvl w:val="12"/>
          <w:numId w:val="0"/>
        </w:numPr>
        <w:rPr>
          <w:szCs w:val="22"/>
          <w:lang w:val="nl-NL"/>
        </w:rPr>
      </w:pPr>
      <w:r w:rsidRPr="004E26A2">
        <w:rPr>
          <w:szCs w:val="22"/>
          <w:lang w:val="nl-NL"/>
        </w:rPr>
        <w:t>Phesgo</w:t>
      </w:r>
      <w:r w:rsidR="00E85C05" w:rsidRPr="004E26A2">
        <w:rPr>
          <w:szCs w:val="22"/>
          <w:lang w:val="nl-NL"/>
        </w:rPr>
        <w:t xml:space="preserve"> </w:t>
      </w:r>
      <w:r w:rsidR="00170A66" w:rsidRPr="004E26A2">
        <w:rPr>
          <w:szCs w:val="22"/>
          <w:lang w:val="nl-NL"/>
        </w:rPr>
        <w:t xml:space="preserve">is een </w:t>
      </w:r>
      <w:r w:rsidR="0014534E" w:rsidRPr="004E26A2">
        <w:rPr>
          <w:szCs w:val="22"/>
          <w:lang w:val="nl-NL"/>
        </w:rPr>
        <w:t xml:space="preserve">geneesmiddel tegen kanker </w:t>
      </w:r>
      <w:r w:rsidR="00D05147" w:rsidRPr="004E26A2">
        <w:rPr>
          <w:szCs w:val="22"/>
          <w:lang w:val="nl-NL"/>
        </w:rPr>
        <w:t>met</w:t>
      </w:r>
      <w:r w:rsidR="00170A66" w:rsidRPr="004E26A2">
        <w:rPr>
          <w:szCs w:val="22"/>
          <w:lang w:val="nl-NL"/>
        </w:rPr>
        <w:t xml:space="preserve"> </w:t>
      </w:r>
      <w:r w:rsidR="00E85C05" w:rsidRPr="004E26A2">
        <w:rPr>
          <w:szCs w:val="22"/>
          <w:lang w:val="nl-NL"/>
        </w:rPr>
        <w:t>twee werkzame stoffen: pertuzumab en</w:t>
      </w:r>
      <w:r w:rsidR="007F0E5B" w:rsidRPr="004E26A2">
        <w:rPr>
          <w:szCs w:val="22"/>
          <w:lang w:val="nl-NL"/>
        </w:rPr>
        <w:t xml:space="preserve"> </w:t>
      </w:r>
      <w:r w:rsidR="00E85C05" w:rsidRPr="004E26A2">
        <w:rPr>
          <w:szCs w:val="22"/>
          <w:lang w:val="nl-NL"/>
        </w:rPr>
        <w:t>trastuzumab.</w:t>
      </w:r>
    </w:p>
    <w:p w14:paraId="252DB330" w14:textId="0CB55DD3" w:rsidR="007F0E5B" w:rsidRPr="004E26A2" w:rsidRDefault="007F0E5B" w:rsidP="00862B46">
      <w:pPr>
        <w:ind w:left="567" w:hanging="567"/>
        <w:rPr>
          <w:szCs w:val="22"/>
          <w:lang w:val="nl-NL"/>
        </w:rPr>
      </w:pPr>
      <w:r w:rsidRPr="00405F74">
        <w:rPr>
          <w:szCs w:val="22"/>
          <w:lang w:val="nl-NL"/>
        </w:rPr>
        <w:sym w:font="Symbol" w:char="F0B7"/>
      </w:r>
      <w:r w:rsidRPr="00405F74">
        <w:rPr>
          <w:szCs w:val="22"/>
          <w:lang w:val="nl-NL"/>
        </w:rPr>
        <w:tab/>
      </w:r>
      <w:r w:rsidR="00170A66" w:rsidRPr="00405F74">
        <w:rPr>
          <w:szCs w:val="22"/>
          <w:lang w:val="nl-NL"/>
        </w:rPr>
        <w:t>P</w:t>
      </w:r>
      <w:r w:rsidRPr="004E26A2">
        <w:rPr>
          <w:szCs w:val="22"/>
          <w:lang w:val="nl-NL"/>
        </w:rPr>
        <w:t xml:space="preserve">ertuzumab en trastuzumab zijn ‘monoklonale antilichamen’. </w:t>
      </w:r>
      <w:r w:rsidR="00170A66" w:rsidRPr="004E26A2">
        <w:rPr>
          <w:szCs w:val="22"/>
          <w:lang w:val="nl-NL"/>
        </w:rPr>
        <w:t>Z</w:t>
      </w:r>
      <w:r w:rsidRPr="004E26A2">
        <w:rPr>
          <w:szCs w:val="22"/>
          <w:lang w:val="nl-NL"/>
        </w:rPr>
        <w:t xml:space="preserve">e zijn </w:t>
      </w:r>
      <w:r w:rsidR="00CA602A" w:rsidRPr="004E26A2">
        <w:rPr>
          <w:szCs w:val="22"/>
          <w:lang w:val="nl-NL"/>
        </w:rPr>
        <w:t>gemaakt</w:t>
      </w:r>
      <w:r w:rsidRPr="004E26A2">
        <w:rPr>
          <w:szCs w:val="22"/>
          <w:lang w:val="nl-NL"/>
        </w:rPr>
        <w:t xml:space="preserve"> om zich te binden</w:t>
      </w:r>
      <w:r w:rsidR="00170A66" w:rsidRPr="004E26A2">
        <w:rPr>
          <w:szCs w:val="22"/>
          <w:lang w:val="nl-NL"/>
        </w:rPr>
        <w:t xml:space="preserve"> aan </w:t>
      </w:r>
      <w:r w:rsidRPr="004E26A2">
        <w:rPr>
          <w:szCs w:val="22"/>
          <w:lang w:val="nl-NL"/>
        </w:rPr>
        <w:t xml:space="preserve">een </w:t>
      </w:r>
      <w:r w:rsidR="008734B6" w:rsidRPr="004E26A2">
        <w:rPr>
          <w:szCs w:val="22"/>
          <w:lang w:val="nl-NL"/>
        </w:rPr>
        <w:t xml:space="preserve">specifiek </w:t>
      </w:r>
      <w:r w:rsidRPr="004E26A2">
        <w:rPr>
          <w:szCs w:val="22"/>
          <w:lang w:val="nl-NL"/>
        </w:rPr>
        <w:t>doelwit</w:t>
      </w:r>
      <w:r w:rsidR="00170A66" w:rsidRPr="004E26A2">
        <w:rPr>
          <w:szCs w:val="22"/>
          <w:lang w:val="nl-NL"/>
        </w:rPr>
        <w:t xml:space="preserve"> op cellen</w:t>
      </w:r>
      <w:r w:rsidRPr="004E26A2">
        <w:rPr>
          <w:szCs w:val="22"/>
          <w:lang w:val="nl-NL"/>
        </w:rPr>
        <w:t>, de ‘humane epidermale groeifactorreceptor 2’ (HER2).</w:t>
      </w:r>
    </w:p>
    <w:p w14:paraId="6540107A" w14:textId="13E414F2" w:rsidR="007F0E5B" w:rsidRPr="004E26A2" w:rsidRDefault="007F0E5B" w:rsidP="00862B46">
      <w:pPr>
        <w:ind w:left="567" w:hanging="567"/>
        <w:rPr>
          <w:szCs w:val="22"/>
          <w:lang w:val="nl-NL"/>
        </w:rPr>
      </w:pPr>
      <w:r w:rsidRPr="00405F74">
        <w:rPr>
          <w:szCs w:val="22"/>
          <w:lang w:val="nl-NL"/>
        </w:rPr>
        <w:sym w:font="Symbol" w:char="F0B7"/>
      </w:r>
      <w:r w:rsidRPr="00405F74">
        <w:rPr>
          <w:szCs w:val="22"/>
          <w:lang w:val="nl-NL"/>
        </w:rPr>
        <w:tab/>
        <w:t xml:space="preserve">HER2 </w:t>
      </w:r>
      <w:r w:rsidR="00CA602A" w:rsidRPr="00405F74">
        <w:rPr>
          <w:szCs w:val="22"/>
          <w:lang w:val="nl-NL"/>
        </w:rPr>
        <w:t xml:space="preserve">is in grote aantallen aanwezig </w:t>
      </w:r>
      <w:r w:rsidRPr="004E26A2">
        <w:rPr>
          <w:szCs w:val="22"/>
          <w:lang w:val="nl-NL"/>
        </w:rPr>
        <w:t xml:space="preserve">op het oppervlak van bepaalde kankercellen en </w:t>
      </w:r>
      <w:r w:rsidR="00CA602A" w:rsidRPr="004E26A2">
        <w:rPr>
          <w:szCs w:val="22"/>
          <w:lang w:val="nl-NL"/>
        </w:rPr>
        <w:t>bevordert daar de</w:t>
      </w:r>
      <w:r w:rsidRPr="004E26A2">
        <w:rPr>
          <w:szCs w:val="22"/>
          <w:lang w:val="nl-NL"/>
        </w:rPr>
        <w:t xml:space="preserve"> groei van deze kankercellen.</w:t>
      </w:r>
    </w:p>
    <w:p w14:paraId="3C5612E1" w14:textId="6D21DFC5" w:rsidR="007F0E5B" w:rsidRPr="00CB70FC" w:rsidRDefault="007F0E5B" w:rsidP="00862B46">
      <w:pPr>
        <w:ind w:left="567" w:hanging="567"/>
        <w:rPr>
          <w:szCs w:val="22"/>
          <w:lang w:val="nl-NL"/>
        </w:rPr>
      </w:pPr>
      <w:r w:rsidRPr="00405F74">
        <w:rPr>
          <w:szCs w:val="22"/>
          <w:lang w:val="nl-NL"/>
        </w:rPr>
        <w:sym w:font="Symbol" w:char="F0B7"/>
      </w:r>
      <w:r w:rsidRPr="00405F74">
        <w:rPr>
          <w:szCs w:val="22"/>
          <w:lang w:val="nl-NL"/>
        </w:rPr>
        <w:tab/>
      </w:r>
      <w:r w:rsidR="00170A66" w:rsidRPr="00405F74">
        <w:rPr>
          <w:szCs w:val="22"/>
          <w:lang w:val="nl-NL"/>
        </w:rPr>
        <w:t xml:space="preserve">Door </w:t>
      </w:r>
      <w:r w:rsidRPr="004E26A2">
        <w:rPr>
          <w:szCs w:val="22"/>
          <w:lang w:val="nl-NL"/>
        </w:rPr>
        <w:t xml:space="preserve">zich </w:t>
      </w:r>
      <w:r w:rsidR="00170A66" w:rsidRPr="004E26A2">
        <w:rPr>
          <w:szCs w:val="22"/>
          <w:lang w:val="nl-NL"/>
        </w:rPr>
        <w:t xml:space="preserve">te </w:t>
      </w:r>
      <w:r w:rsidRPr="004E26A2">
        <w:rPr>
          <w:szCs w:val="22"/>
          <w:lang w:val="nl-NL"/>
        </w:rPr>
        <w:t>binden aan HER2</w:t>
      </w:r>
      <w:r w:rsidR="00170A66" w:rsidRPr="004E26A2">
        <w:rPr>
          <w:szCs w:val="22"/>
          <w:lang w:val="nl-NL"/>
        </w:rPr>
        <w:t xml:space="preserve"> op </w:t>
      </w:r>
      <w:r w:rsidRPr="004E26A2">
        <w:rPr>
          <w:szCs w:val="22"/>
          <w:lang w:val="nl-NL"/>
        </w:rPr>
        <w:t xml:space="preserve">kankercellen, </w:t>
      </w:r>
      <w:r w:rsidR="00170A66" w:rsidRPr="004E26A2">
        <w:rPr>
          <w:szCs w:val="22"/>
          <w:lang w:val="nl-NL"/>
        </w:rPr>
        <w:t>vertragen pertuzumab en trastuzumab</w:t>
      </w:r>
      <w:r w:rsidRPr="004E26A2">
        <w:rPr>
          <w:szCs w:val="22"/>
          <w:lang w:val="nl-NL"/>
        </w:rPr>
        <w:t xml:space="preserve"> de groei van de</w:t>
      </w:r>
      <w:r w:rsidR="00170A66" w:rsidRPr="004E26A2">
        <w:rPr>
          <w:szCs w:val="22"/>
          <w:lang w:val="nl-NL"/>
        </w:rPr>
        <w:t>ze</w:t>
      </w:r>
      <w:r w:rsidRPr="004E26A2">
        <w:rPr>
          <w:szCs w:val="22"/>
          <w:lang w:val="nl-NL"/>
        </w:rPr>
        <w:t xml:space="preserve"> cellen of </w:t>
      </w:r>
      <w:r w:rsidR="00170A66" w:rsidRPr="004E26A2">
        <w:rPr>
          <w:szCs w:val="22"/>
          <w:lang w:val="nl-NL"/>
        </w:rPr>
        <w:t xml:space="preserve">worden </w:t>
      </w:r>
      <w:r w:rsidRPr="004E26A2">
        <w:rPr>
          <w:szCs w:val="22"/>
          <w:lang w:val="nl-NL"/>
        </w:rPr>
        <w:t xml:space="preserve">de cellen </w:t>
      </w:r>
      <w:r w:rsidR="00170A66" w:rsidRPr="004E26A2">
        <w:rPr>
          <w:szCs w:val="22"/>
          <w:lang w:val="nl-NL"/>
        </w:rPr>
        <w:t>ge</w:t>
      </w:r>
      <w:r w:rsidRPr="004E26A2">
        <w:rPr>
          <w:szCs w:val="22"/>
          <w:lang w:val="nl-NL"/>
        </w:rPr>
        <w:t>do</w:t>
      </w:r>
      <w:r w:rsidR="00170A66" w:rsidRPr="004E26A2">
        <w:rPr>
          <w:szCs w:val="22"/>
          <w:lang w:val="nl-NL"/>
        </w:rPr>
        <w:t>o</w:t>
      </w:r>
      <w:r w:rsidRPr="004E26A2">
        <w:rPr>
          <w:szCs w:val="22"/>
          <w:lang w:val="nl-NL"/>
        </w:rPr>
        <w:t>d.</w:t>
      </w:r>
    </w:p>
    <w:p w14:paraId="42027CD0" w14:textId="09A3E991" w:rsidR="00E62F6A" w:rsidRPr="00405F74" w:rsidRDefault="00E62F6A" w:rsidP="000A78E8">
      <w:pPr>
        <w:rPr>
          <w:szCs w:val="22"/>
          <w:lang w:val="nl-NL"/>
        </w:rPr>
      </w:pPr>
    </w:p>
    <w:p w14:paraId="704407E9" w14:textId="2F26120F" w:rsidR="003B344E" w:rsidRPr="004E26A2" w:rsidRDefault="003B344E" w:rsidP="000A78E8">
      <w:pPr>
        <w:rPr>
          <w:szCs w:val="22"/>
          <w:lang w:val="nl-NL"/>
        </w:rPr>
      </w:pPr>
      <w:r w:rsidRPr="004E26A2">
        <w:rPr>
          <w:szCs w:val="22"/>
          <w:lang w:val="nl-NL"/>
        </w:rPr>
        <w:t>Phesgo is beschikbaar in twee verschillende sterktes. Zie rubriek 6 voor meer informatie.</w:t>
      </w:r>
    </w:p>
    <w:p w14:paraId="6D174C64" w14:textId="77777777" w:rsidR="003B344E" w:rsidRPr="004E26A2" w:rsidRDefault="003B344E" w:rsidP="000A78E8">
      <w:pPr>
        <w:rPr>
          <w:szCs w:val="22"/>
          <w:lang w:val="nl-NL"/>
        </w:rPr>
      </w:pPr>
    </w:p>
    <w:p w14:paraId="3203BAD2" w14:textId="7A684383" w:rsidR="00E62F6A" w:rsidRPr="004E26A2" w:rsidRDefault="00B94790" w:rsidP="00DF41D4">
      <w:pPr>
        <w:rPr>
          <w:szCs w:val="22"/>
          <w:lang w:val="nl-NL"/>
        </w:rPr>
      </w:pPr>
      <w:r w:rsidRPr="004E26A2">
        <w:rPr>
          <w:szCs w:val="22"/>
          <w:lang w:val="nl-NL"/>
        </w:rPr>
        <w:t>Phesgo</w:t>
      </w:r>
      <w:r w:rsidR="00E85C05" w:rsidRPr="004E26A2">
        <w:rPr>
          <w:szCs w:val="22"/>
          <w:lang w:val="nl-NL"/>
        </w:rPr>
        <w:t xml:space="preserve"> is een geneesmiddel dat </w:t>
      </w:r>
      <w:r w:rsidR="00CA602A" w:rsidRPr="004E26A2">
        <w:rPr>
          <w:szCs w:val="22"/>
          <w:lang w:val="nl-NL"/>
        </w:rPr>
        <w:t xml:space="preserve">wordt </w:t>
      </w:r>
      <w:r w:rsidR="00E85C05" w:rsidRPr="004E26A2">
        <w:rPr>
          <w:szCs w:val="22"/>
          <w:lang w:val="nl-NL"/>
        </w:rPr>
        <w:t xml:space="preserve">gebruikt </w:t>
      </w:r>
      <w:r w:rsidR="00E62F6A" w:rsidRPr="004E26A2">
        <w:rPr>
          <w:szCs w:val="22"/>
          <w:lang w:val="nl-NL"/>
        </w:rPr>
        <w:t xml:space="preserve">voor de behandeling van volwassen patiënten met </w:t>
      </w:r>
      <w:r w:rsidR="00D05147" w:rsidRPr="004E26A2">
        <w:rPr>
          <w:szCs w:val="22"/>
          <w:lang w:val="nl-NL"/>
        </w:rPr>
        <w:t>de ‘HER2</w:t>
      </w:r>
      <w:del w:id="1728" w:author="RAE 1_Initiation" w:date="2025-07-15T10:56:00Z" w16du:dateUtc="2025-07-15T08:56:00Z">
        <w:r w:rsidR="00D05147" w:rsidRPr="004E26A2" w:rsidDel="00590D4C">
          <w:rPr>
            <w:szCs w:val="22"/>
            <w:lang w:val="nl-NL"/>
          </w:rPr>
          <w:delText>-</w:delText>
        </w:r>
      </w:del>
      <w:ins w:id="1729" w:author="RAE 1_Initiation" w:date="2025-07-15T11:02:00Z" w16du:dateUtc="2025-07-15T09:02:00Z">
        <w:r w:rsidR="0023537A" w:rsidRPr="00C66CE7">
          <w:rPr>
            <w:noProof/>
            <w:szCs w:val="22"/>
            <w:lang w:val="nl-NL"/>
            <w:rPrChange w:id="1730" w:author="RAE 1_Initiation" w:date="2025-07-15T11:02:00Z" w16du:dateUtc="2025-07-15T09:02:00Z">
              <w:rPr>
                <w:noProof/>
                <w:szCs w:val="22"/>
              </w:rPr>
            </w:rPrChange>
          </w:rPr>
          <w:noBreakHyphen/>
        </w:r>
      </w:ins>
      <w:r w:rsidR="00D05147" w:rsidRPr="004E26A2">
        <w:rPr>
          <w:szCs w:val="22"/>
          <w:lang w:val="nl-NL"/>
        </w:rPr>
        <w:t xml:space="preserve">positieve’ vorm van </w:t>
      </w:r>
      <w:r w:rsidR="00E62F6A" w:rsidRPr="004E26A2">
        <w:rPr>
          <w:szCs w:val="22"/>
          <w:lang w:val="nl-NL"/>
        </w:rPr>
        <w:t>borstkanker – uw arts zal onderzoeken of dit bij u het geval is.</w:t>
      </w:r>
      <w:r w:rsidR="00D05147" w:rsidRPr="004E26A2">
        <w:rPr>
          <w:szCs w:val="22"/>
          <w:lang w:val="nl-NL"/>
        </w:rPr>
        <w:t xml:space="preserve"> Het kan worden gebruikt als:</w:t>
      </w:r>
    </w:p>
    <w:p w14:paraId="5422E387" w14:textId="6634445C" w:rsidR="00E62F6A" w:rsidRPr="004E26A2" w:rsidRDefault="00E62F6A" w:rsidP="00862B46">
      <w:pPr>
        <w:ind w:left="567" w:hanging="567"/>
        <w:rPr>
          <w:szCs w:val="22"/>
          <w:lang w:val="nl-NL"/>
        </w:rPr>
      </w:pPr>
      <w:r w:rsidRPr="00405F74">
        <w:rPr>
          <w:szCs w:val="22"/>
          <w:lang w:val="nl-NL"/>
        </w:rPr>
        <w:sym w:font="Symbol" w:char="F0B7"/>
      </w:r>
      <w:r w:rsidRPr="00405F74">
        <w:rPr>
          <w:szCs w:val="22"/>
          <w:lang w:val="nl-NL"/>
        </w:rPr>
        <w:tab/>
      </w:r>
      <w:r w:rsidR="002A68FA" w:rsidRPr="00405F74">
        <w:rPr>
          <w:szCs w:val="22"/>
          <w:lang w:val="nl-NL"/>
        </w:rPr>
        <w:t>d</w:t>
      </w:r>
      <w:r w:rsidRPr="004E26A2">
        <w:rPr>
          <w:szCs w:val="22"/>
          <w:lang w:val="nl-NL"/>
        </w:rPr>
        <w:t>e kanker zich heeft verspreid naar andere delen van het lichaam zoals de longen of de lever (is gemetastaseerd)</w:t>
      </w:r>
      <w:r w:rsidR="002A68FA" w:rsidRPr="004E26A2">
        <w:rPr>
          <w:szCs w:val="22"/>
          <w:lang w:val="nl-NL"/>
        </w:rPr>
        <w:t>,</w:t>
      </w:r>
      <w:r w:rsidRPr="004E26A2">
        <w:rPr>
          <w:szCs w:val="22"/>
          <w:lang w:val="nl-NL"/>
        </w:rPr>
        <w:t xml:space="preserve"> </w:t>
      </w:r>
      <w:r w:rsidR="00D05147" w:rsidRPr="004E26A2">
        <w:rPr>
          <w:szCs w:val="22"/>
          <w:lang w:val="nl-NL"/>
        </w:rPr>
        <w:t>of de kanker is teruggekeerd in de borst en</w:t>
      </w:r>
      <w:r w:rsidR="00EA0A3A" w:rsidRPr="004E26A2">
        <w:rPr>
          <w:szCs w:val="22"/>
          <w:lang w:val="nl-NL"/>
        </w:rPr>
        <w:t xml:space="preserve"> het gebied</w:t>
      </w:r>
      <w:r w:rsidR="00D05147" w:rsidRPr="004E26A2">
        <w:rPr>
          <w:szCs w:val="22"/>
          <w:lang w:val="nl-NL"/>
        </w:rPr>
        <w:t xml:space="preserve"> daaromheen maar kan niet worden geopereerd, </w:t>
      </w:r>
      <w:r w:rsidRPr="004E26A2">
        <w:rPr>
          <w:szCs w:val="22"/>
          <w:lang w:val="nl-NL"/>
        </w:rPr>
        <w:t xml:space="preserve">en </w:t>
      </w:r>
      <w:r w:rsidR="00D05147" w:rsidRPr="004E26A2">
        <w:rPr>
          <w:szCs w:val="22"/>
          <w:lang w:val="nl-NL"/>
        </w:rPr>
        <w:t xml:space="preserve">er is </w:t>
      </w:r>
      <w:r w:rsidRPr="004E26A2">
        <w:rPr>
          <w:szCs w:val="22"/>
          <w:lang w:val="nl-NL"/>
        </w:rPr>
        <w:t xml:space="preserve">niet eerder behandeld met </w:t>
      </w:r>
      <w:r w:rsidR="0014534E" w:rsidRPr="004E26A2">
        <w:rPr>
          <w:szCs w:val="22"/>
          <w:lang w:val="nl-NL"/>
        </w:rPr>
        <w:t xml:space="preserve">middelen tegen kanker </w:t>
      </w:r>
      <w:r w:rsidRPr="004E26A2">
        <w:rPr>
          <w:szCs w:val="22"/>
          <w:lang w:val="nl-NL"/>
        </w:rPr>
        <w:t>(chemotherapie) of andere geneesmiddelen die zijn ontworpen om aan HER2 te binden.</w:t>
      </w:r>
    </w:p>
    <w:p w14:paraId="0F11B8A9" w14:textId="7E2F6D96" w:rsidR="00E62F6A" w:rsidRPr="004E26A2" w:rsidRDefault="00E62F6A" w:rsidP="00862B46">
      <w:pPr>
        <w:ind w:left="567" w:hanging="567"/>
        <w:rPr>
          <w:szCs w:val="22"/>
          <w:lang w:val="nl-NL"/>
        </w:rPr>
      </w:pPr>
      <w:r w:rsidRPr="00405F74">
        <w:rPr>
          <w:szCs w:val="22"/>
          <w:lang w:val="nl-NL"/>
        </w:rPr>
        <w:sym w:font="Symbol" w:char="F0B7"/>
      </w:r>
      <w:r w:rsidRPr="00405F74">
        <w:rPr>
          <w:szCs w:val="22"/>
          <w:lang w:val="nl-NL"/>
        </w:rPr>
        <w:tab/>
      </w:r>
      <w:r w:rsidR="002A68FA" w:rsidRPr="00405F74">
        <w:rPr>
          <w:szCs w:val="22"/>
          <w:lang w:val="nl-NL"/>
        </w:rPr>
        <w:t>d</w:t>
      </w:r>
      <w:r w:rsidRPr="004E26A2">
        <w:rPr>
          <w:szCs w:val="22"/>
          <w:lang w:val="nl-NL"/>
        </w:rPr>
        <w:t>e kanker zich niet heeft verspreid naar andere delen van het lichaam en de behandeling zal worden gegeven voordat de operatie plaatsvindt (neoadjuvante behandeling)</w:t>
      </w:r>
      <w:r w:rsidR="00D05147" w:rsidRPr="004E26A2">
        <w:rPr>
          <w:szCs w:val="22"/>
          <w:lang w:val="nl-NL"/>
        </w:rPr>
        <w:t xml:space="preserve"> of </w:t>
      </w:r>
      <w:r w:rsidRPr="004E26A2">
        <w:rPr>
          <w:szCs w:val="22"/>
          <w:lang w:val="nl-NL"/>
        </w:rPr>
        <w:t xml:space="preserve">na </w:t>
      </w:r>
      <w:r w:rsidR="00D05147" w:rsidRPr="004E26A2">
        <w:rPr>
          <w:szCs w:val="22"/>
          <w:lang w:val="nl-NL"/>
        </w:rPr>
        <w:t xml:space="preserve">de </w:t>
      </w:r>
      <w:r w:rsidRPr="004E26A2">
        <w:rPr>
          <w:szCs w:val="22"/>
          <w:lang w:val="nl-NL"/>
        </w:rPr>
        <w:t>operatie (adjuvante behandeling).</w:t>
      </w:r>
    </w:p>
    <w:p w14:paraId="35E5F6A0" w14:textId="77777777" w:rsidR="00E62F6A" w:rsidRPr="004E26A2" w:rsidRDefault="00E62F6A" w:rsidP="000A78E8">
      <w:pPr>
        <w:rPr>
          <w:szCs w:val="22"/>
          <w:lang w:val="nl-NL"/>
        </w:rPr>
      </w:pPr>
    </w:p>
    <w:p w14:paraId="523319B0" w14:textId="50E21610" w:rsidR="00E62F6A" w:rsidRPr="004E26A2" w:rsidRDefault="00E62F6A" w:rsidP="000A78E8">
      <w:pPr>
        <w:rPr>
          <w:szCs w:val="22"/>
          <w:lang w:val="nl-NL"/>
        </w:rPr>
      </w:pPr>
      <w:r w:rsidRPr="004E26A2">
        <w:rPr>
          <w:szCs w:val="22"/>
          <w:lang w:val="nl-NL"/>
        </w:rPr>
        <w:t xml:space="preserve">Naast </w:t>
      </w:r>
      <w:r w:rsidR="00B94790" w:rsidRPr="004E26A2">
        <w:rPr>
          <w:szCs w:val="22"/>
          <w:lang w:val="nl-NL"/>
        </w:rPr>
        <w:t xml:space="preserve">Phesgo </w:t>
      </w:r>
      <w:r w:rsidRPr="004E26A2">
        <w:rPr>
          <w:szCs w:val="22"/>
          <w:lang w:val="nl-NL"/>
        </w:rPr>
        <w:t>zult u ook</w:t>
      </w:r>
      <w:r w:rsidR="007F0E5B" w:rsidRPr="004E26A2">
        <w:rPr>
          <w:szCs w:val="22"/>
          <w:lang w:val="nl-NL"/>
        </w:rPr>
        <w:t xml:space="preserve"> andere</w:t>
      </w:r>
      <w:r w:rsidRPr="004E26A2">
        <w:rPr>
          <w:szCs w:val="22"/>
          <w:lang w:val="nl-NL"/>
        </w:rPr>
        <w:t xml:space="preserve"> geneesmiddelen krijgen die chemotherapie genoemd worden. Informatie over deze andere middelen kunt u vinden in aparte bijsluiters. Vraag uw arts</w:t>
      </w:r>
      <w:r w:rsidR="007C0EF3" w:rsidRPr="004E26A2">
        <w:rPr>
          <w:szCs w:val="22"/>
          <w:lang w:val="nl-NL"/>
        </w:rPr>
        <w:t>, apotheker</w:t>
      </w:r>
      <w:r w:rsidRPr="004E26A2">
        <w:rPr>
          <w:szCs w:val="22"/>
          <w:lang w:val="nl-NL"/>
        </w:rPr>
        <w:t xml:space="preserve"> of verpleegkundige om informatie over deze andere middelen.</w:t>
      </w:r>
    </w:p>
    <w:p w14:paraId="0635ABBB" w14:textId="77777777" w:rsidR="001B1051" w:rsidRPr="004E26A2" w:rsidRDefault="001B1051" w:rsidP="000A78E8">
      <w:pPr>
        <w:ind w:right="-2"/>
        <w:rPr>
          <w:szCs w:val="22"/>
          <w:lang w:val="nl-NL"/>
        </w:rPr>
      </w:pPr>
    </w:p>
    <w:p w14:paraId="4ABE7807" w14:textId="77777777" w:rsidR="00274AF6" w:rsidRPr="004E26A2" w:rsidRDefault="00274AF6" w:rsidP="000A78E8">
      <w:pPr>
        <w:ind w:right="-2"/>
        <w:rPr>
          <w:szCs w:val="22"/>
          <w:lang w:val="nl-NL"/>
        </w:rPr>
      </w:pPr>
    </w:p>
    <w:p w14:paraId="080F704D" w14:textId="4C3F810D" w:rsidR="00274AF6" w:rsidRPr="004E26A2" w:rsidRDefault="00695186" w:rsidP="00862B46">
      <w:pPr>
        <w:keepNext/>
        <w:ind w:left="567" w:hanging="567"/>
        <w:rPr>
          <w:b/>
          <w:szCs w:val="22"/>
          <w:lang w:val="nl-NL"/>
        </w:rPr>
      </w:pPr>
      <w:r>
        <w:rPr>
          <w:b/>
          <w:szCs w:val="22"/>
          <w:lang w:val="nl-NL"/>
        </w:rPr>
        <w:t>2.</w:t>
      </w:r>
      <w:r>
        <w:rPr>
          <w:b/>
          <w:szCs w:val="22"/>
          <w:lang w:val="nl-NL"/>
        </w:rPr>
        <w:tab/>
      </w:r>
      <w:r w:rsidR="00B34B6F" w:rsidRPr="004E26A2">
        <w:rPr>
          <w:b/>
          <w:szCs w:val="22"/>
          <w:lang w:val="nl-NL"/>
        </w:rPr>
        <w:t xml:space="preserve">Wanneer mag u dit middel niet </w:t>
      </w:r>
      <w:r w:rsidR="002A68FA" w:rsidRPr="004E26A2">
        <w:rPr>
          <w:b/>
          <w:szCs w:val="22"/>
          <w:lang w:val="nl-NL"/>
        </w:rPr>
        <w:t>gebruiken</w:t>
      </w:r>
      <w:r w:rsidR="00B34B6F" w:rsidRPr="004E26A2">
        <w:rPr>
          <w:b/>
          <w:szCs w:val="22"/>
          <w:lang w:val="nl-NL"/>
        </w:rPr>
        <w:t xml:space="preserve"> of moet u er extra voorzichtig mee zijn?</w:t>
      </w:r>
    </w:p>
    <w:p w14:paraId="5353DF96" w14:textId="77777777" w:rsidR="00274AF6" w:rsidRPr="004E26A2" w:rsidRDefault="00274AF6" w:rsidP="000A78E8">
      <w:pPr>
        <w:keepNext/>
        <w:numPr>
          <w:ilvl w:val="12"/>
          <w:numId w:val="0"/>
        </w:numPr>
        <w:outlineLvl w:val="0"/>
        <w:rPr>
          <w:i/>
          <w:szCs w:val="22"/>
          <w:lang w:val="nl-NL"/>
        </w:rPr>
      </w:pPr>
    </w:p>
    <w:p w14:paraId="53B55E60" w14:textId="29E67A56" w:rsidR="00274AF6" w:rsidRPr="004E26A2" w:rsidRDefault="003A6310" w:rsidP="000A78E8">
      <w:pPr>
        <w:keepNext/>
        <w:numPr>
          <w:ilvl w:val="12"/>
          <w:numId w:val="0"/>
        </w:numPr>
        <w:outlineLvl w:val="0"/>
        <w:rPr>
          <w:b/>
          <w:szCs w:val="22"/>
          <w:lang w:val="nl-NL"/>
        </w:rPr>
      </w:pPr>
      <w:r w:rsidRPr="004E26A2">
        <w:rPr>
          <w:b/>
          <w:szCs w:val="22"/>
          <w:lang w:val="nl-NL"/>
        </w:rPr>
        <w:t>Wanneer mag u dit middel niet gebruiken?</w:t>
      </w:r>
    </w:p>
    <w:p w14:paraId="09F001AC" w14:textId="77777777" w:rsidR="00155AC7" w:rsidRPr="004E26A2" w:rsidRDefault="00155AC7" w:rsidP="000A78E8">
      <w:pPr>
        <w:keepNext/>
        <w:numPr>
          <w:ilvl w:val="12"/>
          <w:numId w:val="0"/>
        </w:numPr>
        <w:outlineLvl w:val="0"/>
        <w:rPr>
          <w:szCs w:val="22"/>
          <w:lang w:val="nl-NL"/>
        </w:rPr>
      </w:pPr>
    </w:p>
    <w:p w14:paraId="6FF25D64" w14:textId="77777777" w:rsidR="00B34B6F" w:rsidRPr="004E26A2" w:rsidRDefault="00B34B6F" w:rsidP="00862B46">
      <w:pPr>
        <w:ind w:left="567" w:hanging="567"/>
        <w:rPr>
          <w:szCs w:val="22"/>
          <w:lang w:val="nl-NL"/>
        </w:rPr>
      </w:pPr>
      <w:r w:rsidRPr="00405F74">
        <w:rPr>
          <w:szCs w:val="22"/>
          <w:lang w:val="nl-NL"/>
        </w:rPr>
        <w:sym w:font="Symbol" w:char="F0B7"/>
      </w:r>
      <w:r w:rsidRPr="00405F74">
        <w:rPr>
          <w:szCs w:val="22"/>
          <w:lang w:val="nl-NL"/>
        </w:rPr>
        <w:tab/>
        <w:t>U bent allergisch voor een van de stoffen in dit geneesmiddel. Deze stoffen kunt u vinden in rubriek 6.</w:t>
      </w:r>
    </w:p>
    <w:p w14:paraId="3FF5C156" w14:textId="77777777" w:rsidR="00B34B6F" w:rsidRPr="004E26A2" w:rsidRDefault="00B34B6F" w:rsidP="000A78E8">
      <w:pPr>
        <w:ind w:left="432" w:hanging="432"/>
        <w:rPr>
          <w:szCs w:val="22"/>
          <w:lang w:val="nl-NL"/>
        </w:rPr>
      </w:pPr>
    </w:p>
    <w:p w14:paraId="5206CB65" w14:textId="290A2D7C" w:rsidR="00B34B6F" w:rsidRPr="004E26A2" w:rsidRDefault="00B34B6F" w:rsidP="000A78E8">
      <w:pPr>
        <w:rPr>
          <w:szCs w:val="22"/>
          <w:lang w:val="nl-NL"/>
        </w:rPr>
      </w:pPr>
      <w:r w:rsidRPr="004E26A2">
        <w:rPr>
          <w:szCs w:val="22"/>
          <w:lang w:val="nl-NL"/>
        </w:rPr>
        <w:t>Neem bij twijfel contact op met uw arts</w:t>
      </w:r>
      <w:r w:rsidR="002E5AED" w:rsidRPr="004E26A2">
        <w:rPr>
          <w:szCs w:val="22"/>
          <w:lang w:val="nl-NL"/>
        </w:rPr>
        <w:t>, apotheker</w:t>
      </w:r>
      <w:r w:rsidRPr="004E26A2">
        <w:rPr>
          <w:szCs w:val="22"/>
          <w:lang w:val="nl-NL"/>
        </w:rPr>
        <w:t xml:space="preserve"> of verpleegkundige voordat u dit middel toegediend krijgt.</w:t>
      </w:r>
    </w:p>
    <w:p w14:paraId="69B5C2A5" w14:textId="77777777" w:rsidR="00B34B6F" w:rsidRPr="004E26A2" w:rsidRDefault="00B34B6F" w:rsidP="000A78E8">
      <w:pPr>
        <w:rPr>
          <w:szCs w:val="22"/>
          <w:lang w:val="nl-NL"/>
        </w:rPr>
      </w:pPr>
    </w:p>
    <w:p w14:paraId="7CF935CA" w14:textId="77777777" w:rsidR="00274AF6" w:rsidRPr="004E26A2" w:rsidRDefault="003A6310" w:rsidP="000A78E8">
      <w:pPr>
        <w:keepNext/>
        <w:rPr>
          <w:b/>
          <w:szCs w:val="22"/>
          <w:lang w:val="nl-NL"/>
        </w:rPr>
      </w:pPr>
      <w:r w:rsidRPr="004E26A2">
        <w:rPr>
          <w:b/>
          <w:szCs w:val="22"/>
          <w:lang w:val="nl-NL"/>
        </w:rPr>
        <w:t>Wanneer moet u extra voorzichtig zijn met dit middel?</w:t>
      </w:r>
    </w:p>
    <w:p w14:paraId="0BA5E886" w14:textId="77777777" w:rsidR="00E85C05" w:rsidRPr="004E26A2" w:rsidRDefault="00E85C05" w:rsidP="000A78E8">
      <w:pPr>
        <w:keepNext/>
        <w:keepLines/>
        <w:rPr>
          <w:szCs w:val="22"/>
          <w:lang w:val="nl-NL"/>
        </w:rPr>
      </w:pPr>
    </w:p>
    <w:p w14:paraId="76D60CDB" w14:textId="77777777" w:rsidR="00E85C05" w:rsidRPr="00CB70FC" w:rsidRDefault="00E85C05" w:rsidP="000A78E8">
      <w:pPr>
        <w:keepNext/>
        <w:numPr>
          <w:ilvl w:val="12"/>
          <w:numId w:val="0"/>
        </w:numPr>
        <w:rPr>
          <w:szCs w:val="22"/>
          <w:u w:val="single"/>
          <w:lang w:val="nl-NL"/>
        </w:rPr>
      </w:pPr>
      <w:r w:rsidRPr="004E26A2">
        <w:rPr>
          <w:szCs w:val="22"/>
          <w:u w:val="single"/>
          <w:lang w:val="nl-NL"/>
        </w:rPr>
        <w:t>Hartproblemen</w:t>
      </w:r>
    </w:p>
    <w:p w14:paraId="0CB825E6" w14:textId="77777777" w:rsidR="00E85C05" w:rsidRPr="00405F74" w:rsidRDefault="00E85C05" w:rsidP="000A78E8">
      <w:pPr>
        <w:keepNext/>
        <w:keepLines/>
        <w:rPr>
          <w:szCs w:val="22"/>
          <w:lang w:val="nl-NL"/>
        </w:rPr>
      </w:pPr>
    </w:p>
    <w:p w14:paraId="0F92913E" w14:textId="16C9B57F" w:rsidR="00C97AC7" w:rsidRPr="004E26A2" w:rsidRDefault="00C97AC7" w:rsidP="000A78E8">
      <w:pPr>
        <w:keepNext/>
        <w:keepLines/>
        <w:rPr>
          <w:szCs w:val="22"/>
          <w:lang w:val="nl-NL"/>
        </w:rPr>
      </w:pPr>
      <w:r w:rsidRPr="004E26A2">
        <w:rPr>
          <w:szCs w:val="22"/>
          <w:lang w:val="nl-NL"/>
        </w:rPr>
        <w:t>Behandeling met dit middel kan invloed hebben op het hart. Neem contact op met uw arts</w:t>
      </w:r>
      <w:r w:rsidR="002E5AED" w:rsidRPr="004E26A2">
        <w:rPr>
          <w:szCs w:val="22"/>
          <w:lang w:val="nl-NL"/>
        </w:rPr>
        <w:t>, apotheker</w:t>
      </w:r>
      <w:r w:rsidRPr="004E26A2">
        <w:rPr>
          <w:szCs w:val="22"/>
          <w:lang w:val="nl-NL"/>
        </w:rPr>
        <w:t xml:space="preserve"> of verpleegkundige voordat u dit middel toegediend krijgt:</w:t>
      </w:r>
    </w:p>
    <w:p w14:paraId="04DAC334" w14:textId="2460CAE6" w:rsidR="00C97AC7" w:rsidRPr="004E26A2" w:rsidRDefault="00C97AC7" w:rsidP="00862B46">
      <w:pPr>
        <w:keepNext/>
        <w:keepLines/>
        <w:ind w:left="567" w:hanging="567"/>
        <w:rPr>
          <w:szCs w:val="22"/>
          <w:lang w:val="nl-NL"/>
        </w:rPr>
      </w:pPr>
      <w:r w:rsidRPr="00405F74">
        <w:rPr>
          <w:szCs w:val="22"/>
          <w:lang w:val="nl-NL"/>
        </w:rPr>
        <w:sym w:font="Symbol" w:char="F0B7"/>
      </w:r>
      <w:r w:rsidRPr="00405F74">
        <w:rPr>
          <w:szCs w:val="22"/>
          <w:lang w:val="nl-NL"/>
        </w:rPr>
        <w:tab/>
      </w:r>
      <w:r w:rsidR="002A68FA" w:rsidRPr="004E26A2">
        <w:rPr>
          <w:szCs w:val="22"/>
          <w:lang w:val="nl-NL"/>
        </w:rPr>
        <w:t>a</w:t>
      </w:r>
      <w:r w:rsidRPr="004E26A2">
        <w:rPr>
          <w:szCs w:val="22"/>
          <w:lang w:val="nl-NL"/>
        </w:rPr>
        <w:t xml:space="preserve">ls u ooit hartproblemen heeft gehad (bijvoorbeeld hartfalen, een ernstige hartritmestoornis waarvoor behandeling nodig was, ongecontroleerde hoge bloeddruk of </w:t>
      </w:r>
      <w:r w:rsidR="00E230EB" w:rsidRPr="004E26A2">
        <w:rPr>
          <w:szCs w:val="22"/>
          <w:lang w:val="nl-NL"/>
        </w:rPr>
        <w:t xml:space="preserve">kortgeleden </w:t>
      </w:r>
      <w:r w:rsidR="0050285E" w:rsidRPr="004E26A2">
        <w:rPr>
          <w:szCs w:val="22"/>
          <w:lang w:val="nl-NL"/>
        </w:rPr>
        <w:t xml:space="preserve">een </w:t>
      </w:r>
      <w:r w:rsidRPr="004E26A2">
        <w:rPr>
          <w:szCs w:val="22"/>
          <w:lang w:val="nl-NL"/>
        </w:rPr>
        <w:t xml:space="preserve">hartaanval); voorafgaand aan en tijdens uw behandeling met </w:t>
      </w:r>
      <w:r w:rsidR="002E5AED" w:rsidRPr="004E26A2">
        <w:rPr>
          <w:szCs w:val="22"/>
          <w:lang w:val="nl-NL"/>
        </w:rPr>
        <w:t>Phesgo</w:t>
      </w:r>
      <w:r w:rsidR="00342682" w:rsidRPr="004E26A2">
        <w:rPr>
          <w:szCs w:val="22"/>
          <w:lang w:val="nl-NL"/>
        </w:rPr>
        <w:t xml:space="preserve"> </w:t>
      </w:r>
      <w:r w:rsidR="002E5AED" w:rsidRPr="004E26A2">
        <w:rPr>
          <w:szCs w:val="22"/>
          <w:lang w:val="nl-NL"/>
        </w:rPr>
        <w:t>zal</w:t>
      </w:r>
      <w:r w:rsidRPr="004E26A2">
        <w:rPr>
          <w:szCs w:val="22"/>
          <w:lang w:val="nl-NL"/>
        </w:rPr>
        <w:t xml:space="preserve"> uw arts een aantal testen doen om te controleren of uw hart goed werkt.</w:t>
      </w:r>
    </w:p>
    <w:p w14:paraId="577F66E6" w14:textId="3054A469" w:rsidR="00C97AC7" w:rsidRPr="004E26A2" w:rsidRDefault="00C97AC7" w:rsidP="00862B46">
      <w:pPr>
        <w:ind w:left="567" w:hanging="567"/>
        <w:rPr>
          <w:szCs w:val="22"/>
          <w:lang w:val="nl-NL"/>
        </w:rPr>
      </w:pPr>
      <w:r w:rsidRPr="00405F74">
        <w:rPr>
          <w:szCs w:val="22"/>
          <w:lang w:val="nl-NL"/>
        </w:rPr>
        <w:sym w:font="Symbol" w:char="F0B7"/>
      </w:r>
      <w:r w:rsidRPr="00405F74">
        <w:rPr>
          <w:szCs w:val="22"/>
          <w:lang w:val="nl-NL"/>
        </w:rPr>
        <w:tab/>
      </w:r>
      <w:r w:rsidR="002A68FA" w:rsidRPr="004E26A2">
        <w:rPr>
          <w:szCs w:val="22"/>
          <w:lang w:val="nl-NL"/>
        </w:rPr>
        <w:t>a</w:t>
      </w:r>
      <w:r w:rsidRPr="004E26A2">
        <w:rPr>
          <w:szCs w:val="22"/>
          <w:lang w:val="nl-NL"/>
        </w:rPr>
        <w:t>ls u ooit hartproblemen heeft gehad tijdens een eerdere behandeling met trastuzumab.</w:t>
      </w:r>
    </w:p>
    <w:p w14:paraId="4D9B6A8F" w14:textId="3A34153B" w:rsidR="00C97AC7" w:rsidRPr="004E26A2" w:rsidRDefault="00C97AC7" w:rsidP="00862B46">
      <w:pPr>
        <w:ind w:left="567" w:hanging="567"/>
        <w:rPr>
          <w:szCs w:val="22"/>
          <w:lang w:val="nl-NL"/>
        </w:rPr>
      </w:pPr>
      <w:r w:rsidRPr="00405F74">
        <w:rPr>
          <w:szCs w:val="22"/>
          <w:lang w:val="nl-NL"/>
        </w:rPr>
        <w:sym w:font="Symbol" w:char="F0B7"/>
      </w:r>
      <w:r w:rsidRPr="00405F74">
        <w:rPr>
          <w:szCs w:val="22"/>
          <w:lang w:val="nl-NL"/>
        </w:rPr>
        <w:tab/>
      </w:r>
      <w:r w:rsidR="002A68FA" w:rsidRPr="004E26A2">
        <w:rPr>
          <w:szCs w:val="22"/>
          <w:lang w:val="nl-NL"/>
        </w:rPr>
        <w:t>a</w:t>
      </w:r>
      <w:r w:rsidRPr="004E26A2">
        <w:rPr>
          <w:szCs w:val="22"/>
          <w:lang w:val="nl-NL"/>
        </w:rPr>
        <w:t xml:space="preserve">ls u ooit behandeld bent met een geneesmiddel tegen kanker uit de klasse ‘antracyclinen’, bijvoorbeeld doxorubicine of epirubicine – deze geneesmiddelen kunnen de hartspier beschadigen en vergroten de kans op hartproblemen bij het gebruik van </w:t>
      </w:r>
      <w:r w:rsidR="002E5AED" w:rsidRPr="004E26A2">
        <w:rPr>
          <w:szCs w:val="22"/>
          <w:lang w:val="nl-NL"/>
        </w:rPr>
        <w:t>Phesgo</w:t>
      </w:r>
      <w:r w:rsidRPr="004E26A2">
        <w:rPr>
          <w:szCs w:val="22"/>
          <w:lang w:val="nl-NL"/>
        </w:rPr>
        <w:t>.</w:t>
      </w:r>
    </w:p>
    <w:p w14:paraId="4E96A5E2" w14:textId="7B1F3E0A" w:rsidR="00DC57EA" w:rsidRPr="004E26A2" w:rsidRDefault="00E85C05" w:rsidP="00862B46">
      <w:pPr>
        <w:ind w:left="567" w:hanging="567"/>
        <w:rPr>
          <w:szCs w:val="22"/>
          <w:lang w:val="nl-NL"/>
        </w:rPr>
      </w:pPr>
      <w:r w:rsidRPr="00405F74">
        <w:rPr>
          <w:szCs w:val="22"/>
          <w:lang w:val="nl-NL"/>
        </w:rPr>
        <w:sym w:font="Symbol" w:char="F0B7"/>
      </w:r>
      <w:r w:rsidRPr="00405F74">
        <w:rPr>
          <w:szCs w:val="22"/>
          <w:lang w:val="nl-NL"/>
        </w:rPr>
        <w:tab/>
      </w:r>
      <w:r w:rsidR="002A68FA" w:rsidRPr="004E26A2">
        <w:rPr>
          <w:szCs w:val="22"/>
          <w:lang w:val="nl-NL"/>
        </w:rPr>
        <w:t>a</w:t>
      </w:r>
      <w:r w:rsidRPr="004E26A2">
        <w:rPr>
          <w:szCs w:val="22"/>
          <w:lang w:val="nl-NL"/>
        </w:rPr>
        <w:t xml:space="preserve">ls u ooit bestraling van het borstgebied heeft gehad, omdat dit </w:t>
      </w:r>
      <w:r w:rsidR="002E5AED" w:rsidRPr="004E26A2">
        <w:rPr>
          <w:szCs w:val="22"/>
          <w:lang w:val="nl-NL"/>
        </w:rPr>
        <w:t xml:space="preserve">de </w:t>
      </w:r>
      <w:r w:rsidRPr="004E26A2">
        <w:rPr>
          <w:szCs w:val="22"/>
          <w:lang w:val="nl-NL"/>
        </w:rPr>
        <w:t>kans op hartproblemen kan vergroten.</w:t>
      </w:r>
    </w:p>
    <w:p w14:paraId="0466AECA" w14:textId="1563DEFC" w:rsidR="00C97AC7" w:rsidRPr="004E26A2" w:rsidRDefault="00C97AC7" w:rsidP="000A78E8">
      <w:pPr>
        <w:rPr>
          <w:szCs w:val="22"/>
          <w:lang w:val="nl-NL"/>
        </w:rPr>
      </w:pPr>
      <w:r w:rsidRPr="004E26A2">
        <w:rPr>
          <w:szCs w:val="22"/>
          <w:lang w:val="nl-NL"/>
        </w:rPr>
        <w:t xml:space="preserve">Als een van deze situaties op u van toepassing is (of als u niet zeker weet of dat zo is), vertel dat dan uw arts of verpleegkundige voordat u </w:t>
      </w:r>
      <w:r w:rsidR="002E5AED" w:rsidRPr="004E26A2">
        <w:rPr>
          <w:szCs w:val="22"/>
          <w:lang w:val="nl-NL"/>
        </w:rPr>
        <w:t>Phesgo</w:t>
      </w:r>
      <w:r w:rsidR="00342682" w:rsidRPr="004E26A2">
        <w:rPr>
          <w:szCs w:val="22"/>
          <w:lang w:val="nl-NL"/>
        </w:rPr>
        <w:t xml:space="preserve"> </w:t>
      </w:r>
      <w:r w:rsidRPr="004E26A2">
        <w:rPr>
          <w:szCs w:val="22"/>
          <w:lang w:val="nl-NL"/>
        </w:rPr>
        <w:t xml:space="preserve">toegediend krijgt. Zie rubriek 4 onder ‘Ernstige bijwerkingen’ voor informatie over de </w:t>
      </w:r>
      <w:r w:rsidR="0050285E" w:rsidRPr="004E26A2">
        <w:rPr>
          <w:szCs w:val="22"/>
          <w:lang w:val="nl-NL"/>
        </w:rPr>
        <w:t xml:space="preserve">klachten </w:t>
      </w:r>
      <w:r w:rsidRPr="004E26A2">
        <w:rPr>
          <w:szCs w:val="22"/>
          <w:lang w:val="nl-NL"/>
        </w:rPr>
        <w:t xml:space="preserve">van hartproblemen waar u op moet </w:t>
      </w:r>
      <w:r w:rsidR="0050285E" w:rsidRPr="004E26A2">
        <w:rPr>
          <w:szCs w:val="22"/>
          <w:lang w:val="nl-NL"/>
        </w:rPr>
        <w:t>letten</w:t>
      </w:r>
      <w:r w:rsidRPr="004E26A2">
        <w:rPr>
          <w:szCs w:val="22"/>
          <w:lang w:val="nl-NL"/>
        </w:rPr>
        <w:t>.</w:t>
      </w:r>
    </w:p>
    <w:p w14:paraId="724C2D22" w14:textId="77777777" w:rsidR="00167E39" w:rsidRPr="004E26A2" w:rsidRDefault="00167E39" w:rsidP="000A78E8">
      <w:pPr>
        <w:rPr>
          <w:szCs w:val="22"/>
          <w:lang w:val="nl-NL"/>
        </w:rPr>
      </w:pPr>
    </w:p>
    <w:p w14:paraId="6F6C6291" w14:textId="7E9959AC" w:rsidR="00167E39" w:rsidRPr="004E26A2" w:rsidRDefault="00167E39" w:rsidP="000A78E8">
      <w:pPr>
        <w:keepNext/>
        <w:rPr>
          <w:szCs w:val="22"/>
          <w:u w:val="single"/>
          <w:lang w:val="nl-NL"/>
        </w:rPr>
      </w:pPr>
      <w:r w:rsidRPr="004E26A2">
        <w:rPr>
          <w:szCs w:val="22"/>
          <w:u w:val="single"/>
          <w:lang w:val="nl-NL"/>
        </w:rPr>
        <w:t>In</w:t>
      </w:r>
      <w:r w:rsidR="00E85C05" w:rsidRPr="004E26A2">
        <w:rPr>
          <w:szCs w:val="22"/>
          <w:u w:val="single"/>
          <w:lang w:val="nl-NL"/>
        </w:rPr>
        <w:t>ject</w:t>
      </w:r>
      <w:r w:rsidRPr="004E26A2">
        <w:rPr>
          <w:szCs w:val="22"/>
          <w:u w:val="single"/>
          <w:lang w:val="nl-NL"/>
        </w:rPr>
        <w:t>iereacties</w:t>
      </w:r>
    </w:p>
    <w:p w14:paraId="2C0E4033" w14:textId="77777777" w:rsidR="00E85C05" w:rsidRPr="004E26A2" w:rsidRDefault="00E85C05" w:rsidP="000A78E8">
      <w:pPr>
        <w:keepNext/>
        <w:rPr>
          <w:szCs w:val="22"/>
          <w:lang w:val="nl-NL"/>
        </w:rPr>
      </w:pPr>
    </w:p>
    <w:p w14:paraId="39C1B12E" w14:textId="08507706" w:rsidR="00E85C05" w:rsidRPr="004E26A2" w:rsidRDefault="002C78C4" w:rsidP="000A78E8">
      <w:pPr>
        <w:rPr>
          <w:szCs w:val="22"/>
          <w:lang w:val="nl-NL"/>
        </w:rPr>
      </w:pPr>
      <w:r w:rsidRPr="004E26A2">
        <w:rPr>
          <w:szCs w:val="22"/>
          <w:lang w:val="nl-NL"/>
        </w:rPr>
        <w:t xml:space="preserve">Een reactie </w:t>
      </w:r>
      <w:r w:rsidR="002E5AED" w:rsidRPr="004E26A2">
        <w:rPr>
          <w:szCs w:val="22"/>
          <w:lang w:val="nl-NL"/>
        </w:rPr>
        <w:t xml:space="preserve">op de injectie </w:t>
      </w:r>
      <w:r w:rsidRPr="004E26A2">
        <w:rPr>
          <w:szCs w:val="22"/>
          <w:lang w:val="nl-NL"/>
        </w:rPr>
        <w:t>kan optreden</w:t>
      </w:r>
      <w:r w:rsidR="00E85C05" w:rsidRPr="004E26A2">
        <w:rPr>
          <w:szCs w:val="22"/>
          <w:lang w:val="nl-NL"/>
        </w:rPr>
        <w:t xml:space="preserve">. Dit </w:t>
      </w:r>
      <w:r w:rsidRPr="004E26A2">
        <w:rPr>
          <w:szCs w:val="22"/>
          <w:lang w:val="nl-NL"/>
        </w:rPr>
        <w:t>is een</w:t>
      </w:r>
      <w:r w:rsidR="00E85C05" w:rsidRPr="004E26A2">
        <w:rPr>
          <w:szCs w:val="22"/>
          <w:lang w:val="nl-NL"/>
        </w:rPr>
        <w:t xml:space="preserve"> allergische reactie die ernstig </w:t>
      </w:r>
      <w:r w:rsidRPr="004E26A2">
        <w:rPr>
          <w:szCs w:val="22"/>
          <w:lang w:val="nl-NL"/>
        </w:rPr>
        <w:t xml:space="preserve">kan </w:t>
      </w:r>
      <w:r w:rsidR="00E85C05" w:rsidRPr="004E26A2">
        <w:rPr>
          <w:szCs w:val="22"/>
          <w:lang w:val="nl-NL"/>
        </w:rPr>
        <w:t>zijn</w:t>
      </w:r>
      <w:r w:rsidR="00167E39" w:rsidRPr="004E26A2">
        <w:rPr>
          <w:szCs w:val="22"/>
          <w:lang w:val="nl-NL"/>
        </w:rPr>
        <w:t>.</w:t>
      </w:r>
    </w:p>
    <w:p w14:paraId="56B70495" w14:textId="69AB0CA9" w:rsidR="00E85C05" w:rsidRPr="004E26A2" w:rsidRDefault="00E85C05" w:rsidP="000A78E8">
      <w:pPr>
        <w:rPr>
          <w:szCs w:val="22"/>
          <w:lang w:val="nl-NL"/>
        </w:rPr>
      </w:pPr>
    </w:p>
    <w:p w14:paraId="62119179" w14:textId="74740CE5" w:rsidR="007C0EF3" w:rsidRPr="004E26A2" w:rsidRDefault="007C0EF3" w:rsidP="007C0EF3">
      <w:pPr>
        <w:rPr>
          <w:szCs w:val="22"/>
          <w:lang w:val="nl-NL"/>
        </w:rPr>
      </w:pPr>
      <w:r w:rsidRPr="004E26A2">
        <w:rPr>
          <w:szCs w:val="22"/>
          <w:lang w:val="nl-NL"/>
        </w:rPr>
        <w:t xml:space="preserve">Als u een ernstige reactie krijgt, kan uw arts de behandeling met Phesgo stoppen. Zie rubriek 4 ‘Ernstige bijwerkingen’ voor </w:t>
      </w:r>
      <w:r w:rsidR="00155AC7" w:rsidRPr="004E26A2">
        <w:rPr>
          <w:szCs w:val="22"/>
          <w:lang w:val="nl-NL"/>
        </w:rPr>
        <w:t xml:space="preserve">meer </w:t>
      </w:r>
      <w:r w:rsidRPr="004E26A2">
        <w:rPr>
          <w:szCs w:val="22"/>
          <w:lang w:val="nl-NL"/>
        </w:rPr>
        <w:t xml:space="preserve">informatie over </w:t>
      </w:r>
      <w:r w:rsidR="00155AC7" w:rsidRPr="004E26A2">
        <w:rPr>
          <w:szCs w:val="22"/>
          <w:lang w:val="nl-NL"/>
        </w:rPr>
        <w:t xml:space="preserve">de </w:t>
      </w:r>
      <w:r w:rsidRPr="004E26A2">
        <w:rPr>
          <w:szCs w:val="22"/>
          <w:lang w:val="nl-NL"/>
        </w:rPr>
        <w:t>reacties</w:t>
      </w:r>
      <w:r w:rsidR="00DF0392" w:rsidRPr="004E26A2">
        <w:rPr>
          <w:szCs w:val="22"/>
          <w:lang w:val="nl-NL"/>
        </w:rPr>
        <w:t xml:space="preserve"> </w:t>
      </w:r>
      <w:r w:rsidR="00EA24F5" w:rsidRPr="004E26A2">
        <w:rPr>
          <w:szCs w:val="22"/>
          <w:lang w:val="nl-NL"/>
        </w:rPr>
        <w:t>door</w:t>
      </w:r>
      <w:r w:rsidR="00DF0392" w:rsidRPr="004E26A2">
        <w:rPr>
          <w:szCs w:val="22"/>
          <w:lang w:val="nl-NL"/>
        </w:rPr>
        <w:t xml:space="preserve"> de injectie</w:t>
      </w:r>
      <w:r w:rsidRPr="004E26A2">
        <w:rPr>
          <w:szCs w:val="22"/>
          <w:lang w:val="nl-NL"/>
        </w:rPr>
        <w:t xml:space="preserve"> waar u op moet </w:t>
      </w:r>
      <w:r w:rsidR="00155AC7" w:rsidRPr="004E26A2">
        <w:rPr>
          <w:szCs w:val="22"/>
          <w:lang w:val="nl-NL"/>
        </w:rPr>
        <w:t xml:space="preserve">letten </w:t>
      </w:r>
      <w:r w:rsidRPr="004E26A2">
        <w:rPr>
          <w:szCs w:val="22"/>
          <w:lang w:val="nl-NL"/>
        </w:rPr>
        <w:t>tijdens en na uw injectie.</w:t>
      </w:r>
    </w:p>
    <w:p w14:paraId="6AA96142" w14:textId="77777777" w:rsidR="007C0EF3" w:rsidRPr="004E26A2" w:rsidRDefault="007C0EF3" w:rsidP="000A78E8">
      <w:pPr>
        <w:rPr>
          <w:szCs w:val="22"/>
          <w:lang w:val="nl-NL"/>
        </w:rPr>
      </w:pPr>
    </w:p>
    <w:p w14:paraId="46379DEC" w14:textId="4B94509B" w:rsidR="00E85C05" w:rsidRPr="004E26A2" w:rsidRDefault="00167E39" w:rsidP="000A78E8">
      <w:pPr>
        <w:rPr>
          <w:szCs w:val="22"/>
          <w:lang w:val="nl-NL"/>
        </w:rPr>
      </w:pPr>
      <w:r w:rsidRPr="004E26A2">
        <w:rPr>
          <w:szCs w:val="22"/>
          <w:lang w:val="nl-NL"/>
        </w:rPr>
        <w:t xml:space="preserve">Uw arts of verpleegkundige zal u tijdens </w:t>
      </w:r>
      <w:r w:rsidR="00614CF8" w:rsidRPr="004E26A2">
        <w:rPr>
          <w:szCs w:val="22"/>
          <w:lang w:val="nl-NL"/>
        </w:rPr>
        <w:t xml:space="preserve">de </w:t>
      </w:r>
      <w:r w:rsidR="00616DFD" w:rsidRPr="004E26A2">
        <w:rPr>
          <w:szCs w:val="22"/>
          <w:lang w:val="nl-NL"/>
        </w:rPr>
        <w:t xml:space="preserve">injectie </w:t>
      </w:r>
      <w:r w:rsidR="00E85C05" w:rsidRPr="004E26A2">
        <w:rPr>
          <w:szCs w:val="22"/>
          <w:lang w:val="nl-NL"/>
        </w:rPr>
        <w:t>controleren op bijwerkingen</w:t>
      </w:r>
      <w:r w:rsidRPr="004E26A2">
        <w:rPr>
          <w:szCs w:val="22"/>
          <w:lang w:val="nl-NL"/>
        </w:rPr>
        <w:t xml:space="preserve"> en</w:t>
      </w:r>
      <w:r w:rsidR="00E85C05" w:rsidRPr="004E26A2">
        <w:rPr>
          <w:szCs w:val="22"/>
          <w:lang w:val="nl-NL"/>
        </w:rPr>
        <w:t xml:space="preserve"> doet dit ook:</w:t>
      </w:r>
    </w:p>
    <w:p w14:paraId="5EB23FBF" w14:textId="1C5A4434" w:rsidR="00E85C05" w:rsidRPr="004E26A2" w:rsidRDefault="00695186" w:rsidP="00862B46">
      <w:pPr>
        <w:pStyle w:val="ListParagraph"/>
        <w:ind w:left="567" w:hanging="567"/>
        <w:rPr>
          <w:szCs w:val="22"/>
          <w:lang w:val="nl-NL"/>
        </w:rPr>
      </w:pPr>
      <w:r w:rsidRPr="00405F74">
        <w:rPr>
          <w:szCs w:val="22"/>
          <w:lang w:val="nl-NL"/>
        </w:rPr>
        <w:sym w:font="Symbol" w:char="F0B7"/>
      </w:r>
      <w:r w:rsidRPr="00405F74">
        <w:rPr>
          <w:szCs w:val="22"/>
          <w:lang w:val="nl-NL"/>
        </w:rPr>
        <w:tab/>
      </w:r>
      <w:r w:rsidR="00E85C05" w:rsidRPr="004E26A2">
        <w:rPr>
          <w:szCs w:val="22"/>
          <w:lang w:val="nl-NL"/>
        </w:rPr>
        <w:t xml:space="preserve">30 minuten na de eerste </w:t>
      </w:r>
      <w:r w:rsidR="002E5AED" w:rsidRPr="004E26A2">
        <w:rPr>
          <w:szCs w:val="22"/>
          <w:lang w:val="nl-NL"/>
        </w:rPr>
        <w:t>Phesgo</w:t>
      </w:r>
      <w:ins w:id="1731" w:author="RAE 1_Initiation" w:date="2025-07-15T11:02:00Z" w16du:dateUtc="2025-07-15T09:02:00Z">
        <w:r w:rsidR="0023537A" w:rsidRPr="0023537A">
          <w:rPr>
            <w:noProof/>
            <w:szCs w:val="22"/>
            <w:lang w:val="nl-NL"/>
            <w:rPrChange w:id="1732" w:author="RAE 1_Initiation" w:date="2025-07-15T11:02:00Z" w16du:dateUtc="2025-07-15T09:02:00Z">
              <w:rPr>
                <w:noProof/>
                <w:szCs w:val="22"/>
              </w:rPr>
            </w:rPrChange>
          </w:rPr>
          <w:noBreakHyphen/>
        </w:r>
      </w:ins>
      <w:del w:id="1733" w:author="RAE 1_Initiation" w:date="2025-07-15T10:56:00Z" w16du:dateUtc="2025-07-15T08:56:00Z">
        <w:r w:rsidR="002E5AED" w:rsidRPr="004E26A2" w:rsidDel="00590D4C">
          <w:rPr>
            <w:szCs w:val="22"/>
            <w:lang w:val="nl-NL"/>
          </w:rPr>
          <w:delText>-</w:delText>
        </w:r>
      </w:del>
      <w:r w:rsidR="00E85C05" w:rsidRPr="004E26A2">
        <w:rPr>
          <w:szCs w:val="22"/>
          <w:lang w:val="nl-NL"/>
        </w:rPr>
        <w:t>injectie.</w:t>
      </w:r>
    </w:p>
    <w:p w14:paraId="77447A7E" w14:textId="2988ACAF" w:rsidR="00E85C05" w:rsidRPr="004E26A2" w:rsidRDefault="00695186" w:rsidP="00862B46">
      <w:pPr>
        <w:pStyle w:val="ListParagraph"/>
        <w:ind w:left="567" w:hanging="567"/>
        <w:rPr>
          <w:szCs w:val="22"/>
          <w:lang w:val="nl-NL"/>
        </w:rPr>
      </w:pPr>
      <w:r w:rsidRPr="005008A6">
        <w:rPr>
          <w:szCs w:val="22"/>
          <w:lang w:val="nl-NL"/>
        </w:rPr>
        <w:sym w:font="Symbol" w:char="F0B7"/>
      </w:r>
      <w:r w:rsidRPr="005008A6">
        <w:rPr>
          <w:szCs w:val="22"/>
          <w:lang w:val="nl-NL"/>
        </w:rPr>
        <w:tab/>
      </w:r>
      <w:r w:rsidR="00E85C05" w:rsidRPr="005008A6">
        <w:rPr>
          <w:szCs w:val="22"/>
          <w:lang w:val="nl-NL"/>
        </w:rPr>
        <w:t xml:space="preserve">15 minuten na een volgende </w:t>
      </w:r>
      <w:r w:rsidR="002E5AED" w:rsidRPr="005008A6">
        <w:rPr>
          <w:szCs w:val="22"/>
          <w:lang w:val="nl-NL"/>
        </w:rPr>
        <w:t>Phesgo</w:t>
      </w:r>
      <w:ins w:id="1734" w:author="RAE 1_Initiation" w:date="2025-07-15T11:02:00Z" w16du:dateUtc="2025-07-15T09:02:00Z">
        <w:r w:rsidR="0023537A" w:rsidRPr="0023537A">
          <w:rPr>
            <w:noProof/>
            <w:szCs w:val="22"/>
            <w:lang w:val="nl-NL"/>
            <w:rPrChange w:id="1735" w:author="RAE 1_Initiation" w:date="2025-07-15T11:02:00Z" w16du:dateUtc="2025-07-15T09:02:00Z">
              <w:rPr>
                <w:noProof/>
                <w:szCs w:val="22"/>
              </w:rPr>
            </w:rPrChange>
          </w:rPr>
          <w:noBreakHyphen/>
        </w:r>
      </w:ins>
      <w:del w:id="1736" w:author="RAE 1_Initiation" w:date="2025-07-15T10:56:00Z" w16du:dateUtc="2025-07-15T08:56:00Z">
        <w:r w:rsidR="002E5AED" w:rsidRPr="005008A6" w:rsidDel="00590D4C">
          <w:rPr>
            <w:szCs w:val="22"/>
            <w:lang w:val="nl-NL"/>
          </w:rPr>
          <w:delText>-</w:delText>
        </w:r>
      </w:del>
      <w:r w:rsidR="00E85C05" w:rsidRPr="005008A6">
        <w:rPr>
          <w:szCs w:val="22"/>
          <w:lang w:val="nl-NL"/>
        </w:rPr>
        <w:t>injectie.</w:t>
      </w:r>
    </w:p>
    <w:p w14:paraId="6AFCE463" w14:textId="77777777" w:rsidR="00167E39" w:rsidRPr="004E26A2" w:rsidRDefault="00167E39" w:rsidP="000A78E8">
      <w:pPr>
        <w:rPr>
          <w:szCs w:val="22"/>
          <w:lang w:val="nl-NL"/>
        </w:rPr>
      </w:pPr>
    </w:p>
    <w:p w14:paraId="02D2AA65" w14:textId="1A2D9806" w:rsidR="00032F74" w:rsidRPr="004E26A2" w:rsidRDefault="00625839" w:rsidP="000A78E8">
      <w:pPr>
        <w:keepNext/>
        <w:rPr>
          <w:szCs w:val="22"/>
          <w:u w:val="single"/>
          <w:lang w:val="nl-NL"/>
        </w:rPr>
      </w:pPr>
      <w:r w:rsidRPr="004E26A2">
        <w:rPr>
          <w:szCs w:val="22"/>
          <w:u w:val="single"/>
          <w:lang w:val="nl-NL"/>
        </w:rPr>
        <w:t>Te weinig</w:t>
      </w:r>
      <w:r w:rsidR="00032F74" w:rsidRPr="004E26A2">
        <w:rPr>
          <w:szCs w:val="22"/>
          <w:u w:val="single"/>
          <w:lang w:val="nl-NL"/>
        </w:rPr>
        <w:t xml:space="preserve"> witte bloedcellen </w:t>
      </w:r>
      <w:r w:rsidRPr="004E26A2">
        <w:rPr>
          <w:szCs w:val="22"/>
          <w:u w:val="single"/>
          <w:lang w:val="nl-NL"/>
        </w:rPr>
        <w:t xml:space="preserve">in uw bloed </w:t>
      </w:r>
      <w:r w:rsidR="00E24637" w:rsidRPr="004E26A2">
        <w:rPr>
          <w:szCs w:val="22"/>
          <w:u w:val="single"/>
          <w:lang w:val="nl-NL"/>
        </w:rPr>
        <w:t>en</w:t>
      </w:r>
      <w:r w:rsidR="00032F74" w:rsidRPr="004E26A2">
        <w:rPr>
          <w:szCs w:val="22"/>
          <w:u w:val="single"/>
          <w:lang w:val="nl-NL"/>
        </w:rPr>
        <w:t xml:space="preserve"> koorts</w:t>
      </w:r>
      <w:r w:rsidR="00616DFD" w:rsidRPr="004E26A2">
        <w:rPr>
          <w:szCs w:val="22"/>
          <w:u w:val="single"/>
          <w:lang w:val="nl-NL"/>
        </w:rPr>
        <w:t xml:space="preserve"> (Febriele neutropenie)</w:t>
      </w:r>
    </w:p>
    <w:p w14:paraId="70D648BD" w14:textId="77777777" w:rsidR="002E5AED" w:rsidRPr="004E26A2" w:rsidRDefault="002E5AED" w:rsidP="000A78E8">
      <w:pPr>
        <w:keepNext/>
        <w:rPr>
          <w:szCs w:val="22"/>
          <w:lang w:val="nl-NL"/>
        </w:rPr>
      </w:pPr>
    </w:p>
    <w:p w14:paraId="66DFA50E" w14:textId="6D9B3305" w:rsidR="00032F74" w:rsidRPr="004E26A2" w:rsidRDefault="00032F74" w:rsidP="000A78E8">
      <w:pPr>
        <w:rPr>
          <w:szCs w:val="22"/>
          <w:lang w:val="nl-NL"/>
        </w:rPr>
      </w:pPr>
      <w:r w:rsidRPr="004E26A2">
        <w:rPr>
          <w:szCs w:val="22"/>
          <w:lang w:val="nl-NL"/>
        </w:rPr>
        <w:t xml:space="preserve">Wanneer </w:t>
      </w:r>
      <w:r w:rsidR="002E5AED" w:rsidRPr="004E26A2">
        <w:rPr>
          <w:szCs w:val="22"/>
          <w:lang w:val="nl-NL"/>
        </w:rPr>
        <w:t>Phesgo</w:t>
      </w:r>
      <w:r w:rsidRPr="004E26A2">
        <w:rPr>
          <w:szCs w:val="22"/>
          <w:lang w:val="nl-NL"/>
        </w:rPr>
        <w:t xml:space="preserve"> wordt gegeven samen met chemotherapie, kan het aantal witte bloedcellen dalen en kan koorts ontstaan. De kans dat u deze bijwerking krijgt is groter wanneer u een ontsteking van het </w:t>
      </w:r>
      <w:r w:rsidR="00E230EB" w:rsidRPr="004E26A2">
        <w:rPr>
          <w:szCs w:val="22"/>
          <w:lang w:val="nl-NL"/>
        </w:rPr>
        <w:t xml:space="preserve">spijsverteringskanaal </w:t>
      </w:r>
      <w:r w:rsidRPr="004E26A2">
        <w:rPr>
          <w:szCs w:val="22"/>
          <w:lang w:val="nl-NL"/>
        </w:rPr>
        <w:t>(bijvoorbeeld een pijnlijke mond of diarree) he</w:t>
      </w:r>
      <w:r w:rsidR="00625839" w:rsidRPr="004E26A2">
        <w:rPr>
          <w:szCs w:val="22"/>
          <w:lang w:val="nl-NL"/>
        </w:rPr>
        <w:t>eft</w:t>
      </w:r>
      <w:r w:rsidRPr="004E26A2">
        <w:rPr>
          <w:szCs w:val="22"/>
          <w:lang w:val="nl-NL"/>
        </w:rPr>
        <w:t>.</w:t>
      </w:r>
      <w:r w:rsidR="00E24637" w:rsidRPr="004E26A2">
        <w:rPr>
          <w:szCs w:val="22"/>
          <w:lang w:val="nl-NL"/>
        </w:rPr>
        <w:t xml:space="preserve"> </w:t>
      </w:r>
      <w:r w:rsidR="009944C9" w:rsidRPr="004E26A2">
        <w:rPr>
          <w:szCs w:val="22"/>
          <w:lang w:val="nl-NL"/>
        </w:rPr>
        <w:t>Neem contact op met uw arts a</w:t>
      </w:r>
      <w:r w:rsidR="00A0003F" w:rsidRPr="004E26A2">
        <w:rPr>
          <w:szCs w:val="22"/>
          <w:lang w:val="nl-NL"/>
        </w:rPr>
        <w:t>ls de koorts een aantal dagen aanhoudt</w:t>
      </w:r>
      <w:r w:rsidR="009944C9" w:rsidRPr="004E26A2">
        <w:rPr>
          <w:szCs w:val="22"/>
          <w:lang w:val="nl-NL"/>
        </w:rPr>
        <w:t>. D</w:t>
      </w:r>
      <w:r w:rsidR="00A0003F" w:rsidRPr="004E26A2">
        <w:rPr>
          <w:szCs w:val="22"/>
          <w:lang w:val="nl-NL"/>
        </w:rPr>
        <w:t xml:space="preserve">it </w:t>
      </w:r>
      <w:r w:rsidR="009944C9" w:rsidRPr="004E26A2">
        <w:rPr>
          <w:szCs w:val="22"/>
          <w:lang w:val="nl-NL"/>
        </w:rPr>
        <w:t>kan wijzen op een verslechtering van uw</w:t>
      </w:r>
      <w:r w:rsidR="00A0003F" w:rsidRPr="004E26A2">
        <w:rPr>
          <w:szCs w:val="22"/>
          <w:lang w:val="nl-NL"/>
        </w:rPr>
        <w:t xml:space="preserve"> toestand.</w:t>
      </w:r>
    </w:p>
    <w:p w14:paraId="2CCBE50D" w14:textId="77777777" w:rsidR="00032F74" w:rsidRPr="004E26A2" w:rsidRDefault="00032F74" w:rsidP="000A78E8">
      <w:pPr>
        <w:rPr>
          <w:szCs w:val="22"/>
          <w:lang w:val="nl-NL"/>
        </w:rPr>
      </w:pPr>
    </w:p>
    <w:p w14:paraId="251F01D6" w14:textId="77777777" w:rsidR="00032F74" w:rsidRPr="004E26A2" w:rsidRDefault="00032F74" w:rsidP="000A78E8">
      <w:pPr>
        <w:keepNext/>
        <w:rPr>
          <w:szCs w:val="22"/>
          <w:u w:val="single"/>
          <w:lang w:val="nl-NL"/>
        </w:rPr>
      </w:pPr>
      <w:r w:rsidRPr="004E26A2">
        <w:rPr>
          <w:szCs w:val="22"/>
          <w:u w:val="single"/>
          <w:lang w:val="nl-NL"/>
        </w:rPr>
        <w:t>Diarree</w:t>
      </w:r>
    </w:p>
    <w:p w14:paraId="7E5F92A8" w14:textId="77777777" w:rsidR="002E5AED" w:rsidRPr="004E26A2" w:rsidRDefault="002E5AED" w:rsidP="000A78E8">
      <w:pPr>
        <w:keepNext/>
        <w:rPr>
          <w:szCs w:val="22"/>
          <w:lang w:val="nl-NL"/>
        </w:rPr>
      </w:pPr>
    </w:p>
    <w:p w14:paraId="3196279D" w14:textId="6FA90A70" w:rsidR="00032F74" w:rsidRPr="004E26A2" w:rsidRDefault="00032F74" w:rsidP="000A78E8">
      <w:pPr>
        <w:rPr>
          <w:szCs w:val="22"/>
          <w:lang w:val="nl-NL"/>
        </w:rPr>
      </w:pPr>
      <w:r w:rsidRPr="004E26A2">
        <w:rPr>
          <w:szCs w:val="22"/>
          <w:lang w:val="nl-NL"/>
        </w:rPr>
        <w:t xml:space="preserve">Behandeling met </w:t>
      </w:r>
      <w:r w:rsidR="002E5AED" w:rsidRPr="004E26A2">
        <w:rPr>
          <w:szCs w:val="22"/>
          <w:lang w:val="nl-NL"/>
        </w:rPr>
        <w:t>Phesgo</w:t>
      </w:r>
      <w:r w:rsidRPr="004E26A2">
        <w:rPr>
          <w:szCs w:val="22"/>
          <w:lang w:val="nl-NL"/>
        </w:rPr>
        <w:t xml:space="preserve"> kan ernstige diarree veroorzaken. </w:t>
      </w:r>
      <w:r w:rsidR="00176782" w:rsidRPr="004E26A2">
        <w:rPr>
          <w:szCs w:val="22"/>
          <w:lang w:val="nl-NL"/>
        </w:rPr>
        <w:t>Patiënten die ouder zijn dan 65 jaar hebben een grotere kans op diarree in vergelijking met patiënten die jonger zijn dan 65 jaar.</w:t>
      </w:r>
      <w:r w:rsidRPr="004E26A2">
        <w:rPr>
          <w:szCs w:val="22"/>
          <w:lang w:val="nl-NL"/>
        </w:rPr>
        <w:t xml:space="preserve"> Als u ernstige diarree krijgt tijdens uw kankerbehandeling kan uw arts antidiarreemiddelen voorschrijven en ook uw behandeling met </w:t>
      </w:r>
      <w:r w:rsidR="002E5AED" w:rsidRPr="004E26A2">
        <w:rPr>
          <w:szCs w:val="22"/>
          <w:lang w:val="nl-NL"/>
        </w:rPr>
        <w:t>Phesgo</w:t>
      </w:r>
      <w:r w:rsidRPr="004E26A2">
        <w:rPr>
          <w:szCs w:val="22"/>
          <w:lang w:val="nl-NL"/>
        </w:rPr>
        <w:t xml:space="preserve"> stopzetten totdat de diarree onder controle is.</w:t>
      </w:r>
    </w:p>
    <w:p w14:paraId="687A86B4" w14:textId="77777777" w:rsidR="00274AF6" w:rsidRPr="004E26A2" w:rsidRDefault="00274AF6" w:rsidP="000A78E8">
      <w:pPr>
        <w:numPr>
          <w:ilvl w:val="12"/>
          <w:numId w:val="0"/>
        </w:numPr>
        <w:ind w:right="-2"/>
        <w:rPr>
          <w:szCs w:val="22"/>
          <w:lang w:val="nl-NL"/>
        </w:rPr>
      </w:pPr>
    </w:p>
    <w:p w14:paraId="3F8E8AF8" w14:textId="09148390" w:rsidR="00274AF6" w:rsidRDefault="00EE7BF6" w:rsidP="000A78E8">
      <w:pPr>
        <w:keepNext/>
        <w:numPr>
          <w:ilvl w:val="12"/>
          <w:numId w:val="0"/>
        </w:numPr>
        <w:rPr>
          <w:b/>
          <w:szCs w:val="22"/>
          <w:lang w:val="nl-NL"/>
        </w:rPr>
      </w:pPr>
      <w:r w:rsidRPr="004E26A2">
        <w:rPr>
          <w:b/>
          <w:szCs w:val="22"/>
          <w:lang w:val="nl-NL"/>
        </w:rPr>
        <w:t>Kinderen en jongeren tot 18</w:t>
      </w:r>
      <w:r w:rsidR="002E5AED" w:rsidRPr="004E26A2">
        <w:rPr>
          <w:b/>
          <w:szCs w:val="22"/>
          <w:lang w:val="nl-NL"/>
        </w:rPr>
        <w:t> </w:t>
      </w:r>
      <w:r w:rsidRPr="004E26A2">
        <w:rPr>
          <w:b/>
          <w:szCs w:val="22"/>
          <w:lang w:val="nl-NL"/>
        </w:rPr>
        <w:t>jaar</w:t>
      </w:r>
    </w:p>
    <w:p w14:paraId="7307DB57" w14:textId="77777777" w:rsidR="00695186" w:rsidRPr="004E26A2" w:rsidRDefault="00695186" w:rsidP="000A78E8">
      <w:pPr>
        <w:keepNext/>
        <w:numPr>
          <w:ilvl w:val="12"/>
          <w:numId w:val="0"/>
        </w:numPr>
        <w:rPr>
          <w:b/>
          <w:szCs w:val="22"/>
          <w:lang w:val="nl-NL"/>
        </w:rPr>
      </w:pPr>
    </w:p>
    <w:p w14:paraId="5A76354B" w14:textId="74377029" w:rsidR="00EE7BF6" w:rsidRPr="004E26A2" w:rsidRDefault="002E5AED" w:rsidP="000A78E8">
      <w:pPr>
        <w:numPr>
          <w:ilvl w:val="12"/>
          <w:numId w:val="0"/>
        </w:numPr>
        <w:rPr>
          <w:szCs w:val="22"/>
          <w:lang w:val="nl-NL"/>
        </w:rPr>
      </w:pPr>
      <w:r w:rsidRPr="004E26A2">
        <w:rPr>
          <w:szCs w:val="22"/>
          <w:lang w:val="nl-NL"/>
        </w:rPr>
        <w:t>Phesgo</w:t>
      </w:r>
      <w:r w:rsidR="00EE7BF6" w:rsidRPr="004E26A2">
        <w:rPr>
          <w:szCs w:val="22"/>
          <w:lang w:val="nl-NL"/>
        </w:rPr>
        <w:t xml:space="preserve"> mag niet </w:t>
      </w:r>
      <w:r w:rsidR="00180286" w:rsidRPr="004E26A2">
        <w:rPr>
          <w:szCs w:val="22"/>
          <w:lang w:val="nl-NL"/>
        </w:rPr>
        <w:t xml:space="preserve">worden </w:t>
      </w:r>
      <w:r w:rsidR="00EE7BF6" w:rsidRPr="004E26A2">
        <w:rPr>
          <w:szCs w:val="22"/>
          <w:lang w:val="nl-NL"/>
        </w:rPr>
        <w:t>toegediend aan patiënten jonger dan 18</w:t>
      </w:r>
      <w:r w:rsidRPr="004E26A2">
        <w:rPr>
          <w:szCs w:val="22"/>
          <w:lang w:val="nl-NL"/>
        </w:rPr>
        <w:t> </w:t>
      </w:r>
      <w:r w:rsidR="00EE7BF6" w:rsidRPr="004E26A2">
        <w:rPr>
          <w:szCs w:val="22"/>
          <w:lang w:val="nl-NL"/>
        </w:rPr>
        <w:t>jaar, omdat het niet bekend is hoe dit middel bij deze leeftijdsgroep werkt.</w:t>
      </w:r>
    </w:p>
    <w:p w14:paraId="03E758FD" w14:textId="5307AF5F" w:rsidR="00274AF6" w:rsidRPr="004E26A2" w:rsidRDefault="00274AF6" w:rsidP="000A78E8">
      <w:pPr>
        <w:numPr>
          <w:ilvl w:val="12"/>
          <w:numId w:val="0"/>
        </w:numPr>
        <w:rPr>
          <w:szCs w:val="22"/>
          <w:lang w:val="nl-NL"/>
        </w:rPr>
      </w:pPr>
    </w:p>
    <w:p w14:paraId="6890837A" w14:textId="3B5CC299" w:rsidR="001F75E4" w:rsidRDefault="001F75E4" w:rsidP="001F75E4">
      <w:pPr>
        <w:numPr>
          <w:ilvl w:val="12"/>
          <w:numId w:val="0"/>
        </w:numPr>
        <w:rPr>
          <w:b/>
          <w:szCs w:val="22"/>
          <w:lang w:val="nl-NL"/>
        </w:rPr>
      </w:pPr>
      <w:r w:rsidRPr="004E26A2">
        <w:rPr>
          <w:b/>
          <w:szCs w:val="22"/>
          <w:lang w:val="nl-NL"/>
        </w:rPr>
        <w:t>Ouderen boven de 65 jaar</w:t>
      </w:r>
    </w:p>
    <w:p w14:paraId="70A23ECC" w14:textId="77777777" w:rsidR="00695186" w:rsidRPr="004E26A2" w:rsidRDefault="00695186" w:rsidP="001F75E4">
      <w:pPr>
        <w:numPr>
          <w:ilvl w:val="12"/>
          <w:numId w:val="0"/>
        </w:numPr>
        <w:rPr>
          <w:b/>
          <w:szCs w:val="22"/>
          <w:lang w:val="nl-NL"/>
        </w:rPr>
      </w:pPr>
    </w:p>
    <w:p w14:paraId="68DFB63C" w14:textId="4826A812" w:rsidR="001F75E4" w:rsidRPr="004E26A2" w:rsidRDefault="001F75E4" w:rsidP="001F75E4">
      <w:pPr>
        <w:numPr>
          <w:ilvl w:val="12"/>
          <w:numId w:val="0"/>
        </w:numPr>
        <w:rPr>
          <w:szCs w:val="22"/>
          <w:lang w:val="nl-NL"/>
        </w:rPr>
      </w:pPr>
      <w:r w:rsidRPr="004E26A2">
        <w:rPr>
          <w:szCs w:val="22"/>
          <w:lang w:val="nl-NL"/>
        </w:rPr>
        <w:t>Patiënten van 65 jaar en ouder kunnen meer last van bijwerkingen krijgen dan patiënten jonger dan 65</w:t>
      </w:r>
      <w:r w:rsidR="00C96E02" w:rsidRPr="004E26A2">
        <w:rPr>
          <w:szCs w:val="22"/>
          <w:lang w:val="nl-NL"/>
        </w:rPr>
        <w:t> </w:t>
      </w:r>
      <w:r w:rsidRPr="004E26A2">
        <w:rPr>
          <w:szCs w:val="22"/>
          <w:lang w:val="nl-NL"/>
        </w:rPr>
        <w:t xml:space="preserve">jaar. Dit kunnen bijwerkingen zijn zoals verminderde eetlust, daling van het aantal rode bloedcellen, gewichtsverlies, </w:t>
      </w:r>
      <w:r w:rsidR="00180286" w:rsidRPr="004E26A2">
        <w:rPr>
          <w:szCs w:val="22"/>
          <w:lang w:val="nl-NL"/>
        </w:rPr>
        <w:t>ver</w:t>
      </w:r>
      <w:r w:rsidRPr="004E26A2">
        <w:rPr>
          <w:szCs w:val="22"/>
          <w:lang w:val="nl-NL"/>
        </w:rPr>
        <w:t>moe</w:t>
      </w:r>
      <w:r w:rsidR="00180286" w:rsidRPr="004E26A2">
        <w:rPr>
          <w:szCs w:val="22"/>
          <w:lang w:val="nl-NL"/>
        </w:rPr>
        <w:t>id</w:t>
      </w:r>
      <w:r w:rsidRPr="004E26A2">
        <w:rPr>
          <w:szCs w:val="22"/>
          <w:lang w:val="nl-NL"/>
        </w:rPr>
        <w:t xml:space="preserve">heid, </w:t>
      </w:r>
      <w:r w:rsidR="00AD053C" w:rsidRPr="004E26A2">
        <w:rPr>
          <w:szCs w:val="22"/>
          <w:lang w:val="nl-NL"/>
        </w:rPr>
        <w:t>smaakverlies of een verandering in hoe dingen smaken</w:t>
      </w:r>
      <w:r w:rsidRPr="004E26A2">
        <w:rPr>
          <w:szCs w:val="22"/>
          <w:lang w:val="nl-NL"/>
        </w:rPr>
        <w:t xml:space="preserve">, </w:t>
      </w:r>
      <w:r w:rsidR="00A0003F" w:rsidRPr="004E26A2">
        <w:rPr>
          <w:szCs w:val="22"/>
          <w:lang w:val="nl-NL"/>
        </w:rPr>
        <w:t xml:space="preserve">zich </w:t>
      </w:r>
      <w:r w:rsidRPr="004E26A2">
        <w:rPr>
          <w:szCs w:val="22"/>
          <w:lang w:val="nl-NL"/>
        </w:rPr>
        <w:t>zwak</w:t>
      </w:r>
      <w:r w:rsidR="00A0003F" w:rsidRPr="004E26A2">
        <w:rPr>
          <w:szCs w:val="22"/>
          <w:lang w:val="nl-NL"/>
        </w:rPr>
        <w:t xml:space="preserve"> voelen</w:t>
      </w:r>
      <w:r w:rsidRPr="004E26A2">
        <w:rPr>
          <w:szCs w:val="22"/>
          <w:lang w:val="nl-NL"/>
        </w:rPr>
        <w:t xml:space="preserve">, </w:t>
      </w:r>
      <w:r w:rsidR="00A0003F" w:rsidRPr="004E26A2">
        <w:rPr>
          <w:szCs w:val="22"/>
          <w:lang w:val="nl-NL"/>
        </w:rPr>
        <w:t xml:space="preserve">een </w:t>
      </w:r>
      <w:r w:rsidRPr="004E26A2">
        <w:rPr>
          <w:szCs w:val="22"/>
          <w:lang w:val="nl-NL"/>
        </w:rPr>
        <w:t>doof, tintelend of stekend gevoel, met name in voeten en benen, en diarree.</w:t>
      </w:r>
    </w:p>
    <w:p w14:paraId="54B185A1" w14:textId="77777777" w:rsidR="001F75E4" w:rsidRPr="004E26A2" w:rsidRDefault="001F75E4" w:rsidP="000A78E8">
      <w:pPr>
        <w:numPr>
          <w:ilvl w:val="12"/>
          <w:numId w:val="0"/>
        </w:numPr>
        <w:rPr>
          <w:szCs w:val="22"/>
          <w:lang w:val="nl-NL"/>
        </w:rPr>
      </w:pPr>
    </w:p>
    <w:p w14:paraId="5D4D941C" w14:textId="50ABA468" w:rsidR="006C0D26" w:rsidRDefault="006C0D26" w:rsidP="000A78E8">
      <w:pPr>
        <w:keepNext/>
        <w:rPr>
          <w:b/>
          <w:szCs w:val="22"/>
          <w:lang w:val="nl-NL"/>
        </w:rPr>
      </w:pPr>
      <w:r w:rsidRPr="004E26A2">
        <w:rPr>
          <w:b/>
          <w:szCs w:val="22"/>
          <w:lang w:val="nl-NL"/>
        </w:rPr>
        <w:t>Gebruikt u nog andere geneesmiddelen?</w:t>
      </w:r>
    </w:p>
    <w:p w14:paraId="63CF1441" w14:textId="77777777" w:rsidR="00695186" w:rsidRPr="004E26A2" w:rsidRDefault="00695186" w:rsidP="000A78E8">
      <w:pPr>
        <w:keepNext/>
        <w:rPr>
          <w:b/>
          <w:szCs w:val="22"/>
          <w:lang w:val="nl-NL"/>
        </w:rPr>
      </w:pPr>
    </w:p>
    <w:p w14:paraId="0437EAD7" w14:textId="16C1DD8F" w:rsidR="006C0D26" w:rsidRPr="004E26A2" w:rsidRDefault="006C0D26" w:rsidP="000A78E8">
      <w:pPr>
        <w:rPr>
          <w:szCs w:val="22"/>
          <w:lang w:val="nl-NL"/>
        </w:rPr>
      </w:pPr>
      <w:r w:rsidRPr="004E26A2">
        <w:rPr>
          <w:szCs w:val="22"/>
          <w:lang w:val="nl-NL"/>
        </w:rPr>
        <w:t xml:space="preserve">Gebruikt u naast </w:t>
      </w:r>
      <w:r w:rsidR="002E5AED" w:rsidRPr="004E26A2">
        <w:rPr>
          <w:szCs w:val="22"/>
          <w:lang w:val="nl-NL"/>
        </w:rPr>
        <w:t>Phesgo</w:t>
      </w:r>
      <w:r w:rsidRPr="004E26A2">
        <w:rPr>
          <w:szCs w:val="22"/>
          <w:lang w:val="nl-NL"/>
        </w:rPr>
        <w:t xml:space="preserve"> nog andere geneesmiddelen, heeft u dat kort geleden gedaan of bestaat de mogelijkheid dat u binnenkort andere geneesmiddelen gaat gebruiken? Vertel dat dan uw arts, apotheker of verpleegkundige.</w:t>
      </w:r>
    </w:p>
    <w:p w14:paraId="51EE2B16" w14:textId="77777777" w:rsidR="00274AF6" w:rsidRPr="004E26A2" w:rsidRDefault="00274AF6" w:rsidP="000A78E8">
      <w:pPr>
        <w:numPr>
          <w:ilvl w:val="12"/>
          <w:numId w:val="0"/>
        </w:numPr>
        <w:ind w:right="-2"/>
        <w:rPr>
          <w:szCs w:val="22"/>
          <w:lang w:val="nl-NL"/>
        </w:rPr>
      </w:pPr>
    </w:p>
    <w:p w14:paraId="38F7CC53" w14:textId="08D2983B" w:rsidR="00274AF6" w:rsidRDefault="00940759" w:rsidP="000A78E8">
      <w:pPr>
        <w:keepNext/>
        <w:numPr>
          <w:ilvl w:val="12"/>
          <w:numId w:val="0"/>
        </w:numPr>
        <w:outlineLvl w:val="0"/>
        <w:rPr>
          <w:b/>
          <w:szCs w:val="22"/>
          <w:lang w:val="nl-NL"/>
        </w:rPr>
      </w:pPr>
      <w:r w:rsidRPr="004E26A2">
        <w:rPr>
          <w:b/>
          <w:szCs w:val="22"/>
          <w:lang w:val="nl-NL"/>
        </w:rPr>
        <w:t xml:space="preserve">Zwangerschap, borstvoeding en </w:t>
      </w:r>
      <w:r w:rsidR="002C78C4" w:rsidRPr="004E26A2">
        <w:rPr>
          <w:b/>
          <w:szCs w:val="22"/>
          <w:lang w:val="nl-NL"/>
        </w:rPr>
        <w:t>anticonceptie</w:t>
      </w:r>
    </w:p>
    <w:p w14:paraId="1226CB3B" w14:textId="77777777" w:rsidR="00695186" w:rsidRPr="004E26A2" w:rsidRDefault="00695186" w:rsidP="000A78E8">
      <w:pPr>
        <w:keepNext/>
        <w:numPr>
          <w:ilvl w:val="12"/>
          <w:numId w:val="0"/>
        </w:numPr>
        <w:outlineLvl w:val="0"/>
        <w:rPr>
          <w:b/>
          <w:szCs w:val="22"/>
          <w:lang w:val="nl-NL"/>
        </w:rPr>
      </w:pPr>
    </w:p>
    <w:p w14:paraId="0628D00A" w14:textId="4302692B" w:rsidR="00940759" w:rsidRPr="004E26A2" w:rsidRDefault="00940759" w:rsidP="000A78E8">
      <w:pPr>
        <w:rPr>
          <w:szCs w:val="22"/>
          <w:lang w:val="nl-NL"/>
        </w:rPr>
      </w:pPr>
      <w:r w:rsidRPr="004E26A2">
        <w:rPr>
          <w:szCs w:val="22"/>
          <w:lang w:val="nl-NL"/>
        </w:rPr>
        <w:t xml:space="preserve">Bent u zwanger, denkt u zwanger te zijn, wilt u zwanger worden of geeft u borstvoeding? Neem dan contact op met uw arts, apotheker of verpleegkundige voordat u dit geneesmiddel gebruikt. Zij zullen de voordelen en risico’s voor u en uw baby die het gebruik van </w:t>
      </w:r>
      <w:r w:rsidR="002E5AED" w:rsidRPr="004E26A2">
        <w:rPr>
          <w:szCs w:val="22"/>
          <w:lang w:val="nl-NL"/>
        </w:rPr>
        <w:t>Phesgo</w:t>
      </w:r>
      <w:r w:rsidRPr="004E26A2">
        <w:rPr>
          <w:szCs w:val="22"/>
          <w:lang w:val="nl-NL"/>
        </w:rPr>
        <w:t xml:space="preserve"> tijdens de zwangerschap met zich meebrengt</w:t>
      </w:r>
      <w:r w:rsidR="00A0003F" w:rsidRPr="004E26A2">
        <w:rPr>
          <w:szCs w:val="22"/>
          <w:lang w:val="nl-NL"/>
        </w:rPr>
        <w:t xml:space="preserve"> met u bespreken</w:t>
      </w:r>
      <w:r w:rsidRPr="004E26A2">
        <w:rPr>
          <w:szCs w:val="22"/>
          <w:lang w:val="nl-NL"/>
        </w:rPr>
        <w:t>.</w:t>
      </w:r>
    </w:p>
    <w:p w14:paraId="66C1D47D" w14:textId="77777777" w:rsidR="00940759" w:rsidRPr="004E26A2" w:rsidRDefault="00940759" w:rsidP="000A78E8">
      <w:pPr>
        <w:rPr>
          <w:szCs w:val="22"/>
          <w:lang w:val="nl-NL"/>
        </w:rPr>
      </w:pPr>
    </w:p>
    <w:p w14:paraId="3501BCD7" w14:textId="3C7218AB" w:rsidR="00940759" w:rsidRPr="004E26A2" w:rsidRDefault="00940759" w:rsidP="00862B46">
      <w:pPr>
        <w:ind w:left="567" w:hanging="567"/>
        <w:rPr>
          <w:szCs w:val="22"/>
          <w:lang w:val="nl-NL"/>
        </w:rPr>
      </w:pPr>
      <w:r w:rsidRPr="00405F74">
        <w:rPr>
          <w:szCs w:val="22"/>
          <w:lang w:val="nl-NL"/>
        </w:rPr>
        <w:sym w:font="Symbol" w:char="F0B7"/>
      </w:r>
      <w:r w:rsidRPr="00405F74">
        <w:rPr>
          <w:szCs w:val="22"/>
          <w:lang w:val="nl-NL"/>
        </w:rPr>
        <w:tab/>
        <w:t xml:space="preserve">Neem onmiddellijk contact op met uw arts als u tijdens uw behandeling met </w:t>
      </w:r>
      <w:r w:rsidR="002E5AED" w:rsidRPr="004E26A2">
        <w:rPr>
          <w:szCs w:val="22"/>
          <w:lang w:val="nl-NL"/>
        </w:rPr>
        <w:t xml:space="preserve">Phesgo </w:t>
      </w:r>
      <w:r w:rsidRPr="004E26A2">
        <w:rPr>
          <w:szCs w:val="22"/>
          <w:lang w:val="nl-NL"/>
        </w:rPr>
        <w:t>of in de 7 maanden na het einde van uw behandeling zwanger wordt.</w:t>
      </w:r>
      <w:r w:rsidR="001F75E4" w:rsidRPr="004E26A2">
        <w:rPr>
          <w:szCs w:val="22"/>
          <w:lang w:val="nl-NL"/>
        </w:rPr>
        <w:t xml:space="preserve"> Phesgo kan schadelijk zijn voor het ongeboren kind. Tijdens uw behandeling met Phesgo en in de 7 maanden na het einde van uw behandeling moet u een effectieve anticonceptiemethode gebruiken.</w:t>
      </w:r>
    </w:p>
    <w:p w14:paraId="1EB6607F" w14:textId="584850C8" w:rsidR="00940759" w:rsidRPr="004E26A2" w:rsidRDefault="00940759" w:rsidP="00862B46">
      <w:pPr>
        <w:ind w:left="567" w:hanging="567"/>
        <w:rPr>
          <w:szCs w:val="22"/>
          <w:lang w:val="nl-NL"/>
        </w:rPr>
      </w:pPr>
      <w:r w:rsidRPr="00405F74">
        <w:rPr>
          <w:szCs w:val="22"/>
          <w:lang w:val="nl-NL"/>
        </w:rPr>
        <w:sym w:font="Symbol" w:char="F0B7"/>
      </w:r>
      <w:r w:rsidRPr="00405F74">
        <w:rPr>
          <w:szCs w:val="22"/>
          <w:lang w:val="nl-NL"/>
        </w:rPr>
        <w:tab/>
        <w:t xml:space="preserve">Vraag uw arts of u borstvoeding mag geven tijdens of na uw behandeling met </w:t>
      </w:r>
      <w:r w:rsidR="002E5AED" w:rsidRPr="004E26A2">
        <w:rPr>
          <w:szCs w:val="22"/>
          <w:lang w:val="nl-NL"/>
        </w:rPr>
        <w:t>Phesgo</w:t>
      </w:r>
      <w:r w:rsidRPr="004E26A2">
        <w:rPr>
          <w:szCs w:val="22"/>
          <w:lang w:val="nl-NL"/>
        </w:rPr>
        <w:t>.</w:t>
      </w:r>
    </w:p>
    <w:p w14:paraId="55A09A30" w14:textId="77777777" w:rsidR="00940759" w:rsidRPr="004E26A2" w:rsidRDefault="00940759" w:rsidP="000A78E8">
      <w:pPr>
        <w:rPr>
          <w:szCs w:val="22"/>
          <w:lang w:val="nl-NL"/>
        </w:rPr>
      </w:pPr>
    </w:p>
    <w:p w14:paraId="5B9FF9D0" w14:textId="7CBF045E" w:rsidR="00274AF6" w:rsidRDefault="003A6310" w:rsidP="000A78E8">
      <w:pPr>
        <w:keepNext/>
        <w:numPr>
          <w:ilvl w:val="12"/>
          <w:numId w:val="0"/>
        </w:numPr>
        <w:outlineLvl w:val="0"/>
        <w:rPr>
          <w:b/>
          <w:szCs w:val="22"/>
          <w:lang w:val="nl-NL"/>
        </w:rPr>
      </w:pPr>
      <w:r w:rsidRPr="004E26A2">
        <w:rPr>
          <w:b/>
          <w:szCs w:val="22"/>
          <w:lang w:val="nl-NL"/>
        </w:rPr>
        <w:t>Rijvaardigheid en het gebruik van machines</w:t>
      </w:r>
    </w:p>
    <w:p w14:paraId="47179118" w14:textId="77777777" w:rsidR="00695186" w:rsidRPr="004E26A2" w:rsidRDefault="00695186" w:rsidP="000A78E8">
      <w:pPr>
        <w:keepNext/>
        <w:numPr>
          <w:ilvl w:val="12"/>
          <w:numId w:val="0"/>
        </w:numPr>
        <w:outlineLvl w:val="0"/>
        <w:rPr>
          <w:szCs w:val="22"/>
          <w:lang w:val="nl-NL"/>
        </w:rPr>
      </w:pPr>
    </w:p>
    <w:p w14:paraId="53C82BE3" w14:textId="21A60716" w:rsidR="007E0D40" w:rsidRPr="004E26A2" w:rsidRDefault="002E5AED" w:rsidP="00702123">
      <w:pPr>
        <w:rPr>
          <w:szCs w:val="22"/>
          <w:lang w:val="nl-NL"/>
        </w:rPr>
      </w:pPr>
      <w:r w:rsidRPr="004E26A2">
        <w:rPr>
          <w:szCs w:val="22"/>
          <w:lang w:val="nl-NL"/>
        </w:rPr>
        <w:t xml:space="preserve">Phesgo </w:t>
      </w:r>
      <w:r w:rsidR="001C3A84" w:rsidRPr="004E26A2">
        <w:rPr>
          <w:szCs w:val="22"/>
          <w:lang w:val="nl-NL"/>
        </w:rPr>
        <w:t xml:space="preserve">kan </w:t>
      </w:r>
      <w:r w:rsidR="009F5B28" w:rsidRPr="004E26A2">
        <w:rPr>
          <w:szCs w:val="22"/>
          <w:lang w:val="nl-NL"/>
        </w:rPr>
        <w:t xml:space="preserve">een </w:t>
      </w:r>
      <w:r w:rsidR="001C3A84" w:rsidRPr="004E26A2">
        <w:rPr>
          <w:szCs w:val="22"/>
          <w:lang w:val="nl-NL"/>
        </w:rPr>
        <w:t xml:space="preserve">effect hebben op uw rijvaardigheid of op uw vermogen </w:t>
      </w:r>
      <w:r w:rsidR="007E0D40" w:rsidRPr="004E26A2">
        <w:rPr>
          <w:szCs w:val="22"/>
          <w:lang w:val="nl-NL"/>
        </w:rPr>
        <w:t xml:space="preserve">om </w:t>
      </w:r>
      <w:r w:rsidR="001C3A84" w:rsidRPr="004E26A2">
        <w:rPr>
          <w:szCs w:val="22"/>
          <w:lang w:val="nl-NL"/>
        </w:rPr>
        <w:t xml:space="preserve">machines te </w:t>
      </w:r>
      <w:r w:rsidR="00352497" w:rsidRPr="004E26A2">
        <w:rPr>
          <w:szCs w:val="22"/>
          <w:lang w:val="nl-NL"/>
        </w:rPr>
        <w:t>gebruiken</w:t>
      </w:r>
      <w:r w:rsidR="001C3A84" w:rsidRPr="004E26A2">
        <w:rPr>
          <w:szCs w:val="22"/>
          <w:lang w:val="nl-NL"/>
        </w:rPr>
        <w:t xml:space="preserve">. </w:t>
      </w:r>
      <w:r w:rsidR="007E0D40" w:rsidRPr="004E26A2">
        <w:rPr>
          <w:szCs w:val="22"/>
          <w:lang w:val="nl-NL"/>
        </w:rPr>
        <w:t>Rijd geen auto en gebruik geen machines als u last heeft van:</w:t>
      </w:r>
    </w:p>
    <w:p w14:paraId="4148774F" w14:textId="04446552" w:rsidR="007E0D40" w:rsidRPr="001342B4" w:rsidRDefault="007E0D40" w:rsidP="00862B46">
      <w:pPr>
        <w:ind w:left="567" w:hanging="567"/>
        <w:rPr>
          <w:szCs w:val="22"/>
          <w:lang w:val="nl-NL"/>
        </w:rPr>
      </w:pPr>
      <w:r w:rsidRPr="001342B4">
        <w:rPr>
          <w:szCs w:val="22"/>
          <w:lang w:val="nl-NL"/>
        </w:rPr>
        <w:sym w:font="Symbol" w:char="F0B7"/>
      </w:r>
      <w:r w:rsidRPr="001342B4">
        <w:rPr>
          <w:szCs w:val="22"/>
          <w:lang w:val="nl-NL"/>
        </w:rPr>
        <w:tab/>
        <w:t>duizeligheid</w:t>
      </w:r>
    </w:p>
    <w:p w14:paraId="4EEFBB27" w14:textId="1894F79C" w:rsidR="003302AE" w:rsidRPr="001342B4" w:rsidRDefault="003302AE" w:rsidP="00862B46">
      <w:pPr>
        <w:ind w:left="567" w:hanging="567"/>
        <w:rPr>
          <w:szCs w:val="22"/>
          <w:lang w:val="nl-NL"/>
        </w:rPr>
      </w:pPr>
      <w:r w:rsidRPr="001342B4">
        <w:rPr>
          <w:szCs w:val="22"/>
          <w:lang w:val="nl-NL"/>
        </w:rPr>
        <w:sym w:font="Symbol" w:char="F0B7"/>
      </w:r>
      <w:r w:rsidRPr="001342B4">
        <w:rPr>
          <w:szCs w:val="22"/>
          <w:lang w:val="nl-NL"/>
        </w:rPr>
        <w:tab/>
        <w:t>rillingen</w:t>
      </w:r>
    </w:p>
    <w:p w14:paraId="5616946A" w14:textId="71D4DB87" w:rsidR="007E0D40" w:rsidRPr="001342B4" w:rsidRDefault="007E0D40" w:rsidP="00862B46">
      <w:pPr>
        <w:ind w:left="567" w:hanging="567"/>
        <w:rPr>
          <w:szCs w:val="22"/>
          <w:lang w:val="nl-NL"/>
        </w:rPr>
      </w:pPr>
      <w:r w:rsidRPr="001342B4">
        <w:rPr>
          <w:szCs w:val="22"/>
          <w:lang w:val="nl-NL"/>
        </w:rPr>
        <w:sym w:font="Symbol" w:char="F0B7"/>
      </w:r>
      <w:r w:rsidRPr="001342B4">
        <w:rPr>
          <w:szCs w:val="22"/>
          <w:lang w:val="nl-NL"/>
        </w:rPr>
        <w:tab/>
        <w:t>koorts</w:t>
      </w:r>
    </w:p>
    <w:p w14:paraId="25ED8DE7" w14:textId="439F21A4" w:rsidR="007E0D40" w:rsidRPr="001342B4" w:rsidRDefault="007E0D40" w:rsidP="00862B46">
      <w:pPr>
        <w:ind w:left="567" w:hanging="567"/>
        <w:rPr>
          <w:szCs w:val="22"/>
          <w:lang w:val="nl-NL"/>
        </w:rPr>
      </w:pPr>
      <w:r w:rsidRPr="001342B4">
        <w:rPr>
          <w:szCs w:val="22"/>
          <w:lang w:val="nl-NL"/>
        </w:rPr>
        <w:sym w:font="Symbol" w:char="F0B7"/>
      </w:r>
      <w:r w:rsidRPr="001342B4">
        <w:rPr>
          <w:szCs w:val="22"/>
          <w:lang w:val="nl-NL"/>
        </w:rPr>
        <w:tab/>
        <w:t>een injectiereactie</w:t>
      </w:r>
      <w:r w:rsidR="00A93CE6" w:rsidRPr="001342B4">
        <w:rPr>
          <w:szCs w:val="22"/>
          <w:lang w:val="nl-NL"/>
        </w:rPr>
        <w:t xml:space="preserve"> of</w:t>
      </w:r>
      <w:r w:rsidRPr="001342B4">
        <w:rPr>
          <w:szCs w:val="22"/>
          <w:lang w:val="nl-NL"/>
        </w:rPr>
        <w:t xml:space="preserve"> </w:t>
      </w:r>
      <w:r w:rsidR="00A93CE6" w:rsidRPr="001342B4">
        <w:rPr>
          <w:szCs w:val="22"/>
          <w:lang w:val="nl-NL"/>
        </w:rPr>
        <w:t>allergische</w:t>
      </w:r>
      <w:r w:rsidRPr="001342B4">
        <w:rPr>
          <w:szCs w:val="22"/>
          <w:lang w:val="nl-NL"/>
        </w:rPr>
        <w:t xml:space="preserve"> reactie</w:t>
      </w:r>
      <w:r w:rsidR="00A93CE6" w:rsidRPr="001342B4">
        <w:rPr>
          <w:szCs w:val="22"/>
          <w:lang w:val="nl-NL"/>
        </w:rPr>
        <w:t xml:space="preserve"> zoals beschreven in rubriek 4</w:t>
      </w:r>
    </w:p>
    <w:p w14:paraId="2569AFDC" w14:textId="39EC08A1" w:rsidR="007E0D40" w:rsidRPr="004E26A2" w:rsidRDefault="007E0D40" w:rsidP="00702123">
      <w:pPr>
        <w:rPr>
          <w:szCs w:val="22"/>
          <w:lang w:val="nl-NL"/>
        </w:rPr>
      </w:pPr>
      <w:r w:rsidRPr="001342B4">
        <w:rPr>
          <w:szCs w:val="22"/>
          <w:lang w:val="nl-NL"/>
        </w:rPr>
        <w:t>en wacht totdat deze klachten zijn verdwenen.</w:t>
      </w:r>
    </w:p>
    <w:p w14:paraId="57725A21" w14:textId="66E03588" w:rsidR="00274AF6" w:rsidRPr="004E26A2" w:rsidRDefault="00274AF6" w:rsidP="00BA3957">
      <w:pPr>
        <w:rPr>
          <w:szCs w:val="22"/>
          <w:lang w:val="nl-NL"/>
        </w:rPr>
      </w:pPr>
    </w:p>
    <w:p w14:paraId="4B3AA1A4" w14:textId="1B320C5F" w:rsidR="001F75E4" w:rsidRDefault="00A0003F" w:rsidP="001F75E4">
      <w:pPr>
        <w:numPr>
          <w:ilvl w:val="12"/>
          <w:numId w:val="0"/>
        </w:numPr>
        <w:ind w:right="-2"/>
        <w:rPr>
          <w:b/>
          <w:szCs w:val="22"/>
          <w:lang w:val="nl-NL"/>
        </w:rPr>
      </w:pPr>
      <w:r w:rsidRPr="004E26A2">
        <w:rPr>
          <w:b/>
          <w:szCs w:val="22"/>
          <w:lang w:val="nl-NL"/>
        </w:rPr>
        <w:t>Phesgo bevat n</w:t>
      </w:r>
      <w:r w:rsidR="001F75E4" w:rsidRPr="004E26A2">
        <w:rPr>
          <w:b/>
          <w:szCs w:val="22"/>
          <w:lang w:val="nl-NL"/>
        </w:rPr>
        <w:t>atrium</w:t>
      </w:r>
    </w:p>
    <w:p w14:paraId="6A115AF9" w14:textId="77777777" w:rsidR="00695186" w:rsidRPr="004E26A2" w:rsidRDefault="00695186" w:rsidP="001F75E4">
      <w:pPr>
        <w:numPr>
          <w:ilvl w:val="12"/>
          <w:numId w:val="0"/>
        </w:numPr>
        <w:ind w:right="-2"/>
        <w:rPr>
          <w:b/>
          <w:szCs w:val="22"/>
          <w:lang w:val="nl-NL"/>
        </w:rPr>
      </w:pPr>
    </w:p>
    <w:p w14:paraId="42727F18" w14:textId="19BE23D3" w:rsidR="001F75E4" w:rsidRDefault="001F75E4" w:rsidP="001F75E4">
      <w:pPr>
        <w:numPr>
          <w:ilvl w:val="12"/>
          <w:numId w:val="0"/>
        </w:numPr>
        <w:ind w:right="-2"/>
        <w:rPr>
          <w:szCs w:val="22"/>
          <w:lang w:val="nl-NL"/>
        </w:rPr>
      </w:pPr>
      <w:r w:rsidRPr="004E26A2">
        <w:rPr>
          <w:szCs w:val="22"/>
          <w:lang w:val="nl-NL"/>
        </w:rPr>
        <w:t>Dit middel bevat minder dan 1 mmol natrium (23 mg) per dosis, dat wil zeggen dat het in wezen ‘natrium</w:t>
      </w:r>
      <w:ins w:id="1737" w:author="RAE 1_Initiation" w:date="2025-07-15T11:02:00Z" w16du:dateUtc="2025-07-15T09:02:00Z">
        <w:r w:rsidR="0023537A" w:rsidRPr="0023537A">
          <w:rPr>
            <w:noProof/>
            <w:szCs w:val="22"/>
            <w:lang w:val="nl-NL"/>
            <w:rPrChange w:id="1738" w:author="RAE 1_Initiation" w:date="2025-07-15T11:02:00Z" w16du:dateUtc="2025-07-15T09:02:00Z">
              <w:rPr>
                <w:noProof/>
                <w:szCs w:val="22"/>
              </w:rPr>
            </w:rPrChange>
          </w:rPr>
          <w:noBreakHyphen/>
        </w:r>
      </w:ins>
      <w:del w:id="1739" w:author="RAE 1_Initiation" w:date="2025-07-15T10:56:00Z" w16du:dateUtc="2025-07-15T08:56:00Z">
        <w:r w:rsidRPr="004E26A2" w:rsidDel="00590D4C">
          <w:rPr>
            <w:szCs w:val="22"/>
            <w:lang w:val="nl-NL"/>
          </w:rPr>
          <w:delText>-</w:delText>
        </w:r>
      </w:del>
      <w:r w:rsidRPr="004E26A2">
        <w:rPr>
          <w:szCs w:val="22"/>
          <w:lang w:val="nl-NL"/>
        </w:rPr>
        <w:t>vrij’ is.</w:t>
      </w:r>
    </w:p>
    <w:p w14:paraId="1C7B545A" w14:textId="77777777" w:rsidR="0009568D" w:rsidRDefault="0009568D" w:rsidP="001F75E4">
      <w:pPr>
        <w:numPr>
          <w:ilvl w:val="12"/>
          <w:numId w:val="0"/>
        </w:numPr>
        <w:ind w:right="-2"/>
        <w:rPr>
          <w:szCs w:val="22"/>
          <w:lang w:val="nl-NL"/>
        </w:rPr>
      </w:pPr>
    </w:p>
    <w:p w14:paraId="77F54BD0" w14:textId="4764651F" w:rsidR="0009568D" w:rsidRDefault="0009568D" w:rsidP="001F75E4">
      <w:pPr>
        <w:numPr>
          <w:ilvl w:val="12"/>
          <w:numId w:val="0"/>
        </w:numPr>
        <w:ind w:right="-2"/>
        <w:rPr>
          <w:b/>
          <w:bCs/>
          <w:szCs w:val="22"/>
          <w:lang w:val="nl-NL"/>
        </w:rPr>
      </w:pPr>
      <w:r w:rsidRPr="004D5644">
        <w:rPr>
          <w:b/>
          <w:bCs/>
          <w:szCs w:val="22"/>
          <w:lang w:val="nl-NL"/>
        </w:rPr>
        <w:t>Phesgo bevat polysorbaat</w:t>
      </w:r>
      <w:ins w:id="1740" w:author="RAE 1_Initiation" w:date="2025-07-15T10:43:00Z" w16du:dateUtc="2025-07-15T08:43:00Z">
        <w:r w:rsidR="00757929">
          <w:rPr>
            <w:b/>
            <w:bCs/>
            <w:szCs w:val="22"/>
            <w:lang w:val="nl-NL"/>
          </w:rPr>
          <w:t> 20 (E</w:t>
        </w:r>
      </w:ins>
      <w:ins w:id="1741" w:author="RAE 1_Initiation" w:date="2025-07-15T10:44:00Z" w16du:dateUtc="2025-07-15T08:44:00Z">
        <w:r w:rsidR="003C6152">
          <w:rPr>
            <w:b/>
            <w:bCs/>
            <w:szCs w:val="22"/>
            <w:lang w:val="nl-NL"/>
          </w:rPr>
          <w:t> </w:t>
        </w:r>
      </w:ins>
      <w:ins w:id="1742" w:author="RAE 1_Initiation" w:date="2025-07-15T10:43:00Z" w16du:dateUtc="2025-07-15T08:43:00Z">
        <w:r w:rsidR="00757929">
          <w:rPr>
            <w:b/>
            <w:bCs/>
            <w:szCs w:val="22"/>
            <w:lang w:val="nl-NL"/>
          </w:rPr>
          <w:t>432)</w:t>
        </w:r>
      </w:ins>
    </w:p>
    <w:p w14:paraId="40A4C8A6" w14:textId="77777777" w:rsidR="003B6E5D" w:rsidRPr="004D5644" w:rsidRDefault="003B6E5D" w:rsidP="001F75E4">
      <w:pPr>
        <w:numPr>
          <w:ilvl w:val="12"/>
          <w:numId w:val="0"/>
        </w:numPr>
        <w:ind w:right="-2"/>
        <w:rPr>
          <w:b/>
          <w:bCs/>
          <w:szCs w:val="22"/>
          <w:lang w:val="nl-NL"/>
        </w:rPr>
      </w:pPr>
    </w:p>
    <w:p w14:paraId="1BA948DF" w14:textId="028F1AB8" w:rsidR="001F75E4" w:rsidRPr="004E26A2" w:rsidRDefault="00FE39D2" w:rsidP="001F75E4">
      <w:pPr>
        <w:numPr>
          <w:ilvl w:val="12"/>
          <w:numId w:val="0"/>
        </w:numPr>
        <w:ind w:right="-2"/>
        <w:rPr>
          <w:szCs w:val="22"/>
          <w:lang w:val="nl-NL"/>
        </w:rPr>
      </w:pPr>
      <w:r>
        <w:rPr>
          <w:szCs w:val="22"/>
          <w:lang w:val="nl-NL"/>
        </w:rPr>
        <w:t>Dit middel bevat 6 mg polysorbaat 20 in elke 15 ml injectieflacon</w:t>
      </w:r>
      <w:r w:rsidR="003B6E5D">
        <w:rPr>
          <w:szCs w:val="22"/>
          <w:lang w:val="nl-NL"/>
        </w:rPr>
        <w:t xml:space="preserve"> en</w:t>
      </w:r>
      <w:r>
        <w:rPr>
          <w:szCs w:val="22"/>
          <w:lang w:val="nl-NL"/>
        </w:rPr>
        <w:t xml:space="preserve"> bevat </w:t>
      </w:r>
      <w:ins w:id="1743" w:author="RAE" w:date="2025-07-21T09:40:00Z" w16du:dateUtc="2025-07-21T07:40:00Z">
        <w:r w:rsidR="00E7388D">
          <w:rPr>
            <w:szCs w:val="22"/>
            <w:lang w:val="nl-NL"/>
          </w:rPr>
          <w:t>4</w:t>
        </w:r>
      </w:ins>
      <w:del w:id="1744" w:author="RAE" w:date="2025-07-21T09:40:00Z" w16du:dateUtc="2025-07-21T07:40:00Z">
        <w:r w:rsidDel="00E7388D">
          <w:rPr>
            <w:szCs w:val="22"/>
            <w:lang w:val="nl-NL"/>
          </w:rPr>
          <w:delText>6</w:delText>
        </w:r>
      </w:del>
      <w:r>
        <w:rPr>
          <w:szCs w:val="22"/>
          <w:lang w:val="nl-NL"/>
        </w:rPr>
        <w:t> mg polysorbaat 20 in elke 1</w:t>
      </w:r>
      <w:ins w:id="1745" w:author="RAE" w:date="2025-07-21T09:41:00Z" w16du:dateUtc="2025-07-21T07:41:00Z">
        <w:r w:rsidR="00E7388D">
          <w:rPr>
            <w:szCs w:val="22"/>
            <w:lang w:val="nl-NL"/>
          </w:rPr>
          <w:t>0</w:t>
        </w:r>
      </w:ins>
      <w:del w:id="1746" w:author="RAE" w:date="2025-07-21T09:41:00Z" w16du:dateUtc="2025-07-21T07:41:00Z">
        <w:r w:rsidDel="00E7388D">
          <w:rPr>
            <w:szCs w:val="22"/>
            <w:lang w:val="nl-NL"/>
          </w:rPr>
          <w:delText>5</w:delText>
        </w:r>
      </w:del>
      <w:r>
        <w:rPr>
          <w:szCs w:val="22"/>
          <w:lang w:val="nl-NL"/>
        </w:rPr>
        <w:t> ml injectieflacon. Polysorbaten kunnen allergische reacties veroorzaken. Heeft u bekende allergi</w:t>
      </w:r>
      <w:r w:rsidR="00B6105A">
        <w:rPr>
          <w:szCs w:val="22"/>
          <w:lang w:val="nl-NL"/>
        </w:rPr>
        <w:t>e</w:t>
      </w:r>
      <w:r>
        <w:rPr>
          <w:szCs w:val="22"/>
          <w:lang w:val="nl-NL"/>
        </w:rPr>
        <w:t>ën? Vertel dit aan uw arts.</w:t>
      </w:r>
    </w:p>
    <w:p w14:paraId="58F887A4" w14:textId="77777777" w:rsidR="00274AF6" w:rsidRPr="004E26A2" w:rsidRDefault="00274AF6" w:rsidP="000A78E8">
      <w:pPr>
        <w:numPr>
          <w:ilvl w:val="12"/>
          <w:numId w:val="0"/>
        </w:numPr>
        <w:ind w:right="-2"/>
        <w:rPr>
          <w:szCs w:val="22"/>
          <w:lang w:val="nl-NL"/>
        </w:rPr>
      </w:pPr>
    </w:p>
    <w:p w14:paraId="51788EBF" w14:textId="271E7627" w:rsidR="00274AF6" w:rsidRPr="004E26A2" w:rsidRDefault="006765FF" w:rsidP="00862B46">
      <w:pPr>
        <w:keepNext/>
        <w:ind w:left="567" w:hanging="567"/>
        <w:rPr>
          <w:b/>
          <w:szCs w:val="22"/>
          <w:lang w:val="nl-NL"/>
        </w:rPr>
      </w:pPr>
      <w:r>
        <w:rPr>
          <w:b/>
          <w:szCs w:val="22"/>
          <w:lang w:val="nl-NL"/>
        </w:rPr>
        <w:t>3</w:t>
      </w:r>
      <w:r w:rsidR="00695186">
        <w:rPr>
          <w:b/>
          <w:szCs w:val="22"/>
          <w:lang w:val="nl-NL"/>
        </w:rPr>
        <w:t>.</w:t>
      </w:r>
      <w:r w:rsidR="00695186">
        <w:rPr>
          <w:b/>
          <w:szCs w:val="22"/>
          <w:lang w:val="nl-NL"/>
        </w:rPr>
        <w:tab/>
      </w:r>
      <w:r w:rsidR="00163063" w:rsidRPr="004E26A2">
        <w:rPr>
          <w:b/>
          <w:szCs w:val="22"/>
          <w:lang w:val="nl-NL"/>
        </w:rPr>
        <w:t>Hoe krijgt u dit middel toegediend?</w:t>
      </w:r>
    </w:p>
    <w:p w14:paraId="19090C02" w14:textId="77777777" w:rsidR="00274AF6" w:rsidRPr="004E26A2" w:rsidRDefault="00274AF6" w:rsidP="000A78E8">
      <w:pPr>
        <w:keepNext/>
        <w:numPr>
          <w:ilvl w:val="12"/>
          <w:numId w:val="0"/>
        </w:numPr>
        <w:ind w:right="-2"/>
        <w:rPr>
          <w:i/>
          <w:szCs w:val="22"/>
          <w:lang w:val="nl-NL"/>
        </w:rPr>
      </w:pPr>
    </w:p>
    <w:p w14:paraId="1C2C68BA" w14:textId="39AFDE40" w:rsidR="00176782" w:rsidRDefault="0078116F" w:rsidP="00DF41D4">
      <w:pPr>
        <w:rPr>
          <w:szCs w:val="22"/>
          <w:lang w:val="nl-NL"/>
        </w:rPr>
      </w:pPr>
      <w:r w:rsidRPr="004E26A2">
        <w:rPr>
          <w:szCs w:val="22"/>
          <w:lang w:val="nl-NL"/>
        </w:rPr>
        <w:t xml:space="preserve">Phesgo </w:t>
      </w:r>
      <w:r w:rsidR="00163063" w:rsidRPr="004E26A2">
        <w:rPr>
          <w:szCs w:val="22"/>
          <w:lang w:val="nl-NL"/>
        </w:rPr>
        <w:t xml:space="preserve">zal bij u worden toegediend door een arts of verpleegkundige </w:t>
      </w:r>
      <w:r w:rsidR="00176782" w:rsidRPr="004E26A2">
        <w:rPr>
          <w:szCs w:val="22"/>
          <w:lang w:val="nl-NL"/>
        </w:rPr>
        <w:t>als een injectie onder uw huid (subcutane injectie).</w:t>
      </w:r>
      <w:r w:rsidR="00642AB4">
        <w:rPr>
          <w:szCs w:val="22"/>
          <w:lang w:val="nl-NL"/>
        </w:rPr>
        <w:t xml:space="preserve"> De behandeling zal beginnen in een ziekenhuis of kliniek. </w:t>
      </w:r>
      <w:r w:rsidR="007664E0">
        <w:rPr>
          <w:szCs w:val="22"/>
          <w:lang w:val="nl-NL"/>
        </w:rPr>
        <w:t xml:space="preserve">Als </w:t>
      </w:r>
      <w:r w:rsidR="00642AB4">
        <w:rPr>
          <w:szCs w:val="22"/>
          <w:lang w:val="nl-NL"/>
        </w:rPr>
        <w:t>u de behandeling</w:t>
      </w:r>
      <w:r w:rsidR="007664E0">
        <w:rPr>
          <w:szCs w:val="22"/>
          <w:lang w:val="nl-NL"/>
        </w:rPr>
        <w:t xml:space="preserve"> </w:t>
      </w:r>
      <w:r w:rsidR="007664E0">
        <w:rPr>
          <w:szCs w:val="22"/>
          <w:lang w:val="nl-NL"/>
        </w:rPr>
        <w:lastRenderedPageBreak/>
        <w:t xml:space="preserve">goed verdraagt, </w:t>
      </w:r>
      <w:r w:rsidR="00642AB4">
        <w:rPr>
          <w:szCs w:val="22"/>
          <w:lang w:val="nl-NL"/>
        </w:rPr>
        <w:t xml:space="preserve">kan </w:t>
      </w:r>
      <w:r w:rsidR="007664E0">
        <w:rPr>
          <w:szCs w:val="22"/>
          <w:lang w:val="nl-NL"/>
        </w:rPr>
        <w:t>uw</w:t>
      </w:r>
      <w:r w:rsidR="00642AB4">
        <w:rPr>
          <w:szCs w:val="22"/>
          <w:lang w:val="nl-NL"/>
        </w:rPr>
        <w:t xml:space="preserve"> arts bepalen of Phesgo buiten het ziekenhuis of </w:t>
      </w:r>
      <w:r w:rsidR="000704F0">
        <w:rPr>
          <w:szCs w:val="22"/>
          <w:lang w:val="nl-NL"/>
        </w:rPr>
        <w:t xml:space="preserve">de </w:t>
      </w:r>
      <w:r w:rsidR="00642AB4">
        <w:rPr>
          <w:szCs w:val="22"/>
          <w:lang w:val="nl-NL"/>
        </w:rPr>
        <w:t>kliniek aan u gegeven kan worden, bijvoorbeeld bij u thuis.</w:t>
      </w:r>
    </w:p>
    <w:p w14:paraId="12A4A345" w14:textId="77777777" w:rsidR="00986444" w:rsidRPr="004E26A2" w:rsidRDefault="00986444" w:rsidP="00DF41D4">
      <w:pPr>
        <w:rPr>
          <w:szCs w:val="22"/>
          <w:lang w:val="nl-NL"/>
        </w:rPr>
      </w:pPr>
    </w:p>
    <w:p w14:paraId="28131990" w14:textId="24DFC167" w:rsidR="001F75E4" w:rsidRPr="004E26A2" w:rsidRDefault="001F75E4" w:rsidP="00862B46">
      <w:pPr>
        <w:ind w:left="567" w:hanging="567"/>
        <w:rPr>
          <w:szCs w:val="22"/>
          <w:lang w:val="nl-NL"/>
        </w:rPr>
      </w:pPr>
      <w:r w:rsidRPr="00405F74">
        <w:rPr>
          <w:szCs w:val="22"/>
          <w:lang w:val="nl-NL"/>
        </w:rPr>
        <w:sym w:font="Symbol" w:char="F0B7"/>
      </w:r>
      <w:r w:rsidRPr="00405F74">
        <w:rPr>
          <w:szCs w:val="22"/>
          <w:lang w:val="nl-NL"/>
        </w:rPr>
        <w:tab/>
        <w:t>De injecties zullen iedere drie weken worden gegeven.</w:t>
      </w:r>
    </w:p>
    <w:p w14:paraId="7EBF4777" w14:textId="157A8A48" w:rsidR="00176782" w:rsidRPr="004E26A2" w:rsidRDefault="00176782" w:rsidP="00862B46">
      <w:pPr>
        <w:ind w:left="567" w:hanging="567"/>
        <w:rPr>
          <w:szCs w:val="22"/>
          <w:lang w:val="nl-NL"/>
        </w:rPr>
      </w:pPr>
      <w:r w:rsidRPr="00405F74">
        <w:rPr>
          <w:szCs w:val="22"/>
          <w:lang w:val="nl-NL"/>
        </w:rPr>
        <w:sym w:font="Symbol" w:char="F0B7"/>
      </w:r>
      <w:r w:rsidRPr="00405F74">
        <w:rPr>
          <w:szCs w:val="22"/>
          <w:lang w:val="nl-NL"/>
        </w:rPr>
        <w:tab/>
      </w:r>
      <w:r w:rsidRPr="004E26A2">
        <w:rPr>
          <w:szCs w:val="22"/>
          <w:lang w:val="nl-NL"/>
        </w:rPr>
        <w:t xml:space="preserve">U krijgt de injectie eerst in de ene dij en daarna in de andere. U blijft de injectie </w:t>
      </w:r>
      <w:r w:rsidR="00740891" w:rsidRPr="004E26A2">
        <w:rPr>
          <w:szCs w:val="22"/>
          <w:lang w:val="nl-NL"/>
        </w:rPr>
        <w:t xml:space="preserve">afwisselend </w:t>
      </w:r>
      <w:r w:rsidRPr="004E26A2">
        <w:rPr>
          <w:szCs w:val="22"/>
          <w:lang w:val="nl-NL"/>
        </w:rPr>
        <w:t>in de ene dij en daarna in de andere krijgen.</w:t>
      </w:r>
    </w:p>
    <w:p w14:paraId="13E7EE20" w14:textId="5F2AD264" w:rsidR="00176782" w:rsidRPr="004E26A2" w:rsidRDefault="00FF4262" w:rsidP="00862B46">
      <w:pPr>
        <w:ind w:left="567" w:hanging="567"/>
        <w:rPr>
          <w:szCs w:val="22"/>
          <w:lang w:val="nl-NL"/>
        </w:rPr>
      </w:pPr>
      <w:r w:rsidRPr="00405F74">
        <w:rPr>
          <w:szCs w:val="22"/>
          <w:lang w:val="nl-NL"/>
        </w:rPr>
        <w:sym w:font="Symbol" w:char="F0B7"/>
      </w:r>
      <w:r w:rsidRPr="00405F74">
        <w:rPr>
          <w:szCs w:val="22"/>
          <w:lang w:val="nl-NL"/>
        </w:rPr>
        <w:tab/>
      </w:r>
      <w:r w:rsidR="000F4717" w:rsidRPr="004E26A2">
        <w:rPr>
          <w:szCs w:val="22"/>
          <w:lang w:val="nl-NL"/>
        </w:rPr>
        <w:t>Uw arts of verpleegkundige zal ervoor zorgen dat elke injectie op een andere plek wordt toegediend (</w:t>
      </w:r>
      <w:r w:rsidR="00176782" w:rsidRPr="004E26A2">
        <w:rPr>
          <w:szCs w:val="22"/>
          <w:lang w:val="nl-NL"/>
        </w:rPr>
        <w:t>op ten minste 2,5 cm afstand van een oude injectieplaats</w:t>
      </w:r>
      <w:r w:rsidR="000F4717" w:rsidRPr="004E26A2">
        <w:rPr>
          <w:szCs w:val="22"/>
          <w:lang w:val="nl-NL"/>
        </w:rPr>
        <w:t>),</w:t>
      </w:r>
      <w:r w:rsidR="00176782" w:rsidRPr="004E26A2">
        <w:rPr>
          <w:szCs w:val="22"/>
          <w:lang w:val="nl-NL"/>
        </w:rPr>
        <w:t xml:space="preserve"> waar de huid </w:t>
      </w:r>
      <w:r w:rsidR="000F4717" w:rsidRPr="004E26A2">
        <w:rPr>
          <w:szCs w:val="22"/>
          <w:lang w:val="nl-NL"/>
        </w:rPr>
        <w:t xml:space="preserve">niet </w:t>
      </w:r>
      <w:r w:rsidR="00176782" w:rsidRPr="004E26A2">
        <w:rPr>
          <w:szCs w:val="22"/>
          <w:lang w:val="nl-NL"/>
        </w:rPr>
        <w:t>rood, blauw, gevoelig of hard is.</w:t>
      </w:r>
    </w:p>
    <w:p w14:paraId="43A7062F" w14:textId="0968E6C0" w:rsidR="00176782" w:rsidRPr="004E26A2" w:rsidRDefault="00176782" w:rsidP="00862B46">
      <w:pPr>
        <w:ind w:left="567" w:hanging="567"/>
        <w:rPr>
          <w:szCs w:val="22"/>
          <w:lang w:val="nl-NL"/>
        </w:rPr>
      </w:pPr>
      <w:r w:rsidRPr="00405F74">
        <w:rPr>
          <w:szCs w:val="22"/>
          <w:lang w:val="nl-NL"/>
        </w:rPr>
        <w:sym w:font="Symbol" w:char="F0B7"/>
      </w:r>
      <w:r w:rsidRPr="00405F74">
        <w:rPr>
          <w:szCs w:val="22"/>
          <w:lang w:val="nl-NL"/>
        </w:rPr>
        <w:tab/>
      </w:r>
      <w:r w:rsidR="000F4717" w:rsidRPr="004E26A2">
        <w:rPr>
          <w:szCs w:val="22"/>
          <w:lang w:val="nl-NL"/>
        </w:rPr>
        <w:t xml:space="preserve">Andere </w:t>
      </w:r>
      <w:r w:rsidRPr="004E26A2">
        <w:rPr>
          <w:szCs w:val="22"/>
          <w:lang w:val="nl-NL"/>
        </w:rPr>
        <w:t xml:space="preserve">injectieplaatsen </w:t>
      </w:r>
      <w:r w:rsidR="000F4717" w:rsidRPr="004E26A2">
        <w:rPr>
          <w:szCs w:val="22"/>
          <w:lang w:val="nl-NL"/>
        </w:rPr>
        <w:t xml:space="preserve">moeten worden </w:t>
      </w:r>
      <w:r w:rsidRPr="004E26A2">
        <w:rPr>
          <w:szCs w:val="22"/>
          <w:lang w:val="nl-NL"/>
        </w:rPr>
        <w:t xml:space="preserve">gebruikt </w:t>
      </w:r>
      <w:r w:rsidR="000F4717" w:rsidRPr="004E26A2">
        <w:rPr>
          <w:szCs w:val="22"/>
          <w:lang w:val="nl-NL"/>
        </w:rPr>
        <w:t xml:space="preserve">voor </w:t>
      </w:r>
      <w:r w:rsidRPr="004E26A2">
        <w:rPr>
          <w:szCs w:val="22"/>
          <w:lang w:val="nl-NL"/>
        </w:rPr>
        <w:t>andere geneesmiddelen.</w:t>
      </w:r>
    </w:p>
    <w:p w14:paraId="4451C36A" w14:textId="77777777" w:rsidR="00176782" w:rsidRPr="004E26A2" w:rsidRDefault="00176782" w:rsidP="000A78E8">
      <w:pPr>
        <w:numPr>
          <w:ilvl w:val="12"/>
          <w:numId w:val="0"/>
        </w:numPr>
        <w:rPr>
          <w:szCs w:val="22"/>
          <w:lang w:val="nl-NL"/>
        </w:rPr>
      </w:pPr>
    </w:p>
    <w:p w14:paraId="67449153" w14:textId="3382057B" w:rsidR="00176782" w:rsidRDefault="00176782" w:rsidP="000A78E8">
      <w:pPr>
        <w:keepNext/>
        <w:numPr>
          <w:ilvl w:val="12"/>
          <w:numId w:val="0"/>
        </w:numPr>
        <w:rPr>
          <w:b/>
          <w:bCs/>
          <w:szCs w:val="22"/>
          <w:lang w:val="nl-NL"/>
        </w:rPr>
      </w:pPr>
      <w:r w:rsidRPr="004E26A2">
        <w:rPr>
          <w:b/>
          <w:bCs/>
          <w:szCs w:val="22"/>
          <w:lang w:val="nl-NL"/>
        </w:rPr>
        <w:t>Begin van de behandeling (oplaaddosis)</w:t>
      </w:r>
    </w:p>
    <w:p w14:paraId="1E191E8C" w14:textId="77777777" w:rsidR="00695186" w:rsidRPr="004E26A2" w:rsidRDefault="00695186" w:rsidP="000A78E8">
      <w:pPr>
        <w:keepNext/>
        <w:numPr>
          <w:ilvl w:val="12"/>
          <w:numId w:val="0"/>
        </w:numPr>
        <w:rPr>
          <w:b/>
          <w:szCs w:val="22"/>
          <w:lang w:val="nl-NL"/>
        </w:rPr>
      </w:pPr>
    </w:p>
    <w:p w14:paraId="4C87FF15" w14:textId="09C5AF6C" w:rsidR="00176782" w:rsidRPr="004E26A2" w:rsidRDefault="00176782" w:rsidP="00862B46">
      <w:pPr>
        <w:ind w:left="567" w:hanging="567"/>
        <w:rPr>
          <w:szCs w:val="22"/>
          <w:lang w:val="nl-NL"/>
        </w:rPr>
      </w:pPr>
      <w:r w:rsidRPr="00405F74">
        <w:rPr>
          <w:szCs w:val="22"/>
          <w:lang w:val="nl-NL"/>
        </w:rPr>
        <w:sym w:font="Symbol" w:char="F0B7"/>
      </w:r>
      <w:r w:rsidRPr="00405F74">
        <w:rPr>
          <w:szCs w:val="22"/>
          <w:lang w:val="nl-NL"/>
        </w:rPr>
        <w:tab/>
      </w:r>
      <w:r w:rsidR="00B943FA" w:rsidRPr="004E26A2">
        <w:rPr>
          <w:szCs w:val="22"/>
          <w:lang w:val="nl-NL"/>
        </w:rPr>
        <w:t>Phesgo</w:t>
      </w:r>
      <w:r w:rsidRPr="004E26A2">
        <w:rPr>
          <w:szCs w:val="22"/>
          <w:lang w:val="nl-NL"/>
        </w:rPr>
        <w:t xml:space="preserve"> 1</w:t>
      </w:r>
      <w:r w:rsidR="006F3DF1">
        <w:rPr>
          <w:szCs w:val="22"/>
          <w:lang w:val="nl-NL"/>
        </w:rPr>
        <w:t>.</w:t>
      </w:r>
      <w:r w:rsidRPr="004E26A2">
        <w:rPr>
          <w:szCs w:val="22"/>
          <w:lang w:val="nl-NL"/>
        </w:rPr>
        <w:t>200 mg/600 mg wordt in 8 minuten onder uw huid gegeven. Uw arts of verpleegkundige zal u tijdens uw injectie en in de 30 minuten na uw injectie controleren op bijwerkingen.</w:t>
      </w:r>
    </w:p>
    <w:p w14:paraId="1851B1FB" w14:textId="34B78EF4" w:rsidR="00176782" w:rsidRPr="004E26A2" w:rsidRDefault="00176782" w:rsidP="00862B46">
      <w:pPr>
        <w:ind w:left="567" w:hanging="567"/>
        <w:rPr>
          <w:rFonts w:eastAsia="SimSun"/>
          <w:szCs w:val="22"/>
          <w:lang w:val="nl-NL"/>
        </w:rPr>
      </w:pPr>
      <w:r w:rsidRPr="00405F74">
        <w:rPr>
          <w:szCs w:val="22"/>
          <w:lang w:val="nl-NL"/>
        </w:rPr>
        <w:sym w:font="Symbol" w:char="F0B7"/>
      </w:r>
      <w:r w:rsidRPr="00405F74">
        <w:rPr>
          <w:szCs w:val="22"/>
          <w:lang w:val="nl-NL"/>
        </w:rPr>
        <w:tab/>
        <w:t>U krijgt ook een chemokuur</w:t>
      </w:r>
      <w:r w:rsidR="00B943FA" w:rsidRPr="004E26A2">
        <w:rPr>
          <w:szCs w:val="22"/>
          <w:lang w:val="nl-NL"/>
        </w:rPr>
        <w:t>.</w:t>
      </w:r>
    </w:p>
    <w:p w14:paraId="1125AC80" w14:textId="77777777" w:rsidR="00176782" w:rsidRPr="004E26A2" w:rsidRDefault="00176782" w:rsidP="000A78E8">
      <w:pPr>
        <w:numPr>
          <w:ilvl w:val="12"/>
          <w:numId w:val="0"/>
        </w:numPr>
        <w:ind w:right="-2"/>
        <w:rPr>
          <w:szCs w:val="22"/>
          <w:lang w:val="nl-NL"/>
        </w:rPr>
      </w:pPr>
    </w:p>
    <w:p w14:paraId="6D575475" w14:textId="00F3F7CB" w:rsidR="00176782" w:rsidRPr="004E26A2" w:rsidRDefault="00176782" w:rsidP="000A78E8">
      <w:pPr>
        <w:keepNext/>
        <w:keepLines/>
        <w:numPr>
          <w:ilvl w:val="12"/>
          <w:numId w:val="0"/>
        </w:numPr>
        <w:ind w:right="-2"/>
        <w:rPr>
          <w:szCs w:val="22"/>
          <w:lang w:val="nl-NL"/>
        </w:rPr>
      </w:pPr>
      <w:r w:rsidRPr="004E26A2">
        <w:rPr>
          <w:b/>
          <w:bCs/>
          <w:szCs w:val="22"/>
          <w:lang w:val="nl-NL"/>
        </w:rPr>
        <w:t>Volgende injecties (onderhoudsdoses)</w:t>
      </w:r>
      <w:r w:rsidRPr="004E26A2">
        <w:rPr>
          <w:szCs w:val="22"/>
          <w:lang w:val="nl-NL"/>
        </w:rPr>
        <w:t xml:space="preserve">, die worden gegeven als de eerste injectie </w:t>
      </w:r>
      <w:r w:rsidR="000F4717" w:rsidRPr="004E26A2">
        <w:rPr>
          <w:szCs w:val="22"/>
          <w:lang w:val="nl-NL"/>
        </w:rPr>
        <w:t>geen ernstige bijwerkingen heeft veroorzaakt</w:t>
      </w:r>
      <w:r w:rsidRPr="004E26A2">
        <w:rPr>
          <w:szCs w:val="22"/>
          <w:lang w:val="nl-NL"/>
        </w:rPr>
        <w:t>:</w:t>
      </w:r>
    </w:p>
    <w:p w14:paraId="4A5001EB" w14:textId="60A06F8A" w:rsidR="00176782" w:rsidRPr="004E26A2" w:rsidRDefault="00176782" w:rsidP="00862B46">
      <w:pPr>
        <w:keepNext/>
        <w:keepLines/>
        <w:ind w:left="567" w:hanging="567"/>
        <w:rPr>
          <w:szCs w:val="22"/>
          <w:lang w:val="nl-NL"/>
        </w:rPr>
      </w:pPr>
      <w:r w:rsidRPr="00405F74">
        <w:rPr>
          <w:szCs w:val="22"/>
          <w:lang w:val="nl-NL"/>
        </w:rPr>
        <w:sym w:font="Symbol" w:char="F0B7"/>
      </w:r>
      <w:r w:rsidRPr="00405F74">
        <w:rPr>
          <w:szCs w:val="22"/>
          <w:lang w:val="nl-NL"/>
        </w:rPr>
        <w:tab/>
      </w:r>
      <w:r w:rsidR="00B943FA" w:rsidRPr="004E26A2">
        <w:rPr>
          <w:szCs w:val="22"/>
          <w:lang w:val="nl-NL"/>
        </w:rPr>
        <w:t>Phesgo</w:t>
      </w:r>
      <w:r w:rsidRPr="004E26A2">
        <w:rPr>
          <w:szCs w:val="22"/>
          <w:lang w:val="nl-NL"/>
        </w:rPr>
        <w:t xml:space="preserve"> 600 mg/600 mg wordt in 5 minuten onder uw huid gegeven. Uw arts of verpleegkundige zal u tijdens uw injectie en in de 15 minuten na uw injectie controleren op bijwerkingen.</w:t>
      </w:r>
    </w:p>
    <w:p w14:paraId="7A66601F" w14:textId="56751471" w:rsidR="00A8295D" w:rsidRPr="004E26A2" w:rsidRDefault="00176782" w:rsidP="00862B46">
      <w:pPr>
        <w:keepNext/>
        <w:keepLines/>
        <w:ind w:left="567" w:hanging="567"/>
        <w:rPr>
          <w:szCs w:val="22"/>
          <w:lang w:val="nl-NL"/>
        </w:rPr>
      </w:pPr>
      <w:r w:rsidRPr="00405F74">
        <w:rPr>
          <w:szCs w:val="22"/>
          <w:lang w:val="nl-NL"/>
        </w:rPr>
        <w:sym w:font="Symbol" w:char="F0B7"/>
      </w:r>
      <w:r w:rsidRPr="00405F74">
        <w:rPr>
          <w:szCs w:val="22"/>
          <w:lang w:val="nl-NL"/>
        </w:rPr>
        <w:tab/>
        <w:t>U krijgt ook een chemokuur, afhankelijk van het recept van uw arts.</w:t>
      </w:r>
    </w:p>
    <w:p w14:paraId="111FCEB2" w14:textId="77777777" w:rsidR="000F4717" w:rsidRPr="004E26A2" w:rsidRDefault="000F4717" w:rsidP="00862B46">
      <w:pPr>
        <w:ind w:left="567" w:hanging="567"/>
        <w:rPr>
          <w:szCs w:val="22"/>
          <w:lang w:val="nl-NL"/>
        </w:rPr>
      </w:pPr>
      <w:r w:rsidRPr="00405F74">
        <w:rPr>
          <w:szCs w:val="22"/>
          <w:lang w:val="nl-NL"/>
        </w:rPr>
        <w:sym w:font="Symbol" w:char="F0B7"/>
      </w:r>
      <w:r w:rsidRPr="00405F74">
        <w:rPr>
          <w:szCs w:val="22"/>
          <w:lang w:val="nl-NL"/>
        </w:rPr>
        <w:tab/>
        <w:t>Het aantal injecties dat u krijgt, hangt af van:</w:t>
      </w:r>
    </w:p>
    <w:p w14:paraId="0C494DF8" w14:textId="37D0F7D2" w:rsidR="000F4717" w:rsidRPr="004E26A2" w:rsidRDefault="00B62B45" w:rsidP="00862B46">
      <w:pPr>
        <w:ind w:left="1134" w:hanging="567"/>
        <w:rPr>
          <w:szCs w:val="22"/>
          <w:lang w:val="nl-NL"/>
        </w:rPr>
      </w:pPr>
      <w:r w:rsidRPr="00956E9F">
        <w:rPr>
          <w:szCs w:val="22"/>
          <w:lang w:val="bg-BG"/>
        </w:rPr>
        <w:t>-</w:t>
      </w:r>
      <w:r w:rsidRPr="00956E9F">
        <w:rPr>
          <w:szCs w:val="22"/>
          <w:lang w:val="bg-BG"/>
        </w:rPr>
        <w:tab/>
      </w:r>
      <w:r w:rsidR="000F4717" w:rsidRPr="00405F74">
        <w:rPr>
          <w:szCs w:val="22"/>
          <w:lang w:val="nl-NL"/>
        </w:rPr>
        <w:t>hoe goed u op de behandeling reageert</w:t>
      </w:r>
    </w:p>
    <w:p w14:paraId="649E19B3" w14:textId="3BF12701" w:rsidR="000F4717" w:rsidRPr="004E26A2" w:rsidRDefault="00B62B45" w:rsidP="00862B46">
      <w:pPr>
        <w:ind w:left="1134" w:hanging="567"/>
        <w:rPr>
          <w:szCs w:val="22"/>
          <w:lang w:val="nl-NL"/>
        </w:rPr>
      </w:pPr>
      <w:r w:rsidRPr="00956E9F">
        <w:rPr>
          <w:szCs w:val="22"/>
          <w:lang w:val="bg-BG"/>
        </w:rPr>
        <w:t>-</w:t>
      </w:r>
      <w:r w:rsidRPr="00956E9F">
        <w:rPr>
          <w:szCs w:val="22"/>
          <w:lang w:val="bg-BG"/>
        </w:rPr>
        <w:tab/>
      </w:r>
      <w:r w:rsidR="000F4717" w:rsidRPr="00405F74">
        <w:rPr>
          <w:szCs w:val="22"/>
          <w:lang w:val="nl-NL"/>
        </w:rPr>
        <w:t xml:space="preserve">of u de behandeling vóór een operatie of na een operatie krijgt of voor een ziekte die </w:t>
      </w:r>
      <w:r w:rsidR="0059709D" w:rsidRPr="004E26A2">
        <w:rPr>
          <w:szCs w:val="22"/>
          <w:lang w:val="nl-NL"/>
        </w:rPr>
        <w:t>zich heeft verspreid</w:t>
      </w:r>
      <w:r w:rsidR="000F4717" w:rsidRPr="004E26A2">
        <w:rPr>
          <w:szCs w:val="22"/>
          <w:lang w:val="nl-NL"/>
        </w:rPr>
        <w:t>.</w:t>
      </w:r>
    </w:p>
    <w:p w14:paraId="5C332FFA" w14:textId="77178F5D" w:rsidR="00163063" w:rsidRDefault="00163063" w:rsidP="000A78E8">
      <w:pPr>
        <w:numPr>
          <w:ilvl w:val="12"/>
          <w:numId w:val="0"/>
        </w:numPr>
        <w:ind w:right="-2"/>
        <w:rPr>
          <w:szCs w:val="22"/>
          <w:lang w:val="nl-NL"/>
        </w:rPr>
      </w:pPr>
    </w:p>
    <w:p w14:paraId="3C5BAA7B" w14:textId="77777777" w:rsidR="003A319E" w:rsidRPr="004D5644" w:rsidRDefault="003A319E" w:rsidP="003A319E">
      <w:pPr>
        <w:numPr>
          <w:ilvl w:val="12"/>
          <w:numId w:val="0"/>
        </w:numPr>
        <w:ind w:right="-2"/>
        <w:rPr>
          <w:b/>
          <w:bCs/>
          <w:szCs w:val="22"/>
          <w:lang w:val="nl-NL"/>
        </w:rPr>
      </w:pPr>
      <w:r w:rsidRPr="004D5644">
        <w:rPr>
          <w:b/>
          <w:bCs/>
          <w:szCs w:val="22"/>
          <w:lang w:val="nl-NL"/>
        </w:rPr>
        <w:t>Toediening buiten de klinische setting</w:t>
      </w:r>
    </w:p>
    <w:p w14:paraId="23A80CD9" w14:textId="77777777" w:rsidR="003A319E" w:rsidRPr="003A319E" w:rsidRDefault="003A319E" w:rsidP="003A319E">
      <w:pPr>
        <w:numPr>
          <w:ilvl w:val="12"/>
          <w:numId w:val="0"/>
        </w:numPr>
        <w:ind w:right="-2"/>
        <w:rPr>
          <w:szCs w:val="22"/>
          <w:lang w:val="nl-NL"/>
        </w:rPr>
      </w:pPr>
    </w:p>
    <w:p w14:paraId="25D7957A" w14:textId="0101A459" w:rsidR="000A37D2" w:rsidRDefault="003A319E" w:rsidP="003A319E">
      <w:pPr>
        <w:numPr>
          <w:ilvl w:val="12"/>
          <w:numId w:val="0"/>
        </w:numPr>
        <w:ind w:right="-2"/>
        <w:rPr>
          <w:szCs w:val="22"/>
          <w:lang w:val="nl-NL"/>
        </w:rPr>
      </w:pPr>
      <w:r w:rsidRPr="003A319E">
        <w:rPr>
          <w:szCs w:val="22"/>
          <w:lang w:val="nl-NL"/>
        </w:rPr>
        <w:t>Informatie voor beroepsbeoefenaren in de gezondheidszorg over het bereiden en toedienen van Phesgo vindt u aan het einde van deze bijsluiter.</w:t>
      </w:r>
    </w:p>
    <w:p w14:paraId="35A54D3B" w14:textId="77777777" w:rsidR="000A37D2" w:rsidRPr="004E26A2" w:rsidRDefault="000A37D2" w:rsidP="000A78E8">
      <w:pPr>
        <w:numPr>
          <w:ilvl w:val="12"/>
          <w:numId w:val="0"/>
        </w:numPr>
        <w:ind w:right="-2"/>
        <w:rPr>
          <w:szCs w:val="22"/>
          <w:lang w:val="nl-NL"/>
        </w:rPr>
      </w:pPr>
    </w:p>
    <w:p w14:paraId="5DE3C889" w14:textId="27B2A1C0" w:rsidR="001F75E4" w:rsidRPr="004E26A2" w:rsidRDefault="001F75E4" w:rsidP="000A78E8">
      <w:pPr>
        <w:numPr>
          <w:ilvl w:val="12"/>
          <w:numId w:val="0"/>
        </w:numPr>
        <w:ind w:right="-2"/>
        <w:rPr>
          <w:szCs w:val="22"/>
          <w:lang w:val="nl-NL"/>
        </w:rPr>
      </w:pPr>
      <w:r w:rsidRPr="004E26A2">
        <w:rPr>
          <w:szCs w:val="22"/>
          <w:lang w:val="nl-NL"/>
        </w:rPr>
        <w:t xml:space="preserve">Zie rubriek 6 voor meer informatie over de oplaaddosis en de </w:t>
      </w:r>
      <w:r w:rsidR="00235DC5" w:rsidRPr="004E26A2">
        <w:rPr>
          <w:szCs w:val="22"/>
          <w:lang w:val="nl-NL"/>
        </w:rPr>
        <w:t>onderhoudsdosi</w:t>
      </w:r>
      <w:r w:rsidRPr="004E26A2">
        <w:rPr>
          <w:szCs w:val="22"/>
          <w:lang w:val="nl-NL"/>
        </w:rPr>
        <w:t>s.</w:t>
      </w:r>
    </w:p>
    <w:p w14:paraId="32C46C47" w14:textId="1FBFA26D" w:rsidR="00620B35" w:rsidRPr="004E26A2" w:rsidRDefault="00620B35" w:rsidP="000A78E8">
      <w:pPr>
        <w:numPr>
          <w:ilvl w:val="12"/>
          <w:numId w:val="0"/>
        </w:numPr>
        <w:ind w:right="-2"/>
        <w:rPr>
          <w:szCs w:val="22"/>
          <w:lang w:val="nl-NL"/>
        </w:rPr>
      </w:pPr>
      <w:r w:rsidRPr="004E26A2">
        <w:rPr>
          <w:szCs w:val="22"/>
          <w:lang w:val="nl-NL"/>
        </w:rPr>
        <w:t xml:space="preserve">Lees </w:t>
      </w:r>
      <w:r w:rsidR="00A72044" w:rsidRPr="004E26A2">
        <w:rPr>
          <w:szCs w:val="22"/>
          <w:lang w:val="nl-NL"/>
        </w:rPr>
        <w:t xml:space="preserve">voor uitgebreidere informatie over de dosering van de chemotherapie (die ook bijwerkingen kan veroorzaken) </w:t>
      </w:r>
      <w:r w:rsidRPr="004E26A2">
        <w:rPr>
          <w:szCs w:val="22"/>
          <w:lang w:val="nl-NL"/>
        </w:rPr>
        <w:t>de bijsluiter van</w:t>
      </w:r>
      <w:r w:rsidR="000F4717" w:rsidRPr="004E26A2">
        <w:rPr>
          <w:szCs w:val="22"/>
          <w:lang w:val="nl-NL"/>
        </w:rPr>
        <w:t xml:space="preserve"> die geneesmiddelen</w:t>
      </w:r>
      <w:r w:rsidRPr="004E26A2">
        <w:rPr>
          <w:szCs w:val="22"/>
          <w:lang w:val="nl-NL"/>
        </w:rPr>
        <w:t xml:space="preserve">. Met vragen </w:t>
      </w:r>
      <w:r w:rsidR="000F4717" w:rsidRPr="004E26A2">
        <w:rPr>
          <w:szCs w:val="22"/>
          <w:lang w:val="nl-NL"/>
        </w:rPr>
        <w:t>daar</w:t>
      </w:r>
      <w:r w:rsidRPr="004E26A2">
        <w:rPr>
          <w:szCs w:val="22"/>
          <w:lang w:val="nl-NL"/>
        </w:rPr>
        <w:t>over kunt u terecht bij uw arts, apotheker of verpleegkundige.</w:t>
      </w:r>
    </w:p>
    <w:p w14:paraId="347AAD32" w14:textId="77777777" w:rsidR="002F7239" w:rsidRPr="004E26A2" w:rsidRDefault="002F7239" w:rsidP="000A78E8">
      <w:pPr>
        <w:numPr>
          <w:ilvl w:val="12"/>
          <w:numId w:val="0"/>
        </w:numPr>
        <w:ind w:right="-2"/>
        <w:rPr>
          <w:szCs w:val="22"/>
          <w:lang w:val="nl-NL"/>
        </w:rPr>
      </w:pPr>
    </w:p>
    <w:p w14:paraId="615322FD" w14:textId="1C260F9F" w:rsidR="002F7239" w:rsidRDefault="002F7239" w:rsidP="000A78E8">
      <w:pPr>
        <w:keepNext/>
        <w:rPr>
          <w:b/>
          <w:szCs w:val="22"/>
          <w:lang w:val="nl-NL"/>
        </w:rPr>
      </w:pPr>
      <w:r w:rsidRPr="004E26A2">
        <w:rPr>
          <w:b/>
          <w:szCs w:val="22"/>
          <w:lang w:val="nl-NL"/>
        </w:rPr>
        <w:t>Bent u vergeten dit middel te gebruiken?</w:t>
      </w:r>
    </w:p>
    <w:p w14:paraId="7B321296" w14:textId="77777777" w:rsidR="00B62B45" w:rsidRPr="004E26A2" w:rsidRDefault="00B62B45" w:rsidP="000A78E8">
      <w:pPr>
        <w:keepNext/>
        <w:rPr>
          <w:b/>
          <w:szCs w:val="22"/>
          <w:lang w:val="nl-NL"/>
        </w:rPr>
      </w:pPr>
    </w:p>
    <w:p w14:paraId="6E2B5D62" w14:textId="091E3217" w:rsidR="00B943FA" w:rsidRPr="004E26A2" w:rsidRDefault="002F7239" w:rsidP="000A78E8">
      <w:pPr>
        <w:rPr>
          <w:szCs w:val="22"/>
          <w:lang w:val="nl-NL"/>
        </w:rPr>
      </w:pPr>
      <w:r w:rsidRPr="004E26A2">
        <w:rPr>
          <w:szCs w:val="22"/>
          <w:lang w:val="nl-NL"/>
        </w:rPr>
        <w:t xml:space="preserve">Wanneer u een afspraak voor uw </w:t>
      </w:r>
      <w:r w:rsidR="00B943FA" w:rsidRPr="004E26A2">
        <w:rPr>
          <w:szCs w:val="22"/>
          <w:lang w:val="nl-NL"/>
        </w:rPr>
        <w:t>Phesgo</w:t>
      </w:r>
      <w:del w:id="1747" w:author="RAE 1_Initiation" w:date="2025-07-15T10:56:00Z" w16du:dateUtc="2025-07-15T08:56:00Z">
        <w:r w:rsidRPr="004E26A2" w:rsidDel="00590D4C">
          <w:rPr>
            <w:szCs w:val="22"/>
            <w:lang w:val="nl-NL"/>
          </w:rPr>
          <w:delText>-</w:delText>
        </w:r>
      </w:del>
      <w:ins w:id="1748" w:author="RAE 1_Initiation" w:date="2025-07-15T11:02:00Z" w16du:dateUtc="2025-07-15T09:02:00Z">
        <w:r w:rsidR="0023537A" w:rsidRPr="0023537A">
          <w:rPr>
            <w:noProof/>
            <w:szCs w:val="22"/>
            <w:lang w:val="nl-NL"/>
            <w:rPrChange w:id="1749" w:author="RAE 1_Initiation" w:date="2025-07-15T11:02:00Z" w16du:dateUtc="2025-07-15T09:02:00Z">
              <w:rPr>
                <w:noProof/>
                <w:szCs w:val="22"/>
              </w:rPr>
            </w:rPrChange>
          </w:rPr>
          <w:noBreakHyphen/>
        </w:r>
      </w:ins>
      <w:r w:rsidRPr="004E26A2">
        <w:rPr>
          <w:szCs w:val="22"/>
          <w:lang w:val="nl-NL"/>
        </w:rPr>
        <w:t xml:space="preserve">injectie heeft </w:t>
      </w:r>
      <w:r w:rsidR="00706011" w:rsidRPr="004E26A2">
        <w:rPr>
          <w:szCs w:val="22"/>
          <w:lang w:val="nl-NL"/>
        </w:rPr>
        <w:t>gemist</w:t>
      </w:r>
      <w:r w:rsidRPr="004E26A2">
        <w:rPr>
          <w:szCs w:val="22"/>
          <w:lang w:val="nl-NL"/>
        </w:rPr>
        <w:t xml:space="preserve">, maak dan zo snel mogelijk een nieuwe afspraak. </w:t>
      </w:r>
      <w:r w:rsidR="00A72044" w:rsidRPr="004E26A2">
        <w:rPr>
          <w:szCs w:val="22"/>
          <w:lang w:val="nl-NL"/>
        </w:rPr>
        <w:t xml:space="preserve">Afhankelijk van hoeveel tijd er tussen de twee bezoeken zat, bepaalt uw arts welke sterkte </w:t>
      </w:r>
      <w:r w:rsidR="000F4717" w:rsidRPr="004E26A2">
        <w:rPr>
          <w:szCs w:val="22"/>
          <w:lang w:val="nl-NL"/>
        </w:rPr>
        <w:t xml:space="preserve">van Phesgo </w:t>
      </w:r>
      <w:r w:rsidR="00A72044" w:rsidRPr="004E26A2">
        <w:rPr>
          <w:szCs w:val="22"/>
          <w:lang w:val="nl-NL"/>
        </w:rPr>
        <w:t>u krijgt.</w:t>
      </w:r>
    </w:p>
    <w:p w14:paraId="32A36A1B" w14:textId="77777777" w:rsidR="002F7239" w:rsidRPr="004E26A2" w:rsidRDefault="002F7239" w:rsidP="000A78E8">
      <w:pPr>
        <w:rPr>
          <w:szCs w:val="22"/>
          <w:lang w:val="nl-NL"/>
        </w:rPr>
      </w:pPr>
    </w:p>
    <w:p w14:paraId="422A62B4" w14:textId="4302A500" w:rsidR="002F7239" w:rsidRDefault="002F7239" w:rsidP="000A78E8">
      <w:pPr>
        <w:keepNext/>
        <w:rPr>
          <w:b/>
          <w:szCs w:val="22"/>
          <w:lang w:val="nl-NL"/>
        </w:rPr>
      </w:pPr>
      <w:r w:rsidRPr="004E26A2">
        <w:rPr>
          <w:b/>
          <w:szCs w:val="22"/>
          <w:lang w:val="nl-NL"/>
        </w:rPr>
        <w:t>Als u stopt met het gebruik van dit middel</w:t>
      </w:r>
    </w:p>
    <w:p w14:paraId="5780C6A4" w14:textId="77777777" w:rsidR="00B62B45" w:rsidRPr="004E26A2" w:rsidRDefault="00B62B45" w:rsidP="000A78E8">
      <w:pPr>
        <w:keepNext/>
        <w:rPr>
          <w:b/>
          <w:szCs w:val="22"/>
          <w:lang w:val="nl-NL"/>
        </w:rPr>
      </w:pPr>
    </w:p>
    <w:p w14:paraId="6F196582" w14:textId="0982888D" w:rsidR="002F7239" w:rsidRPr="004E26A2" w:rsidRDefault="002F7239" w:rsidP="000A78E8">
      <w:pPr>
        <w:rPr>
          <w:szCs w:val="22"/>
          <w:lang w:val="nl-NL"/>
        </w:rPr>
      </w:pPr>
      <w:r w:rsidRPr="004E26A2">
        <w:rPr>
          <w:szCs w:val="22"/>
          <w:lang w:val="nl-NL"/>
        </w:rPr>
        <w:t xml:space="preserve">Stop niet met </w:t>
      </w:r>
      <w:r w:rsidR="0001150E" w:rsidRPr="004E26A2">
        <w:rPr>
          <w:szCs w:val="22"/>
          <w:lang w:val="nl-NL"/>
        </w:rPr>
        <w:t>de behandeling met</w:t>
      </w:r>
      <w:r w:rsidRPr="004E26A2">
        <w:rPr>
          <w:szCs w:val="22"/>
          <w:lang w:val="nl-NL"/>
        </w:rPr>
        <w:t xml:space="preserve"> dit geneesmiddel zonder dit eerst met uw arts te bespreken. Het is belangrijk dat u alle </w:t>
      </w:r>
      <w:r w:rsidR="0001150E" w:rsidRPr="004E26A2">
        <w:rPr>
          <w:szCs w:val="22"/>
          <w:lang w:val="nl-NL"/>
        </w:rPr>
        <w:t xml:space="preserve">voorgeschreven </w:t>
      </w:r>
      <w:r w:rsidR="00A72044" w:rsidRPr="004E26A2">
        <w:rPr>
          <w:szCs w:val="22"/>
          <w:lang w:val="nl-NL"/>
        </w:rPr>
        <w:t xml:space="preserve">injecties </w:t>
      </w:r>
      <w:r w:rsidRPr="004E26A2">
        <w:rPr>
          <w:szCs w:val="22"/>
          <w:lang w:val="nl-NL"/>
        </w:rPr>
        <w:t>krijgt</w:t>
      </w:r>
      <w:r w:rsidR="0001150E" w:rsidRPr="004E26A2">
        <w:rPr>
          <w:szCs w:val="22"/>
          <w:lang w:val="nl-NL"/>
        </w:rPr>
        <w:t>, iedere drie weken op het juiste tijdstip</w:t>
      </w:r>
      <w:r w:rsidRPr="004E26A2">
        <w:rPr>
          <w:szCs w:val="22"/>
          <w:lang w:val="nl-NL"/>
        </w:rPr>
        <w:t>.</w:t>
      </w:r>
      <w:r w:rsidR="00A72044" w:rsidRPr="004E26A2">
        <w:rPr>
          <w:szCs w:val="22"/>
          <w:lang w:val="nl-NL"/>
        </w:rPr>
        <w:t xml:space="preserve"> Dit zorgt ervoor dat uw geneesmiddel zo goed mogelijk werkt.</w:t>
      </w:r>
    </w:p>
    <w:p w14:paraId="3C582F6D" w14:textId="77777777" w:rsidR="002F7239" w:rsidRPr="004E26A2" w:rsidRDefault="002F7239" w:rsidP="000A78E8">
      <w:pPr>
        <w:rPr>
          <w:szCs w:val="22"/>
          <w:lang w:val="nl-NL"/>
        </w:rPr>
      </w:pPr>
    </w:p>
    <w:p w14:paraId="1E204489" w14:textId="77777777" w:rsidR="002F7239" w:rsidRPr="004E26A2" w:rsidRDefault="002F7239" w:rsidP="000A78E8">
      <w:pPr>
        <w:rPr>
          <w:szCs w:val="22"/>
          <w:lang w:val="nl-NL"/>
        </w:rPr>
      </w:pPr>
      <w:r w:rsidRPr="004E26A2">
        <w:rPr>
          <w:szCs w:val="22"/>
          <w:lang w:val="nl-NL"/>
        </w:rPr>
        <w:t>Heeft u nog andere vragen over het gebruik van dit geneesmiddel? Neem dan contact op met uw arts</w:t>
      </w:r>
      <w:r w:rsidR="00083D15" w:rsidRPr="004E26A2">
        <w:rPr>
          <w:szCs w:val="22"/>
          <w:lang w:val="nl-NL"/>
        </w:rPr>
        <w:t>, apotheker</w:t>
      </w:r>
      <w:r w:rsidRPr="004E26A2">
        <w:rPr>
          <w:szCs w:val="22"/>
          <w:lang w:val="nl-NL"/>
        </w:rPr>
        <w:t xml:space="preserve"> of verpleegkundige.</w:t>
      </w:r>
    </w:p>
    <w:p w14:paraId="56F210BD" w14:textId="77777777" w:rsidR="00274AF6" w:rsidRPr="004E26A2" w:rsidRDefault="00274AF6" w:rsidP="000A78E8">
      <w:pPr>
        <w:numPr>
          <w:ilvl w:val="12"/>
          <w:numId w:val="0"/>
        </w:numPr>
        <w:rPr>
          <w:szCs w:val="22"/>
          <w:lang w:val="nl-NL"/>
        </w:rPr>
      </w:pPr>
    </w:p>
    <w:p w14:paraId="1F78FBC1" w14:textId="77777777" w:rsidR="00274AF6" w:rsidRPr="004E26A2" w:rsidRDefault="00274AF6" w:rsidP="000A78E8">
      <w:pPr>
        <w:numPr>
          <w:ilvl w:val="12"/>
          <w:numId w:val="0"/>
        </w:numPr>
        <w:rPr>
          <w:szCs w:val="22"/>
          <w:lang w:val="nl-NL"/>
        </w:rPr>
      </w:pPr>
    </w:p>
    <w:p w14:paraId="7F5ECD76" w14:textId="77777777" w:rsidR="00274AF6" w:rsidRPr="004E26A2" w:rsidRDefault="003A6310" w:rsidP="000A78E8">
      <w:pPr>
        <w:keepNext/>
        <w:numPr>
          <w:ilvl w:val="12"/>
          <w:numId w:val="0"/>
        </w:numPr>
        <w:ind w:left="567" w:right="-2" w:hanging="567"/>
        <w:rPr>
          <w:szCs w:val="22"/>
          <w:lang w:val="nl-NL"/>
        </w:rPr>
      </w:pPr>
      <w:r w:rsidRPr="004E26A2">
        <w:rPr>
          <w:b/>
          <w:szCs w:val="22"/>
          <w:lang w:val="nl-NL"/>
        </w:rPr>
        <w:lastRenderedPageBreak/>
        <w:t>4.</w:t>
      </w:r>
      <w:r w:rsidRPr="004E26A2">
        <w:rPr>
          <w:b/>
          <w:szCs w:val="22"/>
          <w:lang w:val="nl-NL"/>
        </w:rPr>
        <w:tab/>
        <w:t>Mogelijke bijwerkingen</w:t>
      </w:r>
    </w:p>
    <w:p w14:paraId="72FD2A77" w14:textId="77777777" w:rsidR="00274AF6" w:rsidRPr="004E26A2" w:rsidRDefault="00274AF6" w:rsidP="000A78E8">
      <w:pPr>
        <w:keepNext/>
        <w:numPr>
          <w:ilvl w:val="12"/>
          <w:numId w:val="0"/>
        </w:numPr>
        <w:rPr>
          <w:szCs w:val="22"/>
          <w:lang w:val="nl-NL"/>
        </w:rPr>
      </w:pPr>
    </w:p>
    <w:p w14:paraId="75530825" w14:textId="77777777" w:rsidR="00274AF6" w:rsidRPr="004E26A2" w:rsidRDefault="003A6310" w:rsidP="000A78E8">
      <w:pPr>
        <w:numPr>
          <w:ilvl w:val="12"/>
          <w:numId w:val="0"/>
        </w:numPr>
        <w:ind w:right="-29"/>
        <w:rPr>
          <w:szCs w:val="22"/>
          <w:lang w:val="nl-NL"/>
        </w:rPr>
      </w:pPr>
      <w:r w:rsidRPr="004E26A2">
        <w:rPr>
          <w:szCs w:val="22"/>
          <w:lang w:val="nl-NL"/>
        </w:rPr>
        <w:t>Zoals elk geneesmiddel kan ook dit geneesmiddel bijwerkingen hebben, al krijgt niet iedereen daarmee te maken.</w:t>
      </w:r>
    </w:p>
    <w:p w14:paraId="0D6C6975" w14:textId="77777777" w:rsidR="00EC424B" w:rsidRPr="004E26A2" w:rsidRDefault="00EC424B" w:rsidP="000A78E8">
      <w:pPr>
        <w:numPr>
          <w:ilvl w:val="12"/>
          <w:numId w:val="0"/>
        </w:numPr>
        <w:ind w:right="-29"/>
        <w:rPr>
          <w:szCs w:val="22"/>
          <w:lang w:val="nl-NL"/>
        </w:rPr>
      </w:pPr>
    </w:p>
    <w:p w14:paraId="13166448" w14:textId="77777777" w:rsidR="00EC424B" w:rsidRPr="004E26A2" w:rsidRDefault="00EC424B" w:rsidP="000A78E8">
      <w:pPr>
        <w:keepNext/>
        <w:keepLines/>
        <w:rPr>
          <w:b/>
          <w:szCs w:val="22"/>
          <w:lang w:val="nl-NL"/>
        </w:rPr>
      </w:pPr>
      <w:r w:rsidRPr="004E26A2">
        <w:rPr>
          <w:b/>
          <w:szCs w:val="22"/>
          <w:lang w:val="nl-NL"/>
        </w:rPr>
        <w:t>Ernstige bijwerkingen</w:t>
      </w:r>
    </w:p>
    <w:p w14:paraId="6651B27B" w14:textId="77777777" w:rsidR="00B943FA" w:rsidRPr="004E26A2" w:rsidRDefault="00B943FA" w:rsidP="000A78E8">
      <w:pPr>
        <w:keepNext/>
        <w:keepLines/>
        <w:rPr>
          <w:szCs w:val="22"/>
          <w:lang w:val="nl-NL"/>
        </w:rPr>
      </w:pPr>
    </w:p>
    <w:p w14:paraId="5D11C92A" w14:textId="77DA872F" w:rsidR="00EC424B" w:rsidRDefault="00601BFA" w:rsidP="000A78E8">
      <w:pPr>
        <w:keepNext/>
        <w:keepLines/>
        <w:rPr>
          <w:b/>
          <w:szCs w:val="22"/>
          <w:lang w:val="nl-NL"/>
        </w:rPr>
      </w:pPr>
      <w:r w:rsidRPr="004E26A2">
        <w:rPr>
          <w:b/>
          <w:szCs w:val="22"/>
          <w:lang w:val="nl-NL"/>
        </w:rPr>
        <w:t>Vertel het</w:t>
      </w:r>
      <w:r w:rsidR="00EC424B" w:rsidRPr="004E26A2">
        <w:rPr>
          <w:b/>
          <w:szCs w:val="22"/>
          <w:lang w:val="nl-NL"/>
        </w:rPr>
        <w:t xml:space="preserve"> </w:t>
      </w:r>
      <w:r w:rsidR="00973E87" w:rsidRPr="004E26A2">
        <w:rPr>
          <w:b/>
          <w:szCs w:val="22"/>
          <w:lang w:val="nl-NL"/>
        </w:rPr>
        <w:t xml:space="preserve">onmiddellijk aan </w:t>
      </w:r>
      <w:r w:rsidR="00EC424B" w:rsidRPr="004E26A2">
        <w:rPr>
          <w:b/>
          <w:szCs w:val="22"/>
          <w:lang w:val="nl-NL"/>
        </w:rPr>
        <w:t>een arts of verpleegkundige</w:t>
      </w:r>
      <w:r w:rsidRPr="004E26A2">
        <w:rPr>
          <w:b/>
          <w:szCs w:val="22"/>
          <w:lang w:val="nl-NL"/>
        </w:rPr>
        <w:t xml:space="preserve"> </w:t>
      </w:r>
      <w:r w:rsidR="00EC424B" w:rsidRPr="004E26A2">
        <w:rPr>
          <w:b/>
          <w:szCs w:val="22"/>
          <w:lang w:val="nl-NL"/>
        </w:rPr>
        <w:t xml:space="preserve">als u een van de onderstaande bijwerkingen krijgt: </w:t>
      </w:r>
    </w:p>
    <w:p w14:paraId="1580FB75" w14:textId="77777777" w:rsidR="00FE3F33" w:rsidRPr="004E26A2" w:rsidRDefault="00FE3F33" w:rsidP="000A78E8">
      <w:pPr>
        <w:keepNext/>
        <w:keepLines/>
        <w:rPr>
          <w:b/>
          <w:szCs w:val="22"/>
          <w:lang w:val="nl-NL"/>
        </w:rPr>
      </w:pPr>
    </w:p>
    <w:p w14:paraId="7560016C" w14:textId="3AD1FE72" w:rsidR="007A1680" w:rsidRPr="004E26A2" w:rsidRDefault="00B62B45" w:rsidP="00862B46">
      <w:pPr>
        <w:pStyle w:val="ListParagraph"/>
        <w:ind w:left="567" w:hanging="567"/>
        <w:rPr>
          <w:szCs w:val="22"/>
          <w:lang w:val="nl-NL"/>
        </w:rPr>
      </w:pPr>
      <w:r w:rsidRPr="00405F74">
        <w:rPr>
          <w:szCs w:val="22"/>
          <w:lang w:val="nl-NL"/>
        </w:rPr>
        <w:sym w:font="Symbol" w:char="F0B7"/>
      </w:r>
      <w:r w:rsidRPr="00405F74">
        <w:rPr>
          <w:szCs w:val="22"/>
          <w:lang w:val="nl-NL"/>
        </w:rPr>
        <w:tab/>
      </w:r>
      <w:r w:rsidR="007A1680" w:rsidRPr="004E26A2">
        <w:rPr>
          <w:b/>
          <w:bCs/>
          <w:szCs w:val="22"/>
          <w:lang w:val="nl-NL"/>
        </w:rPr>
        <w:t>Hartproblemen:</w:t>
      </w:r>
      <w:r w:rsidR="007A1680" w:rsidRPr="004E26A2">
        <w:rPr>
          <w:szCs w:val="22"/>
          <w:lang w:val="nl-NL"/>
        </w:rPr>
        <w:t xml:space="preserve"> een</w:t>
      </w:r>
      <w:r w:rsidR="003F3C66" w:rsidRPr="004E26A2">
        <w:rPr>
          <w:szCs w:val="22"/>
          <w:lang w:val="nl-NL"/>
        </w:rPr>
        <w:t xml:space="preserve"> </w:t>
      </w:r>
      <w:r w:rsidR="00B943FA" w:rsidRPr="004E26A2">
        <w:rPr>
          <w:szCs w:val="22"/>
          <w:lang w:val="nl-NL"/>
        </w:rPr>
        <w:t xml:space="preserve">vertraagde, </w:t>
      </w:r>
      <w:r w:rsidR="003F3C66" w:rsidRPr="004E26A2">
        <w:rPr>
          <w:szCs w:val="22"/>
          <w:lang w:val="nl-NL"/>
        </w:rPr>
        <w:t xml:space="preserve">versnelde </w:t>
      </w:r>
      <w:r w:rsidR="00B943FA" w:rsidRPr="004E26A2">
        <w:rPr>
          <w:szCs w:val="22"/>
          <w:lang w:val="nl-NL"/>
        </w:rPr>
        <w:t>of onregelmatige</w:t>
      </w:r>
      <w:r w:rsidR="00B943FA" w:rsidRPr="004E26A2" w:rsidDel="00B943FA">
        <w:rPr>
          <w:szCs w:val="22"/>
          <w:lang w:val="nl-NL"/>
        </w:rPr>
        <w:t xml:space="preserve"> </w:t>
      </w:r>
      <w:r w:rsidR="003F3C66" w:rsidRPr="004E26A2">
        <w:rPr>
          <w:szCs w:val="22"/>
          <w:lang w:val="nl-NL"/>
        </w:rPr>
        <w:t>hartslag</w:t>
      </w:r>
      <w:r w:rsidR="0001150E" w:rsidRPr="004E26A2">
        <w:rPr>
          <w:szCs w:val="22"/>
          <w:lang w:val="nl-NL"/>
        </w:rPr>
        <w:t xml:space="preserve"> en</w:t>
      </w:r>
      <w:r w:rsidR="007A1680" w:rsidRPr="004E26A2">
        <w:rPr>
          <w:szCs w:val="22"/>
          <w:lang w:val="nl-NL"/>
        </w:rPr>
        <w:t xml:space="preserve"> </w:t>
      </w:r>
      <w:r w:rsidR="00B943FA" w:rsidRPr="004E26A2">
        <w:rPr>
          <w:szCs w:val="22"/>
          <w:lang w:val="nl-NL"/>
        </w:rPr>
        <w:t>klachten</w:t>
      </w:r>
      <w:r w:rsidR="007A1680" w:rsidRPr="004E26A2">
        <w:rPr>
          <w:szCs w:val="22"/>
          <w:lang w:val="nl-NL"/>
        </w:rPr>
        <w:t xml:space="preserve"> </w:t>
      </w:r>
      <w:r w:rsidR="0001150E" w:rsidRPr="004E26A2">
        <w:rPr>
          <w:szCs w:val="22"/>
          <w:lang w:val="nl-NL"/>
        </w:rPr>
        <w:t xml:space="preserve">zoals </w:t>
      </w:r>
      <w:r w:rsidR="007A1680" w:rsidRPr="004E26A2">
        <w:rPr>
          <w:szCs w:val="22"/>
          <w:lang w:val="nl-NL"/>
        </w:rPr>
        <w:t>hoesten, kortademigheid en zwelling (vocht vasthouden) in uw benen of armen.</w:t>
      </w:r>
    </w:p>
    <w:p w14:paraId="7F237CD9" w14:textId="60E5D6F1" w:rsidR="007A1680" w:rsidRPr="004E26A2" w:rsidRDefault="00B62B45" w:rsidP="00862B46">
      <w:pPr>
        <w:pStyle w:val="ListParagraph"/>
        <w:ind w:left="567" w:hanging="567"/>
        <w:rPr>
          <w:szCs w:val="22"/>
          <w:lang w:val="nl-NL"/>
        </w:rPr>
      </w:pPr>
      <w:r w:rsidRPr="00405F74">
        <w:rPr>
          <w:szCs w:val="22"/>
          <w:lang w:val="nl-NL"/>
        </w:rPr>
        <w:sym w:font="Symbol" w:char="F0B7"/>
      </w:r>
      <w:r w:rsidRPr="00405F74">
        <w:rPr>
          <w:szCs w:val="22"/>
          <w:lang w:val="nl-NL"/>
        </w:rPr>
        <w:tab/>
      </w:r>
      <w:r w:rsidR="007A1680" w:rsidRPr="004E26A2">
        <w:rPr>
          <w:b/>
          <w:bCs/>
          <w:szCs w:val="22"/>
          <w:lang w:val="nl-NL"/>
        </w:rPr>
        <w:t xml:space="preserve">Injectiereacties: </w:t>
      </w:r>
      <w:r w:rsidR="007A1680" w:rsidRPr="004E26A2">
        <w:rPr>
          <w:szCs w:val="22"/>
          <w:lang w:val="nl-NL"/>
        </w:rPr>
        <w:t xml:space="preserve">deze kunnen </w:t>
      </w:r>
      <w:r w:rsidR="003A5363" w:rsidRPr="004E26A2">
        <w:rPr>
          <w:szCs w:val="22"/>
          <w:lang w:val="nl-NL"/>
        </w:rPr>
        <w:t>l</w:t>
      </w:r>
      <w:r w:rsidR="00740891" w:rsidRPr="004E26A2">
        <w:rPr>
          <w:szCs w:val="22"/>
          <w:lang w:val="nl-NL"/>
        </w:rPr>
        <w:t>ic</w:t>
      </w:r>
      <w:r w:rsidR="003A5363" w:rsidRPr="004E26A2">
        <w:rPr>
          <w:szCs w:val="22"/>
          <w:lang w:val="nl-NL"/>
        </w:rPr>
        <w:t xml:space="preserve">ht </w:t>
      </w:r>
      <w:r w:rsidR="007A1680" w:rsidRPr="004E26A2">
        <w:rPr>
          <w:szCs w:val="22"/>
          <w:lang w:val="nl-NL"/>
        </w:rPr>
        <w:t xml:space="preserve">of ernstiger zijn en kunnen bestaan uit misselijkheid, koorts, koude rillingen, </w:t>
      </w:r>
      <w:r w:rsidR="00BC4B22" w:rsidRPr="004E26A2">
        <w:rPr>
          <w:szCs w:val="22"/>
          <w:lang w:val="nl-NL"/>
        </w:rPr>
        <w:t xml:space="preserve">zich </w:t>
      </w:r>
      <w:r w:rsidR="007A1680" w:rsidRPr="004E26A2">
        <w:rPr>
          <w:szCs w:val="22"/>
          <w:lang w:val="nl-NL"/>
        </w:rPr>
        <w:t>moe</w:t>
      </w:r>
      <w:r w:rsidR="00BC4B22" w:rsidRPr="004E26A2">
        <w:rPr>
          <w:szCs w:val="22"/>
          <w:lang w:val="nl-NL"/>
        </w:rPr>
        <w:t xml:space="preserve"> voelen</w:t>
      </w:r>
      <w:r w:rsidR="007A1680" w:rsidRPr="004E26A2">
        <w:rPr>
          <w:szCs w:val="22"/>
          <w:lang w:val="nl-NL"/>
        </w:rPr>
        <w:t>, hoofdpijn, minder</w:t>
      </w:r>
      <w:r w:rsidR="0054405C" w:rsidRPr="004E26A2">
        <w:rPr>
          <w:szCs w:val="22"/>
          <w:lang w:val="nl-NL"/>
        </w:rPr>
        <w:t xml:space="preserve"> zin in eten</w:t>
      </w:r>
      <w:r w:rsidR="007A1680" w:rsidRPr="004E26A2">
        <w:rPr>
          <w:szCs w:val="22"/>
          <w:lang w:val="nl-NL"/>
        </w:rPr>
        <w:t>, pijn in de spieren of gewrichten en opvliegers.</w:t>
      </w:r>
    </w:p>
    <w:p w14:paraId="0F799156" w14:textId="7C51F2E1" w:rsidR="007A1680" w:rsidRPr="004E26A2" w:rsidRDefault="00B62B45" w:rsidP="00862B46">
      <w:pPr>
        <w:pStyle w:val="ListParagraph"/>
        <w:ind w:left="567" w:hanging="567"/>
        <w:rPr>
          <w:szCs w:val="22"/>
          <w:lang w:val="nl-NL"/>
        </w:rPr>
      </w:pPr>
      <w:r w:rsidRPr="00405F74">
        <w:rPr>
          <w:szCs w:val="22"/>
          <w:lang w:val="nl-NL"/>
        </w:rPr>
        <w:sym w:font="Symbol" w:char="F0B7"/>
      </w:r>
      <w:r w:rsidRPr="00405F74">
        <w:rPr>
          <w:szCs w:val="22"/>
          <w:lang w:val="nl-NL"/>
        </w:rPr>
        <w:tab/>
      </w:r>
      <w:r w:rsidR="007A1680" w:rsidRPr="004E26A2">
        <w:rPr>
          <w:b/>
          <w:bCs/>
          <w:szCs w:val="22"/>
          <w:lang w:val="nl-NL"/>
        </w:rPr>
        <w:t>Diarree:</w:t>
      </w:r>
      <w:r w:rsidR="007A1680" w:rsidRPr="004E26A2">
        <w:rPr>
          <w:szCs w:val="22"/>
          <w:lang w:val="nl-NL"/>
        </w:rPr>
        <w:t xml:space="preserve"> </w:t>
      </w:r>
      <w:r w:rsidR="0001150E" w:rsidRPr="004E26A2">
        <w:rPr>
          <w:szCs w:val="22"/>
          <w:lang w:val="nl-NL"/>
        </w:rPr>
        <w:t xml:space="preserve">dit kan licht of matig ernstig zijn, maar ook </w:t>
      </w:r>
      <w:r w:rsidR="007A1680" w:rsidRPr="004E26A2">
        <w:rPr>
          <w:szCs w:val="22"/>
          <w:lang w:val="nl-NL"/>
        </w:rPr>
        <w:t>zeer ernstige of aanhoudende diarree</w:t>
      </w:r>
      <w:r w:rsidR="0001150E" w:rsidRPr="004E26A2">
        <w:rPr>
          <w:szCs w:val="22"/>
          <w:lang w:val="nl-NL"/>
        </w:rPr>
        <w:t xml:space="preserve"> met</w:t>
      </w:r>
      <w:r w:rsidR="007A1680" w:rsidRPr="004E26A2">
        <w:rPr>
          <w:szCs w:val="22"/>
          <w:lang w:val="nl-NL"/>
        </w:rPr>
        <w:t xml:space="preserve"> 7 of meer keer waterige ontlasting per dag.</w:t>
      </w:r>
    </w:p>
    <w:p w14:paraId="45C95780" w14:textId="7E3A5224" w:rsidR="007A1680" w:rsidRPr="004E26A2" w:rsidRDefault="00B62B45" w:rsidP="00862B46">
      <w:pPr>
        <w:pStyle w:val="ListParagraph"/>
        <w:ind w:left="567" w:hanging="567"/>
        <w:rPr>
          <w:szCs w:val="22"/>
          <w:lang w:val="nl-NL"/>
        </w:rPr>
      </w:pPr>
      <w:r w:rsidRPr="00405F74">
        <w:rPr>
          <w:szCs w:val="22"/>
          <w:lang w:val="nl-NL"/>
        </w:rPr>
        <w:sym w:font="Symbol" w:char="F0B7"/>
      </w:r>
      <w:r w:rsidRPr="00405F74">
        <w:rPr>
          <w:szCs w:val="22"/>
          <w:lang w:val="nl-NL"/>
        </w:rPr>
        <w:tab/>
      </w:r>
      <w:r w:rsidR="007A1680" w:rsidRPr="004E26A2">
        <w:rPr>
          <w:b/>
          <w:bCs/>
          <w:szCs w:val="22"/>
          <w:lang w:val="nl-NL"/>
        </w:rPr>
        <w:t>Laag aantal witte bloedcellen</w:t>
      </w:r>
      <w:r w:rsidR="007A1680" w:rsidRPr="004E26A2">
        <w:rPr>
          <w:szCs w:val="22"/>
          <w:lang w:val="nl-NL"/>
        </w:rPr>
        <w:t xml:space="preserve"> </w:t>
      </w:r>
      <w:r w:rsidR="009B1934" w:rsidRPr="004E26A2">
        <w:rPr>
          <w:szCs w:val="22"/>
          <w:lang w:val="nl-NL"/>
        </w:rPr>
        <w:t xml:space="preserve">aangetoond </w:t>
      </w:r>
      <w:r w:rsidR="007A1680" w:rsidRPr="004E26A2">
        <w:rPr>
          <w:szCs w:val="22"/>
          <w:lang w:val="nl-NL"/>
        </w:rPr>
        <w:t>bij bloedonderzoek. Dit kan met of zonder koorts zijn.</w:t>
      </w:r>
    </w:p>
    <w:p w14:paraId="1AE0705B" w14:textId="11089454" w:rsidR="00EC424B" w:rsidRPr="00405F74" w:rsidRDefault="00B62B45">
      <w:pPr>
        <w:ind w:left="567" w:hanging="567"/>
        <w:rPr>
          <w:szCs w:val="22"/>
          <w:lang w:val="nl-NL"/>
        </w:rPr>
        <w:pPrChange w:id="1750" w:author="TCS" w:date="2025-07-25T14:42:00Z" w16du:dateUtc="2025-07-25T09:12:00Z">
          <w:pPr>
            <w:ind w:left="709" w:hanging="709"/>
          </w:pPr>
        </w:pPrChange>
      </w:pPr>
      <w:r w:rsidRPr="00405F74">
        <w:rPr>
          <w:szCs w:val="22"/>
          <w:lang w:val="nl-NL"/>
        </w:rPr>
        <w:sym w:font="Symbol" w:char="F0B7"/>
      </w:r>
      <w:r w:rsidRPr="00405F74">
        <w:rPr>
          <w:szCs w:val="22"/>
          <w:lang w:val="nl-NL"/>
        </w:rPr>
        <w:tab/>
      </w:r>
      <w:r w:rsidR="0001150E" w:rsidRPr="004E26A2">
        <w:rPr>
          <w:b/>
          <w:bCs/>
          <w:szCs w:val="22"/>
          <w:lang w:val="nl-NL"/>
        </w:rPr>
        <w:t>Allergische reacties:</w:t>
      </w:r>
      <w:r w:rsidR="0001150E" w:rsidRPr="004E26A2">
        <w:rPr>
          <w:szCs w:val="22"/>
          <w:lang w:val="nl-NL"/>
        </w:rPr>
        <w:t xml:space="preserve"> zwelling van uw gezicht en keel samen met ademhalingsmoeilijkheden; dit kan een klacht zijn van een ernstige allergische reactie.</w:t>
      </w:r>
    </w:p>
    <w:p w14:paraId="2F430F01" w14:textId="18E4FF36" w:rsidR="00EC424B" w:rsidRPr="004E26A2" w:rsidRDefault="00EC424B" w:rsidP="000A78E8">
      <w:pPr>
        <w:rPr>
          <w:szCs w:val="22"/>
          <w:u w:val="single"/>
          <w:lang w:val="nl-NL"/>
        </w:rPr>
      </w:pPr>
      <w:r w:rsidRPr="004E26A2">
        <w:rPr>
          <w:szCs w:val="22"/>
          <w:lang w:val="nl-NL"/>
        </w:rPr>
        <w:t>Heeft u een van de hierboven genoemde bijwerkingen? Neem dan onmiddellijk contact op met een arts of verpleegkundige.</w:t>
      </w:r>
    </w:p>
    <w:p w14:paraId="3AA358D4" w14:textId="77777777" w:rsidR="00EC424B" w:rsidRPr="004E26A2" w:rsidRDefault="00EC424B" w:rsidP="000A78E8">
      <w:pPr>
        <w:numPr>
          <w:ilvl w:val="12"/>
          <w:numId w:val="0"/>
        </w:numPr>
        <w:ind w:right="-29"/>
        <w:rPr>
          <w:szCs w:val="22"/>
          <w:lang w:val="nl-NL"/>
        </w:rPr>
      </w:pPr>
    </w:p>
    <w:p w14:paraId="27939116" w14:textId="241F833A" w:rsidR="00EC424B" w:rsidRPr="004E26A2" w:rsidRDefault="00EC424B" w:rsidP="000A78E8">
      <w:pPr>
        <w:keepNext/>
        <w:rPr>
          <w:b/>
          <w:szCs w:val="22"/>
          <w:lang w:val="nl-NL"/>
        </w:rPr>
      </w:pPr>
      <w:r w:rsidRPr="004E26A2">
        <w:rPr>
          <w:b/>
          <w:szCs w:val="22"/>
          <w:lang w:val="nl-NL"/>
        </w:rPr>
        <w:t>Andere bijwerkingen</w:t>
      </w:r>
    </w:p>
    <w:p w14:paraId="6331CB30" w14:textId="77777777" w:rsidR="00EC424B" w:rsidRPr="004E26A2" w:rsidRDefault="00EC424B" w:rsidP="000A78E8">
      <w:pPr>
        <w:keepNext/>
        <w:rPr>
          <w:szCs w:val="22"/>
          <w:lang w:val="nl-NL"/>
        </w:rPr>
      </w:pPr>
    </w:p>
    <w:p w14:paraId="084CD43F" w14:textId="1743DF02" w:rsidR="00EC424B" w:rsidRDefault="00EC424B" w:rsidP="000A78E8">
      <w:pPr>
        <w:keepNext/>
        <w:rPr>
          <w:b/>
          <w:szCs w:val="22"/>
          <w:lang w:val="nl-NL"/>
        </w:rPr>
      </w:pPr>
      <w:r w:rsidRPr="004E26A2">
        <w:rPr>
          <w:b/>
          <w:szCs w:val="22"/>
          <w:lang w:val="nl-NL"/>
        </w:rPr>
        <w:t>Zeer vaak (komen voor bij meer dan 1</w:t>
      </w:r>
      <w:r w:rsidR="00BC4B22" w:rsidRPr="004E26A2">
        <w:rPr>
          <w:b/>
          <w:szCs w:val="22"/>
          <w:lang w:val="nl-NL"/>
        </w:rPr>
        <w:t> </w:t>
      </w:r>
      <w:r w:rsidRPr="004E26A2">
        <w:rPr>
          <w:b/>
          <w:szCs w:val="22"/>
          <w:lang w:val="nl-NL"/>
        </w:rPr>
        <w:t>op de 10 personen):</w:t>
      </w:r>
    </w:p>
    <w:p w14:paraId="21CF1E8E" w14:textId="77777777" w:rsidR="00FE3F33" w:rsidRPr="004E26A2" w:rsidRDefault="00FE3F33" w:rsidP="000A78E8">
      <w:pPr>
        <w:keepNext/>
        <w:rPr>
          <w:b/>
          <w:szCs w:val="22"/>
          <w:lang w:val="nl-NL"/>
        </w:rPr>
      </w:pPr>
    </w:p>
    <w:p w14:paraId="2403CD15" w14:textId="3A03096D" w:rsidR="00EC424B" w:rsidRPr="004E26A2" w:rsidRDefault="00EC424B" w:rsidP="00862B46">
      <w:pPr>
        <w:ind w:left="567" w:hanging="567"/>
        <w:rPr>
          <w:szCs w:val="22"/>
          <w:lang w:val="nl-NL"/>
        </w:rPr>
      </w:pPr>
      <w:r w:rsidRPr="00405F74">
        <w:rPr>
          <w:szCs w:val="22"/>
          <w:lang w:val="nl-NL"/>
        </w:rPr>
        <w:sym w:font="Symbol" w:char="F0B7"/>
      </w:r>
      <w:r w:rsidRPr="00405F74">
        <w:rPr>
          <w:szCs w:val="22"/>
          <w:lang w:val="nl-NL"/>
        </w:rPr>
        <w:tab/>
        <w:t>Haaruitval</w:t>
      </w:r>
    </w:p>
    <w:p w14:paraId="5257E7BD" w14:textId="3A0BA95D" w:rsidR="00EC424B" w:rsidRPr="004E26A2" w:rsidRDefault="00EC424B" w:rsidP="00862B46">
      <w:pPr>
        <w:ind w:left="567" w:hanging="567"/>
        <w:rPr>
          <w:szCs w:val="22"/>
          <w:lang w:val="nl-NL"/>
        </w:rPr>
      </w:pPr>
      <w:r w:rsidRPr="00405F74">
        <w:rPr>
          <w:szCs w:val="22"/>
          <w:lang w:val="nl-NL"/>
        </w:rPr>
        <w:sym w:font="Symbol" w:char="F0B7"/>
      </w:r>
      <w:r w:rsidRPr="00405F74">
        <w:rPr>
          <w:szCs w:val="22"/>
          <w:lang w:val="nl-NL"/>
        </w:rPr>
        <w:tab/>
      </w:r>
      <w:r w:rsidR="00706F0C" w:rsidRPr="004E26A2">
        <w:rPr>
          <w:szCs w:val="22"/>
          <w:lang w:val="nl-NL"/>
        </w:rPr>
        <w:t>Huidu</w:t>
      </w:r>
      <w:r w:rsidRPr="004E26A2">
        <w:rPr>
          <w:szCs w:val="22"/>
          <w:lang w:val="nl-NL"/>
        </w:rPr>
        <w:t>itslag</w:t>
      </w:r>
    </w:p>
    <w:p w14:paraId="11621F4B" w14:textId="63475DE8" w:rsidR="00EC424B" w:rsidRPr="004E26A2" w:rsidRDefault="00EC424B" w:rsidP="00862B46">
      <w:pPr>
        <w:ind w:left="567" w:hanging="567"/>
        <w:rPr>
          <w:szCs w:val="22"/>
          <w:lang w:val="nl-NL"/>
        </w:rPr>
      </w:pPr>
      <w:r w:rsidRPr="00405F74">
        <w:rPr>
          <w:szCs w:val="22"/>
          <w:lang w:val="nl-NL"/>
        </w:rPr>
        <w:sym w:font="Symbol" w:char="F0B7"/>
      </w:r>
      <w:r w:rsidRPr="00405F74">
        <w:rPr>
          <w:szCs w:val="22"/>
          <w:lang w:val="nl-NL"/>
        </w:rPr>
        <w:tab/>
        <w:t>Ontsteking van het spijsverterings</w:t>
      </w:r>
      <w:r w:rsidR="000310EE" w:rsidRPr="004E26A2">
        <w:rPr>
          <w:szCs w:val="22"/>
          <w:lang w:val="nl-NL"/>
        </w:rPr>
        <w:t>kanaal</w:t>
      </w:r>
      <w:r w:rsidRPr="004E26A2">
        <w:rPr>
          <w:szCs w:val="22"/>
          <w:lang w:val="nl-NL"/>
        </w:rPr>
        <w:t xml:space="preserve"> (bijvoorbeeld mondzweren)</w:t>
      </w:r>
    </w:p>
    <w:p w14:paraId="7C574DB8" w14:textId="5AF13E67" w:rsidR="00EC424B" w:rsidRPr="004E26A2" w:rsidRDefault="00EC424B" w:rsidP="00862B46">
      <w:pPr>
        <w:ind w:left="567" w:hanging="567"/>
        <w:rPr>
          <w:szCs w:val="22"/>
          <w:lang w:val="nl-NL"/>
        </w:rPr>
      </w:pPr>
      <w:r w:rsidRPr="00405F74">
        <w:rPr>
          <w:szCs w:val="22"/>
          <w:lang w:val="nl-NL"/>
        </w:rPr>
        <w:sym w:font="Symbol" w:char="F0B7"/>
      </w:r>
      <w:r w:rsidRPr="00405F74">
        <w:rPr>
          <w:szCs w:val="22"/>
          <w:lang w:val="nl-NL"/>
        </w:rPr>
        <w:tab/>
        <w:t xml:space="preserve">Daling van het aantal rode </w:t>
      </w:r>
      <w:r w:rsidR="00F764EF">
        <w:rPr>
          <w:szCs w:val="22"/>
          <w:lang w:val="nl-NL"/>
        </w:rPr>
        <w:t xml:space="preserve">en witte </w:t>
      </w:r>
      <w:r w:rsidRPr="00405F74">
        <w:rPr>
          <w:szCs w:val="22"/>
          <w:lang w:val="nl-NL"/>
        </w:rPr>
        <w:t>bloedcellen aangetoond bij bloedonderzoek</w:t>
      </w:r>
    </w:p>
    <w:p w14:paraId="3C4D8501" w14:textId="6C6D325E" w:rsidR="00EC424B" w:rsidRPr="004E26A2" w:rsidRDefault="00EC424B" w:rsidP="00862B46">
      <w:pPr>
        <w:ind w:left="567" w:hanging="567"/>
        <w:rPr>
          <w:szCs w:val="22"/>
          <w:lang w:val="nl-NL"/>
        </w:rPr>
      </w:pPr>
      <w:r w:rsidRPr="00405F74">
        <w:rPr>
          <w:szCs w:val="22"/>
          <w:lang w:val="nl-NL"/>
        </w:rPr>
        <w:sym w:font="Symbol" w:char="F0B7"/>
      </w:r>
      <w:r w:rsidRPr="00405F74">
        <w:rPr>
          <w:szCs w:val="22"/>
          <w:lang w:val="nl-NL"/>
        </w:rPr>
        <w:tab/>
      </w:r>
      <w:r w:rsidR="0001150E" w:rsidRPr="004E26A2">
        <w:rPr>
          <w:szCs w:val="22"/>
          <w:lang w:val="nl-NL"/>
        </w:rPr>
        <w:t>S</w:t>
      </w:r>
      <w:r w:rsidRPr="004E26A2">
        <w:rPr>
          <w:szCs w:val="22"/>
          <w:lang w:val="nl-NL"/>
        </w:rPr>
        <w:t>pierzwakte</w:t>
      </w:r>
    </w:p>
    <w:p w14:paraId="04F44644" w14:textId="77777777" w:rsidR="00EC424B" w:rsidRPr="004E26A2" w:rsidRDefault="00EC424B" w:rsidP="00862B46">
      <w:pPr>
        <w:ind w:left="567" w:hanging="567"/>
        <w:rPr>
          <w:szCs w:val="22"/>
          <w:lang w:val="nl-NL"/>
        </w:rPr>
      </w:pPr>
      <w:r w:rsidRPr="00405F74">
        <w:rPr>
          <w:szCs w:val="22"/>
          <w:lang w:val="nl-NL"/>
        </w:rPr>
        <w:sym w:font="Symbol" w:char="F0B7"/>
      </w:r>
      <w:r w:rsidRPr="00405F74">
        <w:rPr>
          <w:szCs w:val="22"/>
          <w:lang w:val="nl-NL"/>
        </w:rPr>
        <w:tab/>
        <w:t>Verstopping (obstipatie)</w:t>
      </w:r>
    </w:p>
    <w:p w14:paraId="4F3F4EAA" w14:textId="1D5ABA19" w:rsidR="00EC424B" w:rsidRPr="004E26A2" w:rsidRDefault="00EC424B" w:rsidP="00862B46">
      <w:pPr>
        <w:ind w:left="567" w:hanging="567"/>
        <w:rPr>
          <w:szCs w:val="22"/>
          <w:lang w:val="nl-NL"/>
        </w:rPr>
      </w:pPr>
      <w:r w:rsidRPr="00405F74">
        <w:rPr>
          <w:szCs w:val="22"/>
          <w:lang w:val="nl-NL"/>
        </w:rPr>
        <w:sym w:font="Symbol" w:char="F0B7"/>
      </w:r>
      <w:r w:rsidRPr="00405F74">
        <w:rPr>
          <w:szCs w:val="22"/>
          <w:lang w:val="nl-NL"/>
        </w:rPr>
        <w:tab/>
      </w:r>
      <w:r w:rsidR="00BC4B22" w:rsidRPr="004E26A2">
        <w:rPr>
          <w:szCs w:val="22"/>
          <w:lang w:val="nl-NL"/>
        </w:rPr>
        <w:t>Smaakverlies of een verandering in hoe dingen smaken</w:t>
      </w:r>
    </w:p>
    <w:p w14:paraId="7A3329CD" w14:textId="49D1F1E7" w:rsidR="00EC424B" w:rsidRPr="004E26A2" w:rsidRDefault="00EC424B" w:rsidP="00862B46">
      <w:pPr>
        <w:ind w:left="567" w:hanging="567"/>
        <w:rPr>
          <w:i/>
          <w:szCs w:val="22"/>
          <w:lang w:val="nl-NL"/>
        </w:rPr>
      </w:pPr>
      <w:r w:rsidRPr="00405F74">
        <w:rPr>
          <w:szCs w:val="22"/>
          <w:lang w:val="nl-NL"/>
        </w:rPr>
        <w:sym w:font="Symbol" w:char="F0B7"/>
      </w:r>
      <w:r w:rsidRPr="00405F74">
        <w:rPr>
          <w:szCs w:val="22"/>
          <w:lang w:val="nl-NL"/>
        </w:rPr>
        <w:tab/>
        <w:t>Niet kunnen slapen</w:t>
      </w:r>
    </w:p>
    <w:p w14:paraId="52518784" w14:textId="112F1BC8" w:rsidR="00EC424B" w:rsidRPr="004E26A2" w:rsidRDefault="00EC424B" w:rsidP="00862B46">
      <w:pPr>
        <w:ind w:left="567" w:hanging="567"/>
        <w:rPr>
          <w:szCs w:val="22"/>
          <w:lang w:val="nl-NL"/>
        </w:rPr>
      </w:pPr>
      <w:r w:rsidRPr="00405F74">
        <w:rPr>
          <w:szCs w:val="22"/>
          <w:lang w:val="nl-NL"/>
        </w:rPr>
        <w:sym w:font="Symbol" w:char="F0B7"/>
      </w:r>
      <w:r w:rsidRPr="00405F74">
        <w:rPr>
          <w:szCs w:val="22"/>
          <w:lang w:val="nl-NL"/>
        </w:rPr>
        <w:tab/>
        <w:t xml:space="preserve">Een zwak, doof, tintelend of stekend </w:t>
      </w:r>
      <w:r w:rsidRPr="004E26A2">
        <w:rPr>
          <w:szCs w:val="22"/>
          <w:lang w:val="nl-NL"/>
        </w:rPr>
        <w:t>gevoel, met name in de voeten</w:t>
      </w:r>
      <w:r w:rsidR="00F764EF">
        <w:rPr>
          <w:szCs w:val="22"/>
          <w:lang w:val="nl-NL"/>
        </w:rPr>
        <w:t>,</w:t>
      </w:r>
      <w:r w:rsidRPr="004E26A2">
        <w:rPr>
          <w:szCs w:val="22"/>
          <w:lang w:val="nl-NL"/>
        </w:rPr>
        <w:t xml:space="preserve"> benen</w:t>
      </w:r>
      <w:r w:rsidR="00F764EF">
        <w:rPr>
          <w:szCs w:val="22"/>
          <w:lang w:val="nl-NL"/>
        </w:rPr>
        <w:t xml:space="preserve"> en handen</w:t>
      </w:r>
    </w:p>
    <w:p w14:paraId="1CC8A78D" w14:textId="77777777" w:rsidR="00EC424B" w:rsidRPr="004E26A2" w:rsidRDefault="00EC424B" w:rsidP="00862B46">
      <w:pPr>
        <w:ind w:left="567" w:hanging="567"/>
        <w:rPr>
          <w:szCs w:val="22"/>
          <w:lang w:val="nl-NL"/>
        </w:rPr>
      </w:pPr>
      <w:r w:rsidRPr="00405F74">
        <w:rPr>
          <w:szCs w:val="22"/>
          <w:lang w:val="nl-NL"/>
        </w:rPr>
        <w:sym w:font="Symbol" w:char="F0B7"/>
      </w:r>
      <w:r w:rsidRPr="00405F74">
        <w:rPr>
          <w:szCs w:val="22"/>
          <w:lang w:val="nl-NL"/>
        </w:rPr>
        <w:tab/>
        <w:t>Neusbloedingen</w:t>
      </w:r>
    </w:p>
    <w:p w14:paraId="522A22EA" w14:textId="77777777" w:rsidR="00EC424B" w:rsidRPr="004E26A2" w:rsidRDefault="00EC424B" w:rsidP="00862B46">
      <w:pPr>
        <w:ind w:left="567" w:hanging="567"/>
        <w:rPr>
          <w:szCs w:val="22"/>
          <w:lang w:val="nl-NL"/>
        </w:rPr>
      </w:pPr>
      <w:r w:rsidRPr="00405F74">
        <w:rPr>
          <w:szCs w:val="22"/>
          <w:lang w:val="nl-NL"/>
        </w:rPr>
        <w:sym w:font="Symbol" w:char="F0B7"/>
      </w:r>
      <w:r w:rsidRPr="00405F74">
        <w:rPr>
          <w:szCs w:val="22"/>
          <w:lang w:val="nl-NL"/>
        </w:rPr>
        <w:tab/>
        <w:t>Brandend maagzuur</w:t>
      </w:r>
    </w:p>
    <w:p w14:paraId="358A455F" w14:textId="33F85F05" w:rsidR="00EC424B" w:rsidRPr="004E26A2" w:rsidRDefault="00EC424B" w:rsidP="00862B46">
      <w:pPr>
        <w:ind w:left="567" w:hanging="567"/>
        <w:rPr>
          <w:szCs w:val="22"/>
          <w:lang w:val="nl-NL"/>
        </w:rPr>
      </w:pPr>
      <w:r w:rsidRPr="00405F74">
        <w:rPr>
          <w:szCs w:val="22"/>
          <w:lang w:val="nl-NL"/>
        </w:rPr>
        <w:sym w:font="Symbol" w:char="F0B7"/>
      </w:r>
      <w:r w:rsidRPr="00405F74">
        <w:rPr>
          <w:szCs w:val="22"/>
          <w:lang w:val="nl-NL"/>
        </w:rPr>
        <w:tab/>
        <w:t xml:space="preserve">Droge, jeukende huid of huiduitslag </w:t>
      </w:r>
      <w:r w:rsidR="005E7D80" w:rsidRPr="004E26A2">
        <w:rPr>
          <w:szCs w:val="22"/>
          <w:lang w:val="nl-NL"/>
        </w:rPr>
        <w:t>die lijkt op</w:t>
      </w:r>
      <w:r w:rsidRPr="004E26A2">
        <w:rPr>
          <w:szCs w:val="22"/>
          <w:lang w:val="nl-NL"/>
        </w:rPr>
        <w:t xml:space="preserve"> acne</w:t>
      </w:r>
    </w:p>
    <w:p w14:paraId="1494299A" w14:textId="3A85233A" w:rsidR="00EC424B" w:rsidRPr="004E26A2" w:rsidRDefault="00B62B45" w:rsidP="00862B46">
      <w:pPr>
        <w:pStyle w:val="ListParagraph"/>
        <w:ind w:left="567" w:hanging="567"/>
        <w:rPr>
          <w:szCs w:val="22"/>
          <w:lang w:val="nl-NL"/>
        </w:rPr>
      </w:pPr>
      <w:r w:rsidRPr="00405F74">
        <w:rPr>
          <w:szCs w:val="22"/>
          <w:lang w:val="nl-NL"/>
        </w:rPr>
        <w:sym w:font="Symbol" w:char="F0B7"/>
      </w:r>
      <w:r w:rsidRPr="00405F74">
        <w:rPr>
          <w:szCs w:val="22"/>
          <w:lang w:val="nl-NL"/>
        </w:rPr>
        <w:tab/>
      </w:r>
      <w:r w:rsidR="007A1680" w:rsidRPr="004E26A2">
        <w:rPr>
          <w:szCs w:val="22"/>
          <w:lang w:val="nl-NL"/>
        </w:rPr>
        <w:t>Pijn op de injectieplaats, rode huid (erytheem) en een blauwe plek op de injectieplaats</w:t>
      </w:r>
    </w:p>
    <w:p w14:paraId="130CB57E" w14:textId="614942D2" w:rsidR="00EC424B" w:rsidRPr="004E26A2" w:rsidRDefault="00EC424B" w:rsidP="00862B46">
      <w:pPr>
        <w:ind w:left="567" w:hanging="567"/>
        <w:rPr>
          <w:szCs w:val="22"/>
          <w:lang w:val="nl-NL"/>
        </w:rPr>
      </w:pPr>
      <w:r w:rsidRPr="00405F74">
        <w:rPr>
          <w:szCs w:val="22"/>
          <w:lang w:val="nl-NL"/>
        </w:rPr>
        <w:sym w:font="Symbol" w:char="F0B7"/>
      </w:r>
      <w:r w:rsidRPr="00405F74">
        <w:rPr>
          <w:szCs w:val="22"/>
          <w:lang w:val="nl-NL"/>
        </w:rPr>
        <w:tab/>
        <w:t>Nagelproblemen</w:t>
      </w:r>
      <w:r w:rsidR="005C31D4" w:rsidRPr="004E26A2">
        <w:rPr>
          <w:szCs w:val="22"/>
          <w:lang w:val="nl-NL"/>
        </w:rPr>
        <w:t xml:space="preserve">, zoals verkleuring met witte of donkere strepen of </w:t>
      </w:r>
      <w:r w:rsidR="002606B8" w:rsidRPr="004E26A2">
        <w:rPr>
          <w:szCs w:val="22"/>
          <w:lang w:val="nl-NL"/>
        </w:rPr>
        <w:t>verandering</w:t>
      </w:r>
      <w:r w:rsidR="005C31D4" w:rsidRPr="004E26A2">
        <w:rPr>
          <w:szCs w:val="22"/>
          <w:lang w:val="nl-NL"/>
        </w:rPr>
        <w:t xml:space="preserve"> </w:t>
      </w:r>
      <w:r w:rsidR="002606B8" w:rsidRPr="004E26A2">
        <w:rPr>
          <w:szCs w:val="22"/>
          <w:lang w:val="nl-NL"/>
        </w:rPr>
        <w:t>in</w:t>
      </w:r>
      <w:r w:rsidR="005C31D4" w:rsidRPr="004E26A2">
        <w:rPr>
          <w:szCs w:val="22"/>
          <w:lang w:val="nl-NL"/>
        </w:rPr>
        <w:t xml:space="preserve"> nagel</w:t>
      </w:r>
      <w:r w:rsidR="002606B8" w:rsidRPr="004E26A2">
        <w:rPr>
          <w:szCs w:val="22"/>
          <w:lang w:val="nl-NL"/>
        </w:rPr>
        <w:t>kleur</w:t>
      </w:r>
    </w:p>
    <w:p w14:paraId="699B4D41" w14:textId="70C43C4B" w:rsidR="00EC424B" w:rsidRPr="004E26A2" w:rsidRDefault="00EC424B" w:rsidP="00862B46">
      <w:pPr>
        <w:ind w:left="567" w:hanging="567"/>
        <w:rPr>
          <w:i/>
          <w:color w:val="000000"/>
          <w:szCs w:val="22"/>
          <w:lang w:val="nl-NL"/>
        </w:rPr>
      </w:pPr>
      <w:r w:rsidRPr="00405F74">
        <w:rPr>
          <w:szCs w:val="22"/>
          <w:lang w:val="nl-NL"/>
        </w:rPr>
        <w:sym w:font="Symbol" w:char="F0B7"/>
      </w:r>
      <w:r w:rsidRPr="00405F74">
        <w:rPr>
          <w:szCs w:val="22"/>
          <w:lang w:val="nl-NL"/>
        </w:rPr>
        <w:tab/>
      </w:r>
      <w:r w:rsidRPr="004E26A2">
        <w:rPr>
          <w:color w:val="000000"/>
          <w:szCs w:val="22"/>
          <w:lang w:val="nl-NL"/>
        </w:rPr>
        <w:t xml:space="preserve">Keelpijn, een rode neus, pijnlijke neus of loopneus, griepachtige </w:t>
      </w:r>
      <w:r w:rsidR="00BC4B22" w:rsidRPr="004E26A2">
        <w:rPr>
          <w:color w:val="000000"/>
          <w:szCs w:val="22"/>
          <w:lang w:val="nl-NL"/>
        </w:rPr>
        <w:t>klachten</w:t>
      </w:r>
      <w:r w:rsidRPr="004E26A2">
        <w:rPr>
          <w:color w:val="000000"/>
          <w:szCs w:val="22"/>
          <w:lang w:val="nl-NL"/>
        </w:rPr>
        <w:t xml:space="preserve"> en koorts</w:t>
      </w:r>
      <w:r w:rsidR="0001150E" w:rsidRPr="004E26A2">
        <w:rPr>
          <w:color w:val="000000"/>
          <w:szCs w:val="22"/>
          <w:lang w:val="nl-NL"/>
        </w:rPr>
        <w:t xml:space="preserve"> die kunnen leiden tot een i</w:t>
      </w:r>
      <w:r w:rsidR="0001150E" w:rsidRPr="004E26A2">
        <w:rPr>
          <w:szCs w:val="22"/>
          <w:lang w:val="nl-NL"/>
        </w:rPr>
        <w:t>nfectie van de oren, neus of keel</w:t>
      </w:r>
    </w:p>
    <w:p w14:paraId="05EFB672" w14:textId="518817EE" w:rsidR="00EC424B" w:rsidRPr="004E26A2" w:rsidRDefault="00EC424B" w:rsidP="00862B46">
      <w:pPr>
        <w:ind w:left="567" w:hanging="567"/>
        <w:rPr>
          <w:szCs w:val="22"/>
          <w:lang w:val="nl-NL"/>
        </w:rPr>
      </w:pPr>
      <w:r w:rsidRPr="00405F74">
        <w:rPr>
          <w:szCs w:val="22"/>
          <w:lang w:val="nl-NL"/>
        </w:rPr>
        <w:sym w:font="Symbol" w:char="F0B7"/>
      </w:r>
      <w:r w:rsidRPr="00405F74">
        <w:rPr>
          <w:szCs w:val="22"/>
          <w:lang w:val="nl-NL"/>
        </w:rPr>
        <w:tab/>
        <w:t xml:space="preserve">Aanmaak van meer traanvocht </w:t>
      </w:r>
      <w:r w:rsidRPr="004E26A2">
        <w:rPr>
          <w:szCs w:val="22"/>
          <w:lang w:val="nl-NL"/>
        </w:rPr>
        <w:t>dan normaal</w:t>
      </w:r>
    </w:p>
    <w:p w14:paraId="29FDEF23" w14:textId="3BBAB27E" w:rsidR="00F764EF" w:rsidRDefault="00EC424B" w:rsidP="00F764EF">
      <w:pPr>
        <w:ind w:left="567" w:hanging="567"/>
        <w:rPr>
          <w:szCs w:val="22"/>
          <w:lang w:val="nl-NL"/>
        </w:rPr>
      </w:pPr>
      <w:r w:rsidRPr="00405F74">
        <w:rPr>
          <w:szCs w:val="22"/>
          <w:lang w:val="nl-NL"/>
        </w:rPr>
        <w:sym w:font="Symbol" w:char="F0B7"/>
      </w:r>
      <w:r w:rsidRPr="00405F74">
        <w:rPr>
          <w:szCs w:val="22"/>
          <w:lang w:val="nl-NL"/>
        </w:rPr>
        <w:tab/>
        <w:t>Pijn in het lichaam, armen, benen en buik</w:t>
      </w:r>
    </w:p>
    <w:p w14:paraId="46983376" w14:textId="036C0F53" w:rsidR="00F764EF" w:rsidRDefault="00633544" w:rsidP="00557778">
      <w:pPr>
        <w:pStyle w:val="ListParagraph"/>
        <w:ind w:left="567" w:hanging="567"/>
        <w:rPr>
          <w:szCs w:val="22"/>
          <w:lang w:val="nl-NL"/>
        </w:rPr>
      </w:pPr>
      <w:r w:rsidRPr="00405F74">
        <w:rPr>
          <w:szCs w:val="22"/>
          <w:lang w:val="nl-NL"/>
        </w:rPr>
        <w:sym w:font="Symbol" w:char="F0B7"/>
      </w:r>
      <w:r w:rsidRPr="00405F74">
        <w:rPr>
          <w:szCs w:val="22"/>
          <w:lang w:val="nl-NL"/>
        </w:rPr>
        <w:tab/>
      </w:r>
      <w:r w:rsidR="00F764EF">
        <w:rPr>
          <w:szCs w:val="22"/>
          <w:lang w:val="nl-NL"/>
        </w:rPr>
        <w:t xml:space="preserve">Scherp stekende, </w:t>
      </w:r>
      <w:r w:rsidR="00E01301">
        <w:rPr>
          <w:szCs w:val="22"/>
          <w:lang w:val="nl-NL"/>
        </w:rPr>
        <w:t>kloppende</w:t>
      </w:r>
      <w:r w:rsidR="00F764EF">
        <w:rPr>
          <w:szCs w:val="22"/>
          <w:lang w:val="nl-NL"/>
        </w:rPr>
        <w:t xml:space="preserve">, </w:t>
      </w:r>
      <w:r w:rsidR="00E01301">
        <w:rPr>
          <w:szCs w:val="22"/>
          <w:lang w:val="nl-NL"/>
        </w:rPr>
        <w:t>als bevr</w:t>
      </w:r>
      <w:r w:rsidR="00747811">
        <w:rPr>
          <w:szCs w:val="22"/>
          <w:lang w:val="nl-NL"/>
        </w:rPr>
        <w:t>iezing</w:t>
      </w:r>
      <w:r w:rsidR="00E01301">
        <w:rPr>
          <w:szCs w:val="22"/>
          <w:lang w:val="nl-NL"/>
        </w:rPr>
        <w:t xml:space="preserve"> aanvoelende</w:t>
      </w:r>
      <w:r w:rsidR="00F764EF">
        <w:rPr>
          <w:szCs w:val="22"/>
          <w:lang w:val="nl-NL"/>
        </w:rPr>
        <w:t xml:space="preserve"> of brandende pijn</w:t>
      </w:r>
    </w:p>
    <w:p w14:paraId="5BF9847B" w14:textId="682C369B" w:rsidR="00F764EF" w:rsidRDefault="00633544" w:rsidP="00557778">
      <w:pPr>
        <w:pStyle w:val="ListParagraph"/>
        <w:ind w:left="567" w:hanging="567"/>
        <w:rPr>
          <w:szCs w:val="22"/>
          <w:lang w:val="nl-NL"/>
        </w:rPr>
      </w:pPr>
      <w:r w:rsidRPr="00405F74">
        <w:rPr>
          <w:szCs w:val="22"/>
          <w:lang w:val="nl-NL"/>
        </w:rPr>
        <w:sym w:font="Symbol" w:char="F0B7"/>
      </w:r>
      <w:r w:rsidRPr="00405F74">
        <w:rPr>
          <w:szCs w:val="22"/>
          <w:lang w:val="nl-NL"/>
        </w:rPr>
        <w:tab/>
      </w:r>
      <w:r w:rsidR="00F764EF">
        <w:rPr>
          <w:szCs w:val="22"/>
          <w:lang w:val="nl-NL"/>
        </w:rPr>
        <w:t xml:space="preserve">Pijn voelen </w:t>
      </w:r>
      <w:r w:rsidR="00E01301">
        <w:rPr>
          <w:szCs w:val="22"/>
          <w:lang w:val="nl-NL"/>
        </w:rPr>
        <w:t>bij</w:t>
      </w:r>
      <w:r w:rsidR="00F764EF">
        <w:rPr>
          <w:szCs w:val="22"/>
          <w:lang w:val="nl-NL"/>
        </w:rPr>
        <w:t xml:space="preserve"> iets </w:t>
      </w:r>
      <w:r w:rsidR="00E01301">
        <w:rPr>
          <w:szCs w:val="22"/>
          <w:lang w:val="nl-NL"/>
        </w:rPr>
        <w:t>w</w:t>
      </w:r>
      <w:r w:rsidR="00F764EF">
        <w:rPr>
          <w:szCs w:val="22"/>
          <w:lang w:val="nl-NL"/>
        </w:rPr>
        <w:t>at niet pijnlijk zou moeten zijn, zoals een lichte aanraking</w:t>
      </w:r>
    </w:p>
    <w:p w14:paraId="6261E8C0" w14:textId="12E8C4AA" w:rsidR="00F764EF" w:rsidRPr="00F764EF" w:rsidRDefault="00633544" w:rsidP="00557778">
      <w:pPr>
        <w:pStyle w:val="ListParagraph"/>
        <w:ind w:left="567" w:hanging="567"/>
        <w:rPr>
          <w:szCs w:val="22"/>
          <w:lang w:val="nl-NL"/>
        </w:rPr>
      </w:pPr>
      <w:r w:rsidRPr="00405F74">
        <w:rPr>
          <w:szCs w:val="22"/>
          <w:lang w:val="nl-NL"/>
        </w:rPr>
        <w:sym w:font="Symbol" w:char="F0B7"/>
      </w:r>
      <w:r w:rsidRPr="00405F74">
        <w:rPr>
          <w:szCs w:val="22"/>
          <w:lang w:val="nl-NL"/>
        </w:rPr>
        <w:tab/>
      </w:r>
      <w:r w:rsidR="00F764EF">
        <w:rPr>
          <w:szCs w:val="22"/>
          <w:lang w:val="nl-NL"/>
        </w:rPr>
        <w:t xml:space="preserve">Verlies van </w:t>
      </w:r>
      <w:r w:rsidR="00E01301">
        <w:rPr>
          <w:szCs w:val="22"/>
          <w:lang w:val="nl-NL"/>
        </w:rPr>
        <w:t>evenwicht</w:t>
      </w:r>
      <w:r w:rsidR="00F764EF">
        <w:rPr>
          <w:szCs w:val="22"/>
          <w:lang w:val="nl-NL"/>
        </w:rPr>
        <w:t xml:space="preserve"> </w:t>
      </w:r>
      <w:r w:rsidR="006A4F02">
        <w:rPr>
          <w:szCs w:val="22"/>
          <w:lang w:val="nl-NL"/>
        </w:rPr>
        <w:t>of</w:t>
      </w:r>
      <w:r w:rsidR="00F764EF">
        <w:rPr>
          <w:szCs w:val="22"/>
          <w:lang w:val="nl-NL"/>
        </w:rPr>
        <w:t xml:space="preserve"> coördinatie</w:t>
      </w:r>
    </w:p>
    <w:p w14:paraId="4F9861F6" w14:textId="77777777" w:rsidR="00EC424B" w:rsidRPr="004E26A2" w:rsidRDefault="00EC424B" w:rsidP="000A78E8">
      <w:pPr>
        <w:ind w:left="709" w:hanging="709"/>
        <w:rPr>
          <w:szCs w:val="22"/>
          <w:lang w:val="nl-NL"/>
        </w:rPr>
      </w:pPr>
    </w:p>
    <w:p w14:paraId="23F2F1E3" w14:textId="4223FA76" w:rsidR="00EC424B" w:rsidRDefault="00EC424B" w:rsidP="000A78E8">
      <w:pPr>
        <w:keepNext/>
        <w:rPr>
          <w:b/>
          <w:szCs w:val="22"/>
          <w:lang w:val="nl-NL"/>
        </w:rPr>
      </w:pPr>
      <w:r w:rsidRPr="004E26A2">
        <w:rPr>
          <w:b/>
          <w:szCs w:val="22"/>
          <w:lang w:val="nl-NL"/>
        </w:rPr>
        <w:t>Vaak (komen voor bij minder dan 1</w:t>
      </w:r>
      <w:r w:rsidR="00BC4B22" w:rsidRPr="004E26A2">
        <w:rPr>
          <w:b/>
          <w:szCs w:val="22"/>
          <w:lang w:val="nl-NL"/>
        </w:rPr>
        <w:t> </w:t>
      </w:r>
      <w:r w:rsidRPr="004E26A2">
        <w:rPr>
          <w:b/>
          <w:szCs w:val="22"/>
          <w:lang w:val="nl-NL"/>
        </w:rPr>
        <w:t>op de 10 personen):</w:t>
      </w:r>
    </w:p>
    <w:p w14:paraId="794C5289" w14:textId="77777777" w:rsidR="00FE3F33" w:rsidRPr="004E26A2" w:rsidRDefault="00FE3F33" w:rsidP="000A78E8">
      <w:pPr>
        <w:keepNext/>
        <w:rPr>
          <w:b/>
          <w:szCs w:val="22"/>
          <w:lang w:val="nl-NL"/>
        </w:rPr>
      </w:pPr>
    </w:p>
    <w:p w14:paraId="38B0010F" w14:textId="03F73A03" w:rsidR="00E01301" w:rsidRPr="00E01301" w:rsidRDefault="00633544" w:rsidP="00557778">
      <w:pPr>
        <w:pStyle w:val="ListParagraph"/>
        <w:ind w:left="567" w:hanging="567"/>
        <w:rPr>
          <w:szCs w:val="22"/>
          <w:lang w:val="nl-NL"/>
        </w:rPr>
      </w:pPr>
      <w:r w:rsidRPr="00405F74">
        <w:rPr>
          <w:szCs w:val="22"/>
          <w:lang w:val="nl-NL"/>
        </w:rPr>
        <w:sym w:font="Symbol" w:char="F0B7"/>
      </w:r>
      <w:r w:rsidRPr="00405F74">
        <w:rPr>
          <w:szCs w:val="22"/>
          <w:lang w:val="nl-NL"/>
        </w:rPr>
        <w:tab/>
      </w:r>
      <w:r w:rsidR="00E01301">
        <w:rPr>
          <w:szCs w:val="22"/>
          <w:lang w:val="nl-NL"/>
        </w:rPr>
        <w:t>Moeite met ademen</w:t>
      </w:r>
    </w:p>
    <w:p w14:paraId="0594EC88" w14:textId="376A6F2B" w:rsidR="007A1680" w:rsidRPr="004E26A2" w:rsidRDefault="007A1680" w:rsidP="00862B46">
      <w:pPr>
        <w:ind w:left="567" w:hanging="567"/>
        <w:rPr>
          <w:szCs w:val="22"/>
          <w:lang w:val="nl-NL"/>
        </w:rPr>
      </w:pPr>
      <w:r w:rsidRPr="00405F74">
        <w:rPr>
          <w:szCs w:val="22"/>
          <w:lang w:val="nl-NL"/>
        </w:rPr>
        <w:sym w:font="Symbol" w:char="F0B7"/>
      </w:r>
      <w:r w:rsidRPr="00405F74">
        <w:rPr>
          <w:szCs w:val="22"/>
          <w:lang w:val="nl-NL"/>
        </w:rPr>
        <w:tab/>
        <w:t>M</w:t>
      </w:r>
      <w:r w:rsidR="00EC424B" w:rsidRPr="004E26A2">
        <w:rPr>
          <w:szCs w:val="22"/>
          <w:lang w:val="nl-NL"/>
        </w:rPr>
        <w:t xml:space="preserve">inder </w:t>
      </w:r>
      <w:r w:rsidR="00706F0C" w:rsidRPr="004E26A2">
        <w:rPr>
          <w:szCs w:val="22"/>
          <w:lang w:val="nl-NL"/>
        </w:rPr>
        <w:t>goed</w:t>
      </w:r>
      <w:r w:rsidR="00EC424B" w:rsidRPr="004E26A2">
        <w:rPr>
          <w:szCs w:val="22"/>
          <w:lang w:val="nl-NL"/>
        </w:rPr>
        <w:t xml:space="preserve"> veranderingen in </w:t>
      </w:r>
      <w:r w:rsidR="00FE2057" w:rsidRPr="004E26A2">
        <w:rPr>
          <w:szCs w:val="22"/>
          <w:lang w:val="nl-NL"/>
        </w:rPr>
        <w:t>temperatuur (</w:t>
      </w:r>
      <w:r w:rsidR="00EC424B" w:rsidRPr="004E26A2">
        <w:rPr>
          <w:szCs w:val="22"/>
          <w:lang w:val="nl-NL"/>
        </w:rPr>
        <w:t>warmte of kou</w:t>
      </w:r>
      <w:r w:rsidR="00FE2057" w:rsidRPr="004E26A2">
        <w:rPr>
          <w:szCs w:val="22"/>
          <w:lang w:val="nl-NL"/>
        </w:rPr>
        <w:t>)</w:t>
      </w:r>
      <w:r w:rsidR="00EC424B" w:rsidRPr="004E26A2">
        <w:rPr>
          <w:szCs w:val="22"/>
          <w:lang w:val="nl-NL"/>
        </w:rPr>
        <w:t xml:space="preserve"> </w:t>
      </w:r>
      <w:r w:rsidR="00706F0C" w:rsidRPr="004E26A2">
        <w:rPr>
          <w:szCs w:val="22"/>
          <w:lang w:val="nl-NL"/>
        </w:rPr>
        <w:t>kunnen voelen</w:t>
      </w:r>
    </w:p>
    <w:p w14:paraId="46D4A023" w14:textId="5A577DF2" w:rsidR="00EC424B" w:rsidRPr="004E26A2" w:rsidRDefault="00EC424B" w:rsidP="00862B46">
      <w:pPr>
        <w:ind w:left="567" w:hanging="567"/>
        <w:rPr>
          <w:i/>
          <w:szCs w:val="22"/>
          <w:lang w:val="nl-NL"/>
        </w:rPr>
      </w:pPr>
      <w:r w:rsidRPr="00405F74">
        <w:rPr>
          <w:szCs w:val="22"/>
          <w:lang w:val="nl-NL"/>
        </w:rPr>
        <w:sym w:font="Symbol" w:char="F0B7"/>
      </w:r>
      <w:r w:rsidRPr="00405F74">
        <w:rPr>
          <w:szCs w:val="22"/>
          <w:lang w:val="nl-NL"/>
        </w:rPr>
        <w:tab/>
        <w:t>Ontsteking van het nagelbed op de plaats waar de huid en nagel samenkomen</w:t>
      </w:r>
    </w:p>
    <w:p w14:paraId="66103E06" w14:textId="00353AA6" w:rsidR="00EC424B" w:rsidRDefault="00EC424B" w:rsidP="00862B46">
      <w:pPr>
        <w:ind w:left="567" w:hanging="567"/>
        <w:rPr>
          <w:szCs w:val="22"/>
          <w:lang w:val="nl-NL"/>
        </w:rPr>
      </w:pPr>
      <w:r w:rsidRPr="00405F74">
        <w:rPr>
          <w:szCs w:val="22"/>
          <w:lang w:val="nl-NL"/>
        </w:rPr>
        <w:lastRenderedPageBreak/>
        <w:sym w:font="Symbol" w:char="F0B7"/>
      </w:r>
      <w:r w:rsidRPr="00405F74">
        <w:rPr>
          <w:szCs w:val="22"/>
          <w:lang w:val="nl-NL"/>
        </w:rPr>
        <w:tab/>
      </w:r>
      <w:r w:rsidRPr="004E26A2">
        <w:rPr>
          <w:szCs w:val="22"/>
          <w:lang w:val="nl-NL"/>
        </w:rPr>
        <w:t xml:space="preserve">Een aandoening waarbij </w:t>
      </w:r>
      <w:r w:rsidR="0001150E" w:rsidRPr="004E26A2">
        <w:rPr>
          <w:szCs w:val="22"/>
          <w:lang w:val="nl-NL"/>
        </w:rPr>
        <w:t>het</w:t>
      </w:r>
      <w:r w:rsidRPr="004E26A2">
        <w:rPr>
          <w:szCs w:val="22"/>
          <w:lang w:val="nl-NL"/>
        </w:rPr>
        <w:t xml:space="preserve"> linker</w:t>
      </w:r>
      <w:r w:rsidR="0001150E" w:rsidRPr="004E26A2">
        <w:rPr>
          <w:szCs w:val="22"/>
          <w:lang w:val="nl-NL"/>
        </w:rPr>
        <w:t xml:space="preserve">deel van het </w:t>
      </w:r>
      <w:r w:rsidRPr="004E26A2">
        <w:rPr>
          <w:szCs w:val="22"/>
          <w:lang w:val="nl-NL"/>
        </w:rPr>
        <w:t>hart niet goed werkt, met of zonder klachten</w:t>
      </w:r>
    </w:p>
    <w:p w14:paraId="08CEC4BF" w14:textId="65B2FA43" w:rsidR="00E01301" w:rsidRDefault="00633544" w:rsidP="00557778">
      <w:pPr>
        <w:pStyle w:val="ListParagraph"/>
        <w:ind w:left="567" w:hanging="567"/>
        <w:rPr>
          <w:szCs w:val="22"/>
          <w:lang w:val="nl-NL"/>
        </w:rPr>
      </w:pPr>
      <w:r w:rsidRPr="00405F74">
        <w:rPr>
          <w:szCs w:val="22"/>
          <w:lang w:val="nl-NL"/>
        </w:rPr>
        <w:sym w:font="Symbol" w:char="F0B7"/>
      </w:r>
      <w:r w:rsidRPr="00405F74">
        <w:rPr>
          <w:szCs w:val="22"/>
          <w:lang w:val="nl-NL"/>
        </w:rPr>
        <w:tab/>
      </w:r>
      <w:r w:rsidR="00E01301">
        <w:rPr>
          <w:szCs w:val="22"/>
          <w:lang w:val="nl-NL"/>
        </w:rPr>
        <w:t xml:space="preserve">Een aandoening waarbij de hartspier zwak wordt, wat zich kan uiten als </w:t>
      </w:r>
      <w:r w:rsidR="006A4F02">
        <w:rPr>
          <w:szCs w:val="22"/>
          <w:lang w:val="nl-NL"/>
        </w:rPr>
        <w:t>moeite met ademen</w:t>
      </w:r>
    </w:p>
    <w:p w14:paraId="6A56FCF7" w14:textId="5D9B0E81" w:rsidR="00E01301" w:rsidRPr="00E01301" w:rsidRDefault="00633544" w:rsidP="00557778">
      <w:pPr>
        <w:pStyle w:val="ListParagraph"/>
        <w:ind w:left="567" w:hanging="567"/>
        <w:rPr>
          <w:szCs w:val="22"/>
          <w:lang w:val="nl-NL"/>
        </w:rPr>
      </w:pPr>
      <w:r w:rsidRPr="00405F74">
        <w:rPr>
          <w:szCs w:val="22"/>
          <w:lang w:val="nl-NL"/>
        </w:rPr>
        <w:sym w:font="Symbol" w:char="F0B7"/>
      </w:r>
      <w:r w:rsidRPr="00405F74">
        <w:rPr>
          <w:szCs w:val="22"/>
          <w:lang w:val="nl-NL"/>
        </w:rPr>
        <w:tab/>
      </w:r>
      <w:r w:rsidR="00E01301">
        <w:rPr>
          <w:szCs w:val="22"/>
          <w:lang w:val="nl-NL"/>
        </w:rPr>
        <w:t>Allergische reactie wat verschillende symptomen kan veroorzaken van mild tot ernstig zoals koorsts, rillingen, hoofdpijn en moeite met ademhalen.</w:t>
      </w:r>
    </w:p>
    <w:p w14:paraId="182847D2" w14:textId="77777777" w:rsidR="00EC424B" w:rsidRPr="004E26A2" w:rsidRDefault="00EC424B" w:rsidP="000A78E8">
      <w:pPr>
        <w:rPr>
          <w:szCs w:val="22"/>
          <w:lang w:val="nl-NL"/>
        </w:rPr>
      </w:pPr>
    </w:p>
    <w:p w14:paraId="5C57FC62" w14:textId="1AE47DF6" w:rsidR="00EC424B" w:rsidRDefault="00EC424B" w:rsidP="000A78E8">
      <w:pPr>
        <w:keepNext/>
        <w:rPr>
          <w:b/>
          <w:szCs w:val="22"/>
          <w:lang w:val="nl-NL"/>
        </w:rPr>
      </w:pPr>
      <w:r w:rsidRPr="004E26A2">
        <w:rPr>
          <w:b/>
          <w:szCs w:val="22"/>
          <w:lang w:val="nl-NL"/>
        </w:rPr>
        <w:t>Soms (komen voor bij minder dan 1</w:t>
      </w:r>
      <w:r w:rsidR="00BC4B22" w:rsidRPr="004E26A2">
        <w:rPr>
          <w:b/>
          <w:szCs w:val="22"/>
          <w:lang w:val="nl-NL"/>
        </w:rPr>
        <w:t> </w:t>
      </w:r>
      <w:r w:rsidRPr="004E26A2">
        <w:rPr>
          <w:b/>
          <w:szCs w:val="22"/>
          <w:lang w:val="nl-NL"/>
        </w:rPr>
        <w:t>op de 100 personen):</w:t>
      </w:r>
    </w:p>
    <w:p w14:paraId="4AC0FC77" w14:textId="77777777" w:rsidR="00FE3F33" w:rsidRPr="004E26A2" w:rsidRDefault="00FE3F33" w:rsidP="00FE3F33">
      <w:pPr>
        <w:keepNext/>
        <w:keepLines/>
        <w:rPr>
          <w:b/>
          <w:szCs w:val="22"/>
          <w:lang w:val="nl-NL"/>
        </w:rPr>
      </w:pPr>
    </w:p>
    <w:p w14:paraId="367A252D" w14:textId="09379626" w:rsidR="00EC424B" w:rsidRPr="004E26A2" w:rsidRDefault="00EC424B" w:rsidP="00FE3F33">
      <w:pPr>
        <w:keepLines/>
        <w:ind w:left="567" w:hanging="567"/>
        <w:rPr>
          <w:szCs w:val="22"/>
          <w:lang w:val="nl-NL"/>
        </w:rPr>
      </w:pPr>
      <w:r w:rsidRPr="00405F74">
        <w:rPr>
          <w:szCs w:val="22"/>
          <w:lang w:val="nl-NL"/>
        </w:rPr>
        <w:sym w:font="Symbol" w:char="F0B7"/>
      </w:r>
      <w:r w:rsidRPr="00405F74">
        <w:rPr>
          <w:szCs w:val="22"/>
          <w:lang w:val="nl-NL"/>
        </w:rPr>
        <w:tab/>
      </w:r>
      <w:r w:rsidR="00BC4B22" w:rsidRPr="004E26A2">
        <w:rPr>
          <w:szCs w:val="22"/>
          <w:lang w:val="nl-NL"/>
        </w:rPr>
        <w:t>Klachten</w:t>
      </w:r>
      <w:r w:rsidRPr="004E26A2">
        <w:rPr>
          <w:szCs w:val="22"/>
          <w:lang w:val="nl-NL"/>
        </w:rPr>
        <w:t xml:space="preserve"> van de borstkas, zoals droge hoest of kortademigheid (mogelijke </w:t>
      </w:r>
      <w:r w:rsidR="00FE2057" w:rsidRPr="004E26A2">
        <w:rPr>
          <w:szCs w:val="22"/>
          <w:lang w:val="nl-NL"/>
        </w:rPr>
        <w:t xml:space="preserve">klachten </w:t>
      </w:r>
      <w:r w:rsidRPr="004E26A2">
        <w:rPr>
          <w:szCs w:val="22"/>
          <w:lang w:val="nl-NL"/>
        </w:rPr>
        <w:t xml:space="preserve">van interstitiële longziekte, een aandoening waarbij het weefsel rond de luchtzakjes in de longen is </w:t>
      </w:r>
      <w:r w:rsidR="00BC4B22" w:rsidRPr="004E26A2">
        <w:rPr>
          <w:szCs w:val="22"/>
          <w:lang w:val="nl-NL"/>
        </w:rPr>
        <w:t>beschadigd</w:t>
      </w:r>
      <w:r w:rsidRPr="004E26A2">
        <w:rPr>
          <w:szCs w:val="22"/>
          <w:lang w:val="nl-NL"/>
        </w:rPr>
        <w:t>)</w:t>
      </w:r>
    </w:p>
    <w:p w14:paraId="06F10691" w14:textId="77777777" w:rsidR="00EC424B" w:rsidRPr="004E26A2" w:rsidRDefault="00EC424B" w:rsidP="00FE3F33">
      <w:pPr>
        <w:keepLines/>
        <w:ind w:left="567" w:hanging="567"/>
        <w:rPr>
          <w:szCs w:val="22"/>
          <w:lang w:val="nl-NL"/>
        </w:rPr>
      </w:pPr>
      <w:r w:rsidRPr="00405F74">
        <w:rPr>
          <w:szCs w:val="22"/>
          <w:lang w:val="nl-NL"/>
        </w:rPr>
        <w:sym w:font="Symbol" w:char="F0B7"/>
      </w:r>
      <w:r w:rsidRPr="00405F74">
        <w:rPr>
          <w:szCs w:val="22"/>
          <w:lang w:val="nl-NL"/>
        </w:rPr>
        <w:tab/>
        <w:t>Vocht rond de longen waardoor ademhalen moeilijk wordt</w:t>
      </w:r>
    </w:p>
    <w:p w14:paraId="6795ACA2" w14:textId="77777777" w:rsidR="00EC424B" w:rsidRPr="004E26A2" w:rsidRDefault="00EC424B" w:rsidP="000A78E8">
      <w:pPr>
        <w:rPr>
          <w:szCs w:val="22"/>
          <w:lang w:val="nl-NL"/>
        </w:rPr>
      </w:pPr>
    </w:p>
    <w:p w14:paraId="54644ED8" w14:textId="70F018CC" w:rsidR="00E01301" w:rsidRPr="00E01301" w:rsidRDefault="00E01301" w:rsidP="00E01301">
      <w:pPr>
        <w:rPr>
          <w:szCs w:val="22"/>
          <w:lang w:val="nl-NL"/>
        </w:rPr>
      </w:pPr>
      <w:r w:rsidRPr="00E01301">
        <w:rPr>
          <w:szCs w:val="22"/>
          <w:lang w:val="nl-NL"/>
        </w:rPr>
        <w:t xml:space="preserve">Zeldzame bijwerkingen </w:t>
      </w:r>
      <w:ins w:id="1751" w:author="RAE 1_Initiation" w:date="2025-07-15T10:45:00Z" w16du:dateUtc="2025-07-15T08:45:00Z">
        <w:r w:rsidR="00862DFF" w:rsidRPr="00E01301">
          <w:rPr>
            <w:szCs w:val="22"/>
            <w:lang w:val="nl-NL"/>
          </w:rPr>
          <w:t>zoals het tumorlysissyndroom</w:t>
        </w:r>
        <w:r w:rsidR="00AE6EFB">
          <w:rPr>
            <w:szCs w:val="22"/>
            <w:lang w:val="nl-NL"/>
          </w:rPr>
          <w:t xml:space="preserve"> </w:t>
        </w:r>
        <w:r w:rsidR="00AE6EFB" w:rsidRPr="00E01301">
          <w:rPr>
            <w:szCs w:val="22"/>
            <w:lang w:val="nl-NL"/>
          </w:rPr>
          <w:t>(waarbij kankercellen snel afsterven)</w:t>
        </w:r>
        <w:r w:rsidR="00862DFF">
          <w:rPr>
            <w:szCs w:val="22"/>
            <w:lang w:val="nl-NL"/>
          </w:rPr>
          <w:t xml:space="preserve"> </w:t>
        </w:r>
      </w:ins>
      <w:r w:rsidRPr="00E01301">
        <w:rPr>
          <w:szCs w:val="22"/>
          <w:lang w:val="nl-NL"/>
        </w:rPr>
        <w:t>zijn waargenomen met intraveneuze pertuzumab maar niet met Phesgo</w:t>
      </w:r>
      <w:ins w:id="1752" w:author="RAE 1_Initiation" w:date="2025-07-15T10:46:00Z" w16du:dateUtc="2025-07-15T08:46:00Z">
        <w:r w:rsidR="00FD0E69">
          <w:rPr>
            <w:szCs w:val="22"/>
            <w:lang w:val="nl-NL"/>
          </w:rPr>
          <w:t>.</w:t>
        </w:r>
      </w:ins>
      <w:del w:id="1753" w:author="RAE 1_Initiation" w:date="2025-07-15T10:46:00Z" w16du:dateUtc="2025-07-15T08:46:00Z">
        <w:r w:rsidRPr="00E01301" w:rsidDel="00FD0E69">
          <w:rPr>
            <w:szCs w:val="22"/>
            <w:lang w:val="nl-NL"/>
          </w:rPr>
          <w:delText>,</w:delText>
        </w:r>
      </w:del>
      <w:r w:rsidRPr="00E01301">
        <w:rPr>
          <w:szCs w:val="22"/>
          <w:lang w:val="nl-NL"/>
        </w:rPr>
        <w:t xml:space="preserve"> </w:t>
      </w:r>
      <w:del w:id="1754" w:author="RAE 1_Initiation" w:date="2025-07-15T10:45:00Z" w16du:dateUtc="2025-07-15T08:45:00Z">
        <w:r w:rsidRPr="00E01301" w:rsidDel="00862DFF">
          <w:rPr>
            <w:szCs w:val="22"/>
            <w:lang w:val="nl-NL"/>
          </w:rPr>
          <w:delText xml:space="preserve">zoals het tumorlysissyndroom </w:delText>
        </w:r>
        <w:r w:rsidRPr="00E01301" w:rsidDel="00AE6EFB">
          <w:rPr>
            <w:szCs w:val="22"/>
            <w:lang w:val="nl-NL"/>
          </w:rPr>
          <w:delText xml:space="preserve">(waarbij kankercellen snel afsterven). </w:delText>
        </w:r>
      </w:del>
      <w:r w:rsidRPr="00E01301">
        <w:rPr>
          <w:szCs w:val="22"/>
          <w:lang w:val="nl-NL"/>
        </w:rPr>
        <w:t>Symptomen van</w:t>
      </w:r>
      <w:r w:rsidR="006A4F02">
        <w:rPr>
          <w:szCs w:val="22"/>
          <w:lang w:val="nl-NL"/>
        </w:rPr>
        <w:t xml:space="preserve"> het</w:t>
      </w:r>
      <w:r w:rsidRPr="00E01301">
        <w:rPr>
          <w:szCs w:val="22"/>
          <w:lang w:val="nl-NL"/>
        </w:rPr>
        <w:t xml:space="preserve"> tumorlysissyndroom kunnen zijn:</w:t>
      </w:r>
    </w:p>
    <w:p w14:paraId="2731853E" w14:textId="46179BEB" w:rsidR="00E01301" w:rsidRPr="00A16FFF" w:rsidRDefault="00216304" w:rsidP="00557778">
      <w:pPr>
        <w:pStyle w:val="ListParagraph"/>
        <w:ind w:left="1134" w:hanging="567"/>
        <w:rPr>
          <w:szCs w:val="22"/>
          <w:lang w:val="nl-NL"/>
        </w:rPr>
      </w:pPr>
      <w:r w:rsidRPr="00A16FFF">
        <w:rPr>
          <w:szCs w:val="22"/>
          <w:lang w:val="nb-NO"/>
        </w:rPr>
        <w:t>-</w:t>
      </w:r>
      <w:r w:rsidRPr="00A16FFF">
        <w:rPr>
          <w:szCs w:val="22"/>
          <w:lang w:val="nb-NO"/>
        </w:rPr>
        <w:tab/>
      </w:r>
      <w:r w:rsidR="00E01301" w:rsidRPr="00A16FFF">
        <w:rPr>
          <w:szCs w:val="22"/>
          <w:lang w:val="nl-NL"/>
        </w:rPr>
        <w:t>nierproblemen (</w:t>
      </w:r>
      <w:r w:rsidR="00F10849" w:rsidRPr="00A16FFF">
        <w:rPr>
          <w:szCs w:val="22"/>
          <w:lang w:val="nl-NL"/>
        </w:rPr>
        <w:t>klac</w:t>
      </w:r>
      <w:r w:rsidR="00C84087" w:rsidRPr="00A16FFF">
        <w:rPr>
          <w:szCs w:val="22"/>
          <w:lang w:val="nl-NL"/>
        </w:rPr>
        <w:t>h</w:t>
      </w:r>
      <w:r w:rsidR="00F10849" w:rsidRPr="00A16FFF">
        <w:rPr>
          <w:szCs w:val="22"/>
          <w:lang w:val="nl-NL"/>
        </w:rPr>
        <w:t>ten z</w:t>
      </w:r>
      <w:r w:rsidR="00E01301" w:rsidRPr="00A16FFF">
        <w:rPr>
          <w:szCs w:val="22"/>
          <w:lang w:val="nl-NL"/>
        </w:rPr>
        <w:t>ijn onder andere zwakte, kortademigheid, vermoeidheid en verwardheid),</w:t>
      </w:r>
    </w:p>
    <w:p w14:paraId="31D16E05" w14:textId="2AAB25A1" w:rsidR="00E01301" w:rsidRPr="00A16FFF" w:rsidRDefault="00216304" w:rsidP="00557778">
      <w:pPr>
        <w:pStyle w:val="ListParagraph"/>
        <w:ind w:left="1134" w:hanging="567"/>
        <w:rPr>
          <w:szCs w:val="22"/>
          <w:lang w:val="nl-NL"/>
        </w:rPr>
      </w:pPr>
      <w:r w:rsidRPr="00A16FFF">
        <w:rPr>
          <w:szCs w:val="22"/>
          <w:lang w:val="nb-NO"/>
        </w:rPr>
        <w:t>-</w:t>
      </w:r>
      <w:r w:rsidRPr="00A16FFF">
        <w:rPr>
          <w:szCs w:val="22"/>
          <w:lang w:val="nb-NO"/>
        </w:rPr>
        <w:tab/>
      </w:r>
      <w:r w:rsidR="00E01301" w:rsidRPr="00A16FFF">
        <w:rPr>
          <w:szCs w:val="22"/>
          <w:lang w:val="nl-NL"/>
        </w:rPr>
        <w:t>hartproblemen (</w:t>
      </w:r>
      <w:r w:rsidR="00F10849" w:rsidRPr="00A16FFF">
        <w:rPr>
          <w:szCs w:val="22"/>
          <w:lang w:val="nl-NL"/>
        </w:rPr>
        <w:t xml:space="preserve">klachten </w:t>
      </w:r>
      <w:r w:rsidR="00E01301" w:rsidRPr="00A16FFF">
        <w:rPr>
          <w:szCs w:val="22"/>
          <w:lang w:val="nl-NL"/>
        </w:rPr>
        <w:t>zijn onder andere een onregelmatige hartslag of een versnelde of vertraagde hartslag,</w:t>
      </w:r>
    </w:p>
    <w:p w14:paraId="6C7241DF" w14:textId="7D37974C" w:rsidR="00E01301" w:rsidRPr="006A4F02" w:rsidRDefault="00216304" w:rsidP="00557778">
      <w:pPr>
        <w:pStyle w:val="ListParagraph"/>
        <w:ind w:left="1134" w:hanging="567"/>
        <w:rPr>
          <w:szCs w:val="22"/>
          <w:lang w:val="nl-NL"/>
        </w:rPr>
      </w:pPr>
      <w:r w:rsidRPr="00A16FFF">
        <w:rPr>
          <w:szCs w:val="22"/>
          <w:lang w:val="nb-NO"/>
        </w:rPr>
        <w:t>-</w:t>
      </w:r>
      <w:r w:rsidRPr="00A16FFF">
        <w:rPr>
          <w:szCs w:val="22"/>
          <w:lang w:val="nb-NO"/>
        </w:rPr>
        <w:tab/>
      </w:r>
      <w:r w:rsidR="00E01301" w:rsidRPr="00A16FFF">
        <w:rPr>
          <w:szCs w:val="22"/>
          <w:lang w:val="nl-NL"/>
        </w:rPr>
        <w:t>aanvallen (insulten), overgeven of diarree en tintelingen in de mond, handen of voeten.</w:t>
      </w:r>
    </w:p>
    <w:p w14:paraId="73C77F88" w14:textId="77777777" w:rsidR="00E01301" w:rsidRDefault="00E01301" w:rsidP="000A78E8">
      <w:pPr>
        <w:rPr>
          <w:szCs w:val="22"/>
          <w:lang w:val="nl-NL"/>
        </w:rPr>
      </w:pPr>
    </w:p>
    <w:p w14:paraId="740CB963" w14:textId="482CA51F" w:rsidR="003F3C66" w:rsidRPr="004E26A2" w:rsidRDefault="00D20232" w:rsidP="000A78E8">
      <w:pPr>
        <w:rPr>
          <w:szCs w:val="22"/>
          <w:lang w:val="nl-NL"/>
        </w:rPr>
      </w:pPr>
      <w:r w:rsidRPr="004E26A2">
        <w:rPr>
          <w:szCs w:val="22"/>
          <w:lang w:val="nl-NL"/>
        </w:rPr>
        <w:t>Krijgt</w:t>
      </w:r>
      <w:r w:rsidR="003F3C66" w:rsidRPr="004E26A2">
        <w:rPr>
          <w:szCs w:val="22"/>
          <w:lang w:val="nl-NL"/>
        </w:rPr>
        <w:t xml:space="preserve"> u</w:t>
      </w:r>
      <w:r w:rsidRPr="004E26A2">
        <w:rPr>
          <w:szCs w:val="22"/>
          <w:lang w:val="nl-NL"/>
        </w:rPr>
        <w:t xml:space="preserve"> last van</w:t>
      </w:r>
      <w:r w:rsidR="003F3C66" w:rsidRPr="004E26A2">
        <w:rPr>
          <w:szCs w:val="22"/>
          <w:lang w:val="nl-NL"/>
        </w:rPr>
        <w:t xml:space="preserve"> een van bovenstaande bijwerkingen, </w:t>
      </w:r>
      <w:r w:rsidRPr="004E26A2">
        <w:rPr>
          <w:szCs w:val="22"/>
          <w:lang w:val="nl-NL"/>
        </w:rPr>
        <w:t>neem dan contact op met uw arts, verpleegkundige of apotheker.</w:t>
      </w:r>
    </w:p>
    <w:p w14:paraId="2730F271" w14:textId="77777777" w:rsidR="00D20232" w:rsidRPr="004E26A2" w:rsidRDefault="00D20232" w:rsidP="000A78E8">
      <w:pPr>
        <w:rPr>
          <w:szCs w:val="22"/>
          <w:lang w:val="nl-NL"/>
        </w:rPr>
      </w:pPr>
    </w:p>
    <w:p w14:paraId="1BD1AD0C" w14:textId="65BD3DA8" w:rsidR="00EC424B" w:rsidRPr="004E26A2" w:rsidRDefault="00933779" w:rsidP="000A78E8">
      <w:pPr>
        <w:rPr>
          <w:szCs w:val="22"/>
          <w:lang w:val="nl-NL"/>
        </w:rPr>
      </w:pPr>
      <w:r w:rsidRPr="004E26A2">
        <w:rPr>
          <w:szCs w:val="22"/>
          <w:lang w:val="nl-NL"/>
        </w:rPr>
        <w:t>K</w:t>
      </w:r>
      <w:r w:rsidR="00FE2057" w:rsidRPr="004E26A2">
        <w:rPr>
          <w:szCs w:val="22"/>
          <w:lang w:val="nl-NL"/>
        </w:rPr>
        <w:t xml:space="preserve">rijgt </w:t>
      </w:r>
      <w:r w:rsidRPr="004E26A2">
        <w:rPr>
          <w:szCs w:val="22"/>
          <w:lang w:val="nl-NL"/>
        </w:rPr>
        <w:t xml:space="preserve">u </w:t>
      </w:r>
      <w:r w:rsidR="00063915" w:rsidRPr="004E26A2">
        <w:rPr>
          <w:szCs w:val="22"/>
          <w:lang w:val="nl-NL"/>
        </w:rPr>
        <w:t>last</w:t>
      </w:r>
      <w:r w:rsidRPr="004E26A2">
        <w:rPr>
          <w:szCs w:val="22"/>
          <w:lang w:val="nl-NL"/>
        </w:rPr>
        <w:t xml:space="preserve"> van </w:t>
      </w:r>
      <w:r w:rsidR="00063915" w:rsidRPr="004E26A2">
        <w:rPr>
          <w:szCs w:val="22"/>
          <w:lang w:val="nl-NL"/>
        </w:rPr>
        <w:t xml:space="preserve">een van </w:t>
      </w:r>
      <w:r w:rsidRPr="004E26A2">
        <w:rPr>
          <w:szCs w:val="22"/>
          <w:lang w:val="nl-NL"/>
        </w:rPr>
        <w:t xml:space="preserve">bovenstaande bijwerkingen </w:t>
      </w:r>
      <w:r w:rsidR="00EC424B" w:rsidRPr="004E26A2">
        <w:rPr>
          <w:szCs w:val="22"/>
          <w:lang w:val="nl-NL"/>
        </w:rPr>
        <w:t xml:space="preserve">nadat uw behandeling met </w:t>
      </w:r>
      <w:r w:rsidR="00BC4B22" w:rsidRPr="004E26A2">
        <w:rPr>
          <w:szCs w:val="22"/>
          <w:lang w:val="nl-NL"/>
        </w:rPr>
        <w:t>Phesgo</w:t>
      </w:r>
      <w:r w:rsidR="00D20232" w:rsidRPr="004E26A2">
        <w:rPr>
          <w:szCs w:val="22"/>
          <w:lang w:val="nl-NL"/>
        </w:rPr>
        <w:t xml:space="preserve"> </w:t>
      </w:r>
      <w:r w:rsidR="00EC424B" w:rsidRPr="004E26A2">
        <w:rPr>
          <w:szCs w:val="22"/>
          <w:lang w:val="nl-NL"/>
        </w:rPr>
        <w:t xml:space="preserve">is </w:t>
      </w:r>
      <w:r w:rsidRPr="004E26A2">
        <w:rPr>
          <w:szCs w:val="22"/>
          <w:lang w:val="nl-NL"/>
        </w:rPr>
        <w:t>gestopt</w:t>
      </w:r>
      <w:r w:rsidR="00EC424B" w:rsidRPr="004E26A2">
        <w:rPr>
          <w:szCs w:val="22"/>
          <w:lang w:val="nl-NL"/>
        </w:rPr>
        <w:t xml:space="preserve">, neem dan onmiddellijk contact op met uw arts en vertel dat u </w:t>
      </w:r>
      <w:r w:rsidRPr="004E26A2">
        <w:rPr>
          <w:szCs w:val="22"/>
          <w:lang w:val="nl-NL"/>
        </w:rPr>
        <w:t>een behandeling met</w:t>
      </w:r>
      <w:r w:rsidR="00EC424B" w:rsidRPr="004E26A2">
        <w:rPr>
          <w:szCs w:val="22"/>
          <w:lang w:val="nl-NL"/>
        </w:rPr>
        <w:t xml:space="preserve"> </w:t>
      </w:r>
      <w:r w:rsidR="00BC4B22" w:rsidRPr="004E26A2">
        <w:rPr>
          <w:szCs w:val="22"/>
          <w:lang w:val="nl-NL"/>
        </w:rPr>
        <w:t>Phesgo</w:t>
      </w:r>
      <w:r w:rsidRPr="004E26A2">
        <w:rPr>
          <w:szCs w:val="22"/>
          <w:lang w:val="nl-NL"/>
        </w:rPr>
        <w:t xml:space="preserve"> heeft gehad</w:t>
      </w:r>
      <w:r w:rsidR="00EC424B" w:rsidRPr="004E26A2">
        <w:rPr>
          <w:szCs w:val="22"/>
          <w:lang w:val="nl-NL"/>
        </w:rPr>
        <w:t>.</w:t>
      </w:r>
    </w:p>
    <w:p w14:paraId="55E87096" w14:textId="77777777" w:rsidR="00EC424B" w:rsidRPr="004E26A2" w:rsidRDefault="00EC424B" w:rsidP="000A78E8">
      <w:pPr>
        <w:numPr>
          <w:ilvl w:val="12"/>
          <w:numId w:val="0"/>
        </w:numPr>
        <w:ind w:right="-2"/>
        <w:rPr>
          <w:szCs w:val="22"/>
          <w:lang w:val="nl-NL"/>
        </w:rPr>
      </w:pPr>
    </w:p>
    <w:p w14:paraId="5134126B" w14:textId="2D3ABD66" w:rsidR="00EC424B" w:rsidRPr="004E26A2" w:rsidRDefault="00EC424B" w:rsidP="000A78E8">
      <w:pPr>
        <w:numPr>
          <w:ilvl w:val="12"/>
          <w:numId w:val="0"/>
        </w:numPr>
        <w:ind w:right="-2"/>
        <w:rPr>
          <w:szCs w:val="22"/>
          <w:lang w:val="nl-NL"/>
        </w:rPr>
      </w:pPr>
      <w:r w:rsidRPr="004E26A2">
        <w:rPr>
          <w:szCs w:val="22"/>
          <w:lang w:val="nl-NL"/>
        </w:rPr>
        <w:t xml:space="preserve">Sommige bijwerkingen die u kunt krijgen, kunnen veroorzaakt worden door uw borstkanker. Als u </w:t>
      </w:r>
      <w:r w:rsidR="00776A00" w:rsidRPr="004E26A2">
        <w:rPr>
          <w:szCs w:val="22"/>
          <w:lang w:val="nl-NL"/>
        </w:rPr>
        <w:t>Phesgo</w:t>
      </w:r>
      <w:r w:rsidR="00726E5F" w:rsidRPr="004E26A2">
        <w:rPr>
          <w:szCs w:val="22"/>
          <w:lang w:val="nl-NL"/>
        </w:rPr>
        <w:t xml:space="preserve"> </w:t>
      </w:r>
      <w:r w:rsidRPr="004E26A2">
        <w:rPr>
          <w:szCs w:val="22"/>
          <w:lang w:val="nl-NL"/>
        </w:rPr>
        <w:t xml:space="preserve">in combinatie met chemotherapie krijgt, kunnen sommige bijwerkingen ook door deze andere geneesmiddelen </w:t>
      </w:r>
      <w:r w:rsidR="00FE2057" w:rsidRPr="004E26A2">
        <w:rPr>
          <w:szCs w:val="22"/>
          <w:lang w:val="nl-NL"/>
        </w:rPr>
        <w:t xml:space="preserve">worden </w:t>
      </w:r>
      <w:r w:rsidRPr="004E26A2">
        <w:rPr>
          <w:szCs w:val="22"/>
          <w:lang w:val="nl-NL"/>
        </w:rPr>
        <w:t>veroorzaakt.</w:t>
      </w:r>
    </w:p>
    <w:p w14:paraId="55B36A3D" w14:textId="77777777" w:rsidR="00EC424B" w:rsidRPr="004E26A2" w:rsidRDefault="00EC424B" w:rsidP="000A78E8">
      <w:pPr>
        <w:numPr>
          <w:ilvl w:val="12"/>
          <w:numId w:val="0"/>
        </w:numPr>
        <w:ind w:right="-2"/>
        <w:rPr>
          <w:szCs w:val="22"/>
          <w:lang w:val="nl-NL"/>
        </w:rPr>
      </w:pPr>
    </w:p>
    <w:p w14:paraId="5EFF780E" w14:textId="028CA485" w:rsidR="00EC424B" w:rsidRDefault="00EC424B" w:rsidP="000A78E8">
      <w:pPr>
        <w:keepNext/>
        <w:keepLines/>
        <w:numPr>
          <w:ilvl w:val="12"/>
          <w:numId w:val="0"/>
        </w:numPr>
        <w:rPr>
          <w:b/>
          <w:szCs w:val="22"/>
          <w:lang w:val="nl-NL"/>
        </w:rPr>
      </w:pPr>
      <w:r w:rsidRPr="004E26A2">
        <w:rPr>
          <w:b/>
          <w:szCs w:val="22"/>
          <w:lang w:val="nl-NL"/>
        </w:rPr>
        <w:t>Het melden van bijwerkingen</w:t>
      </w:r>
    </w:p>
    <w:p w14:paraId="689044DA" w14:textId="77777777" w:rsidR="00B62B45" w:rsidRPr="004E26A2" w:rsidRDefault="00B62B45" w:rsidP="000A78E8">
      <w:pPr>
        <w:keepNext/>
        <w:keepLines/>
        <w:numPr>
          <w:ilvl w:val="12"/>
          <w:numId w:val="0"/>
        </w:numPr>
        <w:rPr>
          <w:szCs w:val="22"/>
          <w:u w:val="single"/>
          <w:lang w:val="nl-NL"/>
        </w:rPr>
      </w:pPr>
    </w:p>
    <w:p w14:paraId="09AD9F62" w14:textId="75153E83" w:rsidR="00EC424B" w:rsidRPr="004E26A2" w:rsidRDefault="00EC424B" w:rsidP="000A78E8">
      <w:pPr>
        <w:tabs>
          <w:tab w:val="left" w:pos="0"/>
        </w:tabs>
        <w:rPr>
          <w:szCs w:val="22"/>
          <w:lang w:val="nl-NL"/>
        </w:rPr>
      </w:pPr>
      <w:r w:rsidRPr="004E26A2">
        <w:rPr>
          <w:szCs w:val="22"/>
          <w:lang w:val="nl-NL"/>
        </w:rPr>
        <w:t>Krijgt u last van bijwerkingen, neem dan contact op met uw arts</w:t>
      </w:r>
      <w:r w:rsidR="00907E4F" w:rsidRPr="004E26A2">
        <w:rPr>
          <w:szCs w:val="22"/>
          <w:lang w:val="nl-NL"/>
        </w:rPr>
        <w:t>, apotheker</w:t>
      </w:r>
      <w:r w:rsidRPr="004E26A2">
        <w:rPr>
          <w:szCs w:val="22"/>
          <w:lang w:val="nl-NL"/>
        </w:rPr>
        <w:t xml:space="preserve"> of verpleegkundige. Dit geldt ook voor mogelijke bijwerkingen die niet in deze bijsluiter staan. U kunt bijwerkingen ook rechtstreeks melden via </w:t>
      </w:r>
      <w:r w:rsidRPr="00CB70FC">
        <w:rPr>
          <w:szCs w:val="22"/>
          <w:highlight w:val="lightGray"/>
          <w:lang w:val="nl-NL"/>
        </w:rPr>
        <w:t xml:space="preserve">het nationale meldsysteem zoals vermeld in </w:t>
      </w:r>
      <w:r w:rsidR="00311B03">
        <w:fldChar w:fldCharType="begin"/>
      </w:r>
      <w:r w:rsidR="00311B03" w:rsidRPr="00133244">
        <w:rPr>
          <w:lang w:val="nl-NL"/>
          <w:rPrChange w:id="1755" w:author="RAE" w:date="2025-07-21T09:37:00Z" w16du:dateUtc="2025-07-21T07:37:00Z">
            <w:rPr/>
          </w:rPrChange>
        </w:rPr>
        <w:instrText>HYPERLINK "https://www.ema.europa.eu/documents/template-form/qrd-appendix-v-adverse-drug-reaction-reporting-details_en.docx"</w:instrText>
      </w:r>
      <w:r w:rsidR="00311B03">
        <w:fldChar w:fldCharType="separate"/>
      </w:r>
      <w:r w:rsidR="00311B03" w:rsidRPr="00CB70FC">
        <w:rPr>
          <w:rStyle w:val="Hyperlink"/>
          <w:rFonts w:eastAsia="PMingLiU"/>
          <w:szCs w:val="22"/>
          <w:highlight w:val="lightGray"/>
          <w:lang w:val="nl-NL"/>
        </w:rPr>
        <w:t>aanhangsel V.</w:t>
      </w:r>
      <w:r w:rsidR="00311B03">
        <w:fldChar w:fldCharType="end"/>
      </w:r>
      <w:r w:rsidRPr="00405F74" w:rsidDel="00C169CE">
        <w:rPr>
          <w:szCs w:val="22"/>
          <w:lang w:val="nl-NL"/>
        </w:rPr>
        <w:t xml:space="preserve"> </w:t>
      </w:r>
      <w:r w:rsidRPr="004E26A2">
        <w:rPr>
          <w:szCs w:val="22"/>
          <w:lang w:val="nl-NL"/>
        </w:rPr>
        <w:t>Door bijwerkingen te melden, kunt u ons helpen meer informatie te verkrijgen over de veiligheid van dit geneesmiddel.</w:t>
      </w:r>
    </w:p>
    <w:p w14:paraId="64C83476" w14:textId="77777777" w:rsidR="00274AF6" w:rsidRPr="004E26A2" w:rsidRDefault="00274AF6" w:rsidP="000A78E8">
      <w:pPr>
        <w:numPr>
          <w:ilvl w:val="12"/>
          <w:numId w:val="0"/>
        </w:numPr>
        <w:ind w:right="-2"/>
        <w:rPr>
          <w:szCs w:val="22"/>
          <w:lang w:val="nl-NL"/>
        </w:rPr>
      </w:pPr>
    </w:p>
    <w:p w14:paraId="6F91861B" w14:textId="77777777" w:rsidR="00274AF6" w:rsidRPr="004E26A2" w:rsidRDefault="00274AF6" w:rsidP="000A78E8">
      <w:pPr>
        <w:numPr>
          <w:ilvl w:val="12"/>
          <w:numId w:val="0"/>
        </w:numPr>
        <w:ind w:right="-2"/>
        <w:rPr>
          <w:szCs w:val="22"/>
          <w:lang w:val="nl-NL"/>
        </w:rPr>
      </w:pPr>
    </w:p>
    <w:p w14:paraId="3CD2A196" w14:textId="77777777" w:rsidR="00274AF6" w:rsidRPr="004E26A2" w:rsidRDefault="003A6310" w:rsidP="000A78E8">
      <w:pPr>
        <w:keepNext/>
        <w:numPr>
          <w:ilvl w:val="12"/>
          <w:numId w:val="0"/>
        </w:numPr>
        <w:ind w:left="567" w:hanging="567"/>
        <w:rPr>
          <w:b/>
          <w:szCs w:val="22"/>
          <w:lang w:val="nl-NL"/>
        </w:rPr>
      </w:pPr>
      <w:r w:rsidRPr="004E26A2">
        <w:rPr>
          <w:b/>
          <w:szCs w:val="22"/>
          <w:lang w:val="nl-NL"/>
        </w:rPr>
        <w:t>5.</w:t>
      </w:r>
      <w:r w:rsidRPr="004E26A2">
        <w:rPr>
          <w:b/>
          <w:szCs w:val="22"/>
          <w:lang w:val="nl-NL"/>
        </w:rPr>
        <w:tab/>
        <w:t>Hoe bewaart u dit middel?</w:t>
      </w:r>
    </w:p>
    <w:p w14:paraId="778DC0FE" w14:textId="77777777" w:rsidR="00274AF6" w:rsidRPr="004E26A2" w:rsidRDefault="00274AF6" w:rsidP="000A78E8">
      <w:pPr>
        <w:keepNext/>
        <w:numPr>
          <w:ilvl w:val="12"/>
          <w:numId w:val="0"/>
        </w:numPr>
        <w:rPr>
          <w:szCs w:val="22"/>
          <w:lang w:val="nl-NL"/>
        </w:rPr>
      </w:pPr>
    </w:p>
    <w:p w14:paraId="1431D7BF" w14:textId="15ADFF4F" w:rsidR="000917D5" w:rsidRPr="004E26A2" w:rsidRDefault="00026DF5" w:rsidP="000A78E8">
      <w:pPr>
        <w:rPr>
          <w:szCs w:val="22"/>
          <w:lang w:val="nl-NL"/>
        </w:rPr>
      </w:pPr>
      <w:r w:rsidRPr="004E26A2">
        <w:rPr>
          <w:szCs w:val="22"/>
          <w:lang w:val="nl-NL"/>
        </w:rPr>
        <w:t>Phesgo</w:t>
      </w:r>
      <w:r w:rsidR="000917D5" w:rsidRPr="004E26A2">
        <w:rPr>
          <w:szCs w:val="22"/>
          <w:lang w:val="nl-NL"/>
        </w:rPr>
        <w:t xml:space="preserve"> zal bewaard worden door medisch personeel in het ziekenhuis of de kliniek. Voor het bewaren gelden de volgende voorschriften:</w:t>
      </w:r>
    </w:p>
    <w:p w14:paraId="572E7D72" w14:textId="77777777" w:rsidR="000917D5" w:rsidRPr="004E26A2" w:rsidRDefault="000917D5" w:rsidP="00862B46">
      <w:pPr>
        <w:keepNext/>
        <w:keepLines/>
        <w:ind w:left="567" w:hanging="567"/>
        <w:rPr>
          <w:szCs w:val="22"/>
          <w:lang w:val="nl-NL"/>
        </w:rPr>
      </w:pPr>
      <w:r w:rsidRPr="00405F74">
        <w:rPr>
          <w:szCs w:val="22"/>
          <w:lang w:val="nl-NL"/>
        </w:rPr>
        <w:sym w:font="Symbol" w:char="F0B7"/>
      </w:r>
      <w:r w:rsidRPr="00405F74">
        <w:rPr>
          <w:szCs w:val="22"/>
          <w:lang w:val="nl-NL"/>
        </w:rPr>
        <w:tab/>
        <w:t>Buiten het zicht en bereik van kinderen houden.</w:t>
      </w:r>
    </w:p>
    <w:p w14:paraId="2D8F6E0F" w14:textId="0CAFCDD1" w:rsidR="000917D5" w:rsidRPr="004E26A2" w:rsidRDefault="000917D5" w:rsidP="00862B46">
      <w:pPr>
        <w:ind w:left="567" w:hanging="567"/>
        <w:rPr>
          <w:szCs w:val="22"/>
          <w:lang w:val="nl-NL"/>
        </w:rPr>
      </w:pPr>
      <w:r w:rsidRPr="00405F74">
        <w:rPr>
          <w:szCs w:val="22"/>
          <w:lang w:val="nl-NL"/>
        </w:rPr>
        <w:sym w:font="Symbol" w:char="F0B7"/>
      </w:r>
      <w:r w:rsidRPr="00405F74">
        <w:rPr>
          <w:szCs w:val="22"/>
          <w:lang w:val="nl-NL"/>
        </w:rPr>
        <w:tab/>
        <w:t xml:space="preserve">Gebruik dit geneesmiddel </w:t>
      </w:r>
      <w:r w:rsidRPr="004E26A2">
        <w:rPr>
          <w:szCs w:val="22"/>
          <w:lang w:val="nl-NL"/>
        </w:rPr>
        <w:t>niet meer na de uiterste houdbaarheidsdatum. Die vind</w:t>
      </w:r>
      <w:r w:rsidR="00026DF5" w:rsidRPr="004E26A2">
        <w:rPr>
          <w:szCs w:val="22"/>
          <w:lang w:val="nl-NL"/>
        </w:rPr>
        <w:t>t u</w:t>
      </w:r>
      <w:r w:rsidRPr="004E26A2">
        <w:rPr>
          <w:szCs w:val="22"/>
          <w:lang w:val="nl-NL"/>
        </w:rPr>
        <w:t xml:space="preserve"> op de buitenverpakking </w:t>
      </w:r>
      <w:r w:rsidR="001F75E4" w:rsidRPr="004E26A2">
        <w:rPr>
          <w:szCs w:val="22"/>
          <w:lang w:val="nl-NL"/>
        </w:rPr>
        <w:t xml:space="preserve">en de injectieflacon </w:t>
      </w:r>
      <w:r w:rsidRPr="004E26A2">
        <w:rPr>
          <w:szCs w:val="22"/>
          <w:lang w:val="nl-NL"/>
        </w:rPr>
        <w:t>na EXP. Daar staat een maand en een jaar. De laatste dag van die maand is de uiterste houdbaarheidsdatum.</w:t>
      </w:r>
    </w:p>
    <w:p w14:paraId="727E01A6" w14:textId="2E3C3E90" w:rsidR="000917D5" w:rsidRPr="004E26A2" w:rsidRDefault="000917D5" w:rsidP="00862B46">
      <w:pPr>
        <w:ind w:left="567" w:hanging="567"/>
        <w:rPr>
          <w:szCs w:val="22"/>
          <w:lang w:val="nl-NL"/>
        </w:rPr>
      </w:pPr>
      <w:r w:rsidRPr="00405F74">
        <w:rPr>
          <w:szCs w:val="22"/>
          <w:lang w:val="nl-NL"/>
        </w:rPr>
        <w:sym w:font="Symbol" w:char="F0B7"/>
      </w:r>
      <w:r w:rsidRPr="00405F74">
        <w:rPr>
          <w:szCs w:val="22"/>
          <w:lang w:val="nl-NL"/>
        </w:rPr>
        <w:tab/>
      </w:r>
      <w:r w:rsidR="00F9597F" w:rsidRPr="004E26A2">
        <w:rPr>
          <w:szCs w:val="22"/>
          <w:lang w:val="nl-NL"/>
        </w:rPr>
        <w:t>Bewaren i</w:t>
      </w:r>
      <w:r w:rsidRPr="004E26A2">
        <w:rPr>
          <w:szCs w:val="22"/>
          <w:lang w:val="nl-NL"/>
        </w:rPr>
        <w:t>n de koelkast (2°C</w:t>
      </w:r>
      <w:r w:rsidR="00026DF5" w:rsidRPr="004E26A2">
        <w:rPr>
          <w:szCs w:val="22"/>
          <w:lang w:val="nl-NL"/>
        </w:rPr>
        <w:t> </w:t>
      </w:r>
      <w:ins w:id="1756" w:author="RAE 1_Initiation" w:date="2025-07-15T11:01:00Z" w16du:dateUtc="2025-07-15T09:01:00Z">
        <w:r w:rsidR="0023537A" w:rsidRPr="0023537A">
          <w:rPr>
            <w:noProof/>
            <w:szCs w:val="22"/>
            <w:lang w:val="nl-NL"/>
            <w:rPrChange w:id="1757" w:author="RAE 1_Initiation" w:date="2025-07-15T11:01:00Z" w16du:dateUtc="2025-07-15T09:01:00Z">
              <w:rPr>
                <w:noProof/>
                <w:szCs w:val="22"/>
              </w:rPr>
            </w:rPrChange>
          </w:rPr>
          <w:noBreakHyphen/>
        </w:r>
      </w:ins>
      <w:del w:id="1758" w:author="RAE 1_Initiation" w:date="2025-07-15T10:56:00Z" w16du:dateUtc="2025-07-15T08:56:00Z">
        <w:r w:rsidRPr="004E26A2" w:rsidDel="00590D4C">
          <w:rPr>
            <w:szCs w:val="22"/>
            <w:lang w:val="nl-NL"/>
          </w:rPr>
          <w:delText>-</w:delText>
        </w:r>
      </w:del>
      <w:r w:rsidR="00026DF5" w:rsidRPr="004E26A2">
        <w:rPr>
          <w:szCs w:val="22"/>
          <w:lang w:val="nl-NL"/>
        </w:rPr>
        <w:t> </w:t>
      </w:r>
      <w:r w:rsidRPr="004E26A2">
        <w:rPr>
          <w:szCs w:val="22"/>
          <w:lang w:val="nl-NL"/>
        </w:rPr>
        <w:t>8°C).</w:t>
      </w:r>
    </w:p>
    <w:p w14:paraId="67123317" w14:textId="77777777" w:rsidR="000917D5" w:rsidRPr="004E26A2" w:rsidRDefault="000917D5" w:rsidP="00862B46">
      <w:pPr>
        <w:ind w:left="567" w:hanging="567"/>
        <w:rPr>
          <w:i/>
          <w:szCs w:val="22"/>
          <w:lang w:val="nl-NL"/>
        </w:rPr>
      </w:pPr>
      <w:r w:rsidRPr="00405F74">
        <w:rPr>
          <w:szCs w:val="22"/>
          <w:lang w:val="nl-NL"/>
        </w:rPr>
        <w:sym w:font="Symbol" w:char="F0B7"/>
      </w:r>
      <w:r w:rsidRPr="00405F74">
        <w:rPr>
          <w:szCs w:val="22"/>
          <w:lang w:val="nl-NL"/>
        </w:rPr>
        <w:tab/>
        <w:t xml:space="preserve">Niet in </w:t>
      </w:r>
      <w:r w:rsidRPr="004E26A2">
        <w:rPr>
          <w:szCs w:val="22"/>
          <w:lang w:val="nl-NL"/>
        </w:rPr>
        <w:t>de vriezer bewaren.</w:t>
      </w:r>
    </w:p>
    <w:p w14:paraId="403EE7E0" w14:textId="77777777" w:rsidR="000917D5" w:rsidRPr="004E26A2" w:rsidRDefault="000917D5" w:rsidP="00862B46">
      <w:pPr>
        <w:ind w:left="567" w:hanging="567"/>
        <w:rPr>
          <w:szCs w:val="22"/>
          <w:lang w:val="nl-NL"/>
        </w:rPr>
      </w:pPr>
      <w:r w:rsidRPr="00405F74">
        <w:rPr>
          <w:szCs w:val="22"/>
          <w:lang w:val="nl-NL"/>
        </w:rPr>
        <w:sym w:font="Symbol" w:char="F0B7"/>
      </w:r>
      <w:r w:rsidRPr="00405F74">
        <w:rPr>
          <w:szCs w:val="22"/>
          <w:lang w:val="nl-NL"/>
        </w:rPr>
        <w:tab/>
        <w:t>De injectieflacon in de buitenverpakking bewaren ter bescherming tegen licht.</w:t>
      </w:r>
    </w:p>
    <w:p w14:paraId="48525324" w14:textId="401CB8A6" w:rsidR="000917D5" w:rsidRPr="004E26A2" w:rsidRDefault="000917D5" w:rsidP="00862B46">
      <w:pPr>
        <w:ind w:left="567" w:hanging="567"/>
        <w:rPr>
          <w:szCs w:val="22"/>
          <w:lang w:val="nl-NL"/>
        </w:rPr>
      </w:pPr>
      <w:r w:rsidRPr="00405F74">
        <w:rPr>
          <w:szCs w:val="22"/>
          <w:lang w:val="nl-NL"/>
        </w:rPr>
        <w:sym w:font="Symbol" w:char="F0B7"/>
      </w:r>
      <w:r w:rsidRPr="00405F74">
        <w:rPr>
          <w:szCs w:val="22"/>
          <w:lang w:val="nl-NL"/>
        </w:rPr>
        <w:tab/>
      </w:r>
      <w:r w:rsidR="007A1680" w:rsidRPr="004E26A2">
        <w:rPr>
          <w:szCs w:val="22"/>
          <w:lang w:val="nl-NL"/>
        </w:rPr>
        <w:t>Gebruik de oplossing direct, zodra de injectieflacon open is.</w:t>
      </w:r>
      <w:r w:rsidR="00FF4262" w:rsidRPr="004E26A2">
        <w:rPr>
          <w:szCs w:val="22"/>
          <w:lang w:val="nl-NL"/>
        </w:rPr>
        <w:t xml:space="preserve"> </w:t>
      </w:r>
      <w:r w:rsidRPr="004E26A2">
        <w:rPr>
          <w:szCs w:val="22"/>
          <w:lang w:val="nl-NL"/>
        </w:rPr>
        <w:t>Gebruik dit geneesmiddel niet als er deeltjes in de vloeistof te zien zijn of als het de verkeerde kleur heeft (zie rubriek 6).</w:t>
      </w:r>
    </w:p>
    <w:p w14:paraId="194C72F5" w14:textId="7AA43A68" w:rsidR="000917D5" w:rsidRPr="004E26A2" w:rsidRDefault="000917D5" w:rsidP="004D5644">
      <w:pPr>
        <w:keepNext/>
        <w:keepLines/>
        <w:ind w:left="567" w:hanging="567"/>
        <w:rPr>
          <w:szCs w:val="22"/>
          <w:lang w:val="nl-NL"/>
        </w:rPr>
      </w:pPr>
      <w:r w:rsidRPr="00405F74">
        <w:rPr>
          <w:szCs w:val="22"/>
          <w:lang w:val="nl-NL"/>
        </w:rPr>
        <w:lastRenderedPageBreak/>
        <w:sym w:font="Symbol" w:char="F0B7"/>
      </w:r>
      <w:r w:rsidRPr="00405F74">
        <w:rPr>
          <w:szCs w:val="22"/>
          <w:lang w:val="nl-NL"/>
        </w:rPr>
        <w:tab/>
        <w:t xml:space="preserve">Spoel geneesmiddelen niet door de gootsteen of de </w:t>
      </w:r>
      <w:r w:rsidRPr="004E26A2">
        <w:rPr>
          <w:szCs w:val="22"/>
          <w:lang w:val="nl-NL"/>
        </w:rPr>
        <w:t xml:space="preserve">WC en gooi ze niet in de vuilnisbak. Vraag uw apotheker wat u met geneesmiddelen moet doen die u niet meer gebruikt. </w:t>
      </w:r>
      <w:r w:rsidR="00026DF5" w:rsidRPr="004E26A2">
        <w:rPr>
          <w:szCs w:val="22"/>
          <w:lang w:val="nl-NL"/>
        </w:rPr>
        <w:t>Als u geneesmiddelen op de juiste manier afvoert</w:t>
      </w:r>
      <w:r w:rsidRPr="004E26A2">
        <w:rPr>
          <w:szCs w:val="22"/>
          <w:lang w:val="nl-NL"/>
        </w:rPr>
        <w:t xml:space="preserve"> worden </w:t>
      </w:r>
      <w:r w:rsidR="00026DF5" w:rsidRPr="004E26A2">
        <w:rPr>
          <w:szCs w:val="22"/>
          <w:lang w:val="nl-NL"/>
        </w:rPr>
        <w:t>ze</w:t>
      </w:r>
      <w:r w:rsidRPr="004E26A2">
        <w:rPr>
          <w:szCs w:val="22"/>
          <w:lang w:val="nl-NL"/>
        </w:rPr>
        <w:t xml:space="preserve"> op een verantwoorde manier vernietigd en komen </w:t>
      </w:r>
      <w:r w:rsidR="00026DF5" w:rsidRPr="004E26A2">
        <w:rPr>
          <w:szCs w:val="22"/>
          <w:lang w:val="nl-NL"/>
        </w:rPr>
        <w:t xml:space="preserve">ze </w:t>
      </w:r>
      <w:r w:rsidRPr="004E26A2">
        <w:rPr>
          <w:szCs w:val="22"/>
          <w:lang w:val="nl-NL"/>
        </w:rPr>
        <w:t>niet in het milieu terecht.</w:t>
      </w:r>
    </w:p>
    <w:p w14:paraId="24E2E38B" w14:textId="77777777" w:rsidR="00274AF6" w:rsidRPr="004E26A2" w:rsidRDefault="00274AF6" w:rsidP="000A78E8">
      <w:pPr>
        <w:rPr>
          <w:szCs w:val="22"/>
          <w:lang w:val="nl-NL"/>
        </w:rPr>
      </w:pPr>
    </w:p>
    <w:p w14:paraId="2F400A5D" w14:textId="77777777" w:rsidR="00274AF6" w:rsidRPr="004E26A2" w:rsidRDefault="00274AF6" w:rsidP="000A78E8">
      <w:pPr>
        <w:numPr>
          <w:ilvl w:val="12"/>
          <w:numId w:val="0"/>
        </w:numPr>
        <w:ind w:right="-2"/>
        <w:rPr>
          <w:szCs w:val="22"/>
          <w:lang w:val="nl-NL"/>
        </w:rPr>
      </w:pPr>
    </w:p>
    <w:p w14:paraId="46DA5479" w14:textId="77777777" w:rsidR="00274AF6" w:rsidRPr="004E26A2" w:rsidRDefault="003A6310" w:rsidP="00FE3F33">
      <w:pPr>
        <w:keepNext/>
        <w:numPr>
          <w:ilvl w:val="12"/>
          <w:numId w:val="0"/>
        </w:numPr>
        <w:ind w:left="567" w:hanging="567"/>
        <w:rPr>
          <w:b/>
          <w:szCs w:val="22"/>
          <w:lang w:val="nl-NL"/>
        </w:rPr>
      </w:pPr>
      <w:r w:rsidRPr="004E26A2">
        <w:rPr>
          <w:b/>
          <w:szCs w:val="22"/>
          <w:lang w:val="nl-NL"/>
        </w:rPr>
        <w:t>6.</w:t>
      </w:r>
      <w:r w:rsidRPr="004E26A2">
        <w:rPr>
          <w:b/>
          <w:szCs w:val="22"/>
          <w:lang w:val="nl-NL"/>
        </w:rPr>
        <w:tab/>
        <w:t>Inhoud van de verpakking en overige informatie</w:t>
      </w:r>
    </w:p>
    <w:p w14:paraId="40E772C2" w14:textId="77777777" w:rsidR="00274AF6" w:rsidRPr="004E26A2" w:rsidRDefault="00274AF6" w:rsidP="000A78E8">
      <w:pPr>
        <w:keepNext/>
        <w:numPr>
          <w:ilvl w:val="12"/>
          <w:numId w:val="0"/>
        </w:numPr>
        <w:rPr>
          <w:szCs w:val="22"/>
          <w:lang w:val="nl-NL"/>
        </w:rPr>
      </w:pPr>
    </w:p>
    <w:p w14:paraId="0A2A5D4A" w14:textId="07DF9CED" w:rsidR="00274AF6" w:rsidRDefault="003A6310" w:rsidP="000A78E8">
      <w:pPr>
        <w:keepNext/>
        <w:numPr>
          <w:ilvl w:val="12"/>
          <w:numId w:val="0"/>
        </w:numPr>
        <w:ind w:right="-2"/>
        <w:rPr>
          <w:b/>
          <w:szCs w:val="22"/>
          <w:lang w:val="nl-NL"/>
        </w:rPr>
      </w:pPr>
      <w:r w:rsidRPr="004E26A2">
        <w:rPr>
          <w:b/>
          <w:szCs w:val="22"/>
          <w:lang w:val="nl-NL"/>
        </w:rPr>
        <w:t>Welke stoffen zitten er in dit middel?</w:t>
      </w:r>
    </w:p>
    <w:p w14:paraId="2893D484" w14:textId="77777777" w:rsidR="00B62B45" w:rsidRPr="004E26A2" w:rsidRDefault="00B62B45" w:rsidP="000A78E8">
      <w:pPr>
        <w:keepNext/>
        <w:numPr>
          <w:ilvl w:val="12"/>
          <w:numId w:val="0"/>
        </w:numPr>
        <w:ind w:right="-2"/>
        <w:rPr>
          <w:b/>
          <w:szCs w:val="22"/>
          <w:lang w:val="nl-NL"/>
        </w:rPr>
      </w:pPr>
    </w:p>
    <w:p w14:paraId="16498713" w14:textId="454CA21B" w:rsidR="00274AF6" w:rsidRPr="004E26A2" w:rsidRDefault="003A6310" w:rsidP="000A78E8">
      <w:pPr>
        <w:keepNext/>
        <w:ind w:right="-2"/>
        <w:rPr>
          <w:i/>
          <w:szCs w:val="22"/>
          <w:lang w:val="nl-NL"/>
        </w:rPr>
      </w:pPr>
      <w:r w:rsidRPr="004E26A2">
        <w:rPr>
          <w:szCs w:val="22"/>
          <w:lang w:val="nl-NL"/>
        </w:rPr>
        <w:t xml:space="preserve">De werkzame stoffen in dit middel zijn </w:t>
      </w:r>
      <w:r w:rsidR="007A1680" w:rsidRPr="004E26A2">
        <w:rPr>
          <w:szCs w:val="22"/>
          <w:lang w:val="nl-NL"/>
        </w:rPr>
        <w:t>pertuzumab en trastuzumab.</w:t>
      </w:r>
    </w:p>
    <w:p w14:paraId="5E3D13C1" w14:textId="75816E68" w:rsidR="001F75E4" w:rsidRPr="004E26A2" w:rsidRDefault="001F75E4" w:rsidP="00862B46">
      <w:pPr>
        <w:ind w:left="567" w:hanging="567"/>
        <w:rPr>
          <w:szCs w:val="22"/>
          <w:lang w:val="nl-NL"/>
        </w:rPr>
      </w:pPr>
      <w:r w:rsidRPr="00405F74">
        <w:rPr>
          <w:szCs w:val="22"/>
          <w:lang w:val="nl-NL"/>
        </w:rPr>
        <w:sym w:font="Symbol" w:char="F0B7"/>
      </w:r>
      <w:r w:rsidRPr="00405F74">
        <w:rPr>
          <w:szCs w:val="22"/>
          <w:lang w:val="nl-NL"/>
        </w:rPr>
        <w:tab/>
      </w:r>
      <w:del w:id="1759" w:author="RAE 1_Initiation" w:date="2025-07-15T10:50:00Z" w16du:dateUtc="2025-07-15T08:50:00Z">
        <w:r w:rsidRPr="004E26A2" w:rsidDel="006A62B8">
          <w:rPr>
            <w:b/>
            <w:bCs/>
            <w:szCs w:val="22"/>
            <w:lang w:val="nl-NL"/>
          </w:rPr>
          <w:delText>Onderhoudsdosis:</w:delText>
        </w:r>
        <w:r w:rsidRPr="004E26A2" w:rsidDel="006A62B8">
          <w:rPr>
            <w:szCs w:val="22"/>
            <w:lang w:val="nl-NL"/>
          </w:rPr>
          <w:delText xml:space="preserve"> </w:delText>
        </w:r>
      </w:del>
      <w:ins w:id="1760" w:author="RAE 1_Initiation" w:date="2025-07-15T10:50:00Z" w16du:dateUtc="2025-07-15T08:50:00Z">
        <w:r w:rsidR="006A62B8">
          <w:rPr>
            <w:szCs w:val="22"/>
            <w:lang w:val="nl-NL"/>
          </w:rPr>
          <w:t>É</w:t>
        </w:r>
      </w:ins>
      <w:del w:id="1761" w:author="RAE 1_Initiation" w:date="2025-07-15T10:50:00Z" w16du:dateUtc="2025-07-15T08:50:00Z">
        <w:r w:rsidRPr="004E26A2" w:rsidDel="006A62B8">
          <w:rPr>
            <w:szCs w:val="22"/>
            <w:lang w:val="nl-NL"/>
          </w:rPr>
          <w:delText>é</w:delText>
        </w:r>
      </w:del>
      <w:r w:rsidRPr="004E26A2">
        <w:rPr>
          <w:szCs w:val="22"/>
          <w:lang w:val="nl-NL"/>
        </w:rPr>
        <w:t xml:space="preserve">én injectieflacon </w:t>
      </w:r>
      <w:r w:rsidR="00363623" w:rsidRPr="004E26A2">
        <w:rPr>
          <w:szCs w:val="22"/>
          <w:lang w:val="nl-NL"/>
        </w:rPr>
        <w:t>van</w:t>
      </w:r>
      <w:r w:rsidRPr="004E26A2">
        <w:rPr>
          <w:szCs w:val="22"/>
          <w:lang w:val="nl-NL"/>
        </w:rPr>
        <w:t xml:space="preserve"> 10 ml oplossing bevat 600 mg pertuzumab en 600 mg trastuzumab. Elke ml bevat 60 mg pertuzumab en 60 mg trastuzumab</w:t>
      </w:r>
      <w:r w:rsidR="00A06B60" w:rsidRPr="004E26A2">
        <w:rPr>
          <w:szCs w:val="22"/>
          <w:lang w:val="nl-NL"/>
        </w:rPr>
        <w:t>.</w:t>
      </w:r>
    </w:p>
    <w:p w14:paraId="7DE73DF5" w14:textId="77777777" w:rsidR="00740891" w:rsidRPr="00CB70FC" w:rsidRDefault="00740891" w:rsidP="00862B46">
      <w:pPr>
        <w:ind w:left="567" w:hanging="567"/>
        <w:rPr>
          <w:szCs w:val="22"/>
          <w:lang w:val="nl-NL"/>
        </w:rPr>
      </w:pPr>
    </w:p>
    <w:p w14:paraId="1DCF974E" w14:textId="4E44374C" w:rsidR="007A1680" w:rsidRPr="004E26A2" w:rsidRDefault="007A1680" w:rsidP="00862B46">
      <w:pPr>
        <w:ind w:left="567" w:hanging="567"/>
        <w:rPr>
          <w:szCs w:val="22"/>
          <w:lang w:val="nl-NL"/>
        </w:rPr>
      </w:pPr>
      <w:r w:rsidRPr="00405F74">
        <w:rPr>
          <w:szCs w:val="22"/>
          <w:lang w:val="nl-NL"/>
        </w:rPr>
        <w:sym w:font="Symbol" w:char="F0B7"/>
      </w:r>
      <w:r w:rsidRPr="00405F74">
        <w:rPr>
          <w:szCs w:val="22"/>
          <w:lang w:val="nl-NL"/>
        </w:rPr>
        <w:tab/>
      </w:r>
      <w:del w:id="1762" w:author="RAE 1_Initiation" w:date="2025-07-15T10:50:00Z" w16du:dateUtc="2025-07-15T08:50:00Z">
        <w:r w:rsidRPr="004E26A2" w:rsidDel="006A62B8">
          <w:rPr>
            <w:b/>
            <w:bCs/>
            <w:szCs w:val="22"/>
            <w:lang w:val="nl-NL"/>
          </w:rPr>
          <w:delText>Oplaaddosis:</w:delText>
        </w:r>
        <w:r w:rsidRPr="004E26A2" w:rsidDel="006A62B8">
          <w:rPr>
            <w:szCs w:val="22"/>
            <w:lang w:val="nl-NL"/>
          </w:rPr>
          <w:delText xml:space="preserve"> </w:delText>
        </w:r>
      </w:del>
      <w:ins w:id="1763" w:author="RAE 1_Initiation" w:date="2025-07-15T10:51:00Z" w16du:dateUtc="2025-07-15T08:51:00Z">
        <w:r w:rsidR="006A62B8">
          <w:rPr>
            <w:szCs w:val="22"/>
            <w:lang w:val="nl-NL"/>
          </w:rPr>
          <w:t>É</w:t>
        </w:r>
      </w:ins>
      <w:del w:id="1764" w:author="RAE 1_Initiation" w:date="2025-07-15T10:51:00Z" w16du:dateUtc="2025-07-15T08:51:00Z">
        <w:r w:rsidRPr="004E26A2" w:rsidDel="006A62B8">
          <w:rPr>
            <w:szCs w:val="22"/>
            <w:lang w:val="nl-NL"/>
          </w:rPr>
          <w:delText>é</w:delText>
        </w:r>
      </w:del>
      <w:r w:rsidRPr="004E26A2">
        <w:rPr>
          <w:szCs w:val="22"/>
          <w:lang w:val="nl-NL"/>
        </w:rPr>
        <w:t>én injectieflacon van 15 ml oplossing bevat 1</w:t>
      </w:r>
      <w:ins w:id="1765" w:author="RAE 1_Initiation" w:date="2025-07-15T11:01:00Z" w16du:dateUtc="2025-07-15T09:01:00Z">
        <w:r w:rsidR="00CF3D4A">
          <w:rPr>
            <w:szCs w:val="22"/>
            <w:lang w:val="nl-NL"/>
          </w:rPr>
          <w:t>.</w:t>
        </w:r>
      </w:ins>
      <w:r w:rsidRPr="004E26A2">
        <w:rPr>
          <w:szCs w:val="22"/>
          <w:lang w:val="nl-NL"/>
        </w:rPr>
        <w:t>200 mg pertuzumab en 600 mg trastuzumab. Elke ml bevat 80 mg pertuzumab en 40 mg trastuzumab</w:t>
      </w:r>
      <w:r w:rsidR="00A06B60" w:rsidRPr="004E26A2">
        <w:rPr>
          <w:szCs w:val="22"/>
          <w:lang w:val="nl-NL"/>
        </w:rPr>
        <w:t>.</w:t>
      </w:r>
    </w:p>
    <w:p w14:paraId="68AD9B24" w14:textId="77777777" w:rsidR="007A1680" w:rsidRPr="004E26A2" w:rsidRDefault="007A1680" w:rsidP="001F75E4">
      <w:pPr>
        <w:keepNext/>
        <w:ind w:right="-2"/>
        <w:rPr>
          <w:szCs w:val="22"/>
          <w:lang w:val="nl-NL"/>
        </w:rPr>
      </w:pPr>
    </w:p>
    <w:p w14:paraId="6725A84A" w14:textId="16D8C69D" w:rsidR="00274AF6" w:rsidRPr="004E26A2" w:rsidRDefault="003A6310" w:rsidP="000A78E8">
      <w:pPr>
        <w:keepNext/>
        <w:ind w:right="-2"/>
        <w:rPr>
          <w:szCs w:val="22"/>
          <w:lang w:val="nl-NL"/>
        </w:rPr>
      </w:pPr>
      <w:r w:rsidRPr="004E26A2">
        <w:rPr>
          <w:szCs w:val="22"/>
          <w:lang w:val="nl-NL"/>
        </w:rPr>
        <w:t xml:space="preserve">De andere stoffen in dit middel zijn </w:t>
      </w:r>
      <w:r w:rsidR="00B7260B" w:rsidRPr="004E26A2">
        <w:rPr>
          <w:szCs w:val="22"/>
          <w:lang w:val="nl-NL"/>
        </w:rPr>
        <w:t>vorhyaluronidase</w:t>
      </w:r>
      <w:del w:id="1766" w:author="RAE 1_Initiation" w:date="2025-07-15T10:56:00Z" w16du:dateUtc="2025-07-15T08:56:00Z">
        <w:r w:rsidR="0044235C" w:rsidRPr="004E26A2" w:rsidDel="00590D4C">
          <w:rPr>
            <w:szCs w:val="22"/>
            <w:lang w:val="nl-NL"/>
          </w:rPr>
          <w:delText>-</w:delText>
        </w:r>
      </w:del>
      <w:ins w:id="1767" w:author="RAE 1_Initiation" w:date="2025-07-15T11:00:00Z" w16du:dateUtc="2025-07-15T09:00:00Z">
        <w:r w:rsidR="001F1318" w:rsidRPr="001F1318">
          <w:rPr>
            <w:noProof/>
            <w:szCs w:val="22"/>
            <w:lang w:val="nl-NL"/>
            <w:rPrChange w:id="1768" w:author="RAE 1_Initiation" w:date="2025-07-15T11:00:00Z" w16du:dateUtc="2025-07-15T09:00:00Z">
              <w:rPr>
                <w:noProof/>
                <w:szCs w:val="22"/>
              </w:rPr>
            </w:rPrChange>
          </w:rPr>
          <w:noBreakHyphen/>
        </w:r>
      </w:ins>
      <w:r w:rsidR="00B7260B" w:rsidRPr="004E26A2">
        <w:rPr>
          <w:szCs w:val="22"/>
          <w:lang w:val="nl-NL"/>
        </w:rPr>
        <w:t>alfa, L</w:t>
      </w:r>
      <w:ins w:id="1769" w:author="RAE 1_Initiation" w:date="2025-07-15T11:00:00Z" w16du:dateUtc="2025-07-15T09:00:00Z">
        <w:r w:rsidR="001F1318" w:rsidRPr="001F1318">
          <w:rPr>
            <w:noProof/>
            <w:szCs w:val="22"/>
            <w:lang w:val="nl-NL"/>
            <w:rPrChange w:id="1770" w:author="RAE 1_Initiation" w:date="2025-07-15T11:00:00Z" w16du:dateUtc="2025-07-15T09:00:00Z">
              <w:rPr>
                <w:noProof/>
                <w:szCs w:val="22"/>
              </w:rPr>
            </w:rPrChange>
          </w:rPr>
          <w:noBreakHyphen/>
        </w:r>
      </w:ins>
      <w:del w:id="1771" w:author="RAE 1_Initiation" w:date="2025-07-15T10:56:00Z" w16du:dateUtc="2025-07-15T08:56:00Z">
        <w:r w:rsidR="00B7260B" w:rsidRPr="004E26A2" w:rsidDel="00590D4C">
          <w:rPr>
            <w:szCs w:val="22"/>
            <w:lang w:val="nl-NL"/>
          </w:rPr>
          <w:noBreakHyphen/>
        </w:r>
      </w:del>
      <w:r w:rsidR="00B7260B" w:rsidRPr="004E26A2">
        <w:rPr>
          <w:szCs w:val="22"/>
          <w:lang w:val="nl-NL"/>
        </w:rPr>
        <w:t>histidine, L</w:t>
      </w:r>
      <w:ins w:id="1772" w:author="RAE 1_Initiation" w:date="2025-07-15T11:00:00Z" w16du:dateUtc="2025-07-15T09:00:00Z">
        <w:r w:rsidR="001F1318" w:rsidRPr="001F1318">
          <w:rPr>
            <w:noProof/>
            <w:szCs w:val="22"/>
            <w:lang w:val="nl-NL"/>
            <w:rPrChange w:id="1773" w:author="RAE 1_Initiation" w:date="2025-07-15T11:00:00Z" w16du:dateUtc="2025-07-15T09:00:00Z">
              <w:rPr>
                <w:noProof/>
                <w:szCs w:val="22"/>
              </w:rPr>
            </w:rPrChange>
          </w:rPr>
          <w:noBreakHyphen/>
        </w:r>
      </w:ins>
      <w:del w:id="1774" w:author="RAE 1_Initiation" w:date="2025-07-15T10:56:00Z" w16du:dateUtc="2025-07-15T08:56:00Z">
        <w:r w:rsidR="00B7260B" w:rsidRPr="004E26A2" w:rsidDel="00590D4C">
          <w:rPr>
            <w:szCs w:val="22"/>
            <w:lang w:val="nl-NL"/>
          </w:rPr>
          <w:noBreakHyphen/>
        </w:r>
      </w:del>
      <w:r w:rsidR="00B7260B" w:rsidRPr="004E26A2">
        <w:rPr>
          <w:szCs w:val="22"/>
          <w:lang w:val="nl-NL"/>
        </w:rPr>
        <w:t>histidine</w:t>
      </w:r>
      <w:del w:id="1775" w:author="RAE 1_Initiation" w:date="2025-07-15T11:00:00Z" w16du:dateUtc="2025-07-15T09:00:00Z">
        <w:r w:rsidR="00F9597F" w:rsidRPr="004E26A2" w:rsidDel="001F1318">
          <w:rPr>
            <w:szCs w:val="22"/>
            <w:lang w:val="nl-NL"/>
          </w:rPr>
          <w:softHyphen/>
        </w:r>
      </w:del>
      <w:ins w:id="1776" w:author="RAE 1_Initiation" w:date="2025-07-15T11:00:00Z" w16du:dateUtc="2025-07-15T09:00:00Z">
        <w:r w:rsidR="001F1318">
          <w:rPr>
            <w:szCs w:val="22"/>
            <w:lang w:val="nl-NL"/>
          </w:rPr>
          <w:t xml:space="preserve"> </w:t>
        </w:r>
      </w:ins>
      <w:r w:rsidR="00B7260B" w:rsidRPr="004E26A2">
        <w:rPr>
          <w:szCs w:val="22"/>
          <w:lang w:val="nl-NL"/>
        </w:rPr>
        <w:t>hydrochloride</w:t>
      </w:r>
      <w:ins w:id="1777" w:author="RAE 1_Initiation" w:date="2025-07-15T11:00:00Z" w16du:dateUtc="2025-07-15T09:00:00Z">
        <w:r w:rsidR="00CF3D4A" w:rsidRPr="00CF3D4A">
          <w:rPr>
            <w:noProof/>
            <w:szCs w:val="22"/>
            <w:lang w:val="nl-NL"/>
            <w:rPrChange w:id="1778" w:author="RAE 1_Initiation" w:date="2025-07-15T11:01:00Z" w16du:dateUtc="2025-07-15T09:01:00Z">
              <w:rPr>
                <w:noProof/>
                <w:szCs w:val="22"/>
              </w:rPr>
            </w:rPrChange>
          </w:rPr>
          <w:noBreakHyphen/>
        </w:r>
      </w:ins>
      <w:del w:id="1779" w:author="RAE 1_Initiation" w:date="2025-07-15T11:00:00Z" w16du:dateUtc="2025-07-15T09:00:00Z">
        <w:r w:rsidR="00F9597F" w:rsidRPr="004E26A2" w:rsidDel="00CF3D4A">
          <w:rPr>
            <w:szCs w:val="22"/>
            <w:lang w:val="nl-NL"/>
          </w:rPr>
          <w:softHyphen/>
        </w:r>
      </w:del>
      <w:r w:rsidR="00B7260B" w:rsidRPr="004E26A2">
        <w:rPr>
          <w:szCs w:val="22"/>
          <w:lang w:val="nl-NL"/>
        </w:rPr>
        <w:t>monohydraat, α,α</w:t>
      </w:r>
      <w:ins w:id="1780" w:author="RAE 1_Initiation" w:date="2025-07-15T11:01:00Z" w16du:dateUtc="2025-07-15T09:01:00Z">
        <w:r w:rsidR="00CF3D4A" w:rsidRPr="00CF3D4A">
          <w:rPr>
            <w:noProof/>
            <w:szCs w:val="22"/>
            <w:lang w:val="nl-NL"/>
            <w:rPrChange w:id="1781" w:author="RAE 1_Initiation" w:date="2025-07-15T11:01:00Z" w16du:dateUtc="2025-07-15T09:01:00Z">
              <w:rPr>
                <w:noProof/>
                <w:szCs w:val="22"/>
              </w:rPr>
            </w:rPrChange>
          </w:rPr>
          <w:noBreakHyphen/>
        </w:r>
      </w:ins>
      <w:del w:id="1782" w:author="RAE 1_Initiation" w:date="2025-07-15T10:56:00Z" w16du:dateUtc="2025-07-15T08:56:00Z">
        <w:r w:rsidR="00B7260B" w:rsidRPr="004E26A2" w:rsidDel="00590D4C">
          <w:rPr>
            <w:szCs w:val="22"/>
            <w:lang w:val="nl-NL"/>
          </w:rPr>
          <w:noBreakHyphen/>
        </w:r>
      </w:del>
      <w:r w:rsidR="00B7260B" w:rsidRPr="004E26A2">
        <w:rPr>
          <w:szCs w:val="22"/>
          <w:lang w:val="nl-NL"/>
        </w:rPr>
        <w:t>trehalosedihydraat, sucrose, L</w:t>
      </w:r>
      <w:ins w:id="1783" w:author="RAE 1_Initiation" w:date="2025-07-15T11:00:00Z" w16du:dateUtc="2025-07-15T09:00:00Z">
        <w:r w:rsidR="001F1318" w:rsidRPr="001F1318">
          <w:rPr>
            <w:noProof/>
            <w:szCs w:val="22"/>
            <w:lang w:val="nl-NL"/>
            <w:rPrChange w:id="1784" w:author="RAE 1_Initiation" w:date="2025-07-15T11:00:00Z" w16du:dateUtc="2025-07-15T09:00:00Z">
              <w:rPr>
                <w:noProof/>
                <w:szCs w:val="22"/>
              </w:rPr>
            </w:rPrChange>
          </w:rPr>
          <w:noBreakHyphen/>
        </w:r>
      </w:ins>
      <w:del w:id="1785" w:author="RAE 1_Initiation" w:date="2025-07-15T10:56:00Z" w16du:dateUtc="2025-07-15T08:56:00Z">
        <w:r w:rsidR="00B7260B" w:rsidRPr="004E26A2" w:rsidDel="00590D4C">
          <w:rPr>
            <w:szCs w:val="22"/>
            <w:lang w:val="nl-NL"/>
          </w:rPr>
          <w:noBreakHyphen/>
        </w:r>
      </w:del>
      <w:r w:rsidR="00B7260B" w:rsidRPr="004E26A2">
        <w:rPr>
          <w:szCs w:val="22"/>
          <w:lang w:val="nl-NL"/>
        </w:rPr>
        <w:t>methionine, polysorbaat 20 en water voor injectie</w:t>
      </w:r>
      <w:r w:rsidR="00A06B60" w:rsidRPr="004E26A2">
        <w:rPr>
          <w:szCs w:val="22"/>
          <w:lang w:val="nl-NL"/>
        </w:rPr>
        <w:t>s</w:t>
      </w:r>
      <w:r w:rsidR="0001150E" w:rsidRPr="004E26A2">
        <w:rPr>
          <w:szCs w:val="22"/>
          <w:lang w:val="nl-NL"/>
        </w:rPr>
        <w:t xml:space="preserve"> (zie rubriek 2 ‘Phesgo bevat natrium’</w:t>
      </w:r>
      <w:r w:rsidR="003A319E">
        <w:rPr>
          <w:szCs w:val="22"/>
          <w:lang w:val="nl-NL"/>
        </w:rPr>
        <w:t>, ‘Phesgo bevat polysorbaat’)</w:t>
      </w:r>
      <w:r w:rsidR="00F9597F" w:rsidRPr="004E26A2">
        <w:rPr>
          <w:szCs w:val="22"/>
          <w:lang w:val="nl-NL"/>
        </w:rPr>
        <w:t>.</w:t>
      </w:r>
    </w:p>
    <w:p w14:paraId="3667E091" w14:textId="77777777" w:rsidR="005B2C20" w:rsidRPr="004E26A2" w:rsidRDefault="005B2C20" w:rsidP="000A78E8">
      <w:pPr>
        <w:keepNext/>
        <w:ind w:right="-2"/>
        <w:rPr>
          <w:szCs w:val="22"/>
          <w:lang w:val="nl-NL"/>
        </w:rPr>
      </w:pPr>
    </w:p>
    <w:p w14:paraId="4A1EDA71" w14:textId="705C23A0" w:rsidR="00274AF6" w:rsidRPr="004E26A2" w:rsidRDefault="003A6310" w:rsidP="000A78E8">
      <w:pPr>
        <w:keepNext/>
        <w:numPr>
          <w:ilvl w:val="12"/>
          <w:numId w:val="0"/>
        </w:numPr>
        <w:rPr>
          <w:b/>
          <w:szCs w:val="22"/>
          <w:lang w:val="nl-NL"/>
        </w:rPr>
      </w:pPr>
      <w:r w:rsidRPr="004E26A2">
        <w:rPr>
          <w:b/>
          <w:szCs w:val="22"/>
          <w:lang w:val="nl-NL"/>
        </w:rPr>
        <w:t xml:space="preserve">Hoe ziet </w:t>
      </w:r>
      <w:r w:rsidR="00F9597F" w:rsidRPr="004E26A2">
        <w:rPr>
          <w:b/>
          <w:szCs w:val="22"/>
          <w:lang w:val="nl-NL"/>
        </w:rPr>
        <w:t xml:space="preserve">Phesgo </w:t>
      </w:r>
      <w:r w:rsidRPr="004E26A2">
        <w:rPr>
          <w:b/>
          <w:szCs w:val="22"/>
          <w:lang w:val="nl-NL"/>
        </w:rPr>
        <w:t>eruit en hoeveel zit er in een verpakking?</w:t>
      </w:r>
    </w:p>
    <w:p w14:paraId="1CAEEAA2" w14:textId="77777777" w:rsidR="005B2C20" w:rsidRPr="004E26A2" w:rsidRDefault="005B2C20" w:rsidP="000A78E8">
      <w:pPr>
        <w:keepNext/>
        <w:numPr>
          <w:ilvl w:val="12"/>
          <w:numId w:val="0"/>
        </w:numPr>
        <w:rPr>
          <w:szCs w:val="22"/>
          <w:lang w:val="nl-NL"/>
        </w:rPr>
      </w:pPr>
    </w:p>
    <w:p w14:paraId="7D6C0A8F" w14:textId="582644F6" w:rsidR="00B7260B" w:rsidRPr="004E26A2" w:rsidRDefault="00F9597F" w:rsidP="000A78E8">
      <w:pPr>
        <w:rPr>
          <w:szCs w:val="22"/>
          <w:lang w:val="nl-NL"/>
        </w:rPr>
      </w:pPr>
      <w:r w:rsidRPr="004E26A2">
        <w:rPr>
          <w:szCs w:val="22"/>
          <w:lang w:val="nl-NL"/>
        </w:rPr>
        <w:t>Phesgo</w:t>
      </w:r>
      <w:r w:rsidR="00B7260B" w:rsidRPr="004E26A2">
        <w:rPr>
          <w:szCs w:val="22"/>
          <w:lang w:val="nl-NL"/>
        </w:rPr>
        <w:t xml:space="preserve"> is een oplossing voor injectie</w:t>
      </w:r>
      <w:r w:rsidR="00D20232" w:rsidRPr="004E26A2">
        <w:rPr>
          <w:szCs w:val="22"/>
          <w:lang w:val="nl-NL"/>
        </w:rPr>
        <w:t>.</w:t>
      </w:r>
      <w:r w:rsidR="00B7260B" w:rsidRPr="004E26A2">
        <w:rPr>
          <w:szCs w:val="22"/>
          <w:lang w:val="nl-NL"/>
        </w:rPr>
        <w:t xml:space="preserve"> Het is een heldere tot opaalachtige, kleurloze tot lichtbruine vloeistof</w:t>
      </w:r>
      <w:r w:rsidR="00426945" w:rsidRPr="004E26A2">
        <w:rPr>
          <w:szCs w:val="22"/>
          <w:lang w:val="nl-NL"/>
        </w:rPr>
        <w:t xml:space="preserve"> in een glazen injectieflacon</w:t>
      </w:r>
      <w:r w:rsidR="00B7260B" w:rsidRPr="004E26A2">
        <w:rPr>
          <w:szCs w:val="22"/>
          <w:lang w:val="nl-NL"/>
        </w:rPr>
        <w:t>. Elke verpakking bevat één injectieflacon</w:t>
      </w:r>
      <w:r w:rsidR="00290A43" w:rsidRPr="004E26A2">
        <w:rPr>
          <w:szCs w:val="22"/>
          <w:lang w:val="nl-NL"/>
        </w:rPr>
        <w:t xml:space="preserve"> met 10 ml of 15 ml oplossing</w:t>
      </w:r>
      <w:r w:rsidR="00B7260B" w:rsidRPr="004E26A2">
        <w:rPr>
          <w:szCs w:val="22"/>
          <w:lang w:val="nl-NL"/>
        </w:rPr>
        <w:t>.</w:t>
      </w:r>
    </w:p>
    <w:p w14:paraId="34DE1B9E" w14:textId="77777777" w:rsidR="00B7260B" w:rsidRPr="004E26A2" w:rsidRDefault="00B7260B" w:rsidP="000A78E8">
      <w:pPr>
        <w:numPr>
          <w:ilvl w:val="12"/>
          <w:numId w:val="0"/>
        </w:numPr>
        <w:ind w:right="-2"/>
        <w:rPr>
          <w:szCs w:val="22"/>
          <w:lang w:val="nl-NL"/>
        </w:rPr>
      </w:pPr>
    </w:p>
    <w:p w14:paraId="1844A71B" w14:textId="446CF8AE" w:rsidR="005B2C20" w:rsidRDefault="005B2C20" w:rsidP="000A78E8">
      <w:pPr>
        <w:keepNext/>
        <w:keepLines/>
        <w:rPr>
          <w:b/>
          <w:szCs w:val="22"/>
          <w:lang w:val="nl-NL"/>
        </w:rPr>
      </w:pPr>
      <w:r w:rsidRPr="004E26A2">
        <w:rPr>
          <w:b/>
          <w:szCs w:val="22"/>
          <w:lang w:val="nl-NL"/>
        </w:rPr>
        <w:t>Houder van de vergunning voor het in de handel brengen</w:t>
      </w:r>
    </w:p>
    <w:p w14:paraId="238D0427" w14:textId="77777777" w:rsidR="00B62B45" w:rsidRPr="004E26A2" w:rsidRDefault="00B62B45" w:rsidP="000A78E8">
      <w:pPr>
        <w:keepNext/>
        <w:keepLines/>
        <w:rPr>
          <w:b/>
          <w:szCs w:val="22"/>
          <w:lang w:val="nl-NL"/>
        </w:rPr>
      </w:pPr>
    </w:p>
    <w:p w14:paraId="1CCB70F5" w14:textId="77777777" w:rsidR="005B2C20" w:rsidRPr="00CB70FC" w:rsidRDefault="005B2C20" w:rsidP="000A78E8">
      <w:pPr>
        <w:keepNext/>
        <w:keepLines/>
        <w:rPr>
          <w:szCs w:val="22"/>
          <w:lang w:val="de-DE"/>
        </w:rPr>
      </w:pPr>
      <w:r w:rsidRPr="00CB70FC">
        <w:rPr>
          <w:szCs w:val="22"/>
          <w:lang w:val="de-DE"/>
        </w:rPr>
        <w:t>Roche Registration GmbH</w:t>
      </w:r>
    </w:p>
    <w:p w14:paraId="43B918AE" w14:textId="1E4DC813" w:rsidR="005B2C20" w:rsidRPr="00CB70FC" w:rsidRDefault="005B2C20" w:rsidP="000A78E8">
      <w:pPr>
        <w:keepNext/>
        <w:keepLines/>
        <w:rPr>
          <w:szCs w:val="22"/>
          <w:lang w:val="de-DE"/>
        </w:rPr>
      </w:pPr>
      <w:r w:rsidRPr="00CB70FC">
        <w:rPr>
          <w:szCs w:val="22"/>
          <w:lang w:val="de-DE"/>
        </w:rPr>
        <w:t>Emil</w:t>
      </w:r>
      <w:ins w:id="1786" w:author="RAE 1_Initiation" w:date="2025-07-15T11:00:00Z" w16du:dateUtc="2025-07-15T09:00:00Z">
        <w:r w:rsidR="001F1318" w:rsidRPr="00500349">
          <w:rPr>
            <w:noProof/>
            <w:szCs w:val="22"/>
            <w:lang w:val="da-DK"/>
            <w:rPrChange w:id="1787" w:author="TCS" w:date="2025-07-29T20:57:00Z" w16du:dateUtc="2025-07-29T15:27:00Z">
              <w:rPr>
                <w:noProof/>
                <w:szCs w:val="22"/>
              </w:rPr>
            </w:rPrChange>
          </w:rPr>
          <w:noBreakHyphen/>
        </w:r>
      </w:ins>
      <w:del w:id="1788" w:author="RAE 1_Initiation" w:date="2025-07-15T10:56:00Z" w16du:dateUtc="2025-07-15T08:56:00Z">
        <w:r w:rsidRPr="00CB70FC" w:rsidDel="00590D4C">
          <w:rPr>
            <w:szCs w:val="22"/>
            <w:lang w:val="de-DE"/>
          </w:rPr>
          <w:delText>-</w:delText>
        </w:r>
      </w:del>
      <w:r w:rsidRPr="00CB70FC">
        <w:rPr>
          <w:szCs w:val="22"/>
          <w:lang w:val="de-DE"/>
        </w:rPr>
        <w:t>Barell</w:t>
      </w:r>
      <w:del w:id="1789" w:author="RAE 1_Initiation" w:date="2025-07-15T10:56:00Z" w16du:dateUtc="2025-07-15T08:56:00Z">
        <w:r w:rsidRPr="00CB70FC" w:rsidDel="00590D4C">
          <w:rPr>
            <w:szCs w:val="22"/>
            <w:lang w:val="de-DE"/>
          </w:rPr>
          <w:delText>-</w:delText>
        </w:r>
      </w:del>
      <w:ins w:id="1790" w:author="RAE 1_Initiation" w:date="2025-07-15T11:00:00Z" w16du:dateUtc="2025-07-15T09:00:00Z">
        <w:r w:rsidR="001F1318" w:rsidRPr="00500349">
          <w:rPr>
            <w:noProof/>
            <w:szCs w:val="22"/>
            <w:lang w:val="da-DK"/>
            <w:rPrChange w:id="1791" w:author="TCS" w:date="2025-07-29T20:57:00Z" w16du:dateUtc="2025-07-29T15:27:00Z">
              <w:rPr>
                <w:noProof/>
                <w:szCs w:val="22"/>
              </w:rPr>
            </w:rPrChange>
          </w:rPr>
          <w:noBreakHyphen/>
        </w:r>
      </w:ins>
      <w:r w:rsidRPr="00CB70FC">
        <w:rPr>
          <w:szCs w:val="22"/>
          <w:lang w:val="de-DE"/>
        </w:rPr>
        <w:t>Strasse 1</w:t>
      </w:r>
    </w:p>
    <w:p w14:paraId="2EF4B576" w14:textId="74D52F37" w:rsidR="005B2C20" w:rsidRPr="00CB70FC" w:rsidRDefault="005B2C20" w:rsidP="000A78E8">
      <w:pPr>
        <w:keepNext/>
        <w:keepLines/>
        <w:rPr>
          <w:szCs w:val="22"/>
          <w:lang w:val="de-DE"/>
        </w:rPr>
      </w:pPr>
      <w:r w:rsidRPr="00CB70FC">
        <w:rPr>
          <w:szCs w:val="22"/>
          <w:lang w:val="de-DE"/>
        </w:rPr>
        <w:t>79639 Grenzach</w:t>
      </w:r>
      <w:ins w:id="1792" w:author="RAE 1_Initiation" w:date="2025-07-15T11:00:00Z" w16du:dateUtc="2025-07-15T09:00:00Z">
        <w:r w:rsidR="001F1318" w:rsidRPr="00133244">
          <w:rPr>
            <w:noProof/>
            <w:szCs w:val="22"/>
            <w:lang w:val="nl-NL"/>
            <w:rPrChange w:id="1793" w:author="RAE" w:date="2025-07-21T09:37:00Z" w16du:dateUtc="2025-07-21T07:37:00Z">
              <w:rPr>
                <w:noProof/>
                <w:szCs w:val="22"/>
              </w:rPr>
            </w:rPrChange>
          </w:rPr>
          <w:noBreakHyphen/>
        </w:r>
      </w:ins>
      <w:del w:id="1794" w:author="RAE 1_Initiation" w:date="2025-07-15T10:56:00Z" w16du:dateUtc="2025-07-15T08:56:00Z">
        <w:r w:rsidRPr="00CB70FC" w:rsidDel="00590D4C">
          <w:rPr>
            <w:szCs w:val="22"/>
            <w:lang w:val="de-DE"/>
          </w:rPr>
          <w:delText>-</w:delText>
        </w:r>
      </w:del>
      <w:r w:rsidRPr="00CB70FC">
        <w:rPr>
          <w:szCs w:val="22"/>
          <w:lang w:val="de-DE"/>
        </w:rPr>
        <w:t>Wyhlen</w:t>
      </w:r>
    </w:p>
    <w:p w14:paraId="7CE23912" w14:textId="77777777" w:rsidR="005B2C20" w:rsidRPr="00CB70FC" w:rsidRDefault="005B2C20" w:rsidP="000A78E8">
      <w:pPr>
        <w:rPr>
          <w:szCs w:val="22"/>
          <w:lang w:val="de-DE"/>
        </w:rPr>
      </w:pPr>
      <w:r w:rsidRPr="00CB70FC">
        <w:rPr>
          <w:szCs w:val="22"/>
          <w:lang w:val="de-DE"/>
        </w:rPr>
        <w:t>Duitsland</w:t>
      </w:r>
    </w:p>
    <w:p w14:paraId="0DB45324" w14:textId="77777777" w:rsidR="005B2C20" w:rsidRPr="00CB70FC" w:rsidRDefault="005B2C20" w:rsidP="000A78E8">
      <w:pPr>
        <w:rPr>
          <w:szCs w:val="22"/>
          <w:lang w:val="de-DE"/>
        </w:rPr>
      </w:pPr>
    </w:p>
    <w:p w14:paraId="59E63942" w14:textId="5F21E90B" w:rsidR="005B2C20" w:rsidRDefault="005B2C20" w:rsidP="000A78E8">
      <w:pPr>
        <w:keepNext/>
        <w:keepLines/>
        <w:autoSpaceDE w:val="0"/>
        <w:autoSpaceDN w:val="0"/>
        <w:adjustRightInd w:val="0"/>
        <w:rPr>
          <w:b/>
          <w:szCs w:val="22"/>
          <w:lang w:val="de-DE"/>
        </w:rPr>
      </w:pPr>
      <w:r w:rsidRPr="00CB70FC">
        <w:rPr>
          <w:b/>
          <w:szCs w:val="22"/>
          <w:lang w:val="de-DE"/>
        </w:rPr>
        <w:t>Fabrikant</w:t>
      </w:r>
    </w:p>
    <w:p w14:paraId="32F63FF6" w14:textId="77777777" w:rsidR="00B62B45" w:rsidRPr="00CB70FC" w:rsidRDefault="00B62B45" w:rsidP="000A78E8">
      <w:pPr>
        <w:keepNext/>
        <w:keepLines/>
        <w:autoSpaceDE w:val="0"/>
        <w:autoSpaceDN w:val="0"/>
        <w:adjustRightInd w:val="0"/>
        <w:rPr>
          <w:b/>
          <w:szCs w:val="22"/>
          <w:lang w:val="de-DE"/>
        </w:rPr>
      </w:pPr>
    </w:p>
    <w:p w14:paraId="702F871E" w14:textId="0A352F47" w:rsidR="005B2C20" w:rsidRPr="00CB70FC" w:rsidRDefault="005B2C20" w:rsidP="000A78E8">
      <w:pPr>
        <w:keepNext/>
        <w:keepLines/>
        <w:autoSpaceDE w:val="0"/>
        <w:autoSpaceDN w:val="0"/>
        <w:adjustRightInd w:val="0"/>
        <w:rPr>
          <w:color w:val="000000"/>
          <w:szCs w:val="22"/>
          <w:lang w:val="de-DE"/>
        </w:rPr>
      </w:pPr>
      <w:r w:rsidRPr="00CB70FC">
        <w:rPr>
          <w:color w:val="000000"/>
          <w:szCs w:val="22"/>
          <w:lang w:val="de-DE"/>
        </w:rPr>
        <w:t>Roche Pharma AG</w:t>
      </w:r>
    </w:p>
    <w:p w14:paraId="6A5F8A8C" w14:textId="617C0AD6" w:rsidR="005B2C20" w:rsidRPr="00CB70FC" w:rsidRDefault="005B2C20" w:rsidP="000A78E8">
      <w:pPr>
        <w:keepNext/>
        <w:keepLines/>
        <w:autoSpaceDE w:val="0"/>
        <w:autoSpaceDN w:val="0"/>
        <w:adjustRightInd w:val="0"/>
        <w:rPr>
          <w:color w:val="000000"/>
          <w:szCs w:val="22"/>
          <w:lang w:val="de-DE"/>
        </w:rPr>
      </w:pPr>
      <w:r w:rsidRPr="00CB70FC">
        <w:rPr>
          <w:color w:val="000000"/>
          <w:szCs w:val="22"/>
          <w:lang w:val="de-DE"/>
        </w:rPr>
        <w:t>Emil</w:t>
      </w:r>
      <w:del w:id="1795" w:author="RAE 1_Initiation" w:date="2025-07-15T10:56:00Z" w16du:dateUtc="2025-07-15T08:56:00Z">
        <w:r w:rsidRPr="00CB70FC" w:rsidDel="00590D4C">
          <w:rPr>
            <w:color w:val="000000"/>
            <w:szCs w:val="22"/>
            <w:lang w:val="de-DE"/>
          </w:rPr>
          <w:delText>-</w:delText>
        </w:r>
      </w:del>
      <w:ins w:id="1796" w:author="RAE 1_Initiation" w:date="2025-07-15T10:59:00Z" w16du:dateUtc="2025-07-15T08:59:00Z">
        <w:r w:rsidR="001F1318" w:rsidRPr="00133244">
          <w:rPr>
            <w:noProof/>
            <w:szCs w:val="22"/>
            <w:lang w:val="nl-NL"/>
            <w:rPrChange w:id="1797" w:author="RAE" w:date="2025-07-21T09:37:00Z" w16du:dateUtc="2025-07-21T07:37:00Z">
              <w:rPr>
                <w:noProof/>
                <w:szCs w:val="22"/>
              </w:rPr>
            </w:rPrChange>
          </w:rPr>
          <w:noBreakHyphen/>
        </w:r>
      </w:ins>
      <w:r w:rsidRPr="00CB70FC">
        <w:rPr>
          <w:color w:val="000000"/>
          <w:szCs w:val="22"/>
          <w:lang w:val="de-DE"/>
        </w:rPr>
        <w:t>Barell</w:t>
      </w:r>
      <w:del w:id="1798" w:author="RAE 1_Initiation" w:date="2025-07-15T10:56:00Z" w16du:dateUtc="2025-07-15T08:56:00Z">
        <w:r w:rsidRPr="00CB70FC" w:rsidDel="00590D4C">
          <w:rPr>
            <w:color w:val="000000"/>
            <w:szCs w:val="22"/>
            <w:lang w:val="de-DE"/>
          </w:rPr>
          <w:delText>-</w:delText>
        </w:r>
      </w:del>
      <w:ins w:id="1799" w:author="RAE 1_Initiation" w:date="2025-07-15T11:00:00Z" w16du:dateUtc="2025-07-15T09:00:00Z">
        <w:r w:rsidR="001F1318" w:rsidRPr="00133244">
          <w:rPr>
            <w:noProof/>
            <w:szCs w:val="22"/>
            <w:lang w:val="nl-NL"/>
            <w:rPrChange w:id="1800" w:author="RAE" w:date="2025-07-21T09:37:00Z" w16du:dateUtc="2025-07-21T07:37:00Z">
              <w:rPr>
                <w:noProof/>
                <w:szCs w:val="22"/>
              </w:rPr>
            </w:rPrChange>
          </w:rPr>
          <w:noBreakHyphen/>
        </w:r>
      </w:ins>
      <w:r w:rsidRPr="00CB70FC">
        <w:rPr>
          <w:color w:val="000000"/>
          <w:szCs w:val="22"/>
          <w:lang w:val="de-DE"/>
        </w:rPr>
        <w:t>Strasse 1</w:t>
      </w:r>
    </w:p>
    <w:p w14:paraId="6E53186A" w14:textId="548500D1" w:rsidR="005B2C20" w:rsidRPr="004E26A2" w:rsidRDefault="005B2C20" w:rsidP="000A78E8">
      <w:pPr>
        <w:keepNext/>
        <w:keepLines/>
        <w:numPr>
          <w:ilvl w:val="12"/>
          <w:numId w:val="0"/>
        </w:numPr>
        <w:ind w:right="-2"/>
        <w:rPr>
          <w:color w:val="000000"/>
          <w:szCs w:val="22"/>
          <w:lang w:val="nl-NL"/>
        </w:rPr>
      </w:pPr>
      <w:r w:rsidRPr="00405F74">
        <w:rPr>
          <w:szCs w:val="22"/>
          <w:lang w:val="nl-NL"/>
        </w:rPr>
        <w:t xml:space="preserve">79639 </w:t>
      </w:r>
      <w:r w:rsidRPr="004E26A2">
        <w:rPr>
          <w:szCs w:val="22"/>
          <w:lang w:val="nl-NL"/>
        </w:rPr>
        <w:t>Grenzach</w:t>
      </w:r>
      <w:del w:id="1801" w:author="RAE 1_Initiation" w:date="2025-07-15T10:56:00Z" w16du:dateUtc="2025-07-15T08:56:00Z">
        <w:r w:rsidRPr="004E26A2" w:rsidDel="00590D4C">
          <w:rPr>
            <w:szCs w:val="22"/>
            <w:lang w:val="nl-NL"/>
          </w:rPr>
          <w:delText>-</w:delText>
        </w:r>
      </w:del>
      <w:ins w:id="1802" w:author="RAE 1_Initiation" w:date="2025-07-15T10:59:00Z" w16du:dateUtc="2025-07-15T08:59:00Z">
        <w:r w:rsidR="001F1318" w:rsidRPr="00133244">
          <w:rPr>
            <w:noProof/>
            <w:szCs w:val="22"/>
            <w:lang w:val="nl-NL"/>
            <w:rPrChange w:id="1803" w:author="RAE" w:date="2025-07-21T09:37:00Z" w16du:dateUtc="2025-07-21T07:37:00Z">
              <w:rPr>
                <w:noProof/>
                <w:szCs w:val="22"/>
              </w:rPr>
            </w:rPrChange>
          </w:rPr>
          <w:noBreakHyphen/>
        </w:r>
      </w:ins>
      <w:r w:rsidRPr="004E26A2">
        <w:rPr>
          <w:szCs w:val="22"/>
          <w:lang w:val="nl-NL"/>
        </w:rPr>
        <w:t>Wyhlen</w:t>
      </w:r>
    </w:p>
    <w:p w14:paraId="04DC8882" w14:textId="77777777" w:rsidR="005B2C20" w:rsidRPr="004E26A2" w:rsidRDefault="005B2C20" w:rsidP="000A78E8">
      <w:pPr>
        <w:numPr>
          <w:ilvl w:val="12"/>
          <w:numId w:val="0"/>
        </w:numPr>
        <w:ind w:right="-2"/>
        <w:rPr>
          <w:szCs w:val="22"/>
          <w:lang w:val="nl-NL"/>
        </w:rPr>
      </w:pPr>
      <w:r w:rsidRPr="004E26A2">
        <w:rPr>
          <w:szCs w:val="22"/>
          <w:lang w:val="nl-NL"/>
        </w:rPr>
        <w:t xml:space="preserve">Duitsland </w:t>
      </w:r>
    </w:p>
    <w:p w14:paraId="1B6D8938" w14:textId="77777777" w:rsidR="00274AF6" w:rsidRPr="004E26A2" w:rsidRDefault="00274AF6" w:rsidP="000A78E8">
      <w:pPr>
        <w:numPr>
          <w:ilvl w:val="12"/>
          <w:numId w:val="0"/>
        </w:numPr>
        <w:ind w:right="-2"/>
        <w:rPr>
          <w:szCs w:val="22"/>
          <w:lang w:val="nl-NL"/>
        </w:rPr>
      </w:pPr>
    </w:p>
    <w:p w14:paraId="5435E057" w14:textId="77777777" w:rsidR="00274AF6" w:rsidRPr="004E26A2" w:rsidRDefault="003A6310" w:rsidP="000A78E8">
      <w:pPr>
        <w:keepNext/>
        <w:numPr>
          <w:ilvl w:val="12"/>
          <w:numId w:val="0"/>
        </w:numPr>
        <w:ind w:right="-2"/>
        <w:rPr>
          <w:szCs w:val="22"/>
          <w:lang w:val="nl-NL"/>
        </w:rPr>
      </w:pPr>
      <w:r w:rsidRPr="004E26A2">
        <w:rPr>
          <w:szCs w:val="22"/>
          <w:lang w:val="nl-NL"/>
        </w:rPr>
        <w:t xml:space="preserve">Neem voor alle informatie </w:t>
      </w:r>
      <w:r w:rsidR="00070E9C" w:rsidRPr="004E26A2">
        <w:rPr>
          <w:szCs w:val="22"/>
          <w:lang w:val="nl-NL"/>
        </w:rPr>
        <w:t>over</w:t>
      </w:r>
      <w:r w:rsidRPr="004E26A2">
        <w:rPr>
          <w:szCs w:val="22"/>
          <w:lang w:val="nl-NL"/>
        </w:rPr>
        <w:t xml:space="preserve"> dit geneesmiddel contact op met de lokale vertegenwoordiger van de houder van de vergunning voor het in de handel brengen:</w:t>
      </w:r>
    </w:p>
    <w:p w14:paraId="31EC4FE2" w14:textId="77777777" w:rsidR="00274AF6" w:rsidRPr="004E26A2" w:rsidRDefault="00274AF6" w:rsidP="000A78E8">
      <w:pPr>
        <w:keepNext/>
        <w:rPr>
          <w:szCs w:val="22"/>
          <w:lang w:val="nl-NL"/>
        </w:rPr>
      </w:pPr>
    </w:p>
    <w:tbl>
      <w:tblPr>
        <w:tblW w:w="0" w:type="auto"/>
        <w:tblLayout w:type="fixed"/>
        <w:tblLook w:val="0000" w:firstRow="0" w:lastRow="0" w:firstColumn="0" w:lastColumn="0" w:noHBand="0" w:noVBand="0"/>
      </w:tblPr>
      <w:tblGrid>
        <w:gridCol w:w="4590"/>
        <w:gridCol w:w="4590"/>
      </w:tblGrid>
      <w:tr w:rsidR="005B2C20" w:rsidRPr="004E26A2" w14:paraId="7B1461C6" w14:textId="77777777" w:rsidTr="00764A10">
        <w:trPr>
          <w:cantSplit/>
        </w:trPr>
        <w:tc>
          <w:tcPr>
            <w:tcW w:w="4590" w:type="dxa"/>
          </w:tcPr>
          <w:p w14:paraId="51C1689E" w14:textId="77777777" w:rsidR="005B2C20" w:rsidRDefault="005B2C20" w:rsidP="000A78E8">
            <w:pPr>
              <w:rPr>
                <w:b/>
                <w:szCs w:val="22"/>
                <w:lang w:val="fr-FR"/>
              </w:rPr>
            </w:pPr>
            <w:proofErr w:type="spellStart"/>
            <w:r w:rsidRPr="00CB70FC">
              <w:rPr>
                <w:b/>
                <w:szCs w:val="22"/>
                <w:lang w:val="fr-FR"/>
              </w:rPr>
              <w:t>België</w:t>
            </w:r>
            <w:proofErr w:type="spellEnd"/>
            <w:r w:rsidRPr="00CB70FC">
              <w:rPr>
                <w:b/>
                <w:szCs w:val="22"/>
                <w:lang w:val="fr-FR"/>
              </w:rPr>
              <w:t>/Belgique/</w:t>
            </w:r>
            <w:proofErr w:type="spellStart"/>
            <w:r w:rsidRPr="00CB70FC">
              <w:rPr>
                <w:b/>
                <w:szCs w:val="22"/>
                <w:lang w:val="fr-FR"/>
              </w:rPr>
              <w:t>Belgien</w:t>
            </w:r>
            <w:proofErr w:type="spellEnd"/>
          </w:p>
          <w:p w14:paraId="431CCC96" w14:textId="2AEE1D3C" w:rsidR="009B544E" w:rsidRPr="00CB70FC" w:rsidRDefault="003A319E" w:rsidP="004D5644">
            <w:pPr>
              <w:suppressAutoHyphens/>
              <w:rPr>
                <w:szCs w:val="22"/>
                <w:lang w:val="fr-FR"/>
              </w:rPr>
            </w:pPr>
            <w:r w:rsidRPr="00CB70FC">
              <w:rPr>
                <w:b/>
                <w:szCs w:val="22"/>
                <w:lang w:val="de-DE"/>
              </w:rPr>
              <w:t>Luxembourg/Luxemburg</w:t>
            </w:r>
          </w:p>
          <w:p w14:paraId="03D7553C" w14:textId="77777777" w:rsidR="005B2C20" w:rsidRDefault="005B2C20" w:rsidP="000A78E8">
            <w:pPr>
              <w:rPr>
                <w:szCs w:val="22"/>
                <w:lang w:val="fr-FR"/>
              </w:rPr>
            </w:pPr>
            <w:r w:rsidRPr="00CB70FC">
              <w:rPr>
                <w:szCs w:val="22"/>
                <w:lang w:val="fr-FR"/>
              </w:rPr>
              <w:t>N.V. Roche S.A.</w:t>
            </w:r>
          </w:p>
          <w:p w14:paraId="547C02A8" w14:textId="55C7154C" w:rsidR="003A319E" w:rsidRPr="00CB70FC" w:rsidRDefault="003A319E" w:rsidP="004D5644">
            <w:pPr>
              <w:suppressAutoHyphens/>
              <w:rPr>
                <w:szCs w:val="22"/>
                <w:lang w:val="fr-FR"/>
              </w:rPr>
            </w:pPr>
            <w:proofErr w:type="spellStart"/>
            <w:r w:rsidRPr="003A319E">
              <w:rPr>
                <w:szCs w:val="22"/>
                <w:lang w:val="fr-FR"/>
              </w:rPr>
              <w:t>België</w:t>
            </w:r>
            <w:proofErr w:type="spellEnd"/>
            <w:r w:rsidRPr="003A319E">
              <w:rPr>
                <w:szCs w:val="22"/>
                <w:lang w:val="fr-FR"/>
              </w:rPr>
              <w:t>/Belgique/</w:t>
            </w:r>
            <w:proofErr w:type="spellStart"/>
            <w:r w:rsidRPr="003A319E">
              <w:rPr>
                <w:szCs w:val="22"/>
                <w:lang w:val="fr-FR"/>
              </w:rPr>
              <w:t>Belgien</w:t>
            </w:r>
            <w:proofErr w:type="spellEnd"/>
          </w:p>
          <w:p w14:paraId="76ED9E7C" w14:textId="77777777" w:rsidR="005B2C20" w:rsidRPr="004E26A2" w:rsidRDefault="005B2C20" w:rsidP="000A78E8">
            <w:pPr>
              <w:rPr>
                <w:szCs w:val="22"/>
                <w:lang w:val="nl-NL"/>
              </w:rPr>
            </w:pPr>
            <w:r w:rsidRPr="00405F74">
              <w:rPr>
                <w:szCs w:val="22"/>
                <w:lang w:val="nl-NL"/>
              </w:rPr>
              <w:t>Tél/Tel: +32 (0) 2 525 82 11</w:t>
            </w:r>
          </w:p>
          <w:p w14:paraId="14E5E406" w14:textId="77777777" w:rsidR="005B2C20" w:rsidRPr="004E26A2" w:rsidRDefault="005B2C20" w:rsidP="000A78E8">
            <w:pPr>
              <w:rPr>
                <w:b/>
                <w:szCs w:val="22"/>
                <w:lang w:val="nl-NL"/>
              </w:rPr>
            </w:pPr>
          </w:p>
        </w:tc>
        <w:tc>
          <w:tcPr>
            <w:tcW w:w="4590" w:type="dxa"/>
          </w:tcPr>
          <w:p w14:paraId="52698016" w14:textId="77777777" w:rsidR="005B2C20" w:rsidRPr="004E26A2" w:rsidRDefault="005B2C20" w:rsidP="000A78E8">
            <w:pPr>
              <w:suppressAutoHyphens/>
              <w:rPr>
                <w:b/>
                <w:szCs w:val="22"/>
                <w:lang w:val="nl-NL"/>
              </w:rPr>
            </w:pPr>
            <w:r w:rsidRPr="004E26A2">
              <w:rPr>
                <w:b/>
                <w:szCs w:val="22"/>
                <w:lang w:val="nl-NL"/>
              </w:rPr>
              <w:t>Lietuva</w:t>
            </w:r>
          </w:p>
          <w:p w14:paraId="3463B7E4" w14:textId="77777777" w:rsidR="005B2C20" w:rsidRPr="004E26A2" w:rsidRDefault="005B2C20" w:rsidP="000A78E8">
            <w:pPr>
              <w:suppressAutoHyphens/>
              <w:rPr>
                <w:szCs w:val="22"/>
                <w:lang w:val="nl-NL"/>
              </w:rPr>
            </w:pPr>
            <w:r w:rsidRPr="004E26A2">
              <w:rPr>
                <w:szCs w:val="22"/>
                <w:lang w:val="nl-NL"/>
              </w:rPr>
              <w:t>UAB “Roche Lietuva”</w:t>
            </w:r>
          </w:p>
          <w:p w14:paraId="70926EE1" w14:textId="77777777" w:rsidR="005B2C20" w:rsidRPr="004E26A2" w:rsidRDefault="005B2C20" w:rsidP="000A78E8">
            <w:pPr>
              <w:suppressAutoHyphens/>
              <w:rPr>
                <w:szCs w:val="22"/>
                <w:lang w:val="nl-NL"/>
              </w:rPr>
            </w:pPr>
            <w:r w:rsidRPr="004E26A2">
              <w:rPr>
                <w:szCs w:val="22"/>
                <w:lang w:val="nl-NL"/>
              </w:rPr>
              <w:t>Tel: +370 5 2546799</w:t>
            </w:r>
          </w:p>
          <w:p w14:paraId="3CB4B1C3" w14:textId="77777777" w:rsidR="005B2C20" w:rsidRPr="004E26A2" w:rsidRDefault="005B2C20" w:rsidP="000A78E8">
            <w:pPr>
              <w:rPr>
                <w:b/>
                <w:szCs w:val="22"/>
                <w:lang w:val="nl-NL"/>
              </w:rPr>
            </w:pPr>
          </w:p>
        </w:tc>
      </w:tr>
      <w:tr w:rsidR="005B2C20" w:rsidRPr="00382317" w14:paraId="7E23EF74" w14:textId="77777777" w:rsidTr="00764A10">
        <w:trPr>
          <w:cantSplit/>
        </w:trPr>
        <w:tc>
          <w:tcPr>
            <w:tcW w:w="4590" w:type="dxa"/>
          </w:tcPr>
          <w:p w14:paraId="57F7E443" w14:textId="77777777" w:rsidR="005B2C20" w:rsidRPr="00CB70FC" w:rsidRDefault="005B2C20" w:rsidP="000A78E8">
            <w:pPr>
              <w:autoSpaceDE w:val="0"/>
              <w:autoSpaceDN w:val="0"/>
              <w:adjustRightInd w:val="0"/>
              <w:rPr>
                <w:b/>
                <w:bCs/>
                <w:szCs w:val="22"/>
              </w:rPr>
            </w:pPr>
            <w:r w:rsidRPr="004E26A2">
              <w:rPr>
                <w:b/>
                <w:bCs/>
                <w:szCs w:val="22"/>
                <w:lang w:val="nl-NL"/>
              </w:rPr>
              <w:t>България</w:t>
            </w:r>
          </w:p>
          <w:p w14:paraId="5BFCB794" w14:textId="77777777" w:rsidR="005B2C20" w:rsidRPr="00CB70FC" w:rsidRDefault="005B2C20" w:rsidP="000A78E8">
            <w:pPr>
              <w:suppressAutoHyphens/>
              <w:rPr>
                <w:szCs w:val="22"/>
              </w:rPr>
            </w:pPr>
            <w:r w:rsidRPr="00405F74">
              <w:rPr>
                <w:szCs w:val="22"/>
                <w:lang w:val="nl-NL"/>
              </w:rPr>
              <w:t>Рош</w:t>
            </w:r>
            <w:r w:rsidRPr="00CB70FC">
              <w:rPr>
                <w:szCs w:val="22"/>
              </w:rPr>
              <w:t xml:space="preserve"> </w:t>
            </w:r>
            <w:r w:rsidRPr="00405F74">
              <w:rPr>
                <w:szCs w:val="22"/>
                <w:lang w:val="nl-NL"/>
              </w:rPr>
              <w:t>България</w:t>
            </w:r>
            <w:r w:rsidRPr="00CB70FC">
              <w:rPr>
                <w:szCs w:val="22"/>
              </w:rPr>
              <w:t xml:space="preserve"> </w:t>
            </w:r>
            <w:r w:rsidRPr="00405F74">
              <w:rPr>
                <w:szCs w:val="22"/>
                <w:lang w:val="nl-NL"/>
              </w:rPr>
              <w:t>ЕООД</w:t>
            </w:r>
          </w:p>
          <w:p w14:paraId="091B8F6C" w14:textId="4B0C2ED6" w:rsidR="005B2C20" w:rsidRPr="00CB70FC" w:rsidRDefault="005B2C20" w:rsidP="000A78E8">
            <w:pPr>
              <w:suppressAutoHyphens/>
              <w:rPr>
                <w:szCs w:val="22"/>
              </w:rPr>
            </w:pPr>
            <w:r w:rsidRPr="00405F74">
              <w:rPr>
                <w:szCs w:val="22"/>
                <w:lang w:val="nl-NL"/>
              </w:rPr>
              <w:t>Тел</w:t>
            </w:r>
            <w:r w:rsidRPr="00CB70FC">
              <w:rPr>
                <w:szCs w:val="22"/>
              </w:rPr>
              <w:t>: +</w:t>
            </w:r>
            <w:r w:rsidR="00F10849" w:rsidRPr="003E46BC">
              <w:rPr>
                <w:szCs w:val="22"/>
              </w:rPr>
              <w:t>359 2 474 5444</w:t>
            </w:r>
          </w:p>
          <w:p w14:paraId="0159CFDF" w14:textId="77777777" w:rsidR="005B2C20" w:rsidRPr="00CB70FC" w:rsidRDefault="005B2C20" w:rsidP="000A78E8">
            <w:pPr>
              <w:suppressAutoHyphens/>
              <w:rPr>
                <w:szCs w:val="22"/>
              </w:rPr>
            </w:pPr>
          </w:p>
        </w:tc>
        <w:tc>
          <w:tcPr>
            <w:tcW w:w="4590" w:type="dxa"/>
          </w:tcPr>
          <w:p w14:paraId="37A633F4" w14:textId="77777777" w:rsidR="005B2C20" w:rsidRPr="00CB70FC" w:rsidRDefault="005B2C20" w:rsidP="003A319E">
            <w:pPr>
              <w:rPr>
                <w:szCs w:val="22"/>
                <w:lang w:val="de-DE"/>
              </w:rPr>
            </w:pPr>
          </w:p>
        </w:tc>
      </w:tr>
      <w:tr w:rsidR="005B2C20" w:rsidRPr="00382317" w14:paraId="7F7661D1" w14:textId="77777777" w:rsidTr="00764A10">
        <w:trPr>
          <w:cantSplit/>
        </w:trPr>
        <w:tc>
          <w:tcPr>
            <w:tcW w:w="4590" w:type="dxa"/>
          </w:tcPr>
          <w:p w14:paraId="43A630D9" w14:textId="77777777" w:rsidR="005B2C20" w:rsidRPr="00CB70FC" w:rsidRDefault="005B2C20" w:rsidP="000A78E8">
            <w:pPr>
              <w:rPr>
                <w:b/>
                <w:szCs w:val="22"/>
                <w:lang w:val="de-DE"/>
              </w:rPr>
            </w:pPr>
            <w:r w:rsidRPr="00CB70FC">
              <w:rPr>
                <w:b/>
                <w:szCs w:val="22"/>
                <w:lang w:val="de-DE"/>
              </w:rPr>
              <w:lastRenderedPageBreak/>
              <w:t>Česká republika</w:t>
            </w:r>
          </w:p>
          <w:p w14:paraId="59ACCA79" w14:textId="77777777" w:rsidR="005B2C20" w:rsidRPr="00CB70FC" w:rsidRDefault="005B2C20" w:rsidP="000A78E8">
            <w:pPr>
              <w:rPr>
                <w:bCs/>
                <w:szCs w:val="22"/>
                <w:lang w:val="de-DE"/>
              </w:rPr>
            </w:pPr>
            <w:r w:rsidRPr="00CB70FC">
              <w:rPr>
                <w:bCs/>
                <w:szCs w:val="22"/>
                <w:lang w:val="de-DE"/>
              </w:rPr>
              <w:t>Roche s. r. o.</w:t>
            </w:r>
          </w:p>
          <w:p w14:paraId="54E07566" w14:textId="6092A2EE" w:rsidR="005B2C20" w:rsidRPr="00CB70FC" w:rsidRDefault="005B2C20" w:rsidP="000A78E8">
            <w:pPr>
              <w:rPr>
                <w:szCs w:val="22"/>
                <w:lang w:val="de-DE"/>
              </w:rPr>
            </w:pPr>
            <w:r w:rsidRPr="00CB70FC">
              <w:rPr>
                <w:szCs w:val="22"/>
                <w:lang w:val="de-DE"/>
              </w:rPr>
              <w:t xml:space="preserve">Tel: +420 </w:t>
            </w:r>
            <w:ins w:id="1804" w:author="RAE 1_Initiation" w:date="2025-07-15T10:59:00Z" w16du:dateUtc="2025-07-15T08:59:00Z">
              <w:r w:rsidR="001F1318">
                <w:rPr>
                  <w:noProof/>
                  <w:szCs w:val="22"/>
                </w:rPr>
                <w:noBreakHyphen/>
              </w:r>
            </w:ins>
            <w:del w:id="1805" w:author="RAE 1_Initiation" w:date="2025-07-15T10:56:00Z" w16du:dateUtc="2025-07-15T08:56:00Z">
              <w:r w:rsidRPr="00CB70FC" w:rsidDel="00590D4C">
                <w:rPr>
                  <w:szCs w:val="22"/>
                  <w:lang w:val="de-DE"/>
                </w:rPr>
                <w:delText>-</w:delText>
              </w:r>
            </w:del>
            <w:r w:rsidRPr="00CB70FC">
              <w:rPr>
                <w:szCs w:val="22"/>
                <w:lang w:val="de-DE"/>
              </w:rPr>
              <w:t xml:space="preserve"> 2 20382111</w:t>
            </w:r>
          </w:p>
          <w:p w14:paraId="4204A40B" w14:textId="77777777" w:rsidR="005B2C20" w:rsidRPr="00CB70FC" w:rsidRDefault="005B2C20" w:rsidP="000A78E8">
            <w:pPr>
              <w:rPr>
                <w:szCs w:val="22"/>
                <w:lang w:val="de-DE"/>
              </w:rPr>
            </w:pPr>
          </w:p>
        </w:tc>
        <w:tc>
          <w:tcPr>
            <w:tcW w:w="4590" w:type="dxa"/>
          </w:tcPr>
          <w:p w14:paraId="4716199B" w14:textId="77777777" w:rsidR="005B2C20" w:rsidRPr="00CB70FC" w:rsidRDefault="005B2C20" w:rsidP="000A78E8">
            <w:pPr>
              <w:rPr>
                <w:b/>
                <w:szCs w:val="22"/>
                <w:lang w:val="de-DE"/>
              </w:rPr>
            </w:pPr>
            <w:r w:rsidRPr="00CB70FC">
              <w:rPr>
                <w:b/>
                <w:szCs w:val="22"/>
                <w:lang w:val="de-DE"/>
              </w:rPr>
              <w:t>Magyarország</w:t>
            </w:r>
          </w:p>
          <w:p w14:paraId="35E12075" w14:textId="77777777" w:rsidR="005B2C20" w:rsidRPr="00CB70FC" w:rsidRDefault="005B2C20" w:rsidP="000A78E8">
            <w:pPr>
              <w:rPr>
                <w:szCs w:val="22"/>
                <w:lang w:val="de-DE"/>
              </w:rPr>
            </w:pPr>
            <w:r w:rsidRPr="00CB70FC">
              <w:rPr>
                <w:szCs w:val="22"/>
                <w:lang w:val="de-DE"/>
              </w:rPr>
              <w:t>Roche (Magyarország) Kft.</w:t>
            </w:r>
          </w:p>
          <w:p w14:paraId="18A6F77B" w14:textId="144F0732" w:rsidR="005B2C20" w:rsidRPr="00CB70FC" w:rsidRDefault="005B2C20" w:rsidP="000A78E8">
            <w:pPr>
              <w:rPr>
                <w:szCs w:val="22"/>
                <w:lang w:val="de-DE"/>
              </w:rPr>
            </w:pPr>
            <w:r w:rsidRPr="00CB70FC">
              <w:rPr>
                <w:szCs w:val="22"/>
                <w:lang w:val="de-DE"/>
              </w:rPr>
              <w:t xml:space="preserve">Tel: +36 </w:t>
            </w:r>
            <w:ins w:id="1806" w:author="RAE 1_Initiation" w:date="2025-07-15T10:59:00Z" w16du:dateUtc="2025-07-15T08:59:00Z">
              <w:r w:rsidR="001F1318">
                <w:rPr>
                  <w:noProof/>
                  <w:szCs w:val="22"/>
                </w:rPr>
                <w:noBreakHyphen/>
              </w:r>
            </w:ins>
            <w:del w:id="1807" w:author="RAE 1_Initiation" w:date="2025-07-15T10:56:00Z" w16du:dateUtc="2025-07-15T08:56:00Z">
              <w:r w:rsidRPr="00CB70FC" w:rsidDel="00590D4C">
                <w:rPr>
                  <w:szCs w:val="22"/>
                  <w:lang w:val="de-DE"/>
                </w:rPr>
                <w:delText>-</w:delText>
              </w:r>
            </w:del>
            <w:r w:rsidRPr="00CB70FC">
              <w:rPr>
                <w:szCs w:val="22"/>
                <w:lang w:val="de-DE"/>
              </w:rPr>
              <w:t xml:space="preserve"> </w:t>
            </w:r>
            <w:r w:rsidR="005B094B">
              <w:rPr>
                <w:szCs w:val="22"/>
                <w:lang w:val="de-DE"/>
              </w:rPr>
              <w:t>1 279 4500</w:t>
            </w:r>
          </w:p>
          <w:p w14:paraId="5870EE64" w14:textId="77777777" w:rsidR="005B2C20" w:rsidRPr="00CB70FC" w:rsidRDefault="005B2C20" w:rsidP="000A78E8">
            <w:pPr>
              <w:autoSpaceDE w:val="0"/>
              <w:autoSpaceDN w:val="0"/>
              <w:adjustRightInd w:val="0"/>
              <w:rPr>
                <w:szCs w:val="22"/>
                <w:lang w:val="de-DE"/>
              </w:rPr>
            </w:pPr>
          </w:p>
        </w:tc>
      </w:tr>
      <w:tr w:rsidR="005B2C20" w:rsidRPr="004E26A2" w14:paraId="5C026219" w14:textId="77777777" w:rsidTr="00764A10">
        <w:trPr>
          <w:cantSplit/>
        </w:trPr>
        <w:tc>
          <w:tcPr>
            <w:tcW w:w="4590" w:type="dxa"/>
          </w:tcPr>
          <w:p w14:paraId="7B9399EA" w14:textId="77777777" w:rsidR="005B2C20" w:rsidRPr="00CB70FC" w:rsidRDefault="005B2C20" w:rsidP="000A78E8">
            <w:pPr>
              <w:rPr>
                <w:szCs w:val="22"/>
                <w:lang w:val="en-029"/>
              </w:rPr>
            </w:pPr>
            <w:r w:rsidRPr="00CB70FC">
              <w:rPr>
                <w:b/>
                <w:szCs w:val="22"/>
                <w:lang w:val="en-029"/>
              </w:rPr>
              <w:t>Danmark</w:t>
            </w:r>
          </w:p>
          <w:p w14:paraId="6884A41C" w14:textId="58E74636" w:rsidR="005B2C20" w:rsidRPr="00CB70FC" w:rsidRDefault="005B2C20" w:rsidP="000A78E8">
            <w:pPr>
              <w:rPr>
                <w:szCs w:val="22"/>
                <w:lang w:val="en-029"/>
              </w:rPr>
            </w:pPr>
            <w:r w:rsidRPr="00CB70FC">
              <w:rPr>
                <w:szCs w:val="22"/>
                <w:lang w:val="en-029"/>
              </w:rPr>
              <w:t xml:space="preserve">Roche </w:t>
            </w:r>
            <w:r w:rsidR="00AF401A" w:rsidRPr="00AF401A">
              <w:rPr>
                <w:szCs w:val="22"/>
                <w:lang w:val="en-029"/>
              </w:rPr>
              <w:t>Pharmaceuticals A/S</w:t>
            </w:r>
          </w:p>
          <w:p w14:paraId="4398BAFC" w14:textId="09D3BFB7" w:rsidR="005B2C20" w:rsidRPr="00CB70FC" w:rsidRDefault="005B2C20" w:rsidP="000A78E8">
            <w:pPr>
              <w:rPr>
                <w:szCs w:val="22"/>
                <w:lang w:val="en-029"/>
              </w:rPr>
            </w:pPr>
            <w:proofErr w:type="spellStart"/>
            <w:r w:rsidRPr="00CB70FC">
              <w:rPr>
                <w:szCs w:val="22"/>
                <w:lang w:val="en-029"/>
              </w:rPr>
              <w:t>Tlf</w:t>
            </w:r>
            <w:proofErr w:type="spellEnd"/>
            <w:r w:rsidRPr="00CB70FC">
              <w:rPr>
                <w:szCs w:val="22"/>
                <w:lang w:val="en-029"/>
              </w:rPr>
              <w:t xml:space="preserve">: +45 </w:t>
            </w:r>
            <w:ins w:id="1808" w:author="RAE 1_Initiation" w:date="2025-07-15T10:59:00Z" w16du:dateUtc="2025-07-15T08:59:00Z">
              <w:r w:rsidR="001F1318">
                <w:rPr>
                  <w:noProof/>
                  <w:szCs w:val="22"/>
                </w:rPr>
                <w:noBreakHyphen/>
              </w:r>
            </w:ins>
            <w:del w:id="1809" w:author="RAE 1_Initiation" w:date="2025-07-15T10:56:00Z" w16du:dateUtc="2025-07-15T08:56:00Z">
              <w:r w:rsidRPr="00CB70FC" w:rsidDel="00590D4C">
                <w:rPr>
                  <w:szCs w:val="22"/>
                  <w:lang w:val="en-029"/>
                </w:rPr>
                <w:delText>-</w:delText>
              </w:r>
            </w:del>
            <w:r w:rsidRPr="00CB70FC">
              <w:rPr>
                <w:szCs w:val="22"/>
                <w:lang w:val="en-029"/>
              </w:rPr>
              <w:t xml:space="preserve"> 36 39 99 99</w:t>
            </w:r>
          </w:p>
          <w:p w14:paraId="554A3634" w14:textId="77777777" w:rsidR="005B2C20" w:rsidRPr="00CB70FC" w:rsidRDefault="005B2C20" w:rsidP="000A78E8">
            <w:pPr>
              <w:rPr>
                <w:b/>
                <w:szCs w:val="22"/>
                <w:lang w:val="en-029"/>
              </w:rPr>
            </w:pPr>
          </w:p>
        </w:tc>
        <w:tc>
          <w:tcPr>
            <w:tcW w:w="4590" w:type="dxa"/>
          </w:tcPr>
          <w:p w14:paraId="545F02FC" w14:textId="77777777" w:rsidR="005B2C20" w:rsidRPr="004D5644" w:rsidRDefault="005B2C20" w:rsidP="000A78E8">
            <w:pPr>
              <w:rPr>
                <w:szCs w:val="22"/>
              </w:rPr>
            </w:pPr>
          </w:p>
        </w:tc>
      </w:tr>
      <w:tr w:rsidR="005B2C20" w:rsidRPr="004E26A2" w14:paraId="6AAFAEBC" w14:textId="77777777" w:rsidTr="00764A10">
        <w:trPr>
          <w:cantSplit/>
        </w:trPr>
        <w:tc>
          <w:tcPr>
            <w:tcW w:w="4590" w:type="dxa"/>
          </w:tcPr>
          <w:p w14:paraId="627A5024" w14:textId="77777777" w:rsidR="005B2C20" w:rsidRPr="00CB70FC" w:rsidRDefault="005B2C20" w:rsidP="000A78E8">
            <w:pPr>
              <w:rPr>
                <w:szCs w:val="22"/>
                <w:lang w:val="de-DE"/>
              </w:rPr>
            </w:pPr>
            <w:r w:rsidRPr="00CB70FC">
              <w:rPr>
                <w:b/>
                <w:szCs w:val="22"/>
                <w:lang w:val="de-DE"/>
              </w:rPr>
              <w:t>Deutschland</w:t>
            </w:r>
          </w:p>
          <w:p w14:paraId="096166F9" w14:textId="77777777" w:rsidR="005B2C20" w:rsidRPr="00CB70FC" w:rsidRDefault="005B2C20" w:rsidP="000A78E8">
            <w:pPr>
              <w:rPr>
                <w:szCs w:val="22"/>
                <w:lang w:val="de-DE"/>
              </w:rPr>
            </w:pPr>
            <w:r w:rsidRPr="00CB70FC">
              <w:rPr>
                <w:szCs w:val="22"/>
                <w:lang w:val="de-DE"/>
              </w:rPr>
              <w:t>Roche Pharma AG</w:t>
            </w:r>
          </w:p>
          <w:p w14:paraId="78B81587" w14:textId="77777777" w:rsidR="005B2C20" w:rsidRPr="00CB70FC" w:rsidRDefault="005B2C20" w:rsidP="000A78E8">
            <w:pPr>
              <w:rPr>
                <w:szCs w:val="22"/>
                <w:lang w:val="de-DE"/>
              </w:rPr>
            </w:pPr>
            <w:r w:rsidRPr="00CB70FC">
              <w:rPr>
                <w:szCs w:val="22"/>
                <w:lang w:val="de-DE"/>
              </w:rPr>
              <w:t>Tel: +49 (0) 7624 140</w:t>
            </w:r>
          </w:p>
          <w:p w14:paraId="491EC94A" w14:textId="77777777" w:rsidR="005B2C20" w:rsidRPr="00CB70FC" w:rsidRDefault="005B2C20" w:rsidP="000A78E8">
            <w:pPr>
              <w:rPr>
                <w:b/>
                <w:szCs w:val="22"/>
                <w:lang w:val="de-DE"/>
              </w:rPr>
            </w:pPr>
          </w:p>
        </w:tc>
        <w:tc>
          <w:tcPr>
            <w:tcW w:w="4590" w:type="dxa"/>
          </w:tcPr>
          <w:p w14:paraId="3D1CEF6E" w14:textId="77777777" w:rsidR="005B2C20" w:rsidRPr="004E26A2" w:rsidRDefault="005B2C20" w:rsidP="000A78E8">
            <w:pPr>
              <w:rPr>
                <w:szCs w:val="22"/>
                <w:lang w:val="nl-NL"/>
              </w:rPr>
            </w:pPr>
            <w:r w:rsidRPr="00405F74">
              <w:rPr>
                <w:b/>
                <w:szCs w:val="22"/>
                <w:lang w:val="nl-NL"/>
              </w:rPr>
              <w:t>Nederland</w:t>
            </w:r>
          </w:p>
          <w:p w14:paraId="1A1A16BF" w14:textId="77777777" w:rsidR="005B2C20" w:rsidRPr="004E26A2" w:rsidRDefault="005B2C20" w:rsidP="000A78E8">
            <w:pPr>
              <w:rPr>
                <w:szCs w:val="22"/>
                <w:lang w:val="nl-NL"/>
              </w:rPr>
            </w:pPr>
            <w:r w:rsidRPr="004E26A2">
              <w:rPr>
                <w:szCs w:val="22"/>
                <w:lang w:val="nl-NL"/>
              </w:rPr>
              <w:t>Roche Nederland B.V.</w:t>
            </w:r>
          </w:p>
          <w:p w14:paraId="75E7514F" w14:textId="77777777" w:rsidR="005B2C20" w:rsidRPr="004E26A2" w:rsidRDefault="005B2C20" w:rsidP="000A78E8">
            <w:pPr>
              <w:rPr>
                <w:szCs w:val="22"/>
                <w:lang w:val="nl-NL"/>
              </w:rPr>
            </w:pPr>
            <w:r w:rsidRPr="004E26A2">
              <w:rPr>
                <w:szCs w:val="22"/>
                <w:lang w:val="nl-NL"/>
              </w:rPr>
              <w:t>Tel: +31 (</w:t>
            </w:r>
            <w:r w:rsidRPr="004E26A2">
              <w:rPr>
                <w:snapToGrid w:val="0"/>
                <w:szCs w:val="22"/>
                <w:lang w:val="nl-NL"/>
              </w:rPr>
              <w:t>0) 348 438050</w:t>
            </w:r>
          </w:p>
          <w:p w14:paraId="46273F2E" w14:textId="77777777" w:rsidR="005B2C20" w:rsidRPr="004E26A2" w:rsidRDefault="005B2C20" w:rsidP="000A78E8">
            <w:pPr>
              <w:rPr>
                <w:szCs w:val="22"/>
                <w:lang w:val="nl-NL"/>
              </w:rPr>
            </w:pPr>
          </w:p>
        </w:tc>
      </w:tr>
      <w:tr w:rsidR="005B2C20" w:rsidRPr="004E26A2" w14:paraId="0C591623" w14:textId="77777777" w:rsidTr="00764A10">
        <w:trPr>
          <w:cantSplit/>
        </w:trPr>
        <w:tc>
          <w:tcPr>
            <w:tcW w:w="4590" w:type="dxa"/>
          </w:tcPr>
          <w:p w14:paraId="70CF5921" w14:textId="77777777" w:rsidR="005B2C20" w:rsidRPr="00CB70FC" w:rsidRDefault="005B2C20" w:rsidP="000A78E8">
            <w:pPr>
              <w:rPr>
                <w:b/>
                <w:szCs w:val="22"/>
                <w:lang w:val="it-IT"/>
              </w:rPr>
            </w:pPr>
            <w:r w:rsidRPr="00CB70FC">
              <w:rPr>
                <w:b/>
                <w:szCs w:val="22"/>
                <w:lang w:val="it-IT"/>
              </w:rPr>
              <w:t>Eesti</w:t>
            </w:r>
          </w:p>
          <w:p w14:paraId="5D9B4A56" w14:textId="77777777" w:rsidR="005B2C20" w:rsidRPr="00CB70FC" w:rsidRDefault="005B2C20" w:rsidP="000A78E8">
            <w:pPr>
              <w:rPr>
                <w:szCs w:val="22"/>
                <w:lang w:val="it-IT"/>
              </w:rPr>
            </w:pPr>
            <w:r w:rsidRPr="00CB70FC">
              <w:rPr>
                <w:bCs/>
                <w:szCs w:val="22"/>
                <w:lang w:val="it-IT"/>
              </w:rPr>
              <w:t>Roche Eesti OÜ</w:t>
            </w:r>
          </w:p>
          <w:p w14:paraId="297FAF1E" w14:textId="07FC7980" w:rsidR="005B2C20" w:rsidRPr="00CB70FC" w:rsidRDefault="005B2C20" w:rsidP="000A78E8">
            <w:pPr>
              <w:rPr>
                <w:szCs w:val="22"/>
                <w:lang w:val="it-IT"/>
              </w:rPr>
            </w:pPr>
            <w:r w:rsidRPr="00CB70FC">
              <w:rPr>
                <w:szCs w:val="22"/>
                <w:lang w:val="it-IT"/>
              </w:rPr>
              <w:t xml:space="preserve">Tel: + 372 </w:t>
            </w:r>
            <w:ins w:id="1810" w:author="RAE 1_Initiation" w:date="2025-07-15T10:59:00Z" w16du:dateUtc="2025-07-15T08:59:00Z">
              <w:r w:rsidR="001F1318" w:rsidRPr="00133244">
                <w:rPr>
                  <w:noProof/>
                  <w:szCs w:val="22"/>
                  <w:lang w:val="nl-NL"/>
                  <w:rPrChange w:id="1811" w:author="RAE" w:date="2025-07-21T09:37:00Z" w16du:dateUtc="2025-07-21T07:37:00Z">
                    <w:rPr>
                      <w:noProof/>
                      <w:szCs w:val="22"/>
                    </w:rPr>
                  </w:rPrChange>
                </w:rPr>
                <w:noBreakHyphen/>
              </w:r>
            </w:ins>
            <w:del w:id="1812" w:author="RAE 1_Initiation" w:date="2025-07-15T10:56:00Z" w16du:dateUtc="2025-07-15T08:56:00Z">
              <w:r w:rsidRPr="00CB70FC" w:rsidDel="00590D4C">
                <w:rPr>
                  <w:szCs w:val="22"/>
                  <w:lang w:val="it-IT"/>
                </w:rPr>
                <w:delText>-</w:delText>
              </w:r>
            </w:del>
            <w:r w:rsidRPr="00CB70FC">
              <w:rPr>
                <w:szCs w:val="22"/>
                <w:lang w:val="it-IT"/>
              </w:rPr>
              <w:t xml:space="preserve"> 6 177 380</w:t>
            </w:r>
          </w:p>
          <w:p w14:paraId="226DDEA1" w14:textId="77777777" w:rsidR="005B2C20" w:rsidRPr="00CB70FC" w:rsidRDefault="005B2C20" w:rsidP="000A78E8">
            <w:pPr>
              <w:rPr>
                <w:szCs w:val="22"/>
                <w:lang w:val="it-IT"/>
              </w:rPr>
            </w:pPr>
          </w:p>
        </w:tc>
        <w:tc>
          <w:tcPr>
            <w:tcW w:w="4590" w:type="dxa"/>
          </w:tcPr>
          <w:p w14:paraId="6C0279F6" w14:textId="77777777" w:rsidR="005B2C20" w:rsidRPr="00862B46" w:rsidRDefault="005B2C20" w:rsidP="000A78E8">
            <w:pPr>
              <w:rPr>
                <w:b/>
                <w:snapToGrid w:val="0"/>
                <w:szCs w:val="22"/>
              </w:rPr>
            </w:pPr>
            <w:r w:rsidRPr="00862B46">
              <w:rPr>
                <w:b/>
                <w:snapToGrid w:val="0"/>
                <w:szCs w:val="22"/>
              </w:rPr>
              <w:t>Norge</w:t>
            </w:r>
          </w:p>
          <w:p w14:paraId="360DCA67" w14:textId="77777777" w:rsidR="005B2C20" w:rsidRPr="00862B46" w:rsidRDefault="005B2C20" w:rsidP="000A78E8">
            <w:pPr>
              <w:rPr>
                <w:snapToGrid w:val="0"/>
                <w:szCs w:val="22"/>
              </w:rPr>
            </w:pPr>
            <w:r w:rsidRPr="00862B46">
              <w:rPr>
                <w:snapToGrid w:val="0"/>
                <w:szCs w:val="22"/>
              </w:rPr>
              <w:t>Roche Norge AS</w:t>
            </w:r>
          </w:p>
          <w:p w14:paraId="4A1AAAF5" w14:textId="2D80355A" w:rsidR="005B2C20" w:rsidRPr="00862B46" w:rsidRDefault="005B2C20" w:rsidP="000A78E8">
            <w:pPr>
              <w:rPr>
                <w:szCs w:val="22"/>
              </w:rPr>
            </w:pPr>
            <w:proofErr w:type="spellStart"/>
            <w:r w:rsidRPr="00862B46">
              <w:rPr>
                <w:snapToGrid w:val="0"/>
                <w:szCs w:val="22"/>
              </w:rPr>
              <w:t>Tlf</w:t>
            </w:r>
            <w:proofErr w:type="spellEnd"/>
            <w:r w:rsidRPr="00862B46">
              <w:rPr>
                <w:snapToGrid w:val="0"/>
                <w:szCs w:val="22"/>
              </w:rPr>
              <w:t xml:space="preserve">: +47 </w:t>
            </w:r>
            <w:ins w:id="1813" w:author="RAE 1_Initiation" w:date="2025-07-15T10:59:00Z" w16du:dateUtc="2025-07-15T08:59:00Z">
              <w:r w:rsidR="001F1318">
                <w:rPr>
                  <w:noProof/>
                  <w:szCs w:val="22"/>
                </w:rPr>
                <w:noBreakHyphen/>
              </w:r>
            </w:ins>
            <w:del w:id="1814" w:author="RAE 1_Initiation" w:date="2025-07-15T10:56:00Z" w16du:dateUtc="2025-07-15T08:56:00Z">
              <w:r w:rsidRPr="00862B46" w:rsidDel="00590D4C">
                <w:rPr>
                  <w:snapToGrid w:val="0"/>
                  <w:szCs w:val="22"/>
                </w:rPr>
                <w:delText>-</w:delText>
              </w:r>
            </w:del>
            <w:r w:rsidRPr="00862B46">
              <w:rPr>
                <w:snapToGrid w:val="0"/>
                <w:szCs w:val="22"/>
              </w:rPr>
              <w:t xml:space="preserve"> 22 78 90 00</w:t>
            </w:r>
          </w:p>
          <w:p w14:paraId="7C1D552A" w14:textId="77777777" w:rsidR="005B2C20" w:rsidRPr="00862B46" w:rsidRDefault="005B2C20" w:rsidP="000A78E8">
            <w:pPr>
              <w:rPr>
                <w:szCs w:val="22"/>
              </w:rPr>
            </w:pPr>
          </w:p>
        </w:tc>
      </w:tr>
      <w:tr w:rsidR="005B2C20" w:rsidRPr="00382317" w14:paraId="52883D53" w14:textId="77777777" w:rsidTr="00764A10">
        <w:trPr>
          <w:cantSplit/>
        </w:trPr>
        <w:tc>
          <w:tcPr>
            <w:tcW w:w="4590" w:type="dxa"/>
          </w:tcPr>
          <w:p w14:paraId="50B2E327" w14:textId="73FCB523" w:rsidR="005B2C20" w:rsidRPr="00CB70FC" w:rsidRDefault="005B2C20" w:rsidP="000A78E8">
            <w:pPr>
              <w:rPr>
                <w:szCs w:val="22"/>
                <w:lang w:val="en-029"/>
              </w:rPr>
            </w:pPr>
            <w:r w:rsidRPr="004E26A2">
              <w:rPr>
                <w:b/>
                <w:szCs w:val="22"/>
                <w:lang w:val="nl-NL"/>
              </w:rPr>
              <w:t>Ελλάδα</w:t>
            </w:r>
            <w:r w:rsidR="003A319E" w:rsidRPr="004D5644">
              <w:rPr>
                <w:b/>
                <w:szCs w:val="22"/>
              </w:rPr>
              <w:t xml:space="preserve">, </w:t>
            </w:r>
            <w:r w:rsidR="003A319E" w:rsidRPr="00CB70FC">
              <w:rPr>
                <w:b/>
                <w:szCs w:val="22"/>
                <w:lang w:val="de-DE"/>
              </w:rPr>
              <w:t>K</w:t>
            </w:r>
            <w:r w:rsidR="003A319E" w:rsidRPr="00405F74">
              <w:rPr>
                <w:b/>
                <w:szCs w:val="22"/>
                <w:lang w:val="nl-NL"/>
              </w:rPr>
              <w:t>ύπρος</w:t>
            </w:r>
          </w:p>
          <w:p w14:paraId="79C12FF9" w14:textId="77777777" w:rsidR="005B2C20" w:rsidRDefault="005B2C20" w:rsidP="000A78E8">
            <w:pPr>
              <w:rPr>
                <w:szCs w:val="22"/>
                <w:lang w:val="en-029"/>
              </w:rPr>
            </w:pPr>
            <w:r w:rsidRPr="00CB70FC">
              <w:rPr>
                <w:szCs w:val="22"/>
                <w:lang w:val="en-029"/>
              </w:rPr>
              <w:t xml:space="preserve">Roche (Hellas) A.E. </w:t>
            </w:r>
          </w:p>
          <w:p w14:paraId="44A09581" w14:textId="2424D4CE" w:rsidR="003A319E" w:rsidRPr="00CB70FC" w:rsidRDefault="003A319E" w:rsidP="000A78E8">
            <w:pPr>
              <w:rPr>
                <w:szCs w:val="22"/>
                <w:lang w:val="en-029"/>
              </w:rPr>
            </w:pPr>
            <w:proofErr w:type="spellStart"/>
            <w:r w:rsidRPr="003A319E">
              <w:rPr>
                <w:szCs w:val="22"/>
                <w:lang w:val="en-029"/>
              </w:rPr>
              <w:t>Ελλάδ</w:t>
            </w:r>
            <w:proofErr w:type="spellEnd"/>
            <w:r w:rsidRPr="003A319E">
              <w:rPr>
                <w:szCs w:val="22"/>
                <w:lang w:val="en-029"/>
              </w:rPr>
              <w:t>α</w:t>
            </w:r>
          </w:p>
          <w:p w14:paraId="035A5760" w14:textId="77777777" w:rsidR="005B2C20" w:rsidRPr="004E26A2" w:rsidRDefault="005B2C20" w:rsidP="000A78E8">
            <w:pPr>
              <w:rPr>
                <w:szCs w:val="22"/>
                <w:lang w:val="nl-NL"/>
              </w:rPr>
            </w:pPr>
            <w:r w:rsidRPr="00405F74">
              <w:rPr>
                <w:szCs w:val="22"/>
                <w:lang w:val="nl-NL"/>
              </w:rPr>
              <w:t>Τηλ: +30 210 61 66 100</w:t>
            </w:r>
          </w:p>
          <w:p w14:paraId="3BD6B15A" w14:textId="77777777" w:rsidR="005B2C20" w:rsidRPr="004E26A2" w:rsidRDefault="005B2C20" w:rsidP="000A78E8">
            <w:pPr>
              <w:rPr>
                <w:szCs w:val="22"/>
                <w:lang w:val="nl-NL"/>
              </w:rPr>
            </w:pPr>
          </w:p>
        </w:tc>
        <w:tc>
          <w:tcPr>
            <w:tcW w:w="4590" w:type="dxa"/>
          </w:tcPr>
          <w:p w14:paraId="365E9B5E" w14:textId="77777777" w:rsidR="005B2C20" w:rsidRPr="00CB70FC" w:rsidRDefault="005B2C20" w:rsidP="000A78E8">
            <w:pPr>
              <w:rPr>
                <w:szCs w:val="22"/>
                <w:lang w:val="de-DE"/>
              </w:rPr>
            </w:pPr>
            <w:r w:rsidRPr="00CB70FC">
              <w:rPr>
                <w:b/>
                <w:szCs w:val="22"/>
                <w:lang w:val="de-DE"/>
              </w:rPr>
              <w:t>Österreich</w:t>
            </w:r>
          </w:p>
          <w:p w14:paraId="667B3E89" w14:textId="77777777" w:rsidR="005B2C20" w:rsidRPr="00CB70FC" w:rsidRDefault="005B2C20" w:rsidP="000A78E8">
            <w:pPr>
              <w:rPr>
                <w:szCs w:val="22"/>
                <w:lang w:val="de-DE"/>
              </w:rPr>
            </w:pPr>
            <w:r w:rsidRPr="00CB70FC">
              <w:rPr>
                <w:szCs w:val="22"/>
                <w:lang w:val="de-DE"/>
              </w:rPr>
              <w:t>Roche Austria GmbH</w:t>
            </w:r>
          </w:p>
          <w:p w14:paraId="211B025C" w14:textId="77777777" w:rsidR="005B2C20" w:rsidRPr="00CB70FC" w:rsidRDefault="005B2C20" w:rsidP="000A78E8">
            <w:pPr>
              <w:rPr>
                <w:szCs w:val="22"/>
                <w:lang w:val="de-DE"/>
              </w:rPr>
            </w:pPr>
            <w:r w:rsidRPr="00CB70FC">
              <w:rPr>
                <w:szCs w:val="22"/>
                <w:lang w:val="de-DE"/>
              </w:rPr>
              <w:t>Tel: +43 (0) 1 27739</w:t>
            </w:r>
          </w:p>
          <w:p w14:paraId="24364F2D" w14:textId="77777777" w:rsidR="005B2C20" w:rsidRPr="00CB70FC" w:rsidRDefault="005B2C20" w:rsidP="000A78E8">
            <w:pPr>
              <w:rPr>
                <w:szCs w:val="22"/>
                <w:lang w:val="de-DE"/>
              </w:rPr>
            </w:pPr>
          </w:p>
        </w:tc>
      </w:tr>
      <w:tr w:rsidR="005B2C20" w:rsidRPr="004E26A2" w14:paraId="4C88C729" w14:textId="77777777" w:rsidTr="00764A10">
        <w:trPr>
          <w:cantSplit/>
        </w:trPr>
        <w:tc>
          <w:tcPr>
            <w:tcW w:w="4590" w:type="dxa"/>
          </w:tcPr>
          <w:p w14:paraId="4FA57A09" w14:textId="77777777" w:rsidR="005B2C20" w:rsidRPr="004E26A2" w:rsidRDefault="005B2C20" w:rsidP="000A78E8">
            <w:pPr>
              <w:rPr>
                <w:b/>
                <w:szCs w:val="22"/>
                <w:lang w:val="nl-NL"/>
              </w:rPr>
            </w:pPr>
            <w:r w:rsidRPr="004E26A2">
              <w:rPr>
                <w:b/>
                <w:szCs w:val="22"/>
                <w:lang w:val="nl-NL"/>
              </w:rPr>
              <w:t>España</w:t>
            </w:r>
          </w:p>
          <w:p w14:paraId="1A477FCB" w14:textId="77777777" w:rsidR="005B2C20" w:rsidRPr="004E26A2" w:rsidRDefault="005B2C20" w:rsidP="000A78E8">
            <w:pPr>
              <w:rPr>
                <w:szCs w:val="22"/>
                <w:lang w:val="nl-NL"/>
              </w:rPr>
            </w:pPr>
            <w:r w:rsidRPr="004E26A2">
              <w:rPr>
                <w:szCs w:val="22"/>
                <w:lang w:val="nl-NL"/>
              </w:rPr>
              <w:t>Roche Farma S.A.</w:t>
            </w:r>
          </w:p>
          <w:p w14:paraId="43FE3E07" w14:textId="6D19A02B" w:rsidR="005B2C20" w:rsidRPr="004E26A2" w:rsidRDefault="005B2C20" w:rsidP="000A78E8">
            <w:pPr>
              <w:rPr>
                <w:szCs w:val="22"/>
                <w:lang w:val="nl-NL"/>
              </w:rPr>
            </w:pPr>
            <w:r w:rsidRPr="004E26A2">
              <w:rPr>
                <w:szCs w:val="22"/>
                <w:lang w:val="nl-NL"/>
              </w:rPr>
              <w:t xml:space="preserve">Tel: +34 </w:t>
            </w:r>
            <w:ins w:id="1815" w:author="RAE 1_Initiation" w:date="2025-07-15T10:59:00Z" w16du:dateUtc="2025-07-15T08:59:00Z">
              <w:r w:rsidR="001F1318">
                <w:rPr>
                  <w:noProof/>
                  <w:szCs w:val="22"/>
                </w:rPr>
                <w:noBreakHyphen/>
              </w:r>
            </w:ins>
            <w:del w:id="1816" w:author="RAE 1_Initiation" w:date="2025-07-15T10:56:00Z" w16du:dateUtc="2025-07-15T08:56:00Z">
              <w:r w:rsidRPr="004E26A2" w:rsidDel="00590D4C">
                <w:rPr>
                  <w:szCs w:val="22"/>
                  <w:lang w:val="nl-NL"/>
                </w:rPr>
                <w:delText>-</w:delText>
              </w:r>
            </w:del>
            <w:r w:rsidRPr="004E26A2">
              <w:rPr>
                <w:szCs w:val="22"/>
                <w:lang w:val="nl-NL"/>
              </w:rPr>
              <w:t xml:space="preserve"> 91 324 81 00</w:t>
            </w:r>
          </w:p>
          <w:p w14:paraId="0B9E5DA0" w14:textId="77777777" w:rsidR="005B2C20" w:rsidRPr="004E26A2" w:rsidRDefault="005B2C20" w:rsidP="000A78E8">
            <w:pPr>
              <w:rPr>
                <w:szCs w:val="22"/>
                <w:lang w:val="nl-NL"/>
              </w:rPr>
            </w:pPr>
          </w:p>
        </w:tc>
        <w:tc>
          <w:tcPr>
            <w:tcW w:w="4590" w:type="dxa"/>
          </w:tcPr>
          <w:p w14:paraId="557A76C0" w14:textId="77777777" w:rsidR="005B2C20" w:rsidRPr="004E26A2" w:rsidRDefault="005B2C20" w:rsidP="000A78E8">
            <w:pPr>
              <w:rPr>
                <w:b/>
                <w:szCs w:val="22"/>
                <w:lang w:val="nl-NL"/>
              </w:rPr>
            </w:pPr>
            <w:r w:rsidRPr="004E26A2">
              <w:rPr>
                <w:b/>
                <w:szCs w:val="22"/>
                <w:lang w:val="nl-NL"/>
              </w:rPr>
              <w:t>Polska</w:t>
            </w:r>
          </w:p>
          <w:p w14:paraId="562A835C" w14:textId="77777777" w:rsidR="005B2C20" w:rsidRPr="004E26A2" w:rsidRDefault="005B2C20" w:rsidP="000A78E8">
            <w:pPr>
              <w:rPr>
                <w:szCs w:val="22"/>
                <w:lang w:val="nl-NL"/>
              </w:rPr>
            </w:pPr>
            <w:r w:rsidRPr="004E26A2">
              <w:rPr>
                <w:szCs w:val="22"/>
                <w:lang w:val="nl-NL"/>
              </w:rPr>
              <w:t>Roche Polska Sp.z o.o.</w:t>
            </w:r>
          </w:p>
          <w:p w14:paraId="37FE3192" w14:textId="75ADA2A8" w:rsidR="005B2C20" w:rsidRPr="004E26A2" w:rsidRDefault="005B2C20" w:rsidP="000A78E8">
            <w:pPr>
              <w:rPr>
                <w:szCs w:val="22"/>
                <w:lang w:val="nl-NL"/>
              </w:rPr>
            </w:pPr>
            <w:r w:rsidRPr="004E26A2">
              <w:rPr>
                <w:szCs w:val="22"/>
                <w:lang w:val="nl-NL"/>
              </w:rPr>
              <w:t xml:space="preserve">Tel: +48 </w:t>
            </w:r>
            <w:ins w:id="1817" w:author="RAE 1_Initiation" w:date="2025-07-15T10:59:00Z" w16du:dateUtc="2025-07-15T08:59:00Z">
              <w:r w:rsidR="001F1318">
                <w:rPr>
                  <w:noProof/>
                  <w:szCs w:val="22"/>
                </w:rPr>
                <w:noBreakHyphen/>
              </w:r>
            </w:ins>
            <w:del w:id="1818" w:author="RAE 1_Initiation" w:date="2025-07-15T10:56:00Z" w16du:dateUtc="2025-07-15T08:56:00Z">
              <w:r w:rsidRPr="004E26A2" w:rsidDel="00590D4C">
                <w:rPr>
                  <w:szCs w:val="22"/>
                  <w:lang w:val="nl-NL"/>
                </w:rPr>
                <w:delText>-</w:delText>
              </w:r>
            </w:del>
            <w:r w:rsidRPr="004E26A2">
              <w:rPr>
                <w:szCs w:val="22"/>
                <w:lang w:val="nl-NL"/>
              </w:rPr>
              <w:t xml:space="preserve"> 22 345 18 88</w:t>
            </w:r>
          </w:p>
          <w:p w14:paraId="2DC07D04" w14:textId="77777777" w:rsidR="005B2C20" w:rsidRPr="004E26A2" w:rsidRDefault="005B2C20" w:rsidP="000A78E8">
            <w:pPr>
              <w:rPr>
                <w:szCs w:val="22"/>
                <w:lang w:val="nl-NL"/>
              </w:rPr>
            </w:pPr>
          </w:p>
        </w:tc>
      </w:tr>
      <w:tr w:rsidR="005B2C20" w:rsidRPr="00382317" w14:paraId="321DEEF9" w14:textId="77777777" w:rsidTr="00764A10">
        <w:trPr>
          <w:cantSplit/>
        </w:trPr>
        <w:tc>
          <w:tcPr>
            <w:tcW w:w="4590" w:type="dxa"/>
          </w:tcPr>
          <w:p w14:paraId="364D5F64" w14:textId="77777777" w:rsidR="005B2C20" w:rsidRPr="004E26A2" w:rsidRDefault="005B2C20" w:rsidP="000A78E8">
            <w:pPr>
              <w:rPr>
                <w:szCs w:val="22"/>
                <w:lang w:val="nl-NL"/>
              </w:rPr>
            </w:pPr>
            <w:r w:rsidRPr="004E26A2">
              <w:rPr>
                <w:b/>
                <w:szCs w:val="22"/>
                <w:lang w:val="nl-NL"/>
              </w:rPr>
              <w:t>France</w:t>
            </w:r>
          </w:p>
          <w:p w14:paraId="51513D98" w14:textId="77777777" w:rsidR="005B2C20" w:rsidRPr="004E26A2" w:rsidRDefault="005B2C20" w:rsidP="000A78E8">
            <w:pPr>
              <w:rPr>
                <w:szCs w:val="22"/>
                <w:lang w:val="nl-NL"/>
              </w:rPr>
            </w:pPr>
            <w:r w:rsidRPr="004E26A2">
              <w:rPr>
                <w:szCs w:val="22"/>
                <w:lang w:val="nl-NL"/>
              </w:rPr>
              <w:t>Roche</w:t>
            </w:r>
          </w:p>
          <w:p w14:paraId="34B4C7E3" w14:textId="77777777" w:rsidR="005B2C20" w:rsidRPr="004E26A2" w:rsidRDefault="005B2C20" w:rsidP="000A78E8">
            <w:pPr>
              <w:rPr>
                <w:szCs w:val="22"/>
                <w:lang w:val="nl-NL"/>
              </w:rPr>
            </w:pPr>
            <w:r w:rsidRPr="004E26A2">
              <w:rPr>
                <w:szCs w:val="22"/>
                <w:lang w:val="nl-NL"/>
              </w:rPr>
              <w:t>Tél: +33 (0)1 47 61 40 00</w:t>
            </w:r>
          </w:p>
          <w:p w14:paraId="166516E0" w14:textId="77777777" w:rsidR="005B2C20" w:rsidRPr="004E26A2" w:rsidRDefault="005B2C20" w:rsidP="000A78E8">
            <w:pPr>
              <w:rPr>
                <w:b/>
                <w:szCs w:val="22"/>
                <w:lang w:val="nl-NL"/>
              </w:rPr>
            </w:pPr>
          </w:p>
        </w:tc>
        <w:tc>
          <w:tcPr>
            <w:tcW w:w="4590" w:type="dxa"/>
          </w:tcPr>
          <w:p w14:paraId="3F2B46D3" w14:textId="77777777" w:rsidR="005B2C20" w:rsidRPr="00CB70FC" w:rsidRDefault="005B2C20" w:rsidP="000A78E8">
            <w:pPr>
              <w:rPr>
                <w:szCs w:val="22"/>
                <w:lang w:val="pt-BR"/>
              </w:rPr>
            </w:pPr>
            <w:r w:rsidRPr="00CB70FC">
              <w:rPr>
                <w:b/>
                <w:szCs w:val="22"/>
                <w:lang w:val="pt-BR"/>
              </w:rPr>
              <w:t>Portugal</w:t>
            </w:r>
          </w:p>
          <w:p w14:paraId="7A48D002" w14:textId="77777777" w:rsidR="005B2C20" w:rsidRPr="00CB70FC" w:rsidRDefault="005B2C20" w:rsidP="000A78E8">
            <w:pPr>
              <w:rPr>
                <w:szCs w:val="22"/>
                <w:lang w:val="pt-BR"/>
              </w:rPr>
            </w:pPr>
            <w:r w:rsidRPr="00CB70FC">
              <w:rPr>
                <w:szCs w:val="22"/>
                <w:lang w:val="pt-BR"/>
              </w:rPr>
              <w:t>Roche Farmacêutica Química, Lda</w:t>
            </w:r>
          </w:p>
          <w:p w14:paraId="5660E83E" w14:textId="2E245CC4" w:rsidR="005B2C20" w:rsidRPr="00CB70FC" w:rsidRDefault="005B2C20" w:rsidP="000A78E8">
            <w:pPr>
              <w:rPr>
                <w:szCs w:val="22"/>
                <w:lang w:val="pt-BR"/>
              </w:rPr>
            </w:pPr>
            <w:r w:rsidRPr="00CB70FC">
              <w:rPr>
                <w:szCs w:val="22"/>
                <w:lang w:val="pt-BR"/>
              </w:rPr>
              <w:t xml:space="preserve">Tel: +351 </w:t>
            </w:r>
            <w:ins w:id="1819" w:author="RAE 1_Initiation" w:date="2025-07-15T10:59:00Z" w16du:dateUtc="2025-07-15T08:59:00Z">
              <w:r w:rsidR="001F1318">
                <w:rPr>
                  <w:noProof/>
                  <w:szCs w:val="22"/>
                </w:rPr>
                <w:noBreakHyphen/>
              </w:r>
            </w:ins>
            <w:del w:id="1820" w:author="RAE 1_Initiation" w:date="2025-07-15T10:56:00Z" w16du:dateUtc="2025-07-15T08:56:00Z">
              <w:r w:rsidRPr="00CB70FC" w:rsidDel="00590D4C">
                <w:rPr>
                  <w:szCs w:val="22"/>
                  <w:lang w:val="pt-BR"/>
                </w:rPr>
                <w:delText>-</w:delText>
              </w:r>
            </w:del>
            <w:r w:rsidRPr="00CB70FC">
              <w:rPr>
                <w:szCs w:val="22"/>
                <w:lang w:val="pt-BR"/>
              </w:rPr>
              <w:t xml:space="preserve"> 21 425 70 00</w:t>
            </w:r>
          </w:p>
          <w:p w14:paraId="5EBA74C1" w14:textId="77777777" w:rsidR="005B2C20" w:rsidRPr="00CB70FC" w:rsidRDefault="005B2C20" w:rsidP="000A78E8">
            <w:pPr>
              <w:tabs>
                <w:tab w:val="left" w:pos="-720"/>
                <w:tab w:val="left" w:pos="4536"/>
              </w:tabs>
              <w:suppressAutoHyphens/>
              <w:rPr>
                <w:szCs w:val="22"/>
                <w:lang w:val="pt-BR"/>
              </w:rPr>
            </w:pPr>
          </w:p>
        </w:tc>
      </w:tr>
      <w:tr w:rsidR="005B2C20" w:rsidRPr="004E26A2" w14:paraId="6D0B3793" w14:textId="77777777" w:rsidTr="00764A10">
        <w:trPr>
          <w:cantSplit/>
        </w:trPr>
        <w:tc>
          <w:tcPr>
            <w:tcW w:w="4590" w:type="dxa"/>
          </w:tcPr>
          <w:p w14:paraId="41659EA6" w14:textId="77777777" w:rsidR="005B2C20" w:rsidRPr="00CB70FC" w:rsidRDefault="005B2C20" w:rsidP="000A78E8">
            <w:pPr>
              <w:rPr>
                <w:szCs w:val="22"/>
                <w:lang w:val="de-DE"/>
              </w:rPr>
            </w:pPr>
            <w:r w:rsidRPr="00CB70FC">
              <w:rPr>
                <w:b/>
                <w:szCs w:val="22"/>
                <w:lang w:val="de-DE"/>
              </w:rPr>
              <w:t>Hrvatska</w:t>
            </w:r>
          </w:p>
          <w:p w14:paraId="72841820" w14:textId="77777777" w:rsidR="005B2C20" w:rsidRPr="00CB70FC" w:rsidRDefault="005B2C20" w:rsidP="000A78E8">
            <w:pPr>
              <w:rPr>
                <w:szCs w:val="22"/>
                <w:lang w:val="de-DE"/>
              </w:rPr>
            </w:pPr>
            <w:r w:rsidRPr="00CB70FC">
              <w:rPr>
                <w:szCs w:val="22"/>
                <w:lang w:val="de-DE"/>
              </w:rPr>
              <w:t>Roche d.o.o.</w:t>
            </w:r>
          </w:p>
          <w:p w14:paraId="509E6AF3" w14:textId="77777777" w:rsidR="005B2C20" w:rsidRPr="004E26A2" w:rsidRDefault="005B2C20" w:rsidP="000A78E8">
            <w:pPr>
              <w:rPr>
                <w:szCs w:val="22"/>
                <w:lang w:val="nl-NL"/>
              </w:rPr>
            </w:pPr>
            <w:r w:rsidRPr="00405F74">
              <w:rPr>
                <w:szCs w:val="22"/>
                <w:lang w:val="nl-NL"/>
              </w:rPr>
              <w:t>Tel: + 385 1 47 22 333</w:t>
            </w:r>
          </w:p>
          <w:p w14:paraId="6879D8B2" w14:textId="77777777" w:rsidR="005B2C20" w:rsidRPr="004E26A2" w:rsidRDefault="005B2C20" w:rsidP="000A78E8">
            <w:pPr>
              <w:rPr>
                <w:szCs w:val="22"/>
                <w:lang w:val="nl-NL"/>
              </w:rPr>
            </w:pPr>
          </w:p>
        </w:tc>
        <w:tc>
          <w:tcPr>
            <w:tcW w:w="4590" w:type="dxa"/>
          </w:tcPr>
          <w:p w14:paraId="257B1E80" w14:textId="77777777" w:rsidR="005B2C20" w:rsidRPr="00CB70FC" w:rsidRDefault="005B2C20" w:rsidP="000A78E8">
            <w:pPr>
              <w:tabs>
                <w:tab w:val="left" w:pos="-720"/>
                <w:tab w:val="left" w:pos="4536"/>
              </w:tabs>
              <w:suppressAutoHyphens/>
              <w:rPr>
                <w:b/>
                <w:szCs w:val="22"/>
                <w:lang w:val="it-IT"/>
              </w:rPr>
            </w:pPr>
            <w:r w:rsidRPr="00CB70FC">
              <w:rPr>
                <w:b/>
                <w:szCs w:val="22"/>
                <w:lang w:val="it-IT"/>
              </w:rPr>
              <w:t>România</w:t>
            </w:r>
          </w:p>
          <w:p w14:paraId="7F4DD54F" w14:textId="77777777" w:rsidR="005B2C20" w:rsidRPr="00CB70FC" w:rsidRDefault="005B2C20" w:rsidP="000A78E8">
            <w:pPr>
              <w:tabs>
                <w:tab w:val="left" w:pos="-720"/>
                <w:tab w:val="left" w:pos="4536"/>
              </w:tabs>
              <w:suppressAutoHyphens/>
              <w:rPr>
                <w:szCs w:val="22"/>
                <w:lang w:val="it-IT"/>
              </w:rPr>
            </w:pPr>
            <w:r w:rsidRPr="00CB70FC">
              <w:rPr>
                <w:szCs w:val="22"/>
                <w:lang w:val="it-IT"/>
              </w:rPr>
              <w:t>Roche România S.R.L.</w:t>
            </w:r>
          </w:p>
          <w:p w14:paraId="67FD3C78" w14:textId="77777777" w:rsidR="005B2C20" w:rsidRPr="004E26A2" w:rsidRDefault="005B2C20" w:rsidP="000A78E8">
            <w:pPr>
              <w:tabs>
                <w:tab w:val="left" w:pos="-720"/>
                <w:tab w:val="left" w:pos="4536"/>
              </w:tabs>
              <w:suppressAutoHyphens/>
              <w:rPr>
                <w:szCs w:val="22"/>
                <w:lang w:val="nl-NL"/>
              </w:rPr>
            </w:pPr>
            <w:r w:rsidRPr="00405F74">
              <w:rPr>
                <w:szCs w:val="22"/>
                <w:lang w:val="nl-NL"/>
              </w:rPr>
              <w:t>Tel: +40 21 206 47 01</w:t>
            </w:r>
          </w:p>
          <w:p w14:paraId="7905C2B3" w14:textId="77777777" w:rsidR="005B2C20" w:rsidRPr="004E26A2" w:rsidRDefault="005B2C20" w:rsidP="000A78E8">
            <w:pPr>
              <w:rPr>
                <w:szCs w:val="22"/>
                <w:lang w:val="nl-NL"/>
              </w:rPr>
            </w:pPr>
          </w:p>
        </w:tc>
      </w:tr>
      <w:tr w:rsidR="005B2C20" w:rsidRPr="004E26A2" w14:paraId="72351F7F" w14:textId="77777777" w:rsidTr="00764A10">
        <w:trPr>
          <w:cantSplit/>
        </w:trPr>
        <w:tc>
          <w:tcPr>
            <w:tcW w:w="4590" w:type="dxa"/>
          </w:tcPr>
          <w:p w14:paraId="625FE7A1" w14:textId="19C71961" w:rsidR="005B2C20" w:rsidRPr="00CB70FC" w:rsidRDefault="005B2C20" w:rsidP="000A78E8">
            <w:pPr>
              <w:rPr>
                <w:b/>
                <w:szCs w:val="22"/>
                <w:lang w:val="en-029"/>
              </w:rPr>
            </w:pPr>
            <w:r w:rsidRPr="00CB70FC">
              <w:rPr>
                <w:b/>
                <w:szCs w:val="22"/>
                <w:lang w:val="en-029"/>
              </w:rPr>
              <w:t>Ireland</w:t>
            </w:r>
            <w:r w:rsidR="003A319E">
              <w:rPr>
                <w:b/>
                <w:szCs w:val="22"/>
                <w:lang w:val="en-029"/>
              </w:rPr>
              <w:t>, Malta</w:t>
            </w:r>
          </w:p>
          <w:p w14:paraId="1445F49E" w14:textId="77777777" w:rsidR="005B2C20" w:rsidRDefault="005B2C20" w:rsidP="000A78E8">
            <w:pPr>
              <w:rPr>
                <w:szCs w:val="22"/>
                <w:lang w:val="en-029"/>
              </w:rPr>
            </w:pPr>
            <w:r w:rsidRPr="00CB70FC">
              <w:rPr>
                <w:szCs w:val="22"/>
                <w:lang w:val="en-029"/>
              </w:rPr>
              <w:t>Roche Products (Ireland) Ltd.</w:t>
            </w:r>
          </w:p>
          <w:p w14:paraId="466CB4A1" w14:textId="1958E4E3" w:rsidR="003A319E" w:rsidRPr="00CB70FC" w:rsidRDefault="003A319E" w:rsidP="000A78E8">
            <w:pPr>
              <w:rPr>
                <w:szCs w:val="22"/>
                <w:lang w:val="en-029"/>
              </w:rPr>
            </w:pPr>
            <w:r>
              <w:rPr>
                <w:szCs w:val="22"/>
                <w:lang w:val="en-029"/>
              </w:rPr>
              <w:t>Ireland/L</w:t>
            </w:r>
            <w:ins w:id="1821" w:author="RAE 1_Initiation" w:date="2025-07-15T10:59:00Z" w16du:dateUtc="2025-07-15T08:59:00Z">
              <w:r w:rsidR="001F1318">
                <w:rPr>
                  <w:noProof/>
                  <w:szCs w:val="22"/>
                </w:rPr>
                <w:noBreakHyphen/>
              </w:r>
            </w:ins>
            <w:del w:id="1822" w:author="RAE 1_Initiation" w:date="2025-07-15T10:56:00Z" w16du:dateUtc="2025-07-15T08:56:00Z">
              <w:r w:rsidDel="00590D4C">
                <w:rPr>
                  <w:szCs w:val="22"/>
                  <w:lang w:val="en-029"/>
                </w:rPr>
                <w:delText>-</w:delText>
              </w:r>
            </w:del>
            <w:r>
              <w:rPr>
                <w:szCs w:val="22"/>
                <w:lang w:val="en-029"/>
              </w:rPr>
              <w:t>Irlanda</w:t>
            </w:r>
          </w:p>
          <w:p w14:paraId="5AC5FECE" w14:textId="77777777" w:rsidR="005B2C20" w:rsidRPr="004E26A2" w:rsidRDefault="005B2C20" w:rsidP="000A78E8">
            <w:pPr>
              <w:rPr>
                <w:szCs w:val="22"/>
                <w:lang w:val="nl-NL"/>
              </w:rPr>
            </w:pPr>
            <w:r w:rsidRPr="00405F74">
              <w:rPr>
                <w:szCs w:val="22"/>
                <w:lang w:val="nl-NL"/>
              </w:rPr>
              <w:t>Tel: +353 (0) 1 469 0700</w:t>
            </w:r>
          </w:p>
          <w:p w14:paraId="78CD0185" w14:textId="77777777" w:rsidR="005B2C20" w:rsidRPr="004E26A2" w:rsidRDefault="005B2C20" w:rsidP="000A78E8">
            <w:pPr>
              <w:rPr>
                <w:b/>
                <w:szCs w:val="22"/>
                <w:lang w:val="nl-NL"/>
              </w:rPr>
            </w:pPr>
          </w:p>
        </w:tc>
        <w:tc>
          <w:tcPr>
            <w:tcW w:w="4590" w:type="dxa"/>
          </w:tcPr>
          <w:p w14:paraId="6BC03F9A" w14:textId="77777777" w:rsidR="005B2C20" w:rsidRPr="004E26A2" w:rsidRDefault="005B2C20" w:rsidP="000A78E8">
            <w:pPr>
              <w:rPr>
                <w:b/>
                <w:szCs w:val="22"/>
                <w:lang w:val="nl-NL"/>
              </w:rPr>
            </w:pPr>
            <w:r w:rsidRPr="004E26A2">
              <w:rPr>
                <w:b/>
                <w:szCs w:val="22"/>
                <w:lang w:val="nl-NL"/>
              </w:rPr>
              <w:t>Slovenija</w:t>
            </w:r>
          </w:p>
          <w:p w14:paraId="4954F38D" w14:textId="77777777" w:rsidR="005B2C20" w:rsidRPr="004E26A2" w:rsidRDefault="005B2C20" w:rsidP="000A78E8">
            <w:pPr>
              <w:rPr>
                <w:szCs w:val="22"/>
                <w:lang w:val="nl-NL"/>
              </w:rPr>
            </w:pPr>
            <w:r w:rsidRPr="004E26A2">
              <w:rPr>
                <w:szCs w:val="22"/>
                <w:lang w:val="nl-NL"/>
              </w:rPr>
              <w:t>Roche farmacevtska družba d.o.o.</w:t>
            </w:r>
          </w:p>
          <w:p w14:paraId="5B1044C2" w14:textId="20480F9D" w:rsidR="005B2C20" w:rsidRPr="004E26A2" w:rsidRDefault="005B2C20" w:rsidP="000A78E8">
            <w:pPr>
              <w:rPr>
                <w:rFonts w:eastAsia="MS Mincho"/>
                <w:szCs w:val="22"/>
                <w:lang w:val="nl-NL"/>
              </w:rPr>
            </w:pPr>
            <w:r w:rsidRPr="004E26A2">
              <w:rPr>
                <w:rFonts w:eastAsia="MS Mincho"/>
                <w:szCs w:val="22"/>
                <w:lang w:val="nl-NL"/>
              </w:rPr>
              <w:t xml:space="preserve">Tel: +386 </w:t>
            </w:r>
            <w:ins w:id="1823" w:author="RAE 1_Initiation" w:date="2025-07-15T10:59:00Z" w16du:dateUtc="2025-07-15T08:59:00Z">
              <w:r w:rsidR="001F1318">
                <w:rPr>
                  <w:noProof/>
                  <w:szCs w:val="22"/>
                </w:rPr>
                <w:noBreakHyphen/>
              </w:r>
            </w:ins>
            <w:del w:id="1824" w:author="RAE 1_Initiation" w:date="2025-07-15T10:56:00Z" w16du:dateUtc="2025-07-15T08:56:00Z">
              <w:r w:rsidRPr="004E26A2" w:rsidDel="00590D4C">
                <w:rPr>
                  <w:rFonts w:eastAsia="MS Mincho"/>
                  <w:szCs w:val="22"/>
                  <w:lang w:val="nl-NL"/>
                </w:rPr>
                <w:delText>-</w:delText>
              </w:r>
            </w:del>
            <w:r w:rsidRPr="004E26A2">
              <w:rPr>
                <w:rFonts w:eastAsia="MS Mincho"/>
                <w:szCs w:val="22"/>
                <w:lang w:val="nl-NL"/>
              </w:rPr>
              <w:t xml:space="preserve"> 1 360 26 00</w:t>
            </w:r>
          </w:p>
          <w:p w14:paraId="1A2AACD5" w14:textId="77777777" w:rsidR="005B2C20" w:rsidRPr="004E26A2" w:rsidRDefault="005B2C20" w:rsidP="000A78E8">
            <w:pPr>
              <w:rPr>
                <w:b/>
                <w:szCs w:val="22"/>
                <w:lang w:val="nl-NL"/>
              </w:rPr>
            </w:pPr>
          </w:p>
        </w:tc>
      </w:tr>
      <w:tr w:rsidR="005B2C20" w:rsidRPr="004E26A2" w14:paraId="65706AF6" w14:textId="77777777" w:rsidTr="00764A10">
        <w:trPr>
          <w:cantSplit/>
        </w:trPr>
        <w:tc>
          <w:tcPr>
            <w:tcW w:w="4590" w:type="dxa"/>
          </w:tcPr>
          <w:p w14:paraId="7B064D35" w14:textId="77777777" w:rsidR="005B2C20" w:rsidRPr="00CB70FC" w:rsidRDefault="005B2C20" w:rsidP="000A78E8">
            <w:pPr>
              <w:tabs>
                <w:tab w:val="left" w:pos="720"/>
              </w:tabs>
              <w:rPr>
                <w:b/>
                <w:snapToGrid w:val="0"/>
                <w:szCs w:val="22"/>
                <w:lang w:val="pt-BR"/>
              </w:rPr>
            </w:pPr>
            <w:r w:rsidRPr="00CB70FC">
              <w:rPr>
                <w:b/>
                <w:snapToGrid w:val="0"/>
                <w:szCs w:val="22"/>
                <w:lang w:val="pt-BR"/>
              </w:rPr>
              <w:t xml:space="preserve">Ísland </w:t>
            </w:r>
          </w:p>
          <w:p w14:paraId="3BCCF70B" w14:textId="3B7D6048" w:rsidR="005B2C20" w:rsidRPr="00CB70FC" w:rsidRDefault="005B2C20" w:rsidP="000A78E8">
            <w:pPr>
              <w:tabs>
                <w:tab w:val="left" w:pos="720"/>
              </w:tabs>
              <w:rPr>
                <w:snapToGrid w:val="0"/>
                <w:szCs w:val="22"/>
                <w:lang w:val="pt-BR"/>
              </w:rPr>
            </w:pPr>
            <w:r w:rsidRPr="00CB70FC">
              <w:rPr>
                <w:snapToGrid w:val="0"/>
                <w:szCs w:val="22"/>
                <w:lang w:val="pt-BR"/>
              </w:rPr>
              <w:t xml:space="preserve">Roche </w:t>
            </w:r>
            <w:r w:rsidR="00AF401A" w:rsidRPr="00AF401A">
              <w:rPr>
                <w:snapToGrid w:val="0"/>
                <w:szCs w:val="22"/>
                <w:lang w:val="pt-BR"/>
              </w:rPr>
              <w:t>Pharmaceuticals A/S</w:t>
            </w:r>
          </w:p>
          <w:p w14:paraId="412E4686" w14:textId="77777777" w:rsidR="005B2C20" w:rsidRPr="00CB70FC" w:rsidRDefault="005B2C20" w:rsidP="000A78E8">
            <w:pPr>
              <w:tabs>
                <w:tab w:val="left" w:pos="720"/>
              </w:tabs>
              <w:rPr>
                <w:snapToGrid w:val="0"/>
                <w:szCs w:val="22"/>
                <w:lang w:val="pt-BR"/>
              </w:rPr>
            </w:pPr>
            <w:r w:rsidRPr="00CB70FC">
              <w:rPr>
                <w:szCs w:val="22"/>
                <w:lang w:val="pt-BR"/>
              </w:rPr>
              <w:t>c/o Icepharma hf</w:t>
            </w:r>
          </w:p>
          <w:p w14:paraId="2754613E" w14:textId="77777777" w:rsidR="005B2C20" w:rsidRPr="00CB70FC" w:rsidRDefault="005B2C20" w:rsidP="000A78E8">
            <w:pPr>
              <w:rPr>
                <w:snapToGrid w:val="0"/>
                <w:szCs w:val="22"/>
                <w:lang w:val="pt-BR"/>
              </w:rPr>
            </w:pPr>
            <w:r w:rsidRPr="00CB70FC">
              <w:rPr>
                <w:szCs w:val="22"/>
                <w:lang w:val="pt-BR"/>
              </w:rPr>
              <w:t>Sími</w:t>
            </w:r>
            <w:r w:rsidRPr="00CB70FC">
              <w:rPr>
                <w:snapToGrid w:val="0"/>
                <w:szCs w:val="22"/>
                <w:lang w:val="pt-BR"/>
              </w:rPr>
              <w:t>: +354 540 8000</w:t>
            </w:r>
          </w:p>
          <w:p w14:paraId="6B2343D7" w14:textId="77777777" w:rsidR="005B2C20" w:rsidRPr="00CB70FC" w:rsidRDefault="005B2C20" w:rsidP="000A78E8">
            <w:pPr>
              <w:rPr>
                <w:b/>
                <w:szCs w:val="22"/>
                <w:lang w:val="pt-BR"/>
              </w:rPr>
            </w:pPr>
          </w:p>
        </w:tc>
        <w:tc>
          <w:tcPr>
            <w:tcW w:w="4590" w:type="dxa"/>
          </w:tcPr>
          <w:p w14:paraId="42EE7169" w14:textId="77777777" w:rsidR="005B2C20" w:rsidRPr="004E26A2" w:rsidRDefault="005B2C20" w:rsidP="000A78E8">
            <w:pPr>
              <w:rPr>
                <w:b/>
                <w:szCs w:val="22"/>
                <w:lang w:val="nl-NL"/>
              </w:rPr>
            </w:pPr>
            <w:r w:rsidRPr="00405F74">
              <w:rPr>
                <w:b/>
                <w:szCs w:val="22"/>
                <w:lang w:val="nl-NL"/>
              </w:rPr>
              <w:t xml:space="preserve">Slovenská republika </w:t>
            </w:r>
          </w:p>
          <w:p w14:paraId="5081AEF9" w14:textId="77777777" w:rsidR="005B2C20" w:rsidRPr="004E26A2" w:rsidRDefault="005B2C20" w:rsidP="000A78E8">
            <w:pPr>
              <w:rPr>
                <w:szCs w:val="22"/>
                <w:lang w:val="nl-NL"/>
              </w:rPr>
            </w:pPr>
            <w:r w:rsidRPr="004E26A2">
              <w:rPr>
                <w:szCs w:val="22"/>
                <w:lang w:val="nl-NL"/>
              </w:rPr>
              <w:t>Roche Slovensko, s.r.o.</w:t>
            </w:r>
          </w:p>
          <w:p w14:paraId="1A225A87" w14:textId="655B3E82" w:rsidR="005B2C20" w:rsidRPr="004E26A2" w:rsidRDefault="005B2C20" w:rsidP="000A78E8">
            <w:pPr>
              <w:rPr>
                <w:szCs w:val="22"/>
                <w:lang w:val="nl-NL"/>
              </w:rPr>
            </w:pPr>
            <w:r w:rsidRPr="004E26A2">
              <w:rPr>
                <w:szCs w:val="22"/>
                <w:lang w:val="nl-NL"/>
              </w:rPr>
              <w:t xml:space="preserve">Tel: +421 </w:t>
            </w:r>
            <w:ins w:id="1825" w:author="RAE 1_Initiation" w:date="2025-07-15T10:59:00Z" w16du:dateUtc="2025-07-15T08:59:00Z">
              <w:r w:rsidR="001F1318">
                <w:rPr>
                  <w:noProof/>
                  <w:szCs w:val="22"/>
                </w:rPr>
                <w:noBreakHyphen/>
              </w:r>
            </w:ins>
            <w:del w:id="1826" w:author="RAE 1_Initiation" w:date="2025-07-15T10:56:00Z" w16du:dateUtc="2025-07-15T08:56:00Z">
              <w:r w:rsidRPr="004E26A2" w:rsidDel="00590D4C">
                <w:rPr>
                  <w:szCs w:val="22"/>
                  <w:lang w:val="nl-NL"/>
                </w:rPr>
                <w:delText>-</w:delText>
              </w:r>
            </w:del>
            <w:r w:rsidRPr="004E26A2">
              <w:rPr>
                <w:szCs w:val="22"/>
                <w:lang w:val="nl-NL"/>
              </w:rPr>
              <w:t xml:space="preserve"> 2 52638201</w:t>
            </w:r>
          </w:p>
          <w:p w14:paraId="32F7BF3E" w14:textId="77777777" w:rsidR="005B2C20" w:rsidRPr="004E26A2" w:rsidRDefault="005B2C20" w:rsidP="000A78E8">
            <w:pPr>
              <w:rPr>
                <w:szCs w:val="22"/>
                <w:lang w:val="nl-NL"/>
              </w:rPr>
            </w:pPr>
          </w:p>
        </w:tc>
      </w:tr>
      <w:tr w:rsidR="005B2C20" w:rsidRPr="00382317" w14:paraId="6CD32888" w14:textId="77777777" w:rsidTr="00764A10">
        <w:trPr>
          <w:cantSplit/>
        </w:trPr>
        <w:tc>
          <w:tcPr>
            <w:tcW w:w="4590" w:type="dxa"/>
          </w:tcPr>
          <w:p w14:paraId="24C45D79" w14:textId="77777777" w:rsidR="005B2C20" w:rsidRPr="00CB70FC" w:rsidRDefault="005B2C20" w:rsidP="000A78E8">
            <w:pPr>
              <w:rPr>
                <w:szCs w:val="22"/>
                <w:lang w:val="it-IT"/>
              </w:rPr>
            </w:pPr>
            <w:r w:rsidRPr="00CB70FC">
              <w:rPr>
                <w:b/>
                <w:szCs w:val="22"/>
                <w:lang w:val="it-IT"/>
              </w:rPr>
              <w:t>Italia</w:t>
            </w:r>
          </w:p>
          <w:p w14:paraId="1C42B956" w14:textId="77777777" w:rsidR="005B2C20" w:rsidRPr="00CB70FC" w:rsidRDefault="005B2C20" w:rsidP="000A78E8">
            <w:pPr>
              <w:rPr>
                <w:szCs w:val="22"/>
                <w:lang w:val="it-IT"/>
              </w:rPr>
            </w:pPr>
            <w:r w:rsidRPr="00CB70FC">
              <w:rPr>
                <w:szCs w:val="22"/>
                <w:lang w:val="it-IT"/>
              </w:rPr>
              <w:t>Roche S.p.A.</w:t>
            </w:r>
          </w:p>
          <w:p w14:paraId="46CCCB91" w14:textId="3F6C0B2A" w:rsidR="005B2C20" w:rsidRPr="004E26A2" w:rsidRDefault="005B2C20" w:rsidP="000A78E8">
            <w:pPr>
              <w:rPr>
                <w:szCs w:val="22"/>
                <w:lang w:val="nl-NL"/>
              </w:rPr>
            </w:pPr>
            <w:r w:rsidRPr="00405F74">
              <w:rPr>
                <w:szCs w:val="22"/>
                <w:lang w:val="nl-NL"/>
              </w:rPr>
              <w:t xml:space="preserve">Tel: +39 </w:t>
            </w:r>
            <w:ins w:id="1827" w:author="RAE 1_Initiation" w:date="2025-07-15T10:59:00Z" w16du:dateUtc="2025-07-15T08:59:00Z">
              <w:r w:rsidR="001F1318">
                <w:rPr>
                  <w:noProof/>
                  <w:szCs w:val="22"/>
                </w:rPr>
                <w:noBreakHyphen/>
              </w:r>
            </w:ins>
            <w:del w:id="1828" w:author="RAE 1_Initiation" w:date="2025-07-15T10:56:00Z" w16du:dateUtc="2025-07-15T08:56:00Z">
              <w:r w:rsidRPr="00405F74" w:rsidDel="00590D4C">
                <w:rPr>
                  <w:szCs w:val="22"/>
                  <w:lang w:val="nl-NL"/>
                </w:rPr>
                <w:delText>-</w:delText>
              </w:r>
            </w:del>
            <w:r w:rsidRPr="00405F74">
              <w:rPr>
                <w:szCs w:val="22"/>
                <w:lang w:val="nl-NL"/>
              </w:rPr>
              <w:t xml:space="preserve"> 039 2471</w:t>
            </w:r>
          </w:p>
        </w:tc>
        <w:tc>
          <w:tcPr>
            <w:tcW w:w="4590" w:type="dxa"/>
          </w:tcPr>
          <w:p w14:paraId="39AA63C6" w14:textId="77777777" w:rsidR="005B2C20" w:rsidRPr="00CB70FC" w:rsidRDefault="005B2C20" w:rsidP="000A78E8">
            <w:pPr>
              <w:rPr>
                <w:b/>
                <w:szCs w:val="22"/>
                <w:lang w:val="de-DE"/>
              </w:rPr>
            </w:pPr>
            <w:r w:rsidRPr="00CB70FC">
              <w:rPr>
                <w:b/>
                <w:szCs w:val="22"/>
                <w:lang w:val="de-DE"/>
              </w:rPr>
              <w:t>Suomi/Finland</w:t>
            </w:r>
          </w:p>
          <w:p w14:paraId="58C2848F" w14:textId="77777777" w:rsidR="005B2C20" w:rsidRPr="00CB70FC" w:rsidRDefault="005B2C20" w:rsidP="000A78E8">
            <w:pPr>
              <w:rPr>
                <w:snapToGrid w:val="0"/>
                <w:szCs w:val="22"/>
                <w:lang w:val="de-DE"/>
              </w:rPr>
            </w:pPr>
            <w:r w:rsidRPr="00CB70FC">
              <w:rPr>
                <w:szCs w:val="22"/>
                <w:lang w:val="de-DE"/>
              </w:rPr>
              <w:t>Roche Oy</w:t>
            </w:r>
            <w:r w:rsidRPr="00CB70FC">
              <w:rPr>
                <w:snapToGrid w:val="0"/>
                <w:szCs w:val="22"/>
                <w:lang w:val="de-DE"/>
              </w:rPr>
              <w:t xml:space="preserve"> </w:t>
            </w:r>
          </w:p>
          <w:p w14:paraId="396455CA" w14:textId="77777777" w:rsidR="005B2C20" w:rsidRPr="00CB70FC" w:rsidRDefault="005B2C20" w:rsidP="000A78E8">
            <w:pPr>
              <w:rPr>
                <w:szCs w:val="22"/>
                <w:lang w:val="de-DE"/>
              </w:rPr>
            </w:pPr>
            <w:r w:rsidRPr="00CB70FC">
              <w:rPr>
                <w:szCs w:val="22"/>
                <w:lang w:val="de-DE"/>
              </w:rPr>
              <w:t>Puh/Tel: +358 (0) 10 554 500</w:t>
            </w:r>
          </w:p>
          <w:p w14:paraId="593BF92D" w14:textId="77777777" w:rsidR="005B2C20" w:rsidRPr="00CB70FC" w:rsidRDefault="005B2C20" w:rsidP="000A78E8">
            <w:pPr>
              <w:suppressAutoHyphens/>
              <w:rPr>
                <w:szCs w:val="22"/>
                <w:lang w:val="de-DE"/>
              </w:rPr>
            </w:pPr>
          </w:p>
        </w:tc>
      </w:tr>
      <w:tr w:rsidR="005B2C20" w:rsidRPr="004E26A2" w14:paraId="594EA20A" w14:textId="77777777" w:rsidTr="00764A10">
        <w:trPr>
          <w:cantSplit/>
        </w:trPr>
        <w:tc>
          <w:tcPr>
            <w:tcW w:w="4590" w:type="dxa"/>
          </w:tcPr>
          <w:p w14:paraId="028CBE56" w14:textId="77777777" w:rsidR="005B2C20" w:rsidRPr="004E26A2" w:rsidRDefault="005B2C20" w:rsidP="004D5644">
            <w:pPr>
              <w:keepNext/>
              <w:keepLines/>
              <w:rPr>
                <w:b/>
                <w:szCs w:val="22"/>
                <w:lang w:val="nl-NL"/>
              </w:rPr>
            </w:pPr>
          </w:p>
        </w:tc>
        <w:tc>
          <w:tcPr>
            <w:tcW w:w="4590" w:type="dxa"/>
          </w:tcPr>
          <w:p w14:paraId="6C6E8962" w14:textId="77777777" w:rsidR="005B2C20" w:rsidRPr="004E26A2" w:rsidRDefault="005B2C20" w:rsidP="000A78E8">
            <w:pPr>
              <w:rPr>
                <w:szCs w:val="22"/>
                <w:lang w:val="nl-NL"/>
              </w:rPr>
            </w:pPr>
            <w:r w:rsidRPr="004E26A2">
              <w:rPr>
                <w:b/>
                <w:szCs w:val="22"/>
                <w:lang w:val="nl-NL"/>
              </w:rPr>
              <w:t>Sverige</w:t>
            </w:r>
          </w:p>
          <w:p w14:paraId="679971E2" w14:textId="77777777" w:rsidR="005B2C20" w:rsidRPr="004E26A2" w:rsidRDefault="005B2C20" w:rsidP="000A78E8">
            <w:pPr>
              <w:rPr>
                <w:szCs w:val="22"/>
                <w:lang w:val="nl-NL"/>
              </w:rPr>
            </w:pPr>
            <w:r w:rsidRPr="004E26A2">
              <w:rPr>
                <w:szCs w:val="22"/>
                <w:lang w:val="nl-NL"/>
              </w:rPr>
              <w:t>Roche AB</w:t>
            </w:r>
          </w:p>
          <w:p w14:paraId="04B2D0A2" w14:textId="77777777" w:rsidR="005B2C20" w:rsidRPr="004E26A2" w:rsidRDefault="005B2C20" w:rsidP="000A78E8">
            <w:pPr>
              <w:suppressAutoHyphens/>
              <w:rPr>
                <w:szCs w:val="22"/>
                <w:lang w:val="nl-NL"/>
              </w:rPr>
            </w:pPr>
            <w:r w:rsidRPr="004E26A2">
              <w:rPr>
                <w:szCs w:val="22"/>
                <w:lang w:val="nl-NL"/>
              </w:rPr>
              <w:t>Tel: +46 (0) 8 726 1200</w:t>
            </w:r>
          </w:p>
          <w:p w14:paraId="5AFA8F0C" w14:textId="77777777" w:rsidR="005B2C20" w:rsidRPr="004E26A2" w:rsidRDefault="005B2C20" w:rsidP="000A78E8">
            <w:pPr>
              <w:rPr>
                <w:szCs w:val="22"/>
                <w:lang w:val="nl-NL"/>
              </w:rPr>
            </w:pPr>
          </w:p>
        </w:tc>
      </w:tr>
      <w:tr w:rsidR="005B2C20" w:rsidRPr="004E26A2" w14:paraId="5236AAAD" w14:textId="77777777" w:rsidTr="00764A10">
        <w:trPr>
          <w:cantSplit/>
        </w:trPr>
        <w:tc>
          <w:tcPr>
            <w:tcW w:w="4590" w:type="dxa"/>
          </w:tcPr>
          <w:p w14:paraId="38AB3BF1" w14:textId="77777777" w:rsidR="005B2C20" w:rsidRPr="00CB70FC" w:rsidRDefault="005B2C20" w:rsidP="000A78E8">
            <w:pPr>
              <w:rPr>
                <w:b/>
                <w:szCs w:val="22"/>
                <w:lang w:val="it-IT"/>
              </w:rPr>
            </w:pPr>
            <w:r w:rsidRPr="00CB70FC">
              <w:rPr>
                <w:b/>
                <w:szCs w:val="22"/>
                <w:lang w:val="it-IT"/>
              </w:rPr>
              <w:t>Latvija</w:t>
            </w:r>
          </w:p>
          <w:p w14:paraId="1C274C04" w14:textId="77777777" w:rsidR="005B2C20" w:rsidRPr="00CB70FC" w:rsidRDefault="005B2C20" w:rsidP="000A78E8">
            <w:pPr>
              <w:rPr>
                <w:szCs w:val="22"/>
                <w:lang w:val="it-IT"/>
              </w:rPr>
            </w:pPr>
            <w:r w:rsidRPr="00CB70FC">
              <w:rPr>
                <w:bCs/>
                <w:szCs w:val="22"/>
                <w:lang w:val="it-IT"/>
              </w:rPr>
              <w:t>Roche Latvija SIA</w:t>
            </w:r>
          </w:p>
          <w:p w14:paraId="2A9C0986" w14:textId="01112918" w:rsidR="005B2C20" w:rsidRPr="00CB70FC" w:rsidRDefault="005B2C20" w:rsidP="000A78E8">
            <w:pPr>
              <w:rPr>
                <w:szCs w:val="22"/>
                <w:lang w:val="it-IT"/>
              </w:rPr>
            </w:pPr>
            <w:r w:rsidRPr="00CB70FC">
              <w:rPr>
                <w:szCs w:val="22"/>
                <w:lang w:val="it-IT"/>
              </w:rPr>
              <w:t xml:space="preserve">Tel: +371 </w:t>
            </w:r>
            <w:del w:id="1829" w:author="RAE 1_Initiation" w:date="2025-07-15T10:56:00Z" w16du:dateUtc="2025-07-15T08:56:00Z">
              <w:r w:rsidRPr="00CB70FC" w:rsidDel="00590D4C">
                <w:rPr>
                  <w:szCs w:val="22"/>
                  <w:lang w:val="it-IT"/>
                </w:rPr>
                <w:delText>-</w:delText>
              </w:r>
            </w:del>
            <w:ins w:id="1830" w:author="RAE 1_Initiation" w:date="2025-07-15T10:59:00Z" w16du:dateUtc="2025-07-15T08:59:00Z">
              <w:r w:rsidR="001F1318">
                <w:rPr>
                  <w:noProof/>
                  <w:szCs w:val="22"/>
                </w:rPr>
                <w:noBreakHyphen/>
              </w:r>
            </w:ins>
            <w:r w:rsidRPr="00CB70FC">
              <w:rPr>
                <w:szCs w:val="22"/>
                <w:lang w:val="it-IT"/>
              </w:rPr>
              <w:t xml:space="preserve"> 6 7039831</w:t>
            </w:r>
          </w:p>
          <w:p w14:paraId="3F262BE0" w14:textId="77777777" w:rsidR="005B2C20" w:rsidRPr="00CB70FC" w:rsidRDefault="005B2C20" w:rsidP="000A78E8">
            <w:pPr>
              <w:suppressAutoHyphens/>
              <w:rPr>
                <w:szCs w:val="22"/>
                <w:lang w:val="it-IT"/>
              </w:rPr>
            </w:pPr>
          </w:p>
        </w:tc>
        <w:tc>
          <w:tcPr>
            <w:tcW w:w="4590" w:type="dxa"/>
          </w:tcPr>
          <w:p w14:paraId="144911A5" w14:textId="77777777" w:rsidR="005B2C20" w:rsidRPr="004E26A2" w:rsidRDefault="005B2C20" w:rsidP="004D5644">
            <w:pPr>
              <w:rPr>
                <w:szCs w:val="22"/>
                <w:lang w:val="nl-NL"/>
              </w:rPr>
            </w:pPr>
          </w:p>
        </w:tc>
      </w:tr>
    </w:tbl>
    <w:p w14:paraId="79398C28" w14:textId="77777777" w:rsidR="005B2C20" w:rsidRPr="004E26A2" w:rsidRDefault="005B2C20" w:rsidP="000A78E8">
      <w:pPr>
        <w:numPr>
          <w:ilvl w:val="12"/>
          <w:numId w:val="0"/>
        </w:numPr>
        <w:ind w:right="-2"/>
        <w:rPr>
          <w:szCs w:val="22"/>
          <w:lang w:val="nl-NL"/>
        </w:rPr>
      </w:pPr>
    </w:p>
    <w:p w14:paraId="2FC2D3B1" w14:textId="2C7F0B53" w:rsidR="00274AF6" w:rsidRPr="004E26A2" w:rsidRDefault="003A6310" w:rsidP="004D5644">
      <w:pPr>
        <w:keepNext/>
        <w:keepLines/>
        <w:numPr>
          <w:ilvl w:val="12"/>
          <w:numId w:val="0"/>
        </w:numPr>
        <w:ind w:right="-2"/>
        <w:outlineLvl w:val="0"/>
        <w:rPr>
          <w:szCs w:val="22"/>
          <w:lang w:val="nl-NL"/>
        </w:rPr>
      </w:pPr>
      <w:r w:rsidRPr="004E26A2">
        <w:rPr>
          <w:b/>
          <w:color w:val="000000"/>
          <w:szCs w:val="22"/>
          <w:lang w:val="nl-NL"/>
        </w:rPr>
        <w:lastRenderedPageBreak/>
        <w:t xml:space="preserve">Deze bijsluiter is voor het laatst goedgekeurd in </w:t>
      </w:r>
      <w:r w:rsidR="00EF7E42">
        <w:rPr>
          <w:b/>
          <w:color w:val="000000"/>
          <w:szCs w:val="22"/>
          <w:lang w:val="nl-BE"/>
        </w:rPr>
        <w:t>&lt;{maand JJJJ}&gt;</w:t>
      </w:r>
    </w:p>
    <w:p w14:paraId="603FFC33" w14:textId="77777777" w:rsidR="00274AF6" w:rsidRPr="004E26A2" w:rsidRDefault="00274AF6" w:rsidP="004D5644">
      <w:pPr>
        <w:keepNext/>
        <w:keepLines/>
        <w:numPr>
          <w:ilvl w:val="12"/>
          <w:numId w:val="0"/>
        </w:numPr>
        <w:ind w:right="-2"/>
        <w:rPr>
          <w:szCs w:val="22"/>
          <w:lang w:val="nl-NL"/>
        </w:rPr>
      </w:pPr>
    </w:p>
    <w:p w14:paraId="11BB14A2" w14:textId="77777777" w:rsidR="00274AF6" w:rsidRPr="004E26A2" w:rsidRDefault="003A6310" w:rsidP="004D5644">
      <w:pPr>
        <w:keepNext/>
        <w:keepLines/>
        <w:numPr>
          <w:ilvl w:val="12"/>
          <w:numId w:val="0"/>
        </w:numPr>
        <w:rPr>
          <w:b/>
          <w:szCs w:val="22"/>
          <w:lang w:val="nl-NL"/>
        </w:rPr>
      </w:pPr>
      <w:r w:rsidRPr="004E26A2">
        <w:rPr>
          <w:b/>
          <w:szCs w:val="22"/>
          <w:lang w:val="nl-NL"/>
        </w:rPr>
        <w:t>Andere inform</w:t>
      </w:r>
      <w:r w:rsidR="005B2C20" w:rsidRPr="004E26A2">
        <w:rPr>
          <w:b/>
          <w:szCs w:val="22"/>
          <w:lang w:val="nl-NL"/>
        </w:rPr>
        <w:t>atiebronnen</w:t>
      </w:r>
    </w:p>
    <w:p w14:paraId="5113581A" w14:textId="77777777" w:rsidR="00274AF6" w:rsidRPr="004E26A2" w:rsidRDefault="00274AF6" w:rsidP="000A78E8">
      <w:pPr>
        <w:keepNext/>
        <w:numPr>
          <w:ilvl w:val="12"/>
          <w:numId w:val="0"/>
        </w:numPr>
        <w:rPr>
          <w:i/>
          <w:szCs w:val="22"/>
          <w:lang w:val="nl-NL"/>
        </w:rPr>
      </w:pPr>
    </w:p>
    <w:p w14:paraId="6E27C1B2" w14:textId="2123C3E4" w:rsidR="00274AF6" w:rsidRPr="004E26A2" w:rsidRDefault="003A6310" w:rsidP="000A78E8">
      <w:pPr>
        <w:numPr>
          <w:ilvl w:val="12"/>
          <w:numId w:val="0"/>
        </w:numPr>
        <w:ind w:right="-2"/>
        <w:rPr>
          <w:szCs w:val="22"/>
          <w:lang w:val="nl-NL"/>
        </w:rPr>
      </w:pPr>
      <w:r w:rsidRPr="004E26A2">
        <w:rPr>
          <w:color w:val="000000"/>
          <w:szCs w:val="22"/>
          <w:lang w:val="nl-NL"/>
        </w:rPr>
        <w:t>Meer informatie over dit geneesmiddel is beschikbaar op de website van het Europees Geneesmiddelenbureau:</w:t>
      </w:r>
      <w:r w:rsidRPr="004E26A2">
        <w:rPr>
          <w:szCs w:val="22"/>
          <w:lang w:val="nl-NL"/>
        </w:rPr>
        <w:t xml:space="preserve"> </w:t>
      </w:r>
      <w:r w:rsidR="003A319E">
        <w:fldChar w:fldCharType="begin"/>
      </w:r>
      <w:r w:rsidR="003A319E" w:rsidRPr="00133244">
        <w:rPr>
          <w:lang w:val="nl-NL"/>
          <w:rPrChange w:id="1831" w:author="RAE" w:date="2025-07-21T09:37:00Z" w16du:dateUtc="2025-07-21T07:37:00Z">
            <w:rPr/>
          </w:rPrChange>
        </w:rPr>
        <w:instrText>HYPERLINK "https://www.ema.europa.eu"</w:instrText>
      </w:r>
      <w:r w:rsidR="003A319E">
        <w:fldChar w:fldCharType="separate"/>
      </w:r>
      <w:r w:rsidR="003A319E" w:rsidRPr="003A319E">
        <w:rPr>
          <w:rStyle w:val="Hyperlink"/>
          <w:szCs w:val="22"/>
          <w:lang w:val="nl-NL"/>
        </w:rPr>
        <w:t>https://www.ema.europa.eu</w:t>
      </w:r>
      <w:r w:rsidR="003A319E">
        <w:fldChar w:fldCharType="end"/>
      </w:r>
      <w:r w:rsidR="005B2C20" w:rsidRPr="00405F74">
        <w:rPr>
          <w:szCs w:val="22"/>
          <w:lang w:val="nl-NL"/>
        </w:rPr>
        <w:t>.</w:t>
      </w:r>
    </w:p>
    <w:p w14:paraId="15042F5C" w14:textId="77777777" w:rsidR="003A319E" w:rsidRDefault="003A319E" w:rsidP="000A78E8">
      <w:pPr>
        <w:numPr>
          <w:ilvl w:val="12"/>
          <w:numId w:val="0"/>
        </w:numPr>
        <w:ind w:right="-2"/>
        <w:rPr>
          <w:szCs w:val="22"/>
          <w:lang w:val="nl-NL"/>
        </w:rPr>
      </w:pPr>
    </w:p>
    <w:p w14:paraId="258D80C0" w14:textId="4737DB37" w:rsidR="003A319E" w:rsidRDefault="003A319E">
      <w:pPr>
        <w:rPr>
          <w:szCs w:val="22"/>
          <w:lang w:val="nl-NL"/>
        </w:rPr>
      </w:pPr>
      <w:r>
        <w:rPr>
          <w:szCs w:val="22"/>
          <w:lang w:val="nl-NL"/>
        </w:rPr>
        <w:br w:type="page"/>
      </w:r>
    </w:p>
    <w:p w14:paraId="3C2707EA" w14:textId="49F86598" w:rsidR="003A319E" w:rsidRPr="003A319E" w:rsidRDefault="003A319E" w:rsidP="003A319E">
      <w:pPr>
        <w:numPr>
          <w:ilvl w:val="12"/>
          <w:numId w:val="0"/>
        </w:numPr>
        <w:ind w:right="-2"/>
        <w:rPr>
          <w:szCs w:val="22"/>
          <w:lang w:val="nl-NL"/>
        </w:rPr>
      </w:pPr>
      <w:r w:rsidRPr="003A319E">
        <w:rPr>
          <w:szCs w:val="22"/>
          <w:lang w:val="nl-NL"/>
        </w:rPr>
        <w:lastRenderedPageBreak/>
        <w:t>-----------------------------------------------------------------------------------------------------</w:t>
      </w:r>
      <w:r>
        <w:rPr>
          <w:szCs w:val="22"/>
          <w:lang w:val="nl-NL"/>
        </w:rPr>
        <w:t>----------------------</w:t>
      </w:r>
    </w:p>
    <w:p w14:paraId="40676331" w14:textId="77777777" w:rsidR="003A319E" w:rsidRPr="003A319E" w:rsidRDefault="003A319E" w:rsidP="003A319E">
      <w:pPr>
        <w:numPr>
          <w:ilvl w:val="12"/>
          <w:numId w:val="0"/>
        </w:numPr>
        <w:ind w:right="-2"/>
        <w:rPr>
          <w:szCs w:val="22"/>
          <w:lang w:val="nl-NL"/>
        </w:rPr>
      </w:pPr>
      <w:r w:rsidRPr="003A319E">
        <w:rPr>
          <w:szCs w:val="22"/>
          <w:lang w:val="nl-NL"/>
        </w:rPr>
        <w:t>De volgende informatie is alleen bestemd voor beroepsbeoefenaren in de gezondheidszorg:</w:t>
      </w:r>
    </w:p>
    <w:p w14:paraId="595517B4" w14:textId="77777777" w:rsidR="003A319E" w:rsidRPr="003A319E" w:rsidRDefault="003A319E" w:rsidP="003A319E">
      <w:pPr>
        <w:numPr>
          <w:ilvl w:val="12"/>
          <w:numId w:val="0"/>
        </w:numPr>
        <w:ind w:right="-2"/>
        <w:rPr>
          <w:szCs w:val="22"/>
          <w:lang w:val="nl-NL"/>
        </w:rPr>
      </w:pPr>
    </w:p>
    <w:p w14:paraId="307B4A7B" w14:textId="60C05BD9" w:rsidR="003A319E" w:rsidRPr="004D5644" w:rsidRDefault="003A319E" w:rsidP="003A319E">
      <w:pPr>
        <w:numPr>
          <w:ilvl w:val="12"/>
          <w:numId w:val="0"/>
        </w:numPr>
        <w:ind w:right="-2"/>
        <w:rPr>
          <w:b/>
          <w:bCs/>
          <w:szCs w:val="22"/>
          <w:lang w:val="nl-NL"/>
        </w:rPr>
      </w:pPr>
      <w:r w:rsidRPr="004D5644">
        <w:rPr>
          <w:b/>
          <w:bCs/>
          <w:szCs w:val="22"/>
          <w:lang w:val="nl-NL"/>
        </w:rPr>
        <w:t>Toediening van Phesgo 600/600</w:t>
      </w:r>
      <w:r>
        <w:rPr>
          <w:b/>
          <w:bCs/>
          <w:szCs w:val="22"/>
          <w:lang w:val="nl-NL"/>
        </w:rPr>
        <w:t> </w:t>
      </w:r>
      <w:r w:rsidRPr="004D5644">
        <w:rPr>
          <w:b/>
          <w:bCs/>
          <w:szCs w:val="22"/>
          <w:lang w:val="nl-NL"/>
        </w:rPr>
        <w:t>mg oplossing voor injectie buiten de klinische setting.</w:t>
      </w:r>
    </w:p>
    <w:p w14:paraId="04E50E5A" w14:textId="77777777" w:rsidR="003A319E" w:rsidRPr="003A319E" w:rsidRDefault="003A319E" w:rsidP="003A319E">
      <w:pPr>
        <w:numPr>
          <w:ilvl w:val="12"/>
          <w:numId w:val="0"/>
        </w:numPr>
        <w:ind w:right="-2"/>
        <w:rPr>
          <w:szCs w:val="22"/>
          <w:lang w:val="nl-NL"/>
        </w:rPr>
      </w:pPr>
    </w:p>
    <w:p w14:paraId="626458FA" w14:textId="608594BA" w:rsidR="003A319E" w:rsidRPr="003A319E" w:rsidRDefault="003A319E" w:rsidP="003A319E">
      <w:pPr>
        <w:numPr>
          <w:ilvl w:val="12"/>
          <w:numId w:val="0"/>
        </w:numPr>
        <w:ind w:right="-2"/>
        <w:rPr>
          <w:szCs w:val="22"/>
          <w:lang w:val="nl-NL"/>
        </w:rPr>
      </w:pPr>
      <w:r w:rsidRPr="003A319E">
        <w:rPr>
          <w:szCs w:val="22"/>
          <w:lang w:val="nl-NL"/>
        </w:rPr>
        <w:t xml:space="preserve">Elke </w:t>
      </w:r>
      <w:r w:rsidR="00CD7783" w:rsidRPr="004D5644">
        <w:rPr>
          <w:szCs w:val="22"/>
          <w:lang w:val="nl-NL"/>
        </w:rPr>
        <w:t xml:space="preserve">beroepsbeoefenaar in de gezondheidszorg </w:t>
      </w:r>
      <w:r w:rsidRPr="003A319E">
        <w:rPr>
          <w:szCs w:val="22"/>
          <w:lang w:val="nl-NL"/>
        </w:rPr>
        <w:t>die buiten het ziekenhuis patiënten behandelt, moet goed op de hoogte zijn van zowel de toedieningsmethode als de mogelijke risico</w:t>
      </w:r>
      <w:r w:rsidR="00860C76">
        <w:rPr>
          <w:szCs w:val="22"/>
          <w:lang w:val="nl-NL"/>
        </w:rPr>
        <w:t>’</w:t>
      </w:r>
      <w:r w:rsidRPr="003A319E">
        <w:rPr>
          <w:szCs w:val="22"/>
          <w:lang w:val="nl-NL"/>
        </w:rPr>
        <w:t>s</w:t>
      </w:r>
      <w:r w:rsidR="00860C76">
        <w:rPr>
          <w:szCs w:val="22"/>
          <w:lang w:val="nl-NL"/>
        </w:rPr>
        <w:t xml:space="preserve"> </w:t>
      </w:r>
      <w:r>
        <w:rPr>
          <w:szCs w:val="22"/>
          <w:lang w:val="nl-NL"/>
        </w:rPr>
        <w:t>van</w:t>
      </w:r>
      <w:r w:rsidRPr="003A319E">
        <w:rPr>
          <w:szCs w:val="22"/>
          <w:lang w:val="nl-NL"/>
        </w:rPr>
        <w:t xml:space="preserve"> Phesgo.</w:t>
      </w:r>
    </w:p>
    <w:p w14:paraId="3EB65732" w14:textId="77777777" w:rsidR="003A319E" w:rsidRPr="003A319E" w:rsidRDefault="003A319E" w:rsidP="003A319E">
      <w:pPr>
        <w:numPr>
          <w:ilvl w:val="12"/>
          <w:numId w:val="0"/>
        </w:numPr>
        <w:ind w:right="-2"/>
        <w:rPr>
          <w:szCs w:val="22"/>
          <w:lang w:val="nl-NL"/>
        </w:rPr>
      </w:pPr>
    </w:p>
    <w:p w14:paraId="743BF3F9" w14:textId="3D56A5EB" w:rsidR="003A319E" w:rsidRPr="003A319E" w:rsidRDefault="00CD7783" w:rsidP="003A319E">
      <w:pPr>
        <w:numPr>
          <w:ilvl w:val="12"/>
          <w:numId w:val="0"/>
        </w:numPr>
        <w:ind w:right="-2"/>
        <w:rPr>
          <w:szCs w:val="22"/>
          <w:lang w:val="nl-NL"/>
        </w:rPr>
      </w:pPr>
      <w:r w:rsidRPr="004D5644">
        <w:rPr>
          <w:szCs w:val="22"/>
          <w:lang w:val="nl-NL"/>
        </w:rPr>
        <w:t>Beroepsbeoefena</w:t>
      </w:r>
      <w:r>
        <w:rPr>
          <w:szCs w:val="22"/>
          <w:lang w:val="nl-NL"/>
        </w:rPr>
        <w:t>ren</w:t>
      </w:r>
      <w:r w:rsidRPr="004D5644">
        <w:rPr>
          <w:szCs w:val="22"/>
          <w:lang w:val="nl-NL"/>
        </w:rPr>
        <w:t xml:space="preserve"> in de gezondheidszorg</w:t>
      </w:r>
      <w:r w:rsidR="003A319E" w:rsidRPr="003A319E">
        <w:rPr>
          <w:szCs w:val="22"/>
          <w:lang w:val="nl-NL"/>
        </w:rPr>
        <w:t xml:space="preserve"> moeten ervoor zorgen dat geschikte </w:t>
      </w:r>
      <w:r w:rsidR="003A319E">
        <w:rPr>
          <w:szCs w:val="22"/>
          <w:lang w:val="nl-NL"/>
        </w:rPr>
        <w:t>geneesmiddelen</w:t>
      </w:r>
      <w:r w:rsidR="003A319E" w:rsidRPr="003A319E">
        <w:rPr>
          <w:szCs w:val="22"/>
          <w:lang w:val="nl-NL"/>
        </w:rPr>
        <w:t xml:space="preserve"> voor de behandeling van overgevoeligheidsreacties</w:t>
      </w:r>
      <w:r w:rsidR="003A319E">
        <w:rPr>
          <w:szCs w:val="22"/>
          <w:lang w:val="nl-NL"/>
        </w:rPr>
        <w:t>,</w:t>
      </w:r>
      <w:r w:rsidR="003A319E" w:rsidRPr="003A319E">
        <w:rPr>
          <w:szCs w:val="22"/>
          <w:lang w:val="nl-NL"/>
        </w:rPr>
        <w:t xml:space="preserve"> in </w:t>
      </w:r>
      <w:r w:rsidR="00860C76">
        <w:rPr>
          <w:szCs w:val="22"/>
          <w:lang w:val="nl-NL"/>
        </w:rPr>
        <w:t>overeenstemming</w:t>
      </w:r>
      <w:r w:rsidR="003A319E" w:rsidRPr="003A319E">
        <w:rPr>
          <w:szCs w:val="22"/>
          <w:lang w:val="nl-NL"/>
        </w:rPr>
        <w:t xml:space="preserve"> met de lokale standaard klinische praktijk</w:t>
      </w:r>
      <w:r w:rsidR="003A319E">
        <w:rPr>
          <w:szCs w:val="22"/>
          <w:lang w:val="nl-NL"/>
        </w:rPr>
        <w:t xml:space="preserve">, </w:t>
      </w:r>
      <w:r w:rsidR="003A319E" w:rsidRPr="003A319E">
        <w:rPr>
          <w:szCs w:val="22"/>
          <w:lang w:val="nl-NL"/>
        </w:rPr>
        <w:t xml:space="preserve">bij hen beschikbaar </w:t>
      </w:r>
      <w:r w:rsidR="003A319E">
        <w:rPr>
          <w:szCs w:val="22"/>
          <w:lang w:val="nl-NL"/>
        </w:rPr>
        <w:t>zijn</w:t>
      </w:r>
      <w:r w:rsidR="003A319E" w:rsidRPr="003A319E">
        <w:rPr>
          <w:szCs w:val="22"/>
          <w:lang w:val="nl-NL"/>
        </w:rPr>
        <w:t xml:space="preserve"> voor onmiddellijk gebruik (afhankelijk van de ernst en het type van de reactie, bijv. epinefrine, bèta</w:t>
      </w:r>
      <w:ins w:id="1832" w:author="RAE 1_Initiation" w:date="2025-07-15T10:58:00Z" w16du:dateUtc="2025-07-15T08:58:00Z">
        <w:r w:rsidR="001F1318" w:rsidRPr="001F1318">
          <w:rPr>
            <w:noProof/>
            <w:szCs w:val="22"/>
            <w:lang w:val="nl-NL"/>
            <w:rPrChange w:id="1833" w:author="RAE 1_Initiation" w:date="2025-07-15T10:58:00Z" w16du:dateUtc="2025-07-15T08:58:00Z">
              <w:rPr>
                <w:noProof/>
                <w:szCs w:val="22"/>
              </w:rPr>
            </w:rPrChange>
          </w:rPr>
          <w:noBreakHyphen/>
        </w:r>
      </w:ins>
      <w:del w:id="1834" w:author="RAE 1_Initiation" w:date="2025-07-15T10:56:00Z" w16du:dateUtc="2025-07-15T08:56:00Z">
        <w:r w:rsidR="003A319E" w:rsidRPr="003A319E" w:rsidDel="00590D4C">
          <w:rPr>
            <w:szCs w:val="22"/>
            <w:lang w:val="nl-NL"/>
          </w:rPr>
          <w:delText>-</w:delText>
        </w:r>
      </w:del>
      <w:r w:rsidR="003A319E" w:rsidRPr="003A319E">
        <w:rPr>
          <w:szCs w:val="22"/>
          <w:lang w:val="nl-NL"/>
        </w:rPr>
        <w:t>agonisten, antihistaminica en corticosteroïden).</w:t>
      </w:r>
    </w:p>
    <w:p w14:paraId="3B0B9D5B" w14:textId="77777777" w:rsidR="003A319E" w:rsidRPr="003A319E" w:rsidRDefault="003A319E" w:rsidP="003A319E">
      <w:pPr>
        <w:numPr>
          <w:ilvl w:val="12"/>
          <w:numId w:val="0"/>
        </w:numPr>
        <w:ind w:right="-2"/>
        <w:rPr>
          <w:szCs w:val="22"/>
          <w:lang w:val="nl-NL"/>
        </w:rPr>
      </w:pPr>
    </w:p>
    <w:p w14:paraId="47A07650" w14:textId="5C513F77" w:rsidR="003A319E" w:rsidRPr="003A319E" w:rsidRDefault="003A319E" w:rsidP="003A319E">
      <w:pPr>
        <w:numPr>
          <w:ilvl w:val="12"/>
          <w:numId w:val="0"/>
        </w:numPr>
        <w:ind w:right="-2"/>
        <w:rPr>
          <w:szCs w:val="22"/>
          <w:lang w:val="nl-NL"/>
        </w:rPr>
      </w:pPr>
      <w:r w:rsidRPr="003A319E">
        <w:rPr>
          <w:szCs w:val="22"/>
          <w:lang w:val="nl-NL"/>
        </w:rPr>
        <w:t xml:space="preserve">Phesgo </w:t>
      </w:r>
      <w:r>
        <w:rPr>
          <w:szCs w:val="22"/>
          <w:lang w:val="nl-NL"/>
        </w:rPr>
        <w:t>moet</w:t>
      </w:r>
      <w:r w:rsidRPr="003A319E">
        <w:rPr>
          <w:szCs w:val="22"/>
          <w:lang w:val="nl-NL"/>
        </w:rPr>
        <w:t xml:space="preserve"> tot gebruik in de originele </w:t>
      </w:r>
      <w:r w:rsidR="000704F0">
        <w:rPr>
          <w:szCs w:val="22"/>
          <w:lang w:val="nl-NL"/>
        </w:rPr>
        <w:t>verpakking</w:t>
      </w:r>
      <w:r w:rsidRPr="003A319E">
        <w:rPr>
          <w:szCs w:val="22"/>
          <w:lang w:val="nl-NL"/>
        </w:rPr>
        <w:t xml:space="preserve"> worden bewaard bij 2</w:t>
      </w:r>
      <w:r>
        <w:rPr>
          <w:szCs w:val="22"/>
          <w:lang w:val="nl-NL"/>
        </w:rPr>
        <w:t> </w:t>
      </w:r>
      <w:r w:rsidRPr="003A319E">
        <w:rPr>
          <w:szCs w:val="22"/>
          <w:lang w:val="nl-NL"/>
        </w:rPr>
        <w:t>°C</w:t>
      </w:r>
      <w:r>
        <w:rPr>
          <w:szCs w:val="22"/>
          <w:lang w:val="nl-NL"/>
        </w:rPr>
        <w:t> – </w:t>
      </w:r>
      <w:r w:rsidRPr="003A319E">
        <w:rPr>
          <w:szCs w:val="22"/>
          <w:lang w:val="nl-NL"/>
        </w:rPr>
        <w:t>8</w:t>
      </w:r>
      <w:r>
        <w:rPr>
          <w:szCs w:val="22"/>
          <w:lang w:val="nl-NL"/>
        </w:rPr>
        <w:t> </w:t>
      </w:r>
      <w:r w:rsidRPr="003A319E">
        <w:rPr>
          <w:szCs w:val="22"/>
          <w:lang w:val="nl-NL"/>
        </w:rPr>
        <w:t>°C.</w:t>
      </w:r>
    </w:p>
    <w:p w14:paraId="71E7B520" w14:textId="77777777" w:rsidR="003A319E" w:rsidRPr="003A319E" w:rsidRDefault="003A319E" w:rsidP="003A319E">
      <w:pPr>
        <w:numPr>
          <w:ilvl w:val="12"/>
          <w:numId w:val="0"/>
        </w:numPr>
        <w:ind w:right="-2"/>
        <w:rPr>
          <w:szCs w:val="22"/>
          <w:lang w:val="nl-NL"/>
        </w:rPr>
      </w:pPr>
    </w:p>
    <w:p w14:paraId="611C7333" w14:textId="77777777" w:rsidR="003A319E" w:rsidRPr="004D5644" w:rsidRDefault="003A319E" w:rsidP="003A319E">
      <w:pPr>
        <w:numPr>
          <w:ilvl w:val="12"/>
          <w:numId w:val="0"/>
        </w:numPr>
        <w:ind w:right="-2"/>
        <w:rPr>
          <w:b/>
          <w:bCs/>
          <w:szCs w:val="22"/>
          <w:lang w:val="nl-NL"/>
        </w:rPr>
      </w:pPr>
      <w:r w:rsidRPr="004D5644">
        <w:rPr>
          <w:b/>
          <w:bCs/>
          <w:szCs w:val="22"/>
          <w:lang w:val="nl-NL"/>
        </w:rPr>
        <w:t>Gebruiksaanwijzing</w:t>
      </w:r>
    </w:p>
    <w:p w14:paraId="1B7C5EFF" w14:textId="77777777" w:rsidR="003A319E" w:rsidRPr="003A319E" w:rsidRDefault="003A319E" w:rsidP="003A319E">
      <w:pPr>
        <w:numPr>
          <w:ilvl w:val="12"/>
          <w:numId w:val="0"/>
        </w:numPr>
        <w:ind w:right="-2"/>
        <w:rPr>
          <w:szCs w:val="22"/>
          <w:lang w:val="nl-NL"/>
        </w:rPr>
      </w:pPr>
    </w:p>
    <w:p w14:paraId="0D550C98" w14:textId="77777777" w:rsidR="003A319E" w:rsidRPr="003A319E" w:rsidRDefault="003A319E" w:rsidP="003A319E">
      <w:pPr>
        <w:numPr>
          <w:ilvl w:val="12"/>
          <w:numId w:val="0"/>
        </w:numPr>
        <w:ind w:right="-2"/>
        <w:rPr>
          <w:szCs w:val="22"/>
          <w:lang w:val="nl-NL"/>
        </w:rPr>
      </w:pPr>
      <w:r w:rsidRPr="003A319E">
        <w:rPr>
          <w:szCs w:val="22"/>
          <w:lang w:val="nl-NL"/>
        </w:rPr>
        <w:t>Phesgo mag alleen als subcutane injectie worden toegediend. Phesgo is niet bedoeld voor intraveneuze toediening.</w:t>
      </w:r>
    </w:p>
    <w:p w14:paraId="12D0E04A" w14:textId="77777777" w:rsidR="003A319E" w:rsidRPr="003A319E" w:rsidRDefault="003A319E" w:rsidP="003A319E">
      <w:pPr>
        <w:numPr>
          <w:ilvl w:val="12"/>
          <w:numId w:val="0"/>
        </w:numPr>
        <w:ind w:right="-2"/>
        <w:rPr>
          <w:szCs w:val="22"/>
          <w:lang w:val="nl-NL"/>
        </w:rPr>
      </w:pPr>
    </w:p>
    <w:p w14:paraId="72392BC8" w14:textId="72B81D04" w:rsidR="003A319E" w:rsidRPr="003A319E" w:rsidRDefault="003A319E" w:rsidP="003A319E">
      <w:pPr>
        <w:numPr>
          <w:ilvl w:val="12"/>
          <w:numId w:val="0"/>
        </w:numPr>
        <w:ind w:right="-2"/>
        <w:rPr>
          <w:szCs w:val="22"/>
          <w:lang w:val="nl-NL"/>
        </w:rPr>
      </w:pPr>
      <w:r w:rsidRPr="003A319E">
        <w:rPr>
          <w:szCs w:val="22"/>
          <w:lang w:val="nl-NL"/>
        </w:rPr>
        <w:t>Om medicatiefouten te voorkomen is het belangrijk om het</w:t>
      </w:r>
      <w:r>
        <w:rPr>
          <w:szCs w:val="22"/>
          <w:lang w:val="nl-NL"/>
        </w:rPr>
        <w:t xml:space="preserve"> etiket van de</w:t>
      </w:r>
      <w:r w:rsidRPr="003A319E">
        <w:rPr>
          <w:szCs w:val="22"/>
          <w:lang w:val="nl-NL"/>
        </w:rPr>
        <w:t xml:space="preserve"> injectieflacon te controleren, om er zeker van te zijn dat het geneesmiddel dat bereid en toegediend wordt Phesgo 600/600</w:t>
      </w:r>
      <w:r>
        <w:rPr>
          <w:szCs w:val="22"/>
          <w:lang w:val="nl-NL"/>
        </w:rPr>
        <w:t> </w:t>
      </w:r>
      <w:r w:rsidRPr="003A319E">
        <w:rPr>
          <w:szCs w:val="22"/>
          <w:lang w:val="nl-NL"/>
        </w:rPr>
        <w:t>mg (15</w:t>
      </w:r>
      <w:r>
        <w:rPr>
          <w:szCs w:val="22"/>
          <w:lang w:val="nl-NL"/>
        </w:rPr>
        <w:t> </w:t>
      </w:r>
      <w:r w:rsidRPr="003A319E">
        <w:rPr>
          <w:szCs w:val="22"/>
          <w:lang w:val="nl-NL"/>
        </w:rPr>
        <w:t>ml injectieflacon, met 10 ml</w:t>
      </w:r>
      <w:r>
        <w:rPr>
          <w:szCs w:val="22"/>
          <w:lang w:val="nl-NL"/>
        </w:rPr>
        <w:t> </w:t>
      </w:r>
      <w:r w:rsidRPr="003A319E">
        <w:rPr>
          <w:szCs w:val="22"/>
          <w:lang w:val="nl-NL"/>
        </w:rPr>
        <w:t>oplossing) is.</w:t>
      </w:r>
    </w:p>
    <w:p w14:paraId="16517AA4" w14:textId="77777777" w:rsidR="003A319E" w:rsidRPr="003A319E" w:rsidRDefault="003A319E" w:rsidP="003A319E">
      <w:pPr>
        <w:numPr>
          <w:ilvl w:val="12"/>
          <w:numId w:val="0"/>
        </w:numPr>
        <w:ind w:right="-2"/>
        <w:rPr>
          <w:szCs w:val="22"/>
          <w:lang w:val="nl-NL"/>
        </w:rPr>
      </w:pPr>
    </w:p>
    <w:p w14:paraId="4EDA971B" w14:textId="6198604C" w:rsidR="003A319E" w:rsidRPr="003A319E" w:rsidRDefault="003A319E" w:rsidP="003A319E">
      <w:pPr>
        <w:numPr>
          <w:ilvl w:val="12"/>
          <w:numId w:val="0"/>
        </w:numPr>
        <w:ind w:right="-2"/>
        <w:rPr>
          <w:szCs w:val="22"/>
          <w:lang w:val="nl-NL"/>
        </w:rPr>
      </w:pPr>
      <w:r w:rsidRPr="003A319E">
        <w:rPr>
          <w:szCs w:val="22"/>
          <w:lang w:val="nl-NL"/>
        </w:rPr>
        <w:t xml:space="preserve">Phesgo moet vóór toediening worden gecontroleerd op zichtbare deeltjes en verkleuring. Als deeltjes of verkleuring worden waargenomen, moet de injectieflacon worden weggegooid volgens de </w:t>
      </w:r>
      <w:r>
        <w:rPr>
          <w:szCs w:val="22"/>
          <w:lang w:val="nl-NL"/>
        </w:rPr>
        <w:t>lokale</w:t>
      </w:r>
      <w:r w:rsidRPr="003A319E">
        <w:rPr>
          <w:szCs w:val="22"/>
          <w:lang w:val="nl-NL"/>
        </w:rPr>
        <w:t xml:space="preserve"> richtlijnen voor afvalverwijdering. De injectieflacon niet schudden.</w:t>
      </w:r>
    </w:p>
    <w:p w14:paraId="32E3C31F" w14:textId="77777777" w:rsidR="003A319E" w:rsidRPr="003A319E" w:rsidRDefault="003A319E" w:rsidP="003A319E">
      <w:pPr>
        <w:numPr>
          <w:ilvl w:val="12"/>
          <w:numId w:val="0"/>
        </w:numPr>
        <w:ind w:right="-2"/>
        <w:rPr>
          <w:szCs w:val="22"/>
          <w:lang w:val="nl-NL"/>
        </w:rPr>
      </w:pPr>
    </w:p>
    <w:p w14:paraId="66C14DB5" w14:textId="4850602A" w:rsidR="003A319E" w:rsidRPr="003A319E" w:rsidRDefault="003A319E" w:rsidP="003A319E">
      <w:pPr>
        <w:numPr>
          <w:ilvl w:val="12"/>
          <w:numId w:val="0"/>
        </w:numPr>
        <w:ind w:right="-2"/>
        <w:rPr>
          <w:szCs w:val="22"/>
          <w:lang w:val="nl-NL"/>
        </w:rPr>
      </w:pPr>
      <w:r w:rsidRPr="003A319E">
        <w:rPr>
          <w:szCs w:val="22"/>
          <w:lang w:val="nl-NL"/>
        </w:rPr>
        <w:t>Laat de injectieflacon met Phesgo vóór gebruik gedurende ongeveer 15</w:t>
      </w:r>
      <w:r w:rsidR="00DE2CC0">
        <w:rPr>
          <w:szCs w:val="22"/>
          <w:lang w:val="nl-NL"/>
        </w:rPr>
        <w:t> </w:t>
      </w:r>
      <w:r w:rsidRPr="003A319E">
        <w:rPr>
          <w:szCs w:val="22"/>
          <w:lang w:val="nl-NL"/>
        </w:rPr>
        <w:t>minuten op kamertemperatuur komen voordat u een injectie klaarmaakt.</w:t>
      </w:r>
    </w:p>
    <w:p w14:paraId="20CF039B" w14:textId="77777777" w:rsidR="003A319E" w:rsidRPr="003A319E" w:rsidRDefault="003A319E" w:rsidP="003A319E">
      <w:pPr>
        <w:numPr>
          <w:ilvl w:val="12"/>
          <w:numId w:val="0"/>
        </w:numPr>
        <w:ind w:right="-2"/>
        <w:rPr>
          <w:szCs w:val="22"/>
          <w:lang w:val="nl-NL"/>
        </w:rPr>
      </w:pPr>
    </w:p>
    <w:p w14:paraId="40CA0589" w14:textId="61A34F08" w:rsidR="003A319E" w:rsidRPr="003A319E" w:rsidRDefault="003A319E" w:rsidP="003A319E">
      <w:pPr>
        <w:numPr>
          <w:ilvl w:val="12"/>
          <w:numId w:val="0"/>
        </w:numPr>
        <w:ind w:right="-2"/>
        <w:rPr>
          <w:szCs w:val="22"/>
          <w:lang w:val="nl-NL"/>
        </w:rPr>
      </w:pPr>
      <w:r w:rsidRPr="003A319E">
        <w:rPr>
          <w:szCs w:val="22"/>
          <w:lang w:val="nl-NL"/>
        </w:rPr>
        <w:t>Een injectiespuit, een opzuignaald en een injectienaald zijn nodig om de Phesgo</w:t>
      </w:r>
      <w:ins w:id="1835" w:author="RAE 1_Initiation" w:date="2025-07-15T10:58:00Z" w16du:dateUtc="2025-07-15T08:58:00Z">
        <w:r w:rsidR="001F1318" w:rsidRPr="001F1318">
          <w:rPr>
            <w:noProof/>
            <w:szCs w:val="22"/>
            <w:lang w:val="nl-NL"/>
            <w:rPrChange w:id="1836" w:author="RAE 1_Initiation" w:date="2025-07-15T10:58:00Z" w16du:dateUtc="2025-07-15T08:58:00Z">
              <w:rPr>
                <w:noProof/>
                <w:szCs w:val="22"/>
              </w:rPr>
            </w:rPrChange>
          </w:rPr>
          <w:noBreakHyphen/>
        </w:r>
      </w:ins>
      <w:del w:id="1837" w:author="RAE 1_Initiation" w:date="2025-07-15T10:56:00Z" w16du:dateUtc="2025-07-15T08:56:00Z">
        <w:r w:rsidRPr="003A319E" w:rsidDel="00590D4C">
          <w:rPr>
            <w:szCs w:val="22"/>
            <w:lang w:val="nl-NL"/>
          </w:rPr>
          <w:delText>-</w:delText>
        </w:r>
      </w:del>
      <w:r w:rsidRPr="003A319E">
        <w:rPr>
          <w:szCs w:val="22"/>
          <w:lang w:val="nl-NL"/>
        </w:rPr>
        <w:t xml:space="preserve">oplossing uit de injectieflacon op te </w:t>
      </w:r>
      <w:r w:rsidR="00E25274">
        <w:rPr>
          <w:szCs w:val="22"/>
          <w:lang w:val="nl-NL"/>
        </w:rPr>
        <w:t>trekken</w:t>
      </w:r>
      <w:r w:rsidRPr="003A319E">
        <w:rPr>
          <w:szCs w:val="22"/>
          <w:lang w:val="nl-NL"/>
        </w:rPr>
        <w:t xml:space="preserve"> en subcutaan te injecteren. Phesgo kan geïnjecteerd worden met hypodermische injectienaalden met een dikte tussen 25G en 27G en een lengte tussen 3/8"(10</w:t>
      </w:r>
      <w:r w:rsidR="00DE2CC0">
        <w:rPr>
          <w:szCs w:val="22"/>
          <w:lang w:val="nl-NL"/>
        </w:rPr>
        <w:t> </w:t>
      </w:r>
      <w:r w:rsidRPr="003A319E">
        <w:rPr>
          <w:szCs w:val="22"/>
          <w:lang w:val="nl-NL"/>
        </w:rPr>
        <w:t>mm) en 5/8"(16</w:t>
      </w:r>
      <w:r w:rsidR="00DE2CC0">
        <w:rPr>
          <w:szCs w:val="22"/>
          <w:lang w:val="nl-NL"/>
        </w:rPr>
        <w:t> </w:t>
      </w:r>
      <w:r w:rsidRPr="003A319E">
        <w:rPr>
          <w:szCs w:val="22"/>
          <w:lang w:val="nl-NL"/>
        </w:rPr>
        <w:t>mm). Phesgo is verenigbaar met roestvrij staal, polypropyleen, polycarbonaat, polyethyleen, polyurethaan, polyvinylchloride en gefluoreerd ethyleen en polypropyleen.</w:t>
      </w:r>
    </w:p>
    <w:p w14:paraId="21432366" w14:textId="77777777" w:rsidR="003A319E" w:rsidRPr="003A319E" w:rsidRDefault="003A319E" w:rsidP="003A319E">
      <w:pPr>
        <w:numPr>
          <w:ilvl w:val="12"/>
          <w:numId w:val="0"/>
        </w:numPr>
        <w:ind w:right="-2"/>
        <w:rPr>
          <w:szCs w:val="22"/>
          <w:lang w:val="nl-NL"/>
        </w:rPr>
      </w:pPr>
    </w:p>
    <w:p w14:paraId="27B1D699" w14:textId="50A707FC" w:rsidR="003A319E" w:rsidRPr="003A319E" w:rsidRDefault="003A319E" w:rsidP="003A319E">
      <w:pPr>
        <w:numPr>
          <w:ilvl w:val="12"/>
          <w:numId w:val="0"/>
        </w:numPr>
        <w:ind w:right="-2"/>
        <w:rPr>
          <w:szCs w:val="22"/>
          <w:lang w:val="nl-NL"/>
        </w:rPr>
      </w:pPr>
      <w:r w:rsidRPr="003A319E">
        <w:rPr>
          <w:szCs w:val="22"/>
          <w:lang w:val="nl-NL"/>
        </w:rPr>
        <w:t>Aangezien Phesgo geen antimicrobieel conserveringsmiddel bevat, moet het geneesmiddel onmiddellijk worden gebruikt. De hypoderm</w:t>
      </w:r>
      <w:r w:rsidR="002F6F86">
        <w:rPr>
          <w:szCs w:val="22"/>
          <w:lang w:val="nl-NL"/>
        </w:rPr>
        <w:t>isch</w:t>
      </w:r>
      <w:r w:rsidRPr="003A319E">
        <w:rPr>
          <w:szCs w:val="22"/>
          <w:lang w:val="nl-NL"/>
        </w:rPr>
        <w:t xml:space="preserve">e injectienaald moet </w:t>
      </w:r>
      <w:r w:rsidR="00DE2CC0">
        <w:rPr>
          <w:szCs w:val="22"/>
          <w:lang w:val="nl-NL"/>
        </w:rPr>
        <w:t xml:space="preserve">vlak voor toediening </w:t>
      </w:r>
      <w:r w:rsidRPr="003A319E">
        <w:rPr>
          <w:szCs w:val="22"/>
          <w:lang w:val="nl-NL"/>
        </w:rPr>
        <w:t>bevestigd worden op de spuit, gevolgd door een volume</w:t>
      </w:r>
      <w:ins w:id="1838" w:author="RAE 1_Initiation" w:date="2025-07-15T10:58:00Z" w16du:dateUtc="2025-07-15T08:58:00Z">
        <w:r w:rsidR="001F1318" w:rsidRPr="001F1318">
          <w:rPr>
            <w:noProof/>
            <w:szCs w:val="22"/>
            <w:lang w:val="nl-NL"/>
            <w:rPrChange w:id="1839" w:author="RAE 1_Initiation" w:date="2025-07-15T10:58:00Z" w16du:dateUtc="2025-07-15T08:58:00Z">
              <w:rPr>
                <w:noProof/>
                <w:szCs w:val="22"/>
              </w:rPr>
            </w:rPrChange>
          </w:rPr>
          <w:noBreakHyphen/>
        </w:r>
      </w:ins>
      <w:del w:id="1840" w:author="RAE 1_Initiation" w:date="2025-07-15T10:56:00Z" w16du:dateUtc="2025-07-15T08:56:00Z">
        <w:r w:rsidRPr="003A319E" w:rsidDel="00590D4C">
          <w:rPr>
            <w:szCs w:val="22"/>
            <w:lang w:val="nl-NL"/>
          </w:rPr>
          <w:delText>-</w:delText>
        </w:r>
      </w:del>
      <w:r w:rsidRPr="003A319E">
        <w:rPr>
          <w:szCs w:val="22"/>
          <w:lang w:val="nl-NL"/>
        </w:rPr>
        <w:t>aanpassing tot</w:t>
      </w:r>
      <w:r w:rsidR="00DE2CC0">
        <w:rPr>
          <w:szCs w:val="22"/>
          <w:lang w:val="nl-NL"/>
        </w:rPr>
        <w:t xml:space="preserve"> </w:t>
      </w:r>
      <w:r w:rsidRPr="003A319E">
        <w:rPr>
          <w:szCs w:val="22"/>
          <w:lang w:val="nl-NL"/>
        </w:rPr>
        <w:t>10</w:t>
      </w:r>
      <w:r w:rsidR="00DE2CC0">
        <w:rPr>
          <w:szCs w:val="22"/>
          <w:lang w:val="nl-NL"/>
        </w:rPr>
        <w:t> </w:t>
      </w:r>
      <w:r w:rsidRPr="003A319E">
        <w:rPr>
          <w:szCs w:val="22"/>
          <w:lang w:val="nl-NL"/>
        </w:rPr>
        <w:t>ml.</w:t>
      </w:r>
    </w:p>
    <w:p w14:paraId="6C827D8D" w14:textId="77777777" w:rsidR="003A319E" w:rsidRPr="003A319E" w:rsidRDefault="003A319E" w:rsidP="003A319E">
      <w:pPr>
        <w:numPr>
          <w:ilvl w:val="12"/>
          <w:numId w:val="0"/>
        </w:numPr>
        <w:ind w:right="-2"/>
        <w:rPr>
          <w:szCs w:val="22"/>
          <w:lang w:val="nl-NL"/>
        </w:rPr>
      </w:pPr>
    </w:p>
    <w:p w14:paraId="65177F7C" w14:textId="6EFF1C4D" w:rsidR="003A319E" w:rsidRPr="003A319E" w:rsidRDefault="003A319E" w:rsidP="003A319E">
      <w:pPr>
        <w:numPr>
          <w:ilvl w:val="12"/>
          <w:numId w:val="0"/>
        </w:numPr>
        <w:ind w:right="-2"/>
        <w:rPr>
          <w:szCs w:val="22"/>
          <w:lang w:val="nl-NL"/>
        </w:rPr>
      </w:pPr>
      <w:r w:rsidRPr="003A319E">
        <w:rPr>
          <w:szCs w:val="22"/>
          <w:lang w:val="nl-NL"/>
        </w:rPr>
        <w:t>De injectieplaats mag alleen worden afgewisseld tussen de linker</w:t>
      </w:r>
      <w:del w:id="1841" w:author="RAE 1_Initiation" w:date="2025-07-15T10:56:00Z" w16du:dateUtc="2025-07-15T08:56:00Z">
        <w:r w:rsidRPr="003A319E" w:rsidDel="00590D4C">
          <w:rPr>
            <w:szCs w:val="22"/>
            <w:lang w:val="nl-NL"/>
          </w:rPr>
          <w:delText>-</w:delText>
        </w:r>
      </w:del>
      <w:ins w:id="1842" w:author="RAE 1_Initiation" w:date="2025-07-15T10:58:00Z" w16du:dateUtc="2025-07-15T08:58:00Z">
        <w:r w:rsidR="001F1318" w:rsidRPr="001F1318">
          <w:rPr>
            <w:noProof/>
            <w:szCs w:val="22"/>
            <w:lang w:val="nl-NL"/>
            <w:rPrChange w:id="1843" w:author="RAE 1_Initiation" w:date="2025-07-15T10:58:00Z" w16du:dateUtc="2025-07-15T08:58:00Z">
              <w:rPr>
                <w:noProof/>
                <w:szCs w:val="22"/>
              </w:rPr>
            </w:rPrChange>
          </w:rPr>
          <w:noBreakHyphen/>
        </w:r>
      </w:ins>
      <w:r w:rsidRPr="003A319E">
        <w:rPr>
          <w:szCs w:val="22"/>
          <w:lang w:val="nl-NL"/>
        </w:rPr>
        <w:t xml:space="preserve"> en rechterdij. Nieuwe injecties moeten op een afstand van ten minste 2,5</w:t>
      </w:r>
      <w:r w:rsidR="00DE2CC0">
        <w:rPr>
          <w:szCs w:val="22"/>
          <w:lang w:val="nl-NL"/>
        </w:rPr>
        <w:t> </w:t>
      </w:r>
      <w:r w:rsidRPr="003A319E">
        <w:rPr>
          <w:szCs w:val="22"/>
          <w:lang w:val="nl-NL"/>
        </w:rPr>
        <w:t xml:space="preserve">cm van de vorige injectieplaats worden toegediend op </w:t>
      </w:r>
      <w:r w:rsidR="00E25274">
        <w:rPr>
          <w:szCs w:val="22"/>
          <w:lang w:val="nl-NL"/>
        </w:rPr>
        <w:t xml:space="preserve">een </w:t>
      </w:r>
      <w:r w:rsidRPr="003A319E">
        <w:rPr>
          <w:szCs w:val="22"/>
          <w:lang w:val="nl-NL"/>
        </w:rPr>
        <w:t>gezonde huid en nooit op plaatsen waar de huid rood, gekneusd, gevoelig of hard is. De dosis mag niet worden verdeeld over twee spuiten of over twee toedieningsplaatsen.</w:t>
      </w:r>
    </w:p>
    <w:p w14:paraId="51829C3A" w14:textId="77777777" w:rsidR="003A319E" w:rsidRPr="003A319E" w:rsidRDefault="003A319E" w:rsidP="003A319E">
      <w:pPr>
        <w:numPr>
          <w:ilvl w:val="12"/>
          <w:numId w:val="0"/>
        </w:numPr>
        <w:ind w:right="-2"/>
        <w:rPr>
          <w:szCs w:val="22"/>
          <w:lang w:val="nl-NL"/>
        </w:rPr>
      </w:pPr>
    </w:p>
    <w:p w14:paraId="1AB0314B" w14:textId="5ED5018C" w:rsidR="003A319E" w:rsidRPr="003A319E" w:rsidRDefault="003A319E" w:rsidP="003A319E">
      <w:pPr>
        <w:numPr>
          <w:ilvl w:val="12"/>
          <w:numId w:val="0"/>
        </w:numPr>
        <w:ind w:right="-2"/>
        <w:rPr>
          <w:szCs w:val="22"/>
          <w:lang w:val="nl-NL"/>
        </w:rPr>
      </w:pPr>
      <w:r w:rsidRPr="003A319E">
        <w:rPr>
          <w:szCs w:val="22"/>
          <w:lang w:val="nl-NL"/>
        </w:rPr>
        <w:t>De dosis moet over een periode van 5</w:t>
      </w:r>
      <w:r w:rsidR="00DE2CC0">
        <w:rPr>
          <w:szCs w:val="22"/>
          <w:lang w:val="nl-NL"/>
        </w:rPr>
        <w:t> </w:t>
      </w:r>
      <w:r w:rsidRPr="003A319E">
        <w:rPr>
          <w:szCs w:val="22"/>
          <w:lang w:val="nl-NL"/>
        </w:rPr>
        <w:t>minuten worden toegediend. De injectie kan worden vertraagd of gepauzeerd als de patiënt injectiegerelateerde symptomen ervaart.</w:t>
      </w:r>
    </w:p>
    <w:p w14:paraId="745FC403" w14:textId="77777777" w:rsidR="003A319E" w:rsidRPr="003A319E" w:rsidRDefault="003A319E" w:rsidP="003A319E">
      <w:pPr>
        <w:numPr>
          <w:ilvl w:val="12"/>
          <w:numId w:val="0"/>
        </w:numPr>
        <w:ind w:right="-2"/>
        <w:rPr>
          <w:szCs w:val="22"/>
          <w:lang w:val="nl-NL"/>
        </w:rPr>
      </w:pPr>
    </w:p>
    <w:p w14:paraId="18EFA905" w14:textId="6859D6E8" w:rsidR="003A319E" w:rsidRPr="003A319E" w:rsidRDefault="003A319E" w:rsidP="003A319E">
      <w:pPr>
        <w:numPr>
          <w:ilvl w:val="12"/>
          <w:numId w:val="0"/>
        </w:numPr>
        <w:ind w:right="-2"/>
        <w:rPr>
          <w:szCs w:val="22"/>
          <w:lang w:val="nl-NL"/>
        </w:rPr>
      </w:pPr>
      <w:r w:rsidRPr="003A319E">
        <w:rPr>
          <w:szCs w:val="22"/>
          <w:lang w:val="nl-NL"/>
        </w:rPr>
        <w:t>Een observatieperiode van 15</w:t>
      </w:r>
      <w:r w:rsidR="00DE2CC0">
        <w:rPr>
          <w:szCs w:val="22"/>
          <w:lang w:val="nl-NL"/>
        </w:rPr>
        <w:t> </w:t>
      </w:r>
      <w:r w:rsidRPr="003A319E">
        <w:rPr>
          <w:szCs w:val="22"/>
          <w:lang w:val="nl-NL"/>
        </w:rPr>
        <w:t>minuten na het voltooien van de injectie wordt aanbevolen, waarbij patiënten moeten worden geobserveerd op injectiegerelateerde reacties en overgevoeligheidsreacties.</w:t>
      </w:r>
    </w:p>
    <w:p w14:paraId="3D33D718" w14:textId="77777777" w:rsidR="003A319E" w:rsidRPr="003A319E" w:rsidRDefault="003A319E" w:rsidP="003A319E">
      <w:pPr>
        <w:numPr>
          <w:ilvl w:val="12"/>
          <w:numId w:val="0"/>
        </w:numPr>
        <w:ind w:right="-2"/>
        <w:rPr>
          <w:szCs w:val="22"/>
          <w:lang w:val="nl-NL"/>
        </w:rPr>
      </w:pPr>
    </w:p>
    <w:p w14:paraId="08CF88FE" w14:textId="0372A7A7" w:rsidR="003A319E" w:rsidRPr="003A319E" w:rsidRDefault="003A319E" w:rsidP="003A319E">
      <w:pPr>
        <w:numPr>
          <w:ilvl w:val="12"/>
          <w:numId w:val="0"/>
        </w:numPr>
        <w:ind w:right="-2"/>
        <w:rPr>
          <w:szCs w:val="22"/>
          <w:lang w:val="nl-NL"/>
        </w:rPr>
      </w:pPr>
      <w:r w:rsidRPr="003A319E">
        <w:rPr>
          <w:szCs w:val="22"/>
          <w:lang w:val="nl-NL"/>
        </w:rPr>
        <w:t xml:space="preserve">De patiënt moet </w:t>
      </w:r>
      <w:r w:rsidR="00DE2CC0">
        <w:rPr>
          <w:szCs w:val="22"/>
          <w:lang w:val="nl-NL"/>
        </w:rPr>
        <w:t>voorgelicht worden over</w:t>
      </w:r>
      <w:r w:rsidRPr="003A319E">
        <w:rPr>
          <w:szCs w:val="22"/>
          <w:lang w:val="nl-NL"/>
        </w:rPr>
        <w:t xml:space="preserve"> het herkennen van symptomen van overgevoeligheidsreacties of andere mogelijke ernstige bijwerkingen (zoals beschreven in rubriek</w:t>
      </w:r>
      <w:r w:rsidR="00DE2CC0">
        <w:rPr>
          <w:szCs w:val="22"/>
          <w:lang w:val="nl-NL"/>
        </w:rPr>
        <w:t> </w:t>
      </w:r>
      <w:r w:rsidRPr="003A319E">
        <w:rPr>
          <w:szCs w:val="22"/>
          <w:lang w:val="nl-NL"/>
        </w:rPr>
        <w:t xml:space="preserve">4 van de bijsluiter) en </w:t>
      </w:r>
      <w:r w:rsidR="00DE2CC0">
        <w:rPr>
          <w:szCs w:val="22"/>
          <w:lang w:val="nl-NL"/>
        </w:rPr>
        <w:t>worden</w:t>
      </w:r>
      <w:r w:rsidR="000704F0">
        <w:rPr>
          <w:szCs w:val="22"/>
          <w:lang w:val="nl-NL"/>
        </w:rPr>
        <w:t xml:space="preserve"> aangeraden</w:t>
      </w:r>
      <w:r w:rsidRPr="003A319E">
        <w:rPr>
          <w:szCs w:val="22"/>
          <w:lang w:val="nl-NL"/>
        </w:rPr>
        <w:t xml:space="preserve"> om contact op te nemen met een zorgverlener als symptomen optreden nadat de zorgverlener de patiënt heeft verlaten.</w:t>
      </w:r>
    </w:p>
    <w:p w14:paraId="1CC72083" w14:textId="77777777" w:rsidR="003A319E" w:rsidRPr="003A319E" w:rsidRDefault="003A319E" w:rsidP="003A319E">
      <w:pPr>
        <w:numPr>
          <w:ilvl w:val="12"/>
          <w:numId w:val="0"/>
        </w:numPr>
        <w:ind w:right="-2"/>
        <w:rPr>
          <w:szCs w:val="22"/>
          <w:lang w:val="nl-NL"/>
        </w:rPr>
      </w:pPr>
    </w:p>
    <w:p w14:paraId="1E3709D3" w14:textId="60966837" w:rsidR="003A319E" w:rsidRPr="003A319E" w:rsidRDefault="003A319E" w:rsidP="003A319E">
      <w:pPr>
        <w:numPr>
          <w:ilvl w:val="12"/>
          <w:numId w:val="0"/>
        </w:numPr>
        <w:ind w:right="-2"/>
        <w:rPr>
          <w:szCs w:val="22"/>
          <w:lang w:val="nl-NL"/>
        </w:rPr>
      </w:pPr>
      <w:r w:rsidRPr="003A319E">
        <w:rPr>
          <w:szCs w:val="22"/>
          <w:lang w:val="nl-NL"/>
        </w:rPr>
        <w:lastRenderedPageBreak/>
        <w:t xml:space="preserve">Phesgo is uitsluitend voor eenmalig gebruik. Al het ongebruikte geneesmiddel of afvalmateriaal </w:t>
      </w:r>
      <w:r w:rsidR="00DE2CC0">
        <w:rPr>
          <w:szCs w:val="22"/>
          <w:lang w:val="nl-NL"/>
        </w:rPr>
        <w:t>moet</w:t>
      </w:r>
      <w:r w:rsidRPr="003A319E">
        <w:rPr>
          <w:szCs w:val="22"/>
          <w:lang w:val="nl-NL"/>
        </w:rPr>
        <w:t xml:space="preserve"> worden vernietigd </w:t>
      </w:r>
      <w:r w:rsidR="00DE2CC0">
        <w:rPr>
          <w:szCs w:val="22"/>
          <w:lang w:val="nl-NL"/>
        </w:rPr>
        <w:t>volgens de</w:t>
      </w:r>
      <w:r w:rsidRPr="003A319E">
        <w:rPr>
          <w:szCs w:val="22"/>
          <w:lang w:val="nl-NL"/>
        </w:rPr>
        <w:t xml:space="preserve"> lokale voorschriften. De naam en het batchnummer van het toegediende product </w:t>
      </w:r>
      <w:r w:rsidR="00DE2CC0">
        <w:rPr>
          <w:szCs w:val="22"/>
          <w:lang w:val="nl-NL"/>
        </w:rPr>
        <w:t>moeten</w:t>
      </w:r>
      <w:r w:rsidRPr="003A319E">
        <w:rPr>
          <w:szCs w:val="22"/>
          <w:lang w:val="nl-NL"/>
        </w:rPr>
        <w:t xml:space="preserve"> </w:t>
      </w:r>
      <w:r w:rsidR="000704F0">
        <w:rPr>
          <w:szCs w:val="22"/>
          <w:lang w:val="nl-NL"/>
        </w:rPr>
        <w:t>goed geregistreerd worden</w:t>
      </w:r>
      <w:r w:rsidRPr="003A319E">
        <w:rPr>
          <w:szCs w:val="22"/>
          <w:lang w:val="nl-NL"/>
        </w:rPr>
        <w:t>.</w:t>
      </w:r>
    </w:p>
    <w:p w14:paraId="29407A3B" w14:textId="77777777" w:rsidR="003A319E" w:rsidRPr="004E26A2" w:rsidRDefault="003A319E" w:rsidP="000A78E8">
      <w:pPr>
        <w:numPr>
          <w:ilvl w:val="12"/>
          <w:numId w:val="0"/>
        </w:numPr>
        <w:ind w:right="-2"/>
        <w:rPr>
          <w:szCs w:val="22"/>
          <w:lang w:val="nl-NL"/>
        </w:rPr>
      </w:pPr>
    </w:p>
    <w:sectPr w:rsidR="003A319E" w:rsidRPr="004E26A2" w:rsidSect="0063381D">
      <w:footerReference w:type="default" r:id="rId15"/>
      <w:footerReference w:type="first" r:id="rId16"/>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B2663" w14:textId="77777777" w:rsidR="004B6899" w:rsidRDefault="004B6899">
      <w:r>
        <w:separator/>
      </w:r>
    </w:p>
  </w:endnote>
  <w:endnote w:type="continuationSeparator" w:id="0">
    <w:p w14:paraId="05E69B1F" w14:textId="77777777" w:rsidR="004B6899" w:rsidRDefault="004B6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19F3" w14:textId="11798513" w:rsidR="00695186" w:rsidRDefault="00695186">
    <w:pPr>
      <w:pStyle w:val="Voettekst1"/>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sidRPr="007A35CC">
      <w:rPr>
        <w:rStyle w:val="Paginanummer1"/>
        <w:rFonts w:ascii="Arial" w:hAnsi="Arial" w:cs="Arial"/>
        <w:sz w:val="16"/>
        <w:szCs w:val="16"/>
      </w:rPr>
      <w:fldChar w:fldCharType="begin"/>
    </w:r>
    <w:r w:rsidRPr="007A35CC">
      <w:rPr>
        <w:rStyle w:val="Paginanummer1"/>
        <w:rFonts w:ascii="Arial" w:hAnsi="Arial" w:cs="Arial"/>
        <w:sz w:val="16"/>
        <w:szCs w:val="16"/>
      </w:rPr>
      <w:instrText xml:space="preserve">PAGE  </w:instrText>
    </w:r>
    <w:r w:rsidRPr="007A35CC">
      <w:rPr>
        <w:rStyle w:val="Paginanummer1"/>
        <w:rFonts w:ascii="Arial" w:hAnsi="Arial" w:cs="Arial"/>
        <w:sz w:val="16"/>
        <w:szCs w:val="16"/>
      </w:rPr>
      <w:fldChar w:fldCharType="separate"/>
    </w:r>
    <w:r w:rsidR="008B0D2E">
      <w:rPr>
        <w:rStyle w:val="Paginanummer1"/>
        <w:rFonts w:ascii="Arial" w:hAnsi="Arial" w:cs="Arial"/>
        <w:noProof/>
        <w:sz w:val="16"/>
        <w:szCs w:val="16"/>
      </w:rPr>
      <w:t>2</w:t>
    </w:r>
    <w:r w:rsidR="008B0D2E">
      <w:rPr>
        <w:rStyle w:val="Paginanummer1"/>
        <w:rFonts w:ascii="Arial" w:hAnsi="Arial" w:cs="Arial"/>
        <w:noProof/>
        <w:sz w:val="16"/>
        <w:szCs w:val="16"/>
      </w:rPr>
      <w:t>0</w:t>
    </w:r>
    <w:r w:rsidRPr="007A35CC">
      <w:rPr>
        <w:rStyle w:val="Paginanummer1"/>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A0816" w14:textId="2DF1AADC" w:rsidR="00695186" w:rsidRPr="005C2B59" w:rsidRDefault="00695186">
    <w:pPr>
      <w:pStyle w:val="Voettekst1"/>
      <w:tabs>
        <w:tab w:val="right" w:pos="8931"/>
      </w:tabs>
      <w:ind w:right="96"/>
      <w:jc w:val="center"/>
      <w:rPr>
        <w:rFonts w:ascii="Arial" w:hAnsi="Arial" w:cs="Arial"/>
        <w:sz w:val="16"/>
        <w:szCs w:val="16"/>
      </w:rPr>
    </w:pPr>
    <w:r w:rsidRPr="005C2B59">
      <w:rPr>
        <w:rFonts w:ascii="Arial" w:hAnsi="Arial" w:cs="Arial"/>
        <w:sz w:val="16"/>
        <w:szCs w:val="16"/>
      </w:rPr>
      <w:fldChar w:fldCharType="begin"/>
    </w:r>
    <w:r w:rsidRPr="005C2B59">
      <w:rPr>
        <w:rFonts w:ascii="Arial" w:hAnsi="Arial" w:cs="Arial"/>
        <w:sz w:val="16"/>
        <w:szCs w:val="16"/>
      </w:rPr>
      <w:instrText xml:space="preserve"> EQ </w:instrText>
    </w:r>
    <w:r w:rsidRPr="005C2B59">
      <w:rPr>
        <w:rFonts w:ascii="Arial" w:hAnsi="Arial" w:cs="Arial"/>
        <w:sz w:val="16"/>
        <w:szCs w:val="16"/>
      </w:rPr>
      <w:fldChar w:fldCharType="end"/>
    </w:r>
    <w:r w:rsidRPr="005C2B59">
      <w:rPr>
        <w:rStyle w:val="Paginanummer1"/>
        <w:rFonts w:ascii="Arial" w:hAnsi="Arial" w:cs="Arial"/>
        <w:sz w:val="16"/>
        <w:szCs w:val="16"/>
      </w:rPr>
      <w:fldChar w:fldCharType="begin"/>
    </w:r>
    <w:r w:rsidRPr="005C2B59">
      <w:rPr>
        <w:rStyle w:val="Paginanummer1"/>
        <w:rFonts w:ascii="Arial" w:hAnsi="Arial" w:cs="Arial"/>
        <w:sz w:val="16"/>
        <w:szCs w:val="16"/>
      </w:rPr>
      <w:instrText xml:space="preserve">PAGE  </w:instrText>
    </w:r>
    <w:r w:rsidRPr="005C2B59">
      <w:rPr>
        <w:rStyle w:val="Paginanummer1"/>
        <w:rFonts w:ascii="Arial" w:hAnsi="Arial" w:cs="Arial"/>
        <w:sz w:val="16"/>
        <w:szCs w:val="16"/>
      </w:rPr>
      <w:fldChar w:fldCharType="separate"/>
    </w:r>
    <w:r w:rsidR="008B0D2E">
      <w:rPr>
        <w:rStyle w:val="Paginanummer1"/>
        <w:rFonts w:ascii="Arial" w:hAnsi="Arial" w:cs="Arial"/>
        <w:noProof/>
        <w:sz w:val="16"/>
        <w:szCs w:val="16"/>
      </w:rPr>
      <w:t>1</w:t>
    </w:r>
    <w:r w:rsidRPr="005C2B59">
      <w:rPr>
        <w:rStyle w:val="Paginanummer1"/>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2B14B" w14:textId="77777777" w:rsidR="004B6899" w:rsidRDefault="004B6899">
      <w:r>
        <w:separator/>
      </w:r>
    </w:p>
  </w:footnote>
  <w:footnote w:type="continuationSeparator" w:id="0">
    <w:p w14:paraId="6E8AD50A" w14:textId="77777777" w:rsidR="004B6899" w:rsidRDefault="004B68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C10656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BC25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6B40C2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B52C28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8CA798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4E8E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03685F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90E454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A0C987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2749B1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4D92751"/>
    <w:multiLevelType w:val="hybridMultilevel"/>
    <w:tmpl w:val="E4F657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08F605A5"/>
    <w:multiLevelType w:val="hybridMultilevel"/>
    <w:tmpl w:val="5F188540"/>
    <w:lvl w:ilvl="0" w:tplc="F1FE353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D3EC8C58">
      <w:start w:val="1"/>
      <w:numFmt w:val="bullet"/>
      <w:lvlText w:val=""/>
      <w:lvlJc w:val="left"/>
      <w:pPr>
        <w:tabs>
          <w:tab w:val="num" w:pos="720"/>
        </w:tabs>
        <w:ind w:left="720" w:hanging="360"/>
      </w:pPr>
      <w:rPr>
        <w:rFonts w:ascii="Symbol" w:hAnsi="Symbol" w:hint="default"/>
      </w:rPr>
    </w:lvl>
    <w:lvl w:ilvl="1" w:tplc="A17CB41A" w:tentative="1">
      <w:start w:val="1"/>
      <w:numFmt w:val="bullet"/>
      <w:lvlText w:val="o"/>
      <w:lvlJc w:val="left"/>
      <w:pPr>
        <w:tabs>
          <w:tab w:val="num" w:pos="1440"/>
        </w:tabs>
        <w:ind w:left="1440" w:hanging="360"/>
      </w:pPr>
      <w:rPr>
        <w:rFonts w:ascii="Courier New" w:hAnsi="Courier New" w:hint="default"/>
      </w:rPr>
    </w:lvl>
    <w:lvl w:ilvl="2" w:tplc="F0F8F0B4" w:tentative="1">
      <w:start w:val="1"/>
      <w:numFmt w:val="bullet"/>
      <w:lvlText w:val=""/>
      <w:lvlJc w:val="left"/>
      <w:pPr>
        <w:tabs>
          <w:tab w:val="num" w:pos="2160"/>
        </w:tabs>
        <w:ind w:left="2160" w:hanging="360"/>
      </w:pPr>
      <w:rPr>
        <w:rFonts w:ascii="Wingdings" w:hAnsi="Wingdings" w:hint="default"/>
      </w:rPr>
    </w:lvl>
    <w:lvl w:ilvl="3" w:tplc="B1547D80" w:tentative="1">
      <w:start w:val="1"/>
      <w:numFmt w:val="bullet"/>
      <w:lvlText w:val=""/>
      <w:lvlJc w:val="left"/>
      <w:pPr>
        <w:tabs>
          <w:tab w:val="num" w:pos="2880"/>
        </w:tabs>
        <w:ind w:left="2880" w:hanging="360"/>
      </w:pPr>
      <w:rPr>
        <w:rFonts w:ascii="Symbol" w:hAnsi="Symbol" w:hint="default"/>
      </w:rPr>
    </w:lvl>
    <w:lvl w:ilvl="4" w:tplc="0C264C04" w:tentative="1">
      <w:start w:val="1"/>
      <w:numFmt w:val="bullet"/>
      <w:lvlText w:val="o"/>
      <w:lvlJc w:val="left"/>
      <w:pPr>
        <w:tabs>
          <w:tab w:val="num" w:pos="3600"/>
        </w:tabs>
        <w:ind w:left="3600" w:hanging="360"/>
      </w:pPr>
      <w:rPr>
        <w:rFonts w:ascii="Courier New" w:hAnsi="Courier New" w:hint="default"/>
      </w:rPr>
    </w:lvl>
    <w:lvl w:ilvl="5" w:tplc="90E87F46" w:tentative="1">
      <w:start w:val="1"/>
      <w:numFmt w:val="bullet"/>
      <w:lvlText w:val=""/>
      <w:lvlJc w:val="left"/>
      <w:pPr>
        <w:tabs>
          <w:tab w:val="num" w:pos="4320"/>
        </w:tabs>
        <w:ind w:left="4320" w:hanging="360"/>
      </w:pPr>
      <w:rPr>
        <w:rFonts w:ascii="Wingdings" w:hAnsi="Wingdings" w:hint="default"/>
      </w:rPr>
    </w:lvl>
    <w:lvl w:ilvl="6" w:tplc="01D49D32" w:tentative="1">
      <w:start w:val="1"/>
      <w:numFmt w:val="bullet"/>
      <w:lvlText w:val=""/>
      <w:lvlJc w:val="left"/>
      <w:pPr>
        <w:tabs>
          <w:tab w:val="num" w:pos="5040"/>
        </w:tabs>
        <w:ind w:left="5040" w:hanging="360"/>
      </w:pPr>
      <w:rPr>
        <w:rFonts w:ascii="Symbol" w:hAnsi="Symbol" w:hint="default"/>
      </w:rPr>
    </w:lvl>
    <w:lvl w:ilvl="7" w:tplc="2DDE135E" w:tentative="1">
      <w:start w:val="1"/>
      <w:numFmt w:val="bullet"/>
      <w:lvlText w:val="o"/>
      <w:lvlJc w:val="left"/>
      <w:pPr>
        <w:tabs>
          <w:tab w:val="num" w:pos="5760"/>
        </w:tabs>
        <w:ind w:left="5760" w:hanging="360"/>
      </w:pPr>
      <w:rPr>
        <w:rFonts w:ascii="Courier New" w:hAnsi="Courier New" w:hint="default"/>
      </w:rPr>
    </w:lvl>
    <w:lvl w:ilvl="8" w:tplc="3978FF1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8676B29"/>
    <w:multiLevelType w:val="hybridMultilevel"/>
    <w:tmpl w:val="9792541E"/>
    <w:lvl w:ilvl="0" w:tplc="04130001">
      <w:start w:val="1"/>
      <w:numFmt w:val="bullet"/>
      <w:lvlText w:val=""/>
      <w:lvlJc w:val="left"/>
      <w:pPr>
        <w:ind w:left="774" w:hanging="360"/>
      </w:pPr>
      <w:rPr>
        <w:rFonts w:ascii="Symbol" w:hAnsi="Symbol"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15"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6" w15:restartNumberingAfterBreak="0">
    <w:nsid w:val="26CE615D"/>
    <w:multiLevelType w:val="hybridMultilevel"/>
    <w:tmpl w:val="02AC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541609"/>
    <w:multiLevelType w:val="hybridMultilevel"/>
    <w:tmpl w:val="1E5AABE8"/>
    <w:lvl w:ilvl="0" w:tplc="871A99A6">
      <w:start w:val="1"/>
      <w:numFmt w:val="decimal"/>
      <w:lvlText w:val="%1."/>
      <w:lvlJc w:val="left"/>
      <w:pPr>
        <w:tabs>
          <w:tab w:val="num" w:pos="570"/>
        </w:tabs>
        <w:ind w:left="570" w:hanging="570"/>
      </w:pPr>
      <w:rPr>
        <w:rFonts w:cs="Times New Roman" w:hint="default"/>
      </w:rPr>
    </w:lvl>
    <w:lvl w:ilvl="1" w:tplc="04322A4C" w:tentative="1">
      <w:start w:val="1"/>
      <w:numFmt w:val="lowerLetter"/>
      <w:lvlText w:val="%2."/>
      <w:lvlJc w:val="left"/>
      <w:pPr>
        <w:tabs>
          <w:tab w:val="num" w:pos="1080"/>
        </w:tabs>
        <w:ind w:left="1080" w:hanging="360"/>
      </w:pPr>
      <w:rPr>
        <w:rFonts w:cs="Times New Roman"/>
      </w:rPr>
    </w:lvl>
    <w:lvl w:ilvl="2" w:tplc="15A8418C" w:tentative="1">
      <w:start w:val="1"/>
      <w:numFmt w:val="lowerRoman"/>
      <w:lvlText w:val="%3."/>
      <w:lvlJc w:val="right"/>
      <w:pPr>
        <w:tabs>
          <w:tab w:val="num" w:pos="1800"/>
        </w:tabs>
        <w:ind w:left="1800" w:hanging="180"/>
      </w:pPr>
      <w:rPr>
        <w:rFonts w:cs="Times New Roman"/>
      </w:rPr>
    </w:lvl>
    <w:lvl w:ilvl="3" w:tplc="F3769326" w:tentative="1">
      <w:start w:val="1"/>
      <w:numFmt w:val="decimal"/>
      <w:lvlText w:val="%4."/>
      <w:lvlJc w:val="left"/>
      <w:pPr>
        <w:tabs>
          <w:tab w:val="num" w:pos="2520"/>
        </w:tabs>
        <w:ind w:left="2520" w:hanging="360"/>
      </w:pPr>
      <w:rPr>
        <w:rFonts w:cs="Times New Roman"/>
      </w:rPr>
    </w:lvl>
    <w:lvl w:ilvl="4" w:tplc="AFE220E2" w:tentative="1">
      <w:start w:val="1"/>
      <w:numFmt w:val="lowerLetter"/>
      <w:lvlText w:val="%5."/>
      <w:lvlJc w:val="left"/>
      <w:pPr>
        <w:tabs>
          <w:tab w:val="num" w:pos="3240"/>
        </w:tabs>
        <w:ind w:left="3240" w:hanging="360"/>
      </w:pPr>
      <w:rPr>
        <w:rFonts w:cs="Times New Roman"/>
      </w:rPr>
    </w:lvl>
    <w:lvl w:ilvl="5" w:tplc="E1E6D0E6" w:tentative="1">
      <w:start w:val="1"/>
      <w:numFmt w:val="lowerRoman"/>
      <w:lvlText w:val="%6."/>
      <w:lvlJc w:val="right"/>
      <w:pPr>
        <w:tabs>
          <w:tab w:val="num" w:pos="3960"/>
        </w:tabs>
        <w:ind w:left="3960" w:hanging="180"/>
      </w:pPr>
      <w:rPr>
        <w:rFonts w:cs="Times New Roman"/>
      </w:rPr>
    </w:lvl>
    <w:lvl w:ilvl="6" w:tplc="9AF41B94" w:tentative="1">
      <w:start w:val="1"/>
      <w:numFmt w:val="decimal"/>
      <w:lvlText w:val="%7."/>
      <w:lvlJc w:val="left"/>
      <w:pPr>
        <w:tabs>
          <w:tab w:val="num" w:pos="4680"/>
        </w:tabs>
        <w:ind w:left="4680" w:hanging="360"/>
      </w:pPr>
      <w:rPr>
        <w:rFonts w:cs="Times New Roman"/>
      </w:rPr>
    </w:lvl>
    <w:lvl w:ilvl="7" w:tplc="5D527FD2" w:tentative="1">
      <w:start w:val="1"/>
      <w:numFmt w:val="lowerLetter"/>
      <w:lvlText w:val="%8."/>
      <w:lvlJc w:val="left"/>
      <w:pPr>
        <w:tabs>
          <w:tab w:val="num" w:pos="5400"/>
        </w:tabs>
        <w:ind w:left="5400" w:hanging="360"/>
      </w:pPr>
      <w:rPr>
        <w:rFonts w:cs="Times New Roman"/>
      </w:rPr>
    </w:lvl>
    <w:lvl w:ilvl="8" w:tplc="235E36B2" w:tentative="1">
      <w:start w:val="1"/>
      <w:numFmt w:val="lowerRoman"/>
      <w:lvlText w:val="%9."/>
      <w:lvlJc w:val="right"/>
      <w:pPr>
        <w:tabs>
          <w:tab w:val="num" w:pos="6120"/>
        </w:tabs>
        <w:ind w:left="6120" w:hanging="180"/>
      </w:pPr>
      <w:rPr>
        <w:rFonts w:cs="Times New Roman"/>
      </w:rPr>
    </w:lvl>
  </w:abstractNum>
  <w:abstractNum w:abstractNumId="18" w15:restartNumberingAfterBreak="0">
    <w:nsid w:val="2E9F4E66"/>
    <w:multiLevelType w:val="hybridMultilevel"/>
    <w:tmpl w:val="B4C6A32E"/>
    <w:lvl w:ilvl="0" w:tplc="009CDD44">
      <w:start w:val="1"/>
      <w:numFmt w:val="bullet"/>
      <w:lvlText w:val=""/>
      <w:lvlJc w:val="left"/>
      <w:pPr>
        <w:ind w:left="360" w:hanging="360"/>
      </w:pPr>
      <w:rPr>
        <w:rFonts w:ascii="Symbol" w:hAnsi="Symbol" w:hint="default"/>
      </w:rPr>
    </w:lvl>
    <w:lvl w:ilvl="1" w:tplc="F8A81036" w:tentative="1">
      <w:start w:val="1"/>
      <w:numFmt w:val="bullet"/>
      <w:lvlText w:val="o"/>
      <w:lvlJc w:val="left"/>
      <w:pPr>
        <w:ind w:left="1080" w:hanging="360"/>
      </w:pPr>
      <w:rPr>
        <w:rFonts w:ascii="Courier New" w:hAnsi="Courier New" w:hint="default"/>
      </w:rPr>
    </w:lvl>
    <w:lvl w:ilvl="2" w:tplc="29F2B6E2" w:tentative="1">
      <w:start w:val="1"/>
      <w:numFmt w:val="bullet"/>
      <w:lvlText w:val=""/>
      <w:lvlJc w:val="left"/>
      <w:pPr>
        <w:ind w:left="1800" w:hanging="360"/>
      </w:pPr>
      <w:rPr>
        <w:rFonts w:ascii="Wingdings" w:hAnsi="Wingdings" w:hint="default"/>
      </w:rPr>
    </w:lvl>
    <w:lvl w:ilvl="3" w:tplc="8E885EB8" w:tentative="1">
      <w:start w:val="1"/>
      <w:numFmt w:val="bullet"/>
      <w:lvlText w:val=""/>
      <w:lvlJc w:val="left"/>
      <w:pPr>
        <w:ind w:left="2520" w:hanging="360"/>
      </w:pPr>
      <w:rPr>
        <w:rFonts w:ascii="Symbol" w:hAnsi="Symbol" w:hint="default"/>
      </w:rPr>
    </w:lvl>
    <w:lvl w:ilvl="4" w:tplc="4A7A9114" w:tentative="1">
      <w:start w:val="1"/>
      <w:numFmt w:val="bullet"/>
      <w:lvlText w:val="o"/>
      <w:lvlJc w:val="left"/>
      <w:pPr>
        <w:ind w:left="3240" w:hanging="360"/>
      </w:pPr>
      <w:rPr>
        <w:rFonts w:ascii="Courier New" w:hAnsi="Courier New" w:hint="default"/>
      </w:rPr>
    </w:lvl>
    <w:lvl w:ilvl="5" w:tplc="2FA2A332" w:tentative="1">
      <w:start w:val="1"/>
      <w:numFmt w:val="bullet"/>
      <w:lvlText w:val=""/>
      <w:lvlJc w:val="left"/>
      <w:pPr>
        <w:ind w:left="3960" w:hanging="360"/>
      </w:pPr>
      <w:rPr>
        <w:rFonts w:ascii="Wingdings" w:hAnsi="Wingdings" w:hint="default"/>
      </w:rPr>
    </w:lvl>
    <w:lvl w:ilvl="6" w:tplc="3E98E232" w:tentative="1">
      <w:start w:val="1"/>
      <w:numFmt w:val="bullet"/>
      <w:lvlText w:val=""/>
      <w:lvlJc w:val="left"/>
      <w:pPr>
        <w:ind w:left="4680" w:hanging="360"/>
      </w:pPr>
      <w:rPr>
        <w:rFonts w:ascii="Symbol" w:hAnsi="Symbol" w:hint="default"/>
      </w:rPr>
    </w:lvl>
    <w:lvl w:ilvl="7" w:tplc="557A82A4" w:tentative="1">
      <w:start w:val="1"/>
      <w:numFmt w:val="bullet"/>
      <w:lvlText w:val="o"/>
      <w:lvlJc w:val="left"/>
      <w:pPr>
        <w:ind w:left="5400" w:hanging="360"/>
      </w:pPr>
      <w:rPr>
        <w:rFonts w:ascii="Courier New" w:hAnsi="Courier New" w:hint="default"/>
      </w:rPr>
    </w:lvl>
    <w:lvl w:ilvl="8" w:tplc="2B90B0A8" w:tentative="1">
      <w:start w:val="1"/>
      <w:numFmt w:val="bullet"/>
      <w:lvlText w:val=""/>
      <w:lvlJc w:val="left"/>
      <w:pPr>
        <w:ind w:left="6120" w:hanging="360"/>
      </w:pPr>
      <w:rPr>
        <w:rFonts w:ascii="Wingdings" w:hAnsi="Wingdings" w:hint="default"/>
      </w:rPr>
    </w:lvl>
  </w:abstractNum>
  <w:abstractNum w:abstractNumId="19"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20" w15:restartNumberingAfterBreak="0">
    <w:nsid w:val="34223D51"/>
    <w:multiLevelType w:val="hybridMultilevel"/>
    <w:tmpl w:val="32D466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4D478C0"/>
    <w:multiLevelType w:val="hybridMultilevel"/>
    <w:tmpl w:val="73C6E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3EBB49E7"/>
    <w:multiLevelType w:val="hybridMultilevel"/>
    <w:tmpl w:val="CD84E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FD5185C"/>
    <w:multiLevelType w:val="hybridMultilevel"/>
    <w:tmpl w:val="13A2A042"/>
    <w:lvl w:ilvl="0" w:tplc="D2E05CFA">
      <w:start w:val="1"/>
      <w:numFmt w:val="bullet"/>
      <w:lvlText w:val=""/>
      <w:lvlJc w:val="left"/>
      <w:pPr>
        <w:tabs>
          <w:tab w:val="num" w:pos="720"/>
        </w:tabs>
        <w:ind w:left="720" w:hanging="360"/>
      </w:pPr>
      <w:rPr>
        <w:rFonts w:ascii="Symbol" w:hAnsi="Symbol" w:hint="default"/>
      </w:rPr>
    </w:lvl>
    <w:lvl w:ilvl="1" w:tplc="80826BEE">
      <w:start w:val="1"/>
      <w:numFmt w:val="decimal"/>
      <w:lvlText w:val="%2."/>
      <w:lvlJc w:val="left"/>
      <w:pPr>
        <w:tabs>
          <w:tab w:val="num" w:pos="1440"/>
        </w:tabs>
        <w:ind w:left="1440" w:hanging="360"/>
      </w:pPr>
      <w:rPr>
        <w:rFonts w:cs="Times New Roman"/>
      </w:rPr>
    </w:lvl>
    <w:lvl w:ilvl="2" w:tplc="E1E6D604">
      <w:start w:val="1"/>
      <w:numFmt w:val="decimal"/>
      <w:lvlText w:val="%3."/>
      <w:lvlJc w:val="left"/>
      <w:pPr>
        <w:tabs>
          <w:tab w:val="num" w:pos="2160"/>
        </w:tabs>
        <w:ind w:left="2160" w:hanging="360"/>
      </w:pPr>
      <w:rPr>
        <w:rFonts w:cs="Times New Roman"/>
      </w:rPr>
    </w:lvl>
    <w:lvl w:ilvl="3" w:tplc="F310657A">
      <w:start w:val="1"/>
      <w:numFmt w:val="decimal"/>
      <w:lvlText w:val="%4."/>
      <w:lvlJc w:val="left"/>
      <w:pPr>
        <w:tabs>
          <w:tab w:val="num" w:pos="2880"/>
        </w:tabs>
        <w:ind w:left="2880" w:hanging="360"/>
      </w:pPr>
      <w:rPr>
        <w:rFonts w:cs="Times New Roman"/>
      </w:rPr>
    </w:lvl>
    <w:lvl w:ilvl="4" w:tplc="949834A8">
      <w:start w:val="1"/>
      <w:numFmt w:val="decimal"/>
      <w:lvlText w:val="%5."/>
      <w:lvlJc w:val="left"/>
      <w:pPr>
        <w:tabs>
          <w:tab w:val="num" w:pos="3600"/>
        </w:tabs>
        <w:ind w:left="3600" w:hanging="360"/>
      </w:pPr>
      <w:rPr>
        <w:rFonts w:cs="Times New Roman"/>
      </w:rPr>
    </w:lvl>
    <w:lvl w:ilvl="5" w:tplc="8A8E076E">
      <w:start w:val="1"/>
      <w:numFmt w:val="decimal"/>
      <w:lvlText w:val="%6."/>
      <w:lvlJc w:val="left"/>
      <w:pPr>
        <w:tabs>
          <w:tab w:val="num" w:pos="4320"/>
        </w:tabs>
        <w:ind w:left="4320" w:hanging="360"/>
      </w:pPr>
      <w:rPr>
        <w:rFonts w:cs="Times New Roman"/>
      </w:rPr>
    </w:lvl>
    <w:lvl w:ilvl="6" w:tplc="4B9ABC5C">
      <w:start w:val="1"/>
      <w:numFmt w:val="decimal"/>
      <w:lvlText w:val="%7."/>
      <w:lvlJc w:val="left"/>
      <w:pPr>
        <w:tabs>
          <w:tab w:val="num" w:pos="5040"/>
        </w:tabs>
        <w:ind w:left="5040" w:hanging="360"/>
      </w:pPr>
      <w:rPr>
        <w:rFonts w:cs="Times New Roman"/>
      </w:rPr>
    </w:lvl>
    <w:lvl w:ilvl="7" w:tplc="B57AB3CE">
      <w:start w:val="1"/>
      <w:numFmt w:val="decimal"/>
      <w:lvlText w:val="%8."/>
      <w:lvlJc w:val="left"/>
      <w:pPr>
        <w:tabs>
          <w:tab w:val="num" w:pos="5760"/>
        </w:tabs>
        <w:ind w:left="5760" w:hanging="360"/>
      </w:pPr>
      <w:rPr>
        <w:rFonts w:cs="Times New Roman"/>
      </w:rPr>
    </w:lvl>
    <w:lvl w:ilvl="8" w:tplc="590694AE">
      <w:start w:val="1"/>
      <w:numFmt w:val="decimal"/>
      <w:lvlText w:val="%9."/>
      <w:lvlJc w:val="left"/>
      <w:pPr>
        <w:tabs>
          <w:tab w:val="num" w:pos="6480"/>
        </w:tabs>
        <w:ind w:left="6480" w:hanging="360"/>
      </w:pPr>
      <w:rPr>
        <w:rFonts w:cs="Times New Roman"/>
      </w:rPr>
    </w:lvl>
  </w:abstractNum>
  <w:abstractNum w:abstractNumId="25" w15:restartNumberingAfterBreak="0">
    <w:nsid w:val="4BE6059A"/>
    <w:multiLevelType w:val="hybridMultilevel"/>
    <w:tmpl w:val="21E83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A45DEF"/>
    <w:multiLevelType w:val="hybridMultilevel"/>
    <w:tmpl w:val="7848EE76"/>
    <w:lvl w:ilvl="0" w:tplc="04130001">
      <w:start w:val="1"/>
      <w:numFmt w:val="bullet"/>
      <w:lvlText w:val=""/>
      <w:lvlJc w:val="left"/>
      <w:pPr>
        <w:ind w:left="360" w:hanging="360"/>
      </w:pPr>
      <w:rPr>
        <w:rFonts w:ascii="Symbol" w:hAnsi="Symbol" w:hint="default"/>
        <w:sz w:val="22"/>
        <w:szCs w:val="22"/>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8B56C73"/>
    <w:multiLevelType w:val="hybridMultilevel"/>
    <w:tmpl w:val="5BA42128"/>
    <w:lvl w:ilvl="0" w:tplc="693E0A84">
      <w:start w:val="2"/>
      <w:numFmt w:val="decimal"/>
      <w:lvlText w:val="%1."/>
      <w:lvlJc w:val="left"/>
      <w:pPr>
        <w:tabs>
          <w:tab w:val="num" w:pos="570"/>
        </w:tabs>
        <w:ind w:left="570" w:hanging="570"/>
      </w:pPr>
      <w:rPr>
        <w:rFonts w:cs="Times New Roman" w:hint="default"/>
      </w:rPr>
    </w:lvl>
    <w:lvl w:ilvl="1" w:tplc="E32479C2" w:tentative="1">
      <w:start w:val="1"/>
      <w:numFmt w:val="lowerLetter"/>
      <w:lvlText w:val="%2."/>
      <w:lvlJc w:val="left"/>
      <w:pPr>
        <w:tabs>
          <w:tab w:val="num" w:pos="1080"/>
        </w:tabs>
        <w:ind w:left="1080" w:hanging="360"/>
      </w:pPr>
      <w:rPr>
        <w:rFonts w:cs="Times New Roman"/>
      </w:rPr>
    </w:lvl>
    <w:lvl w:ilvl="2" w:tplc="66B2390C" w:tentative="1">
      <w:start w:val="1"/>
      <w:numFmt w:val="lowerRoman"/>
      <w:lvlText w:val="%3."/>
      <w:lvlJc w:val="right"/>
      <w:pPr>
        <w:tabs>
          <w:tab w:val="num" w:pos="1800"/>
        </w:tabs>
        <w:ind w:left="1800" w:hanging="180"/>
      </w:pPr>
      <w:rPr>
        <w:rFonts w:cs="Times New Roman"/>
      </w:rPr>
    </w:lvl>
    <w:lvl w:ilvl="3" w:tplc="09D0CB3A" w:tentative="1">
      <w:start w:val="1"/>
      <w:numFmt w:val="decimal"/>
      <w:lvlText w:val="%4."/>
      <w:lvlJc w:val="left"/>
      <w:pPr>
        <w:tabs>
          <w:tab w:val="num" w:pos="2520"/>
        </w:tabs>
        <w:ind w:left="2520" w:hanging="360"/>
      </w:pPr>
      <w:rPr>
        <w:rFonts w:cs="Times New Roman"/>
      </w:rPr>
    </w:lvl>
    <w:lvl w:ilvl="4" w:tplc="E55C7634" w:tentative="1">
      <w:start w:val="1"/>
      <w:numFmt w:val="lowerLetter"/>
      <w:lvlText w:val="%5."/>
      <w:lvlJc w:val="left"/>
      <w:pPr>
        <w:tabs>
          <w:tab w:val="num" w:pos="3240"/>
        </w:tabs>
        <w:ind w:left="3240" w:hanging="360"/>
      </w:pPr>
      <w:rPr>
        <w:rFonts w:cs="Times New Roman"/>
      </w:rPr>
    </w:lvl>
    <w:lvl w:ilvl="5" w:tplc="14542E42" w:tentative="1">
      <w:start w:val="1"/>
      <w:numFmt w:val="lowerRoman"/>
      <w:lvlText w:val="%6."/>
      <w:lvlJc w:val="right"/>
      <w:pPr>
        <w:tabs>
          <w:tab w:val="num" w:pos="3960"/>
        </w:tabs>
        <w:ind w:left="3960" w:hanging="180"/>
      </w:pPr>
      <w:rPr>
        <w:rFonts w:cs="Times New Roman"/>
      </w:rPr>
    </w:lvl>
    <w:lvl w:ilvl="6" w:tplc="FC423186" w:tentative="1">
      <w:start w:val="1"/>
      <w:numFmt w:val="decimal"/>
      <w:lvlText w:val="%7."/>
      <w:lvlJc w:val="left"/>
      <w:pPr>
        <w:tabs>
          <w:tab w:val="num" w:pos="4680"/>
        </w:tabs>
        <w:ind w:left="4680" w:hanging="360"/>
      </w:pPr>
      <w:rPr>
        <w:rFonts w:cs="Times New Roman"/>
      </w:rPr>
    </w:lvl>
    <w:lvl w:ilvl="7" w:tplc="4F34D690" w:tentative="1">
      <w:start w:val="1"/>
      <w:numFmt w:val="lowerLetter"/>
      <w:lvlText w:val="%8."/>
      <w:lvlJc w:val="left"/>
      <w:pPr>
        <w:tabs>
          <w:tab w:val="num" w:pos="5400"/>
        </w:tabs>
        <w:ind w:left="5400" w:hanging="360"/>
      </w:pPr>
      <w:rPr>
        <w:rFonts w:cs="Times New Roman"/>
      </w:rPr>
    </w:lvl>
    <w:lvl w:ilvl="8" w:tplc="DEAAB726" w:tentative="1">
      <w:start w:val="1"/>
      <w:numFmt w:val="lowerRoman"/>
      <w:lvlText w:val="%9."/>
      <w:lvlJc w:val="right"/>
      <w:pPr>
        <w:tabs>
          <w:tab w:val="num" w:pos="6120"/>
        </w:tabs>
        <w:ind w:left="6120" w:hanging="180"/>
      </w:pPr>
      <w:rPr>
        <w:rFonts w:cs="Times New Roman"/>
      </w:rPr>
    </w:lvl>
  </w:abstractNum>
  <w:abstractNum w:abstractNumId="28"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29"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7571EBC"/>
    <w:multiLevelType w:val="hybridMultilevel"/>
    <w:tmpl w:val="AADC61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01039773">
    <w:abstractNumId w:val="10"/>
    <w:lvlOverride w:ilvl="0">
      <w:lvl w:ilvl="0">
        <w:start w:val="1"/>
        <w:numFmt w:val="bullet"/>
        <w:lvlText w:val="-"/>
        <w:lvlJc w:val="left"/>
        <w:pPr>
          <w:ind w:left="360" w:hanging="360"/>
        </w:pPr>
      </w:lvl>
    </w:lvlOverride>
  </w:num>
  <w:num w:numId="2" w16cid:durableId="1403529048">
    <w:abstractNumId w:val="28"/>
  </w:num>
  <w:num w:numId="3" w16cid:durableId="1518150791">
    <w:abstractNumId w:val="27"/>
  </w:num>
  <w:num w:numId="4" w16cid:durableId="550575866">
    <w:abstractNumId w:val="17"/>
  </w:num>
  <w:num w:numId="5" w16cid:durableId="1318459834">
    <w:abstractNumId w:val="29"/>
  </w:num>
  <w:num w:numId="6" w16cid:durableId="1930771257">
    <w:abstractNumId w:val="22"/>
  </w:num>
  <w:num w:numId="7" w16cid:durableId="1365836261">
    <w:abstractNumId w:val="15"/>
  </w:num>
  <w:num w:numId="8" w16cid:durableId="1223832943">
    <w:abstractNumId w:val="13"/>
  </w:num>
  <w:num w:numId="9" w16cid:durableId="147720240">
    <w:abstractNumId w:val="24"/>
  </w:num>
  <w:num w:numId="10" w16cid:durableId="904292148">
    <w:abstractNumId w:val="10"/>
    <w:lvlOverride w:ilvl="0">
      <w:lvl w:ilvl="0">
        <w:start w:val="1"/>
        <w:numFmt w:val="bullet"/>
        <w:lvlText w:val="-"/>
        <w:lvlJc w:val="left"/>
        <w:pPr>
          <w:ind w:left="360" w:hanging="360"/>
        </w:pPr>
      </w:lvl>
    </w:lvlOverride>
  </w:num>
  <w:num w:numId="11" w16cid:durableId="1585066815">
    <w:abstractNumId w:val="18"/>
  </w:num>
  <w:num w:numId="12" w16cid:durableId="2035955505">
    <w:abstractNumId w:val="16"/>
  </w:num>
  <w:num w:numId="13" w16cid:durableId="1694646498">
    <w:abstractNumId w:val="25"/>
  </w:num>
  <w:num w:numId="14" w16cid:durableId="343091741">
    <w:abstractNumId w:val="21"/>
  </w:num>
  <w:num w:numId="15" w16cid:durableId="912668254">
    <w:abstractNumId w:val="14"/>
  </w:num>
  <w:num w:numId="16" w16cid:durableId="168641063">
    <w:abstractNumId w:val="23"/>
  </w:num>
  <w:num w:numId="17" w16cid:durableId="2074695869">
    <w:abstractNumId w:val="26"/>
  </w:num>
  <w:num w:numId="18" w16cid:durableId="1199588417">
    <w:abstractNumId w:val="11"/>
  </w:num>
  <w:num w:numId="19" w16cid:durableId="1635720402">
    <w:abstractNumId w:val="1"/>
  </w:num>
  <w:num w:numId="20" w16cid:durableId="795950382">
    <w:abstractNumId w:val="19"/>
  </w:num>
  <w:num w:numId="21" w16cid:durableId="598106312">
    <w:abstractNumId w:val="30"/>
  </w:num>
  <w:num w:numId="22" w16cid:durableId="1761826776">
    <w:abstractNumId w:val="20"/>
  </w:num>
  <w:num w:numId="23" w16cid:durableId="1654674637">
    <w:abstractNumId w:val="31"/>
  </w:num>
  <w:num w:numId="24" w16cid:durableId="1967392387">
    <w:abstractNumId w:val="12"/>
  </w:num>
  <w:num w:numId="25" w16cid:durableId="898437246">
    <w:abstractNumId w:val="9"/>
  </w:num>
  <w:num w:numId="26" w16cid:durableId="598367438">
    <w:abstractNumId w:val="7"/>
  </w:num>
  <w:num w:numId="27" w16cid:durableId="1989701720">
    <w:abstractNumId w:val="6"/>
  </w:num>
  <w:num w:numId="28" w16cid:durableId="1303920783">
    <w:abstractNumId w:val="5"/>
  </w:num>
  <w:num w:numId="29" w16cid:durableId="158271510">
    <w:abstractNumId w:val="4"/>
  </w:num>
  <w:num w:numId="30" w16cid:durableId="554046698">
    <w:abstractNumId w:val="8"/>
  </w:num>
  <w:num w:numId="31" w16cid:durableId="406809379">
    <w:abstractNumId w:val="3"/>
  </w:num>
  <w:num w:numId="32" w16cid:durableId="1365134589">
    <w:abstractNumId w:val="2"/>
  </w:num>
  <w:num w:numId="33" w16cid:durableId="1400052960">
    <w:abstractNumId w:val="1"/>
  </w:num>
  <w:num w:numId="34" w16cid:durableId="1862356727">
    <w:abstractNumId w:val="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CS">
    <w15:presenceInfo w15:providerId="None" w15:userId="TCS"/>
  </w15:person>
  <w15:person w15:author="RAE 1_Initiation">
    <w15:presenceInfo w15:providerId="None" w15:userId="RAE 1_Initiation"/>
  </w15:person>
  <w15:person w15:author="RAE">
    <w15:presenceInfo w15:providerId="None" w15:userId="RAE"/>
  </w15:person>
  <w15:person w15:author="RAE 2">
    <w15:presenceInfo w15:providerId="None" w15:userId="RAE 2"/>
  </w15:person>
  <w15:person w15:author="RAE 1">
    <w15:presenceInfo w15:providerId="None" w15:userId="RAE 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activeWritingStyle w:appName="MSWord" w:lang="fr-LU" w:vendorID="64" w:dllVersion="6" w:nlCheck="1" w:checkStyle="0"/>
  <w:activeWritingStyle w:appName="MSWord" w:lang="en-029" w:vendorID="64" w:dllVersion="6" w:nlCheck="1" w:checkStyle="1"/>
  <w:activeWritingStyle w:appName="MSWord" w:lang="nl-NL" w:vendorID="64" w:dllVersion="6" w:nlCheck="1" w:checkStyle="0"/>
  <w:activeWritingStyle w:appName="MSWord" w:lang="de-DE" w:vendorID="64" w:dllVersion="6" w:nlCheck="1" w:checkStyle="0"/>
  <w:activeWritingStyle w:appName="MSWord" w:lang="fr-FR" w:vendorID="64" w:dllVersion="6" w:nlCheck="1" w:checkStyle="0"/>
  <w:activeWritingStyle w:appName="MSWord" w:lang="it-IT" w:vendorID="64" w:dllVersion="6" w:nlCheck="1" w:checkStyle="0"/>
  <w:activeWritingStyle w:appName="MSWord" w:lang="pt-BR" w:vendorID="64" w:dllVersion="6" w:nlCheck="1" w:checkStyle="0"/>
  <w:activeWritingStyle w:appName="MSWord" w:lang="en-GB" w:vendorID="64" w:dllVersion="6" w:nlCheck="1" w:checkStyle="1"/>
  <w:activeWritingStyle w:appName="MSWord" w:lang="en-US" w:vendorID="64" w:dllVersion="6" w:nlCheck="1" w:checkStyle="1"/>
  <w:activeWritingStyle w:appName="MSWord" w:lang="nl-NL" w:vendorID="64" w:dllVersion="0" w:nlCheck="1" w:checkStyle="0"/>
  <w:activeWritingStyle w:appName="MSWord" w:lang="fr-LU" w:vendorID="64" w:dllVersion="0" w:nlCheck="1" w:checkStyle="0"/>
  <w:activeWritingStyle w:appName="MSWord" w:lang="de-DE" w:vendorID="64" w:dllVersion="0" w:nlCheck="1" w:checkStyle="0"/>
  <w:activeWritingStyle w:appName="MSWord" w:lang="en-029" w:vendorID="64" w:dllVersion="0" w:nlCheck="1" w:checkStyle="0"/>
  <w:activeWritingStyle w:appName="MSWord" w:lang="fr-FR" w:vendorID="64" w:dllVersion="0" w:nlCheck="1" w:checkStyle="0"/>
  <w:activeWritingStyle w:appName="MSWord" w:lang="it-IT" w:vendorID="64" w:dllVersion="0" w:nlCheck="1" w:checkStyle="0"/>
  <w:activeWritingStyle w:appName="MSWord" w:lang="en-US" w:vendorID="64" w:dllVersion="0" w:nlCheck="1" w:checkStyle="0"/>
  <w:activeWritingStyle w:appName="MSWord" w:lang="en-GB" w:vendorID="64" w:dllVersion="0" w:nlCheck="1" w:checkStyle="0"/>
  <w:activeWritingStyle w:appName="MSWord" w:lang="nl-BE" w:vendorID="64" w:dllVersion="6" w:nlCheck="1" w:checkStyle="0"/>
  <w:activeWritingStyle w:appName="MSWord" w:lang="en-029" w:vendorID="64" w:dllVersion="4096" w:nlCheck="1" w:checkStyle="0"/>
  <w:activeWritingStyle w:appName="MSWord" w:lang="en-US" w:vendorID="64" w:dllVersion="4096" w:nlCheck="1" w:checkStyle="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325402"/>
    <w:rsid w:val="000003A1"/>
    <w:rsid w:val="00000D62"/>
    <w:rsid w:val="000014C6"/>
    <w:rsid w:val="00001587"/>
    <w:rsid w:val="00001D6C"/>
    <w:rsid w:val="0000269F"/>
    <w:rsid w:val="0000362A"/>
    <w:rsid w:val="00003653"/>
    <w:rsid w:val="00005701"/>
    <w:rsid w:val="000062B2"/>
    <w:rsid w:val="00006BA2"/>
    <w:rsid w:val="00007528"/>
    <w:rsid w:val="00010862"/>
    <w:rsid w:val="00010C59"/>
    <w:rsid w:val="0001150E"/>
    <w:rsid w:val="0001164F"/>
    <w:rsid w:val="00011FA8"/>
    <w:rsid w:val="00012758"/>
    <w:rsid w:val="0001374D"/>
    <w:rsid w:val="0001407B"/>
    <w:rsid w:val="000150D3"/>
    <w:rsid w:val="000166C1"/>
    <w:rsid w:val="00017B79"/>
    <w:rsid w:val="00020321"/>
    <w:rsid w:val="00020AE8"/>
    <w:rsid w:val="00024471"/>
    <w:rsid w:val="00025EBE"/>
    <w:rsid w:val="000268D5"/>
    <w:rsid w:val="00026DF5"/>
    <w:rsid w:val="00026F8E"/>
    <w:rsid w:val="00030445"/>
    <w:rsid w:val="000309B1"/>
    <w:rsid w:val="000310EE"/>
    <w:rsid w:val="000318C7"/>
    <w:rsid w:val="00032A61"/>
    <w:rsid w:val="00032F74"/>
    <w:rsid w:val="00033FDB"/>
    <w:rsid w:val="000344F6"/>
    <w:rsid w:val="00034C97"/>
    <w:rsid w:val="00035AA6"/>
    <w:rsid w:val="00035F92"/>
    <w:rsid w:val="00036A59"/>
    <w:rsid w:val="00037A29"/>
    <w:rsid w:val="00040192"/>
    <w:rsid w:val="00041021"/>
    <w:rsid w:val="000416F2"/>
    <w:rsid w:val="00041CC8"/>
    <w:rsid w:val="00042263"/>
    <w:rsid w:val="000424DC"/>
    <w:rsid w:val="0004270B"/>
    <w:rsid w:val="00042A2C"/>
    <w:rsid w:val="00043339"/>
    <w:rsid w:val="00044042"/>
    <w:rsid w:val="000445A0"/>
    <w:rsid w:val="00044A0E"/>
    <w:rsid w:val="0004645A"/>
    <w:rsid w:val="00046AD4"/>
    <w:rsid w:val="000474D2"/>
    <w:rsid w:val="000476AD"/>
    <w:rsid w:val="000479C5"/>
    <w:rsid w:val="00050B95"/>
    <w:rsid w:val="00050DFD"/>
    <w:rsid w:val="00052E27"/>
    <w:rsid w:val="00053809"/>
    <w:rsid w:val="00053914"/>
    <w:rsid w:val="00054756"/>
    <w:rsid w:val="000560C5"/>
    <w:rsid w:val="00056579"/>
    <w:rsid w:val="00056C49"/>
    <w:rsid w:val="00056FE0"/>
    <w:rsid w:val="0005707F"/>
    <w:rsid w:val="00057C88"/>
    <w:rsid w:val="000603C8"/>
    <w:rsid w:val="000608A4"/>
    <w:rsid w:val="00060AA1"/>
    <w:rsid w:val="00062EBD"/>
    <w:rsid w:val="000631FD"/>
    <w:rsid w:val="000632E1"/>
    <w:rsid w:val="00063915"/>
    <w:rsid w:val="00063E67"/>
    <w:rsid w:val="000640B4"/>
    <w:rsid w:val="00066F40"/>
    <w:rsid w:val="00066F9B"/>
    <w:rsid w:val="000704F0"/>
    <w:rsid w:val="0007060A"/>
    <w:rsid w:val="00070E9C"/>
    <w:rsid w:val="00071F8A"/>
    <w:rsid w:val="00073E04"/>
    <w:rsid w:val="00075477"/>
    <w:rsid w:val="00075C17"/>
    <w:rsid w:val="00075E70"/>
    <w:rsid w:val="0007628D"/>
    <w:rsid w:val="000779FB"/>
    <w:rsid w:val="00077F80"/>
    <w:rsid w:val="00080444"/>
    <w:rsid w:val="0008077F"/>
    <w:rsid w:val="000814A6"/>
    <w:rsid w:val="00081DAB"/>
    <w:rsid w:val="00083D15"/>
    <w:rsid w:val="000850B1"/>
    <w:rsid w:val="00085D31"/>
    <w:rsid w:val="00086562"/>
    <w:rsid w:val="000875CA"/>
    <w:rsid w:val="0008798B"/>
    <w:rsid w:val="00090D6F"/>
    <w:rsid w:val="0009154D"/>
    <w:rsid w:val="000917D5"/>
    <w:rsid w:val="00091BC0"/>
    <w:rsid w:val="00092294"/>
    <w:rsid w:val="00092731"/>
    <w:rsid w:val="00092CD7"/>
    <w:rsid w:val="0009351E"/>
    <w:rsid w:val="0009410E"/>
    <w:rsid w:val="00094376"/>
    <w:rsid w:val="0009479A"/>
    <w:rsid w:val="000952E8"/>
    <w:rsid w:val="0009568D"/>
    <w:rsid w:val="0009588D"/>
    <w:rsid w:val="00095E44"/>
    <w:rsid w:val="000973D9"/>
    <w:rsid w:val="0009755A"/>
    <w:rsid w:val="00097A20"/>
    <w:rsid w:val="00097E17"/>
    <w:rsid w:val="000A1232"/>
    <w:rsid w:val="000A1312"/>
    <w:rsid w:val="000A1BA5"/>
    <w:rsid w:val="000A37D2"/>
    <w:rsid w:val="000A3BA9"/>
    <w:rsid w:val="000A4151"/>
    <w:rsid w:val="000A4285"/>
    <w:rsid w:val="000A4D8E"/>
    <w:rsid w:val="000A5DB3"/>
    <w:rsid w:val="000A78E8"/>
    <w:rsid w:val="000B0097"/>
    <w:rsid w:val="000B0510"/>
    <w:rsid w:val="000B101F"/>
    <w:rsid w:val="000B1965"/>
    <w:rsid w:val="000B1F4B"/>
    <w:rsid w:val="000B1FA3"/>
    <w:rsid w:val="000B2F27"/>
    <w:rsid w:val="000B2F58"/>
    <w:rsid w:val="000B34AD"/>
    <w:rsid w:val="000B37A8"/>
    <w:rsid w:val="000B3902"/>
    <w:rsid w:val="000B3A01"/>
    <w:rsid w:val="000B4B82"/>
    <w:rsid w:val="000B51D9"/>
    <w:rsid w:val="000B540C"/>
    <w:rsid w:val="000B5520"/>
    <w:rsid w:val="000B5A3A"/>
    <w:rsid w:val="000B5D66"/>
    <w:rsid w:val="000B62CA"/>
    <w:rsid w:val="000B7644"/>
    <w:rsid w:val="000C189B"/>
    <w:rsid w:val="000C1BD6"/>
    <w:rsid w:val="000C1CFF"/>
    <w:rsid w:val="000C2933"/>
    <w:rsid w:val="000C308F"/>
    <w:rsid w:val="000C36AF"/>
    <w:rsid w:val="000C3BB3"/>
    <w:rsid w:val="000C4DFD"/>
    <w:rsid w:val="000C5A4E"/>
    <w:rsid w:val="000C635D"/>
    <w:rsid w:val="000C6546"/>
    <w:rsid w:val="000C6549"/>
    <w:rsid w:val="000C6E5B"/>
    <w:rsid w:val="000C7F49"/>
    <w:rsid w:val="000D020F"/>
    <w:rsid w:val="000D02DD"/>
    <w:rsid w:val="000D05E5"/>
    <w:rsid w:val="000D0B1D"/>
    <w:rsid w:val="000D1AEE"/>
    <w:rsid w:val="000D1F4F"/>
    <w:rsid w:val="000D2650"/>
    <w:rsid w:val="000D483D"/>
    <w:rsid w:val="000D4AE6"/>
    <w:rsid w:val="000D4B6A"/>
    <w:rsid w:val="000D4D07"/>
    <w:rsid w:val="000D5FF1"/>
    <w:rsid w:val="000D60D6"/>
    <w:rsid w:val="000D7535"/>
    <w:rsid w:val="000D7A19"/>
    <w:rsid w:val="000E165D"/>
    <w:rsid w:val="000E1BAF"/>
    <w:rsid w:val="000E223E"/>
    <w:rsid w:val="000E2491"/>
    <w:rsid w:val="000E2612"/>
    <w:rsid w:val="000E2EA9"/>
    <w:rsid w:val="000E351B"/>
    <w:rsid w:val="000E3646"/>
    <w:rsid w:val="000E3FFE"/>
    <w:rsid w:val="000E46A3"/>
    <w:rsid w:val="000E4A07"/>
    <w:rsid w:val="000E521B"/>
    <w:rsid w:val="000E5726"/>
    <w:rsid w:val="000E5FFF"/>
    <w:rsid w:val="000E624D"/>
    <w:rsid w:val="000E677C"/>
    <w:rsid w:val="000E6AC7"/>
    <w:rsid w:val="000E6C94"/>
    <w:rsid w:val="000E6DF6"/>
    <w:rsid w:val="000E7396"/>
    <w:rsid w:val="000E7A1B"/>
    <w:rsid w:val="000E7EA2"/>
    <w:rsid w:val="000F1BB2"/>
    <w:rsid w:val="000F2D47"/>
    <w:rsid w:val="000F2FAE"/>
    <w:rsid w:val="000F3F94"/>
    <w:rsid w:val="000F4717"/>
    <w:rsid w:val="000F4A39"/>
    <w:rsid w:val="001012B3"/>
    <w:rsid w:val="00101B92"/>
    <w:rsid w:val="0010249F"/>
    <w:rsid w:val="00103501"/>
    <w:rsid w:val="00103B2D"/>
    <w:rsid w:val="00103CD2"/>
    <w:rsid w:val="00104061"/>
    <w:rsid w:val="001052FC"/>
    <w:rsid w:val="00105C35"/>
    <w:rsid w:val="00106997"/>
    <w:rsid w:val="00106D38"/>
    <w:rsid w:val="00107236"/>
    <w:rsid w:val="00107271"/>
    <w:rsid w:val="00107BA4"/>
    <w:rsid w:val="001101A2"/>
    <w:rsid w:val="001106F7"/>
    <w:rsid w:val="00111DD3"/>
    <w:rsid w:val="001127DC"/>
    <w:rsid w:val="00112EDA"/>
    <w:rsid w:val="00114174"/>
    <w:rsid w:val="0011497D"/>
    <w:rsid w:val="00116776"/>
    <w:rsid w:val="00116BA0"/>
    <w:rsid w:val="00116F39"/>
    <w:rsid w:val="001175A2"/>
    <w:rsid w:val="00117C1D"/>
    <w:rsid w:val="00121565"/>
    <w:rsid w:val="0012288A"/>
    <w:rsid w:val="00122E5B"/>
    <w:rsid w:val="001232FC"/>
    <w:rsid w:val="00123688"/>
    <w:rsid w:val="0012399C"/>
    <w:rsid w:val="001263C1"/>
    <w:rsid w:val="001272C7"/>
    <w:rsid w:val="00132342"/>
    <w:rsid w:val="00133244"/>
    <w:rsid w:val="00133572"/>
    <w:rsid w:val="00133645"/>
    <w:rsid w:val="001342B4"/>
    <w:rsid w:val="00134F3F"/>
    <w:rsid w:val="00136517"/>
    <w:rsid w:val="00136B48"/>
    <w:rsid w:val="00136D7A"/>
    <w:rsid w:val="0013708E"/>
    <w:rsid w:val="00141470"/>
    <w:rsid w:val="00141540"/>
    <w:rsid w:val="0014163F"/>
    <w:rsid w:val="00142B1D"/>
    <w:rsid w:val="00143BF4"/>
    <w:rsid w:val="0014449B"/>
    <w:rsid w:val="001449D0"/>
    <w:rsid w:val="001449DF"/>
    <w:rsid w:val="0014534E"/>
    <w:rsid w:val="001454BC"/>
    <w:rsid w:val="0014569B"/>
    <w:rsid w:val="001460A2"/>
    <w:rsid w:val="0014643E"/>
    <w:rsid w:val="00146F02"/>
    <w:rsid w:val="00147463"/>
    <w:rsid w:val="00147BFE"/>
    <w:rsid w:val="00147FCA"/>
    <w:rsid w:val="0015469A"/>
    <w:rsid w:val="0015586B"/>
    <w:rsid w:val="00155AC7"/>
    <w:rsid w:val="0015704C"/>
    <w:rsid w:val="00161E87"/>
    <w:rsid w:val="00161F82"/>
    <w:rsid w:val="00162045"/>
    <w:rsid w:val="00162CBA"/>
    <w:rsid w:val="00163063"/>
    <w:rsid w:val="0016458A"/>
    <w:rsid w:val="0016566C"/>
    <w:rsid w:val="001665B5"/>
    <w:rsid w:val="00167E39"/>
    <w:rsid w:val="00170752"/>
    <w:rsid w:val="00170927"/>
    <w:rsid w:val="00170A66"/>
    <w:rsid w:val="001710F2"/>
    <w:rsid w:val="001712BE"/>
    <w:rsid w:val="00171D88"/>
    <w:rsid w:val="0017208F"/>
    <w:rsid w:val="001727F0"/>
    <w:rsid w:val="00172B06"/>
    <w:rsid w:val="00173B7B"/>
    <w:rsid w:val="00173DE9"/>
    <w:rsid w:val="0017449C"/>
    <w:rsid w:val="001749B9"/>
    <w:rsid w:val="001750B5"/>
    <w:rsid w:val="001752D8"/>
    <w:rsid w:val="00175931"/>
    <w:rsid w:val="00175B0E"/>
    <w:rsid w:val="00176782"/>
    <w:rsid w:val="00176B25"/>
    <w:rsid w:val="001774BC"/>
    <w:rsid w:val="001800CB"/>
    <w:rsid w:val="00180286"/>
    <w:rsid w:val="00181FFA"/>
    <w:rsid w:val="00182022"/>
    <w:rsid w:val="0018238B"/>
    <w:rsid w:val="00182632"/>
    <w:rsid w:val="00183419"/>
    <w:rsid w:val="0018394A"/>
    <w:rsid w:val="00183AF0"/>
    <w:rsid w:val="00184BE8"/>
    <w:rsid w:val="001859D3"/>
    <w:rsid w:val="00185E7D"/>
    <w:rsid w:val="00186A9D"/>
    <w:rsid w:val="001874A6"/>
    <w:rsid w:val="0018765B"/>
    <w:rsid w:val="00190327"/>
    <w:rsid w:val="001907A6"/>
    <w:rsid w:val="00190913"/>
    <w:rsid w:val="00193F45"/>
    <w:rsid w:val="00195376"/>
    <w:rsid w:val="00195F65"/>
    <w:rsid w:val="001964C1"/>
    <w:rsid w:val="00197B31"/>
    <w:rsid w:val="001A07E2"/>
    <w:rsid w:val="001A1428"/>
    <w:rsid w:val="001A2018"/>
    <w:rsid w:val="001A21C9"/>
    <w:rsid w:val="001A2A49"/>
    <w:rsid w:val="001A3201"/>
    <w:rsid w:val="001A6A4A"/>
    <w:rsid w:val="001A6AC3"/>
    <w:rsid w:val="001B01C8"/>
    <w:rsid w:val="001B1051"/>
    <w:rsid w:val="001B13F6"/>
    <w:rsid w:val="001B1535"/>
    <w:rsid w:val="001B1747"/>
    <w:rsid w:val="001B2613"/>
    <w:rsid w:val="001B2D44"/>
    <w:rsid w:val="001B3470"/>
    <w:rsid w:val="001B399B"/>
    <w:rsid w:val="001B3C8E"/>
    <w:rsid w:val="001B3E9F"/>
    <w:rsid w:val="001B4CCA"/>
    <w:rsid w:val="001B531D"/>
    <w:rsid w:val="001B73EB"/>
    <w:rsid w:val="001B752A"/>
    <w:rsid w:val="001B7C7C"/>
    <w:rsid w:val="001C35E9"/>
    <w:rsid w:val="001C36BD"/>
    <w:rsid w:val="001C3733"/>
    <w:rsid w:val="001C3A84"/>
    <w:rsid w:val="001C4459"/>
    <w:rsid w:val="001C5052"/>
    <w:rsid w:val="001C5378"/>
    <w:rsid w:val="001C5B30"/>
    <w:rsid w:val="001D012C"/>
    <w:rsid w:val="001D0E58"/>
    <w:rsid w:val="001D0F95"/>
    <w:rsid w:val="001D2A79"/>
    <w:rsid w:val="001D3C05"/>
    <w:rsid w:val="001D51E8"/>
    <w:rsid w:val="001D562B"/>
    <w:rsid w:val="001D640C"/>
    <w:rsid w:val="001D684E"/>
    <w:rsid w:val="001D6AF4"/>
    <w:rsid w:val="001D7E46"/>
    <w:rsid w:val="001E0CC1"/>
    <w:rsid w:val="001E1734"/>
    <w:rsid w:val="001E1C0E"/>
    <w:rsid w:val="001E355F"/>
    <w:rsid w:val="001E3918"/>
    <w:rsid w:val="001E3CC0"/>
    <w:rsid w:val="001E500B"/>
    <w:rsid w:val="001E5F82"/>
    <w:rsid w:val="001E6139"/>
    <w:rsid w:val="001E77C3"/>
    <w:rsid w:val="001E7A18"/>
    <w:rsid w:val="001E7DB8"/>
    <w:rsid w:val="001E7E01"/>
    <w:rsid w:val="001F090B"/>
    <w:rsid w:val="001F1318"/>
    <w:rsid w:val="001F163A"/>
    <w:rsid w:val="001F180A"/>
    <w:rsid w:val="001F1A28"/>
    <w:rsid w:val="001F2850"/>
    <w:rsid w:val="001F2D8F"/>
    <w:rsid w:val="001F35E8"/>
    <w:rsid w:val="001F3A79"/>
    <w:rsid w:val="001F3F88"/>
    <w:rsid w:val="001F4014"/>
    <w:rsid w:val="001F445E"/>
    <w:rsid w:val="001F4504"/>
    <w:rsid w:val="001F4874"/>
    <w:rsid w:val="001F58B7"/>
    <w:rsid w:val="001F75E4"/>
    <w:rsid w:val="00201213"/>
    <w:rsid w:val="0020165E"/>
    <w:rsid w:val="00201A15"/>
    <w:rsid w:val="00201F62"/>
    <w:rsid w:val="00201FCB"/>
    <w:rsid w:val="00202394"/>
    <w:rsid w:val="00202E50"/>
    <w:rsid w:val="00204718"/>
    <w:rsid w:val="00205180"/>
    <w:rsid w:val="002058AE"/>
    <w:rsid w:val="00205BE3"/>
    <w:rsid w:val="00205C1D"/>
    <w:rsid w:val="002068CA"/>
    <w:rsid w:val="0020784A"/>
    <w:rsid w:val="00207F81"/>
    <w:rsid w:val="0021086A"/>
    <w:rsid w:val="002109F4"/>
    <w:rsid w:val="00211FDA"/>
    <w:rsid w:val="0021271E"/>
    <w:rsid w:val="00212E11"/>
    <w:rsid w:val="00214D97"/>
    <w:rsid w:val="00215D9D"/>
    <w:rsid w:val="00215F67"/>
    <w:rsid w:val="002160C2"/>
    <w:rsid w:val="00216304"/>
    <w:rsid w:val="002168DF"/>
    <w:rsid w:val="00216D9E"/>
    <w:rsid w:val="00216E87"/>
    <w:rsid w:val="00217C6E"/>
    <w:rsid w:val="0022029E"/>
    <w:rsid w:val="002208B7"/>
    <w:rsid w:val="00221931"/>
    <w:rsid w:val="00222B7B"/>
    <w:rsid w:val="00222BB9"/>
    <w:rsid w:val="002234F3"/>
    <w:rsid w:val="002258D6"/>
    <w:rsid w:val="002274FB"/>
    <w:rsid w:val="00227857"/>
    <w:rsid w:val="0022797B"/>
    <w:rsid w:val="0023034F"/>
    <w:rsid w:val="002309D2"/>
    <w:rsid w:val="00230C94"/>
    <w:rsid w:val="0023315B"/>
    <w:rsid w:val="002339E9"/>
    <w:rsid w:val="00234551"/>
    <w:rsid w:val="002347FE"/>
    <w:rsid w:val="0023537A"/>
    <w:rsid w:val="00235DC5"/>
    <w:rsid w:val="002364AE"/>
    <w:rsid w:val="002366F7"/>
    <w:rsid w:val="002369D7"/>
    <w:rsid w:val="0024178D"/>
    <w:rsid w:val="00241FB0"/>
    <w:rsid w:val="00242535"/>
    <w:rsid w:val="00242706"/>
    <w:rsid w:val="002453AB"/>
    <w:rsid w:val="00245DCF"/>
    <w:rsid w:val="0024602F"/>
    <w:rsid w:val="00246C65"/>
    <w:rsid w:val="00247F73"/>
    <w:rsid w:val="002502F3"/>
    <w:rsid w:val="00250B4E"/>
    <w:rsid w:val="00253972"/>
    <w:rsid w:val="002542A8"/>
    <w:rsid w:val="00254EE5"/>
    <w:rsid w:val="00255943"/>
    <w:rsid w:val="00255A4D"/>
    <w:rsid w:val="00256186"/>
    <w:rsid w:val="0025661E"/>
    <w:rsid w:val="00260461"/>
    <w:rsid w:val="002606B8"/>
    <w:rsid w:val="002607FB"/>
    <w:rsid w:val="00260A11"/>
    <w:rsid w:val="00261342"/>
    <w:rsid w:val="0026169A"/>
    <w:rsid w:val="0026256D"/>
    <w:rsid w:val="00262763"/>
    <w:rsid w:val="00262F89"/>
    <w:rsid w:val="002642E7"/>
    <w:rsid w:val="00264BEA"/>
    <w:rsid w:val="0027046A"/>
    <w:rsid w:val="00271032"/>
    <w:rsid w:val="0027123F"/>
    <w:rsid w:val="00272D66"/>
    <w:rsid w:val="00273E3E"/>
    <w:rsid w:val="00274147"/>
    <w:rsid w:val="0027451A"/>
    <w:rsid w:val="00274AF6"/>
    <w:rsid w:val="00275189"/>
    <w:rsid w:val="002756DC"/>
    <w:rsid w:val="00276437"/>
    <w:rsid w:val="00280121"/>
    <w:rsid w:val="0028063F"/>
    <w:rsid w:val="00280740"/>
    <w:rsid w:val="002811DE"/>
    <w:rsid w:val="0028394A"/>
    <w:rsid w:val="002839A1"/>
    <w:rsid w:val="00283B02"/>
    <w:rsid w:val="00283C5D"/>
    <w:rsid w:val="002844B0"/>
    <w:rsid w:val="00286322"/>
    <w:rsid w:val="002864F8"/>
    <w:rsid w:val="00286F4A"/>
    <w:rsid w:val="002874A5"/>
    <w:rsid w:val="002900AB"/>
    <w:rsid w:val="00290A43"/>
    <w:rsid w:val="00292336"/>
    <w:rsid w:val="00293FAD"/>
    <w:rsid w:val="0029438D"/>
    <w:rsid w:val="00294505"/>
    <w:rsid w:val="002968B0"/>
    <w:rsid w:val="00296C1F"/>
    <w:rsid w:val="0029763F"/>
    <w:rsid w:val="00297884"/>
    <w:rsid w:val="00297E4E"/>
    <w:rsid w:val="002A170D"/>
    <w:rsid w:val="002A1D02"/>
    <w:rsid w:val="002A22E2"/>
    <w:rsid w:val="002A41E6"/>
    <w:rsid w:val="002A586C"/>
    <w:rsid w:val="002A68FA"/>
    <w:rsid w:val="002A70F8"/>
    <w:rsid w:val="002B0455"/>
    <w:rsid w:val="002B2BEE"/>
    <w:rsid w:val="002B331E"/>
    <w:rsid w:val="002B35C5"/>
    <w:rsid w:val="002B3935"/>
    <w:rsid w:val="002B406A"/>
    <w:rsid w:val="002B41D4"/>
    <w:rsid w:val="002B5028"/>
    <w:rsid w:val="002B543F"/>
    <w:rsid w:val="002B73F7"/>
    <w:rsid w:val="002B7D73"/>
    <w:rsid w:val="002C06E3"/>
    <w:rsid w:val="002C0801"/>
    <w:rsid w:val="002C139B"/>
    <w:rsid w:val="002C2E92"/>
    <w:rsid w:val="002C3195"/>
    <w:rsid w:val="002C33B3"/>
    <w:rsid w:val="002C44B0"/>
    <w:rsid w:val="002C4E07"/>
    <w:rsid w:val="002C561F"/>
    <w:rsid w:val="002C78C4"/>
    <w:rsid w:val="002D0586"/>
    <w:rsid w:val="002D1023"/>
    <w:rsid w:val="002D1459"/>
    <w:rsid w:val="002D1470"/>
    <w:rsid w:val="002D1490"/>
    <w:rsid w:val="002D21CF"/>
    <w:rsid w:val="002D24F1"/>
    <w:rsid w:val="002D2A27"/>
    <w:rsid w:val="002D2D17"/>
    <w:rsid w:val="002D3E14"/>
    <w:rsid w:val="002D45E6"/>
    <w:rsid w:val="002D4705"/>
    <w:rsid w:val="002D4C95"/>
    <w:rsid w:val="002D5310"/>
    <w:rsid w:val="002D5B65"/>
    <w:rsid w:val="002D6396"/>
    <w:rsid w:val="002D7A87"/>
    <w:rsid w:val="002D7E5E"/>
    <w:rsid w:val="002E07EF"/>
    <w:rsid w:val="002E09EB"/>
    <w:rsid w:val="002E0D06"/>
    <w:rsid w:val="002E188B"/>
    <w:rsid w:val="002E2A55"/>
    <w:rsid w:val="002E4D38"/>
    <w:rsid w:val="002E4E94"/>
    <w:rsid w:val="002E5AED"/>
    <w:rsid w:val="002E6846"/>
    <w:rsid w:val="002F0652"/>
    <w:rsid w:val="002F1B13"/>
    <w:rsid w:val="002F1F28"/>
    <w:rsid w:val="002F2BDE"/>
    <w:rsid w:val="002F3AD8"/>
    <w:rsid w:val="002F43CA"/>
    <w:rsid w:val="002F57AA"/>
    <w:rsid w:val="002F6F86"/>
    <w:rsid w:val="002F714C"/>
    <w:rsid w:val="002F7239"/>
    <w:rsid w:val="002F77BF"/>
    <w:rsid w:val="003004A2"/>
    <w:rsid w:val="00301B1D"/>
    <w:rsid w:val="00302365"/>
    <w:rsid w:val="003030CA"/>
    <w:rsid w:val="00303371"/>
    <w:rsid w:val="00303DD5"/>
    <w:rsid w:val="00304338"/>
    <w:rsid w:val="00305A61"/>
    <w:rsid w:val="00307701"/>
    <w:rsid w:val="00307A75"/>
    <w:rsid w:val="003103A6"/>
    <w:rsid w:val="00310764"/>
    <w:rsid w:val="00311B03"/>
    <w:rsid w:val="0031276A"/>
    <w:rsid w:val="00313E54"/>
    <w:rsid w:val="003155CC"/>
    <w:rsid w:val="00315C73"/>
    <w:rsid w:val="0031651E"/>
    <w:rsid w:val="00320203"/>
    <w:rsid w:val="00322002"/>
    <w:rsid w:val="0032296D"/>
    <w:rsid w:val="00322CE7"/>
    <w:rsid w:val="003247B0"/>
    <w:rsid w:val="00325402"/>
    <w:rsid w:val="003257CF"/>
    <w:rsid w:val="00325C06"/>
    <w:rsid w:val="00325E81"/>
    <w:rsid w:val="00326596"/>
    <w:rsid w:val="00327156"/>
    <w:rsid w:val="003302AE"/>
    <w:rsid w:val="0033181E"/>
    <w:rsid w:val="00332006"/>
    <w:rsid w:val="0033205A"/>
    <w:rsid w:val="0033225A"/>
    <w:rsid w:val="0033486D"/>
    <w:rsid w:val="003367C4"/>
    <w:rsid w:val="00336D8E"/>
    <w:rsid w:val="00336FF5"/>
    <w:rsid w:val="00337287"/>
    <w:rsid w:val="003374A1"/>
    <w:rsid w:val="003376B3"/>
    <w:rsid w:val="00337F5A"/>
    <w:rsid w:val="00340679"/>
    <w:rsid w:val="00341645"/>
    <w:rsid w:val="003417FC"/>
    <w:rsid w:val="0034181A"/>
    <w:rsid w:val="00342682"/>
    <w:rsid w:val="0034473F"/>
    <w:rsid w:val="00344B6F"/>
    <w:rsid w:val="00345F4D"/>
    <w:rsid w:val="0034708F"/>
    <w:rsid w:val="00347234"/>
    <w:rsid w:val="00347776"/>
    <w:rsid w:val="0035049D"/>
    <w:rsid w:val="00351A91"/>
    <w:rsid w:val="003520C4"/>
    <w:rsid w:val="00352497"/>
    <w:rsid w:val="00352C3D"/>
    <w:rsid w:val="00352D0A"/>
    <w:rsid w:val="003533AE"/>
    <w:rsid w:val="0035380F"/>
    <w:rsid w:val="003548B0"/>
    <w:rsid w:val="00354B86"/>
    <w:rsid w:val="003556EC"/>
    <w:rsid w:val="00355E14"/>
    <w:rsid w:val="00356B82"/>
    <w:rsid w:val="00357AD8"/>
    <w:rsid w:val="00357C60"/>
    <w:rsid w:val="00357DCD"/>
    <w:rsid w:val="003607CE"/>
    <w:rsid w:val="00360B25"/>
    <w:rsid w:val="00361280"/>
    <w:rsid w:val="0036153F"/>
    <w:rsid w:val="003615F1"/>
    <w:rsid w:val="00361A6E"/>
    <w:rsid w:val="00362069"/>
    <w:rsid w:val="00362983"/>
    <w:rsid w:val="0036330E"/>
    <w:rsid w:val="00363623"/>
    <w:rsid w:val="00363B82"/>
    <w:rsid w:val="00363D7F"/>
    <w:rsid w:val="00363E7F"/>
    <w:rsid w:val="003649A7"/>
    <w:rsid w:val="00366AF5"/>
    <w:rsid w:val="003674E9"/>
    <w:rsid w:val="00367C66"/>
    <w:rsid w:val="0037233D"/>
    <w:rsid w:val="00372590"/>
    <w:rsid w:val="00372912"/>
    <w:rsid w:val="00373674"/>
    <w:rsid w:val="003736EF"/>
    <w:rsid w:val="003737E3"/>
    <w:rsid w:val="0037680D"/>
    <w:rsid w:val="00380D80"/>
    <w:rsid w:val="0038112C"/>
    <w:rsid w:val="00382317"/>
    <w:rsid w:val="0038292F"/>
    <w:rsid w:val="00383093"/>
    <w:rsid w:val="003830DF"/>
    <w:rsid w:val="003836C7"/>
    <w:rsid w:val="00384165"/>
    <w:rsid w:val="00385494"/>
    <w:rsid w:val="003906F8"/>
    <w:rsid w:val="00390B5B"/>
    <w:rsid w:val="00391B6A"/>
    <w:rsid w:val="003935EE"/>
    <w:rsid w:val="00393BD5"/>
    <w:rsid w:val="0039408A"/>
    <w:rsid w:val="003943F2"/>
    <w:rsid w:val="00394D6C"/>
    <w:rsid w:val="003956EC"/>
    <w:rsid w:val="00395745"/>
    <w:rsid w:val="0039673D"/>
    <w:rsid w:val="003967B1"/>
    <w:rsid w:val="00396A5F"/>
    <w:rsid w:val="00397893"/>
    <w:rsid w:val="00397F52"/>
    <w:rsid w:val="003A1500"/>
    <w:rsid w:val="003A18BE"/>
    <w:rsid w:val="003A2586"/>
    <w:rsid w:val="003A2CF0"/>
    <w:rsid w:val="003A319E"/>
    <w:rsid w:val="003A33D3"/>
    <w:rsid w:val="003A3880"/>
    <w:rsid w:val="003A3DD8"/>
    <w:rsid w:val="003A4D58"/>
    <w:rsid w:val="003A4E48"/>
    <w:rsid w:val="003A5363"/>
    <w:rsid w:val="003A5BC5"/>
    <w:rsid w:val="003A5D55"/>
    <w:rsid w:val="003A6310"/>
    <w:rsid w:val="003A75E6"/>
    <w:rsid w:val="003A7DD3"/>
    <w:rsid w:val="003B0428"/>
    <w:rsid w:val="003B0C9F"/>
    <w:rsid w:val="003B188A"/>
    <w:rsid w:val="003B255B"/>
    <w:rsid w:val="003B3317"/>
    <w:rsid w:val="003B344E"/>
    <w:rsid w:val="003B44FB"/>
    <w:rsid w:val="003B52D4"/>
    <w:rsid w:val="003B5B07"/>
    <w:rsid w:val="003B6E5D"/>
    <w:rsid w:val="003B741A"/>
    <w:rsid w:val="003C0132"/>
    <w:rsid w:val="003C0A5E"/>
    <w:rsid w:val="003C19A7"/>
    <w:rsid w:val="003C1CA5"/>
    <w:rsid w:val="003C1EC7"/>
    <w:rsid w:val="003C2951"/>
    <w:rsid w:val="003C51DC"/>
    <w:rsid w:val="003C6152"/>
    <w:rsid w:val="003C64A0"/>
    <w:rsid w:val="003C69A4"/>
    <w:rsid w:val="003C6BD8"/>
    <w:rsid w:val="003C7087"/>
    <w:rsid w:val="003C7BA3"/>
    <w:rsid w:val="003D0095"/>
    <w:rsid w:val="003D034D"/>
    <w:rsid w:val="003D1101"/>
    <w:rsid w:val="003D2A2C"/>
    <w:rsid w:val="003D379B"/>
    <w:rsid w:val="003D4E9C"/>
    <w:rsid w:val="003D69F3"/>
    <w:rsid w:val="003D769F"/>
    <w:rsid w:val="003D7AAE"/>
    <w:rsid w:val="003E0404"/>
    <w:rsid w:val="003E0D78"/>
    <w:rsid w:val="003E19B7"/>
    <w:rsid w:val="003E22CD"/>
    <w:rsid w:val="003E3A1D"/>
    <w:rsid w:val="003E3A69"/>
    <w:rsid w:val="003E40C5"/>
    <w:rsid w:val="003E4768"/>
    <w:rsid w:val="003E6462"/>
    <w:rsid w:val="003E6CA0"/>
    <w:rsid w:val="003E7381"/>
    <w:rsid w:val="003E74BC"/>
    <w:rsid w:val="003E7AC3"/>
    <w:rsid w:val="003E7DCC"/>
    <w:rsid w:val="003F0A27"/>
    <w:rsid w:val="003F191E"/>
    <w:rsid w:val="003F2081"/>
    <w:rsid w:val="003F275E"/>
    <w:rsid w:val="003F2FDE"/>
    <w:rsid w:val="003F330B"/>
    <w:rsid w:val="003F3A16"/>
    <w:rsid w:val="003F3C4C"/>
    <w:rsid w:val="003F3C66"/>
    <w:rsid w:val="003F4402"/>
    <w:rsid w:val="003F4414"/>
    <w:rsid w:val="003F4A87"/>
    <w:rsid w:val="003F64C2"/>
    <w:rsid w:val="003F6930"/>
    <w:rsid w:val="003F6FDF"/>
    <w:rsid w:val="003F758D"/>
    <w:rsid w:val="003F7AD9"/>
    <w:rsid w:val="004002E3"/>
    <w:rsid w:val="004016F5"/>
    <w:rsid w:val="00402AB2"/>
    <w:rsid w:val="00403F0F"/>
    <w:rsid w:val="004045AA"/>
    <w:rsid w:val="00405CC9"/>
    <w:rsid w:val="00405F74"/>
    <w:rsid w:val="00407E22"/>
    <w:rsid w:val="004110F0"/>
    <w:rsid w:val="00411D88"/>
    <w:rsid w:val="00412191"/>
    <w:rsid w:val="00412A3E"/>
    <w:rsid w:val="00412E26"/>
    <w:rsid w:val="004138DE"/>
    <w:rsid w:val="00414301"/>
    <w:rsid w:val="00414B2F"/>
    <w:rsid w:val="00414B52"/>
    <w:rsid w:val="004153E3"/>
    <w:rsid w:val="00415A93"/>
    <w:rsid w:val="00415E58"/>
    <w:rsid w:val="00416231"/>
    <w:rsid w:val="0041642C"/>
    <w:rsid w:val="004166F2"/>
    <w:rsid w:val="00416CB6"/>
    <w:rsid w:val="00417053"/>
    <w:rsid w:val="00417B1A"/>
    <w:rsid w:val="004208AB"/>
    <w:rsid w:val="004218B5"/>
    <w:rsid w:val="004219EF"/>
    <w:rsid w:val="00421CBB"/>
    <w:rsid w:val="00422991"/>
    <w:rsid w:val="00422A05"/>
    <w:rsid w:val="00423F1E"/>
    <w:rsid w:val="00424723"/>
    <w:rsid w:val="00424C8D"/>
    <w:rsid w:val="0042545F"/>
    <w:rsid w:val="00426945"/>
    <w:rsid w:val="00426CD9"/>
    <w:rsid w:val="00430A59"/>
    <w:rsid w:val="00430FEB"/>
    <w:rsid w:val="004310EE"/>
    <w:rsid w:val="00431389"/>
    <w:rsid w:val="00431F90"/>
    <w:rsid w:val="00432498"/>
    <w:rsid w:val="00433276"/>
    <w:rsid w:val="00433677"/>
    <w:rsid w:val="00433D55"/>
    <w:rsid w:val="004340D5"/>
    <w:rsid w:val="00434880"/>
    <w:rsid w:val="00434E44"/>
    <w:rsid w:val="00435A91"/>
    <w:rsid w:val="00441CEF"/>
    <w:rsid w:val="0044235C"/>
    <w:rsid w:val="004429AB"/>
    <w:rsid w:val="00442E54"/>
    <w:rsid w:val="004437B6"/>
    <w:rsid w:val="00443FED"/>
    <w:rsid w:val="004447C4"/>
    <w:rsid w:val="004460E9"/>
    <w:rsid w:val="0044746B"/>
    <w:rsid w:val="00447B02"/>
    <w:rsid w:val="00447B6F"/>
    <w:rsid w:val="00447BD3"/>
    <w:rsid w:val="00451127"/>
    <w:rsid w:val="0045144E"/>
    <w:rsid w:val="0045159C"/>
    <w:rsid w:val="004532F9"/>
    <w:rsid w:val="00453C11"/>
    <w:rsid w:val="00453EE4"/>
    <w:rsid w:val="00453F8A"/>
    <w:rsid w:val="00454340"/>
    <w:rsid w:val="004554DA"/>
    <w:rsid w:val="004557B0"/>
    <w:rsid w:val="00455C65"/>
    <w:rsid w:val="00456DA7"/>
    <w:rsid w:val="004571B2"/>
    <w:rsid w:val="00457946"/>
    <w:rsid w:val="00457BB9"/>
    <w:rsid w:val="00457D8B"/>
    <w:rsid w:val="00460320"/>
    <w:rsid w:val="00460A17"/>
    <w:rsid w:val="00460FAC"/>
    <w:rsid w:val="004619FF"/>
    <w:rsid w:val="00462F11"/>
    <w:rsid w:val="004634A3"/>
    <w:rsid w:val="0046477B"/>
    <w:rsid w:val="00464B86"/>
    <w:rsid w:val="00465855"/>
    <w:rsid w:val="00465D3E"/>
    <w:rsid w:val="004665DB"/>
    <w:rsid w:val="00470585"/>
    <w:rsid w:val="004708D8"/>
    <w:rsid w:val="00470CB5"/>
    <w:rsid w:val="00471EAB"/>
    <w:rsid w:val="004723EE"/>
    <w:rsid w:val="00475A45"/>
    <w:rsid w:val="00475A92"/>
    <w:rsid w:val="004769F4"/>
    <w:rsid w:val="00477BB9"/>
    <w:rsid w:val="00480DE1"/>
    <w:rsid w:val="00482E6E"/>
    <w:rsid w:val="00483713"/>
    <w:rsid w:val="0048428A"/>
    <w:rsid w:val="00484A01"/>
    <w:rsid w:val="004853EA"/>
    <w:rsid w:val="00485904"/>
    <w:rsid w:val="00487366"/>
    <w:rsid w:val="004873E4"/>
    <w:rsid w:val="00487449"/>
    <w:rsid w:val="0049072C"/>
    <w:rsid w:val="00490FD1"/>
    <w:rsid w:val="0049122E"/>
    <w:rsid w:val="00491AD2"/>
    <w:rsid w:val="004935C0"/>
    <w:rsid w:val="004935EC"/>
    <w:rsid w:val="00493B43"/>
    <w:rsid w:val="00493B8A"/>
    <w:rsid w:val="00494EB1"/>
    <w:rsid w:val="0049596C"/>
    <w:rsid w:val="00495E3C"/>
    <w:rsid w:val="00496414"/>
    <w:rsid w:val="00496BC3"/>
    <w:rsid w:val="00497A38"/>
    <w:rsid w:val="004A2105"/>
    <w:rsid w:val="004A3903"/>
    <w:rsid w:val="004A433D"/>
    <w:rsid w:val="004A45BD"/>
    <w:rsid w:val="004A4656"/>
    <w:rsid w:val="004A538C"/>
    <w:rsid w:val="004A5536"/>
    <w:rsid w:val="004A57EF"/>
    <w:rsid w:val="004A77B0"/>
    <w:rsid w:val="004A7A97"/>
    <w:rsid w:val="004B006F"/>
    <w:rsid w:val="004B1CED"/>
    <w:rsid w:val="004B2BF0"/>
    <w:rsid w:val="004B34A7"/>
    <w:rsid w:val="004B3B06"/>
    <w:rsid w:val="004B4643"/>
    <w:rsid w:val="004B5608"/>
    <w:rsid w:val="004B6100"/>
    <w:rsid w:val="004B6899"/>
    <w:rsid w:val="004B70BD"/>
    <w:rsid w:val="004B7911"/>
    <w:rsid w:val="004B7F67"/>
    <w:rsid w:val="004C1994"/>
    <w:rsid w:val="004C28C8"/>
    <w:rsid w:val="004C417D"/>
    <w:rsid w:val="004C491B"/>
    <w:rsid w:val="004C49C8"/>
    <w:rsid w:val="004C4CD3"/>
    <w:rsid w:val="004C5B86"/>
    <w:rsid w:val="004C5D99"/>
    <w:rsid w:val="004C694F"/>
    <w:rsid w:val="004C71CC"/>
    <w:rsid w:val="004D003A"/>
    <w:rsid w:val="004D3600"/>
    <w:rsid w:val="004D3FBA"/>
    <w:rsid w:val="004D4080"/>
    <w:rsid w:val="004D4464"/>
    <w:rsid w:val="004D5644"/>
    <w:rsid w:val="004D7CA0"/>
    <w:rsid w:val="004E05FD"/>
    <w:rsid w:val="004E064C"/>
    <w:rsid w:val="004E186B"/>
    <w:rsid w:val="004E1A0D"/>
    <w:rsid w:val="004E1C09"/>
    <w:rsid w:val="004E1F11"/>
    <w:rsid w:val="004E23F5"/>
    <w:rsid w:val="004E26A2"/>
    <w:rsid w:val="004E2771"/>
    <w:rsid w:val="004E3CA6"/>
    <w:rsid w:val="004E54EE"/>
    <w:rsid w:val="004E5CEF"/>
    <w:rsid w:val="004E63E5"/>
    <w:rsid w:val="004E6886"/>
    <w:rsid w:val="004E6B76"/>
    <w:rsid w:val="004E731E"/>
    <w:rsid w:val="004F00F7"/>
    <w:rsid w:val="004F0D62"/>
    <w:rsid w:val="004F3540"/>
    <w:rsid w:val="004F5022"/>
    <w:rsid w:val="004F5624"/>
    <w:rsid w:val="004F58AD"/>
    <w:rsid w:val="004F5A38"/>
    <w:rsid w:val="004F5DA4"/>
    <w:rsid w:val="004F62B2"/>
    <w:rsid w:val="004F6424"/>
    <w:rsid w:val="004F6C55"/>
    <w:rsid w:val="0050002E"/>
    <w:rsid w:val="00500349"/>
    <w:rsid w:val="005008A6"/>
    <w:rsid w:val="0050135D"/>
    <w:rsid w:val="00501701"/>
    <w:rsid w:val="0050285E"/>
    <w:rsid w:val="005040CD"/>
    <w:rsid w:val="00505229"/>
    <w:rsid w:val="00505AB9"/>
    <w:rsid w:val="00506FB4"/>
    <w:rsid w:val="00507F98"/>
    <w:rsid w:val="005108A3"/>
    <w:rsid w:val="00510F6E"/>
    <w:rsid w:val="005118AE"/>
    <w:rsid w:val="00512BC3"/>
    <w:rsid w:val="005140D7"/>
    <w:rsid w:val="005152EF"/>
    <w:rsid w:val="00515583"/>
    <w:rsid w:val="0051587A"/>
    <w:rsid w:val="005158FA"/>
    <w:rsid w:val="005169AD"/>
    <w:rsid w:val="00520122"/>
    <w:rsid w:val="005208B9"/>
    <w:rsid w:val="005221F0"/>
    <w:rsid w:val="00524807"/>
    <w:rsid w:val="00525773"/>
    <w:rsid w:val="00525FF9"/>
    <w:rsid w:val="00526FB0"/>
    <w:rsid w:val="00527927"/>
    <w:rsid w:val="00527BE2"/>
    <w:rsid w:val="00527CBB"/>
    <w:rsid w:val="0053060D"/>
    <w:rsid w:val="00530DEF"/>
    <w:rsid w:val="005314A2"/>
    <w:rsid w:val="00532D3F"/>
    <w:rsid w:val="0053386D"/>
    <w:rsid w:val="00534EA7"/>
    <w:rsid w:val="005354DD"/>
    <w:rsid w:val="0053791F"/>
    <w:rsid w:val="0054157F"/>
    <w:rsid w:val="005427B1"/>
    <w:rsid w:val="005438DB"/>
    <w:rsid w:val="0054405C"/>
    <w:rsid w:val="00544540"/>
    <w:rsid w:val="0054587C"/>
    <w:rsid w:val="00545F31"/>
    <w:rsid w:val="00547538"/>
    <w:rsid w:val="00552CFD"/>
    <w:rsid w:val="00552E4C"/>
    <w:rsid w:val="00553BFA"/>
    <w:rsid w:val="00555762"/>
    <w:rsid w:val="00555D6E"/>
    <w:rsid w:val="00556324"/>
    <w:rsid w:val="00556419"/>
    <w:rsid w:val="00557778"/>
    <w:rsid w:val="00557B31"/>
    <w:rsid w:val="0056077E"/>
    <w:rsid w:val="0056134F"/>
    <w:rsid w:val="00561476"/>
    <w:rsid w:val="005629EE"/>
    <w:rsid w:val="0056330F"/>
    <w:rsid w:val="005648FA"/>
    <w:rsid w:val="00564D50"/>
    <w:rsid w:val="00565F94"/>
    <w:rsid w:val="00567346"/>
    <w:rsid w:val="00570D23"/>
    <w:rsid w:val="0057371B"/>
    <w:rsid w:val="00575497"/>
    <w:rsid w:val="00575C95"/>
    <w:rsid w:val="00575EB8"/>
    <w:rsid w:val="005767E0"/>
    <w:rsid w:val="005772AE"/>
    <w:rsid w:val="0058016B"/>
    <w:rsid w:val="00582A9B"/>
    <w:rsid w:val="005832AB"/>
    <w:rsid w:val="0058437C"/>
    <w:rsid w:val="005846ED"/>
    <w:rsid w:val="00586CB4"/>
    <w:rsid w:val="0059063C"/>
    <w:rsid w:val="00590D4C"/>
    <w:rsid w:val="00591D77"/>
    <w:rsid w:val="005927EC"/>
    <w:rsid w:val="005935F4"/>
    <w:rsid w:val="005937AC"/>
    <w:rsid w:val="00595295"/>
    <w:rsid w:val="005956BF"/>
    <w:rsid w:val="00595701"/>
    <w:rsid w:val="0059709D"/>
    <w:rsid w:val="005A0AF2"/>
    <w:rsid w:val="005A26A4"/>
    <w:rsid w:val="005A2B3E"/>
    <w:rsid w:val="005A346E"/>
    <w:rsid w:val="005A4CB1"/>
    <w:rsid w:val="005A5004"/>
    <w:rsid w:val="005A59C7"/>
    <w:rsid w:val="005A5B80"/>
    <w:rsid w:val="005A6D70"/>
    <w:rsid w:val="005A73CF"/>
    <w:rsid w:val="005A796E"/>
    <w:rsid w:val="005B094B"/>
    <w:rsid w:val="005B17D8"/>
    <w:rsid w:val="005B29A9"/>
    <w:rsid w:val="005B2C20"/>
    <w:rsid w:val="005B3D58"/>
    <w:rsid w:val="005B4546"/>
    <w:rsid w:val="005B4AC4"/>
    <w:rsid w:val="005B67A5"/>
    <w:rsid w:val="005B798B"/>
    <w:rsid w:val="005C02B8"/>
    <w:rsid w:val="005C0A69"/>
    <w:rsid w:val="005C0CA0"/>
    <w:rsid w:val="005C1016"/>
    <w:rsid w:val="005C1FAE"/>
    <w:rsid w:val="005C2B59"/>
    <w:rsid w:val="005C31D4"/>
    <w:rsid w:val="005C39AE"/>
    <w:rsid w:val="005C39E8"/>
    <w:rsid w:val="005C3F6B"/>
    <w:rsid w:val="005C51BA"/>
    <w:rsid w:val="005C5660"/>
    <w:rsid w:val="005C74CB"/>
    <w:rsid w:val="005C7506"/>
    <w:rsid w:val="005D27A9"/>
    <w:rsid w:val="005D3E0B"/>
    <w:rsid w:val="005D3E9A"/>
    <w:rsid w:val="005D4B68"/>
    <w:rsid w:val="005D6978"/>
    <w:rsid w:val="005D73A5"/>
    <w:rsid w:val="005E11C1"/>
    <w:rsid w:val="005E1B92"/>
    <w:rsid w:val="005E24CC"/>
    <w:rsid w:val="005E2563"/>
    <w:rsid w:val="005E394C"/>
    <w:rsid w:val="005E3EF4"/>
    <w:rsid w:val="005E42BF"/>
    <w:rsid w:val="005E4E70"/>
    <w:rsid w:val="005E522D"/>
    <w:rsid w:val="005E65BB"/>
    <w:rsid w:val="005E6C92"/>
    <w:rsid w:val="005E7C42"/>
    <w:rsid w:val="005E7D80"/>
    <w:rsid w:val="005E7F7E"/>
    <w:rsid w:val="005F059C"/>
    <w:rsid w:val="005F0DA0"/>
    <w:rsid w:val="005F0DA4"/>
    <w:rsid w:val="005F2351"/>
    <w:rsid w:val="005F40DF"/>
    <w:rsid w:val="005F4914"/>
    <w:rsid w:val="005F4F1E"/>
    <w:rsid w:val="005F62B7"/>
    <w:rsid w:val="005F6869"/>
    <w:rsid w:val="005F6BB9"/>
    <w:rsid w:val="005F6E6B"/>
    <w:rsid w:val="006010B8"/>
    <w:rsid w:val="00601BFA"/>
    <w:rsid w:val="00602A5F"/>
    <w:rsid w:val="00603148"/>
    <w:rsid w:val="00604214"/>
    <w:rsid w:val="00605083"/>
    <w:rsid w:val="00606C37"/>
    <w:rsid w:val="00606FC7"/>
    <w:rsid w:val="006071BE"/>
    <w:rsid w:val="006103B7"/>
    <w:rsid w:val="00610456"/>
    <w:rsid w:val="00611473"/>
    <w:rsid w:val="00611B36"/>
    <w:rsid w:val="0061264A"/>
    <w:rsid w:val="00612CC0"/>
    <w:rsid w:val="00612E16"/>
    <w:rsid w:val="00612EAE"/>
    <w:rsid w:val="00613729"/>
    <w:rsid w:val="00613A34"/>
    <w:rsid w:val="00613F93"/>
    <w:rsid w:val="00614CF8"/>
    <w:rsid w:val="00615ADA"/>
    <w:rsid w:val="00616833"/>
    <w:rsid w:val="00616DFD"/>
    <w:rsid w:val="0061749A"/>
    <w:rsid w:val="00617C82"/>
    <w:rsid w:val="00617D83"/>
    <w:rsid w:val="00620533"/>
    <w:rsid w:val="00620B35"/>
    <w:rsid w:val="00621D4B"/>
    <w:rsid w:val="00621EA2"/>
    <w:rsid w:val="006221CD"/>
    <w:rsid w:val="00625839"/>
    <w:rsid w:val="00625B1D"/>
    <w:rsid w:val="006266A9"/>
    <w:rsid w:val="00626AE9"/>
    <w:rsid w:val="00626C4C"/>
    <w:rsid w:val="00627C1B"/>
    <w:rsid w:val="00630426"/>
    <w:rsid w:val="00630461"/>
    <w:rsid w:val="006304AB"/>
    <w:rsid w:val="006310C6"/>
    <w:rsid w:val="006316C1"/>
    <w:rsid w:val="006319B5"/>
    <w:rsid w:val="00631ED4"/>
    <w:rsid w:val="00632ED4"/>
    <w:rsid w:val="00633544"/>
    <w:rsid w:val="0063381D"/>
    <w:rsid w:val="0063382F"/>
    <w:rsid w:val="00633BC7"/>
    <w:rsid w:val="00634379"/>
    <w:rsid w:val="00635E9C"/>
    <w:rsid w:val="00635F4E"/>
    <w:rsid w:val="00636EB1"/>
    <w:rsid w:val="00637B41"/>
    <w:rsid w:val="006414EE"/>
    <w:rsid w:val="0064265C"/>
    <w:rsid w:val="00642AB4"/>
    <w:rsid w:val="00642D0A"/>
    <w:rsid w:val="00643E2F"/>
    <w:rsid w:val="0064406A"/>
    <w:rsid w:val="00646E88"/>
    <w:rsid w:val="00646FE1"/>
    <w:rsid w:val="00647F4A"/>
    <w:rsid w:val="00651083"/>
    <w:rsid w:val="00652341"/>
    <w:rsid w:val="006528EF"/>
    <w:rsid w:val="0065393C"/>
    <w:rsid w:val="0065479E"/>
    <w:rsid w:val="00654C71"/>
    <w:rsid w:val="00656E6B"/>
    <w:rsid w:val="006579DE"/>
    <w:rsid w:val="00661140"/>
    <w:rsid w:val="00665C6A"/>
    <w:rsid w:val="00670189"/>
    <w:rsid w:val="006710DD"/>
    <w:rsid w:val="0067155C"/>
    <w:rsid w:val="00671666"/>
    <w:rsid w:val="00672BBA"/>
    <w:rsid w:val="00672C0C"/>
    <w:rsid w:val="00673200"/>
    <w:rsid w:val="006733C4"/>
    <w:rsid w:val="00673D41"/>
    <w:rsid w:val="00674966"/>
    <w:rsid w:val="0067501E"/>
    <w:rsid w:val="006763B9"/>
    <w:rsid w:val="006765FF"/>
    <w:rsid w:val="006773D2"/>
    <w:rsid w:val="00680253"/>
    <w:rsid w:val="006814FF"/>
    <w:rsid w:val="00681A41"/>
    <w:rsid w:val="006821B2"/>
    <w:rsid w:val="006838C0"/>
    <w:rsid w:val="006842D8"/>
    <w:rsid w:val="00685901"/>
    <w:rsid w:val="00685BB9"/>
    <w:rsid w:val="00690127"/>
    <w:rsid w:val="00691173"/>
    <w:rsid w:val="00691BFF"/>
    <w:rsid w:val="00692B7B"/>
    <w:rsid w:val="00692C9E"/>
    <w:rsid w:val="00693F31"/>
    <w:rsid w:val="00695186"/>
    <w:rsid w:val="00695260"/>
    <w:rsid w:val="006953C1"/>
    <w:rsid w:val="00696EB2"/>
    <w:rsid w:val="00697C1A"/>
    <w:rsid w:val="00697CC4"/>
    <w:rsid w:val="006A1342"/>
    <w:rsid w:val="006A13FF"/>
    <w:rsid w:val="006A16E9"/>
    <w:rsid w:val="006A28EF"/>
    <w:rsid w:val="006A364D"/>
    <w:rsid w:val="006A4F02"/>
    <w:rsid w:val="006A5450"/>
    <w:rsid w:val="006A5496"/>
    <w:rsid w:val="006A57D1"/>
    <w:rsid w:val="006A62B8"/>
    <w:rsid w:val="006B0199"/>
    <w:rsid w:val="006B0A32"/>
    <w:rsid w:val="006B0B0D"/>
    <w:rsid w:val="006B0BD8"/>
    <w:rsid w:val="006B114D"/>
    <w:rsid w:val="006B243F"/>
    <w:rsid w:val="006B587A"/>
    <w:rsid w:val="006B5CE3"/>
    <w:rsid w:val="006B6F5E"/>
    <w:rsid w:val="006B6FC0"/>
    <w:rsid w:val="006B7093"/>
    <w:rsid w:val="006C0251"/>
    <w:rsid w:val="006C0D26"/>
    <w:rsid w:val="006C10C0"/>
    <w:rsid w:val="006C12BC"/>
    <w:rsid w:val="006C21BD"/>
    <w:rsid w:val="006C2895"/>
    <w:rsid w:val="006C2B9A"/>
    <w:rsid w:val="006C2F1D"/>
    <w:rsid w:val="006C39BB"/>
    <w:rsid w:val="006C4502"/>
    <w:rsid w:val="006C4894"/>
    <w:rsid w:val="006C4C4B"/>
    <w:rsid w:val="006C4F87"/>
    <w:rsid w:val="006C539C"/>
    <w:rsid w:val="006C5C4F"/>
    <w:rsid w:val="006C661F"/>
    <w:rsid w:val="006C693B"/>
    <w:rsid w:val="006D02BA"/>
    <w:rsid w:val="006D065A"/>
    <w:rsid w:val="006D2265"/>
    <w:rsid w:val="006D38F8"/>
    <w:rsid w:val="006D3B3F"/>
    <w:rsid w:val="006D3BBA"/>
    <w:rsid w:val="006D572C"/>
    <w:rsid w:val="006D5E91"/>
    <w:rsid w:val="006D7308"/>
    <w:rsid w:val="006D79B5"/>
    <w:rsid w:val="006E14E6"/>
    <w:rsid w:val="006E1AEE"/>
    <w:rsid w:val="006E1AF2"/>
    <w:rsid w:val="006E1EE8"/>
    <w:rsid w:val="006E34DB"/>
    <w:rsid w:val="006E3B9C"/>
    <w:rsid w:val="006E4FBA"/>
    <w:rsid w:val="006E51A2"/>
    <w:rsid w:val="006F0BFC"/>
    <w:rsid w:val="006F0DE2"/>
    <w:rsid w:val="006F3495"/>
    <w:rsid w:val="006F3DF1"/>
    <w:rsid w:val="006F417D"/>
    <w:rsid w:val="006F5C83"/>
    <w:rsid w:val="006F5D93"/>
    <w:rsid w:val="006F5E1C"/>
    <w:rsid w:val="006F67CC"/>
    <w:rsid w:val="00700646"/>
    <w:rsid w:val="00701C2D"/>
    <w:rsid w:val="00702123"/>
    <w:rsid w:val="0070213E"/>
    <w:rsid w:val="00702162"/>
    <w:rsid w:val="007035F6"/>
    <w:rsid w:val="00703930"/>
    <w:rsid w:val="007045DB"/>
    <w:rsid w:val="0070597B"/>
    <w:rsid w:val="00706011"/>
    <w:rsid w:val="0070610E"/>
    <w:rsid w:val="00706B80"/>
    <w:rsid w:val="00706F0C"/>
    <w:rsid w:val="00707759"/>
    <w:rsid w:val="00710081"/>
    <w:rsid w:val="0071037B"/>
    <w:rsid w:val="00710B0D"/>
    <w:rsid w:val="00710B3A"/>
    <w:rsid w:val="00710E4B"/>
    <w:rsid w:val="0071151B"/>
    <w:rsid w:val="00711EDA"/>
    <w:rsid w:val="00711EEB"/>
    <w:rsid w:val="00712967"/>
    <w:rsid w:val="00712CF3"/>
    <w:rsid w:val="00713A15"/>
    <w:rsid w:val="00713CB5"/>
    <w:rsid w:val="0071558B"/>
    <w:rsid w:val="0072041D"/>
    <w:rsid w:val="00721189"/>
    <w:rsid w:val="0072141E"/>
    <w:rsid w:val="0072148B"/>
    <w:rsid w:val="007221C3"/>
    <w:rsid w:val="00722F2C"/>
    <w:rsid w:val="007235E7"/>
    <w:rsid w:val="00723CBE"/>
    <w:rsid w:val="00723FAC"/>
    <w:rsid w:val="007251C2"/>
    <w:rsid w:val="007254D1"/>
    <w:rsid w:val="00725B18"/>
    <w:rsid w:val="00725B32"/>
    <w:rsid w:val="00725B3C"/>
    <w:rsid w:val="00726E5F"/>
    <w:rsid w:val="00727011"/>
    <w:rsid w:val="00727319"/>
    <w:rsid w:val="007274C1"/>
    <w:rsid w:val="007279E4"/>
    <w:rsid w:val="007325B7"/>
    <w:rsid w:val="0073276D"/>
    <w:rsid w:val="007333B2"/>
    <w:rsid w:val="00733D54"/>
    <w:rsid w:val="0073411E"/>
    <w:rsid w:val="00734DED"/>
    <w:rsid w:val="00736A4F"/>
    <w:rsid w:val="007375F9"/>
    <w:rsid w:val="00737753"/>
    <w:rsid w:val="00737D0E"/>
    <w:rsid w:val="00740793"/>
    <w:rsid w:val="00740891"/>
    <w:rsid w:val="00740CE9"/>
    <w:rsid w:val="00741828"/>
    <w:rsid w:val="00742337"/>
    <w:rsid w:val="007428E3"/>
    <w:rsid w:val="00742E3D"/>
    <w:rsid w:val="0074394E"/>
    <w:rsid w:val="00746B1C"/>
    <w:rsid w:val="00746BAE"/>
    <w:rsid w:val="00747576"/>
    <w:rsid w:val="00747811"/>
    <w:rsid w:val="0074793F"/>
    <w:rsid w:val="007506BB"/>
    <w:rsid w:val="00750D0A"/>
    <w:rsid w:val="00751D93"/>
    <w:rsid w:val="00752300"/>
    <w:rsid w:val="00753C85"/>
    <w:rsid w:val="00753F77"/>
    <w:rsid w:val="007546F8"/>
    <w:rsid w:val="00755ABD"/>
    <w:rsid w:val="00755BAB"/>
    <w:rsid w:val="0075771F"/>
    <w:rsid w:val="00757929"/>
    <w:rsid w:val="007579C3"/>
    <w:rsid w:val="00757A83"/>
    <w:rsid w:val="00757D9C"/>
    <w:rsid w:val="00760355"/>
    <w:rsid w:val="0076080E"/>
    <w:rsid w:val="007615E5"/>
    <w:rsid w:val="007628F8"/>
    <w:rsid w:val="00763680"/>
    <w:rsid w:val="00763A24"/>
    <w:rsid w:val="007640D4"/>
    <w:rsid w:val="0076411D"/>
    <w:rsid w:val="00764A10"/>
    <w:rsid w:val="007661D4"/>
    <w:rsid w:val="007664E0"/>
    <w:rsid w:val="0076699C"/>
    <w:rsid w:val="00766FE5"/>
    <w:rsid w:val="007670F8"/>
    <w:rsid w:val="007671D4"/>
    <w:rsid w:val="00767595"/>
    <w:rsid w:val="0076785D"/>
    <w:rsid w:val="00770A85"/>
    <w:rsid w:val="00772474"/>
    <w:rsid w:val="00773DC9"/>
    <w:rsid w:val="00774D59"/>
    <w:rsid w:val="0077572E"/>
    <w:rsid w:val="007759CA"/>
    <w:rsid w:val="00776A00"/>
    <w:rsid w:val="00777033"/>
    <w:rsid w:val="007772E7"/>
    <w:rsid w:val="0078031B"/>
    <w:rsid w:val="0078058A"/>
    <w:rsid w:val="0078116F"/>
    <w:rsid w:val="00782AA2"/>
    <w:rsid w:val="0078407D"/>
    <w:rsid w:val="00784F44"/>
    <w:rsid w:val="0078525E"/>
    <w:rsid w:val="00786672"/>
    <w:rsid w:val="007869EE"/>
    <w:rsid w:val="0078702E"/>
    <w:rsid w:val="007872CF"/>
    <w:rsid w:val="00787575"/>
    <w:rsid w:val="007907B3"/>
    <w:rsid w:val="0079118B"/>
    <w:rsid w:val="00791E87"/>
    <w:rsid w:val="0079201C"/>
    <w:rsid w:val="007925AD"/>
    <w:rsid w:val="0079307F"/>
    <w:rsid w:val="00793503"/>
    <w:rsid w:val="007935F0"/>
    <w:rsid w:val="00794641"/>
    <w:rsid w:val="007947C4"/>
    <w:rsid w:val="007955E9"/>
    <w:rsid w:val="00795CE1"/>
    <w:rsid w:val="00797A2D"/>
    <w:rsid w:val="007A05D3"/>
    <w:rsid w:val="007A06AC"/>
    <w:rsid w:val="007A0BE3"/>
    <w:rsid w:val="007A1501"/>
    <w:rsid w:val="007A1680"/>
    <w:rsid w:val="007A2223"/>
    <w:rsid w:val="007A300A"/>
    <w:rsid w:val="007A35CC"/>
    <w:rsid w:val="007A434E"/>
    <w:rsid w:val="007A4AE2"/>
    <w:rsid w:val="007B1014"/>
    <w:rsid w:val="007B103F"/>
    <w:rsid w:val="007B1484"/>
    <w:rsid w:val="007B1A10"/>
    <w:rsid w:val="007B1E3E"/>
    <w:rsid w:val="007B38BB"/>
    <w:rsid w:val="007B514F"/>
    <w:rsid w:val="007B6659"/>
    <w:rsid w:val="007B76AB"/>
    <w:rsid w:val="007B7DBD"/>
    <w:rsid w:val="007C0904"/>
    <w:rsid w:val="007C0EF3"/>
    <w:rsid w:val="007C2679"/>
    <w:rsid w:val="007C3A5B"/>
    <w:rsid w:val="007C45D3"/>
    <w:rsid w:val="007C5698"/>
    <w:rsid w:val="007C597B"/>
    <w:rsid w:val="007C7323"/>
    <w:rsid w:val="007C760C"/>
    <w:rsid w:val="007D08FD"/>
    <w:rsid w:val="007D1584"/>
    <w:rsid w:val="007D2044"/>
    <w:rsid w:val="007D3281"/>
    <w:rsid w:val="007D363E"/>
    <w:rsid w:val="007D4F33"/>
    <w:rsid w:val="007D65C7"/>
    <w:rsid w:val="007D74D2"/>
    <w:rsid w:val="007D79B5"/>
    <w:rsid w:val="007E0D40"/>
    <w:rsid w:val="007E12F9"/>
    <w:rsid w:val="007E15C5"/>
    <w:rsid w:val="007E1DB7"/>
    <w:rsid w:val="007E2334"/>
    <w:rsid w:val="007E2359"/>
    <w:rsid w:val="007E23CE"/>
    <w:rsid w:val="007E2CE7"/>
    <w:rsid w:val="007E34BA"/>
    <w:rsid w:val="007E3924"/>
    <w:rsid w:val="007E439E"/>
    <w:rsid w:val="007E43D0"/>
    <w:rsid w:val="007E4799"/>
    <w:rsid w:val="007E54F8"/>
    <w:rsid w:val="007E58A4"/>
    <w:rsid w:val="007E5987"/>
    <w:rsid w:val="007E5BD8"/>
    <w:rsid w:val="007E6CFF"/>
    <w:rsid w:val="007E77F1"/>
    <w:rsid w:val="007E7BB0"/>
    <w:rsid w:val="007E7BF9"/>
    <w:rsid w:val="007F02BC"/>
    <w:rsid w:val="007F0E5B"/>
    <w:rsid w:val="007F1176"/>
    <w:rsid w:val="007F1D17"/>
    <w:rsid w:val="007F2E65"/>
    <w:rsid w:val="007F3100"/>
    <w:rsid w:val="007F39AB"/>
    <w:rsid w:val="007F43BA"/>
    <w:rsid w:val="007F45D1"/>
    <w:rsid w:val="007F5F79"/>
    <w:rsid w:val="007F6C9C"/>
    <w:rsid w:val="007F6D41"/>
    <w:rsid w:val="007F6DC3"/>
    <w:rsid w:val="008006B4"/>
    <w:rsid w:val="00801BD3"/>
    <w:rsid w:val="008034FC"/>
    <w:rsid w:val="00803695"/>
    <w:rsid w:val="00803FD4"/>
    <w:rsid w:val="0080481C"/>
    <w:rsid w:val="00804C54"/>
    <w:rsid w:val="008056DD"/>
    <w:rsid w:val="0080594D"/>
    <w:rsid w:val="008059FA"/>
    <w:rsid w:val="0080651E"/>
    <w:rsid w:val="008068B9"/>
    <w:rsid w:val="00806CBB"/>
    <w:rsid w:val="00810EC8"/>
    <w:rsid w:val="0081104C"/>
    <w:rsid w:val="00812D16"/>
    <w:rsid w:val="0081397D"/>
    <w:rsid w:val="0081551A"/>
    <w:rsid w:val="00817562"/>
    <w:rsid w:val="00820E5C"/>
    <w:rsid w:val="00821865"/>
    <w:rsid w:val="0082327D"/>
    <w:rsid w:val="00823A26"/>
    <w:rsid w:val="0082433D"/>
    <w:rsid w:val="008248EE"/>
    <w:rsid w:val="00826509"/>
    <w:rsid w:val="0082692E"/>
    <w:rsid w:val="00827166"/>
    <w:rsid w:val="008274F5"/>
    <w:rsid w:val="00827977"/>
    <w:rsid w:val="00830C72"/>
    <w:rsid w:val="008318B9"/>
    <w:rsid w:val="00831B3D"/>
    <w:rsid w:val="008320C3"/>
    <w:rsid w:val="0083354D"/>
    <w:rsid w:val="0083561B"/>
    <w:rsid w:val="00836F50"/>
    <w:rsid w:val="00837C64"/>
    <w:rsid w:val="00837D78"/>
    <w:rsid w:val="0084012F"/>
    <w:rsid w:val="008404C5"/>
    <w:rsid w:val="0084075F"/>
    <w:rsid w:val="00840D79"/>
    <w:rsid w:val="00841790"/>
    <w:rsid w:val="00841EF1"/>
    <w:rsid w:val="008427CC"/>
    <w:rsid w:val="00842A21"/>
    <w:rsid w:val="00842CF7"/>
    <w:rsid w:val="00844B81"/>
    <w:rsid w:val="00844F59"/>
    <w:rsid w:val="00845DAD"/>
    <w:rsid w:val="00845EB6"/>
    <w:rsid w:val="008474BB"/>
    <w:rsid w:val="00847E4B"/>
    <w:rsid w:val="00850747"/>
    <w:rsid w:val="008521C7"/>
    <w:rsid w:val="00852BA2"/>
    <w:rsid w:val="00854B2F"/>
    <w:rsid w:val="00854B68"/>
    <w:rsid w:val="00855133"/>
    <w:rsid w:val="0085519E"/>
    <w:rsid w:val="008552A6"/>
    <w:rsid w:val="00856354"/>
    <w:rsid w:val="008567B6"/>
    <w:rsid w:val="008568E1"/>
    <w:rsid w:val="00856BE9"/>
    <w:rsid w:val="00857547"/>
    <w:rsid w:val="008578F8"/>
    <w:rsid w:val="00857F75"/>
    <w:rsid w:val="008603A4"/>
    <w:rsid w:val="008603DB"/>
    <w:rsid w:val="00860566"/>
    <w:rsid w:val="00860C76"/>
    <w:rsid w:val="00861140"/>
    <w:rsid w:val="0086165C"/>
    <w:rsid w:val="00861B26"/>
    <w:rsid w:val="00862065"/>
    <w:rsid w:val="00862B46"/>
    <w:rsid w:val="00862DFF"/>
    <w:rsid w:val="00862EED"/>
    <w:rsid w:val="00863CBD"/>
    <w:rsid w:val="00863EA6"/>
    <w:rsid w:val="008643FC"/>
    <w:rsid w:val="008649B9"/>
    <w:rsid w:val="00865942"/>
    <w:rsid w:val="0086784F"/>
    <w:rsid w:val="00870278"/>
    <w:rsid w:val="00870394"/>
    <w:rsid w:val="0087073B"/>
    <w:rsid w:val="008716EA"/>
    <w:rsid w:val="0087342C"/>
    <w:rsid w:val="008734B6"/>
    <w:rsid w:val="00874C4F"/>
    <w:rsid w:val="00875239"/>
    <w:rsid w:val="008754AC"/>
    <w:rsid w:val="00875D2E"/>
    <w:rsid w:val="00876645"/>
    <w:rsid w:val="00876D25"/>
    <w:rsid w:val="008770D4"/>
    <w:rsid w:val="00877DA9"/>
    <w:rsid w:val="00880D16"/>
    <w:rsid w:val="0088127F"/>
    <w:rsid w:val="008815EF"/>
    <w:rsid w:val="00885273"/>
    <w:rsid w:val="00885497"/>
    <w:rsid w:val="00885B9F"/>
    <w:rsid w:val="00885F2C"/>
    <w:rsid w:val="00886386"/>
    <w:rsid w:val="0088701C"/>
    <w:rsid w:val="00887377"/>
    <w:rsid w:val="008900C0"/>
    <w:rsid w:val="00891624"/>
    <w:rsid w:val="00892F67"/>
    <w:rsid w:val="008938DF"/>
    <w:rsid w:val="0089499B"/>
    <w:rsid w:val="00894ACA"/>
    <w:rsid w:val="00894EC5"/>
    <w:rsid w:val="00894FA5"/>
    <w:rsid w:val="008953E5"/>
    <w:rsid w:val="00895778"/>
    <w:rsid w:val="0089635C"/>
    <w:rsid w:val="00896364"/>
    <w:rsid w:val="008967B5"/>
    <w:rsid w:val="00897CD4"/>
    <w:rsid w:val="008A03AC"/>
    <w:rsid w:val="008A1028"/>
    <w:rsid w:val="008A1564"/>
    <w:rsid w:val="008A345A"/>
    <w:rsid w:val="008A3DB9"/>
    <w:rsid w:val="008A5242"/>
    <w:rsid w:val="008A562E"/>
    <w:rsid w:val="008A58CA"/>
    <w:rsid w:val="008A664B"/>
    <w:rsid w:val="008A6A42"/>
    <w:rsid w:val="008A6A5C"/>
    <w:rsid w:val="008A7316"/>
    <w:rsid w:val="008B0D2E"/>
    <w:rsid w:val="008B2393"/>
    <w:rsid w:val="008B500A"/>
    <w:rsid w:val="008B5896"/>
    <w:rsid w:val="008C1610"/>
    <w:rsid w:val="008C2F1E"/>
    <w:rsid w:val="008C30C9"/>
    <w:rsid w:val="008C30E5"/>
    <w:rsid w:val="008C3B5B"/>
    <w:rsid w:val="008C409F"/>
    <w:rsid w:val="008C602D"/>
    <w:rsid w:val="008C6BCC"/>
    <w:rsid w:val="008C7042"/>
    <w:rsid w:val="008C75C2"/>
    <w:rsid w:val="008D098D"/>
    <w:rsid w:val="008D135A"/>
    <w:rsid w:val="008D19E1"/>
    <w:rsid w:val="008D1E9D"/>
    <w:rsid w:val="008D2205"/>
    <w:rsid w:val="008D2331"/>
    <w:rsid w:val="008D2F0C"/>
    <w:rsid w:val="008D36CD"/>
    <w:rsid w:val="008D3C3F"/>
    <w:rsid w:val="008D4380"/>
    <w:rsid w:val="008D4743"/>
    <w:rsid w:val="008D48D1"/>
    <w:rsid w:val="008D5F49"/>
    <w:rsid w:val="008D621C"/>
    <w:rsid w:val="008D67DA"/>
    <w:rsid w:val="008E1803"/>
    <w:rsid w:val="008E2274"/>
    <w:rsid w:val="008E2392"/>
    <w:rsid w:val="008E2838"/>
    <w:rsid w:val="008E2DE5"/>
    <w:rsid w:val="008E3FFA"/>
    <w:rsid w:val="008E4276"/>
    <w:rsid w:val="008E55C7"/>
    <w:rsid w:val="008E58AE"/>
    <w:rsid w:val="008E5FAD"/>
    <w:rsid w:val="008E71E8"/>
    <w:rsid w:val="008E7793"/>
    <w:rsid w:val="008E78BA"/>
    <w:rsid w:val="008E7ABA"/>
    <w:rsid w:val="008F0607"/>
    <w:rsid w:val="008F2C49"/>
    <w:rsid w:val="008F32BC"/>
    <w:rsid w:val="008F33E1"/>
    <w:rsid w:val="008F3DCD"/>
    <w:rsid w:val="008F5445"/>
    <w:rsid w:val="008F64B3"/>
    <w:rsid w:val="008F6733"/>
    <w:rsid w:val="008F6EE4"/>
    <w:rsid w:val="008F7CFF"/>
    <w:rsid w:val="008F7ED1"/>
    <w:rsid w:val="00900579"/>
    <w:rsid w:val="00901C8D"/>
    <w:rsid w:val="00901EE9"/>
    <w:rsid w:val="00903260"/>
    <w:rsid w:val="009036B6"/>
    <w:rsid w:val="009042B1"/>
    <w:rsid w:val="00904A4D"/>
    <w:rsid w:val="00904B7B"/>
    <w:rsid w:val="00905EE9"/>
    <w:rsid w:val="009065F4"/>
    <w:rsid w:val="009072A5"/>
    <w:rsid w:val="0090753F"/>
    <w:rsid w:val="009075A7"/>
    <w:rsid w:val="00907771"/>
    <w:rsid w:val="00907E4F"/>
    <w:rsid w:val="0091065A"/>
    <w:rsid w:val="00910FBA"/>
    <w:rsid w:val="0091149B"/>
    <w:rsid w:val="00911D39"/>
    <w:rsid w:val="00912826"/>
    <w:rsid w:val="00912B9F"/>
    <w:rsid w:val="00913709"/>
    <w:rsid w:val="0091429A"/>
    <w:rsid w:val="00914F84"/>
    <w:rsid w:val="00917C0F"/>
    <w:rsid w:val="00917C2B"/>
    <w:rsid w:val="0092040E"/>
    <w:rsid w:val="00920C6C"/>
    <w:rsid w:val="00920D00"/>
    <w:rsid w:val="00920E06"/>
    <w:rsid w:val="009227D9"/>
    <w:rsid w:val="00924063"/>
    <w:rsid w:val="00926EEB"/>
    <w:rsid w:val="009273BE"/>
    <w:rsid w:val="00927791"/>
    <w:rsid w:val="00927DC0"/>
    <w:rsid w:val="00930607"/>
    <w:rsid w:val="00930C05"/>
    <w:rsid w:val="00930D0A"/>
    <w:rsid w:val="009329BA"/>
    <w:rsid w:val="0093304D"/>
    <w:rsid w:val="00933779"/>
    <w:rsid w:val="009340DE"/>
    <w:rsid w:val="009349FD"/>
    <w:rsid w:val="0093535C"/>
    <w:rsid w:val="00936939"/>
    <w:rsid w:val="00937C03"/>
    <w:rsid w:val="0094053B"/>
    <w:rsid w:val="00940759"/>
    <w:rsid w:val="00941EB7"/>
    <w:rsid w:val="00942040"/>
    <w:rsid w:val="00942C9F"/>
    <w:rsid w:val="0094467E"/>
    <w:rsid w:val="00944D06"/>
    <w:rsid w:val="00945631"/>
    <w:rsid w:val="00947549"/>
    <w:rsid w:val="00950811"/>
    <w:rsid w:val="00950DCE"/>
    <w:rsid w:val="00951670"/>
    <w:rsid w:val="00956175"/>
    <w:rsid w:val="0095785B"/>
    <w:rsid w:val="0095793C"/>
    <w:rsid w:val="0096111E"/>
    <w:rsid w:val="00961125"/>
    <w:rsid w:val="00962186"/>
    <w:rsid w:val="00962299"/>
    <w:rsid w:val="009622B9"/>
    <w:rsid w:val="00963BD1"/>
    <w:rsid w:val="00966319"/>
    <w:rsid w:val="00966B1F"/>
    <w:rsid w:val="00967820"/>
    <w:rsid w:val="00967E99"/>
    <w:rsid w:val="00970027"/>
    <w:rsid w:val="00971F0F"/>
    <w:rsid w:val="009721F7"/>
    <w:rsid w:val="00972819"/>
    <w:rsid w:val="00973E87"/>
    <w:rsid w:val="009743F5"/>
    <w:rsid w:val="009744D1"/>
    <w:rsid w:val="00974518"/>
    <w:rsid w:val="009801FB"/>
    <w:rsid w:val="00980AFC"/>
    <w:rsid w:val="00980B65"/>
    <w:rsid w:val="00980FE0"/>
    <w:rsid w:val="00982544"/>
    <w:rsid w:val="00982B83"/>
    <w:rsid w:val="00982FB6"/>
    <w:rsid w:val="009834FF"/>
    <w:rsid w:val="00984022"/>
    <w:rsid w:val="009851DB"/>
    <w:rsid w:val="00985851"/>
    <w:rsid w:val="00986444"/>
    <w:rsid w:val="009908B2"/>
    <w:rsid w:val="00990B93"/>
    <w:rsid w:val="009928B7"/>
    <w:rsid w:val="0099321A"/>
    <w:rsid w:val="00993E3C"/>
    <w:rsid w:val="00993FAD"/>
    <w:rsid w:val="009944C9"/>
    <w:rsid w:val="00994608"/>
    <w:rsid w:val="00995161"/>
    <w:rsid w:val="00995258"/>
    <w:rsid w:val="009953D3"/>
    <w:rsid w:val="00995551"/>
    <w:rsid w:val="009960B7"/>
    <w:rsid w:val="009965DD"/>
    <w:rsid w:val="009977C5"/>
    <w:rsid w:val="009A1C65"/>
    <w:rsid w:val="009A331F"/>
    <w:rsid w:val="009A5582"/>
    <w:rsid w:val="009A6272"/>
    <w:rsid w:val="009A6BEE"/>
    <w:rsid w:val="009A7056"/>
    <w:rsid w:val="009A74F0"/>
    <w:rsid w:val="009A7BA5"/>
    <w:rsid w:val="009A7C79"/>
    <w:rsid w:val="009B1230"/>
    <w:rsid w:val="009B1934"/>
    <w:rsid w:val="009B207B"/>
    <w:rsid w:val="009B418C"/>
    <w:rsid w:val="009B41D8"/>
    <w:rsid w:val="009B536C"/>
    <w:rsid w:val="009B544E"/>
    <w:rsid w:val="009B5F4F"/>
    <w:rsid w:val="009B6496"/>
    <w:rsid w:val="009B64D9"/>
    <w:rsid w:val="009B656E"/>
    <w:rsid w:val="009C01DA"/>
    <w:rsid w:val="009C109F"/>
    <w:rsid w:val="009C13E0"/>
    <w:rsid w:val="009C20CC"/>
    <w:rsid w:val="009C2394"/>
    <w:rsid w:val="009C282B"/>
    <w:rsid w:val="009C3558"/>
    <w:rsid w:val="009C3D20"/>
    <w:rsid w:val="009C3E67"/>
    <w:rsid w:val="009C562E"/>
    <w:rsid w:val="009C69C7"/>
    <w:rsid w:val="009C7531"/>
    <w:rsid w:val="009C7EEE"/>
    <w:rsid w:val="009D220C"/>
    <w:rsid w:val="009D221F"/>
    <w:rsid w:val="009D470D"/>
    <w:rsid w:val="009D4C3E"/>
    <w:rsid w:val="009D4D47"/>
    <w:rsid w:val="009D53A8"/>
    <w:rsid w:val="009D5509"/>
    <w:rsid w:val="009D651C"/>
    <w:rsid w:val="009E0240"/>
    <w:rsid w:val="009E09F0"/>
    <w:rsid w:val="009E19E8"/>
    <w:rsid w:val="009E2DAD"/>
    <w:rsid w:val="009E33F2"/>
    <w:rsid w:val="009E377C"/>
    <w:rsid w:val="009E3A5D"/>
    <w:rsid w:val="009E458A"/>
    <w:rsid w:val="009E50D2"/>
    <w:rsid w:val="009E5DFC"/>
    <w:rsid w:val="009E6823"/>
    <w:rsid w:val="009E7588"/>
    <w:rsid w:val="009F0194"/>
    <w:rsid w:val="009F01D5"/>
    <w:rsid w:val="009F1789"/>
    <w:rsid w:val="009F1F90"/>
    <w:rsid w:val="009F25DB"/>
    <w:rsid w:val="009F36D2"/>
    <w:rsid w:val="009F44C5"/>
    <w:rsid w:val="009F4504"/>
    <w:rsid w:val="009F4A41"/>
    <w:rsid w:val="009F502C"/>
    <w:rsid w:val="009F5229"/>
    <w:rsid w:val="009F5781"/>
    <w:rsid w:val="009F5B28"/>
    <w:rsid w:val="009F603B"/>
    <w:rsid w:val="009F6987"/>
    <w:rsid w:val="009F720F"/>
    <w:rsid w:val="00A0003F"/>
    <w:rsid w:val="00A0015C"/>
    <w:rsid w:val="00A010E7"/>
    <w:rsid w:val="00A01390"/>
    <w:rsid w:val="00A01744"/>
    <w:rsid w:val="00A01A17"/>
    <w:rsid w:val="00A01A60"/>
    <w:rsid w:val="00A02157"/>
    <w:rsid w:val="00A0216E"/>
    <w:rsid w:val="00A035C2"/>
    <w:rsid w:val="00A04B3C"/>
    <w:rsid w:val="00A04C14"/>
    <w:rsid w:val="00A04CA1"/>
    <w:rsid w:val="00A06B60"/>
    <w:rsid w:val="00A076F9"/>
    <w:rsid w:val="00A07750"/>
    <w:rsid w:val="00A07997"/>
    <w:rsid w:val="00A07F87"/>
    <w:rsid w:val="00A07FB0"/>
    <w:rsid w:val="00A10856"/>
    <w:rsid w:val="00A10C06"/>
    <w:rsid w:val="00A11959"/>
    <w:rsid w:val="00A11D26"/>
    <w:rsid w:val="00A12EEC"/>
    <w:rsid w:val="00A1394C"/>
    <w:rsid w:val="00A141CA"/>
    <w:rsid w:val="00A14236"/>
    <w:rsid w:val="00A14C62"/>
    <w:rsid w:val="00A15AE1"/>
    <w:rsid w:val="00A16FFF"/>
    <w:rsid w:val="00A206ED"/>
    <w:rsid w:val="00A20806"/>
    <w:rsid w:val="00A20936"/>
    <w:rsid w:val="00A20C7F"/>
    <w:rsid w:val="00A21C6C"/>
    <w:rsid w:val="00A22DBA"/>
    <w:rsid w:val="00A23411"/>
    <w:rsid w:val="00A23F61"/>
    <w:rsid w:val="00A24299"/>
    <w:rsid w:val="00A2494E"/>
    <w:rsid w:val="00A24A51"/>
    <w:rsid w:val="00A25677"/>
    <w:rsid w:val="00A2568C"/>
    <w:rsid w:val="00A25BFF"/>
    <w:rsid w:val="00A26923"/>
    <w:rsid w:val="00A270E1"/>
    <w:rsid w:val="00A27522"/>
    <w:rsid w:val="00A3205C"/>
    <w:rsid w:val="00A32238"/>
    <w:rsid w:val="00A3349C"/>
    <w:rsid w:val="00A34D76"/>
    <w:rsid w:val="00A34F9D"/>
    <w:rsid w:val="00A364E7"/>
    <w:rsid w:val="00A365D0"/>
    <w:rsid w:val="00A3752F"/>
    <w:rsid w:val="00A402B8"/>
    <w:rsid w:val="00A411CA"/>
    <w:rsid w:val="00A41C5C"/>
    <w:rsid w:val="00A42A01"/>
    <w:rsid w:val="00A443A6"/>
    <w:rsid w:val="00A451A6"/>
    <w:rsid w:val="00A45A1A"/>
    <w:rsid w:val="00A462A3"/>
    <w:rsid w:val="00A466FA"/>
    <w:rsid w:val="00A46AC7"/>
    <w:rsid w:val="00A47C86"/>
    <w:rsid w:val="00A47F32"/>
    <w:rsid w:val="00A50285"/>
    <w:rsid w:val="00A50F67"/>
    <w:rsid w:val="00A52877"/>
    <w:rsid w:val="00A52BD1"/>
    <w:rsid w:val="00A53220"/>
    <w:rsid w:val="00A538E6"/>
    <w:rsid w:val="00A53BA5"/>
    <w:rsid w:val="00A55703"/>
    <w:rsid w:val="00A56800"/>
    <w:rsid w:val="00A56B54"/>
    <w:rsid w:val="00A56D7E"/>
    <w:rsid w:val="00A57404"/>
    <w:rsid w:val="00A575BD"/>
    <w:rsid w:val="00A60854"/>
    <w:rsid w:val="00A60EEC"/>
    <w:rsid w:val="00A61162"/>
    <w:rsid w:val="00A62774"/>
    <w:rsid w:val="00A63BF8"/>
    <w:rsid w:val="00A6467D"/>
    <w:rsid w:val="00A64825"/>
    <w:rsid w:val="00A64A51"/>
    <w:rsid w:val="00A65BD9"/>
    <w:rsid w:val="00A663AE"/>
    <w:rsid w:val="00A66718"/>
    <w:rsid w:val="00A67987"/>
    <w:rsid w:val="00A67A00"/>
    <w:rsid w:val="00A67A74"/>
    <w:rsid w:val="00A70B31"/>
    <w:rsid w:val="00A70C77"/>
    <w:rsid w:val="00A70F11"/>
    <w:rsid w:val="00A71659"/>
    <w:rsid w:val="00A72044"/>
    <w:rsid w:val="00A72B39"/>
    <w:rsid w:val="00A7398F"/>
    <w:rsid w:val="00A74F9D"/>
    <w:rsid w:val="00A759FE"/>
    <w:rsid w:val="00A75E1F"/>
    <w:rsid w:val="00A7620D"/>
    <w:rsid w:val="00A7672B"/>
    <w:rsid w:val="00A76D67"/>
    <w:rsid w:val="00A776B8"/>
    <w:rsid w:val="00A8199B"/>
    <w:rsid w:val="00A81DEC"/>
    <w:rsid w:val="00A821EA"/>
    <w:rsid w:val="00A8295D"/>
    <w:rsid w:val="00A83D09"/>
    <w:rsid w:val="00A85357"/>
    <w:rsid w:val="00A902DD"/>
    <w:rsid w:val="00A9101A"/>
    <w:rsid w:val="00A912BB"/>
    <w:rsid w:val="00A91617"/>
    <w:rsid w:val="00A916A7"/>
    <w:rsid w:val="00A9281E"/>
    <w:rsid w:val="00A930C6"/>
    <w:rsid w:val="00A93CE6"/>
    <w:rsid w:val="00A940DD"/>
    <w:rsid w:val="00A9544E"/>
    <w:rsid w:val="00A95522"/>
    <w:rsid w:val="00A968DF"/>
    <w:rsid w:val="00A96FA8"/>
    <w:rsid w:val="00A97350"/>
    <w:rsid w:val="00A9770A"/>
    <w:rsid w:val="00AA0DD3"/>
    <w:rsid w:val="00AA1BC3"/>
    <w:rsid w:val="00AA1C07"/>
    <w:rsid w:val="00AA3688"/>
    <w:rsid w:val="00AA3DBF"/>
    <w:rsid w:val="00AA5679"/>
    <w:rsid w:val="00AA5887"/>
    <w:rsid w:val="00AA6236"/>
    <w:rsid w:val="00AA6C58"/>
    <w:rsid w:val="00AA7E22"/>
    <w:rsid w:val="00AB158F"/>
    <w:rsid w:val="00AB19F8"/>
    <w:rsid w:val="00AB1C8F"/>
    <w:rsid w:val="00AB223A"/>
    <w:rsid w:val="00AB2A61"/>
    <w:rsid w:val="00AB3A12"/>
    <w:rsid w:val="00AB52F4"/>
    <w:rsid w:val="00AB58D7"/>
    <w:rsid w:val="00AB5A8D"/>
    <w:rsid w:val="00AB6642"/>
    <w:rsid w:val="00AB732B"/>
    <w:rsid w:val="00AB784E"/>
    <w:rsid w:val="00AC1BA7"/>
    <w:rsid w:val="00AC2235"/>
    <w:rsid w:val="00AC2EFE"/>
    <w:rsid w:val="00AC329F"/>
    <w:rsid w:val="00AC3930"/>
    <w:rsid w:val="00AC3AB1"/>
    <w:rsid w:val="00AC4B16"/>
    <w:rsid w:val="00AC510B"/>
    <w:rsid w:val="00AC5157"/>
    <w:rsid w:val="00AC5737"/>
    <w:rsid w:val="00AC6325"/>
    <w:rsid w:val="00AC68C6"/>
    <w:rsid w:val="00AC6A3C"/>
    <w:rsid w:val="00AC79C1"/>
    <w:rsid w:val="00AC7CA4"/>
    <w:rsid w:val="00AC7D3B"/>
    <w:rsid w:val="00AD00F8"/>
    <w:rsid w:val="00AD027A"/>
    <w:rsid w:val="00AD053C"/>
    <w:rsid w:val="00AD0B6B"/>
    <w:rsid w:val="00AD0D34"/>
    <w:rsid w:val="00AD10F4"/>
    <w:rsid w:val="00AD1E47"/>
    <w:rsid w:val="00AD20CE"/>
    <w:rsid w:val="00AD372B"/>
    <w:rsid w:val="00AD3D25"/>
    <w:rsid w:val="00AD4A64"/>
    <w:rsid w:val="00AD5396"/>
    <w:rsid w:val="00AD598F"/>
    <w:rsid w:val="00AD5BC5"/>
    <w:rsid w:val="00AD6D09"/>
    <w:rsid w:val="00AD7FB5"/>
    <w:rsid w:val="00AE098E"/>
    <w:rsid w:val="00AE0A30"/>
    <w:rsid w:val="00AE0BBA"/>
    <w:rsid w:val="00AE1B1F"/>
    <w:rsid w:val="00AE2291"/>
    <w:rsid w:val="00AE25C8"/>
    <w:rsid w:val="00AE33AA"/>
    <w:rsid w:val="00AE4113"/>
    <w:rsid w:val="00AE4380"/>
    <w:rsid w:val="00AE5525"/>
    <w:rsid w:val="00AE5F7E"/>
    <w:rsid w:val="00AE6381"/>
    <w:rsid w:val="00AE656F"/>
    <w:rsid w:val="00AE6EFB"/>
    <w:rsid w:val="00AE766F"/>
    <w:rsid w:val="00AE7D78"/>
    <w:rsid w:val="00AF09D4"/>
    <w:rsid w:val="00AF19A5"/>
    <w:rsid w:val="00AF355C"/>
    <w:rsid w:val="00AF37A0"/>
    <w:rsid w:val="00AF401A"/>
    <w:rsid w:val="00AF438E"/>
    <w:rsid w:val="00AF45CA"/>
    <w:rsid w:val="00AF49C0"/>
    <w:rsid w:val="00AF4F1A"/>
    <w:rsid w:val="00AF5CEE"/>
    <w:rsid w:val="00AF5DEE"/>
    <w:rsid w:val="00AF6A2E"/>
    <w:rsid w:val="00AF7506"/>
    <w:rsid w:val="00B001F3"/>
    <w:rsid w:val="00B007DD"/>
    <w:rsid w:val="00B0098A"/>
    <w:rsid w:val="00B00E70"/>
    <w:rsid w:val="00B01016"/>
    <w:rsid w:val="00B0146E"/>
    <w:rsid w:val="00B027CB"/>
    <w:rsid w:val="00B0352B"/>
    <w:rsid w:val="00B03D2A"/>
    <w:rsid w:val="00B044B9"/>
    <w:rsid w:val="00B047B0"/>
    <w:rsid w:val="00B05D92"/>
    <w:rsid w:val="00B074F8"/>
    <w:rsid w:val="00B07EF8"/>
    <w:rsid w:val="00B110BB"/>
    <w:rsid w:val="00B11BF0"/>
    <w:rsid w:val="00B137FE"/>
    <w:rsid w:val="00B14498"/>
    <w:rsid w:val="00B14D32"/>
    <w:rsid w:val="00B15933"/>
    <w:rsid w:val="00B15DDE"/>
    <w:rsid w:val="00B17F71"/>
    <w:rsid w:val="00B17FAB"/>
    <w:rsid w:val="00B2050B"/>
    <w:rsid w:val="00B21CC5"/>
    <w:rsid w:val="00B22C5F"/>
    <w:rsid w:val="00B23108"/>
    <w:rsid w:val="00B23687"/>
    <w:rsid w:val="00B238E4"/>
    <w:rsid w:val="00B25710"/>
    <w:rsid w:val="00B273A1"/>
    <w:rsid w:val="00B27B03"/>
    <w:rsid w:val="00B3022F"/>
    <w:rsid w:val="00B3025B"/>
    <w:rsid w:val="00B30C50"/>
    <w:rsid w:val="00B31A48"/>
    <w:rsid w:val="00B31B62"/>
    <w:rsid w:val="00B33479"/>
    <w:rsid w:val="00B33711"/>
    <w:rsid w:val="00B34889"/>
    <w:rsid w:val="00B34B6F"/>
    <w:rsid w:val="00B35446"/>
    <w:rsid w:val="00B37550"/>
    <w:rsid w:val="00B37B9B"/>
    <w:rsid w:val="00B402C6"/>
    <w:rsid w:val="00B41DC1"/>
    <w:rsid w:val="00B43CC1"/>
    <w:rsid w:val="00B445F2"/>
    <w:rsid w:val="00B46EC7"/>
    <w:rsid w:val="00B47D51"/>
    <w:rsid w:val="00B50A91"/>
    <w:rsid w:val="00B51958"/>
    <w:rsid w:val="00B52022"/>
    <w:rsid w:val="00B52187"/>
    <w:rsid w:val="00B52F80"/>
    <w:rsid w:val="00B53348"/>
    <w:rsid w:val="00B53B10"/>
    <w:rsid w:val="00B54691"/>
    <w:rsid w:val="00B547A7"/>
    <w:rsid w:val="00B55114"/>
    <w:rsid w:val="00B56C03"/>
    <w:rsid w:val="00B60560"/>
    <w:rsid w:val="00B60CCD"/>
    <w:rsid w:val="00B60E16"/>
    <w:rsid w:val="00B6105A"/>
    <w:rsid w:val="00B621C6"/>
    <w:rsid w:val="00B62854"/>
    <w:rsid w:val="00B62B45"/>
    <w:rsid w:val="00B62EF1"/>
    <w:rsid w:val="00B6329F"/>
    <w:rsid w:val="00B640CC"/>
    <w:rsid w:val="00B64204"/>
    <w:rsid w:val="00B64485"/>
    <w:rsid w:val="00B645B6"/>
    <w:rsid w:val="00B64A66"/>
    <w:rsid w:val="00B6521B"/>
    <w:rsid w:val="00B6661C"/>
    <w:rsid w:val="00B667BF"/>
    <w:rsid w:val="00B66ED9"/>
    <w:rsid w:val="00B672E3"/>
    <w:rsid w:val="00B678C6"/>
    <w:rsid w:val="00B6797D"/>
    <w:rsid w:val="00B71919"/>
    <w:rsid w:val="00B71A1D"/>
    <w:rsid w:val="00B7260B"/>
    <w:rsid w:val="00B72671"/>
    <w:rsid w:val="00B735B8"/>
    <w:rsid w:val="00B73615"/>
    <w:rsid w:val="00B73A0D"/>
    <w:rsid w:val="00B73BC3"/>
    <w:rsid w:val="00B74858"/>
    <w:rsid w:val="00B752EB"/>
    <w:rsid w:val="00B76C71"/>
    <w:rsid w:val="00B7750A"/>
    <w:rsid w:val="00B77BE4"/>
    <w:rsid w:val="00B812BE"/>
    <w:rsid w:val="00B816DC"/>
    <w:rsid w:val="00B81CB6"/>
    <w:rsid w:val="00B820E3"/>
    <w:rsid w:val="00B82ED1"/>
    <w:rsid w:val="00B85A8B"/>
    <w:rsid w:val="00B86048"/>
    <w:rsid w:val="00B86417"/>
    <w:rsid w:val="00B86608"/>
    <w:rsid w:val="00B87847"/>
    <w:rsid w:val="00B87906"/>
    <w:rsid w:val="00B87FA0"/>
    <w:rsid w:val="00B903EA"/>
    <w:rsid w:val="00B90477"/>
    <w:rsid w:val="00B90C3A"/>
    <w:rsid w:val="00B92061"/>
    <w:rsid w:val="00B92AA5"/>
    <w:rsid w:val="00B92EA4"/>
    <w:rsid w:val="00B93342"/>
    <w:rsid w:val="00B943FA"/>
    <w:rsid w:val="00B94518"/>
    <w:rsid w:val="00B94790"/>
    <w:rsid w:val="00B94974"/>
    <w:rsid w:val="00B96546"/>
    <w:rsid w:val="00B96744"/>
    <w:rsid w:val="00B97828"/>
    <w:rsid w:val="00BA0EB8"/>
    <w:rsid w:val="00BA1194"/>
    <w:rsid w:val="00BA1E59"/>
    <w:rsid w:val="00BA3957"/>
    <w:rsid w:val="00BA43F4"/>
    <w:rsid w:val="00BA545E"/>
    <w:rsid w:val="00BA5B9D"/>
    <w:rsid w:val="00BA6419"/>
    <w:rsid w:val="00BA6550"/>
    <w:rsid w:val="00BA7D51"/>
    <w:rsid w:val="00BB08E9"/>
    <w:rsid w:val="00BB1862"/>
    <w:rsid w:val="00BB3642"/>
    <w:rsid w:val="00BB41AD"/>
    <w:rsid w:val="00BB66AB"/>
    <w:rsid w:val="00BB7E5F"/>
    <w:rsid w:val="00BC0A2E"/>
    <w:rsid w:val="00BC0AD6"/>
    <w:rsid w:val="00BC0CBB"/>
    <w:rsid w:val="00BC1140"/>
    <w:rsid w:val="00BC3584"/>
    <w:rsid w:val="00BC37E7"/>
    <w:rsid w:val="00BC4542"/>
    <w:rsid w:val="00BC4B22"/>
    <w:rsid w:val="00BC541C"/>
    <w:rsid w:val="00BC57FE"/>
    <w:rsid w:val="00BC60F9"/>
    <w:rsid w:val="00BC6143"/>
    <w:rsid w:val="00BC6298"/>
    <w:rsid w:val="00BC6F6B"/>
    <w:rsid w:val="00BD0FCA"/>
    <w:rsid w:val="00BD1528"/>
    <w:rsid w:val="00BD1FD1"/>
    <w:rsid w:val="00BD2294"/>
    <w:rsid w:val="00BD3F4A"/>
    <w:rsid w:val="00BD400C"/>
    <w:rsid w:val="00BD4A85"/>
    <w:rsid w:val="00BD696F"/>
    <w:rsid w:val="00BD6D58"/>
    <w:rsid w:val="00BD6D5B"/>
    <w:rsid w:val="00BE1501"/>
    <w:rsid w:val="00BE1CB6"/>
    <w:rsid w:val="00BE32AA"/>
    <w:rsid w:val="00BE3B4D"/>
    <w:rsid w:val="00BE3FB5"/>
    <w:rsid w:val="00BE488C"/>
    <w:rsid w:val="00BE4ED6"/>
    <w:rsid w:val="00BE54F3"/>
    <w:rsid w:val="00BE5F67"/>
    <w:rsid w:val="00BE7328"/>
    <w:rsid w:val="00BE7920"/>
    <w:rsid w:val="00BF1ABD"/>
    <w:rsid w:val="00BF2354"/>
    <w:rsid w:val="00BF2CD1"/>
    <w:rsid w:val="00BF3D59"/>
    <w:rsid w:val="00BF443E"/>
    <w:rsid w:val="00BF4AF9"/>
    <w:rsid w:val="00BF4B6A"/>
    <w:rsid w:val="00BF5135"/>
    <w:rsid w:val="00BF5340"/>
    <w:rsid w:val="00C009F5"/>
    <w:rsid w:val="00C01129"/>
    <w:rsid w:val="00C0142D"/>
    <w:rsid w:val="00C0199B"/>
    <w:rsid w:val="00C02239"/>
    <w:rsid w:val="00C022E1"/>
    <w:rsid w:val="00C026E5"/>
    <w:rsid w:val="00C02B57"/>
    <w:rsid w:val="00C0398D"/>
    <w:rsid w:val="00C03FB9"/>
    <w:rsid w:val="00C06092"/>
    <w:rsid w:val="00C10375"/>
    <w:rsid w:val="00C10771"/>
    <w:rsid w:val="00C11349"/>
    <w:rsid w:val="00C1138A"/>
    <w:rsid w:val="00C11943"/>
    <w:rsid w:val="00C11E4C"/>
    <w:rsid w:val="00C12104"/>
    <w:rsid w:val="00C146B2"/>
    <w:rsid w:val="00C14954"/>
    <w:rsid w:val="00C15D5A"/>
    <w:rsid w:val="00C169CE"/>
    <w:rsid w:val="00C1735F"/>
    <w:rsid w:val="00C209E6"/>
    <w:rsid w:val="00C20CA6"/>
    <w:rsid w:val="00C21588"/>
    <w:rsid w:val="00C22137"/>
    <w:rsid w:val="00C230A2"/>
    <w:rsid w:val="00C23398"/>
    <w:rsid w:val="00C23B23"/>
    <w:rsid w:val="00C24363"/>
    <w:rsid w:val="00C24519"/>
    <w:rsid w:val="00C2691C"/>
    <w:rsid w:val="00C26BB9"/>
    <w:rsid w:val="00C26C22"/>
    <w:rsid w:val="00C27275"/>
    <w:rsid w:val="00C273C0"/>
    <w:rsid w:val="00C27B03"/>
    <w:rsid w:val="00C302A0"/>
    <w:rsid w:val="00C303C9"/>
    <w:rsid w:val="00C3089B"/>
    <w:rsid w:val="00C30AC3"/>
    <w:rsid w:val="00C30FCA"/>
    <w:rsid w:val="00C31B7B"/>
    <w:rsid w:val="00C3212B"/>
    <w:rsid w:val="00C34B40"/>
    <w:rsid w:val="00C35836"/>
    <w:rsid w:val="00C36ABC"/>
    <w:rsid w:val="00C37511"/>
    <w:rsid w:val="00C379A3"/>
    <w:rsid w:val="00C41405"/>
    <w:rsid w:val="00C41CD3"/>
    <w:rsid w:val="00C43438"/>
    <w:rsid w:val="00C44264"/>
    <w:rsid w:val="00C44C2C"/>
    <w:rsid w:val="00C45B40"/>
    <w:rsid w:val="00C46143"/>
    <w:rsid w:val="00C46251"/>
    <w:rsid w:val="00C470BE"/>
    <w:rsid w:val="00C47672"/>
    <w:rsid w:val="00C4790F"/>
    <w:rsid w:val="00C47FC0"/>
    <w:rsid w:val="00C5118F"/>
    <w:rsid w:val="00C512AA"/>
    <w:rsid w:val="00C51FD5"/>
    <w:rsid w:val="00C528CC"/>
    <w:rsid w:val="00C52CD9"/>
    <w:rsid w:val="00C53ABD"/>
    <w:rsid w:val="00C53AD3"/>
    <w:rsid w:val="00C53C94"/>
    <w:rsid w:val="00C54867"/>
    <w:rsid w:val="00C54E80"/>
    <w:rsid w:val="00C57741"/>
    <w:rsid w:val="00C57D98"/>
    <w:rsid w:val="00C60402"/>
    <w:rsid w:val="00C60F4B"/>
    <w:rsid w:val="00C617B0"/>
    <w:rsid w:val="00C62568"/>
    <w:rsid w:val="00C64143"/>
    <w:rsid w:val="00C6434D"/>
    <w:rsid w:val="00C652E5"/>
    <w:rsid w:val="00C6590D"/>
    <w:rsid w:val="00C66CE7"/>
    <w:rsid w:val="00C67446"/>
    <w:rsid w:val="00C67AF6"/>
    <w:rsid w:val="00C70C6A"/>
    <w:rsid w:val="00C71DB7"/>
    <w:rsid w:val="00C726DC"/>
    <w:rsid w:val="00C73A3F"/>
    <w:rsid w:val="00C73CF4"/>
    <w:rsid w:val="00C73F44"/>
    <w:rsid w:val="00C74407"/>
    <w:rsid w:val="00C75F95"/>
    <w:rsid w:val="00C76224"/>
    <w:rsid w:val="00C76324"/>
    <w:rsid w:val="00C7697F"/>
    <w:rsid w:val="00C77402"/>
    <w:rsid w:val="00C77868"/>
    <w:rsid w:val="00C80DE0"/>
    <w:rsid w:val="00C8136C"/>
    <w:rsid w:val="00C82B5A"/>
    <w:rsid w:val="00C82FFA"/>
    <w:rsid w:val="00C84087"/>
    <w:rsid w:val="00C84BEF"/>
    <w:rsid w:val="00C85052"/>
    <w:rsid w:val="00C85120"/>
    <w:rsid w:val="00C85521"/>
    <w:rsid w:val="00C863EE"/>
    <w:rsid w:val="00C86898"/>
    <w:rsid w:val="00C92234"/>
    <w:rsid w:val="00C92574"/>
    <w:rsid w:val="00C92646"/>
    <w:rsid w:val="00C93069"/>
    <w:rsid w:val="00C9316A"/>
    <w:rsid w:val="00C93B5E"/>
    <w:rsid w:val="00C940BC"/>
    <w:rsid w:val="00C94DD6"/>
    <w:rsid w:val="00C95A8D"/>
    <w:rsid w:val="00C95AB6"/>
    <w:rsid w:val="00C95CAA"/>
    <w:rsid w:val="00C95D8D"/>
    <w:rsid w:val="00C95FA8"/>
    <w:rsid w:val="00C96E02"/>
    <w:rsid w:val="00C97240"/>
    <w:rsid w:val="00C97AC7"/>
    <w:rsid w:val="00CA2AEF"/>
    <w:rsid w:val="00CA3AFE"/>
    <w:rsid w:val="00CA506B"/>
    <w:rsid w:val="00CA52C0"/>
    <w:rsid w:val="00CA5F90"/>
    <w:rsid w:val="00CA602A"/>
    <w:rsid w:val="00CB0D5B"/>
    <w:rsid w:val="00CB2248"/>
    <w:rsid w:val="00CB3ED5"/>
    <w:rsid w:val="00CB423F"/>
    <w:rsid w:val="00CB4C1F"/>
    <w:rsid w:val="00CB5032"/>
    <w:rsid w:val="00CB70FC"/>
    <w:rsid w:val="00CB7DF6"/>
    <w:rsid w:val="00CC06FA"/>
    <w:rsid w:val="00CC0CFE"/>
    <w:rsid w:val="00CC303F"/>
    <w:rsid w:val="00CC3C96"/>
    <w:rsid w:val="00CC5013"/>
    <w:rsid w:val="00CC64B4"/>
    <w:rsid w:val="00CC64F9"/>
    <w:rsid w:val="00CC6F6C"/>
    <w:rsid w:val="00CC7156"/>
    <w:rsid w:val="00CD077C"/>
    <w:rsid w:val="00CD11CC"/>
    <w:rsid w:val="00CD11DB"/>
    <w:rsid w:val="00CD20A9"/>
    <w:rsid w:val="00CD22E3"/>
    <w:rsid w:val="00CD342A"/>
    <w:rsid w:val="00CD3940"/>
    <w:rsid w:val="00CD4E0A"/>
    <w:rsid w:val="00CD570A"/>
    <w:rsid w:val="00CD718F"/>
    <w:rsid w:val="00CD7783"/>
    <w:rsid w:val="00CE0298"/>
    <w:rsid w:val="00CE1856"/>
    <w:rsid w:val="00CE1D7D"/>
    <w:rsid w:val="00CE2353"/>
    <w:rsid w:val="00CE274E"/>
    <w:rsid w:val="00CE6A0B"/>
    <w:rsid w:val="00CE6B83"/>
    <w:rsid w:val="00CF0216"/>
    <w:rsid w:val="00CF0824"/>
    <w:rsid w:val="00CF0950"/>
    <w:rsid w:val="00CF1B9B"/>
    <w:rsid w:val="00CF2A59"/>
    <w:rsid w:val="00CF2FC5"/>
    <w:rsid w:val="00CF3321"/>
    <w:rsid w:val="00CF3B07"/>
    <w:rsid w:val="00CF3D4A"/>
    <w:rsid w:val="00CF449C"/>
    <w:rsid w:val="00CF4C13"/>
    <w:rsid w:val="00CF4E2B"/>
    <w:rsid w:val="00CF4EF2"/>
    <w:rsid w:val="00CF5853"/>
    <w:rsid w:val="00CF59B8"/>
    <w:rsid w:val="00CF6384"/>
    <w:rsid w:val="00CF6902"/>
    <w:rsid w:val="00CF7551"/>
    <w:rsid w:val="00CF770C"/>
    <w:rsid w:val="00D01202"/>
    <w:rsid w:val="00D02EF5"/>
    <w:rsid w:val="00D030E3"/>
    <w:rsid w:val="00D05147"/>
    <w:rsid w:val="00D052A5"/>
    <w:rsid w:val="00D056F9"/>
    <w:rsid w:val="00D06E88"/>
    <w:rsid w:val="00D10501"/>
    <w:rsid w:val="00D11E51"/>
    <w:rsid w:val="00D11F90"/>
    <w:rsid w:val="00D13527"/>
    <w:rsid w:val="00D14C40"/>
    <w:rsid w:val="00D15B85"/>
    <w:rsid w:val="00D15E4E"/>
    <w:rsid w:val="00D16F8D"/>
    <w:rsid w:val="00D17601"/>
    <w:rsid w:val="00D20232"/>
    <w:rsid w:val="00D20D6E"/>
    <w:rsid w:val="00D20F60"/>
    <w:rsid w:val="00D21300"/>
    <w:rsid w:val="00D21318"/>
    <w:rsid w:val="00D21DB0"/>
    <w:rsid w:val="00D2272A"/>
    <w:rsid w:val="00D22758"/>
    <w:rsid w:val="00D22F36"/>
    <w:rsid w:val="00D230DC"/>
    <w:rsid w:val="00D2375A"/>
    <w:rsid w:val="00D24607"/>
    <w:rsid w:val="00D2706E"/>
    <w:rsid w:val="00D274D8"/>
    <w:rsid w:val="00D303E8"/>
    <w:rsid w:val="00D30981"/>
    <w:rsid w:val="00D31BA6"/>
    <w:rsid w:val="00D325AC"/>
    <w:rsid w:val="00D335E1"/>
    <w:rsid w:val="00D33916"/>
    <w:rsid w:val="00D33983"/>
    <w:rsid w:val="00D33CD8"/>
    <w:rsid w:val="00D33EF8"/>
    <w:rsid w:val="00D35C64"/>
    <w:rsid w:val="00D35FEA"/>
    <w:rsid w:val="00D366E4"/>
    <w:rsid w:val="00D36C85"/>
    <w:rsid w:val="00D400A3"/>
    <w:rsid w:val="00D40699"/>
    <w:rsid w:val="00D406A6"/>
    <w:rsid w:val="00D423AC"/>
    <w:rsid w:val="00D4387E"/>
    <w:rsid w:val="00D438C0"/>
    <w:rsid w:val="00D43E1F"/>
    <w:rsid w:val="00D4412A"/>
    <w:rsid w:val="00D4488E"/>
    <w:rsid w:val="00D44DC6"/>
    <w:rsid w:val="00D45E69"/>
    <w:rsid w:val="00D45E9F"/>
    <w:rsid w:val="00D466EA"/>
    <w:rsid w:val="00D46C25"/>
    <w:rsid w:val="00D4783B"/>
    <w:rsid w:val="00D50244"/>
    <w:rsid w:val="00D50B1D"/>
    <w:rsid w:val="00D514E5"/>
    <w:rsid w:val="00D51939"/>
    <w:rsid w:val="00D51BB1"/>
    <w:rsid w:val="00D5385E"/>
    <w:rsid w:val="00D539D5"/>
    <w:rsid w:val="00D544D5"/>
    <w:rsid w:val="00D57DA5"/>
    <w:rsid w:val="00D602DE"/>
    <w:rsid w:val="00D6096A"/>
    <w:rsid w:val="00D60ABE"/>
    <w:rsid w:val="00D60CE5"/>
    <w:rsid w:val="00D61811"/>
    <w:rsid w:val="00D61BE2"/>
    <w:rsid w:val="00D61DE8"/>
    <w:rsid w:val="00D62771"/>
    <w:rsid w:val="00D6349D"/>
    <w:rsid w:val="00D6355D"/>
    <w:rsid w:val="00D63AD8"/>
    <w:rsid w:val="00D63D30"/>
    <w:rsid w:val="00D63F9F"/>
    <w:rsid w:val="00D646D3"/>
    <w:rsid w:val="00D64DCF"/>
    <w:rsid w:val="00D662F2"/>
    <w:rsid w:val="00D665F1"/>
    <w:rsid w:val="00D669C6"/>
    <w:rsid w:val="00D6711E"/>
    <w:rsid w:val="00D70FE0"/>
    <w:rsid w:val="00D71EF5"/>
    <w:rsid w:val="00D737CC"/>
    <w:rsid w:val="00D73B08"/>
    <w:rsid w:val="00D77C82"/>
    <w:rsid w:val="00D80127"/>
    <w:rsid w:val="00D805D1"/>
    <w:rsid w:val="00D811AE"/>
    <w:rsid w:val="00D816F4"/>
    <w:rsid w:val="00D82DF7"/>
    <w:rsid w:val="00D82FD7"/>
    <w:rsid w:val="00D84A60"/>
    <w:rsid w:val="00D84EAB"/>
    <w:rsid w:val="00D84FA6"/>
    <w:rsid w:val="00D85ECC"/>
    <w:rsid w:val="00D864A6"/>
    <w:rsid w:val="00D864C7"/>
    <w:rsid w:val="00D86552"/>
    <w:rsid w:val="00D86EB7"/>
    <w:rsid w:val="00D904F1"/>
    <w:rsid w:val="00D91364"/>
    <w:rsid w:val="00D91EA9"/>
    <w:rsid w:val="00D92B5E"/>
    <w:rsid w:val="00D93144"/>
    <w:rsid w:val="00D93388"/>
    <w:rsid w:val="00D93964"/>
    <w:rsid w:val="00D93CED"/>
    <w:rsid w:val="00D9481F"/>
    <w:rsid w:val="00D95457"/>
    <w:rsid w:val="00D95A28"/>
    <w:rsid w:val="00D9623F"/>
    <w:rsid w:val="00D9721D"/>
    <w:rsid w:val="00D97A7B"/>
    <w:rsid w:val="00D97C19"/>
    <w:rsid w:val="00DA1259"/>
    <w:rsid w:val="00DA1AAD"/>
    <w:rsid w:val="00DA1E08"/>
    <w:rsid w:val="00DA2932"/>
    <w:rsid w:val="00DA2AA0"/>
    <w:rsid w:val="00DA2AC9"/>
    <w:rsid w:val="00DA4A52"/>
    <w:rsid w:val="00DA4B6E"/>
    <w:rsid w:val="00DA4FBC"/>
    <w:rsid w:val="00DA50A4"/>
    <w:rsid w:val="00DA5A5D"/>
    <w:rsid w:val="00DA7457"/>
    <w:rsid w:val="00DA77F1"/>
    <w:rsid w:val="00DA7AEC"/>
    <w:rsid w:val="00DB089E"/>
    <w:rsid w:val="00DB1B29"/>
    <w:rsid w:val="00DB2995"/>
    <w:rsid w:val="00DB2D4B"/>
    <w:rsid w:val="00DB2ED0"/>
    <w:rsid w:val="00DB38F0"/>
    <w:rsid w:val="00DB3EE8"/>
    <w:rsid w:val="00DB4701"/>
    <w:rsid w:val="00DB59C0"/>
    <w:rsid w:val="00DB66CB"/>
    <w:rsid w:val="00DB6941"/>
    <w:rsid w:val="00DB7511"/>
    <w:rsid w:val="00DC0146"/>
    <w:rsid w:val="00DC020C"/>
    <w:rsid w:val="00DC03EE"/>
    <w:rsid w:val="00DC071A"/>
    <w:rsid w:val="00DC0AE1"/>
    <w:rsid w:val="00DC1500"/>
    <w:rsid w:val="00DC19C9"/>
    <w:rsid w:val="00DC3008"/>
    <w:rsid w:val="00DC36B8"/>
    <w:rsid w:val="00DC53F2"/>
    <w:rsid w:val="00DC578D"/>
    <w:rsid w:val="00DC57EA"/>
    <w:rsid w:val="00DC590C"/>
    <w:rsid w:val="00DC6B01"/>
    <w:rsid w:val="00DC7797"/>
    <w:rsid w:val="00DD078A"/>
    <w:rsid w:val="00DD1737"/>
    <w:rsid w:val="00DD177A"/>
    <w:rsid w:val="00DD245B"/>
    <w:rsid w:val="00DD34E1"/>
    <w:rsid w:val="00DD36F5"/>
    <w:rsid w:val="00DD422B"/>
    <w:rsid w:val="00DD4AC3"/>
    <w:rsid w:val="00DD4AE9"/>
    <w:rsid w:val="00DD4C08"/>
    <w:rsid w:val="00DD7667"/>
    <w:rsid w:val="00DD777C"/>
    <w:rsid w:val="00DE0D75"/>
    <w:rsid w:val="00DE1911"/>
    <w:rsid w:val="00DE19EB"/>
    <w:rsid w:val="00DE2214"/>
    <w:rsid w:val="00DE2BAF"/>
    <w:rsid w:val="00DE2CC0"/>
    <w:rsid w:val="00DE37F8"/>
    <w:rsid w:val="00DE3B44"/>
    <w:rsid w:val="00DE4B23"/>
    <w:rsid w:val="00DE4C78"/>
    <w:rsid w:val="00DE4E95"/>
    <w:rsid w:val="00DE5030"/>
    <w:rsid w:val="00DE564E"/>
    <w:rsid w:val="00DE5B0F"/>
    <w:rsid w:val="00DE66FF"/>
    <w:rsid w:val="00DE7248"/>
    <w:rsid w:val="00DF0392"/>
    <w:rsid w:val="00DF2889"/>
    <w:rsid w:val="00DF2CB1"/>
    <w:rsid w:val="00DF3902"/>
    <w:rsid w:val="00DF3CFF"/>
    <w:rsid w:val="00DF41D4"/>
    <w:rsid w:val="00DF4DB5"/>
    <w:rsid w:val="00DF56C1"/>
    <w:rsid w:val="00DF5809"/>
    <w:rsid w:val="00DF68DA"/>
    <w:rsid w:val="00DF69F9"/>
    <w:rsid w:val="00DF7DF3"/>
    <w:rsid w:val="00E0041B"/>
    <w:rsid w:val="00E00D06"/>
    <w:rsid w:val="00E01301"/>
    <w:rsid w:val="00E01DE7"/>
    <w:rsid w:val="00E02B50"/>
    <w:rsid w:val="00E035CA"/>
    <w:rsid w:val="00E03AAE"/>
    <w:rsid w:val="00E04B3F"/>
    <w:rsid w:val="00E060C1"/>
    <w:rsid w:val="00E06B1E"/>
    <w:rsid w:val="00E07787"/>
    <w:rsid w:val="00E1056B"/>
    <w:rsid w:val="00E10AAF"/>
    <w:rsid w:val="00E122F8"/>
    <w:rsid w:val="00E12B99"/>
    <w:rsid w:val="00E14104"/>
    <w:rsid w:val="00E14208"/>
    <w:rsid w:val="00E147D5"/>
    <w:rsid w:val="00E14C0E"/>
    <w:rsid w:val="00E16642"/>
    <w:rsid w:val="00E170C9"/>
    <w:rsid w:val="00E1787C"/>
    <w:rsid w:val="00E20698"/>
    <w:rsid w:val="00E21ABB"/>
    <w:rsid w:val="00E2249E"/>
    <w:rsid w:val="00E2293C"/>
    <w:rsid w:val="00E22B76"/>
    <w:rsid w:val="00E230EB"/>
    <w:rsid w:val="00E23238"/>
    <w:rsid w:val="00E233CC"/>
    <w:rsid w:val="00E234F1"/>
    <w:rsid w:val="00E24431"/>
    <w:rsid w:val="00E24637"/>
    <w:rsid w:val="00E25274"/>
    <w:rsid w:val="00E25AB9"/>
    <w:rsid w:val="00E25AF8"/>
    <w:rsid w:val="00E26C55"/>
    <w:rsid w:val="00E26F6C"/>
    <w:rsid w:val="00E3065F"/>
    <w:rsid w:val="00E31391"/>
    <w:rsid w:val="00E3198E"/>
    <w:rsid w:val="00E330FE"/>
    <w:rsid w:val="00E336DD"/>
    <w:rsid w:val="00E34CA3"/>
    <w:rsid w:val="00E34E74"/>
    <w:rsid w:val="00E356C6"/>
    <w:rsid w:val="00E3589E"/>
    <w:rsid w:val="00E37DA6"/>
    <w:rsid w:val="00E37FE3"/>
    <w:rsid w:val="00E40CDD"/>
    <w:rsid w:val="00E43AAA"/>
    <w:rsid w:val="00E43F6C"/>
    <w:rsid w:val="00E44C62"/>
    <w:rsid w:val="00E45196"/>
    <w:rsid w:val="00E451B3"/>
    <w:rsid w:val="00E4541A"/>
    <w:rsid w:val="00E46D62"/>
    <w:rsid w:val="00E50714"/>
    <w:rsid w:val="00E52943"/>
    <w:rsid w:val="00E5311A"/>
    <w:rsid w:val="00E54A56"/>
    <w:rsid w:val="00E54E07"/>
    <w:rsid w:val="00E54EF2"/>
    <w:rsid w:val="00E550DD"/>
    <w:rsid w:val="00E602D8"/>
    <w:rsid w:val="00E60DC5"/>
    <w:rsid w:val="00E620FF"/>
    <w:rsid w:val="00E62F6A"/>
    <w:rsid w:val="00E6310D"/>
    <w:rsid w:val="00E63456"/>
    <w:rsid w:val="00E63559"/>
    <w:rsid w:val="00E6537F"/>
    <w:rsid w:val="00E662E9"/>
    <w:rsid w:val="00E66534"/>
    <w:rsid w:val="00E67180"/>
    <w:rsid w:val="00E676E2"/>
    <w:rsid w:val="00E70375"/>
    <w:rsid w:val="00E705A9"/>
    <w:rsid w:val="00E70C65"/>
    <w:rsid w:val="00E7287C"/>
    <w:rsid w:val="00E72918"/>
    <w:rsid w:val="00E72E73"/>
    <w:rsid w:val="00E7388D"/>
    <w:rsid w:val="00E745DF"/>
    <w:rsid w:val="00E74FA5"/>
    <w:rsid w:val="00E756A8"/>
    <w:rsid w:val="00E75B3C"/>
    <w:rsid w:val="00E75EB4"/>
    <w:rsid w:val="00E76032"/>
    <w:rsid w:val="00E767E4"/>
    <w:rsid w:val="00E76824"/>
    <w:rsid w:val="00E768F2"/>
    <w:rsid w:val="00E76D6E"/>
    <w:rsid w:val="00E76EDE"/>
    <w:rsid w:val="00E77E9E"/>
    <w:rsid w:val="00E80B41"/>
    <w:rsid w:val="00E81DED"/>
    <w:rsid w:val="00E82111"/>
    <w:rsid w:val="00E82316"/>
    <w:rsid w:val="00E825B3"/>
    <w:rsid w:val="00E8289A"/>
    <w:rsid w:val="00E841D9"/>
    <w:rsid w:val="00E849DE"/>
    <w:rsid w:val="00E85948"/>
    <w:rsid w:val="00E85C05"/>
    <w:rsid w:val="00E86536"/>
    <w:rsid w:val="00E908BF"/>
    <w:rsid w:val="00E9167E"/>
    <w:rsid w:val="00E91C3B"/>
    <w:rsid w:val="00E922A4"/>
    <w:rsid w:val="00E933EC"/>
    <w:rsid w:val="00E9349C"/>
    <w:rsid w:val="00E93A84"/>
    <w:rsid w:val="00E93F3F"/>
    <w:rsid w:val="00E95AD4"/>
    <w:rsid w:val="00E9786C"/>
    <w:rsid w:val="00E97F56"/>
    <w:rsid w:val="00EA05D9"/>
    <w:rsid w:val="00EA085F"/>
    <w:rsid w:val="00EA0A3A"/>
    <w:rsid w:val="00EA1104"/>
    <w:rsid w:val="00EA24F5"/>
    <w:rsid w:val="00EA2970"/>
    <w:rsid w:val="00EA3857"/>
    <w:rsid w:val="00EA5257"/>
    <w:rsid w:val="00EA59B6"/>
    <w:rsid w:val="00EA5C27"/>
    <w:rsid w:val="00EA71F6"/>
    <w:rsid w:val="00EB0433"/>
    <w:rsid w:val="00EB09F6"/>
    <w:rsid w:val="00EB1B8B"/>
    <w:rsid w:val="00EB1E92"/>
    <w:rsid w:val="00EB2AD9"/>
    <w:rsid w:val="00EB3C54"/>
    <w:rsid w:val="00EB455A"/>
    <w:rsid w:val="00EB4951"/>
    <w:rsid w:val="00EC0407"/>
    <w:rsid w:val="00EC098E"/>
    <w:rsid w:val="00EC0BCB"/>
    <w:rsid w:val="00EC0E71"/>
    <w:rsid w:val="00EC30B9"/>
    <w:rsid w:val="00EC424B"/>
    <w:rsid w:val="00EC4A52"/>
    <w:rsid w:val="00EC5D2C"/>
    <w:rsid w:val="00EC6491"/>
    <w:rsid w:val="00EC7AE2"/>
    <w:rsid w:val="00EC7FEC"/>
    <w:rsid w:val="00ED1DEC"/>
    <w:rsid w:val="00ED237A"/>
    <w:rsid w:val="00ED4646"/>
    <w:rsid w:val="00ED580A"/>
    <w:rsid w:val="00ED59FA"/>
    <w:rsid w:val="00ED5E59"/>
    <w:rsid w:val="00ED5FD4"/>
    <w:rsid w:val="00ED613A"/>
    <w:rsid w:val="00ED6481"/>
    <w:rsid w:val="00ED6CFA"/>
    <w:rsid w:val="00ED6D53"/>
    <w:rsid w:val="00EE1220"/>
    <w:rsid w:val="00EE1855"/>
    <w:rsid w:val="00EE2B68"/>
    <w:rsid w:val="00EE3023"/>
    <w:rsid w:val="00EE3218"/>
    <w:rsid w:val="00EE3D9D"/>
    <w:rsid w:val="00EE5517"/>
    <w:rsid w:val="00EE6CA3"/>
    <w:rsid w:val="00EE6D70"/>
    <w:rsid w:val="00EE7BF6"/>
    <w:rsid w:val="00EF1386"/>
    <w:rsid w:val="00EF17A1"/>
    <w:rsid w:val="00EF2491"/>
    <w:rsid w:val="00EF256B"/>
    <w:rsid w:val="00EF372C"/>
    <w:rsid w:val="00EF401F"/>
    <w:rsid w:val="00EF5277"/>
    <w:rsid w:val="00EF5CAD"/>
    <w:rsid w:val="00EF611F"/>
    <w:rsid w:val="00EF7E42"/>
    <w:rsid w:val="00F01015"/>
    <w:rsid w:val="00F01204"/>
    <w:rsid w:val="00F012C2"/>
    <w:rsid w:val="00F03C32"/>
    <w:rsid w:val="00F0436A"/>
    <w:rsid w:val="00F059C3"/>
    <w:rsid w:val="00F06514"/>
    <w:rsid w:val="00F06DAD"/>
    <w:rsid w:val="00F07C94"/>
    <w:rsid w:val="00F1030E"/>
    <w:rsid w:val="00F10849"/>
    <w:rsid w:val="00F10925"/>
    <w:rsid w:val="00F12F6C"/>
    <w:rsid w:val="00F13DAE"/>
    <w:rsid w:val="00F140C7"/>
    <w:rsid w:val="00F14D1D"/>
    <w:rsid w:val="00F157D8"/>
    <w:rsid w:val="00F15854"/>
    <w:rsid w:val="00F1628D"/>
    <w:rsid w:val="00F1665B"/>
    <w:rsid w:val="00F201AD"/>
    <w:rsid w:val="00F21481"/>
    <w:rsid w:val="00F222AD"/>
    <w:rsid w:val="00F222BB"/>
    <w:rsid w:val="00F22641"/>
    <w:rsid w:val="00F230EA"/>
    <w:rsid w:val="00F23273"/>
    <w:rsid w:val="00F245CE"/>
    <w:rsid w:val="00F2491A"/>
    <w:rsid w:val="00F24AA2"/>
    <w:rsid w:val="00F24EF6"/>
    <w:rsid w:val="00F25278"/>
    <w:rsid w:val="00F254E4"/>
    <w:rsid w:val="00F25C47"/>
    <w:rsid w:val="00F30559"/>
    <w:rsid w:val="00F314E6"/>
    <w:rsid w:val="00F31E72"/>
    <w:rsid w:val="00F32156"/>
    <w:rsid w:val="00F3283A"/>
    <w:rsid w:val="00F32BA9"/>
    <w:rsid w:val="00F32DBF"/>
    <w:rsid w:val="00F33433"/>
    <w:rsid w:val="00F348BC"/>
    <w:rsid w:val="00F3586C"/>
    <w:rsid w:val="00F35B9A"/>
    <w:rsid w:val="00F35D19"/>
    <w:rsid w:val="00F36474"/>
    <w:rsid w:val="00F40EEC"/>
    <w:rsid w:val="00F41269"/>
    <w:rsid w:val="00F41319"/>
    <w:rsid w:val="00F428BF"/>
    <w:rsid w:val="00F43365"/>
    <w:rsid w:val="00F44B13"/>
    <w:rsid w:val="00F45BE7"/>
    <w:rsid w:val="00F45C04"/>
    <w:rsid w:val="00F463D7"/>
    <w:rsid w:val="00F46B6E"/>
    <w:rsid w:val="00F46EBC"/>
    <w:rsid w:val="00F50163"/>
    <w:rsid w:val="00F510E2"/>
    <w:rsid w:val="00F515F1"/>
    <w:rsid w:val="00F518F3"/>
    <w:rsid w:val="00F51A0F"/>
    <w:rsid w:val="00F5273A"/>
    <w:rsid w:val="00F52D6B"/>
    <w:rsid w:val="00F546FB"/>
    <w:rsid w:val="00F54B02"/>
    <w:rsid w:val="00F54C26"/>
    <w:rsid w:val="00F54FE4"/>
    <w:rsid w:val="00F55335"/>
    <w:rsid w:val="00F55511"/>
    <w:rsid w:val="00F56CC1"/>
    <w:rsid w:val="00F57CB7"/>
    <w:rsid w:val="00F57D1C"/>
    <w:rsid w:val="00F6086A"/>
    <w:rsid w:val="00F61772"/>
    <w:rsid w:val="00F61C57"/>
    <w:rsid w:val="00F61DD3"/>
    <w:rsid w:val="00F61F83"/>
    <w:rsid w:val="00F6260D"/>
    <w:rsid w:val="00F62824"/>
    <w:rsid w:val="00F62C2F"/>
    <w:rsid w:val="00F62D7C"/>
    <w:rsid w:val="00F634C8"/>
    <w:rsid w:val="00F647E9"/>
    <w:rsid w:val="00F65191"/>
    <w:rsid w:val="00F67155"/>
    <w:rsid w:val="00F7058F"/>
    <w:rsid w:val="00F70763"/>
    <w:rsid w:val="00F70D21"/>
    <w:rsid w:val="00F70FEF"/>
    <w:rsid w:val="00F720A2"/>
    <w:rsid w:val="00F73E5D"/>
    <w:rsid w:val="00F742DA"/>
    <w:rsid w:val="00F74756"/>
    <w:rsid w:val="00F74F3A"/>
    <w:rsid w:val="00F75C02"/>
    <w:rsid w:val="00F76123"/>
    <w:rsid w:val="00F764EF"/>
    <w:rsid w:val="00F77084"/>
    <w:rsid w:val="00F77ECB"/>
    <w:rsid w:val="00F81E47"/>
    <w:rsid w:val="00F824EF"/>
    <w:rsid w:val="00F85994"/>
    <w:rsid w:val="00F85E0C"/>
    <w:rsid w:val="00F86474"/>
    <w:rsid w:val="00F868B4"/>
    <w:rsid w:val="00F8730A"/>
    <w:rsid w:val="00F90601"/>
    <w:rsid w:val="00F90D4E"/>
    <w:rsid w:val="00F91A39"/>
    <w:rsid w:val="00F91BFB"/>
    <w:rsid w:val="00F92E60"/>
    <w:rsid w:val="00F93035"/>
    <w:rsid w:val="00F948C3"/>
    <w:rsid w:val="00F949C4"/>
    <w:rsid w:val="00F9597F"/>
    <w:rsid w:val="00F95BD7"/>
    <w:rsid w:val="00F960C3"/>
    <w:rsid w:val="00F973B0"/>
    <w:rsid w:val="00FA0A0E"/>
    <w:rsid w:val="00FA11BA"/>
    <w:rsid w:val="00FA2218"/>
    <w:rsid w:val="00FA2802"/>
    <w:rsid w:val="00FA3766"/>
    <w:rsid w:val="00FA7FB7"/>
    <w:rsid w:val="00FB11BE"/>
    <w:rsid w:val="00FB1357"/>
    <w:rsid w:val="00FB1B56"/>
    <w:rsid w:val="00FB2270"/>
    <w:rsid w:val="00FB2938"/>
    <w:rsid w:val="00FB2ACE"/>
    <w:rsid w:val="00FB3A99"/>
    <w:rsid w:val="00FB3D0E"/>
    <w:rsid w:val="00FB46A4"/>
    <w:rsid w:val="00FB4C6F"/>
    <w:rsid w:val="00FB4F83"/>
    <w:rsid w:val="00FB5503"/>
    <w:rsid w:val="00FB60FD"/>
    <w:rsid w:val="00FB7BC5"/>
    <w:rsid w:val="00FC0358"/>
    <w:rsid w:val="00FC04FC"/>
    <w:rsid w:val="00FC2037"/>
    <w:rsid w:val="00FC31E0"/>
    <w:rsid w:val="00FC3E94"/>
    <w:rsid w:val="00FC5764"/>
    <w:rsid w:val="00FC5E76"/>
    <w:rsid w:val="00FC6540"/>
    <w:rsid w:val="00FC69CF"/>
    <w:rsid w:val="00FC6B14"/>
    <w:rsid w:val="00FC7214"/>
    <w:rsid w:val="00FC7D4A"/>
    <w:rsid w:val="00FD0020"/>
    <w:rsid w:val="00FD0B70"/>
    <w:rsid w:val="00FD0E69"/>
    <w:rsid w:val="00FD11B8"/>
    <w:rsid w:val="00FD1440"/>
    <w:rsid w:val="00FD1489"/>
    <w:rsid w:val="00FD1C43"/>
    <w:rsid w:val="00FD1EE4"/>
    <w:rsid w:val="00FD241F"/>
    <w:rsid w:val="00FD2799"/>
    <w:rsid w:val="00FD2DA9"/>
    <w:rsid w:val="00FD59F1"/>
    <w:rsid w:val="00FD6FE2"/>
    <w:rsid w:val="00FD74CB"/>
    <w:rsid w:val="00FD7543"/>
    <w:rsid w:val="00FD7BF5"/>
    <w:rsid w:val="00FD7F17"/>
    <w:rsid w:val="00FE03F3"/>
    <w:rsid w:val="00FE08B9"/>
    <w:rsid w:val="00FE09E7"/>
    <w:rsid w:val="00FE185C"/>
    <w:rsid w:val="00FE1C3D"/>
    <w:rsid w:val="00FE2057"/>
    <w:rsid w:val="00FE2063"/>
    <w:rsid w:val="00FE33CE"/>
    <w:rsid w:val="00FE39D2"/>
    <w:rsid w:val="00FE3C5F"/>
    <w:rsid w:val="00FE3F33"/>
    <w:rsid w:val="00FE4705"/>
    <w:rsid w:val="00FE557C"/>
    <w:rsid w:val="00FE599D"/>
    <w:rsid w:val="00FE6742"/>
    <w:rsid w:val="00FE7591"/>
    <w:rsid w:val="00FF0235"/>
    <w:rsid w:val="00FF0C88"/>
    <w:rsid w:val="00FF4262"/>
    <w:rsid w:val="00FF4C3A"/>
    <w:rsid w:val="00FF4E31"/>
    <w:rsid w:val="00FF4EAC"/>
    <w:rsid w:val="00FF5F43"/>
    <w:rsid w:val="00FF62F4"/>
    <w:rsid w:val="00FF6519"/>
    <w:rsid w:val="00FF6BC9"/>
    <w:rsid w:val="00FF7137"/>
    <w:rsid w:val="00FF7CBC"/>
  </w:rsids>
  <m:mathPr>
    <m:mathFont m:val="Cambria Math"/>
    <m:brkBin m:val="before"/>
    <m:brkBinSub m:val="--"/>
    <m:smallFrac m:val="0"/>
    <m:dispDef/>
    <m:lMargin m:val="0"/>
    <m:rMargin m:val="0"/>
    <m:defJc m:val="centerGroup"/>
    <m:wrapRight/>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2B1473"/>
  <w15:docId w15:val="{171D0C60-E2A0-43CB-AA93-83D53733E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19E"/>
    <w:rPr>
      <w:sz w:val="22"/>
      <w:lang w:val="en-US" w:eastAsia="ja-JP"/>
    </w:rPr>
  </w:style>
  <w:style w:type="paragraph" w:styleId="Heading1">
    <w:name w:val="heading 1"/>
    <w:basedOn w:val="Normal"/>
    <w:next w:val="Normal"/>
    <w:link w:val="Heading1Char"/>
    <w:qFormat/>
    <w:locked/>
    <w:rsid w:val="000014C6"/>
    <w:pPr>
      <w:ind w:left="567" w:hanging="567"/>
      <w:outlineLvl w:val="0"/>
    </w:pPr>
    <w:rPr>
      <w:b/>
      <w:caps/>
    </w:rPr>
  </w:style>
  <w:style w:type="paragraph" w:styleId="Heading2">
    <w:name w:val="heading 2"/>
    <w:basedOn w:val="Heading1"/>
    <w:next w:val="Normal"/>
    <w:link w:val="Heading2Char"/>
    <w:qFormat/>
    <w:locked/>
    <w:rsid w:val="000014C6"/>
    <w:pPr>
      <w:outlineLvl w:val="1"/>
    </w:pPr>
    <w:rPr>
      <w:caps w:val="0"/>
    </w:rPr>
  </w:style>
  <w:style w:type="paragraph" w:styleId="Heading3">
    <w:name w:val="heading 3"/>
    <w:basedOn w:val="Normal"/>
    <w:next w:val="Normal"/>
    <w:link w:val="Heading3Char"/>
    <w:qFormat/>
    <w:locked/>
    <w:rsid w:val="000014C6"/>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locked/>
    <w:rsid w:val="00557778"/>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locked/>
    <w:rsid w:val="00557778"/>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locked/>
    <w:rsid w:val="00557778"/>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locked/>
    <w:rsid w:val="00557778"/>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locked/>
    <w:rsid w:val="0055777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locked/>
    <w:rsid w:val="0055777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op21">
    <w:name w:val="Kop 21"/>
    <w:basedOn w:val="Normal"/>
    <w:next w:val="Normal"/>
    <w:link w:val="Kop2Char"/>
    <w:uiPriority w:val="99"/>
    <w:qFormat/>
    <w:rsid w:val="00F24AA2"/>
    <w:pPr>
      <w:keepNext/>
      <w:suppressAutoHyphens/>
      <w:jc w:val="both"/>
      <w:outlineLvl w:val="1"/>
    </w:pPr>
    <w:rPr>
      <w:rFonts w:ascii="Cambria" w:hAnsi="Cambria"/>
      <w:b/>
      <w:bCs/>
      <w:i/>
      <w:iCs/>
      <w:sz w:val="28"/>
      <w:szCs w:val="28"/>
      <w:lang w:val="en-GB" w:eastAsia="zh-CN"/>
    </w:rPr>
  </w:style>
  <w:style w:type="numbering" w:customStyle="1" w:styleId="Geenlijst1">
    <w:name w:val="Geen lijst1"/>
    <w:uiPriority w:val="99"/>
    <w:semiHidden/>
    <w:unhideWhenUsed/>
  </w:style>
  <w:style w:type="character" w:customStyle="1" w:styleId="Kop2Char">
    <w:name w:val="Kop 2 Char"/>
    <w:link w:val="Kop21"/>
    <w:uiPriority w:val="99"/>
    <w:semiHidden/>
    <w:locked/>
    <w:rsid w:val="00F24AA2"/>
    <w:rPr>
      <w:rFonts w:ascii="Cambria" w:hAnsi="Cambria" w:cs="Times New Roman"/>
      <w:b/>
      <w:i/>
      <w:sz w:val="28"/>
      <w:lang w:val="en-GB"/>
    </w:rPr>
  </w:style>
  <w:style w:type="paragraph" w:customStyle="1" w:styleId="Voettekst1">
    <w:name w:val="Voettekst1"/>
    <w:basedOn w:val="Normal"/>
    <w:link w:val="VoettekstChar"/>
    <w:uiPriority w:val="99"/>
    <w:rsid w:val="008068B9"/>
    <w:pPr>
      <w:tabs>
        <w:tab w:val="center" w:pos="4536"/>
        <w:tab w:val="right" w:pos="8306"/>
      </w:tabs>
    </w:pPr>
    <w:rPr>
      <w:lang w:val="en-GB" w:eastAsia="zh-CN"/>
    </w:rPr>
  </w:style>
  <w:style w:type="character" w:customStyle="1" w:styleId="VoettekstChar">
    <w:name w:val="Voettekst Char"/>
    <w:link w:val="Voettekst1"/>
    <w:uiPriority w:val="99"/>
    <w:semiHidden/>
    <w:locked/>
    <w:rsid w:val="008068B9"/>
    <w:rPr>
      <w:rFonts w:ascii="Times New Roman" w:hAnsi="Times New Roman" w:cs="Times New Roman"/>
      <w:snapToGrid w:val="0"/>
      <w:sz w:val="22"/>
      <w:lang w:val="en-GB"/>
    </w:rPr>
  </w:style>
  <w:style w:type="paragraph" w:customStyle="1" w:styleId="Ballontekst1">
    <w:name w:val="Ballontekst1"/>
    <w:basedOn w:val="Normal"/>
    <w:link w:val="BallontekstChar1"/>
    <w:uiPriority w:val="99"/>
    <w:rsid w:val="00680253"/>
    <w:rPr>
      <w:rFonts w:ascii="Tahoma" w:hAnsi="Tahoma" w:cs="Tahoma"/>
      <w:sz w:val="16"/>
      <w:szCs w:val="16"/>
    </w:rPr>
  </w:style>
  <w:style w:type="character" w:customStyle="1" w:styleId="BallontekstChar1">
    <w:name w:val="Ballontekst Char1"/>
    <w:link w:val="Ballontekst1"/>
    <w:uiPriority w:val="99"/>
    <w:locked/>
    <w:rsid w:val="00680253"/>
    <w:rPr>
      <w:rFonts w:ascii="Tahoma" w:hAnsi="Tahoma" w:cs="Tahoma"/>
      <w:sz w:val="16"/>
      <w:szCs w:val="16"/>
    </w:rPr>
  </w:style>
  <w:style w:type="character" w:customStyle="1" w:styleId="KoptekstChar">
    <w:name w:val="Koptekst Char"/>
    <w:uiPriority w:val="99"/>
    <w:rsid w:val="008068B9"/>
    <w:rPr>
      <w:snapToGrid w:val="0"/>
      <w:sz w:val="22"/>
      <w:lang w:val="en-GB"/>
    </w:rPr>
  </w:style>
  <w:style w:type="character" w:customStyle="1" w:styleId="Paginanummer1">
    <w:name w:val="Paginanummer1"/>
    <w:uiPriority w:val="99"/>
    <w:rsid w:val="008068B9"/>
    <w:rPr>
      <w:rFonts w:cs="Times New Roman"/>
    </w:rPr>
  </w:style>
  <w:style w:type="character" w:styleId="Hyperlink">
    <w:name w:val="Hyperlink"/>
    <w:uiPriority w:val="99"/>
    <w:rsid w:val="008068B9"/>
    <w:rPr>
      <w:rFonts w:cs="Times New Roman"/>
      <w:color w:val="0000FF"/>
      <w:u w:val="single"/>
    </w:rPr>
  </w:style>
  <w:style w:type="paragraph" w:customStyle="1" w:styleId="BodytextAgency">
    <w:name w:val="Body text (Agency)"/>
    <w:basedOn w:val="Normal"/>
    <w:uiPriority w:val="99"/>
    <w:rsid w:val="008068B9"/>
    <w:pPr>
      <w:spacing w:after="140" w:line="280" w:lineRule="atLeast"/>
    </w:pPr>
    <w:rPr>
      <w:sz w:val="18"/>
    </w:rPr>
  </w:style>
  <w:style w:type="paragraph" w:customStyle="1" w:styleId="NormalAgency">
    <w:name w:val="Normal (Agency)"/>
    <w:uiPriority w:val="99"/>
    <w:rsid w:val="008068B9"/>
    <w:rPr>
      <w:rFonts w:ascii="Verdana" w:hAnsi="Verdana"/>
      <w:sz w:val="18"/>
      <w:lang w:eastAsia="en-US"/>
    </w:rPr>
  </w:style>
  <w:style w:type="paragraph" w:customStyle="1" w:styleId="TabletextrowsAgency">
    <w:name w:val="Table text rows (Agency)"/>
    <w:basedOn w:val="Normal"/>
    <w:uiPriority w:val="99"/>
    <w:rsid w:val="008068B9"/>
    <w:pPr>
      <w:spacing w:line="280" w:lineRule="exact"/>
    </w:pPr>
    <w:rPr>
      <w:sz w:val="18"/>
    </w:rPr>
  </w:style>
  <w:style w:type="character" w:customStyle="1" w:styleId="tw4winError">
    <w:name w:val="tw4winError"/>
    <w:uiPriority w:val="99"/>
    <w:rsid w:val="008068B9"/>
    <w:rPr>
      <w:rFonts w:ascii="Courier New" w:hAnsi="Courier New"/>
      <w:color w:val="00FF00"/>
      <w:sz w:val="40"/>
    </w:rPr>
  </w:style>
  <w:style w:type="character" w:customStyle="1" w:styleId="tw4winTerm">
    <w:name w:val="tw4winTerm"/>
    <w:uiPriority w:val="99"/>
    <w:rsid w:val="008068B9"/>
    <w:rPr>
      <w:color w:val="0000FF"/>
    </w:rPr>
  </w:style>
  <w:style w:type="character" w:customStyle="1" w:styleId="tw4winPopup">
    <w:name w:val="tw4winPopup"/>
    <w:uiPriority w:val="99"/>
    <w:rsid w:val="008068B9"/>
    <w:rPr>
      <w:rFonts w:ascii="Courier New" w:hAnsi="Courier New"/>
      <w:noProof/>
      <w:color w:val="008000"/>
    </w:rPr>
  </w:style>
  <w:style w:type="character" w:customStyle="1" w:styleId="tw4winJump">
    <w:name w:val="tw4winJump"/>
    <w:uiPriority w:val="99"/>
    <w:rsid w:val="008068B9"/>
    <w:rPr>
      <w:rFonts w:ascii="Courier New" w:hAnsi="Courier New"/>
      <w:noProof/>
      <w:color w:val="008080"/>
    </w:rPr>
  </w:style>
  <w:style w:type="character" w:customStyle="1" w:styleId="tw4winExternal">
    <w:name w:val="tw4winExternal"/>
    <w:uiPriority w:val="99"/>
    <w:rsid w:val="008068B9"/>
    <w:rPr>
      <w:rFonts w:ascii="Courier New" w:hAnsi="Courier New"/>
      <w:noProof/>
      <w:color w:val="808080"/>
    </w:rPr>
  </w:style>
  <w:style w:type="character" w:customStyle="1" w:styleId="tw4winInternal">
    <w:name w:val="tw4winInternal"/>
    <w:uiPriority w:val="99"/>
    <w:rsid w:val="008068B9"/>
    <w:rPr>
      <w:rFonts w:ascii="Courier New" w:hAnsi="Courier New"/>
      <w:noProof/>
      <w:color w:val="FF0000"/>
    </w:rPr>
  </w:style>
  <w:style w:type="character" w:customStyle="1" w:styleId="DONOTTRANSLATE">
    <w:name w:val="DO_NOT_TRANSLATE"/>
    <w:uiPriority w:val="99"/>
    <w:rsid w:val="008068B9"/>
    <w:rPr>
      <w:rFonts w:ascii="Courier New" w:hAnsi="Courier New"/>
      <w:noProof/>
      <w:color w:val="800000"/>
    </w:rPr>
  </w:style>
  <w:style w:type="character" w:customStyle="1" w:styleId="TekstopmerkingChar">
    <w:name w:val="Tekst opmerking Char"/>
    <w:uiPriority w:val="99"/>
    <w:rsid w:val="00F24AA2"/>
    <w:rPr>
      <w:rFonts w:eastAsia="SimSun"/>
    </w:rPr>
  </w:style>
  <w:style w:type="character" w:customStyle="1" w:styleId="OnderwerpvanopmerkingChar">
    <w:name w:val="Onderwerp van opmerking Char"/>
    <w:uiPriority w:val="99"/>
    <w:rsid w:val="00F24AA2"/>
    <w:rPr>
      <w:rFonts w:eastAsia="SimSun"/>
      <w:b/>
    </w:rPr>
  </w:style>
  <w:style w:type="character" w:customStyle="1" w:styleId="BallontekstChar">
    <w:name w:val="Ballontekst Char"/>
    <w:uiPriority w:val="99"/>
    <w:rsid w:val="00F24AA2"/>
    <w:rPr>
      <w:rFonts w:ascii="Tahoma" w:eastAsia="SimSun" w:hAnsi="Tahoma"/>
      <w:sz w:val="16"/>
      <w:lang w:val="en-GB"/>
    </w:rPr>
  </w:style>
  <w:style w:type="paragraph" w:customStyle="1" w:styleId="Revisie1">
    <w:name w:val="Revisie1"/>
    <w:hidden/>
    <w:uiPriority w:val="99"/>
    <w:semiHidden/>
    <w:rsid w:val="00C76224"/>
    <w:rPr>
      <w:rFonts w:ascii="Verdana" w:hAnsi="Verdana"/>
      <w:sz w:val="22"/>
      <w:lang w:eastAsia="en-US"/>
    </w:rPr>
  </w:style>
  <w:style w:type="paragraph" w:customStyle="1" w:styleId="Koptekst1">
    <w:name w:val="Koptekst1"/>
    <w:basedOn w:val="Normal"/>
    <w:link w:val="KoptekstChar1"/>
    <w:uiPriority w:val="99"/>
    <w:rsid w:val="009D651C"/>
    <w:pPr>
      <w:tabs>
        <w:tab w:val="center" w:pos="4513"/>
        <w:tab w:val="right" w:pos="9026"/>
      </w:tabs>
    </w:pPr>
  </w:style>
  <w:style w:type="character" w:customStyle="1" w:styleId="KoptekstChar1">
    <w:name w:val="Koptekst Char1"/>
    <w:link w:val="Koptekst1"/>
    <w:uiPriority w:val="99"/>
    <w:locked/>
    <w:rsid w:val="009D651C"/>
    <w:rPr>
      <w:rFonts w:cs="Times New Roman"/>
    </w:rPr>
  </w:style>
  <w:style w:type="character" w:customStyle="1" w:styleId="Verwijzingopmerking1">
    <w:name w:val="Verwijzing opmerking1"/>
    <w:uiPriority w:val="99"/>
    <w:rsid w:val="00372912"/>
    <w:rPr>
      <w:rFonts w:cs="Times New Roman"/>
      <w:sz w:val="16"/>
      <w:szCs w:val="16"/>
    </w:rPr>
  </w:style>
  <w:style w:type="paragraph" w:customStyle="1" w:styleId="Tekstopmerking1">
    <w:name w:val="Tekst opmerking1"/>
    <w:basedOn w:val="Normal"/>
    <w:link w:val="TekstopmerkingChar1"/>
    <w:uiPriority w:val="99"/>
    <w:rsid w:val="00372912"/>
  </w:style>
  <w:style w:type="character" w:customStyle="1" w:styleId="TekstopmerkingChar1">
    <w:name w:val="Tekst opmerking Char1"/>
    <w:link w:val="Tekstopmerking1"/>
    <w:uiPriority w:val="99"/>
    <w:locked/>
    <w:rsid w:val="00372912"/>
    <w:rPr>
      <w:rFonts w:cs="Times New Roman"/>
    </w:rPr>
  </w:style>
  <w:style w:type="paragraph" w:customStyle="1" w:styleId="Onderwerpvanopmerking1">
    <w:name w:val="Onderwerp van opmerking1"/>
    <w:basedOn w:val="Tekstopmerking1"/>
    <w:next w:val="Tekstopmerking1"/>
    <w:link w:val="OnderwerpvanopmerkingChar1"/>
    <w:uiPriority w:val="99"/>
    <w:rsid w:val="00372912"/>
    <w:rPr>
      <w:b/>
      <w:bCs/>
    </w:rPr>
  </w:style>
  <w:style w:type="character" w:customStyle="1" w:styleId="OnderwerpvanopmerkingChar1">
    <w:name w:val="Onderwerp van opmerking Char1"/>
    <w:link w:val="Onderwerpvanopmerking1"/>
    <w:uiPriority w:val="99"/>
    <w:locked/>
    <w:rsid w:val="00372912"/>
    <w:rPr>
      <w:rFonts w:cs="Times New Roman"/>
      <w:b/>
      <w:bCs/>
    </w:rPr>
  </w:style>
  <w:style w:type="character" w:styleId="CommentReference">
    <w:name w:val="annotation reference"/>
    <w:basedOn w:val="DefaultParagraphFont"/>
    <w:uiPriority w:val="99"/>
    <w:semiHidden/>
    <w:unhideWhenUsed/>
    <w:rsid w:val="00184BE8"/>
    <w:rPr>
      <w:noProof/>
      <w:sz w:val="16"/>
      <w:szCs w:val="16"/>
    </w:rPr>
  </w:style>
  <w:style w:type="paragraph" w:styleId="CommentText">
    <w:name w:val="annotation text"/>
    <w:basedOn w:val="Normal"/>
    <w:link w:val="CommentTextChar"/>
    <w:uiPriority w:val="99"/>
    <w:unhideWhenUsed/>
    <w:rsid w:val="00184BE8"/>
  </w:style>
  <w:style w:type="character" w:customStyle="1" w:styleId="CommentTextChar">
    <w:name w:val="Comment Text Char"/>
    <w:basedOn w:val="DefaultParagraphFont"/>
    <w:link w:val="CommentText"/>
    <w:uiPriority w:val="99"/>
    <w:rsid w:val="00184BE8"/>
    <w:rPr>
      <w:noProof/>
      <w:lang w:val="fr-LU" w:eastAsia="fr-LU"/>
    </w:rPr>
  </w:style>
  <w:style w:type="paragraph" w:styleId="CommentSubject">
    <w:name w:val="annotation subject"/>
    <w:basedOn w:val="CommentText"/>
    <w:next w:val="CommentText"/>
    <w:link w:val="CommentSubjectChar"/>
    <w:uiPriority w:val="99"/>
    <w:semiHidden/>
    <w:unhideWhenUsed/>
    <w:rsid w:val="00184BE8"/>
    <w:rPr>
      <w:b/>
      <w:bCs/>
    </w:rPr>
  </w:style>
  <w:style w:type="character" w:customStyle="1" w:styleId="CommentSubjectChar">
    <w:name w:val="Comment Subject Char"/>
    <w:basedOn w:val="CommentTextChar"/>
    <w:link w:val="CommentSubject"/>
    <w:uiPriority w:val="99"/>
    <w:semiHidden/>
    <w:rsid w:val="00184BE8"/>
    <w:rPr>
      <w:b/>
      <w:bCs/>
      <w:noProof/>
      <w:lang w:val="fr-LU" w:eastAsia="fr-LU"/>
    </w:rPr>
  </w:style>
  <w:style w:type="paragraph" w:styleId="BalloonText">
    <w:name w:val="Balloon Text"/>
    <w:basedOn w:val="Normal"/>
    <w:link w:val="BalloonTextChar"/>
    <w:uiPriority w:val="99"/>
    <w:semiHidden/>
    <w:unhideWhenUsed/>
    <w:rsid w:val="00184B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4BE8"/>
    <w:rPr>
      <w:rFonts w:ascii="Segoe UI" w:hAnsi="Segoe UI" w:cs="Segoe UI"/>
      <w:noProof/>
      <w:sz w:val="18"/>
      <w:szCs w:val="18"/>
      <w:lang w:val="fr-LU" w:eastAsia="fr-LU"/>
    </w:rPr>
  </w:style>
  <w:style w:type="paragraph" w:styleId="ListParagraph">
    <w:name w:val="List Paragraph"/>
    <w:basedOn w:val="Normal"/>
    <w:qFormat/>
    <w:rsid w:val="00842CF7"/>
    <w:pPr>
      <w:ind w:left="720"/>
      <w:contextualSpacing/>
    </w:pPr>
  </w:style>
  <w:style w:type="character" w:customStyle="1" w:styleId="ParagraphChar">
    <w:name w:val="Paragraph Char"/>
    <w:link w:val="Paragraph"/>
    <w:locked/>
    <w:rsid w:val="000E351B"/>
    <w:rPr>
      <w:rFonts w:ascii="Arial" w:hAnsi="Arial" w:cs="Arial"/>
      <w:sz w:val="22"/>
      <w:szCs w:val="24"/>
      <w:lang w:val="en-US"/>
    </w:rPr>
  </w:style>
  <w:style w:type="paragraph" w:customStyle="1" w:styleId="Paragraph">
    <w:name w:val="Paragraph"/>
    <w:basedOn w:val="Normal"/>
    <w:link w:val="ParagraphChar"/>
    <w:qFormat/>
    <w:rsid w:val="000E351B"/>
    <w:pPr>
      <w:spacing w:after="250" w:line="300" w:lineRule="atLeast"/>
    </w:pPr>
    <w:rPr>
      <w:rFonts w:ascii="Arial" w:hAnsi="Arial" w:cs="Arial"/>
      <w:szCs w:val="24"/>
      <w:lang w:eastAsia="en-GB"/>
    </w:rPr>
  </w:style>
  <w:style w:type="paragraph" w:styleId="NormalWeb">
    <w:name w:val="Normal (Web)"/>
    <w:basedOn w:val="Normal"/>
    <w:uiPriority w:val="99"/>
    <w:unhideWhenUsed/>
    <w:rsid w:val="00E3198E"/>
    <w:pPr>
      <w:spacing w:before="100" w:beforeAutospacing="1" w:after="100" w:afterAutospacing="1"/>
    </w:pPr>
    <w:rPr>
      <w:sz w:val="24"/>
      <w:szCs w:val="24"/>
      <w:lang w:eastAsia="zh-CN"/>
    </w:rPr>
  </w:style>
  <w:style w:type="table" w:styleId="TableGrid">
    <w:name w:val="Table Grid"/>
    <w:basedOn w:val="TableNormal"/>
    <w:uiPriority w:val="99"/>
    <w:locked/>
    <w:rsid w:val="00E3198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3198E"/>
    <w:rPr>
      <w:lang w:val="fr-LU" w:eastAsia="fr-LU"/>
    </w:rPr>
  </w:style>
  <w:style w:type="paragraph" w:styleId="Header">
    <w:name w:val="header"/>
    <w:basedOn w:val="Normal"/>
    <w:link w:val="HeaderChar"/>
    <w:locked/>
    <w:rsid w:val="000014C6"/>
    <w:pPr>
      <w:tabs>
        <w:tab w:val="center" w:pos="4536"/>
        <w:tab w:val="right" w:pos="9072"/>
      </w:tabs>
    </w:pPr>
  </w:style>
  <w:style w:type="character" w:customStyle="1" w:styleId="HeaderChar">
    <w:name w:val="Header Char"/>
    <w:basedOn w:val="DefaultParagraphFont"/>
    <w:link w:val="Header"/>
    <w:rsid w:val="00F85994"/>
    <w:rPr>
      <w:noProof/>
      <w:sz w:val="22"/>
      <w:lang w:val="en-US" w:eastAsia="ja-JP"/>
    </w:rPr>
  </w:style>
  <w:style w:type="paragraph" w:styleId="Footer">
    <w:name w:val="footer"/>
    <w:basedOn w:val="Normal"/>
    <w:link w:val="FooterChar"/>
    <w:locked/>
    <w:rsid w:val="000014C6"/>
    <w:rPr>
      <w:rFonts w:ascii="Arial" w:hAnsi="Arial"/>
      <w:sz w:val="16"/>
    </w:rPr>
  </w:style>
  <w:style w:type="character" w:customStyle="1" w:styleId="FooterChar">
    <w:name w:val="Footer Char"/>
    <w:basedOn w:val="DefaultParagraphFont"/>
    <w:link w:val="Footer"/>
    <w:rsid w:val="00F85994"/>
    <w:rPr>
      <w:rFonts w:ascii="Arial" w:hAnsi="Arial"/>
      <w:noProof/>
      <w:sz w:val="16"/>
      <w:lang w:val="en-US" w:eastAsia="ja-JP"/>
    </w:rPr>
  </w:style>
  <w:style w:type="paragraph" w:styleId="EndnoteText">
    <w:name w:val="endnote text"/>
    <w:basedOn w:val="Normal"/>
    <w:link w:val="EndnoteTextChar"/>
    <w:uiPriority w:val="99"/>
    <w:semiHidden/>
    <w:unhideWhenUsed/>
    <w:rsid w:val="002E5AED"/>
  </w:style>
  <w:style w:type="character" w:customStyle="1" w:styleId="EndnoteTextChar">
    <w:name w:val="Endnote Text Char"/>
    <w:basedOn w:val="DefaultParagraphFont"/>
    <w:link w:val="EndnoteText"/>
    <w:uiPriority w:val="99"/>
    <w:semiHidden/>
    <w:rsid w:val="002E5AED"/>
    <w:rPr>
      <w:noProof/>
      <w:lang w:val="fr-LU" w:eastAsia="fr-LU"/>
    </w:rPr>
  </w:style>
  <w:style w:type="character" w:styleId="EndnoteReference">
    <w:name w:val="endnote reference"/>
    <w:basedOn w:val="DefaultParagraphFont"/>
    <w:uiPriority w:val="99"/>
    <w:semiHidden/>
    <w:unhideWhenUsed/>
    <w:rsid w:val="002E5AED"/>
    <w:rPr>
      <w:noProof/>
      <w:vertAlign w:val="superscript"/>
    </w:rPr>
  </w:style>
  <w:style w:type="paragraph" w:customStyle="1" w:styleId="Default">
    <w:name w:val="Default"/>
    <w:rsid w:val="00E767E4"/>
    <w:pPr>
      <w:autoSpaceDE w:val="0"/>
      <w:autoSpaceDN w:val="0"/>
      <w:adjustRightInd w:val="0"/>
    </w:pPr>
    <w:rPr>
      <w:rFonts w:eastAsia="SimSun"/>
      <w:color w:val="000000"/>
      <w:sz w:val="24"/>
      <w:szCs w:val="24"/>
      <w:lang w:val="de-CH" w:eastAsia="zh-CN"/>
    </w:rPr>
  </w:style>
  <w:style w:type="paragraph" w:customStyle="1" w:styleId="annex">
    <w:name w:val="annex"/>
    <w:basedOn w:val="Normal"/>
    <w:qFormat/>
    <w:rsid w:val="00A71659"/>
    <w:pPr>
      <w:tabs>
        <w:tab w:val="left" w:pos="-1440"/>
        <w:tab w:val="left" w:pos="-720"/>
      </w:tabs>
      <w:jc w:val="center"/>
    </w:pPr>
    <w:rPr>
      <w:b/>
      <w:szCs w:val="22"/>
      <w:lang w:val="nl-NL"/>
    </w:rPr>
  </w:style>
  <w:style w:type="paragraph" w:customStyle="1" w:styleId="annexheading">
    <w:name w:val="annex heading"/>
    <w:basedOn w:val="Normal"/>
    <w:qFormat/>
    <w:rsid w:val="00A71659"/>
    <w:pPr>
      <w:ind w:left="567" w:hanging="567"/>
    </w:pPr>
    <w:rPr>
      <w:b/>
      <w:szCs w:val="22"/>
      <w:lang w:val="nl-NL"/>
    </w:rPr>
  </w:style>
  <w:style w:type="character" w:styleId="FollowedHyperlink">
    <w:name w:val="FollowedHyperlink"/>
    <w:basedOn w:val="DefaultParagraphFont"/>
    <w:uiPriority w:val="99"/>
    <w:semiHidden/>
    <w:unhideWhenUsed/>
    <w:rsid w:val="008A1028"/>
    <w:rPr>
      <w:noProof/>
      <w:color w:val="800080" w:themeColor="followedHyperlink"/>
      <w:u w:val="single"/>
    </w:rPr>
  </w:style>
  <w:style w:type="character" w:customStyle="1" w:styleId="Heading1Char">
    <w:name w:val="Heading 1 Char"/>
    <w:basedOn w:val="DefaultParagraphFont"/>
    <w:link w:val="Heading1"/>
    <w:rsid w:val="000014C6"/>
    <w:rPr>
      <w:b/>
      <w:caps/>
      <w:noProof/>
      <w:sz w:val="22"/>
      <w:lang w:val="en-US" w:eastAsia="ja-JP"/>
    </w:rPr>
  </w:style>
  <w:style w:type="character" w:customStyle="1" w:styleId="Heading2Char">
    <w:name w:val="Heading 2 Char"/>
    <w:basedOn w:val="DefaultParagraphFont"/>
    <w:link w:val="Heading2"/>
    <w:rsid w:val="000014C6"/>
    <w:rPr>
      <w:b/>
      <w:noProof/>
      <w:sz w:val="22"/>
      <w:lang w:val="en-US" w:eastAsia="ja-JP"/>
    </w:rPr>
  </w:style>
  <w:style w:type="character" w:customStyle="1" w:styleId="Heading3Char">
    <w:name w:val="Heading 3 Char"/>
    <w:basedOn w:val="DefaultParagraphFont"/>
    <w:link w:val="Heading3"/>
    <w:rsid w:val="000014C6"/>
    <w:rPr>
      <w:rFonts w:ascii="Arial" w:hAnsi="Arial" w:cs="Arial"/>
      <w:b/>
      <w:bCs/>
      <w:noProof/>
      <w:sz w:val="26"/>
      <w:szCs w:val="26"/>
      <w:lang w:val="en-US" w:eastAsia="ja-JP"/>
    </w:rPr>
  </w:style>
  <w:style w:type="paragraph" w:customStyle="1" w:styleId="Annex0">
    <w:name w:val="Annex"/>
    <w:basedOn w:val="Normal"/>
    <w:next w:val="Normal"/>
    <w:rsid w:val="000014C6"/>
    <w:pPr>
      <w:jc w:val="center"/>
    </w:pPr>
    <w:rPr>
      <w:b/>
    </w:rPr>
  </w:style>
  <w:style w:type="character" w:styleId="PageNumber">
    <w:name w:val="page number"/>
    <w:locked/>
    <w:rsid w:val="000014C6"/>
    <w:rPr>
      <w:rFonts w:ascii="Arial" w:hAnsi="Arial"/>
      <w:noProof/>
      <w:sz w:val="16"/>
    </w:rPr>
  </w:style>
  <w:style w:type="paragraph" w:customStyle="1" w:styleId="Description">
    <w:name w:val="Description"/>
    <w:basedOn w:val="Normal"/>
    <w:next w:val="Normal"/>
    <w:rsid w:val="000014C6"/>
  </w:style>
  <w:style w:type="paragraph" w:customStyle="1" w:styleId="HangingIndent">
    <w:name w:val="Hanging Indent"/>
    <w:basedOn w:val="Normal"/>
    <w:rsid w:val="000014C6"/>
    <w:pPr>
      <w:ind w:left="567" w:hanging="567"/>
    </w:pPr>
  </w:style>
  <w:style w:type="paragraph" w:customStyle="1" w:styleId="AnnexHeading0">
    <w:name w:val="Annex Heading"/>
    <w:basedOn w:val="Normal"/>
    <w:next w:val="Normal"/>
    <w:rsid w:val="000014C6"/>
    <w:pPr>
      <w:ind w:left="567" w:hanging="567"/>
    </w:pPr>
    <w:rPr>
      <w:b/>
    </w:rPr>
  </w:style>
  <w:style w:type="paragraph" w:styleId="Bibliography">
    <w:name w:val="Bibliography"/>
    <w:basedOn w:val="Normal"/>
    <w:next w:val="Normal"/>
    <w:uiPriority w:val="37"/>
    <w:semiHidden/>
    <w:unhideWhenUsed/>
    <w:rsid w:val="00557778"/>
  </w:style>
  <w:style w:type="paragraph" w:styleId="BlockText">
    <w:name w:val="Block Text"/>
    <w:basedOn w:val="Normal"/>
    <w:uiPriority w:val="99"/>
    <w:semiHidden/>
    <w:unhideWhenUsed/>
    <w:rsid w:val="0055777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557778"/>
    <w:pPr>
      <w:spacing w:after="120"/>
    </w:pPr>
  </w:style>
  <w:style w:type="character" w:customStyle="1" w:styleId="BodyTextChar">
    <w:name w:val="Body Text Char"/>
    <w:basedOn w:val="DefaultParagraphFont"/>
    <w:link w:val="BodyText"/>
    <w:uiPriority w:val="99"/>
    <w:semiHidden/>
    <w:rsid w:val="00557778"/>
    <w:rPr>
      <w:sz w:val="22"/>
      <w:lang w:val="en-US" w:eastAsia="ja-JP"/>
    </w:rPr>
  </w:style>
  <w:style w:type="paragraph" w:styleId="BodyText2">
    <w:name w:val="Body Text 2"/>
    <w:basedOn w:val="Normal"/>
    <w:link w:val="BodyText2Char"/>
    <w:uiPriority w:val="99"/>
    <w:semiHidden/>
    <w:unhideWhenUsed/>
    <w:rsid w:val="00557778"/>
    <w:pPr>
      <w:spacing w:after="120" w:line="480" w:lineRule="auto"/>
    </w:pPr>
  </w:style>
  <w:style w:type="character" w:customStyle="1" w:styleId="BodyText2Char">
    <w:name w:val="Body Text 2 Char"/>
    <w:basedOn w:val="DefaultParagraphFont"/>
    <w:link w:val="BodyText2"/>
    <w:uiPriority w:val="99"/>
    <w:semiHidden/>
    <w:rsid w:val="00557778"/>
    <w:rPr>
      <w:sz w:val="22"/>
      <w:lang w:val="en-US" w:eastAsia="ja-JP"/>
    </w:rPr>
  </w:style>
  <w:style w:type="paragraph" w:styleId="BodyText3">
    <w:name w:val="Body Text 3"/>
    <w:basedOn w:val="Normal"/>
    <w:link w:val="BodyText3Char"/>
    <w:uiPriority w:val="99"/>
    <w:semiHidden/>
    <w:unhideWhenUsed/>
    <w:rsid w:val="00557778"/>
    <w:pPr>
      <w:spacing w:after="120"/>
    </w:pPr>
    <w:rPr>
      <w:sz w:val="16"/>
      <w:szCs w:val="16"/>
    </w:rPr>
  </w:style>
  <w:style w:type="character" w:customStyle="1" w:styleId="BodyText3Char">
    <w:name w:val="Body Text 3 Char"/>
    <w:basedOn w:val="DefaultParagraphFont"/>
    <w:link w:val="BodyText3"/>
    <w:uiPriority w:val="99"/>
    <w:semiHidden/>
    <w:rsid w:val="00557778"/>
    <w:rPr>
      <w:sz w:val="16"/>
      <w:szCs w:val="16"/>
      <w:lang w:val="en-US" w:eastAsia="ja-JP"/>
    </w:rPr>
  </w:style>
  <w:style w:type="paragraph" w:styleId="BodyTextFirstIndent">
    <w:name w:val="Body Text First Indent"/>
    <w:basedOn w:val="BodyText"/>
    <w:link w:val="BodyTextFirstIndentChar"/>
    <w:uiPriority w:val="99"/>
    <w:semiHidden/>
    <w:unhideWhenUsed/>
    <w:rsid w:val="00557778"/>
    <w:pPr>
      <w:spacing w:after="0"/>
      <w:ind w:firstLine="360"/>
    </w:pPr>
  </w:style>
  <w:style w:type="character" w:customStyle="1" w:styleId="BodyTextFirstIndentChar">
    <w:name w:val="Body Text First Indent Char"/>
    <w:basedOn w:val="BodyTextChar"/>
    <w:link w:val="BodyTextFirstIndent"/>
    <w:uiPriority w:val="99"/>
    <w:semiHidden/>
    <w:rsid w:val="00557778"/>
    <w:rPr>
      <w:sz w:val="22"/>
      <w:lang w:val="en-US" w:eastAsia="ja-JP"/>
    </w:rPr>
  </w:style>
  <w:style w:type="paragraph" w:styleId="BodyTextIndent">
    <w:name w:val="Body Text Indent"/>
    <w:basedOn w:val="Normal"/>
    <w:link w:val="BodyTextIndentChar"/>
    <w:uiPriority w:val="99"/>
    <w:semiHidden/>
    <w:unhideWhenUsed/>
    <w:rsid w:val="00557778"/>
    <w:pPr>
      <w:spacing w:after="120"/>
      <w:ind w:left="360"/>
    </w:pPr>
  </w:style>
  <w:style w:type="character" w:customStyle="1" w:styleId="BodyTextIndentChar">
    <w:name w:val="Body Text Indent Char"/>
    <w:basedOn w:val="DefaultParagraphFont"/>
    <w:link w:val="BodyTextIndent"/>
    <w:uiPriority w:val="99"/>
    <w:semiHidden/>
    <w:rsid w:val="00557778"/>
    <w:rPr>
      <w:sz w:val="22"/>
      <w:lang w:val="en-US" w:eastAsia="ja-JP"/>
    </w:rPr>
  </w:style>
  <w:style w:type="paragraph" w:styleId="BodyTextFirstIndent2">
    <w:name w:val="Body Text First Indent 2"/>
    <w:basedOn w:val="BodyTextIndent"/>
    <w:link w:val="BodyTextFirstIndent2Char"/>
    <w:uiPriority w:val="99"/>
    <w:semiHidden/>
    <w:unhideWhenUsed/>
    <w:rsid w:val="00557778"/>
    <w:pPr>
      <w:spacing w:after="0"/>
      <w:ind w:firstLine="360"/>
    </w:pPr>
  </w:style>
  <w:style w:type="character" w:customStyle="1" w:styleId="BodyTextFirstIndent2Char">
    <w:name w:val="Body Text First Indent 2 Char"/>
    <w:basedOn w:val="BodyTextIndentChar"/>
    <w:link w:val="BodyTextFirstIndent2"/>
    <w:uiPriority w:val="99"/>
    <w:semiHidden/>
    <w:rsid w:val="00557778"/>
    <w:rPr>
      <w:sz w:val="22"/>
      <w:lang w:val="en-US" w:eastAsia="ja-JP"/>
    </w:rPr>
  </w:style>
  <w:style w:type="paragraph" w:styleId="BodyTextIndent2">
    <w:name w:val="Body Text Indent 2"/>
    <w:basedOn w:val="Normal"/>
    <w:link w:val="BodyTextIndent2Char"/>
    <w:uiPriority w:val="99"/>
    <w:semiHidden/>
    <w:unhideWhenUsed/>
    <w:rsid w:val="00557778"/>
    <w:pPr>
      <w:spacing w:after="120" w:line="480" w:lineRule="auto"/>
      <w:ind w:left="360"/>
    </w:pPr>
  </w:style>
  <w:style w:type="character" w:customStyle="1" w:styleId="BodyTextIndent2Char">
    <w:name w:val="Body Text Indent 2 Char"/>
    <w:basedOn w:val="DefaultParagraphFont"/>
    <w:link w:val="BodyTextIndent2"/>
    <w:uiPriority w:val="99"/>
    <w:semiHidden/>
    <w:rsid w:val="00557778"/>
    <w:rPr>
      <w:sz w:val="22"/>
      <w:lang w:val="en-US" w:eastAsia="ja-JP"/>
    </w:rPr>
  </w:style>
  <w:style w:type="paragraph" w:styleId="BodyTextIndent3">
    <w:name w:val="Body Text Indent 3"/>
    <w:basedOn w:val="Normal"/>
    <w:link w:val="BodyTextIndent3Char"/>
    <w:uiPriority w:val="99"/>
    <w:semiHidden/>
    <w:unhideWhenUsed/>
    <w:rsid w:val="0055777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557778"/>
    <w:rPr>
      <w:sz w:val="16"/>
      <w:szCs w:val="16"/>
      <w:lang w:val="en-US" w:eastAsia="ja-JP"/>
    </w:rPr>
  </w:style>
  <w:style w:type="paragraph" w:styleId="Caption">
    <w:name w:val="caption"/>
    <w:basedOn w:val="Normal"/>
    <w:next w:val="Normal"/>
    <w:semiHidden/>
    <w:unhideWhenUsed/>
    <w:qFormat/>
    <w:locked/>
    <w:rsid w:val="00557778"/>
    <w:pPr>
      <w:spacing w:after="200"/>
    </w:pPr>
    <w:rPr>
      <w:i/>
      <w:iCs/>
      <w:color w:val="1F497D" w:themeColor="text2"/>
      <w:sz w:val="18"/>
      <w:szCs w:val="18"/>
    </w:rPr>
  </w:style>
  <w:style w:type="paragraph" w:styleId="Closing">
    <w:name w:val="Closing"/>
    <w:basedOn w:val="Normal"/>
    <w:link w:val="ClosingChar"/>
    <w:uiPriority w:val="99"/>
    <w:semiHidden/>
    <w:unhideWhenUsed/>
    <w:rsid w:val="00557778"/>
    <w:pPr>
      <w:ind w:left="4320"/>
    </w:pPr>
  </w:style>
  <w:style w:type="character" w:customStyle="1" w:styleId="ClosingChar">
    <w:name w:val="Closing Char"/>
    <w:basedOn w:val="DefaultParagraphFont"/>
    <w:link w:val="Closing"/>
    <w:uiPriority w:val="99"/>
    <w:semiHidden/>
    <w:rsid w:val="00557778"/>
    <w:rPr>
      <w:sz w:val="22"/>
      <w:lang w:val="en-US" w:eastAsia="ja-JP"/>
    </w:rPr>
  </w:style>
  <w:style w:type="paragraph" w:styleId="Date">
    <w:name w:val="Date"/>
    <w:basedOn w:val="Normal"/>
    <w:next w:val="Normal"/>
    <w:link w:val="DateChar"/>
    <w:uiPriority w:val="99"/>
    <w:semiHidden/>
    <w:unhideWhenUsed/>
    <w:rsid w:val="00557778"/>
  </w:style>
  <w:style w:type="character" w:customStyle="1" w:styleId="DateChar">
    <w:name w:val="Date Char"/>
    <w:basedOn w:val="DefaultParagraphFont"/>
    <w:link w:val="Date"/>
    <w:uiPriority w:val="99"/>
    <w:semiHidden/>
    <w:rsid w:val="00557778"/>
    <w:rPr>
      <w:sz w:val="22"/>
      <w:lang w:val="en-US" w:eastAsia="ja-JP"/>
    </w:rPr>
  </w:style>
  <w:style w:type="paragraph" w:styleId="DocumentMap">
    <w:name w:val="Document Map"/>
    <w:basedOn w:val="Normal"/>
    <w:link w:val="DocumentMapChar"/>
    <w:uiPriority w:val="99"/>
    <w:semiHidden/>
    <w:unhideWhenUsed/>
    <w:rsid w:val="00557778"/>
    <w:rPr>
      <w:rFonts w:ascii="Segoe UI" w:hAnsi="Segoe UI" w:cs="Segoe UI"/>
      <w:sz w:val="16"/>
      <w:szCs w:val="16"/>
    </w:rPr>
  </w:style>
  <w:style w:type="character" w:customStyle="1" w:styleId="DocumentMapChar">
    <w:name w:val="Document Map Char"/>
    <w:basedOn w:val="DefaultParagraphFont"/>
    <w:link w:val="DocumentMap"/>
    <w:uiPriority w:val="99"/>
    <w:semiHidden/>
    <w:rsid w:val="00557778"/>
    <w:rPr>
      <w:rFonts w:ascii="Segoe UI" w:hAnsi="Segoe UI" w:cs="Segoe UI"/>
      <w:sz w:val="16"/>
      <w:szCs w:val="16"/>
      <w:lang w:val="en-US" w:eastAsia="ja-JP"/>
    </w:rPr>
  </w:style>
  <w:style w:type="paragraph" w:styleId="E-mailSignature">
    <w:name w:val="E-mail Signature"/>
    <w:basedOn w:val="Normal"/>
    <w:link w:val="E-mailSignatureChar"/>
    <w:uiPriority w:val="99"/>
    <w:semiHidden/>
    <w:unhideWhenUsed/>
    <w:rsid w:val="00557778"/>
  </w:style>
  <w:style w:type="character" w:customStyle="1" w:styleId="E-mailSignatureChar">
    <w:name w:val="E-mail Signature Char"/>
    <w:basedOn w:val="DefaultParagraphFont"/>
    <w:link w:val="E-mailSignature"/>
    <w:uiPriority w:val="99"/>
    <w:semiHidden/>
    <w:rsid w:val="00557778"/>
    <w:rPr>
      <w:sz w:val="22"/>
      <w:lang w:val="en-US" w:eastAsia="ja-JP"/>
    </w:rPr>
  </w:style>
  <w:style w:type="paragraph" w:styleId="EnvelopeAddress">
    <w:name w:val="envelope address"/>
    <w:basedOn w:val="Normal"/>
    <w:uiPriority w:val="99"/>
    <w:semiHidden/>
    <w:unhideWhenUsed/>
    <w:rsid w:val="00557778"/>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57778"/>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557778"/>
    <w:rPr>
      <w:sz w:val="20"/>
    </w:rPr>
  </w:style>
  <w:style w:type="character" w:customStyle="1" w:styleId="FootnoteTextChar">
    <w:name w:val="Footnote Text Char"/>
    <w:basedOn w:val="DefaultParagraphFont"/>
    <w:link w:val="FootnoteText"/>
    <w:uiPriority w:val="99"/>
    <w:semiHidden/>
    <w:rsid w:val="00557778"/>
    <w:rPr>
      <w:lang w:val="en-US" w:eastAsia="ja-JP"/>
    </w:rPr>
  </w:style>
  <w:style w:type="character" w:customStyle="1" w:styleId="Heading4Char">
    <w:name w:val="Heading 4 Char"/>
    <w:basedOn w:val="DefaultParagraphFont"/>
    <w:link w:val="Heading4"/>
    <w:semiHidden/>
    <w:rsid w:val="00557778"/>
    <w:rPr>
      <w:rFonts w:asciiTheme="majorHAnsi" w:eastAsiaTheme="majorEastAsia" w:hAnsiTheme="majorHAnsi" w:cstheme="majorBidi"/>
      <w:i/>
      <w:iCs/>
      <w:color w:val="365F91" w:themeColor="accent1" w:themeShade="BF"/>
      <w:sz w:val="22"/>
      <w:lang w:val="en-US" w:eastAsia="ja-JP"/>
    </w:rPr>
  </w:style>
  <w:style w:type="character" w:customStyle="1" w:styleId="Heading5Char">
    <w:name w:val="Heading 5 Char"/>
    <w:basedOn w:val="DefaultParagraphFont"/>
    <w:link w:val="Heading5"/>
    <w:semiHidden/>
    <w:rsid w:val="00557778"/>
    <w:rPr>
      <w:rFonts w:asciiTheme="majorHAnsi" w:eastAsiaTheme="majorEastAsia" w:hAnsiTheme="majorHAnsi" w:cstheme="majorBidi"/>
      <w:color w:val="365F91" w:themeColor="accent1" w:themeShade="BF"/>
      <w:sz w:val="22"/>
      <w:lang w:val="en-US" w:eastAsia="ja-JP"/>
    </w:rPr>
  </w:style>
  <w:style w:type="character" w:customStyle="1" w:styleId="Heading6Char">
    <w:name w:val="Heading 6 Char"/>
    <w:basedOn w:val="DefaultParagraphFont"/>
    <w:link w:val="Heading6"/>
    <w:semiHidden/>
    <w:rsid w:val="00557778"/>
    <w:rPr>
      <w:rFonts w:asciiTheme="majorHAnsi" w:eastAsiaTheme="majorEastAsia" w:hAnsiTheme="majorHAnsi" w:cstheme="majorBidi"/>
      <w:color w:val="243F60" w:themeColor="accent1" w:themeShade="7F"/>
      <w:sz w:val="22"/>
      <w:lang w:val="en-US" w:eastAsia="ja-JP"/>
    </w:rPr>
  </w:style>
  <w:style w:type="character" w:customStyle="1" w:styleId="Heading7Char">
    <w:name w:val="Heading 7 Char"/>
    <w:basedOn w:val="DefaultParagraphFont"/>
    <w:link w:val="Heading7"/>
    <w:semiHidden/>
    <w:rsid w:val="00557778"/>
    <w:rPr>
      <w:rFonts w:asciiTheme="majorHAnsi" w:eastAsiaTheme="majorEastAsia" w:hAnsiTheme="majorHAnsi" w:cstheme="majorBidi"/>
      <w:i/>
      <w:iCs/>
      <w:color w:val="243F60" w:themeColor="accent1" w:themeShade="7F"/>
      <w:sz w:val="22"/>
      <w:lang w:val="en-US" w:eastAsia="ja-JP"/>
    </w:rPr>
  </w:style>
  <w:style w:type="character" w:customStyle="1" w:styleId="Heading8Char">
    <w:name w:val="Heading 8 Char"/>
    <w:basedOn w:val="DefaultParagraphFont"/>
    <w:link w:val="Heading8"/>
    <w:semiHidden/>
    <w:rsid w:val="00557778"/>
    <w:rPr>
      <w:rFonts w:asciiTheme="majorHAnsi" w:eastAsiaTheme="majorEastAsia" w:hAnsiTheme="majorHAnsi" w:cstheme="majorBidi"/>
      <w:color w:val="272727" w:themeColor="text1" w:themeTint="D8"/>
      <w:sz w:val="21"/>
      <w:szCs w:val="21"/>
      <w:lang w:val="en-US" w:eastAsia="ja-JP"/>
    </w:rPr>
  </w:style>
  <w:style w:type="character" w:customStyle="1" w:styleId="Heading9Char">
    <w:name w:val="Heading 9 Char"/>
    <w:basedOn w:val="DefaultParagraphFont"/>
    <w:link w:val="Heading9"/>
    <w:semiHidden/>
    <w:rsid w:val="00557778"/>
    <w:rPr>
      <w:rFonts w:asciiTheme="majorHAnsi" w:eastAsiaTheme="majorEastAsia" w:hAnsiTheme="majorHAnsi" w:cstheme="majorBidi"/>
      <w:i/>
      <w:iCs/>
      <w:color w:val="272727" w:themeColor="text1" w:themeTint="D8"/>
      <w:sz w:val="21"/>
      <w:szCs w:val="21"/>
      <w:lang w:val="en-US" w:eastAsia="ja-JP"/>
    </w:rPr>
  </w:style>
  <w:style w:type="paragraph" w:styleId="HTMLAddress">
    <w:name w:val="HTML Address"/>
    <w:basedOn w:val="Normal"/>
    <w:link w:val="HTMLAddressChar"/>
    <w:uiPriority w:val="99"/>
    <w:semiHidden/>
    <w:unhideWhenUsed/>
    <w:rsid w:val="00557778"/>
    <w:rPr>
      <w:i/>
      <w:iCs/>
    </w:rPr>
  </w:style>
  <w:style w:type="character" w:customStyle="1" w:styleId="HTMLAddressChar">
    <w:name w:val="HTML Address Char"/>
    <w:basedOn w:val="DefaultParagraphFont"/>
    <w:link w:val="HTMLAddress"/>
    <w:uiPriority w:val="99"/>
    <w:semiHidden/>
    <w:rsid w:val="00557778"/>
    <w:rPr>
      <w:i/>
      <w:iCs/>
      <w:sz w:val="22"/>
      <w:lang w:val="en-US" w:eastAsia="ja-JP"/>
    </w:rPr>
  </w:style>
  <w:style w:type="paragraph" w:styleId="HTMLPreformatted">
    <w:name w:val="HTML Preformatted"/>
    <w:basedOn w:val="Normal"/>
    <w:link w:val="HTMLPreformattedChar"/>
    <w:uiPriority w:val="99"/>
    <w:semiHidden/>
    <w:unhideWhenUsed/>
    <w:rsid w:val="00557778"/>
    <w:rPr>
      <w:rFonts w:ascii="Consolas" w:hAnsi="Consolas"/>
      <w:sz w:val="20"/>
    </w:rPr>
  </w:style>
  <w:style w:type="character" w:customStyle="1" w:styleId="HTMLPreformattedChar">
    <w:name w:val="HTML Preformatted Char"/>
    <w:basedOn w:val="DefaultParagraphFont"/>
    <w:link w:val="HTMLPreformatted"/>
    <w:uiPriority w:val="99"/>
    <w:semiHidden/>
    <w:rsid w:val="00557778"/>
    <w:rPr>
      <w:rFonts w:ascii="Consolas" w:hAnsi="Consolas"/>
      <w:lang w:val="en-US" w:eastAsia="ja-JP"/>
    </w:rPr>
  </w:style>
  <w:style w:type="paragraph" w:styleId="Index1">
    <w:name w:val="index 1"/>
    <w:basedOn w:val="Normal"/>
    <w:next w:val="Normal"/>
    <w:autoRedefine/>
    <w:uiPriority w:val="99"/>
    <w:semiHidden/>
    <w:unhideWhenUsed/>
    <w:rsid w:val="00557778"/>
    <w:pPr>
      <w:ind w:left="220" w:hanging="220"/>
    </w:pPr>
  </w:style>
  <w:style w:type="paragraph" w:styleId="Index2">
    <w:name w:val="index 2"/>
    <w:basedOn w:val="Normal"/>
    <w:next w:val="Normal"/>
    <w:autoRedefine/>
    <w:uiPriority w:val="99"/>
    <w:semiHidden/>
    <w:unhideWhenUsed/>
    <w:rsid w:val="00557778"/>
    <w:pPr>
      <w:ind w:left="440" w:hanging="220"/>
    </w:pPr>
  </w:style>
  <w:style w:type="paragraph" w:styleId="Index3">
    <w:name w:val="index 3"/>
    <w:basedOn w:val="Normal"/>
    <w:next w:val="Normal"/>
    <w:autoRedefine/>
    <w:uiPriority w:val="99"/>
    <w:semiHidden/>
    <w:unhideWhenUsed/>
    <w:rsid w:val="00557778"/>
    <w:pPr>
      <w:ind w:left="660" w:hanging="220"/>
    </w:pPr>
  </w:style>
  <w:style w:type="paragraph" w:styleId="Index4">
    <w:name w:val="index 4"/>
    <w:basedOn w:val="Normal"/>
    <w:next w:val="Normal"/>
    <w:autoRedefine/>
    <w:uiPriority w:val="99"/>
    <w:semiHidden/>
    <w:unhideWhenUsed/>
    <w:rsid w:val="00557778"/>
    <w:pPr>
      <w:ind w:left="880" w:hanging="220"/>
    </w:pPr>
  </w:style>
  <w:style w:type="paragraph" w:styleId="Index5">
    <w:name w:val="index 5"/>
    <w:basedOn w:val="Normal"/>
    <w:next w:val="Normal"/>
    <w:autoRedefine/>
    <w:uiPriority w:val="99"/>
    <w:semiHidden/>
    <w:unhideWhenUsed/>
    <w:rsid w:val="00557778"/>
    <w:pPr>
      <w:ind w:left="1100" w:hanging="220"/>
    </w:pPr>
  </w:style>
  <w:style w:type="paragraph" w:styleId="Index6">
    <w:name w:val="index 6"/>
    <w:basedOn w:val="Normal"/>
    <w:next w:val="Normal"/>
    <w:autoRedefine/>
    <w:uiPriority w:val="99"/>
    <w:semiHidden/>
    <w:unhideWhenUsed/>
    <w:rsid w:val="00557778"/>
    <w:pPr>
      <w:ind w:left="1320" w:hanging="220"/>
    </w:pPr>
  </w:style>
  <w:style w:type="paragraph" w:styleId="Index7">
    <w:name w:val="index 7"/>
    <w:basedOn w:val="Normal"/>
    <w:next w:val="Normal"/>
    <w:autoRedefine/>
    <w:uiPriority w:val="99"/>
    <w:semiHidden/>
    <w:unhideWhenUsed/>
    <w:rsid w:val="00557778"/>
    <w:pPr>
      <w:ind w:left="1540" w:hanging="220"/>
    </w:pPr>
  </w:style>
  <w:style w:type="paragraph" w:styleId="Index8">
    <w:name w:val="index 8"/>
    <w:basedOn w:val="Normal"/>
    <w:next w:val="Normal"/>
    <w:autoRedefine/>
    <w:uiPriority w:val="99"/>
    <w:semiHidden/>
    <w:unhideWhenUsed/>
    <w:rsid w:val="00557778"/>
    <w:pPr>
      <w:ind w:left="1760" w:hanging="220"/>
    </w:pPr>
  </w:style>
  <w:style w:type="paragraph" w:styleId="Index9">
    <w:name w:val="index 9"/>
    <w:basedOn w:val="Normal"/>
    <w:next w:val="Normal"/>
    <w:autoRedefine/>
    <w:uiPriority w:val="99"/>
    <w:semiHidden/>
    <w:unhideWhenUsed/>
    <w:rsid w:val="00557778"/>
    <w:pPr>
      <w:ind w:left="1980" w:hanging="220"/>
    </w:pPr>
  </w:style>
  <w:style w:type="paragraph" w:styleId="IndexHeading">
    <w:name w:val="index heading"/>
    <w:basedOn w:val="Normal"/>
    <w:next w:val="Index1"/>
    <w:uiPriority w:val="99"/>
    <w:semiHidden/>
    <w:unhideWhenUsed/>
    <w:rsid w:val="0055777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55777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57778"/>
    <w:rPr>
      <w:i/>
      <w:iCs/>
      <w:color w:val="4F81BD" w:themeColor="accent1"/>
      <w:sz w:val="22"/>
      <w:lang w:val="en-US" w:eastAsia="ja-JP"/>
    </w:rPr>
  </w:style>
  <w:style w:type="paragraph" w:styleId="List">
    <w:name w:val="List"/>
    <w:basedOn w:val="Normal"/>
    <w:uiPriority w:val="99"/>
    <w:semiHidden/>
    <w:unhideWhenUsed/>
    <w:rsid w:val="00557778"/>
    <w:pPr>
      <w:ind w:left="360" w:hanging="360"/>
      <w:contextualSpacing/>
    </w:pPr>
  </w:style>
  <w:style w:type="paragraph" w:styleId="List2">
    <w:name w:val="List 2"/>
    <w:basedOn w:val="Normal"/>
    <w:uiPriority w:val="99"/>
    <w:semiHidden/>
    <w:unhideWhenUsed/>
    <w:rsid w:val="00557778"/>
    <w:pPr>
      <w:ind w:left="720" w:hanging="360"/>
      <w:contextualSpacing/>
    </w:pPr>
  </w:style>
  <w:style w:type="paragraph" w:styleId="List3">
    <w:name w:val="List 3"/>
    <w:basedOn w:val="Normal"/>
    <w:uiPriority w:val="99"/>
    <w:semiHidden/>
    <w:unhideWhenUsed/>
    <w:rsid w:val="00557778"/>
    <w:pPr>
      <w:ind w:left="1080" w:hanging="360"/>
      <w:contextualSpacing/>
    </w:pPr>
  </w:style>
  <w:style w:type="paragraph" w:styleId="List4">
    <w:name w:val="List 4"/>
    <w:basedOn w:val="Normal"/>
    <w:uiPriority w:val="99"/>
    <w:semiHidden/>
    <w:unhideWhenUsed/>
    <w:rsid w:val="00557778"/>
    <w:pPr>
      <w:ind w:left="1440" w:hanging="360"/>
      <w:contextualSpacing/>
    </w:pPr>
  </w:style>
  <w:style w:type="paragraph" w:styleId="List5">
    <w:name w:val="List 5"/>
    <w:basedOn w:val="Normal"/>
    <w:uiPriority w:val="99"/>
    <w:semiHidden/>
    <w:unhideWhenUsed/>
    <w:rsid w:val="00557778"/>
    <w:pPr>
      <w:ind w:left="1800" w:hanging="360"/>
      <w:contextualSpacing/>
    </w:pPr>
  </w:style>
  <w:style w:type="paragraph" w:styleId="ListBullet">
    <w:name w:val="List Bullet"/>
    <w:basedOn w:val="Normal"/>
    <w:uiPriority w:val="99"/>
    <w:semiHidden/>
    <w:unhideWhenUsed/>
    <w:rsid w:val="00557778"/>
    <w:pPr>
      <w:numPr>
        <w:numId w:val="25"/>
      </w:numPr>
      <w:contextualSpacing/>
    </w:pPr>
  </w:style>
  <w:style w:type="paragraph" w:styleId="ListBullet2">
    <w:name w:val="List Bullet 2"/>
    <w:basedOn w:val="Normal"/>
    <w:uiPriority w:val="99"/>
    <w:semiHidden/>
    <w:unhideWhenUsed/>
    <w:rsid w:val="00557778"/>
    <w:pPr>
      <w:numPr>
        <w:numId w:val="26"/>
      </w:numPr>
      <w:contextualSpacing/>
    </w:pPr>
  </w:style>
  <w:style w:type="paragraph" w:styleId="ListBullet3">
    <w:name w:val="List Bullet 3"/>
    <w:basedOn w:val="Normal"/>
    <w:uiPriority w:val="99"/>
    <w:semiHidden/>
    <w:unhideWhenUsed/>
    <w:rsid w:val="00557778"/>
    <w:pPr>
      <w:numPr>
        <w:numId w:val="27"/>
      </w:numPr>
      <w:contextualSpacing/>
    </w:pPr>
  </w:style>
  <w:style w:type="paragraph" w:styleId="ListBullet4">
    <w:name w:val="List Bullet 4"/>
    <w:basedOn w:val="Normal"/>
    <w:uiPriority w:val="99"/>
    <w:semiHidden/>
    <w:unhideWhenUsed/>
    <w:rsid w:val="00557778"/>
    <w:pPr>
      <w:numPr>
        <w:numId w:val="28"/>
      </w:numPr>
      <w:contextualSpacing/>
    </w:pPr>
  </w:style>
  <w:style w:type="paragraph" w:styleId="ListBullet5">
    <w:name w:val="List Bullet 5"/>
    <w:basedOn w:val="Normal"/>
    <w:uiPriority w:val="99"/>
    <w:semiHidden/>
    <w:unhideWhenUsed/>
    <w:rsid w:val="00557778"/>
    <w:pPr>
      <w:numPr>
        <w:numId w:val="29"/>
      </w:numPr>
      <w:contextualSpacing/>
    </w:pPr>
  </w:style>
  <w:style w:type="paragraph" w:styleId="ListContinue">
    <w:name w:val="List Continue"/>
    <w:basedOn w:val="Normal"/>
    <w:uiPriority w:val="99"/>
    <w:semiHidden/>
    <w:unhideWhenUsed/>
    <w:rsid w:val="00557778"/>
    <w:pPr>
      <w:spacing w:after="120"/>
      <w:ind w:left="360"/>
      <w:contextualSpacing/>
    </w:pPr>
  </w:style>
  <w:style w:type="paragraph" w:styleId="ListContinue2">
    <w:name w:val="List Continue 2"/>
    <w:basedOn w:val="Normal"/>
    <w:uiPriority w:val="99"/>
    <w:semiHidden/>
    <w:unhideWhenUsed/>
    <w:rsid w:val="00557778"/>
    <w:pPr>
      <w:spacing w:after="120"/>
      <w:ind w:left="720"/>
      <w:contextualSpacing/>
    </w:pPr>
  </w:style>
  <w:style w:type="paragraph" w:styleId="ListContinue3">
    <w:name w:val="List Continue 3"/>
    <w:basedOn w:val="Normal"/>
    <w:uiPriority w:val="99"/>
    <w:semiHidden/>
    <w:unhideWhenUsed/>
    <w:rsid w:val="00557778"/>
    <w:pPr>
      <w:spacing w:after="120"/>
      <w:ind w:left="1080"/>
      <w:contextualSpacing/>
    </w:pPr>
  </w:style>
  <w:style w:type="paragraph" w:styleId="ListContinue4">
    <w:name w:val="List Continue 4"/>
    <w:basedOn w:val="Normal"/>
    <w:uiPriority w:val="99"/>
    <w:semiHidden/>
    <w:unhideWhenUsed/>
    <w:rsid w:val="00557778"/>
    <w:pPr>
      <w:spacing w:after="120"/>
      <w:ind w:left="1440"/>
      <w:contextualSpacing/>
    </w:pPr>
  </w:style>
  <w:style w:type="paragraph" w:styleId="ListContinue5">
    <w:name w:val="List Continue 5"/>
    <w:basedOn w:val="Normal"/>
    <w:uiPriority w:val="99"/>
    <w:semiHidden/>
    <w:unhideWhenUsed/>
    <w:rsid w:val="00557778"/>
    <w:pPr>
      <w:spacing w:after="120"/>
      <w:ind w:left="1800"/>
      <w:contextualSpacing/>
    </w:pPr>
  </w:style>
  <w:style w:type="paragraph" w:styleId="ListNumber">
    <w:name w:val="List Number"/>
    <w:basedOn w:val="Normal"/>
    <w:uiPriority w:val="99"/>
    <w:semiHidden/>
    <w:unhideWhenUsed/>
    <w:rsid w:val="00557778"/>
    <w:pPr>
      <w:numPr>
        <w:numId w:val="30"/>
      </w:numPr>
      <w:contextualSpacing/>
    </w:pPr>
  </w:style>
  <w:style w:type="paragraph" w:styleId="ListNumber2">
    <w:name w:val="List Number 2"/>
    <w:basedOn w:val="Normal"/>
    <w:uiPriority w:val="99"/>
    <w:semiHidden/>
    <w:unhideWhenUsed/>
    <w:rsid w:val="00557778"/>
    <w:pPr>
      <w:numPr>
        <w:numId w:val="31"/>
      </w:numPr>
      <w:contextualSpacing/>
    </w:pPr>
  </w:style>
  <w:style w:type="paragraph" w:styleId="ListNumber3">
    <w:name w:val="List Number 3"/>
    <w:basedOn w:val="Normal"/>
    <w:uiPriority w:val="99"/>
    <w:semiHidden/>
    <w:unhideWhenUsed/>
    <w:rsid w:val="00557778"/>
    <w:pPr>
      <w:numPr>
        <w:numId w:val="32"/>
      </w:numPr>
      <w:contextualSpacing/>
    </w:pPr>
  </w:style>
  <w:style w:type="paragraph" w:styleId="ListNumber4">
    <w:name w:val="List Number 4"/>
    <w:basedOn w:val="Normal"/>
    <w:uiPriority w:val="99"/>
    <w:semiHidden/>
    <w:unhideWhenUsed/>
    <w:rsid w:val="00557778"/>
    <w:pPr>
      <w:numPr>
        <w:numId w:val="33"/>
      </w:numPr>
      <w:contextualSpacing/>
    </w:pPr>
  </w:style>
  <w:style w:type="paragraph" w:styleId="ListNumber5">
    <w:name w:val="List Number 5"/>
    <w:basedOn w:val="Normal"/>
    <w:uiPriority w:val="99"/>
    <w:semiHidden/>
    <w:unhideWhenUsed/>
    <w:rsid w:val="00557778"/>
    <w:pPr>
      <w:numPr>
        <w:numId w:val="34"/>
      </w:numPr>
      <w:contextualSpacing/>
    </w:pPr>
  </w:style>
  <w:style w:type="paragraph" w:styleId="MacroText">
    <w:name w:val="macro"/>
    <w:link w:val="MacroTextChar"/>
    <w:uiPriority w:val="99"/>
    <w:semiHidden/>
    <w:unhideWhenUsed/>
    <w:rsid w:val="00557778"/>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en-US" w:eastAsia="ja-JP"/>
    </w:rPr>
  </w:style>
  <w:style w:type="character" w:customStyle="1" w:styleId="MacroTextChar">
    <w:name w:val="Macro Text Char"/>
    <w:basedOn w:val="DefaultParagraphFont"/>
    <w:link w:val="MacroText"/>
    <w:uiPriority w:val="99"/>
    <w:semiHidden/>
    <w:rsid w:val="00557778"/>
    <w:rPr>
      <w:rFonts w:ascii="Consolas" w:hAnsi="Consolas"/>
      <w:lang w:val="en-US" w:eastAsia="ja-JP"/>
    </w:rPr>
  </w:style>
  <w:style w:type="paragraph" w:styleId="MessageHeader">
    <w:name w:val="Message Header"/>
    <w:basedOn w:val="Normal"/>
    <w:link w:val="MessageHeaderChar"/>
    <w:uiPriority w:val="99"/>
    <w:semiHidden/>
    <w:unhideWhenUsed/>
    <w:rsid w:val="00557778"/>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57778"/>
    <w:rPr>
      <w:rFonts w:asciiTheme="majorHAnsi" w:eastAsiaTheme="majorEastAsia" w:hAnsiTheme="majorHAnsi" w:cstheme="majorBidi"/>
      <w:sz w:val="24"/>
      <w:szCs w:val="24"/>
      <w:shd w:val="pct20" w:color="auto" w:fill="auto"/>
      <w:lang w:val="en-US" w:eastAsia="ja-JP"/>
    </w:rPr>
  </w:style>
  <w:style w:type="paragraph" w:styleId="NoSpacing">
    <w:name w:val="No Spacing"/>
    <w:uiPriority w:val="1"/>
    <w:qFormat/>
    <w:rsid w:val="00557778"/>
    <w:rPr>
      <w:sz w:val="22"/>
      <w:lang w:val="en-US" w:eastAsia="ja-JP"/>
    </w:rPr>
  </w:style>
  <w:style w:type="paragraph" w:styleId="NormalIndent">
    <w:name w:val="Normal Indent"/>
    <w:basedOn w:val="Normal"/>
    <w:uiPriority w:val="99"/>
    <w:semiHidden/>
    <w:unhideWhenUsed/>
    <w:rsid w:val="00557778"/>
    <w:pPr>
      <w:ind w:left="720"/>
    </w:pPr>
  </w:style>
  <w:style w:type="paragraph" w:styleId="NoteHeading">
    <w:name w:val="Note Heading"/>
    <w:basedOn w:val="Normal"/>
    <w:next w:val="Normal"/>
    <w:link w:val="NoteHeadingChar"/>
    <w:uiPriority w:val="99"/>
    <w:semiHidden/>
    <w:unhideWhenUsed/>
    <w:rsid w:val="00557778"/>
  </w:style>
  <w:style w:type="character" w:customStyle="1" w:styleId="NoteHeadingChar">
    <w:name w:val="Note Heading Char"/>
    <w:basedOn w:val="DefaultParagraphFont"/>
    <w:link w:val="NoteHeading"/>
    <w:uiPriority w:val="99"/>
    <w:semiHidden/>
    <w:rsid w:val="00557778"/>
    <w:rPr>
      <w:sz w:val="22"/>
      <w:lang w:val="en-US" w:eastAsia="ja-JP"/>
    </w:rPr>
  </w:style>
  <w:style w:type="paragraph" w:styleId="PlainText">
    <w:name w:val="Plain Text"/>
    <w:basedOn w:val="Normal"/>
    <w:link w:val="PlainTextChar"/>
    <w:uiPriority w:val="99"/>
    <w:semiHidden/>
    <w:unhideWhenUsed/>
    <w:rsid w:val="00557778"/>
    <w:rPr>
      <w:rFonts w:ascii="Consolas" w:hAnsi="Consolas"/>
      <w:sz w:val="21"/>
      <w:szCs w:val="21"/>
    </w:rPr>
  </w:style>
  <w:style w:type="character" w:customStyle="1" w:styleId="PlainTextChar">
    <w:name w:val="Plain Text Char"/>
    <w:basedOn w:val="DefaultParagraphFont"/>
    <w:link w:val="PlainText"/>
    <w:uiPriority w:val="99"/>
    <w:semiHidden/>
    <w:rsid w:val="00557778"/>
    <w:rPr>
      <w:rFonts w:ascii="Consolas" w:hAnsi="Consolas"/>
      <w:sz w:val="21"/>
      <w:szCs w:val="21"/>
      <w:lang w:val="en-US" w:eastAsia="ja-JP"/>
    </w:rPr>
  </w:style>
  <w:style w:type="paragraph" w:styleId="Quote">
    <w:name w:val="Quote"/>
    <w:basedOn w:val="Normal"/>
    <w:next w:val="Normal"/>
    <w:link w:val="QuoteChar"/>
    <w:uiPriority w:val="29"/>
    <w:qFormat/>
    <w:rsid w:val="0055777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57778"/>
    <w:rPr>
      <w:i/>
      <w:iCs/>
      <w:color w:val="404040" w:themeColor="text1" w:themeTint="BF"/>
      <w:sz w:val="22"/>
      <w:lang w:val="en-US" w:eastAsia="ja-JP"/>
    </w:rPr>
  </w:style>
  <w:style w:type="paragraph" w:styleId="Salutation">
    <w:name w:val="Salutation"/>
    <w:basedOn w:val="Normal"/>
    <w:next w:val="Normal"/>
    <w:link w:val="SalutationChar"/>
    <w:uiPriority w:val="99"/>
    <w:semiHidden/>
    <w:unhideWhenUsed/>
    <w:rsid w:val="00557778"/>
  </w:style>
  <w:style w:type="character" w:customStyle="1" w:styleId="SalutationChar">
    <w:name w:val="Salutation Char"/>
    <w:basedOn w:val="DefaultParagraphFont"/>
    <w:link w:val="Salutation"/>
    <w:uiPriority w:val="99"/>
    <w:semiHidden/>
    <w:rsid w:val="00557778"/>
    <w:rPr>
      <w:sz w:val="22"/>
      <w:lang w:val="en-US" w:eastAsia="ja-JP"/>
    </w:rPr>
  </w:style>
  <w:style w:type="paragraph" w:styleId="Signature">
    <w:name w:val="Signature"/>
    <w:basedOn w:val="Normal"/>
    <w:link w:val="SignatureChar"/>
    <w:uiPriority w:val="99"/>
    <w:semiHidden/>
    <w:unhideWhenUsed/>
    <w:rsid w:val="00557778"/>
    <w:pPr>
      <w:ind w:left="4320"/>
    </w:pPr>
  </w:style>
  <w:style w:type="character" w:customStyle="1" w:styleId="SignatureChar">
    <w:name w:val="Signature Char"/>
    <w:basedOn w:val="DefaultParagraphFont"/>
    <w:link w:val="Signature"/>
    <w:uiPriority w:val="99"/>
    <w:semiHidden/>
    <w:rsid w:val="00557778"/>
    <w:rPr>
      <w:sz w:val="22"/>
      <w:lang w:val="en-US" w:eastAsia="ja-JP"/>
    </w:rPr>
  </w:style>
  <w:style w:type="paragraph" w:styleId="Subtitle">
    <w:name w:val="Subtitle"/>
    <w:basedOn w:val="Normal"/>
    <w:next w:val="Normal"/>
    <w:link w:val="SubtitleChar"/>
    <w:qFormat/>
    <w:locked/>
    <w:rsid w:val="00557778"/>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557778"/>
    <w:rPr>
      <w:rFonts w:asciiTheme="minorHAnsi" w:eastAsiaTheme="minorEastAsia" w:hAnsiTheme="minorHAnsi" w:cstheme="minorBidi"/>
      <w:color w:val="5A5A5A" w:themeColor="text1" w:themeTint="A5"/>
      <w:spacing w:val="15"/>
      <w:sz w:val="22"/>
      <w:szCs w:val="22"/>
      <w:lang w:val="en-US" w:eastAsia="ja-JP"/>
    </w:rPr>
  </w:style>
  <w:style w:type="paragraph" w:styleId="TableofAuthorities">
    <w:name w:val="table of authorities"/>
    <w:basedOn w:val="Normal"/>
    <w:next w:val="Normal"/>
    <w:uiPriority w:val="99"/>
    <w:semiHidden/>
    <w:unhideWhenUsed/>
    <w:rsid w:val="00557778"/>
    <w:pPr>
      <w:ind w:left="220" w:hanging="220"/>
    </w:pPr>
  </w:style>
  <w:style w:type="paragraph" w:styleId="TableofFigures">
    <w:name w:val="table of figures"/>
    <w:basedOn w:val="Normal"/>
    <w:next w:val="Normal"/>
    <w:uiPriority w:val="99"/>
    <w:semiHidden/>
    <w:unhideWhenUsed/>
    <w:rsid w:val="00557778"/>
  </w:style>
  <w:style w:type="paragraph" w:styleId="Title">
    <w:name w:val="Title"/>
    <w:basedOn w:val="Normal"/>
    <w:next w:val="Normal"/>
    <w:link w:val="TitleChar"/>
    <w:qFormat/>
    <w:locked/>
    <w:rsid w:val="0055777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57778"/>
    <w:rPr>
      <w:rFonts w:asciiTheme="majorHAnsi" w:eastAsiaTheme="majorEastAsia" w:hAnsiTheme="majorHAnsi" w:cstheme="majorBidi"/>
      <w:spacing w:val="-10"/>
      <w:kern w:val="28"/>
      <w:sz w:val="56"/>
      <w:szCs w:val="56"/>
      <w:lang w:val="en-US" w:eastAsia="ja-JP"/>
    </w:rPr>
  </w:style>
  <w:style w:type="paragraph" w:styleId="TOAHeading">
    <w:name w:val="toa heading"/>
    <w:basedOn w:val="Normal"/>
    <w:next w:val="Normal"/>
    <w:uiPriority w:val="99"/>
    <w:semiHidden/>
    <w:unhideWhenUsed/>
    <w:rsid w:val="00557778"/>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locked/>
    <w:rsid w:val="00557778"/>
    <w:pPr>
      <w:spacing w:after="100"/>
    </w:pPr>
  </w:style>
  <w:style w:type="paragraph" w:styleId="TOC2">
    <w:name w:val="toc 2"/>
    <w:basedOn w:val="Normal"/>
    <w:next w:val="Normal"/>
    <w:autoRedefine/>
    <w:locked/>
    <w:rsid w:val="00557778"/>
    <w:pPr>
      <w:spacing w:after="100"/>
      <w:ind w:left="220"/>
    </w:pPr>
  </w:style>
  <w:style w:type="paragraph" w:styleId="TOC3">
    <w:name w:val="toc 3"/>
    <w:basedOn w:val="Normal"/>
    <w:next w:val="Normal"/>
    <w:autoRedefine/>
    <w:locked/>
    <w:rsid w:val="00557778"/>
    <w:pPr>
      <w:spacing w:after="100"/>
      <w:ind w:left="440"/>
    </w:pPr>
  </w:style>
  <w:style w:type="paragraph" w:styleId="TOC4">
    <w:name w:val="toc 4"/>
    <w:basedOn w:val="Normal"/>
    <w:next w:val="Normal"/>
    <w:autoRedefine/>
    <w:locked/>
    <w:rsid w:val="00557778"/>
    <w:pPr>
      <w:spacing w:after="100"/>
      <w:ind w:left="660"/>
    </w:pPr>
  </w:style>
  <w:style w:type="paragraph" w:styleId="TOC5">
    <w:name w:val="toc 5"/>
    <w:basedOn w:val="Normal"/>
    <w:next w:val="Normal"/>
    <w:autoRedefine/>
    <w:locked/>
    <w:rsid w:val="00557778"/>
    <w:pPr>
      <w:spacing w:after="100"/>
      <w:ind w:left="880"/>
    </w:pPr>
  </w:style>
  <w:style w:type="paragraph" w:styleId="TOC6">
    <w:name w:val="toc 6"/>
    <w:basedOn w:val="Normal"/>
    <w:next w:val="Normal"/>
    <w:autoRedefine/>
    <w:locked/>
    <w:rsid w:val="00557778"/>
    <w:pPr>
      <w:spacing w:after="100"/>
      <w:ind w:left="1100"/>
    </w:pPr>
  </w:style>
  <w:style w:type="paragraph" w:styleId="TOC7">
    <w:name w:val="toc 7"/>
    <w:basedOn w:val="Normal"/>
    <w:next w:val="Normal"/>
    <w:autoRedefine/>
    <w:locked/>
    <w:rsid w:val="00557778"/>
    <w:pPr>
      <w:spacing w:after="100"/>
      <w:ind w:left="1320"/>
    </w:pPr>
  </w:style>
  <w:style w:type="paragraph" w:styleId="TOC8">
    <w:name w:val="toc 8"/>
    <w:basedOn w:val="Normal"/>
    <w:next w:val="Normal"/>
    <w:autoRedefine/>
    <w:locked/>
    <w:rsid w:val="00557778"/>
    <w:pPr>
      <w:spacing w:after="100"/>
      <w:ind w:left="1540"/>
    </w:pPr>
  </w:style>
  <w:style w:type="paragraph" w:styleId="TOC9">
    <w:name w:val="toc 9"/>
    <w:basedOn w:val="Normal"/>
    <w:next w:val="Normal"/>
    <w:autoRedefine/>
    <w:locked/>
    <w:rsid w:val="00557778"/>
    <w:pPr>
      <w:spacing w:after="100"/>
      <w:ind w:left="1760"/>
    </w:pPr>
  </w:style>
  <w:style w:type="paragraph" w:styleId="TOCHeading">
    <w:name w:val="TOC Heading"/>
    <w:basedOn w:val="Heading1"/>
    <w:next w:val="Normal"/>
    <w:uiPriority w:val="39"/>
    <w:semiHidden/>
    <w:unhideWhenUsed/>
    <w:qFormat/>
    <w:rsid w:val="00557778"/>
    <w:pPr>
      <w:keepNext/>
      <w:keepLines/>
      <w:spacing w:before="240"/>
      <w:ind w:left="0" w:firstLine="0"/>
      <w:outlineLvl w:val="9"/>
    </w:pPr>
    <w:rPr>
      <w:rFonts w:asciiTheme="majorHAnsi" w:eastAsiaTheme="majorEastAsia" w:hAnsiTheme="majorHAnsi" w:cstheme="majorBidi"/>
      <w:b w:val="0"/>
      <w:caps w:val="0"/>
      <w:color w:val="365F91" w:themeColor="accent1" w:themeShade="BF"/>
      <w:sz w:val="32"/>
      <w:szCs w:val="32"/>
    </w:rPr>
  </w:style>
  <w:style w:type="character" w:styleId="UnresolvedMention">
    <w:name w:val="Unresolved Mention"/>
    <w:basedOn w:val="DefaultParagraphFont"/>
    <w:uiPriority w:val="99"/>
    <w:semiHidden/>
    <w:unhideWhenUsed/>
    <w:rsid w:val="003A31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0459">
      <w:bodyDiv w:val="1"/>
      <w:marLeft w:val="0"/>
      <w:marRight w:val="0"/>
      <w:marTop w:val="0"/>
      <w:marBottom w:val="0"/>
      <w:divBdr>
        <w:top w:val="none" w:sz="0" w:space="0" w:color="auto"/>
        <w:left w:val="none" w:sz="0" w:space="0" w:color="auto"/>
        <w:bottom w:val="none" w:sz="0" w:space="0" w:color="auto"/>
        <w:right w:val="none" w:sz="0" w:space="0" w:color="auto"/>
      </w:divBdr>
    </w:div>
    <w:div w:id="89082998">
      <w:bodyDiv w:val="1"/>
      <w:marLeft w:val="0"/>
      <w:marRight w:val="0"/>
      <w:marTop w:val="0"/>
      <w:marBottom w:val="0"/>
      <w:divBdr>
        <w:top w:val="none" w:sz="0" w:space="0" w:color="auto"/>
        <w:left w:val="none" w:sz="0" w:space="0" w:color="auto"/>
        <w:bottom w:val="none" w:sz="0" w:space="0" w:color="auto"/>
        <w:right w:val="none" w:sz="0" w:space="0" w:color="auto"/>
      </w:divBdr>
    </w:div>
    <w:div w:id="93676450">
      <w:bodyDiv w:val="1"/>
      <w:marLeft w:val="0"/>
      <w:marRight w:val="0"/>
      <w:marTop w:val="0"/>
      <w:marBottom w:val="0"/>
      <w:divBdr>
        <w:top w:val="none" w:sz="0" w:space="0" w:color="auto"/>
        <w:left w:val="none" w:sz="0" w:space="0" w:color="auto"/>
        <w:bottom w:val="none" w:sz="0" w:space="0" w:color="auto"/>
        <w:right w:val="none" w:sz="0" w:space="0" w:color="auto"/>
      </w:divBdr>
      <w:divsChild>
        <w:div w:id="343867581">
          <w:marLeft w:val="0"/>
          <w:marRight w:val="0"/>
          <w:marTop w:val="0"/>
          <w:marBottom w:val="0"/>
          <w:divBdr>
            <w:top w:val="none" w:sz="0" w:space="0" w:color="auto"/>
            <w:left w:val="none" w:sz="0" w:space="0" w:color="auto"/>
            <w:bottom w:val="none" w:sz="0" w:space="0" w:color="auto"/>
            <w:right w:val="none" w:sz="0" w:space="0" w:color="auto"/>
          </w:divBdr>
        </w:div>
        <w:div w:id="1723556220">
          <w:marLeft w:val="0"/>
          <w:marRight w:val="0"/>
          <w:marTop w:val="0"/>
          <w:marBottom w:val="0"/>
          <w:divBdr>
            <w:top w:val="none" w:sz="0" w:space="0" w:color="auto"/>
            <w:left w:val="none" w:sz="0" w:space="0" w:color="auto"/>
            <w:bottom w:val="none" w:sz="0" w:space="0" w:color="auto"/>
            <w:right w:val="none" w:sz="0" w:space="0" w:color="auto"/>
          </w:divBdr>
        </w:div>
        <w:div w:id="1794590118">
          <w:marLeft w:val="0"/>
          <w:marRight w:val="0"/>
          <w:marTop w:val="0"/>
          <w:marBottom w:val="0"/>
          <w:divBdr>
            <w:top w:val="none" w:sz="0" w:space="0" w:color="auto"/>
            <w:left w:val="none" w:sz="0" w:space="0" w:color="auto"/>
            <w:bottom w:val="none" w:sz="0" w:space="0" w:color="auto"/>
            <w:right w:val="none" w:sz="0" w:space="0" w:color="auto"/>
          </w:divBdr>
        </w:div>
        <w:div w:id="350567215">
          <w:marLeft w:val="0"/>
          <w:marRight w:val="0"/>
          <w:marTop w:val="0"/>
          <w:marBottom w:val="0"/>
          <w:divBdr>
            <w:top w:val="none" w:sz="0" w:space="0" w:color="auto"/>
            <w:left w:val="none" w:sz="0" w:space="0" w:color="auto"/>
            <w:bottom w:val="none" w:sz="0" w:space="0" w:color="auto"/>
            <w:right w:val="none" w:sz="0" w:space="0" w:color="auto"/>
          </w:divBdr>
        </w:div>
      </w:divsChild>
    </w:div>
    <w:div w:id="107236762">
      <w:bodyDiv w:val="1"/>
      <w:marLeft w:val="0"/>
      <w:marRight w:val="0"/>
      <w:marTop w:val="0"/>
      <w:marBottom w:val="0"/>
      <w:divBdr>
        <w:top w:val="none" w:sz="0" w:space="0" w:color="auto"/>
        <w:left w:val="none" w:sz="0" w:space="0" w:color="auto"/>
        <w:bottom w:val="none" w:sz="0" w:space="0" w:color="auto"/>
        <w:right w:val="none" w:sz="0" w:space="0" w:color="auto"/>
      </w:divBdr>
    </w:div>
    <w:div w:id="139886586">
      <w:bodyDiv w:val="1"/>
      <w:marLeft w:val="0"/>
      <w:marRight w:val="0"/>
      <w:marTop w:val="0"/>
      <w:marBottom w:val="0"/>
      <w:divBdr>
        <w:top w:val="none" w:sz="0" w:space="0" w:color="auto"/>
        <w:left w:val="none" w:sz="0" w:space="0" w:color="auto"/>
        <w:bottom w:val="none" w:sz="0" w:space="0" w:color="auto"/>
        <w:right w:val="none" w:sz="0" w:space="0" w:color="auto"/>
      </w:divBdr>
    </w:div>
    <w:div w:id="161238383">
      <w:bodyDiv w:val="1"/>
      <w:marLeft w:val="0"/>
      <w:marRight w:val="0"/>
      <w:marTop w:val="0"/>
      <w:marBottom w:val="0"/>
      <w:divBdr>
        <w:top w:val="none" w:sz="0" w:space="0" w:color="auto"/>
        <w:left w:val="none" w:sz="0" w:space="0" w:color="auto"/>
        <w:bottom w:val="none" w:sz="0" w:space="0" w:color="auto"/>
        <w:right w:val="none" w:sz="0" w:space="0" w:color="auto"/>
      </w:divBdr>
    </w:div>
    <w:div w:id="169610171">
      <w:bodyDiv w:val="1"/>
      <w:marLeft w:val="0"/>
      <w:marRight w:val="0"/>
      <w:marTop w:val="0"/>
      <w:marBottom w:val="0"/>
      <w:divBdr>
        <w:top w:val="none" w:sz="0" w:space="0" w:color="auto"/>
        <w:left w:val="none" w:sz="0" w:space="0" w:color="auto"/>
        <w:bottom w:val="none" w:sz="0" w:space="0" w:color="auto"/>
        <w:right w:val="none" w:sz="0" w:space="0" w:color="auto"/>
      </w:divBdr>
    </w:div>
    <w:div w:id="234320496">
      <w:bodyDiv w:val="1"/>
      <w:marLeft w:val="0"/>
      <w:marRight w:val="0"/>
      <w:marTop w:val="0"/>
      <w:marBottom w:val="0"/>
      <w:divBdr>
        <w:top w:val="none" w:sz="0" w:space="0" w:color="auto"/>
        <w:left w:val="none" w:sz="0" w:space="0" w:color="auto"/>
        <w:bottom w:val="none" w:sz="0" w:space="0" w:color="auto"/>
        <w:right w:val="none" w:sz="0" w:space="0" w:color="auto"/>
      </w:divBdr>
    </w:div>
    <w:div w:id="243413499">
      <w:bodyDiv w:val="1"/>
      <w:marLeft w:val="0"/>
      <w:marRight w:val="0"/>
      <w:marTop w:val="0"/>
      <w:marBottom w:val="0"/>
      <w:divBdr>
        <w:top w:val="none" w:sz="0" w:space="0" w:color="auto"/>
        <w:left w:val="none" w:sz="0" w:space="0" w:color="auto"/>
        <w:bottom w:val="none" w:sz="0" w:space="0" w:color="auto"/>
        <w:right w:val="none" w:sz="0" w:space="0" w:color="auto"/>
      </w:divBdr>
    </w:div>
    <w:div w:id="246236830">
      <w:bodyDiv w:val="1"/>
      <w:marLeft w:val="0"/>
      <w:marRight w:val="0"/>
      <w:marTop w:val="0"/>
      <w:marBottom w:val="0"/>
      <w:divBdr>
        <w:top w:val="none" w:sz="0" w:space="0" w:color="auto"/>
        <w:left w:val="none" w:sz="0" w:space="0" w:color="auto"/>
        <w:bottom w:val="none" w:sz="0" w:space="0" w:color="auto"/>
        <w:right w:val="none" w:sz="0" w:space="0" w:color="auto"/>
      </w:divBdr>
    </w:div>
    <w:div w:id="249046446">
      <w:bodyDiv w:val="1"/>
      <w:marLeft w:val="0"/>
      <w:marRight w:val="0"/>
      <w:marTop w:val="0"/>
      <w:marBottom w:val="0"/>
      <w:divBdr>
        <w:top w:val="none" w:sz="0" w:space="0" w:color="auto"/>
        <w:left w:val="none" w:sz="0" w:space="0" w:color="auto"/>
        <w:bottom w:val="none" w:sz="0" w:space="0" w:color="auto"/>
        <w:right w:val="none" w:sz="0" w:space="0" w:color="auto"/>
      </w:divBdr>
    </w:div>
    <w:div w:id="284043784">
      <w:bodyDiv w:val="1"/>
      <w:marLeft w:val="0"/>
      <w:marRight w:val="0"/>
      <w:marTop w:val="0"/>
      <w:marBottom w:val="0"/>
      <w:divBdr>
        <w:top w:val="none" w:sz="0" w:space="0" w:color="auto"/>
        <w:left w:val="none" w:sz="0" w:space="0" w:color="auto"/>
        <w:bottom w:val="none" w:sz="0" w:space="0" w:color="auto"/>
        <w:right w:val="none" w:sz="0" w:space="0" w:color="auto"/>
      </w:divBdr>
    </w:div>
    <w:div w:id="305473679">
      <w:bodyDiv w:val="1"/>
      <w:marLeft w:val="0"/>
      <w:marRight w:val="0"/>
      <w:marTop w:val="0"/>
      <w:marBottom w:val="0"/>
      <w:divBdr>
        <w:top w:val="none" w:sz="0" w:space="0" w:color="auto"/>
        <w:left w:val="none" w:sz="0" w:space="0" w:color="auto"/>
        <w:bottom w:val="none" w:sz="0" w:space="0" w:color="auto"/>
        <w:right w:val="none" w:sz="0" w:space="0" w:color="auto"/>
      </w:divBdr>
    </w:div>
    <w:div w:id="317152476">
      <w:bodyDiv w:val="1"/>
      <w:marLeft w:val="0"/>
      <w:marRight w:val="0"/>
      <w:marTop w:val="0"/>
      <w:marBottom w:val="0"/>
      <w:divBdr>
        <w:top w:val="none" w:sz="0" w:space="0" w:color="auto"/>
        <w:left w:val="none" w:sz="0" w:space="0" w:color="auto"/>
        <w:bottom w:val="none" w:sz="0" w:space="0" w:color="auto"/>
        <w:right w:val="none" w:sz="0" w:space="0" w:color="auto"/>
      </w:divBdr>
    </w:div>
    <w:div w:id="320933774">
      <w:bodyDiv w:val="1"/>
      <w:marLeft w:val="0"/>
      <w:marRight w:val="0"/>
      <w:marTop w:val="0"/>
      <w:marBottom w:val="0"/>
      <w:divBdr>
        <w:top w:val="none" w:sz="0" w:space="0" w:color="auto"/>
        <w:left w:val="none" w:sz="0" w:space="0" w:color="auto"/>
        <w:bottom w:val="none" w:sz="0" w:space="0" w:color="auto"/>
        <w:right w:val="none" w:sz="0" w:space="0" w:color="auto"/>
      </w:divBdr>
    </w:div>
    <w:div w:id="357243353">
      <w:bodyDiv w:val="1"/>
      <w:marLeft w:val="0"/>
      <w:marRight w:val="0"/>
      <w:marTop w:val="0"/>
      <w:marBottom w:val="0"/>
      <w:divBdr>
        <w:top w:val="none" w:sz="0" w:space="0" w:color="auto"/>
        <w:left w:val="none" w:sz="0" w:space="0" w:color="auto"/>
        <w:bottom w:val="none" w:sz="0" w:space="0" w:color="auto"/>
        <w:right w:val="none" w:sz="0" w:space="0" w:color="auto"/>
      </w:divBdr>
    </w:div>
    <w:div w:id="367417235">
      <w:bodyDiv w:val="1"/>
      <w:marLeft w:val="0"/>
      <w:marRight w:val="0"/>
      <w:marTop w:val="0"/>
      <w:marBottom w:val="0"/>
      <w:divBdr>
        <w:top w:val="none" w:sz="0" w:space="0" w:color="auto"/>
        <w:left w:val="none" w:sz="0" w:space="0" w:color="auto"/>
        <w:bottom w:val="none" w:sz="0" w:space="0" w:color="auto"/>
        <w:right w:val="none" w:sz="0" w:space="0" w:color="auto"/>
      </w:divBdr>
    </w:div>
    <w:div w:id="371542586">
      <w:bodyDiv w:val="1"/>
      <w:marLeft w:val="0"/>
      <w:marRight w:val="0"/>
      <w:marTop w:val="0"/>
      <w:marBottom w:val="0"/>
      <w:divBdr>
        <w:top w:val="none" w:sz="0" w:space="0" w:color="auto"/>
        <w:left w:val="none" w:sz="0" w:space="0" w:color="auto"/>
        <w:bottom w:val="none" w:sz="0" w:space="0" w:color="auto"/>
        <w:right w:val="none" w:sz="0" w:space="0" w:color="auto"/>
      </w:divBdr>
    </w:div>
    <w:div w:id="391582182">
      <w:bodyDiv w:val="1"/>
      <w:marLeft w:val="0"/>
      <w:marRight w:val="0"/>
      <w:marTop w:val="0"/>
      <w:marBottom w:val="0"/>
      <w:divBdr>
        <w:top w:val="none" w:sz="0" w:space="0" w:color="auto"/>
        <w:left w:val="none" w:sz="0" w:space="0" w:color="auto"/>
        <w:bottom w:val="none" w:sz="0" w:space="0" w:color="auto"/>
        <w:right w:val="none" w:sz="0" w:space="0" w:color="auto"/>
      </w:divBdr>
    </w:div>
    <w:div w:id="392698308">
      <w:bodyDiv w:val="1"/>
      <w:marLeft w:val="0"/>
      <w:marRight w:val="0"/>
      <w:marTop w:val="0"/>
      <w:marBottom w:val="0"/>
      <w:divBdr>
        <w:top w:val="none" w:sz="0" w:space="0" w:color="auto"/>
        <w:left w:val="none" w:sz="0" w:space="0" w:color="auto"/>
        <w:bottom w:val="none" w:sz="0" w:space="0" w:color="auto"/>
        <w:right w:val="none" w:sz="0" w:space="0" w:color="auto"/>
      </w:divBdr>
    </w:div>
    <w:div w:id="398793665">
      <w:bodyDiv w:val="1"/>
      <w:marLeft w:val="0"/>
      <w:marRight w:val="0"/>
      <w:marTop w:val="0"/>
      <w:marBottom w:val="0"/>
      <w:divBdr>
        <w:top w:val="none" w:sz="0" w:space="0" w:color="auto"/>
        <w:left w:val="none" w:sz="0" w:space="0" w:color="auto"/>
        <w:bottom w:val="none" w:sz="0" w:space="0" w:color="auto"/>
        <w:right w:val="none" w:sz="0" w:space="0" w:color="auto"/>
      </w:divBdr>
    </w:div>
    <w:div w:id="402996390">
      <w:bodyDiv w:val="1"/>
      <w:marLeft w:val="0"/>
      <w:marRight w:val="0"/>
      <w:marTop w:val="0"/>
      <w:marBottom w:val="0"/>
      <w:divBdr>
        <w:top w:val="none" w:sz="0" w:space="0" w:color="auto"/>
        <w:left w:val="none" w:sz="0" w:space="0" w:color="auto"/>
        <w:bottom w:val="none" w:sz="0" w:space="0" w:color="auto"/>
        <w:right w:val="none" w:sz="0" w:space="0" w:color="auto"/>
      </w:divBdr>
    </w:div>
    <w:div w:id="413167165">
      <w:bodyDiv w:val="1"/>
      <w:marLeft w:val="0"/>
      <w:marRight w:val="0"/>
      <w:marTop w:val="0"/>
      <w:marBottom w:val="0"/>
      <w:divBdr>
        <w:top w:val="none" w:sz="0" w:space="0" w:color="auto"/>
        <w:left w:val="none" w:sz="0" w:space="0" w:color="auto"/>
        <w:bottom w:val="none" w:sz="0" w:space="0" w:color="auto"/>
        <w:right w:val="none" w:sz="0" w:space="0" w:color="auto"/>
      </w:divBdr>
    </w:div>
    <w:div w:id="442723649">
      <w:bodyDiv w:val="1"/>
      <w:marLeft w:val="0"/>
      <w:marRight w:val="0"/>
      <w:marTop w:val="0"/>
      <w:marBottom w:val="0"/>
      <w:divBdr>
        <w:top w:val="none" w:sz="0" w:space="0" w:color="auto"/>
        <w:left w:val="none" w:sz="0" w:space="0" w:color="auto"/>
        <w:bottom w:val="none" w:sz="0" w:space="0" w:color="auto"/>
        <w:right w:val="none" w:sz="0" w:space="0" w:color="auto"/>
      </w:divBdr>
    </w:div>
    <w:div w:id="492449464">
      <w:bodyDiv w:val="1"/>
      <w:marLeft w:val="0"/>
      <w:marRight w:val="0"/>
      <w:marTop w:val="0"/>
      <w:marBottom w:val="0"/>
      <w:divBdr>
        <w:top w:val="none" w:sz="0" w:space="0" w:color="auto"/>
        <w:left w:val="none" w:sz="0" w:space="0" w:color="auto"/>
        <w:bottom w:val="none" w:sz="0" w:space="0" w:color="auto"/>
        <w:right w:val="none" w:sz="0" w:space="0" w:color="auto"/>
      </w:divBdr>
    </w:div>
    <w:div w:id="531726260">
      <w:bodyDiv w:val="1"/>
      <w:marLeft w:val="0"/>
      <w:marRight w:val="0"/>
      <w:marTop w:val="0"/>
      <w:marBottom w:val="0"/>
      <w:divBdr>
        <w:top w:val="none" w:sz="0" w:space="0" w:color="auto"/>
        <w:left w:val="none" w:sz="0" w:space="0" w:color="auto"/>
        <w:bottom w:val="none" w:sz="0" w:space="0" w:color="auto"/>
        <w:right w:val="none" w:sz="0" w:space="0" w:color="auto"/>
      </w:divBdr>
    </w:div>
    <w:div w:id="540826557">
      <w:bodyDiv w:val="1"/>
      <w:marLeft w:val="0"/>
      <w:marRight w:val="0"/>
      <w:marTop w:val="0"/>
      <w:marBottom w:val="0"/>
      <w:divBdr>
        <w:top w:val="none" w:sz="0" w:space="0" w:color="auto"/>
        <w:left w:val="none" w:sz="0" w:space="0" w:color="auto"/>
        <w:bottom w:val="none" w:sz="0" w:space="0" w:color="auto"/>
        <w:right w:val="none" w:sz="0" w:space="0" w:color="auto"/>
      </w:divBdr>
    </w:div>
    <w:div w:id="541331059">
      <w:bodyDiv w:val="1"/>
      <w:marLeft w:val="0"/>
      <w:marRight w:val="0"/>
      <w:marTop w:val="0"/>
      <w:marBottom w:val="0"/>
      <w:divBdr>
        <w:top w:val="none" w:sz="0" w:space="0" w:color="auto"/>
        <w:left w:val="none" w:sz="0" w:space="0" w:color="auto"/>
        <w:bottom w:val="none" w:sz="0" w:space="0" w:color="auto"/>
        <w:right w:val="none" w:sz="0" w:space="0" w:color="auto"/>
      </w:divBdr>
    </w:div>
    <w:div w:id="581453980">
      <w:bodyDiv w:val="1"/>
      <w:marLeft w:val="0"/>
      <w:marRight w:val="0"/>
      <w:marTop w:val="0"/>
      <w:marBottom w:val="0"/>
      <w:divBdr>
        <w:top w:val="none" w:sz="0" w:space="0" w:color="auto"/>
        <w:left w:val="none" w:sz="0" w:space="0" w:color="auto"/>
        <w:bottom w:val="none" w:sz="0" w:space="0" w:color="auto"/>
        <w:right w:val="none" w:sz="0" w:space="0" w:color="auto"/>
      </w:divBdr>
    </w:div>
    <w:div w:id="582102163">
      <w:bodyDiv w:val="1"/>
      <w:marLeft w:val="0"/>
      <w:marRight w:val="0"/>
      <w:marTop w:val="0"/>
      <w:marBottom w:val="0"/>
      <w:divBdr>
        <w:top w:val="none" w:sz="0" w:space="0" w:color="auto"/>
        <w:left w:val="none" w:sz="0" w:space="0" w:color="auto"/>
        <w:bottom w:val="none" w:sz="0" w:space="0" w:color="auto"/>
        <w:right w:val="none" w:sz="0" w:space="0" w:color="auto"/>
      </w:divBdr>
    </w:div>
    <w:div w:id="665132271">
      <w:bodyDiv w:val="1"/>
      <w:marLeft w:val="0"/>
      <w:marRight w:val="0"/>
      <w:marTop w:val="0"/>
      <w:marBottom w:val="0"/>
      <w:divBdr>
        <w:top w:val="none" w:sz="0" w:space="0" w:color="auto"/>
        <w:left w:val="none" w:sz="0" w:space="0" w:color="auto"/>
        <w:bottom w:val="none" w:sz="0" w:space="0" w:color="auto"/>
        <w:right w:val="none" w:sz="0" w:space="0" w:color="auto"/>
      </w:divBdr>
    </w:div>
    <w:div w:id="775246798">
      <w:bodyDiv w:val="1"/>
      <w:marLeft w:val="0"/>
      <w:marRight w:val="0"/>
      <w:marTop w:val="0"/>
      <w:marBottom w:val="0"/>
      <w:divBdr>
        <w:top w:val="none" w:sz="0" w:space="0" w:color="auto"/>
        <w:left w:val="none" w:sz="0" w:space="0" w:color="auto"/>
        <w:bottom w:val="none" w:sz="0" w:space="0" w:color="auto"/>
        <w:right w:val="none" w:sz="0" w:space="0" w:color="auto"/>
      </w:divBdr>
    </w:div>
    <w:div w:id="831067657">
      <w:bodyDiv w:val="1"/>
      <w:marLeft w:val="0"/>
      <w:marRight w:val="0"/>
      <w:marTop w:val="0"/>
      <w:marBottom w:val="0"/>
      <w:divBdr>
        <w:top w:val="none" w:sz="0" w:space="0" w:color="auto"/>
        <w:left w:val="none" w:sz="0" w:space="0" w:color="auto"/>
        <w:bottom w:val="none" w:sz="0" w:space="0" w:color="auto"/>
        <w:right w:val="none" w:sz="0" w:space="0" w:color="auto"/>
      </w:divBdr>
      <w:divsChild>
        <w:div w:id="844706999">
          <w:marLeft w:val="0"/>
          <w:marRight w:val="0"/>
          <w:marTop w:val="0"/>
          <w:marBottom w:val="0"/>
          <w:divBdr>
            <w:top w:val="none" w:sz="0" w:space="0" w:color="auto"/>
            <w:left w:val="none" w:sz="0" w:space="0" w:color="auto"/>
            <w:bottom w:val="none" w:sz="0" w:space="0" w:color="auto"/>
            <w:right w:val="none" w:sz="0" w:space="0" w:color="auto"/>
          </w:divBdr>
          <w:divsChild>
            <w:div w:id="26571058">
              <w:marLeft w:val="0"/>
              <w:marRight w:val="0"/>
              <w:marTop w:val="0"/>
              <w:marBottom w:val="300"/>
              <w:divBdr>
                <w:top w:val="single" w:sz="6" w:space="0" w:color="DDDDDD"/>
                <w:left w:val="single" w:sz="6" w:space="0" w:color="DDDDDD"/>
                <w:bottom w:val="single" w:sz="6" w:space="0" w:color="DDDDDD"/>
                <w:right w:val="single" w:sz="6" w:space="0" w:color="DDDDDD"/>
              </w:divBdr>
              <w:divsChild>
                <w:div w:id="2098482348">
                  <w:marLeft w:val="0"/>
                  <w:marRight w:val="0"/>
                  <w:marTop w:val="0"/>
                  <w:marBottom w:val="0"/>
                  <w:divBdr>
                    <w:top w:val="none" w:sz="0" w:space="0" w:color="auto"/>
                    <w:left w:val="none" w:sz="0" w:space="0" w:color="auto"/>
                    <w:bottom w:val="none" w:sz="0" w:space="0" w:color="auto"/>
                    <w:right w:val="none" w:sz="0" w:space="0" w:color="auto"/>
                  </w:divBdr>
                  <w:divsChild>
                    <w:div w:id="142811249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958879034">
          <w:marLeft w:val="0"/>
          <w:marRight w:val="0"/>
          <w:marTop w:val="0"/>
          <w:marBottom w:val="0"/>
          <w:divBdr>
            <w:top w:val="none" w:sz="0" w:space="0" w:color="auto"/>
            <w:left w:val="none" w:sz="0" w:space="0" w:color="auto"/>
            <w:bottom w:val="none" w:sz="0" w:space="0" w:color="auto"/>
            <w:right w:val="none" w:sz="0" w:space="0" w:color="auto"/>
          </w:divBdr>
          <w:divsChild>
            <w:div w:id="1658920290">
              <w:marLeft w:val="0"/>
              <w:marRight w:val="0"/>
              <w:marTop w:val="0"/>
              <w:marBottom w:val="0"/>
              <w:divBdr>
                <w:top w:val="none" w:sz="0" w:space="0" w:color="auto"/>
                <w:left w:val="none" w:sz="0" w:space="0" w:color="auto"/>
                <w:bottom w:val="none" w:sz="0" w:space="0" w:color="auto"/>
                <w:right w:val="none" w:sz="0" w:space="0" w:color="auto"/>
              </w:divBdr>
              <w:divsChild>
                <w:div w:id="1595553875">
                  <w:marLeft w:val="0"/>
                  <w:marRight w:val="0"/>
                  <w:marTop w:val="0"/>
                  <w:marBottom w:val="0"/>
                  <w:divBdr>
                    <w:top w:val="none" w:sz="0" w:space="0" w:color="auto"/>
                    <w:left w:val="none" w:sz="0" w:space="0" w:color="auto"/>
                    <w:bottom w:val="none" w:sz="0" w:space="0" w:color="auto"/>
                    <w:right w:val="none" w:sz="0" w:space="0" w:color="auto"/>
                  </w:divBdr>
                  <w:divsChild>
                    <w:div w:id="1961913911">
                      <w:marLeft w:val="0"/>
                      <w:marRight w:val="0"/>
                      <w:marTop w:val="0"/>
                      <w:marBottom w:val="0"/>
                      <w:divBdr>
                        <w:top w:val="none" w:sz="0" w:space="0" w:color="auto"/>
                        <w:left w:val="none" w:sz="0" w:space="0" w:color="auto"/>
                        <w:bottom w:val="none" w:sz="0" w:space="0" w:color="auto"/>
                        <w:right w:val="none" w:sz="0" w:space="0" w:color="auto"/>
                      </w:divBdr>
                      <w:divsChild>
                        <w:div w:id="169275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897257">
      <w:bodyDiv w:val="1"/>
      <w:marLeft w:val="0"/>
      <w:marRight w:val="0"/>
      <w:marTop w:val="0"/>
      <w:marBottom w:val="0"/>
      <w:divBdr>
        <w:top w:val="none" w:sz="0" w:space="0" w:color="auto"/>
        <w:left w:val="none" w:sz="0" w:space="0" w:color="auto"/>
        <w:bottom w:val="none" w:sz="0" w:space="0" w:color="auto"/>
        <w:right w:val="none" w:sz="0" w:space="0" w:color="auto"/>
      </w:divBdr>
    </w:div>
    <w:div w:id="861406247">
      <w:bodyDiv w:val="1"/>
      <w:marLeft w:val="0"/>
      <w:marRight w:val="0"/>
      <w:marTop w:val="0"/>
      <w:marBottom w:val="0"/>
      <w:divBdr>
        <w:top w:val="none" w:sz="0" w:space="0" w:color="auto"/>
        <w:left w:val="none" w:sz="0" w:space="0" w:color="auto"/>
        <w:bottom w:val="none" w:sz="0" w:space="0" w:color="auto"/>
        <w:right w:val="none" w:sz="0" w:space="0" w:color="auto"/>
      </w:divBdr>
    </w:div>
    <w:div w:id="882595784">
      <w:bodyDiv w:val="1"/>
      <w:marLeft w:val="0"/>
      <w:marRight w:val="0"/>
      <w:marTop w:val="0"/>
      <w:marBottom w:val="0"/>
      <w:divBdr>
        <w:top w:val="none" w:sz="0" w:space="0" w:color="auto"/>
        <w:left w:val="none" w:sz="0" w:space="0" w:color="auto"/>
        <w:bottom w:val="none" w:sz="0" w:space="0" w:color="auto"/>
        <w:right w:val="none" w:sz="0" w:space="0" w:color="auto"/>
      </w:divBdr>
    </w:div>
    <w:div w:id="889150682">
      <w:bodyDiv w:val="1"/>
      <w:marLeft w:val="0"/>
      <w:marRight w:val="0"/>
      <w:marTop w:val="0"/>
      <w:marBottom w:val="0"/>
      <w:divBdr>
        <w:top w:val="none" w:sz="0" w:space="0" w:color="auto"/>
        <w:left w:val="none" w:sz="0" w:space="0" w:color="auto"/>
        <w:bottom w:val="none" w:sz="0" w:space="0" w:color="auto"/>
        <w:right w:val="none" w:sz="0" w:space="0" w:color="auto"/>
      </w:divBdr>
    </w:div>
    <w:div w:id="917906232">
      <w:bodyDiv w:val="1"/>
      <w:marLeft w:val="0"/>
      <w:marRight w:val="0"/>
      <w:marTop w:val="0"/>
      <w:marBottom w:val="0"/>
      <w:divBdr>
        <w:top w:val="none" w:sz="0" w:space="0" w:color="auto"/>
        <w:left w:val="none" w:sz="0" w:space="0" w:color="auto"/>
        <w:bottom w:val="none" w:sz="0" w:space="0" w:color="auto"/>
        <w:right w:val="none" w:sz="0" w:space="0" w:color="auto"/>
      </w:divBdr>
    </w:div>
    <w:div w:id="926118113">
      <w:bodyDiv w:val="1"/>
      <w:marLeft w:val="0"/>
      <w:marRight w:val="0"/>
      <w:marTop w:val="0"/>
      <w:marBottom w:val="0"/>
      <w:divBdr>
        <w:top w:val="none" w:sz="0" w:space="0" w:color="auto"/>
        <w:left w:val="none" w:sz="0" w:space="0" w:color="auto"/>
        <w:bottom w:val="none" w:sz="0" w:space="0" w:color="auto"/>
        <w:right w:val="none" w:sz="0" w:space="0" w:color="auto"/>
      </w:divBdr>
    </w:div>
    <w:div w:id="936910851">
      <w:bodyDiv w:val="1"/>
      <w:marLeft w:val="0"/>
      <w:marRight w:val="0"/>
      <w:marTop w:val="0"/>
      <w:marBottom w:val="0"/>
      <w:divBdr>
        <w:top w:val="none" w:sz="0" w:space="0" w:color="auto"/>
        <w:left w:val="none" w:sz="0" w:space="0" w:color="auto"/>
        <w:bottom w:val="none" w:sz="0" w:space="0" w:color="auto"/>
        <w:right w:val="none" w:sz="0" w:space="0" w:color="auto"/>
      </w:divBdr>
    </w:div>
    <w:div w:id="954366635">
      <w:bodyDiv w:val="1"/>
      <w:marLeft w:val="0"/>
      <w:marRight w:val="0"/>
      <w:marTop w:val="0"/>
      <w:marBottom w:val="0"/>
      <w:divBdr>
        <w:top w:val="none" w:sz="0" w:space="0" w:color="auto"/>
        <w:left w:val="none" w:sz="0" w:space="0" w:color="auto"/>
        <w:bottom w:val="none" w:sz="0" w:space="0" w:color="auto"/>
        <w:right w:val="none" w:sz="0" w:space="0" w:color="auto"/>
      </w:divBdr>
    </w:div>
    <w:div w:id="982270342">
      <w:bodyDiv w:val="1"/>
      <w:marLeft w:val="0"/>
      <w:marRight w:val="0"/>
      <w:marTop w:val="0"/>
      <w:marBottom w:val="0"/>
      <w:divBdr>
        <w:top w:val="none" w:sz="0" w:space="0" w:color="auto"/>
        <w:left w:val="none" w:sz="0" w:space="0" w:color="auto"/>
        <w:bottom w:val="none" w:sz="0" w:space="0" w:color="auto"/>
        <w:right w:val="none" w:sz="0" w:space="0" w:color="auto"/>
      </w:divBdr>
    </w:div>
    <w:div w:id="1046954322">
      <w:bodyDiv w:val="1"/>
      <w:marLeft w:val="0"/>
      <w:marRight w:val="0"/>
      <w:marTop w:val="0"/>
      <w:marBottom w:val="0"/>
      <w:divBdr>
        <w:top w:val="none" w:sz="0" w:space="0" w:color="auto"/>
        <w:left w:val="none" w:sz="0" w:space="0" w:color="auto"/>
        <w:bottom w:val="none" w:sz="0" w:space="0" w:color="auto"/>
        <w:right w:val="none" w:sz="0" w:space="0" w:color="auto"/>
      </w:divBdr>
    </w:div>
    <w:div w:id="1069307228">
      <w:bodyDiv w:val="1"/>
      <w:marLeft w:val="0"/>
      <w:marRight w:val="0"/>
      <w:marTop w:val="0"/>
      <w:marBottom w:val="0"/>
      <w:divBdr>
        <w:top w:val="none" w:sz="0" w:space="0" w:color="auto"/>
        <w:left w:val="none" w:sz="0" w:space="0" w:color="auto"/>
        <w:bottom w:val="none" w:sz="0" w:space="0" w:color="auto"/>
        <w:right w:val="none" w:sz="0" w:space="0" w:color="auto"/>
      </w:divBdr>
    </w:div>
    <w:div w:id="1073090222">
      <w:bodyDiv w:val="1"/>
      <w:marLeft w:val="0"/>
      <w:marRight w:val="0"/>
      <w:marTop w:val="0"/>
      <w:marBottom w:val="0"/>
      <w:divBdr>
        <w:top w:val="none" w:sz="0" w:space="0" w:color="auto"/>
        <w:left w:val="none" w:sz="0" w:space="0" w:color="auto"/>
        <w:bottom w:val="none" w:sz="0" w:space="0" w:color="auto"/>
        <w:right w:val="none" w:sz="0" w:space="0" w:color="auto"/>
      </w:divBdr>
    </w:div>
    <w:div w:id="1243491825">
      <w:bodyDiv w:val="1"/>
      <w:marLeft w:val="0"/>
      <w:marRight w:val="0"/>
      <w:marTop w:val="0"/>
      <w:marBottom w:val="0"/>
      <w:divBdr>
        <w:top w:val="none" w:sz="0" w:space="0" w:color="auto"/>
        <w:left w:val="none" w:sz="0" w:space="0" w:color="auto"/>
        <w:bottom w:val="none" w:sz="0" w:space="0" w:color="auto"/>
        <w:right w:val="none" w:sz="0" w:space="0" w:color="auto"/>
      </w:divBdr>
    </w:div>
    <w:div w:id="1252086622">
      <w:bodyDiv w:val="1"/>
      <w:marLeft w:val="0"/>
      <w:marRight w:val="0"/>
      <w:marTop w:val="0"/>
      <w:marBottom w:val="0"/>
      <w:divBdr>
        <w:top w:val="none" w:sz="0" w:space="0" w:color="auto"/>
        <w:left w:val="none" w:sz="0" w:space="0" w:color="auto"/>
        <w:bottom w:val="none" w:sz="0" w:space="0" w:color="auto"/>
        <w:right w:val="none" w:sz="0" w:space="0" w:color="auto"/>
      </w:divBdr>
    </w:div>
    <w:div w:id="1284112727">
      <w:bodyDiv w:val="1"/>
      <w:marLeft w:val="0"/>
      <w:marRight w:val="0"/>
      <w:marTop w:val="0"/>
      <w:marBottom w:val="0"/>
      <w:divBdr>
        <w:top w:val="none" w:sz="0" w:space="0" w:color="auto"/>
        <w:left w:val="none" w:sz="0" w:space="0" w:color="auto"/>
        <w:bottom w:val="none" w:sz="0" w:space="0" w:color="auto"/>
        <w:right w:val="none" w:sz="0" w:space="0" w:color="auto"/>
      </w:divBdr>
    </w:div>
    <w:div w:id="1290016220">
      <w:bodyDiv w:val="1"/>
      <w:marLeft w:val="0"/>
      <w:marRight w:val="0"/>
      <w:marTop w:val="0"/>
      <w:marBottom w:val="0"/>
      <w:divBdr>
        <w:top w:val="none" w:sz="0" w:space="0" w:color="auto"/>
        <w:left w:val="none" w:sz="0" w:space="0" w:color="auto"/>
        <w:bottom w:val="none" w:sz="0" w:space="0" w:color="auto"/>
        <w:right w:val="none" w:sz="0" w:space="0" w:color="auto"/>
      </w:divBdr>
    </w:div>
    <w:div w:id="1353609814">
      <w:bodyDiv w:val="1"/>
      <w:marLeft w:val="0"/>
      <w:marRight w:val="0"/>
      <w:marTop w:val="0"/>
      <w:marBottom w:val="0"/>
      <w:divBdr>
        <w:top w:val="none" w:sz="0" w:space="0" w:color="auto"/>
        <w:left w:val="none" w:sz="0" w:space="0" w:color="auto"/>
        <w:bottom w:val="none" w:sz="0" w:space="0" w:color="auto"/>
        <w:right w:val="none" w:sz="0" w:space="0" w:color="auto"/>
      </w:divBdr>
    </w:div>
    <w:div w:id="1364403014">
      <w:bodyDiv w:val="1"/>
      <w:marLeft w:val="0"/>
      <w:marRight w:val="0"/>
      <w:marTop w:val="0"/>
      <w:marBottom w:val="0"/>
      <w:divBdr>
        <w:top w:val="none" w:sz="0" w:space="0" w:color="auto"/>
        <w:left w:val="none" w:sz="0" w:space="0" w:color="auto"/>
        <w:bottom w:val="none" w:sz="0" w:space="0" w:color="auto"/>
        <w:right w:val="none" w:sz="0" w:space="0" w:color="auto"/>
      </w:divBdr>
    </w:div>
    <w:div w:id="1368020793">
      <w:bodyDiv w:val="1"/>
      <w:marLeft w:val="0"/>
      <w:marRight w:val="0"/>
      <w:marTop w:val="0"/>
      <w:marBottom w:val="0"/>
      <w:divBdr>
        <w:top w:val="none" w:sz="0" w:space="0" w:color="auto"/>
        <w:left w:val="none" w:sz="0" w:space="0" w:color="auto"/>
        <w:bottom w:val="none" w:sz="0" w:space="0" w:color="auto"/>
        <w:right w:val="none" w:sz="0" w:space="0" w:color="auto"/>
      </w:divBdr>
    </w:div>
    <w:div w:id="1375348446">
      <w:bodyDiv w:val="1"/>
      <w:marLeft w:val="0"/>
      <w:marRight w:val="0"/>
      <w:marTop w:val="0"/>
      <w:marBottom w:val="0"/>
      <w:divBdr>
        <w:top w:val="none" w:sz="0" w:space="0" w:color="auto"/>
        <w:left w:val="none" w:sz="0" w:space="0" w:color="auto"/>
        <w:bottom w:val="none" w:sz="0" w:space="0" w:color="auto"/>
        <w:right w:val="none" w:sz="0" w:space="0" w:color="auto"/>
      </w:divBdr>
    </w:div>
    <w:div w:id="1379013504">
      <w:bodyDiv w:val="1"/>
      <w:marLeft w:val="0"/>
      <w:marRight w:val="0"/>
      <w:marTop w:val="0"/>
      <w:marBottom w:val="0"/>
      <w:divBdr>
        <w:top w:val="none" w:sz="0" w:space="0" w:color="auto"/>
        <w:left w:val="none" w:sz="0" w:space="0" w:color="auto"/>
        <w:bottom w:val="none" w:sz="0" w:space="0" w:color="auto"/>
        <w:right w:val="none" w:sz="0" w:space="0" w:color="auto"/>
      </w:divBdr>
    </w:div>
    <w:div w:id="1398092927">
      <w:bodyDiv w:val="1"/>
      <w:marLeft w:val="0"/>
      <w:marRight w:val="0"/>
      <w:marTop w:val="0"/>
      <w:marBottom w:val="0"/>
      <w:divBdr>
        <w:top w:val="none" w:sz="0" w:space="0" w:color="auto"/>
        <w:left w:val="none" w:sz="0" w:space="0" w:color="auto"/>
        <w:bottom w:val="none" w:sz="0" w:space="0" w:color="auto"/>
        <w:right w:val="none" w:sz="0" w:space="0" w:color="auto"/>
      </w:divBdr>
    </w:div>
    <w:div w:id="1402482860">
      <w:bodyDiv w:val="1"/>
      <w:marLeft w:val="0"/>
      <w:marRight w:val="0"/>
      <w:marTop w:val="0"/>
      <w:marBottom w:val="0"/>
      <w:divBdr>
        <w:top w:val="none" w:sz="0" w:space="0" w:color="auto"/>
        <w:left w:val="none" w:sz="0" w:space="0" w:color="auto"/>
        <w:bottom w:val="none" w:sz="0" w:space="0" w:color="auto"/>
        <w:right w:val="none" w:sz="0" w:space="0" w:color="auto"/>
      </w:divBdr>
    </w:div>
    <w:div w:id="1472088675">
      <w:bodyDiv w:val="1"/>
      <w:marLeft w:val="0"/>
      <w:marRight w:val="0"/>
      <w:marTop w:val="0"/>
      <w:marBottom w:val="0"/>
      <w:divBdr>
        <w:top w:val="none" w:sz="0" w:space="0" w:color="auto"/>
        <w:left w:val="none" w:sz="0" w:space="0" w:color="auto"/>
        <w:bottom w:val="none" w:sz="0" w:space="0" w:color="auto"/>
        <w:right w:val="none" w:sz="0" w:space="0" w:color="auto"/>
      </w:divBdr>
    </w:div>
    <w:div w:id="1549874223">
      <w:bodyDiv w:val="1"/>
      <w:marLeft w:val="0"/>
      <w:marRight w:val="0"/>
      <w:marTop w:val="0"/>
      <w:marBottom w:val="0"/>
      <w:divBdr>
        <w:top w:val="none" w:sz="0" w:space="0" w:color="auto"/>
        <w:left w:val="none" w:sz="0" w:space="0" w:color="auto"/>
        <w:bottom w:val="none" w:sz="0" w:space="0" w:color="auto"/>
        <w:right w:val="none" w:sz="0" w:space="0" w:color="auto"/>
      </w:divBdr>
    </w:div>
    <w:div w:id="1593270792">
      <w:bodyDiv w:val="1"/>
      <w:marLeft w:val="0"/>
      <w:marRight w:val="0"/>
      <w:marTop w:val="0"/>
      <w:marBottom w:val="0"/>
      <w:divBdr>
        <w:top w:val="none" w:sz="0" w:space="0" w:color="auto"/>
        <w:left w:val="none" w:sz="0" w:space="0" w:color="auto"/>
        <w:bottom w:val="none" w:sz="0" w:space="0" w:color="auto"/>
        <w:right w:val="none" w:sz="0" w:space="0" w:color="auto"/>
      </w:divBdr>
    </w:div>
    <w:div w:id="1649894302">
      <w:bodyDiv w:val="1"/>
      <w:marLeft w:val="0"/>
      <w:marRight w:val="0"/>
      <w:marTop w:val="0"/>
      <w:marBottom w:val="0"/>
      <w:divBdr>
        <w:top w:val="none" w:sz="0" w:space="0" w:color="auto"/>
        <w:left w:val="none" w:sz="0" w:space="0" w:color="auto"/>
        <w:bottom w:val="none" w:sz="0" w:space="0" w:color="auto"/>
        <w:right w:val="none" w:sz="0" w:space="0" w:color="auto"/>
      </w:divBdr>
    </w:div>
    <w:div w:id="1758166427">
      <w:bodyDiv w:val="1"/>
      <w:marLeft w:val="0"/>
      <w:marRight w:val="0"/>
      <w:marTop w:val="0"/>
      <w:marBottom w:val="0"/>
      <w:divBdr>
        <w:top w:val="none" w:sz="0" w:space="0" w:color="auto"/>
        <w:left w:val="none" w:sz="0" w:space="0" w:color="auto"/>
        <w:bottom w:val="none" w:sz="0" w:space="0" w:color="auto"/>
        <w:right w:val="none" w:sz="0" w:space="0" w:color="auto"/>
      </w:divBdr>
    </w:div>
    <w:div w:id="1766145579">
      <w:bodyDiv w:val="1"/>
      <w:marLeft w:val="0"/>
      <w:marRight w:val="0"/>
      <w:marTop w:val="0"/>
      <w:marBottom w:val="0"/>
      <w:divBdr>
        <w:top w:val="none" w:sz="0" w:space="0" w:color="auto"/>
        <w:left w:val="none" w:sz="0" w:space="0" w:color="auto"/>
        <w:bottom w:val="none" w:sz="0" w:space="0" w:color="auto"/>
        <w:right w:val="none" w:sz="0" w:space="0" w:color="auto"/>
      </w:divBdr>
    </w:div>
    <w:div w:id="1859539212">
      <w:bodyDiv w:val="1"/>
      <w:marLeft w:val="0"/>
      <w:marRight w:val="0"/>
      <w:marTop w:val="0"/>
      <w:marBottom w:val="0"/>
      <w:divBdr>
        <w:top w:val="none" w:sz="0" w:space="0" w:color="auto"/>
        <w:left w:val="none" w:sz="0" w:space="0" w:color="auto"/>
        <w:bottom w:val="none" w:sz="0" w:space="0" w:color="auto"/>
        <w:right w:val="none" w:sz="0" w:space="0" w:color="auto"/>
      </w:divBdr>
    </w:div>
    <w:div w:id="1924024810">
      <w:bodyDiv w:val="1"/>
      <w:marLeft w:val="0"/>
      <w:marRight w:val="0"/>
      <w:marTop w:val="0"/>
      <w:marBottom w:val="0"/>
      <w:divBdr>
        <w:top w:val="none" w:sz="0" w:space="0" w:color="auto"/>
        <w:left w:val="none" w:sz="0" w:space="0" w:color="auto"/>
        <w:bottom w:val="none" w:sz="0" w:space="0" w:color="auto"/>
        <w:right w:val="none" w:sz="0" w:space="0" w:color="auto"/>
      </w:divBdr>
    </w:div>
    <w:div w:id="1987011012">
      <w:bodyDiv w:val="1"/>
      <w:marLeft w:val="0"/>
      <w:marRight w:val="0"/>
      <w:marTop w:val="0"/>
      <w:marBottom w:val="0"/>
      <w:divBdr>
        <w:top w:val="none" w:sz="0" w:space="0" w:color="auto"/>
        <w:left w:val="none" w:sz="0" w:space="0" w:color="auto"/>
        <w:bottom w:val="none" w:sz="0" w:space="0" w:color="auto"/>
        <w:right w:val="none" w:sz="0" w:space="0" w:color="auto"/>
      </w:divBdr>
    </w:div>
    <w:div w:id="2000617719">
      <w:bodyDiv w:val="1"/>
      <w:marLeft w:val="0"/>
      <w:marRight w:val="0"/>
      <w:marTop w:val="0"/>
      <w:marBottom w:val="0"/>
      <w:divBdr>
        <w:top w:val="none" w:sz="0" w:space="0" w:color="auto"/>
        <w:left w:val="none" w:sz="0" w:space="0" w:color="auto"/>
        <w:bottom w:val="none" w:sz="0" w:space="0" w:color="auto"/>
        <w:right w:val="none" w:sz="0" w:space="0" w:color="auto"/>
      </w:divBdr>
    </w:div>
    <w:div w:id="20131416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EMADOC-1700519818-2571741</_dlc_DocId>
    <_dlc_DocIdUrl xmlns="a034c160-bfb7-45f5-8632-2eb7e0508071">
      <Url>https://euema.sharepoint.com/sites/CRM/_layouts/15/DocIdRedir.aspx?ID=EMADOC-1700519818-2571741</Url>
      <Description>EMADOC-1700519818-2571741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AF7FF35-095B-4095-9E6C-A3DF9796F45A}">
  <ds:schemaRefs>
    <ds:schemaRef ds:uri="http://schemas.microsoft.com/office/2006/metadata/properties"/>
    <ds:schemaRef ds:uri="http://schemas.microsoft.com/office/infopath/2007/PartnerControls"/>
    <ds:schemaRef ds:uri="d5342c63-9294-4ed9-b9dd-bb915037adad"/>
    <ds:schemaRef ds:uri="931baba0-1a7c-4070-a9f4-9344bbb4169b"/>
    <ds:schemaRef ds:uri="http://purl.org/dc/terms/"/>
    <ds:schemaRef ds:uri="http://schemas.openxmlformats.org/package/2006/metadata/core-properties"/>
    <ds:schemaRef ds:uri="http://schemas.microsoft.com/office/2006/documentManagement/type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ABF35B11-B63D-4A4A-82FA-36DEA9F719AD}"/>
</file>

<file path=customXml/itemProps3.xml><?xml version="1.0" encoding="utf-8"?>
<ds:datastoreItem xmlns:ds="http://schemas.openxmlformats.org/officeDocument/2006/customXml" ds:itemID="{1DE7C338-61C8-4DF8-8621-00D51886922F}">
  <ds:schemaRefs>
    <ds:schemaRef ds:uri="http://schemas.openxmlformats.org/officeDocument/2006/bibliography"/>
  </ds:schemaRefs>
</ds:datastoreItem>
</file>

<file path=customXml/itemProps4.xml><?xml version="1.0" encoding="utf-8"?>
<ds:datastoreItem xmlns:ds="http://schemas.openxmlformats.org/officeDocument/2006/customXml" ds:itemID="{3D134AA4-13B4-4136-A5C4-8BF958D92E3A}">
  <ds:schemaRefs>
    <ds:schemaRef ds:uri="http://schemas.microsoft.com/sharepoint/v3/contenttype/forms"/>
  </ds:schemaRefs>
</ds:datastoreItem>
</file>

<file path=customXml/itemProps5.xml><?xml version="1.0" encoding="utf-8"?>
<ds:datastoreItem xmlns:ds="http://schemas.openxmlformats.org/officeDocument/2006/customXml" ds:itemID="{0FB88F0A-50DB-4099-95A7-57C9CEFB657E}"/>
</file>

<file path=docProps/app.xml><?xml version="1.0" encoding="utf-8"?>
<Properties xmlns="http://schemas.openxmlformats.org/officeDocument/2006/extended-properties" xmlns:vt="http://schemas.openxmlformats.org/officeDocument/2006/docPropsVTypes">
  <Template>SPC_10H</Template>
  <TotalTime>3611</TotalTime>
  <Pages>66</Pages>
  <Words>20013</Words>
  <Characters>128499</Characters>
  <Application>Microsoft Office Word</Application>
  <DocSecurity>0</DocSecurity>
  <Lines>3779</Lines>
  <Paragraphs>1726</Paragraphs>
  <ScaleCrop>false</ScaleCrop>
  <HeadingPairs>
    <vt:vector size="2" baseType="variant">
      <vt:variant>
        <vt:lpstr>Title</vt:lpstr>
      </vt:variant>
      <vt:variant>
        <vt:i4>1</vt:i4>
      </vt:variant>
    </vt:vector>
  </HeadingPairs>
  <TitlesOfParts>
    <vt:vector size="1" baseType="lpstr">
      <vt:lpstr>Phesgo: EPAR - Product information - tracked changes</vt:lpstr>
    </vt:vector>
  </TitlesOfParts>
  <Company>EMEA</Company>
  <LinksUpToDate>false</LinksUpToDate>
  <CharactersWithSpaces>146786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Phesgo: EPAR - Product information - tracked changes</dc:title>
  <dc:subject>EPAR</dc:subject>
  <dc:creator>CHMP</dc:creator>
  <cp:keywords>Phesgo: EPAR - Product information - tracked changes</cp:keywords>
  <dc:description>Version 10.1 04/2016_x000d_
Downloaded 110516 (nl)</dc:description>
  <cp:lastModifiedBy>TCS</cp:lastModifiedBy>
  <cp:revision>150</cp:revision>
  <dcterms:created xsi:type="dcterms:W3CDTF">2025-04-22T14:25:00Z</dcterms:created>
  <dcterms:modified xsi:type="dcterms:W3CDTF">2025-07-29T15:40:00Z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_dlc_DocIdItemGuid">
    <vt:lpwstr>2ced5e00-ee83-4e69-aad5-b22178c95044</vt:lpwstr>
  </property>
</Properties>
</file>