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0" w:type="auto"/>
        <w:tblLook w:val="04A0" w:firstRow="1" w:lastRow="0" w:firstColumn="1" w:lastColumn="0" w:noHBand="0" w:noVBand="1"/>
      </w:tblPr>
      <w:tblGrid>
        <w:gridCol w:w="9061"/>
      </w:tblGrid>
      <w:tr w:rsidR="005E4841" w:rsidRPr="00DF1EA6" w14:paraId="7C5AAD8D" w14:textId="77777777" w:rsidTr="00C56A99">
        <w:trPr>
          <w:trHeight w:val="1408"/>
        </w:trPr>
        <w:tc>
          <w:tcPr>
            <w:tcW w:w="9061" w:type="dxa"/>
          </w:tcPr>
          <w:p w14:paraId="0031EB3A" w14:textId="11595A02" w:rsidR="005E4841" w:rsidRPr="00DF1EA6" w:rsidRDefault="005E4841" w:rsidP="00C56A99">
            <w:pPr>
              <w:pStyle w:val="NormalWeb"/>
              <w:spacing w:before="0" w:beforeAutospacing="0" w:after="0" w:afterAutospacing="0"/>
              <w:rPr>
                <w:b/>
                <w:bCs/>
                <w:sz w:val="22"/>
                <w:szCs w:val="22"/>
                <w:lang w:val="nl-NL"/>
              </w:rPr>
            </w:pPr>
            <w:r w:rsidRPr="00DF1EA6">
              <w:rPr>
                <w:b/>
                <w:bCs/>
                <w:sz w:val="22"/>
                <w:szCs w:val="22"/>
                <w:lang w:val="nl-NL"/>
              </w:rPr>
              <w:t>Dit document is de goedgekeurde productinformatie voor</w:t>
            </w:r>
            <w:r>
              <w:rPr>
                <w:b/>
                <w:bCs/>
                <w:sz w:val="22"/>
                <w:szCs w:val="22"/>
                <w:lang w:val="nl-NL"/>
              </w:rPr>
              <w:t xml:space="preserve"> Prasugrel</w:t>
            </w:r>
            <w:r w:rsidRPr="00DF1EA6">
              <w:rPr>
                <w:b/>
                <w:bCs/>
                <w:sz w:val="22"/>
                <w:szCs w:val="22"/>
                <w:lang w:val="nl-NL"/>
              </w:rPr>
              <w:t xml:space="preserve"> Viatris, waarbij de wijzigingen in de productinformatie ten opzichte van de vorige procedure (</w:t>
            </w:r>
            <w:r w:rsidR="002532D3" w:rsidRPr="002532D3">
              <w:rPr>
                <w:b/>
                <w:bCs/>
                <w:sz w:val="22"/>
                <w:szCs w:val="22"/>
                <w:lang w:val="en-US"/>
              </w:rPr>
              <w:t>EMAVR0000256926</w:t>
            </w:r>
            <w:r w:rsidRPr="00DF1EA6">
              <w:rPr>
                <w:b/>
                <w:bCs/>
                <w:sz w:val="22"/>
                <w:szCs w:val="22"/>
                <w:lang w:val="nl-NL"/>
              </w:rPr>
              <w:t>) zijn gemarkeerd.</w:t>
            </w:r>
          </w:p>
          <w:p w14:paraId="1619C13A" w14:textId="77777777" w:rsidR="005E4841" w:rsidRPr="00DF1EA6" w:rsidRDefault="005E4841" w:rsidP="00C56A99">
            <w:pPr>
              <w:pStyle w:val="NormalWeb"/>
              <w:spacing w:before="0" w:beforeAutospacing="0" w:after="0" w:afterAutospacing="0"/>
              <w:rPr>
                <w:b/>
                <w:bCs/>
                <w:sz w:val="22"/>
                <w:szCs w:val="22"/>
                <w:lang w:val="nl-NL"/>
              </w:rPr>
            </w:pPr>
            <w:r w:rsidRPr="00DF1EA6">
              <w:rPr>
                <w:b/>
                <w:bCs/>
                <w:sz w:val="22"/>
                <w:szCs w:val="22"/>
                <w:lang w:val="nl-NL"/>
              </w:rPr>
              <w:t> </w:t>
            </w:r>
          </w:p>
          <w:p w14:paraId="7516878A" w14:textId="77777777" w:rsidR="005E4841" w:rsidRPr="00DF1EA6" w:rsidRDefault="005E4841" w:rsidP="00C56A99">
            <w:pPr>
              <w:pStyle w:val="NormalWeb"/>
              <w:spacing w:before="0" w:beforeAutospacing="0" w:after="0" w:afterAutospacing="0"/>
              <w:rPr>
                <w:sz w:val="22"/>
                <w:szCs w:val="22"/>
                <w:lang w:val="nl-NL" w:eastAsia="en-US"/>
              </w:rPr>
            </w:pPr>
            <w:r w:rsidRPr="00DF1EA6">
              <w:rPr>
                <w:b/>
                <w:bCs/>
                <w:sz w:val="22"/>
                <w:szCs w:val="22"/>
                <w:lang w:val="nl-NL"/>
              </w:rPr>
              <w:t xml:space="preserve">Zie voor meer informatie de website van het Europees Geneesmiddelenbureau: </w:t>
            </w:r>
            <w:r w:rsidR="00AC2DB5">
              <w:fldChar w:fldCharType="begin"/>
            </w:r>
            <w:r w:rsidR="00AC2DB5">
              <w:instrText>HYPERLINK "https://www.ema.europa.eu/en/medicines/human/EPAR/prasugrel-viatris"</w:instrText>
            </w:r>
            <w:r w:rsidR="00AC2DB5">
              <w:fldChar w:fldCharType="separate"/>
            </w:r>
            <w:r w:rsidRPr="00DF1EA6">
              <w:rPr>
                <w:rStyle w:val="Hyperlink"/>
                <w:b/>
                <w:szCs w:val="20"/>
                <w:lang w:val="nl-NL" w:eastAsia="en-US"/>
              </w:rPr>
              <w:t>https://www.ema.europa.eu/en/medicines/human/EPAR/prasugrel-viatris</w:t>
            </w:r>
            <w:r w:rsidR="00AC2DB5">
              <w:rPr>
                <w:rStyle w:val="Hyperlink"/>
                <w:b/>
                <w:szCs w:val="20"/>
                <w:lang w:val="nl-NL"/>
              </w:rPr>
              <w:fldChar w:fldCharType="end"/>
            </w:r>
          </w:p>
        </w:tc>
      </w:tr>
    </w:tbl>
    <w:p w14:paraId="08F8EE34" w14:textId="77777777" w:rsidR="00D62A6B" w:rsidRPr="003A7CF9" w:rsidRDefault="00D62A6B" w:rsidP="00D62A6B">
      <w:pPr>
        <w:widowControl w:val="0"/>
        <w:spacing w:after="0" w:line="240" w:lineRule="auto"/>
        <w:jc w:val="center"/>
        <w:rPr>
          <w:rFonts w:ascii="Times New Roman" w:eastAsia="Times New Roman" w:hAnsi="Times New Roman" w:cs="Times New Roman"/>
          <w:b/>
          <w:lang w:val="nl-NL"/>
        </w:rPr>
      </w:pPr>
    </w:p>
    <w:p w14:paraId="50D6E35B" w14:textId="77777777" w:rsidR="00D62A6B" w:rsidRPr="003A7CF9" w:rsidRDefault="00D62A6B" w:rsidP="00D62A6B">
      <w:pPr>
        <w:widowControl w:val="0"/>
        <w:spacing w:after="0" w:line="240" w:lineRule="auto"/>
        <w:jc w:val="center"/>
        <w:rPr>
          <w:rFonts w:ascii="Times New Roman" w:eastAsia="Times New Roman" w:hAnsi="Times New Roman" w:cs="Times New Roman"/>
          <w:b/>
          <w:lang w:val="nl-NL"/>
        </w:rPr>
      </w:pPr>
    </w:p>
    <w:p w14:paraId="5EDD092D"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60B5EB7F"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3E185369"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4644A8AE"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5307E444"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70CCE25C"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7F14E592"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5FB7FF82"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30D2069A"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04541CC3"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29E01E03"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15EC2346"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1F11E12A"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0BF7CC99"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3C70AFDF" w14:textId="77777777" w:rsidR="00D62A6B" w:rsidRPr="005E4841" w:rsidRDefault="00D62A6B" w:rsidP="00D62A6B">
      <w:pPr>
        <w:widowControl w:val="0"/>
        <w:spacing w:after="0" w:line="240" w:lineRule="auto"/>
        <w:jc w:val="center"/>
        <w:rPr>
          <w:rFonts w:ascii="Times New Roman" w:eastAsia="Times New Roman" w:hAnsi="Times New Roman" w:cs="Times New Roman"/>
          <w:b/>
          <w:lang w:val="nl-NL"/>
        </w:rPr>
      </w:pPr>
    </w:p>
    <w:p w14:paraId="4A17D0E2"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0EB543E6"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5AFA8134"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573BA000"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2576005C"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3AF89387" w14:textId="77777777" w:rsidR="007267F9" w:rsidRPr="005E4841" w:rsidRDefault="007267F9" w:rsidP="00D62A6B">
      <w:pPr>
        <w:widowControl w:val="0"/>
        <w:spacing w:after="0" w:line="240" w:lineRule="auto"/>
        <w:jc w:val="center"/>
        <w:rPr>
          <w:rFonts w:ascii="Times New Roman" w:eastAsia="Times New Roman" w:hAnsi="Times New Roman" w:cs="Times New Roman"/>
          <w:b/>
          <w:lang w:val="nl-NL"/>
        </w:rPr>
      </w:pPr>
    </w:p>
    <w:p w14:paraId="6D406E2B" w14:textId="77777777" w:rsidR="00CF6349" w:rsidRPr="003A7CF9" w:rsidRDefault="00CF6349" w:rsidP="00D62A6B">
      <w:pPr>
        <w:widowControl w:val="0"/>
        <w:spacing w:after="0" w:line="240" w:lineRule="auto"/>
        <w:jc w:val="center"/>
        <w:rPr>
          <w:rFonts w:ascii="Times New Roman" w:hAnsi="Times New Roman" w:cs="Times New Roman"/>
          <w:b/>
          <w:bCs/>
          <w:lang w:val="nl-NL"/>
        </w:rPr>
      </w:pPr>
      <w:r w:rsidRPr="003A7CF9">
        <w:rPr>
          <w:rFonts w:ascii="Times New Roman" w:eastAsia="Times New Roman" w:hAnsi="Times New Roman" w:cs="Times New Roman"/>
          <w:b/>
          <w:lang w:val="nl-NL"/>
        </w:rPr>
        <w:t>BIJLAGE</w:t>
      </w:r>
      <w:r w:rsidRPr="003A7CF9">
        <w:rPr>
          <w:rFonts w:ascii="Times New Roman" w:hAnsi="Times New Roman" w:cs="Times New Roman"/>
          <w:b/>
          <w:bCs/>
          <w:lang w:val="nl-NL"/>
        </w:rPr>
        <w:t xml:space="preserve"> I </w:t>
      </w:r>
    </w:p>
    <w:p w14:paraId="5BCF5670" w14:textId="77777777" w:rsidR="00D62A6B" w:rsidRPr="003A7CF9" w:rsidRDefault="00D62A6B" w:rsidP="00D62A6B">
      <w:pPr>
        <w:widowControl w:val="0"/>
        <w:spacing w:after="0" w:line="240" w:lineRule="auto"/>
        <w:jc w:val="center"/>
        <w:rPr>
          <w:rFonts w:ascii="Times New Roman" w:hAnsi="Times New Roman" w:cs="Times New Roman"/>
          <w:lang w:val="nl-NL"/>
        </w:rPr>
      </w:pPr>
    </w:p>
    <w:p w14:paraId="3C33F967" w14:textId="77777777" w:rsidR="00CF6349" w:rsidRPr="003A7CF9" w:rsidRDefault="00CF6349" w:rsidP="00D62A6B">
      <w:pPr>
        <w:pStyle w:val="Default"/>
        <w:jc w:val="center"/>
        <w:rPr>
          <w:rFonts w:ascii="Times New Roman" w:eastAsia="Times New Roman" w:hAnsi="Times New Roman" w:cs="Times New Roman"/>
          <w:b/>
          <w:color w:val="auto"/>
          <w:sz w:val="22"/>
          <w:szCs w:val="22"/>
          <w:lang w:val="nl-NL"/>
        </w:rPr>
      </w:pPr>
      <w:r w:rsidRPr="003A7CF9">
        <w:rPr>
          <w:rFonts w:ascii="Times New Roman" w:eastAsia="Times New Roman" w:hAnsi="Times New Roman" w:cs="Times New Roman"/>
          <w:b/>
          <w:color w:val="auto"/>
          <w:sz w:val="22"/>
          <w:szCs w:val="22"/>
          <w:lang w:val="nl-NL"/>
        </w:rPr>
        <w:t>SAMENVATTING VAN DE PRODUCTKENMERKEN</w:t>
      </w:r>
    </w:p>
    <w:p w14:paraId="30F3C1C8" w14:textId="77777777" w:rsidR="00D62A6B" w:rsidRPr="003A7CF9" w:rsidRDefault="00D62A6B">
      <w:pPr>
        <w:rPr>
          <w:rFonts w:ascii="Times New Roman" w:hAnsi="Times New Roman" w:cs="Times New Roman"/>
          <w:b/>
          <w:bCs/>
          <w:color w:val="000000"/>
          <w:lang w:val="nl-NL"/>
        </w:rPr>
      </w:pPr>
      <w:r w:rsidRPr="003A7CF9">
        <w:rPr>
          <w:rFonts w:ascii="Times New Roman" w:hAnsi="Times New Roman" w:cs="Times New Roman"/>
          <w:b/>
          <w:bCs/>
          <w:lang w:val="nl-NL"/>
        </w:rPr>
        <w:br w:type="page"/>
      </w:r>
    </w:p>
    <w:p w14:paraId="125DD593" w14:textId="77777777" w:rsidR="00CF6349" w:rsidRPr="003A7CF9" w:rsidRDefault="00CF6349" w:rsidP="00D62A6B">
      <w:pPr>
        <w:widowControl w:val="0"/>
        <w:spacing w:after="0" w:line="240" w:lineRule="auto"/>
        <w:rPr>
          <w:rFonts w:ascii="Times New Roman" w:eastAsia="Times New Roman" w:hAnsi="Times New Roman" w:cs="Times New Roman"/>
          <w:b/>
          <w:lang w:val="nl-NL"/>
        </w:rPr>
      </w:pPr>
      <w:r w:rsidRPr="003A7CF9">
        <w:rPr>
          <w:rFonts w:ascii="Times New Roman" w:eastAsia="Times New Roman" w:hAnsi="Times New Roman" w:cs="Times New Roman"/>
          <w:b/>
          <w:lang w:val="nl-NL"/>
        </w:rPr>
        <w:lastRenderedPageBreak/>
        <w:t xml:space="preserve">1. </w:t>
      </w:r>
      <w:r w:rsidR="00D62A6B" w:rsidRPr="003A7CF9">
        <w:rPr>
          <w:rFonts w:ascii="Times New Roman" w:eastAsia="Times New Roman" w:hAnsi="Times New Roman" w:cs="Times New Roman"/>
          <w:b/>
          <w:lang w:val="nl-NL"/>
        </w:rPr>
        <w:tab/>
      </w:r>
      <w:r w:rsidRPr="003A7CF9">
        <w:rPr>
          <w:rFonts w:ascii="Times New Roman" w:eastAsia="Times New Roman" w:hAnsi="Times New Roman" w:cs="Times New Roman"/>
          <w:b/>
          <w:lang w:val="nl-NL"/>
        </w:rPr>
        <w:t xml:space="preserve">NAAM VAN HET GENEESMIDDEL </w:t>
      </w:r>
    </w:p>
    <w:p w14:paraId="34D7198E" w14:textId="77777777" w:rsidR="00D62A6B" w:rsidRPr="003A7CF9" w:rsidRDefault="00D62A6B" w:rsidP="00D62A6B">
      <w:pPr>
        <w:widowControl w:val="0"/>
        <w:spacing w:after="0" w:line="240" w:lineRule="auto"/>
        <w:rPr>
          <w:rFonts w:ascii="Times New Roman" w:eastAsia="Times New Roman" w:hAnsi="Times New Roman" w:cs="Times New Roman"/>
          <w:b/>
          <w:bCs/>
          <w:iCs/>
          <w:noProof/>
          <w:lang w:val="nl-NL"/>
        </w:rPr>
      </w:pPr>
    </w:p>
    <w:p w14:paraId="3AFC3C6B" w14:textId="5937946A" w:rsidR="00482324" w:rsidRPr="0005485A" w:rsidRDefault="00482324" w:rsidP="00CF6349">
      <w:pPr>
        <w:pStyle w:val="Default"/>
        <w:rPr>
          <w:rFonts w:ascii="Times New Roman" w:hAnsi="Times New Roman" w:cs="Times New Roman"/>
          <w:sz w:val="22"/>
          <w:szCs w:val="22"/>
          <w:lang w:val="nl-NL"/>
        </w:rPr>
      </w:pPr>
      <w:r w:rsidRPr="0005485A">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05485A">
        <w:rPr>
          <w:rFonts w:ascii="Times New Roman" w:hAnsi="Times New Roman" w:cs="Times New Roman"/>
          <w:sz w:val="22"/>
          <w:szCs w:val="22"/>
          <w:lang w:val="nl-NL"/>
        </w:rPr>
        <w:t xml:space="preserve"> 5 mg filmomhulde tabletten</w:t>
      </w:r>
    </w:p>
    <w:p w14:paraId="79A6BAEC" w14:textId="44459B8C" w:rsidR="00D62A6B" w:rsidRPr="004B0779" w:rsidRDefault="0005485A" w:rsidP="00CF6349">
      <w:pPr>
        <w:pStyle w:val="Default"/>
        <w:rPr>
          <w:rFonts w:ascii="Times New Roman" w:hAnsi="Times New Roman" w:cs="Times New Roman"/>
          <w:sz w:val="22"/>
          <w:szCs w:val="22"/>
          <w:lang w:val="nl-NL"/>
        </w:rPr>
      </w:pPr>
      <w:r w:rsidRPr="004B077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4B0779">
        <w:rPr>
          <w:rFonts w:ascii="Times New Roman" w:hAnsi="Times New Roman" w:cs="Times New Roman"/>
          <w:sz w:val="22"/>
          <w:szCs w:val="22"/>
          <w:lang w:val="nl-NL"/>
        </w:rPr>
        <w:t xml:space="preserve"> 10 mg filmomhulde tabletten</w:t>
      </w:r>
    </w:p>
    <w:p w14:paraId="0C5DD8B6" w14:textId="4D078D42" w:rsidR="008A4AA2" w:rsidRDefault="008A4AA2" w:rsidP="00CF6349">
      <w:pPr>
        <w:pStyle w:val="Default"/>
        <w:rPr>
          <w:rFonts w:ascii="Times New Roman" w:hAnsi="Times New Roman" w:cs="Times New Roman"/>
          <w:b/>
          <w:bCs/>
          <w:sz w:val="22"/>
          <w:szCs w:val="22"/>
          <w:lang w:val="nl-NL"/>
        </w:rPr>
      </w:pPr>
    </w:p>
    <w:p w14:paraId="35C302CE" w14:textId="77777777" w:rsidR="00F45C36" w:rsidRPr="0005485A" w:rsidRDefault="00F45C36" w:rsidP="00CF6349">
      <w:pPr>
        <w:pStyle w:val="Default"/>
        <w:rPr>
          <w:rFonts w:ascii="Times New Roman" w:hAnsi="Times New Roman" w:cs="Times New Roman"/>
          <w:b/>
          <w:bCs/>
          <w:sz w:val="22"/>
          <w:szCs w:val="22"/>
          <w:lang w:val="nl-NL"/>
        </w:rPr>
      </w:pPr>
    </w:p>
    <w:p w14:paraId="074F8407"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2.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KWALITATIEVE EN KWANTITATIEVE SAMENSTELLING </w:t>
      </w:r>
    </w:p>
    <w:p w14:paraId="1088C614" w14:textId="77777777" w:rsidR="00D62A6B" w:rsidRPr="003A7CF9" w:rsidRDefault="00D62A6B" w:rsidP="00CF6349">
      <w:pPr>
        <w:pStyle w:val="Default"/>
        <w:rPr>
          <w:rFonts w:ascii="Times New Roman" w:hAnsi="Times New Roman" w:cs="Times New Roman"/>
          <w:i/>
          <w:iCs/>
          <w:sz w:val="22"/>
          <w:szCs w:val="22"/>
          <w:lang w:val="nl-NL"/>
        </w:rPr>
      </w:pPr>
    </w:p>
    <w:p w14:paraId="45D3A98D" w14:textId="3D6D190F" w:rsidR="0005485A" w:rsidRPr="00E54EDE" w:rsidRDefault="0005485A" w:rsidP="00CF6349">
      <w:pPr>
        <w:pStyle w:val="Default"/>
        <w:rPr>
          <w:rFonts w:ascii="Times New Roman" w:hAnsi="Times New Roman" w:cs="Times New Roman"/>
          <w:iCs/>
          <w:sz w:val="22"/>
          <w:szCs w:val="22"/>
          <w:u w:val="single"/>
          <w:lang w:val="nl-NL"/>
        </w:rPr>
      </w:pPr>
      <w:r w:rsidRPr="00E54EDE">
        <w:rPr>
          <w:rFonts w:ascii="Times New Roman" w:hAnsi="Times New Roman" w:cs="Times New Roman"/>
          <w:iCs/>
          <w:sz w:val="22"/>
          <w:szCs w:val="22"/>
          <w:u w:val="single"/>
          <w:lang w:val="nl-NL"/>
        </w:rPr>
        <w:t xml:space="preserve">Prasugrel </w:t>
      </w:r>
      <w:r w:rsidR="003D7994">
        <w:rPr>
          <w:rFonts w:ascii="Times New Roman" w:hAnsi="Times New Roman" w:cs="Times New Roman"/>
          <w:iCs/>
          <w:sz w:val="22"/>
          <w:szCs w:val="22"/>
          <w:u w:val="single"/>
          <w:lang w:val="nl-NL"/>
        </w:rPr>
        <w:t>Viatris</w:t>
      </w:r>
      <w:r w:rsidRPr="00E54EDE">
        <w:rPr>
          <w:rFonts w:ascii="Times New Roman" w:hAnsi="Times New Roman" w:cs="Times New Roman"/>
          <w:iCs/>
          <w:sz w:val="22"/>
          <w:szCs w:val="22"/>
          <w:u w:val="single"/>
          <w:lang w:val="nl-NL"/>
        </w:rPr>
        <w:t xml:space="preserve"> 5 mg</w:t>
      </w:r>
    </w:p>
    <w:p w14:paraId="6A23B652" w14:textId="173E230F" w:rsidR="00CF6349" w:rsidRPr="003A7CF9" w:rsidRDefault="00CF6349" w:rsidP="00CF6349">
      <w:pPr>
        <w:pStyle w:val="Default"/>
        <w:rPr>
          <w:rFonts w:ascii="Times New Roman" w:hAnsi="Times New Roman" w:cs="Times New Roman"/>
          <w:i/>
          <w:sz w:val="22"/>
          <w:szCs w:val="22"/>
          <w:lang w:val="nl-NL"/>
        </w:rPr>
      </w:pPr>
      <w:r w:rsidRPr="003A7CF9">
        <w:rPr>
          <w:rFonts w:ascii="Times New Roman" w:hAnsi="Times New Roman" w:cs="Times New Roman"/>
          <w:sz w:val="22"/>
          <w:szCs w:val="22"/>
          <w:lang w:val="nl-NL"/>
        </w:rPr>
        <w:t xml:space="preserve">Elke tablet bevat </w:t>
      </w:r>
      <w:r w:rsidR="008A4AA2" w:rsidRPr="003A7CF9">
        <w:rPr>
          <w:rFonts w:ascii="Times New Roman" w:hAnsi="Times New Roman" w:cs="Times New Roman"/>
          <w:sz w:val="22"/>
          <w:szCs w:val="22"/>
          <w:lang w:val="nl-NL"/>
        </w:rPr>
        <w:t>prasugrel</w:t>
      </w:r>
      <w:r w:rsidR="004D2892" w:rsidRPr="003A7CF9">
        <w:rPr>
          <w:rFonts w:ascii="Times New Roman" w:hAnsi="Times New Roman" w:cs="Times New Roman"/>
          <w:sz w:val="22"/>
          <w:szCs w:val="22"/>
          <w:lang w:val="nl-NL"/>
        </w:rPr>
        <w:t xml:space="preserve"> </w:t>
      </w:r>
      <w:r w:rsidR="0010334B">
        <w:rPr>
          <w:rFonts w:ascii="Times New Roman" w:hAnsi="Times New Roman" w:cs="Times New Roman"/>
          <w:sz w:val="22"/>
          <w:szCs w:val="22"/>
          <w:lang w:val="nl-NL"/>
        </w:rPr>
        <w:t xml:space="preserve">als </w:t>
      </w:r>
      <w:r w:rsidR="008A4AA2" w:rsidRPr="003A7CF9">
        <w:rPr>
          <w:rFonts w:ascii="Times New Roman" w:hAnsi="Times New Roman" w:cs="Times New Roman"/>
          <w:sz w:val="22"/>
          <w:szCs w:val="22"/>
          <w:lang w:val="nl-NL"/>
        </w:rPr>
        <w:t>besilaat</w:t>
      </w:r>
      <w:r w:rsidR="00634CE3">
        <w:rPr>
          <w:rFonts w:ascii="Times New Roman" w:hAnsi="Times New Roman" w:cs="Times New Roman"/>
          <w:sz w:val="22"/>
          <w:szCs w:val="22"/>
          <w:lang w:val="nl-NL"/>
        </w:rPr>
        <w:t xml:space="preserve"> overeenkomend met 5</w:t>
      </w:r>
      <w:r w:rsidR="00634CE3" w:rsidRPr="00634CE3">
        <w:rPr>
          <w:rFonts w:ascii="Times New Roman" w:eastAsia="Times New Roman" w:hAnsi="Times New Roman" w:cs="Times New Roman"/>
          <w:color w:val="auto"/>
          <w:sz w:val="22"/>
          <w:szCs w:val="22"/>
          <w:lang w:val="nl-NL" w:eastAsia="en-GB"/>
        </w:rPr>
        <w:t> </w:t>
      </w:r>
      <w:r w:rsidR="004D2892" w:rsidRPr="003A7CF9">
        <w:rPr>
          <w:rFonts w:ascii="Times New Roman" w:hAnsi="Times New Roman" w:cs="Times New Roman"/>
          <w:sz w:val="22"/>
          <w:szCs w:val="22"/>
          <w:lang w:val="nl-NL"/>
        </w:rPr>
        <w:t>mg prasugrel</w:t>
      </w:r>
      <w:r w:rsidRPr="003A7CF9">
        <w:rPr>
          <w:rFonts w:ascii="Times New Roman" w:hAnsi="Times New Roman" w:cs="Times New Roman"/>
          <w:sz w:val="22"/>
          <w:szCs w:val="22"/>
          <w:lang w:val="nl-NL"/>
        </w:rPr>
        <w:t xml:space="preserve">. </w:t>
      </w:r>
    </w:p>
    <w:p w14:paraId="77164572" w14:textId="641C5B6A" w:rsidR="00F37341" w:rsidRDefault="00F37341" w:rsidP="00CF6349">
      <w:pPr>
        <w:pStyle w:val="Default"/>
        <w:rPr>
          <w:rFonts w:ascii="Times New Roman" w:hAnsi="Times New Roman" w:cs="Times New Roman"/>
          <w:sz w:val="22"/>
          <w:szCs w:val="22"/>
          <w:lang w:val="nl-NL"/>
        </w:rPr>
      </w:pPr>
    </w:p>
    <w:p w14:paraId="2EEBDF81" w14:textId="1D672E11" w:rsidR="0005485A" w:rsidRPr="00E54EDE" w:rsidRDefault="0005485A" w:rsidP="00CF6349">
      <w:pPr>
        <w:pStyle w:val="Default"/>
        <w:rPr>
          <w:rFonts w:ascii="Times New Roman" w:hAnsi="Times New Roman" w:cs="Times New Roman"/>
          <w:iCs/>
          <w:sz w:val="22"/>
          <w:szCs w:val="22"/>
          <w:u w:val="single"/>
          <w:lang w:val="nl-NL"/>
        </w:rPr>
      </w:pPr>
      <w:r w:rsidRPr="00E54EDE">
        <w:rPr>
          <w:rFonts w:ascii="Times New Roman" w:hAnsi="Times New Roman" w:cs="Times New Roman"/>
          <w:iCs/>
          <w:sz w:val="22"/>
          <w:szCs w:val="22"/>
          <w:u w:val="single"/>
          <w:lang w:val="nl-NL"/>
        </w:rPr>
        <w:t xml:space="preserve">Prasugrel </w:t>
      </w:r>
      <w:r w:rsidR="003D7994">
        <w:rPr>
          <w:rFonts w:ascii="Times New Roman" w:hAnsi="Times New Roman" w:cs="Times New Roman"/>
          <w:iCs/>
          <w:sz w:val="22"/>
          <w:szCs w:val="22"/>
          <w:u w:val="single"/>
          <w:lang w:val="nl-NL"/>
        </w:rPr>
        <w:t>Viatris</w:t>
      </w:r>
      <w:r w:rsidRPr="00E54EDE">
        <w:rPr>
          <w:rFonts w:ascii="Times New Roman" w:hAnsi="Times New Roman" w:cs="Times New Roman"/>
          <w:iCs/>
          <w:sz w:val="22"/>
          <w:szCs w:val="22"/>
          <w:u w:val="single"/>
          <w:lang w:val="nl-NL"/>
        </w:rPr>
        <w:t xml:space="preserve"> 10 mg</w:t>
      </w:r>
    </w:p>
    <w:p w14:paraId="2F3B8B2B" w14:textId="77777777" w:rsidR="0005485A" w:rsidRPr="003A7CF9" w:rsidRDefault="0005485A" w:rsidP="0005485A">
      <w:pPr>
        <w:pStyle w:val="Default"/>
        <w:rPr>
          <w:rFonts w:ascii="Times New Roman" w:hAnsi="Times New Roman" w:cs="Times New Roman"/>
          <w:i/>
          <w:sz w:val="22"/>
          <w:szCs w:val="22"/>
          <w:lang w:val="nl-NL"/>
        </w:rPr>
      </w:pPr>
      <w:r w:rsidRPr="003A7CF9">
        <w:rPr>
          <w:rFonts w:ascii="Times New Roman" w:hAnsi="Times New Roman" w:cs="Times New Roman"/>
          <w:sz w:val="22"/>
          <w:szCs w:val="22"/>
          <w:lang w:val="nl-NL"/>
        </w:rPr>
        <w:t xml:space="preserve">Elke tablet bevat prasugrel </w:t>
      </w:r>
      <w:r>
        <w:rPr>
          <w:rFonts w:ascii="Times New Roman" w:hAnsi="Times New Roman" w:cs="Times New Roman"/>
          <w:sz w:val="22"/>
          <w:szCs w:val="22"/>
          <w:lang w:val="nl-NL"/>
        </w:rPr>
        <w:t xml:space="preserve">als </w:t>
      </w:r>
      <w:r w:rsidRPr="003A7CF9">
        <w:rPr>
          <w:rFonts w:ascii="Times New Roman" w:hAnsi="Times New Roman" w:cs="Times New Roman"/>
          <w:sz w:val="22"/>
          <w:szCs w:val="22"/>
          <w:lang w:val="nl-NL"/>
        </w:rPr>
        <w:t>besilaat overeenkomend met 10</w:t>
      </w:r>
      <w:r>
        <w:rPr>
          <w:rFonts w:ascii="Times New Roman" w:hAnsi="Times New Roman" w:cs="Times New Roman"/>
          <w:sz w:val="22"/>
          <w:szCs w:val="22"/>
          <w:lang w:val="nl-NL"/>
        </w:rPr>
        <w:t> </w:t>
      </w:r>
      <w:r w:rsidRPr="003A7CF9">
        <w:rPr>
          <w:rFonts w:ascii="Times New Roman" w:hAnsi="Times New Roman" w:cs="Times New Roman"/>
          <w:sz w:val="22"/>
          <w:szCs w:val="22"/>
          <w:lang w:val="nl-NL"/>
        </w:rPr>
        <w:t xml:space="preserve">mg prasugrel. </w:t>
      </w:r>
    </w:p>
    <w:p w14:paraId="1A56B7F5" w14:textId="77777777" w:rsidR="0005485A" w:rsidRPr="003A7CF9" w:rsidRDefault="0005485A" w:rsidP="0005485A">
      <w:pPr>
        <w:pStyle w:val="Default"/>
        <w:rPr>
          <w:rFonts w:ascii="Times New Roman" w:hAnsi="Times New Roman" w:cs="Times New Roman"/>
          <w:sz w:val="22"/>
          <w:szCs w:val="22"/>
          <w:lang w:val="nl-NL"/>
        </w:rPr>
      </w:pPr>
    </w:p>
    <w:p w14:paraId="0BDBE27C" w14:textId="1A5EFEF2" w:rsidR="0005485A" w:rsidRPr="003A7CF9" w:rsidRDefault="0005485A" w:rsidP="0005485A">
      <w:pPr>
        <w:pStyle w:val="Default"/>
        <w:rPr>
          <w:rFonts w:ascii="Times New Roman" w:hAnsi="Times New Roman" w:cs="Times New Roman"/>
          <w:color w:val="auto"/>
          <w:sz w:val="22"/>
          <w:szCs w:val="22"/>
          <w:lang w:val="nl-NL"/>
        </w:rPr>
      </w:pPr>
      <w:r w:rsidRPr="003A7CF9">
        <w:rPr>
          <w:rFonts w:ascii="Times New Roman" w:hAnsi="Times New Roman" w:cs="Times New Roman"/>
          <w:sz w:val="22"/>
          <w:szCs w:val="22"/>
          <w:u w:val="single"/>
          <w:lang w:val="nl-NL"/>
        </w:rPr>
        <w:t>Hulpstoffen met bekend effect</w:t>
      </w:r>
      <w:r w:rsidRPr="003A7CF9">
        <w:rPr>
          <w:rFonts w:ascii="Times New Roman" w:hAnsi="Times New Roman" w:cs="Times New Roman"/>
          <w:sz w:val="22"/>
          <w:szCs w:val="22"/>
          <w:lang w:val="nl-NL"/>
        </w:rPr>
        <w:br/>
        <w:t xml:space="preserve">Elke 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10 mg filmomhulde tablet bevat 0,016 mg </w:t>
      </w:r>
      <w:r w:rsidRPr="003A7CF9">
        <w:rPr>
          <w:rFonts w:ascii="Times New Roman" w:hAnsi="Times New Roman" w:cs="Times New Roman"/>
          <w:color w:val="auto"/>
          <w:sz w:val="22"/>
          <w:szCs w:val="22"/>
          <w:lang w:val="nl-NL"/>
        </w:rPr>
        <w:t>zonnegeel FCF (E110).</w:t>
      </w:r>
    </w:p>
    <w:p w14:paraId="37513CF6" w14:textId="7909F8E4" w:rsidR="0005485A" w:rsidRDefault="0005485A" w:rsidP="00CF6349">
      <w:pPr>
        <w:pStyle w:val="Default"/>
        <w:rPr>
          <w:rFonts w:ascii="Times New Roman" w:hAnsi="Times New Roman" w:cs="Times New Roman"/>
          <w:sz w:val="22"/>
          <w:szCs w:val="22"/>
          <w:lang w:val="nl-NL"/>
        </w:rPr>
      </w:pPr>
    </w:p>
    <w:p w14:paraId="0E9E2CEE" w14:textId="77777777" w:rsidR="00E43FE2" w:rsidRPr="003A7CF9" w:rsidRDefault="00E43FE2" w:rsidP="00CF6349">
      <w:pPr>
        <w:pStyle w:val="Default"/>
        <w:rPr>
          <w:rFonts w:ascii="Times New Roman" w:hAnsi="Times New Roman" w:cs="Times New Roman"/>
          <w:sz w:val="22"/>
          <w:szCs w:val="22"/>
          <w:lang w:val="nl-NL"/>
        </w:rPr>
      </w:pPr>
    </w:p>
    <w:p w14:paraId="2C732891"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Voor de volledige lijst van hulpstoffen, zie rubriek 6.1. </w:t>
      </w:r>
    </w:p>
    <w:p w14:paraId="58E809C8" w14:textId="77777777" w:rsidR="008A4AA2" w:rsidRPr="003A7CF9" w:rsidRDefault="008A4AA2" w:rsidP="00CF6349">
      <w:pPr>
        <w:pStyle w:val="Default"/>
        <w:rPr>
          <w:rFonts w:ascii="Times New Roman" w:hAnsi="Times New Roman" w:cs="Times New Roman"/>
          <w:sz w:val="22"/>
          <w:szCs w:val="22"/>
          <w:lang w:val="nl-NL"/>
        </w:rPr>
      </w:pPr>
    </w:p>
    <w:p w14:paraId="58CC25F5" w14:textId="77777777" w:rsidR="00D62A6B" w:rsidRPr="003A7CF9" w:rsidRDefault="00D62A6B" w:rsidP="00CF6349">
      <w:pPr>
        <w:pStyle w:val="Default"/>
        <w:rPr>
          <w:rFonts w:ascii="Times New Roman" w:hAnsi="Times New Roman" w:cs="Times New Roman"/>
          <w:b/>
          <w:bCs/>
          <w:sz w:val="22"/>
          <w:szCs w:val="22"/>
          <w:lang w:val="nl-NL"/>
        </w:rPr>
      </w:pPr>
    </w:p>
    <w:p w14:paraId="2AD8FBDA"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3.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FARMACEUTISCHE VORM </w:t>
      </w:r>
    </w:p>
    <w:p w14:paraId="6142977C" w14:textId="77777777" w:rsidR="00D62A6B" w:rsidRPr="003A7CF9" w:rsidRDefault="00D62A6B" w:rsidP="00CF6349">
      <w:pPr>
        <w:pStyle w:val="Default"/>
        <w:rPr>
          <w:rFonts w:ascii="Times New Roman" w:hAnsi="Times New Roman" w:cs="Times New Roman"/>
          <w:sz w:val="22"/>
          <w:szCs w:val="22"/>
          <w:lang w:val="nl-NL"/>
        </w:rPr>
      </w:pPr>
    </w:p>
    <w:p w14:paraId="52BA6037" w14:textId="57963E36" w:rsidR="004D2892" w:rsidRPr="003A7CF9" w:rsidRDefault="004D289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Filmomhulde tablet</w:t>
      </w:r>
      <w:r w:rsidR="0048122B">
        <w:rPr>
          <w:rFonts w:ascii="Times New Roman" w:hAnsi="Times New Roman" w:cs="Times New Roman"/>
          <w:sz w:val="22"/>
          <w:szCs w:val="22"/>
          <w:lang w:val="nl-NL"/>
        </w:rPr>
        <w:t>.</w:t>
      </w:r>
    </w:p>
    <w:p w14:paraId="5309F499"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 </w:t>
      </w:r>
    </w:p>
    <w:p w14:paraId="5639CD70" w14:textId="4967494E" w:rsidR="0005485A" w:rsidRPr="00E54EDE" w:rsidRDefault="0005485A" w:rsidP="00CF6349">
      <w:pPr>
        <w:pStyle w:val="Default"/>
        <w:rPr>
          <w:rFonts w:ascii="Times New Roman" w:hAnsi="Times New Roman" w:cs="Times New Roman"/>
          <w:sz w:val="22"/>
          <w:szCs w:val="22"/>
          <w:u w:val="single"/>
          <w:lang w:val="nl-NL"/>
        </w:rPr>
      </w:pPr>
      <w:r w:rsidRPr="00E54EDE">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sidRPr="00E54EDE">
        <w:rPr>
          <w:rFonts w:ascii="Times New Roman" w:hAnsi="Times New Roman" w:cs="Times New Roman"/>
          <w:sz w:val="22"/>
          <w:szCs w:val="22"/>
          <w:u w:val="single"/>
          <w:lang w:val="nl-NL"/>
        </w:rPr>
        <w:t xml:space="preserve"> 5 mg</w:t>
      </w:r>
    </w:p>
    <w:p w14:paraId="3FF96A86" w14:textId="028B2EDD" w:rsidR="00CF6349" w:rsidRDefault="004D2892" w:rsidP="00CF6349">
      <w:pPr>
        <w:pStyle w:val="Default"/>
        <w:rPr>
          <w:rFonts w:ascii="Times New Roman" w:hAnsi="Times New Roman" w:cs="Times New Roman"/>
          <w:iCs/>
          <w:sz w:val="22"/>
          <w:szCs w:val="22"/>
          <w:lang w:val="nl-NL"/>
        </w:rPr>
      </w:pPr>
      <w:r w:rsidRPr="003A7CF9">
        <w:rPr>
          <w:rFonts w:ascii="Times New Roman" w:hAnsi="Times New Roman" w:cs="Times New Roman"/>
          <w:iCs/>
          <w:sz w:val="22"/>
          <w:szCs w:val="22"/>
          <w:lang w:val="nl-NL"/>
        </w:rPr>
        <w:t>Gele, filmomhulde, capsulevor</w:t>
      </w:r>
      <w:r w:rsidR="002E3D22">
        <w:rPr>
          <w:rFonts w:ascii="Times New Roman" w:hAnsi="Times New Roman" w:cs="Times New Roman"/>
          <w:iCs/>
          <w:sz w:val="22"/>
          <w:szCs w:val="22"/>
          <w:lang w:val="nl-NL"/>
        </w:rPr>
        <w:t>mige, biconvexe tablet van 8,15</w:t>
      </w:r>
      <w:r w:rsidR="002E3D22" w:rsidRPr="002E3D22">
        <w:rPr>
          <w:rFonts w:ascii="Times New Roman" w:eastAsia="Times New Roman" w:hAnsi="Times New Roman" w:cs="Times New Roman"/>
          <w:color w:val="auto"/>
          <w:sz w:val="22"/>
          <w:szCs w:val="22"/>
          <w:lang w:val="nl-NL" w:eastAsia="en-GB"/>
        </w:rPr>
        <w:t> </w:t>
      </w:r>
      <w:r w:rsidR="002E3D22">
        <w:rPr>
          <w:rFonts w:ascii="Times New Roman" w:hAnsi="Times New Roman" w:cs="Times New Roman"/>
          <w:iCs/>
          <w:sz w:val="22"/>
          <w:szCs w:val="22"/>
          <w:lang w:val="nl-NL"/>
        </w:rPr>
        <w:t>mm x 4,15</w:t>
      </w:r>
      <w:r w:rsidR="002E3D22" w:rsidRPr="002E3D22">
        <w:rPr>
          <w:rFonts w:ascii="Times New Roman" w:eastAsia="Times New Roman" w:hAnsi="Times New Roman" w:cs="Times New Roman"/>
          <w:color w:val="auto"/>
          <w:sz w:val="22"/>
          <w:szCs w:val="22"/>
          <w:lang w:val="nl-NL" w:eastAsia="en-GB"/>
        </w:rPr>
        <w:t> </w:t>
      </w:r>
      <w:r w:rsidRPr="003A7CF9">
        <w:rPr>
          <w:rFonts w:ascii="Times New Roman" w:hAnsi="Times New Roman" w:cs="Times New Roman"/>
          <w:iCs/>
          <w:sz w:val="22"/>
          <w:szCs w:val="22"/>
          <w:lang w:val="nl-NL"/>
        </w:rPr>
        <w:t>mm, m</w:t>
      </w:r>
      <w:r w:rsidR="001D61CC" w:rsidRPr="003A7CF9">
        <w:rPr>
          <w:rFonts w:ascii="Times New Roman" w:hAnsi="Times New Roman" w:cs="Times New Roman"/>
          <w:iCs/>
          <w:sz w:val="22"/>
          <w:szCs w:val="22"/>
          <w:lang w:val="nl-NL"/>
        </w:rPr>
        <w:t>et de inscriptie “PH3” aan de en</w:t>
      </w:r>
      <w:r w:rsidRPr="003A7CF9">
        <w:rPr>
          <w:rFonts w:ascii="Times New Roman" w:hAnsi="Times New Roman" w:cs="Times New Roman"/>
          <w:iCs/>
          <w:sz w:val="22"/>
          <w:szCs w:val="22"/>
          <w:lang w:val="nl-NL"/>
        </w:rPr>
        <w:t>e zijde en “M” aan de andere zijde.</w:t>
      </w:r>
    </w:p>
    <w:p w14:paraId="30917A5A" w14:textId="580F8CAA" w:rsidR="0005485A" w:rsidRDefault="0005485A" w:rsidP="00CF6349">
      <w:pPr>
        <w:pStyle w:val="Default"/>
        <w:rPr>
          <w:rFonts w:ascii="Times New Roman" w:hAnsi="Times New Roman" w:cs="Times New Roman"/>
          <w:iCs/>
          <w:sz w:val="22"/>
          <w:szCs w:val="22"/>
          <w:lang w:val="nl-NL"/>
        </w:rPr>
      </w:pPr>
    </w:p>
    <w:p w14:paraId="6794288D" w14:textId="1A740271" w:rsidR="0005485A" w:rsidRPr="00E54EDE" w:rsidRDefault="0005485A" w:rsidP="00CF6349">
      <w:pPr>
        <w:pStyle w:val="Default"/>
        <w:rPr>
          <w:rFonts w:ascii="Times New Roman" w:hAnsi="Times New Roman" w:cs="Times New Roman"/>
          <w:sz w:val="22"/>
          <w:szCs w:val="22"/>
          <w:u w:val="single"/>
          <w:lang w:val="nl-NL"/>
        </w:rPr>
      </w:pPr>
      <w:r w:rsidRPr="00E54EDE">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sidRPr="00E54EDE">
        <w:rPr>
          <w:rFonts w:ascii="Times New Roman" w:hAnsi="Times New Roman" w:cs="Times New Roman"/>
          <w:sz w:val="22"/>
          <w:szCs w:val="22"/>
          <w:u w:val="single"/>
          <w:lang w:val="nl-NL"/>
        </w:rPr>
        <w:t xml:space="preserve"> 10 mg</w:t>
      </w:r>
    </w:p>
    <w:p w14:paraId="3B9FBEF6" w14:textId="77777777" w:rsidR="0005485A" w:rsidRPr="003A7CF9" w:rsidRDefault="0005485A" w:rsidP="0005485A">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Beige, filmomhulde, capsulevormige, biconvexe tablet van 11,15</w:t>
      </w:r>
      <w:r>
        <w:rPr>
          <w:rFonts w:ascii="Times New Roman" w:hAnsi="Times New Roman" w:cs="Times New Roman"/>
          <w:sz w:val="22"/>
          <w:szCs w:val="22"/>
          <w:lang w:val="nl-NL"/>
        </w:rPr>
        <w:t> </w:t>
      </w:r>
      <w:r w:rsidRPr="003A7CF9">
        <w:rPr>
          <w:rFonts w:ascii="Times New Roman" w:hAnsi="Times New Roman" w:cs="Times New Roman"/>
          <w:sz w:val="22"/>
          <w:szCs w:val="22"/>
          <w:lang w:val="nl-NL"/>
        </w:rPr>
        <w:t>mm x 5,15</w:t>
      </w:r>
      <w:r>
        <w:rPr>
          <w:rFonts w:ascii="Times New Roman" w:hAnsi="Times New Roman" w:cs="Times New Roman"/>
          <w:sz w:val="22"/>
          <w:szCs w:val="22"/>
          <w:lang w:val="nl-NL"/>
        </w:rPr>
        <w:t> </w:t>
      </w:r>
      <w:r w:rsidRPr="003A7CF9">
        <w:rPr>
          <w:rFonts w:ascii="Times New Roman" w:hAnsi="Times New Roman" w:cs="Times New Roman"/>
          <w:sz w:val="22"/>
          <w:szCs w:val="22"/>
          <w:lang w:val="nl-NL"/>
        </w:rPr>
        <w:t>mm, met de inscriptie “PH4” aan de ene zijde en “M” aan de andere zijde.</w:t>
      </w:r>
    </w:p>
    <w:p w14:paraId="5E786175" w14:textId="77777777" w:rsidR="004D2892" w:rsidRPr="003A7CF9" w:rsidRDefault="004D2892" w:rsidP="00CF6349">
      <w:pPr>
        <w:pStyle w:val="Default"/>
        <w:rPr>
          <w:rFonts w:ascii="Times New Roman" w:hAnsi="Times New Roman" w:cs="Times New Roman"/>
          <w:b/>
          <w:bCs/>
          <w:sz w:val="22"/>
          <w:szCs w:val="22"/>
          <w:lang w:val="nl-NL"/>
        </w:rPr>
      </w:pPr>
    </w:p>
    <w:p w14:paraId="4B3FA9FB" w14:textId="77777777" w:rsidR="008A4AA2" w:rsidRPr="003A7CF9" w:rsidRDefault="008A4AA2" w:rsidP="00CF6349">
      <w:pPr>
        <w:pStyle w:val="Default"/>
        <w:rPr>
          <w:rFonts w:ascii="Times New Roman" w:hAnsi="Times New Roman" w:cs="Times New Roman"/>
          <w:b/>
          <w:bCs/>
          <w:sz w:val="22"/>
          <w:szCs w:val="22"/>
          <w:lang w:val="nl-NL"/>
        </w:rPr>
      </w:pPr>
    </w:p>
    <w:p w14:paraId="6468F246"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4.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KLINISCHE GEGEVENS </w:t>
      </w:r>
    </w:p>
    <w:p w14:paraId="29235D72" w14:textId="77777777" w:rsidR="00D62A6B" w:rsidRPr="003A7CF9" w:rsidRDefault="00D62A6B" w:rsidP="00CF6349">
      <w:pPr>
        <w:pStyle w:val="Default"/>
        <w:rPr>
          <w:rFonts w:ascii="Times New Roman" w:hAnsi="Times New Roman" w:cs="Times New Roman"/>
          <w:b/>
          <w:bCs/>
          <w:sz w:val="22"/>
          <w:szCs w:val="22"/>
          <w:lang w:val="nl-NL"/>
        </w:rPr>
      </w:pPr>
    </w:p>
    <w:p w14:paraId="4CC4951C" w14:textId="77777777" w:rsidR="00CF6349" w:rsidRPr="003A7CF9" w:rsidRDefault="00CF6349" w:rsidP="00CF6349">
      <w:pPr>
        <w:pStyle w:val="Default"/>
        <w:rPr>
          <w:rFonts w:ascii="Times New Roman" w:hAnsi="Times New Roman" w:cs="Times New Roman"/>
          <w:b/>
          <w:bCs/>
          <w:sz w:val="22"/>
          <w:szCs w:val="22"/>
          <w:lang w:val="nl-NL"/>
        </w:rPr>
      </w:pPr>
      <w:r w:rsidRPr="003A7CF9">
        <w:rPr>
          <w:rFonts w:ascii="Times New Roman" w:hAnsi="Times New Roman" w:cs="Times New Roman"/>
          <w:b/>
          <w:bCs/>
          <w:sz w:val="22"/>
          <w:szCs w:val="22"/>
          <w:lang w:val="nl-NL"/>
        </w:rPr>
        <w:t xml:space="preserve">4.1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Therapeutische indicaties </w:t>
      </w:r>
    </w:p>
    <w:p w14:paraId="2C9943F1" w14:textId="77777777" w:rsidR="00D62A6B" w:rsidRPr="003A7CF9" w:rsidRDefault="00D62A6B" w:rsidP="00CF6349">
      <w:pPr>
        <w:pStyle w:val="Default"/>
        <w:rPr>
          <w:rFonts w:ascii="Times New Roman" w:hAnsi="Times New Roman" w:cs="Times New Roman"/>
          <w:sz w:val="22"/>
          <w:szCs w:val="22"/>
          <w:lang w:val="nl-NL"/>
        </w:rPr>
      </w:pPr>
    </w:p>
    <w:p w14:paraId="0ED03631" w14:textId="6F8E5901" w:rsidR="00CF6349" w:rsidRPr="003A7CF9" w:rsidRDefault="008C5E24"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gelijktijdig toegediend met acetylsalicylzuur (ASA), is geïndiceerd voor de preventie van atherotrombotische complicaties bij volwassen patiënten met acuut coronair syndroom (d.w.z. </w:t>
      </w:r>
      <w:r w:rsidR="0010334B">
        <w:rPr>
          <w:rFonts w:ascii="Times New Roman" w:hAnsi="Times New Roman" w:cs="Times New Roman"/>
          <w:sz w:val="22"/>
          <w:szCs w:val="22"/>
          <w:lang w:val="nl-NL"/>
        </w:rPr>
        <w:t>o</w:t>
      </w:r>
      <w:r w:rsidR="00CF6349" w:rsidRPr="003A7CF9">
        <w:rPr>
          <w:rFonts w:ascii="Times New Roman" w:hAnsi="Times New Roman" w:cs="Times New Roman"/>
          <w:sz w:val="22"/>
          <w:szCs w:val="22"/>
          <w:lang w:val="nl-NL"/>
        </w:rPr>
        <w:t>nstabiele angina pectoris [</w:t>
      </w:r>
      <w:r w:rsidR="0010334B">
        <w:rPr>
          <w:rFonts w:ascii="Times New Roman" w:hAnsi="Times New Roman" w:cs="Times New Roman"/>
          <w:sz w:val="22"/>
          <w:szCs w:val="22"/>
          <w:lang w:val="nl-NL"/>
        </w:rPr>
        <w:t>O</w:t>
      </w:r>
      <w:r w:rsidR="00CF6349" w:rsidRPr="003A7CF9">
        <w:rPr>
          <w:rFonts w:ascii="Times New Roman" w:hAnsi="Times New Roman" w:cs="Times New Roman"/>
          <w:sz w:val="22"/>
          <w:szCs w:val="22"/>
          <w:lang w:val="nl-NL"/>
        </w:rPr>
        <w:t xml:space="preserve">A], myocardinfarct zonder ST-elevatie [NSTEMI] of myocardinfarct met ST-elevatie [STEMI]) die primaire of uitgestelde percutane coronaire interventie (PCI) ondergaan. </w:t>
      </w:r>
    </w:p>
    <w:p w14:paraId="64BBADC5" w14:textId="77777777" w:rsidR="00D62A6B" w:rsidRPr="003A7CF9" w:rsidRDefault="00D62A6B" w:rsidP="00CF6349">
      <w:pPr>
        <w:pStyle w:val="Default"/>
        <w:rPr>
          <w:rFonts w:ascii="Times New Roman" w:hAnsi="Times New Roman" w:cs="Times New Roman"/>
          <w:sz w:val="22"/>
          <w:szCs w:val="22"/>
          <w:lang w:val="nl-NL"/>
        </w:rPr>
      </w:pPr>
    </w:p>
    <w:p w14:paraId="0F0652B5"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Zie rubriek 5.1 voor meer informatie. </w:t>
      </w:r>
    </w:p>
    <w:p w14:paraId="009FB210" w14:textId="77777777" w:rsidR="00D62A6B" w:rsidRPr="003A7CF9" w:rsidRDefault="00D62A6B" w:rsidP="00CF6349">
      <w:pPr>
        <w:pStyle w:val="Default"/>
        <w:rPr>
          <w:rFonts w:ascii="Times New Roman" w:hAnsi="Times New Roman" w:cs="Times New Roman"/>
          <w:sz w:val="22"/>
          <w:szCs w:val="22"/>
          <w:lang w:val="nl-NL"/>
        </w:rPr>
      </w:pPr>
    </w:p>
    <w:p w14:paraId="097ECE28" w14:textId="77777777" w:rsidR="00CF6349" w:rsidRPr="003A7CF9" w:rsidRDefault="00CF6349" w:rsidP="00CF6349">
      <w:pPr>
        <w:pStyle w:val="Default"/>
        <w:rPr>
          <w:rFonts w:ascii="Times New Roman" w:hAnsi="Times New Roman" w:cs="Times New Roman"/>
          <w:b/>
          <w:bCs/>
          <w:sz w:val="22"/>
          <w:szCs w:val="22"/>
          <w:lang w:val="nl-NL"/>
        </w:rPr>
      </w:pPr>
      <w:r w:rsidRPr="003A7CF9">
        <w:rPr>
          <w:rFonts w:ascii="Times New Roman" w:hAnsi="Times New Roman" w:cs="Times New Roman"/>
          <w:b/>
          <w:bCs/>
          <w:sz w:val="22"/>
          <w:szCs w:val="22"/>
          <w:lang w:val="nl-NL"/>
        </w:rPr>
        <w:t xml:space="preserve">4.2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Dosering en wijze van toediening </w:t>
      </w:r>
    </w:p>
    <w:p w14:paraId="60B78CCD" w14:textId="77777777" w:rsidR="00D62A6B" w:rsidRPr="003A7CF9" w:rsidRDefault="00D62A6B" w:rsidP="00CF6349">
      <w:pPr>
        <w:pStyle w:val="Default"/>
        <w:rPr>
          <w:rFonts w:ascii="Times New Roman" w:hAnsi="Times New Roman" w:cs="Times New Roman"/>
          <w:sz w:val="22"/>
          <w:szCs w:val="22"/>
          <w:lang w:val="nl-NL"/>
        </w:rPr>
      </w:pPr>
    </w:p>
    <w:p w14:paraId="7CA1899F"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sz w:val="22"/>
          <w:szCs w:val="22"/>
          <w:u w:val="single"/>
          <w:lang w:val="nl-NL"/>
        </w:rPr>
        <w:t xml:space="preserve">Dosering </w:t>
      </w:r>
    </w:p>
    <w:p w14:paraId="5C29858E" w14:textId="77777777" w:rsidR="00D62A6B" w:rsidRPr="003A7CF9" w:rsidRDefault="00D62A6B" w:rsidP="00CF6349">
      <w:pPr>
        <w:pStyle w:val="Default"/>
        <w:rPr>
          <w:sz w:val="22"/>
          <w:szCs w:val="22"/>
          <w:u w:val="single"/>
          <w:lang w:val="nl-NL"/>
        </w:rPr>
      </w:pPr>
    </w:p>
    <w:p w14:paraId="3FF58EE6"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Volwassenen </w:t>
      </w:r>
    </w:p>
    <w:p w14:paraId="4A77E020" w14:textId="73B66D15" w:rsidR="00CF6349" w:rsidRPr="003A7CF9" w:rsidRDefault="00FD5E63"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moet worden gestart met een eenmalige oplaaddosis van 60 mg en worden voortgezet met 10 mg eenmaal daags. Bij </w:t>
      </w:r>
      <w:r w:rsidR="0010334B">
        <w:rPr>
          <w:rFonts w:ascii="Times New Roman" w:hAnsi="Times New Roman" w:cs="Times New Roman"/>
          <w:sz w:val="22"/>
          <w:szCs w:val="22"/>
          <w:lang w:val="nl-NL"/>
        </w:rPr>
        <w:t>O</w:t>
      </w:r>
      <w:r w:rsidR="00CF6349" w:rsidRPr="003A7CF9">
        <w:rPr>
          <w:rFonts w:ascii="Times New Roman" w:hAnsi="Times New Roman" w:cs="Times New Roman"/>
          <w:sz w:val="22"/>
          <w:szCs w:val="22"/>
          <w:lang w:val="nl-NL"/>
        </w:rPr>
        <w:t>A/</w:t>
      </w:r>
      <w:r w:rsidR="00F43C95" w:rsidRPr="003A7CF9">
        <w:rPr>
          <w:rFonts w:ascii="Times New Roman" w:hAnsi="Times New Roman" w:cs="Times New Roman"/>
          <w:sz w:val="22"/>
          <w:szCs w:val="22"/>
          <w:lang w:val="nl-NL"/>
        </w:rPr>
        <w:t>NSTEMI-patiënten</w:t>
      </w:r>
      <w:r w:rsidR="00A7159B" w:rsidRPr="003A7CF9">
        <w:rPr>
          <w:rFonts w:ascii="Times New Roman" w:hAnsi="Times New Roman" w:cs="Times New Roman"/>
          <w:sz w:val="22"/>
          <w:szCs w:val="22"/>
          <w:lang w:val="nl-NL"/>
        </w:rPr>
        <w:t xml:space="preserve"> </w:t>
      </w:r>
      <w:r w:rsidR="00CF6349" w:rsidRPr="003A7CF9">
        <w:rPr>
          <w:rFonts w:ascii="Times New Roman" w:hAnsi="Times New Roman" w:cs="Times New Roman"/>
          <w:sz w:val="22"/>
          <w:szCs w:val="22"/>
          <w:lang w:val="nl-NL"/>
        </w:rPr>
        <w:t xml:space="preserve">die binnen 48 uur na opname coronaire angiografie ondergaan, dient één enkelvoudige oplaaddosis te worden gegeven ten tijde van </w:t>
      </w:r>
      <w:r w:rsidR="00CF6349" w:rsidRPr="003A7CF9">
        <w:rPr>
          <w:rFonts w:ascii="Times New Roman" w:hAnsi="Times New Roman" w:cs="Times New Roman"/>
          <w:sz w:val="22"/>
          <w:szCs w:val="22"/>
          <w:lang w:val="nl-NL"/>
        </w:rPr>
        <w:lastRenderedPageBreak/>
        <w:t xml:space="preserve">PCI (zie rubriek 4.4, 4.8 en 5.1). Patiënten die </w:t>
      </w: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gebruiken, moeten daarnaast dagelijks ASA gebruiken (75 mg tot 325 mg). </w:t>
      </w:r>
    </w:p>
    <w:p w14:paraId="73DE0BE8" w14:textId="77777777" w:rsidR="00D62A6B" w:rsidRPr="003A7CF9" w:rsidRDefault="00D62A6B" w:rsidP="00CF6349">
      <w:pPr>
        <w:pStyle w:val="Default"/>
        <w:rPr>
          <w:rFonts w:ascii="Times New Roman" w:hAnsi="Times New Roman" w:cs="Times New Roman"/>
          <w:sz w:val="22"/>
          <w:szCs w:val="22"/>
          <w:lang w:val="nl-NL"/>
        </w:rPr>
      </w:pPr>
    </w:p>
    <w:p w14:paraId="287BACC8" w14:textId="2DE7099D"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Bij patiënten met acuut coronair syndroom (ACS) die met PCI worden behandeld, kan voortijdige stopzetting van een bloedplaatjesaggregatieremmer, zoals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leiden tot een verhoogd risico op trombose, myocardinfarct of overlijden als gevolg van de onderliggende aandoening van de patiënt. Een behandeling van maximaal 12 maanden is aan te bevelen, tenzij stopzetting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klinisch geïndiceerd is (zie rubriek 4.4 en 5.1). </w:t>
      </w:r>
    </w:p>
    <w:p w14:paraId="2BA044E8" w14:textId="77777777" w:rsidR="00D62A6B" w:rsidRPr="003A7CF9" w:rsidRDefault="00D62A6B" w:rsidP="00CF6349">
      <w:pPr>
        <w:pStyle w:val="Default"/>
        <w:rPr>
          <w:rFonts w:ascii="Times New Roman" w:hAnsi="Times New Roman" w:cs="Times New Roman"/>
          <w:i/>
          <w:iCs/>
          <w:sz w:val="22"/>
          <w:szCs w:val="22"/>
          <w:lang w:val="nl-NL"/>
        </w:rPr>
      </w:pPr>
    </w:p>
    <w:p w14:paraId="3E80405D"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Patiënten </w:t>
      </w:r>
      <w:r w:rsidRPr="003A7CF9">
        <w:rPr>
          <w:rFonts w:ascii="Times New Roman" w:hAnsi="Times New Roman" w:cs="Times New Roman"/>
          <w:sz w:val="22"/>
          <w:szCs w:val="22"/>
          <w:lang w:val="nl-NL"/>
        </w:rPr>
        <w:t>≥</w:t>
      </w:r>
      <w:r w:rsidRPr="003A7CF9">
        <w:rPr>
          <w:rFonts w:ascii="Times New Roman" w:hAnsi="Times New Roman" w:cs="Times New Roman"/>
          <w:i/>
          <w:iCs/>
          <w:sz w:val="22"/>
          <w:szCs w:val="22"/>
          <w:lang w:val="nl-NL"/>
        </w:rPr>
        <w:t xml:space="preserve">75 jaar </w:t>
      </w:r>
    </w:p>
    <w:p w14:paraId="5931FF95" w14:textId="2C692552"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Het gebruik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bij patiënten ≥75 jaar wordt in het algemeen niet aanbevolen. Als na een zorgvuldige en individuele baten-risicobeoordeling door de voorschrijvende arts (zie rubriek 4.4) een behandeling noodzakelijk </w:t>
      </w:r>
      <w:r w:rsidR="0010334B">
        <w:rPr>
          <w:rFonts w:ascii="Times New Roman" w:hAnsi="Times New Roman" w:cs="Times New Roman"/>
          <w:sz w:val="22"/>
          <w:szCs w:val="22"/>
          <w:lang w:val="nl-NL"/>
        </w:rPr>
        <w:t>wordt geacht</w:t>
      </w:r>
      <w:r w:rsidRPr="003A7CF9">
        <w:rPr>
          <w:rFonts w:ascii="Times New Roman" w:hAnsi="Times New Roman" w:cs="Times New Roman"/>
          <w:sz w:val="22"/>
          <w:szCs w:val="22"/>
          <w:lang w:val="nl-NL"/>
        </w:rPr>
        <w:t xml:space="preserve"> bij patiënten in de leeftijdsgroep ≥75 jaar, dan behoort na een oplaaddosis van 60 mg,</w:t>
      </w:r>
      <w:r w:rsidR="00DD0398"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een lagere onderhoudsdosis van 5 mg te worden voorgeschreven. Patiënten ≥75 jaar hebben een verhoogde gevoeligheid op bloedingen en een hogere blootstelling aan de actieve metaboliet van prasugrel (zie rubriek 4.4, 4.8, 5.1 en 5.2). </w:t>
      </w:r>
    </w:p>
    <w:p w14:paraId="6E26E220" w14:textId="77777777" w:rsidR="003D19B5" w:rsidRPr="003A7CF9" w:rsidRDefault="003D19B5" w:rsidP="00CF6349">
      <w:pPr>
        <w:pStyle w:val="Default"/>
        <w:rPr>
          <w:rFonts w:ascii="Times New Roman" w:hAnsi="Times New Roman" w:cs="Times New Roman"/>
          <w:i/>
          <w:iCs/>
          <w:sz w:val="22"/>
          <w:szCs w:val="22"/>
          <w:lang w:val="nl-NL"/>
        </w:rPr>
      </w:pPr>
    </w:p>
    <w:p w14:paraId="64BDCE26"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Patiënten met een gewicht &lt;60 kg </w:t>
      </w:r>
    </w:p>
    <w:p w14:paraId="609A70A1" w14:textId="58C99168" w:rsidR="00CF6349" w:rsidRPr="003A7CF9" w:rsidRDefault="00FD5E63"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moet worden gestart met een eenmalige oplaaddosis van 60 mg en worden voortgezet in een dosering van 5 mg eenmaal daags. De onderhoudsdosis van 10 mg wordt niet aanbevolen. Reden hiervoor is een verhoogde blootstelling aan de actieve metaboliet van prasugrel en een verhoogd risico op bloedingen bij patiënten met een lichaamsgewicht &lt;60 kg die eenmaal daags een dosis van 10 mg gebruiken, in vergelijking met patiënten ≥60 kg (zie rubriek 4.4, 4.8 en 5.2). </w:t>
      </w:r>
    </w:p>
    <w:p w14:paraId="1FDFAEC0" w14:textId="77777777" w:rsidR="00D62A6B" w:rsidRPr="003A7CF9" w:rsidRDefault="00D62A6B" w:rsidP="00CF6349">
      <w:pPr>
        <w:pStyle w:val="Default"/>
        <w:rPr>
          <w:rFonts w:ascii="Times New Roman" w:hAnsi="Times New Roman" w:cs="Times New Roman"/>
          <w:i/>
          <w:iCs/>
          <w:sz w:val="22"/>
          <w:szCs w:val="22"/>
          <w:lang w:val="nl-NL"/>
        </w:rPr>
      </w:pPr>
    </w:p>
    <w:p w14:paraId="633FC28E"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Nierfunctiestoornis </w:t>
      </w:r>
    </w:p>
    <w:p w14:paraId="2017B461" w14:textId="4155F5B4"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Er is geen dosisaanpassing nodig voor patiënten met een nierfunctiestoornis, onder wie patiënten met </w:t>
      </w:r>
      <w:r w:rsidR="00AC1F6C">
        <w:rPr>
          <w:rFonts w:ascii="Times New Roman" w:hAnsi="Times New Roman" w:cs="Times New Roman"/>
          <w:sz w:val="22"/>
          <w:szCs w:val="22"/>
          <w:lang w:val="nl-NL"/>
        </w:rPr>
        <w:t>nierfalen</w:t>
      </w:r>
      <w:r w:rsidRPr="003A7CF9">
        <w:rPr>
          <w:rFonts w:ascii="Times New Roman" w:hAnsi="Times New Roman" w:cs="Times New Roman"/>
          <w:sz w:val="22"/>
          <w:szCs w:val="22"/>
          <w:lang w:val="nl-NL"/>
        </w:rPr>
        <w:t xml:space="preserve"> (zie rubriek 5.2). De therapeutische ervaring bij patiënten met een nierfunctiestoornis is beperkt (zie rubriek 4.4). </w:t>
      </w:r>
    </w:p>
    <w:p w14:paraId="486FAB34" w14:textId="77777777" w:rsidR="00D62A6B" w:rsidRPr="003A7CF9" w:rsidRDefault="00D62A6B" w:rsidP="00CF6349">
      <w:pPr>
        <w:pStyle w:val="Default"/>
        <w:rPr>
          <w:rFonts w:ascii="Times New Roman" w:hAnsi="Times New Roman" w:cs="Times New Roman"/>
          <w:i/>
          <w:iCs/>
          <w:sz w:val="22"/>
          <w:szCs w:val="22"/>
          <w:lang w:val="nl-NL"/>
        </w:rPr>
      </w:pPr>
    </w:p>
    <w:p w14:paraId="7F07CC0B"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Leverfunctiestoornis </w:t>
      </w:r>
    </w:p>
    <w:p w14:paraId="692BC040" w14:textId="47DC1BB9"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Er is geen dosisaanpassing nodig voor patiënten met een lichte tot matige leverfunctiestoornis (Child</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Pugh</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 xml:space="preserve">klasse A en B) (zie rubriek 5.2). De therapeutische ervaring bij patiënten met een lichte of matige leverfunctiestoornis is beperkt (zie rubriek 4.4).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is gecontra-indiceerd bij patiënten met een ernstige leverfunctiestoornis (Child</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Pugh</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 xml:space="preserve">klasse C). </w:t>
      </w:r>
    </w:p>
    <w:p w14:paraId="4E7B33A3" w14:textId="77777777" w:rsidR="00D62A6B" w:rsidRPr="003A7CF9" w:rsidRDefault="00D62A6B" w:rsidP="00CF6349">
      <w:pPr>
        <w:pStyle w:val="Default"/>
        <w:rPr>
          <w:rFonts w:ascii="Times New Roman" w:hAnsi="Times New Roman" w:cs="Times New Roman"/>
          <w:i/>
          <w:iCs/>
          <w:sz w:val="22"/>
          <w:szCs w:val="22"/>
          <w:lang w:val="nl-NL"/>
        </w:rPr>
      </w:pPr>
    </w:p>
    <w:p w14:paraId="6778CCA1" w14:textId="77777777" w:rsidR="00CF6349" w:rsidRPr="003A7CF9" w:rsidRDefault="00CF6349" w:rsidP="00CF6349">
      <w:pPr>
        <w:pStyle w:val="Default"/>
        <w:rPr>
          <w:rFonts w:ascii="Times New Roman" w:hAnsi="Times New Roman" w:cs="Times New Roman"/>
          <w:i/>
          <w:sz w:val="22"/>
          <w:szCs w:val="22"/>
          <w:lang w:val="nl-NL"/>
        </w:rPr>
      </w:pPr>
      <w:r w:rsidRPr="003A7CF9">
        <w:rPr>
          <w:rFonts w:ascii="Times New Roman" w:hAnsi="Times New Roman" w:cs="Times New Roman"/>
          <w:i/>
          <w:iCs/>
          <w:sz w:val="22"/>
          <w:szCs w:val="22"/>
          <w:lang w:val="nl-NL"/>
        </w:rPr>
        <w:t xml:space="preserve">Pediatrische </w:t>
      </w:r>
      <w:r w:rsidRPr="003A7CF9">
        <w:rPr>
          <w:rFonts w:ascii="Times New Roman" w:hAnsi="Times New Roman" w:cs="Times New Roman"/>
          <w:i/>
          <w:sz w:val="22"/>
          <w:szCs w:val="22"/>
          <w:lang w:val="nl-NL"/>
        </w:rPr>
        <w:t xml:space="preserve">patiënten </w:t>
      </w:r>
    </w:p>
    <w:p w14:paraId="204F2338" w14:textId="622052FC"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De veiligheid en werkzaamheid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bij kinderen </w:t>
      </w:r>
      <w:r w:rsidR="0010334B">
        <w:rPr>
          <w:rFonts w:ascii="Times New Roman" w:hAnsi="Times New Roman" w:cs="Times New Roman"/>
          <w:sz w:val="22"/>
          <w:szCs w:val="22"/>
          <w:lang w:val="nl-NL"/>
        </w:rPr>
        <w:t>in de leeftijd tot</w:t>
      </w:r>
      <w:r w:rsidRPr="003A7CF9">
        <w:rPr>
          <w:rFonts w:ascii="Times New Roman" w:hAnsi="Times New Roman" w:cs="Times New Roman"/>
          <w:sz w:val="22"/>
          <w:szCs w:val="22"/>
          <w:lang w:val="nl-NL"/>
        </w:rPr>
        <w:t xml:space="preserve"> 18 jaar is niet vastgesteld</w:t>
      </w:r>
      <w:r w:rsidR="004B3452" w:rsidRPr="003A7CF9">
        <w:rPr>
          <w:rFonts w:ascii="Times New Roman" w:hAnsi="Times New Roman" w:cs="Times New Roman"/>
          <w:sz w:val="22"/>
          <w:szCs w:val="22"/>
          <w:lang w:val="nl-NL"/>
        </w:rPr>
        <w:t>.</w:t>
      </w:r>
      <w:r w:rsidRPr="003A7CF9">
        <w:rPr>
          <w:rFonts w:ascii="Times New Roman" w:hAnsi="Times New Roman" w:cs="Times New Roman"/>
          <w:sz w:val="22"/>
          <w:szCs w:val="22"/>
          <w:lang w:val="nl-NL"/>
        </w:rPr>
        <w:t xml:space="preserve"> Er is een beperkte hoeveelheid gegevens beschikbaar over het gebruik bij kinderen met sikkelcelanemie (zie rubriek 5.1). </w:t>
      </w:r>
    </w:p>
    <w:p w14:paraId="1706CFF2" w14:textId="77777777" w:rsidR="00D62A6B" w:rsidRPr="003A7CF9" w:rsidRDefault="00D62A6B" w:rsidP="00CF6349">
      <w:pPr>
        <w:pStyle w:val="Default"/>
        <w:rPr>
          <w:rFonts w:ascii="Times New Roman" w:hAnsi="Times New Roman" w:cs="Times New Roman"/>
          <w:sz w:val="22"/>
          <w:szCs w:val="22"/>
          <w:u w:val="single"/>
          <w:lang w:val="nl-NL"/>
        </w:rPr>
      </w:pPr>
    </w:p>
    <w:p w14:paraId="7B643E05"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sz w:val="22"/>
          <w:szCs w:val="22"/>
          <w:u w:val="single"/>
          <w:lang w:val="nl-NL"/>
        </w:rPr>
        <w:t xml:space="preserve">Wijze van toediening </w:t>
      </w:r>
    </w:p>
    <w:p w14:paraId="4FAC2E1E" w14:textId="77777777" w:rsidR="004B3452" w:rsidRPr="003A7CF9" w:rsidRDefault="004B3452" w:rsidP="00CF6349">
      <w:pPr>
        <w:pStyle w:val="Default"/>
        <w:rPr>
          <w:sz w:val="22"/>
          <w:szCs w:val="22"/>
          <w:u w:val="single"/>
          <w:lang w:val="nl-NL"/>
        </w:rPr>
      </w:pPr>
    </w:p>
    <w:p w14:paraId="1B7208BF" w14:textId="0D1C7207" w:rsidR="00CF6349" w:rsidRPr="003A7CF9" w:rsidRDefault="002B471C" w:rsidP="00CF6349">
      <w:pPr>
        <w:pStyle w:val="Default"/>
        <w:rPr>
          <w:rFonts w:ascii="Times New Roman" w:hAnsi="Times New Roman" w:cs="Times New Roman"/>
          <w:sz w:val="22"/>
          <w:szCs w:val="22"/>
          <w:lang w:val="nl-NL"/>
        </w:rPr>
      </w:pPr>
      <w:r>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Pr>
          <w:rFonts w:ascii="Times New Roman" w:hAnsi="Times New Roman" w:cs="Times New Roman"/>
          <w:sz w:val="22"/>
          <w:szCs w:val="22"/>
          <w:lang w:val="nl-NL"/>
        </w:rPr>
        <w:t xml:space="preserve"> is v</w:t>
      </w:r>
      <w:r w:rsidR="00CF6349" w:rsidRPr="003A7CF9">
        <w:rPr>
          <w:rFonts w:ascii="Times New Roman" w:hAnsi="Times New Roman" w:cs="Times New Roman"/>
          <w:sz w:val="22"/>
          <w:szCs w:val="22"/>
          <w:lang w:val="nl-NL"/>
        </w:rPr>
        <w:t xml:space="preserve">oor oraal gebruik. </w:t>
      </w:r>
      <w:r w:rsidR="005D0CE8">
        <w:rPr>
          <w:rFonts w:ascii="Times New Roman" w:hAnsi="Times New Roman" w:cs="Times New Roman"/>
          <w:sz w:val="22"/>
          <w:szCs w:val="22"/>
          <w:lang w:val="nl-NL"/>
        </w:rPr>
        <w:t>Het</w:t>
      </w:r>
      <w:r w:rsidR="00CF6349" w:rsidRPr="003A7CF9">
        <w:rPr>
          <w:rFonts w:ascii="Times New Roman" w:hAnsi="Times New Roman" w:cs="Times New Roman"/>
          <w:sz w:val="22"/>
          <w:szCs w:val="22"/>
          <w:lang w:val="nl-NL"/>
        </w:rPr>
        <w:t xml:space="preserve"> kan met of zonder voedsel worden ingenomen. De werking kan het snelst intreden als de oplaaddosis van 60 mg prasugrel op de nuchtere maag wordt ingenomen (zie rubriek 5.2). De tablet niet breken of fijnmaken. </w:t>
      </w:r>
    </w:p>
    <w:p w14:paraId="00C644AF" w14:textId="77777777" w:rsidR="00D62A6B" w:rsidRPr="003A7CF9" w:rsidRDefault="00D62A6B" w:rsidP="00CF6349">
      <w:pPr>
        <w:pStyle w:val="Default"/>
        <w:rPr>
          <w:rFonts w:ascii="Times New Roman" w:hAnsi="Times New Roman" w:cs="Times New Roman"/>
          <w:b/>
          <w:bCs/>
          <w:sz w:val="22"/>
          <w:szCs w:val="22"/>
          <w:lang w:val="nl-NL"/>
        </w:rPr>
      </w:pPr>
    </w:p>
    <w:p w14:paraId="51459104" w14:textId="77777777" w:rsidR="00CF6349" w:rsidRPr="003A7CF9" w:rsidRDefault="00CF6349" w:rsidP="00CF6349">
      <w:pPr>
        <w:pStyle w:val="Default"/>
        <w:rPr>
          <w:rFonts w:ascii="Times New Roman" w:hAnsi="Times New Roman" w:cs="Times New Roman"/>
          <w:b/>
          <w:bCs/>
          <w:sz w:val="22"/>
          <w:szCs w:val="22"/>
          <w:lang w:val="nl-NL"/>
        </w:rPr>
      </w:pPr>
      <w:r w:rsidRPr="003A7CF9">
        <w:rPr>
          <w:rFonts w:ascii="Times New Roman" w:hAnsi="Times New Roman" w:cs="Times New Roman"/>
          <w:b/>
          <w:bCs/>
          <w:sz w:val="22"/>
          <w:szCs w:val="22"/>
          <w:lang w:val="nl-NL"/>
        </w:rPr>
        <w:t xml:space="preserve">4.3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Contra-indicaties </w:t>
      </w:r>
    </w:p>
    <w:p w14:paraId="74D91D12" w14:textId="77777777" w:rsidR="00D62A6B" w:rsidRPr="003A7CF9" w:rsidRDefault="00D62A6B" w:rsidP="00CF6349">
      <w:pPr>
        <w:pStyle w:val="Default"/>
        <w:rPr>
          <w:rFonts w:ascii="Times New Roman" w:hAnsi="Times New Roman" w:cs="Times New Roman"/>
          <w:sz w:val="22"/>
          <w:szCs w:val="22"/>
          <w:lang w:val="nl-NL"/>
        </w:rPr>
      </w:pPr>
    </w:p>
    <w:p w14:paraId="483D1FF1"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Overgevoeligheid voor de werkzame stof of voor </w:t>
      </w:r>
      <w:r w:rsidR="00A7159B" w:rsidRPr="003A7CF9">
        <w:rPr>
          <w:rFonts w:ascii="Times New Roman" w:hAnsi="Times New Roman" w:cs="Times New Roman"/>
          <w:sz w:val="22"/>
          <w:szCs w:val="22"/>
          <w:lang w:val="nl-NL"/>
        </w:rPr>
        <w:t>een</w:t>
      </w:r>
      <w:r w:rsidRPr="003A7CF9">
        <w:rPr>
          <w:rFonts w:ascii="Times New Roman" w:hAnsi="Times New Roman" w:cs="Times New Roman"/>
          <w:sz w:val="22"/>
          <w:szCs w:val="22"/>
          <w:lang w:val="nl-NL"/>
        </w:rPr>
        <w:t xml:space="preserve"> van de in rubriek 6.1 vermelde hulpstoffen. </w:t>
      </w:r>
    </w:p>
    <w:p w14:paraId="6BFF49AC"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Actieve pathologische bloedingen. </w:t>
      </w:r>
    </w:p>
    <w:p w14:paraId="3BBA459E" w14:textId="643B1CD6"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Voorgeschiedenis van cerebrovasculair accident (CVA) of transi</w:t>
      </w:r>
      <w:r w:rsidR="0010334B">
        <w:rPr>
          <w:rFonts w:ascii="Times New Roman" w:hAnsi="Times New Roman" w:cs="Times New Roman"/>
          <w:sz w:val="22"/>
          <w:szCs w:val="22"/>
          <w:lang w:val="nl-NL"/>
        </w:rPr>
        <w:t>ë</w:t>
      </w:r>
      <w:r w:rsidRPr="003A7CF9">
        <w:rPr>
          <w:rFonts w:ascii="Times New Roman" w:hAnsi="Times New Roman" w:cs="Times New Roman"/>
          <w:sz w:val="22"/>
          <w:szCs w:val="22"/>
          <w:lang w:val="nl-NL"/>
        </w:rPr>
        <w:t>nt</w:t>
      </w:r>
      <w:r w:rsidR="0010334B">
        <w:rPr>
          <w:rFonts w:ascii="Times New Roman" w:hAnsi="Times New Roman" w:cs="Times New Roman"/>
          <w:sz w:val="22"/>
          <w:szCs w:val="22"/>
          <w:lang w:val="nl-NL"/>
        </w:rPr>
        <w:t>e</w:t>
      </w:r>
      <w:r w:rsidRPr="003A7CF9">
        <w:rPr>
          <w:rFonts w:ascii="Times New Roman" w:hAnsi="Times New Roman" w:cs="Times New Roman"/>
          <w:sz w:val="22"/>
          <w:szCs w:val="22"/>
          <w:lang w:val="nl-NL"/>
        </w:rPr>
        <w:t xml:space="preserve"> ischemi</w:t>
      </w:r>
      <w:r w:rsidR="0010334B">
        <w:rPr>
          <w:rFonts w:ascii="Times New Roman" w:hAnsi="Times New Roman" w:cs="Times New Roman"/>
          <w:sz w:val="22"/>
          <w:szCs w:val="22"/>
          <w:lang w:val="nl-NL"/>
        </w:rPr>
        <w:t>sche</w:t>
      </w:r>
      <w:r w:rsidRPr="003A7CF9">
        <w:rPr>
          <w:rFonts w:ascii="Times New Roman" w:hAnsi="Times New Roman" w:cs="Times New Roman"/>
          <w:sz w:val="22"/>
          <w:szCs w:val="22"/>
          <w:lang w:val="nl-NL"/>
        </w:rPr>
        <w:t xml:space="preserve"> </w:t>
      </w:r>
      <w:r w:rsidR="0010334B">
        <w:rPr>
          <w:rFonts w:ascii="Times New Roman" w:hAnsi="Times New Roman" w:cs="Times New Roman"/>
          <w:sz w:val="22"/>
          <w:szCs w:val="22"/>
          <w:lang w:val="nl-NL"/>
        </w:rPr>
        <w:t>aanval</w:t>
      </w:r>
      <w:r w:rsidR="0010334B"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(TIA). </w:t>
      </w:r>
    </w:p>
    <w:p w14:paraId="740D9B3B" w14:textId="6034B7BF"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Ernstige leverfunctiestoornis (Child</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Pugh</w:t>
      </w:r>
      <w:r w:rsidR="0010334B">
        <w:rPr>
          <w:rFonts w:ascii="Times New Roman" w:hAnsi="Times New Roman" w:cs="Times New Roman"/>
          <w:sz w:val="22"/>
          <w:szCs w:val="22"/>
          <w:lang w:val="nl-NL"/>
        </w:rPr>
        <w:t>-</w:t>
      </w:r>
      <w:r w:rsidRPr="003A7CF9">
        <w:rPr>
          <w:rFonts w:ascii="Times New Roman" w:hAnsi="Times New Roman" w:cs="Times New Roman"/>
          <w:sz w:val="22"/>
          <w:szCs w:val="22"/>
          <w:lang w:val="nl-NL"/>
        </w:rPr>
        <w:t xml:space="preserve">klasse C). </w:t>
      </w:r>
    </w:p>
    <w:p w14:paraId="490928A9" w14:textId="77777777" w:rsidR="00D62A6B" w:rsidRPr="003A7CF9" w:rsidRDefault="00D62A6B" w:rsidP="00CF6349">
      <w:pPr>
        <w:pStyle w:val="Default"/>
        <w:rPr>
          <w:rFonts w:ascii="Times New Roman" w:hAnsi="Times New Roman" w:cs="Times New Roman"/>
          <w:b/>
          <w:bCs/>
          <w:sz w:val="22"/>
          <w:szCs w:val="22"/>
          <w:lang w:val="nl-NL"/>
        </w:rPr>
      </w:pPr>
    </w:p>
    <w:p w14:paraId="7F69A98B"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4.4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Bijzondere waarschuwingen en voorzorgen bij gebruik </w:t>
      </w:r>
    </w:p>
    <w:p w14:paraId="139A24A6" w14:textId="77777777" w:rsidR="00D62A6B" w:rsidRPr="003A7CF9" w:rsidRDefault="00D62A6B" w:rsidP="00CF6349">
      <w:pPr>
        <w:pStyle w:val="Default"/>
        <w:rPr>
          <w:rFonts w:ascii="Times New Roman" w:hAnsi="Times New Roman" w:cs="Times New Roman"/>
          <w:i/>
          <w:iCs/>
          <w:sz w:val="22"/>
          <w:szCs w:val="22"/>
          <w:lang w:val="nl-NL"/>
        </w:rPr>
      </w:pPr>
    </w:p>
    <w:p w14:paraId="1B7C9E31"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lastRenderedPageBreak/>
        <w:t xml:space="preserve">Bloedingsrisico </w:t>
      </w:r>
    </w:p>
    <w:p w14:paraId="16CD85E2" w14:textId="56618D14"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In </w:t>
      </w:r>
      <w:r w:rsidR="00DE6301">
        <w:rPr>
          <w:rFonts w:ascii="Times New Roman" w:hAnsi="Times New Roman" w:cs="Times New Roman"/>
          <w:sz w:val="22"/>
          <w:szCs w:val="22"/>
          <w:lang w:val="nl-NL"/>
        </w:rPr>
        <w:t>de</w:t>
      </w:r>
      <w:r w:rsidR="00DE6301"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klinische fase 3-</w:t>
      </w:r>
      <w:r w:rsidR="0048122B">
        <w:rPr>
          <w:rFonts w:ascii="Times New Roman" w:hAnsi="Times New Roman" w:cs="Times New Roman"/>
          <w:sz w:val="22"/>
          <w:szCs w:val="22"/>
          <w:lang w:val="nl-NL"/>
        </w:rPr>
        <w:t>studie</w:t>
      </w:r>
      <w:r w:rsidR="0048122B"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(TRITON) waren de belangrijkste exclusiecriteria onder meer een verhoogd risico op bloedingen, anemie, trombocytopenie en een voorgeschiedenis van pathologische intracraniële bevindingen. Patiënten met acuut coronair syndroom die PCI ondergingen en met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en ASA werden behandeld, vertoonden een verhoogd risico op grote en kleine bloedingen volgens het TIMI-classificatiesysteem. Daarom dient gebruik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bij patiënten met een verhoogd bloedingsrisico alleen te worden overwogen wanneer de voordelen met betrekking tot de preventie van ischemische complicaties zwaarwegender worden geacht dan het risico op ernstige bloedingen. Dit punt van zorg geldt in het bijzonder voor patiënten: </w:t>
      </w:r>
    </w:p>
    <w:p w14:paraId="6595FEE6" w14:textId="77777777" w:rsidR="004B3452" w:rsidRPr="003A7CF9" w:rsidRDefault="00CF6349" w:rsidP="004B3452">
      <w:pPr>
        <w:pStyle w:val="ListParagraph"/>
        <w:numPr>
          <w:ilvl w:val="0"/>
          <w:numId w:val="4"/>
        </w:numPr>
        <w:autoSpaceDE/>
        <w:autoSpaceDN/>
        <w:adjustRightInd/>
        <w:ind w:left="0" w:firstLine="0"/>
        <w:rPr>
          <w:sz w:val="22"/>
          <w:szCs w:val="22"/>
          <w:lang w:val="nl-NL"/>
        </w:rPr>
      </w:pPr>
      <w:r w:rsidRPr="003A7CF9">
        <w:rPr>
          <w:sz w:val="22"/>
          <w:szCs w:val="22"/>
          <w:lang w:val="nl-NL"/>
        </w:rPr>
        <w:t xml:space="preserve">≥75 jaar (zie hieronder); </w:t>
      </w:r>
    </w:p>
    <w:p w14:paraId="4660A88D" w14:textId="77777777" w:rsidR="004B3452" w:rsidRPr="003A7CF9" w:rsidRDefault="00CF6349" w:rsidP="004B3452">
      <w:pPr>
        <w:pStyle w:val="ListParagraph"/>
        <w:numPr>
          <w:ilvl w:val="0"/>
          <w:numId w:val="4"/>
        </w:numPr>
        <w:autoSpaceDE/>
        <w:autoSpaceDN/>
        <w:adjustRightInd/>
        <w:ind w:hanging="720"/>
        <w:rPr>
          <w:sz w:val="22"/>
          <w:szCs w:val="22"/>
          <w:lang w:val="nl-NL"/>
        </w:rPr>
      </w:pPr>
      <w:r w:rsidRPr="003A7CF9">
        <w:rPr>
          <w:sz w:val="22"/>
          <w:szCs w:val="22"/>
          <w:lang w:val="nl-NL"/>
        </w:rPr>
        <w:t xml:space="preserve">met bloedingsneiging (bv. als gevolg van een recent trauma, recente operatie, recente of recidiverende gastro-intestinale bloeding of actief ulcus pepticum); </w:t>
      </w:r>
    </w:p>
    <w:p w14:paraId="052F11C0" w14:textId="617A0635" w:rsidR="004B3452" w:rsidRPr="003A7CF9" w:rsidRDefault="00CF6349" w:rsidP="004B3452">
      <w:pPr>
        <w:pStyle w:val="ListParagraph"/>
        <w:numPr>
          <w:ilvl w:val="0"/>
          <w:numId w:val="4"/>
        </w:numPr>
        <w:tabs>
          <w:tab w:val="left" w:pos="720"/>
        </w:tabs>
        <w:autoSpaceDE/>
        <w:autoSpaceDN/>
        <w:adjustRightInd/>
        <w:ind w:hanging="720"/>
        <w:rPr>
          <w:sz w:val="22"/>
          <w:szCs w:val="22"/>
          <w:lang w:val="nl-NL"/>
        </w:rPr>
      </w:pPr>
      <w:r w:rsidRPr="003A7CF9">
        <w:rPr>
          <w:sz w:val="22"/>
          <w:szCs w:val="22"/>
          <w:lang w:val="nl-NL"/>
        </w:rPr>
        <w:t xml:space="preserve">met een lichaamsgewicht &lt;60 kg (zie rubriek 4.2 en 4.8). Bij deze patiënten wordt de onderhoudsdosis van 10 mg niet aanbevolen en dient een onderhoudsdosis van 5 mg te worden gebruikt; </w:t>
      </w:r>
    </w:p>
    <w:p w14:paraId="79C8B522" w14:textId="214D07B5" w:rsidR="00CF6349" w:rsidRPr="003A7CF9" w:rsidRDefault="00CF6349" w:rsidP="00616AB9">
      <w:pPr>
        <w:pStyle w:val="ListParagraph"/>
        <w:numPr>
          <w:ilvl w:val="0"/>
          <w:numId w:val="4"/>
        </w:numPr>
        <w:autoSpaceDE/>
        <w:autoSpaceDN/>
        <w:adjustRightInd/>
        <w:rPr>
          <w:sz w:val="22"/>
          <w:szCs w:val="22"/>
          <w:lang w:val="nl-NL"/>
        </w:rPr>
      </w:pPr>
      <w:r w:rsidRPr="003A7CF9">
        <w:rPr>
          <w:sz w:val="22"/>
          <w:szCs w:val="22"/>
          <w:lang w:val="nl-NL"/>
        </w:rPr>
        <w:t xml:space="preserve">aan wie gelijktijdig geneesmiddelen worden toegediend die het bloedingsrisico kunnen verhogen, zoals orale antistollingsmiddelen, clopidogrel, </w:t>
      </w:r>
      <w:r w:rsidR="00616AB9" w:rsidRPr="00616AB9">
        <w:rPr>
          <w:sz w:val="22"/>
          <w:szCs w:val="22"/>
          <w:lang w:val="nl-NL"/>
        </w:rPr>
        <w:t>niet-steroïdale ontstekingsremmers</w:t>
      </w:r>
      <w:r w:rsidRPr="003A7CF9">
        <w:rPr>
          <w:sz w:val="22"/>
          <w:szCs w:val="22"/>
          <w:lang w:val="nl-NL"/>
        </w:rPr>
        <w:t xml:space="preserve"> (NSAID's) en fibrinolytica. </w:t>
      </w:r>
    </w:p>
    <w:p w14:paraId="23D9D702" w14:textId="77777777" w:rsidR="00D62A6B" w:rsidRPr="003A7CF9" w:rsidRDefault="00D62A6B" w:rsidP="00CF6349">
      <w:pPr>
        <w:pStyle w:val="Default"/>
        <w:rPr>
          <w:rFonts w:ascii="Times New Roman" w:hAnsi="Times New Roman" w:cs="Times New Roman"/>
          <w:sz w:val="22"/>
          <w:szCs w:val="22"/>
          <w:lang w:val="nl-NL"/>
        </w:rPr>
      </w:pPr>
    </w:p>
    <w:p w14:paraId="771A32BA" w14:textId="77777777" w:rsidR="00CF6349" w:rsidRPr="003A7CF9" w:rsidRDefault="003D19B5"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Bij</w:t>
      </w:r>
      <w:r w:rsidR="00CF6349" w:rsidRPr="003A7CF9">
        <w:rPr>
          <w:rFonts w:ascii="Times New Roman" w:hAnsi="Times New Roman" w:cs="Times New Roman"/>
          <w:sz w:val="22"/>
          <w:szCs w:val="22"/>
          <w:lang w:val="nl-NL"/>
        </w:rPr>
        <w:t xml:space="preserve"> patiënten met een actieve bloeding voor wie een omkeerbaar farmacologisch effect van </w:t>
      </w:r>
      <w:r w:rsidR="007267F9">
        <w:rPr>
          <w:rFonts w:ascii="Times New Roman" w:hAnsi="Times New Roman" w:cs="Times New Roman"/>
          <w:sz w:val="22"/>
          <w:szCs w:val="22"/>
          <w:lang w:val="nl-NL"/>
        </w:rPr>
        <w:t>prasugrel</w:t>
      </w:r>
      <w:r w:rsidR="00CF6349" w:rsidRPr="003A7CF9">
        <w:rPr>
          <w:rFonts w:ascii="Times New Roman" w:hAnsi="Times New Roman" w:cs="Times New Roman"/>
          <w:sz w:val="22"/>
          <w:szCs w:val="22"/>
          <w:lang w:val="nl-NL"/>
        </w:rPr>
        <w:t xml:space="preserve"> noodzakelijk is, kan bloedplaatjestransfusie op zijn plaats zijn. </w:t>
      </w:r>
    </w:p>
    <w:p w14:paraId="431902F4" w14:textId="77777777" w:rsidR="00D62A6B" w:rsidRPr="003A7CF9" w:rsidRDefault="00D62A6B" w:rsidP="00CF6349">
      <w:pPr>
        <w:pStyle w:val="Default"/>
        <w:rPr>
          <w:rFonts w:ascii="Times New Roman" w:hAnsi="Times New Roman" w:cs="Times New Roman"/>
          <w:sz w:val="22"/>
          <w:szCs w:val="22"/>
          <w:lang w:val="nl-NL"/>
        </w:rPr>
      </w:pPr>
    </w:p>
    <w:p w14:paraId="31932E5F" w14:textId="553501EB"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Het gebruik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bij patiënten ≥75 jaar wordt in het algemeen niet aanbevolen en mag alleen voorzichtig worden gestart nadat een zorgvuldige en individuele baten-risicobeoordeling door de voorschrijvend arts uitwijst dat de voordelen met betrekking tot de preventie van ischemische complicaties zwaarwegender zijn dan het risico op ernstige bloedingen. In </w:t>
      </w:r>
      <w:r w:rsidR="00DE6301">
        <w:rPr>
          <w:rFonts w:ascii="Times New Roman" w:hAnsi="Times New Roman" w:cs="Times New Roman"/>
          <w:sz w:val="22"/>
          <w:szCs w:val="22"/>
          <w:lang w:val="nl-NL"/>
        </w:rPr>
        <w:t>de</w:t>
      </w:r>
      <w:r w:rsidRPr="003A7CF9">
        <w:rPr>
          <w:rFonts w:ascii="Times New Roman" w:hAnsi="Times New Roman" w:cs="Times New Roman"/>
          <w:sz w:val="22"/>
          <w:szCs w:val="22"/>
          <w:lang w:val="nl-NL"/>
        </w:rPr>
        <w:t xml:space="preserve"> klinische fase 3-</w:t>
      </w:r>
      <w:r w:rsidR="0048122B">
        <w:rPr>
          <w:rFonts w:ascii="Times New Roman" w:hAnsi="Times New Roman" w:cs="Times New Roman"/>
          <w:sz w:val="22"/>
          <w:szCs w:val="22"/>
          <w:lang w:val="nl-NL"/>
        </w:rPr>
        <w:t>studie</w:t>
      </w:r>
      <w:r w:rsidR="0048122B"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hadden deze patiënten een groter risico op bloedingen, waaronder fatale bloedingen, in vergelijking met patiënten &lt;75 jaar. Als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wordt voorgeschreven, dient een lagere onderhoudsdosis van 5 mg te worden gebruikt; de onderhoudsdosis van 10 mg wordt niet aanbevolen (zie rubriek 4.2 en 4.8). </w:t>
      </w:r>
    </w:p>
    <w:p w14:paraId="7666C348" w14:textId="77777777" w:rsidR="00D62A6B" w:rsidRPr="003A7CF9" w:rsidRDefault="00D62A6B" w:rsidP="00CF6349">
      <w:pPr>
        <w:pStyle w:val="Default"/>
        <w:rPr>
          <w:rFonts w:ascii="Times New Roman" w:hAnsi="Times New Roman" w:cs="Times New Roman"/>
          <w:sz w:val="22"/>
          <w:szCs w:val="22"/>
          <w:lang w:val="nl-NL"/>
        </w:rPr>
      </w:pPr>
    </w:p>
    <w:p w14:paraId="5F5E9A04" w14:textId="1FB58166"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De therapeutische ervaring met prasugrel bij patiënten met een nierfunctiestoornis (waaronder </w:t>
      </w:r>
      <w:r w:rsidR="007D7D96">
        <w:rPr>
          <w:rFonts w:ascii="Times New Roman" w:hAnsi="Times New Roman" w:cs="Times New Roman"/>
          <w:sz w:val="22"/>
          <w:szCs w:val="22"/>
          <w:lang w:val="nl-NL"/>
        </w:rPr>
        <w:t>nierfalen</w:t>
      </w:r>
      <w:r w:rsidRPr="003A7CF9">
        <w:rPr>
          <w:rFonts w:ascii="Times New Roman" w:hAnsi="Times New Roman" w:cs="Times New Roman"/>
          <w:sz w:val="22"/>
          <w:szCs w:val="22"/>
          <w:lang w:val="nl-NL"/>
        </w:rPr>
        <w:t xml:space="preserve">) en patiënten met een matige leverfunctiestoornis is beperkt. Deze patiënten hebben mogelijk een verhoogd bloedingsrisico. Daarom is voorzichtigheid geboden wanneer prasugrel bij deze patiënten wordt gebruikt. </w:t>
      </w:r>
    </w:p>
    <w:p w14:paraId="4B4764D8" w14:textId="77777777" w:rsidR="00D62A6B" w:rsidRPr="003A7CF9" w:rsidRDefault="00D62A6B" w:rsidP="00CF6349">
      <w:pPr>
        <w:pStyle w:val="Default"/>
        <w:rPr>
          <w:rFonts w:ascii="Times New Roman" w:hAnsi="Times New Roman" w:cs="Times New Roman"/>
          <w:sz w:val="22"/>
          <w:szCs w:val="22"/>
          <w:lang w:val="nl-NL"/>
        </w:rPr>
      </w:pPr>
    </w:p>
    <w:p w14:paraId="0CF480B3"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Patiënten moeten erover worden geïnformeerd dat het bij gebruik van prasugrel (in combinatie met ASA) langer dan normaal kan duren voordat een bloeding stopt en dat ze elke abnormale bloeding (locatie of duur) aan de arts moeten melden. </w:t>
      </w:r>
    </w:p>
    <w:p w14:paraId="1AF9F86B" w14:textId="77777777" w:rsidR="00D62A6B" w:rsidRPr="003A7CF9" w:rsidRDefault="00D62A6B" w:rsidP="00CF6349">
      <w:pPr>
        <w:pStyle w:val="Default"/>
        <w:rPr>
          <w:rFonts w:ascii="Times New Roman" w:hAnsi="Times New Roman" w:cs="Times New Roman"/>
          <w:i/>
          <w:iCs/>
          <w:sz w:val="22"/>
          <w:szCs w:val="22"/>
          <w:lang w:val="nl-NL"/>
        </w:rPr>
      </w:pPr>
    </w:p>
    <w:p w14:paraId="02BBECDA"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t xml:space="preserve">Bloedingsrisico geassocieerd met de timing van de oplaaddosis bij NSTEMI </w:t>
      </w:r>
    </w:p>
    <w:p w14:paraId="7E7A21B6" w14:textId="06A3EF29" w:rsidR="00D62A6B" w:rsidRPr="003A7CF9" w:rsidRDefault="00CF6349" w:rsidP="00D62A6B">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In een klinisch</w:t>
      </w:r>
      <w:r w:rsidR="00DE6301">
        <w:rPr>
          <w:rFonts w:ascii="Times New Roman" w:hAnsi="Times New Roman" w:cs="Times New Roman"/>
          <w:sz w:val="22"/>
          <w:szCs w:val="22"/>
          <w:lang w:val="nl-NL"/>
        </w:rPr>
        <w:t>e</w:t>
      </w:r>
      <w:r w:rsidRPr="003A7CF9">
        <w:rPr>
          <w:rFonts w:ascii="Times New Roman" w:hAnsi="Times New Roman" w:cs="Times New Roman"/>
          <w:sz w:val="22"/>
          <w:szCs w:val="22"/>
          <w:lang w:val="nl-NL"/>
        </w:rPr>
        <w:t xml:space="preserve"> </w:t>
      </w:r>
      <w:r w:rsidR="0048122B">
        <w:rPr>
          <w:rFonts w:ascii="Times New Roman" w:hAnsi="Times New Roman" w:cs="Times New Roman"/>
          <w:sz w:val="22"/>
          <w:szCs w:val="22"/>
          <w:lang w:val="nl-NL"/>
        </w:rPr>
        <w:t>studie</w:t>
      </w:r>
      <w:r w:rsidR="0048122B"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bij </w:t>
      </w:r>
      <w:r w:rsidR="00A7159B" w:rsidRPr="003A7CF9">
        <w:rPr>
          <w:rFonts w:ascii="Times New Roman" w:hAnsi="Times New Roman" w:cs="Times New Roman"/>
          <w:sz w:val="22"/>
          <w:szCs w:val="22"/>
          <w:lang w:val="nl-NL"/>
        </w:rPr>
        <w:t>NSTEMI-patiënten</w:t>
      </w:r>
      <w:r w:rsidRPr="003A7CF9">
        <w:rPr>
          <w:rFonts w:ascii="Times New Roman" w:hAnsi="Times New Roman" w:cs="Times New Roman"/>
          <w:sz w:val="22"/>
          <w:szCs w:val="22"/>
          <w:lang w:val="nl-NL"/>
        </w:rPr>
        <w:t xml:space="preserve"> (de </w:t>
      </w:r>
      <w:r w:rsidR="00F43C95" w:rsidRPr="003A7CF9">
        <w:rPr>
          <w:rFonts w:ascii="Times New Roman" w:hAnsi="Times New Roman" w:cs="Times New Roman"/>
          <w:sz w:val="22"/>
          <w:szCs w:val="22"/>
          <w:lang w:val="nl-NL"/>
        </w:rPr>
        <w:t>ACCOAST-studie</w:t>
      </w:r>
      <w:r w:rsidRPr="003A7CF9">
        <w:rPr>
          <w:rFonts w:ascii="Times New Roman" w:hAnsi="Times New Roman" w:cs="Times New Roman"/>
          <w:sz w:val="22"/>
          <w:szCs w:val="22"/>
          <w:lang w:val="nl-NL"/>
        </w:rPr>
        <w:t xml:space="preserve">), met patiënten met een geplande coronaire angiografie binnen 2-48 uur na randomisatie, gaf een oplaaddosering prasugrel die gemiddeld 4 uur vóór de coronaire angiografie werd gegeven, een verhoogd risico op kleine en ernstige </w:t>
      </w:r>
      <w:r w:rsidR="00A7159B" w:rsidRPr="003A7CF9">
        <w:rPr>
          <w:rFonts w:ascii="Times New Roman" w:hAnsi="Times New Roman" w:cs="Times New Roman"/>
          <w:sz w:val="22"/>
          <w:szCs w:val="22"/>
          <w:lang w:val="nl-NL"/>
        </w:rPr>
        <w:t>periprocedurele</w:t>
      </w:r>
      <w:r w:rsidRPr="003A7CF9">
        <w:rPr>
          <w:rFonts w:ascii="Times New Roman" w:hAnsi="Times New Roman" w:cs="Times New Roman"/>
          <w:sz w:val="22"/>
          <w:szCs w:val="22"/>
          <w:lang w:val="nl-NL"/>
        </w:rPr>
        <w:t xml:space="preserve"> bloedingen in vergelijking met een oplaaddosering prasugrel ten tijde van PCI. Daarom dient bij </w:t>
      </w:r>
      <w:r w:rsidR="0010334B">
        <w:rPr>
          <w:rFonts w:ascii="Times New Roman" w:hAnsi="Times New Roman" w:cs="Times New Roman"/>
          <w:sz w:val="22"/>
          <w:szCs w:val="22"/>
          <w:lang w:val="nl-NL"/>
        </w:rPr>
        <w:t>O</w:t>
      </w:r>
      <w:r w:rsidRPr="003A7CF9">
        <w:rPr>
          <w:rFonts w:ascii="Times New Roman" w:hAnsi="Times New Roman" w:cs="Times New Roman"/>
          <w:sz w:val="22"/>
          <w:szCs w:val="22"/>
          <w:lang w:val="nl-NL"/>
        </w:rPr>
        <w:t>A/</w:t>
      </w:r>
      <w:r w:rsidR="00A7159B" w:rsidRPr="003A7CF9">
        <w:rPr>
          <w:rFonts w:ascii="Times New Roman" w:hAnsi="Times New Roman" w:cs="Times New Roman"/>
          <w:sz w:val="22"/>
          <w:szCs w:val="22"/>
          <w:lang w:val="nl-NL"/>
        </w:rPr>
        <w:t>NSTEMI-patiënten</w:t>
      </w:r>
      <w:r w:rsidRPr="003A7CF9">
        <w:rPr>
          <w:rFonts w:ascii="Times New Roman" w:hAnsi="Times New Roman" w:cs="Times New Roman"/>
          <w:sz w:val="22"/>
          <w:szCs w:val="22"/>
          <w:lang w:val="nl-NL"/>
        </w:rPr>
        <w:t xml:space="preserve">, waarbij de coronaire angiografie is uitgevoerd binnen 48 uur na opname, de oplaaddosering te worden toegediend ten tijde van PCI (zie rubriek 4.2, 4.8 en 5.1). </w:t>
      </w:r>
    </w:p>
    <w:p w14:paraId="2E6C3E01" w14:textId="77777777" w:rsidR="00CF6349" w:rsidRPr="003A7CF9" w:rsidRDefault="00CF6349" w:rsidP="00D62A6B">
      <w:pPr>
        <w:pStyle w:val="Default"/>
        <w:rPr>
          <w:sz w:val="22"/>
          <w:szCs w:val="22"/>
          <w:lang w:val="nl-NL"/>
        </w:rPr>
      </w:pPr>
      <w:r w:rsidRPr="003A7CF9">
        <w:rPr>
          <w:sz w:val="22"/>
          <w:szCs w:val="22"/>
          <w:lang w:val="nl-NL"/>
        </w:rPr>
        <w:t xml:space="preserve"> </w:t>
      </w:r>
    </w:p>
    <w:p w14:paraId="099372B9"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t xml:space="preserve">Operatie </w:t>
      </w:r>
    </w:p>
    <w:p w14:paraId="78A4EC2F" w14:textId="6D977C72"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Patiënten moet</w:t>
      </w:r>
      <w:r w:rsidR="00616AB9">
        <w:rPr>
          <w:rFonts w:ascii="Times New Roman" w:hAnsi="Times New Roman" w:cs="Times New Roman"/>
          <w:sz w:val="22"/>
          <w:szCs w:val="22"/>
          <w:lang w:val="nl-NL"/>
        </w:rPr>
        <w:t>en</w:t>
      </w:r>
      <w:r w:rsidRPr="003A7CF9">
        <w:rPr>
          <w:rFonts w:ascii="Times New Roman" w:hAnsi="Times New Roman" w:cs="Times New Roman"/>
          <w:sz w:val="22"/>
          <w:szCs w:val="22"/>
          <w:lang w:val="nl-NL"/>
        </w:rPr>
        <w:t xml:space="preserve"> worden geadviseerd artsen en tandartsen te vertellen dat ze prasugrel gebruiken voordat een operatie wordt gepland en voordat een nieuw geneesmiddel wordt gebruikt. Als een patiënt een electieve </w:t>
      </w:r>
      <w:r w:rsidR="00616AB9">
        <w:rPr>
          <w:rFonts w:ascii="Times New Roman" w:hAnsi="Times New Roman" w:cs="Times New Roman"/>
          <w:sz w:val="22"/>
          <w:szCs w:val="22"/>
          <w:lang w:val="nl-NL"/>
        </w:rPr>
        <w:t>ingreep</w:t>
      </w:r>
      <w:r w:rsidR="00616AB9"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moet ondergaan en een </w:t>
      </w:r>
      <w:r w:rsidR="002F3C17">
        <w:rPr>
          <w:rFonts w:ascii="Times New Roman" w:hAnsi="Times New Roman" w:cs="Times New Roman"/>
          <w:sz w:val="22"/>
          <w:szCs w:val="22"/>
          <w:lang w:val="nl-NL"/>
        </w:rPr>
        <w:t>bloed</w:t>
      </w:r>
      <w:r w:rsidRPr="003A7CF9">
        <w:rPr>
          <w:rFonts w:ascii="Times New Roman" w:hAnsi="Times New Roman" w:cs="Times New Roman"/>
          <w:sz w:val="22"/>
          <w:szCs w:val="22"/>
          <w:lang w:val="nl-NL"/>
        </w:rPr>
        <w:t xml:space="preserve">plaatjesaggregatieremmend effect niet wenselijk is, moet het gebruik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minimaal 7 dagen voorafgaand aan de operatie worden gestaakt. Bij patiënten die na stopzetting van prasugrel binnen 7 dagen </w:t>
      </w:r>
      <w:r w:rsidR="00616AB9" w:rsidRPr="005150AE">
        <w:rPr>
          <w:rFonts w:ascii="Times New Roman" w:hAnsi="Times New Roman" w:cs="Times New Roman"/>
          <w:iCs/>
          <w:sz w:val="22"/>
          <w:szCs w:val="22"/>
          <w:lang w:val="nl-NL"/>
        </w:rPr>
        <w:t>bypass</w:t>
      </w:r>
      <w:r w:rsidR="00616AB9">
        <w:rPr>
          <w:rFonts w:ascii="Times New Roman" w:hAnsi="Times New Roman" w:cs="Times New Roman"/>
          <w:sz w:val="22"/>
          <w:szCs w:val="22"/>
          <w:lang w:val="nl-NL"/>
        </w:rPr>
        <w:t xml:space="preserve">chirurgie </w:t>
      </w:r>
      <w:r w:rsidR="00616AB9">
        <w:rPr>
          <w:rFonts w:ascii="Times New Roman" w:hAnsi="Times New Roman" w:cs="Times New Roman"/>
          <w:sz w:val="22"/>
          <w:szCs w:val="22"/>
          <w:lang w:val="nl-NL"/>
        </w:rPr>
        <w:lastRenderedPageBreak/>
        <w:t>(CABG)</w:t>
      </w:r>
      <w:r w:rsidRPr="003A7CF9">
        <w:rPr>
          <w:rFonts w:ascii="Times New Roman" w:hAnsi="Times New Roman" w:cs="Times New Roman"/>
          <w:sz w:val="22"/>
          <w:szCs w:val="22"/>
          <w:lang w:val="nl-NL"/>
        </w:rPr>
        <w:t xml:space="preserve"> ondergaan, kan de frequentie (3-voudig) en ernst van bloedingen verhoogd zijn (zie rubriek 4.8). De voordelen en risico's van prasugrel dienen zorgvuldig te worden afgewogen bij patiënten bij wie de coronaire anatomie niet is vastgesteld en urgente CABG tot de mogelijkheden behoort. </w:t>
      </w:r>
    </w:p>
    <w:p w14:paraId="6A05C421" w14:textId="77777777" w:rsidR="00D62A6B" w:rsidRPr="003A7CF9" w:rsidRDefault="00D62A6B" w:rsidP="00CF6349">
      <w:pPr>
        <w:pStyle w:val="Default"/>
        <w:rPr>
          <w:rFonts w:ascii="Times New Roman" w:hAnsi="Times New Roman" w:cs="Times New Roman"/>
          <w:i/>
          <w:iCs/>
          <w:sz w:val="22"/>
          <w:szCs w:val="22"/>
          <w:lang w:val="nl-NL"/>
        </w:rPr>
      </w:pPr>
    </w:p>
    <w:p w14:paraId="7A4205F8"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t xml:space="preserve">Overgevoeligheid, waaronder angio-oedeem </w:t>
      </w:r>
    </w:p>
    <w:p w14:paraId="51EBEF15"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Overgevoeligheidsreacties waaronder angio-oedeem zijn gerapporteerd bij patiënten die prasugrel kregen, waaronder patiënten met een voorgeschiedenis van overgevoeligheid voor clopidogrel. Geadviseerd wordt patiënten van wie bekend is dat ze een allergie hebben voor thienopyridines te monitoren op klachten van overgevoeligheid (zie rubriek 4.8). </w:t>
      </w:r>
    </w:p>
    <w:p w14:paraId="633FD95C" w14:textId="77777777" w:rsidR="00D62A6B" w:rsidRPr="003A7CF9" w:rsidRDefault="00D62A6B" w:rsidP="00CF6349">
      <w:pPr>
        <w:pStyle w:val="Default"/>
        <w:rPr>
          <w:rFonts w:ascii="Times New Roman" w:hAnsi="Times New Roman" w:cs="Times New Roman"/>
          <w:i/>
          <w:iCs/>
          <w:sz w:val="22"/>
          <w:szCs w:val="22"/>
          <w:lang w:val="nl-NL"/>
        </w:rPr>
      </w:pPr>
    </w:p>
    <w:p w14:paraId="23828B5F"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t xml:space="preserve">Trombotische trombocytopenische purpura (TTP) </w:t>
      </w:r>
    </w:p>
    <w:p w14:paraId="62297308" w14:textId="7B7617B6" w:rsidR="00CF634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Er zijn gevallen van TTP gemeld bij het gebruik van prasugrel. TTP is een ernstige aandoening die direct moet worden behandeld. </w:t>
      </w:r>
    </w:p>
    <w:p w14:paraId="7C78A4EA" w14:textId="3B5B9254" w:rsidR="00716EBC" w:rsidRDefault="00716EBC" w:rsidP="00CF6349">
      <w:pPr>
        <w:pStyle w:val="Default"/>
        <w:rPr>
          <w:rFonts w:ascii="Times New Roman" w:hAnsi="Times New Roman" w:cs="Times New Roman"/>
          <w:sz w:val="22"/>
          <w:szCs w:val="22"/>
          <w:lang w:val="nl-NL"/>
        </w:rPr>
      </w:pPr>
    </w:p>
    <w:p w14:paraId="5DBEC5B2" w14:textId="11407BBC" w:rsidR="00716EBC" w:rsidRPr="00716EBC" w:rsidRDefault="00716EBC" w:rsidP="00716EBC">
      <w:pPr>
        <w:pStyle w:val="Default"/>
        <w:rPr>
          <w:rFonts w:ascii="Times New Roman" w:hAnsi="Times New Roman" w:cs="Times New Roman"/>
          <w:sz w:val="22"/>
          <w:szCs w:val="22"/>
          <w:u w:val="single"/>
          <w:lang w:val="nl-NL"/>
        </w:rPr>
      </w:pPr>
      <w:r w:rsidRPr="00716EBC">
        <w:rPr>
          <w:rFonts w:ascii="Times New Roman" w:hAnsi="Times New Roman" w:cs="Times New Roman"/>
          <w:sz w:val="22"/>
          <w:szCs w:val="22"/>
          <w:u w:val="single"/>
          <w:lang w:val="nl-NL"/>
        </w:rPr>
        <w:t>Morfine en andere opioïden</w:t>
      </w:r>
    </w:p>
    <w:p w14:paraId="7AB31C72" w14:textId="77983C10" w:rsidR="00716EBC" w:rsidRPr="00716EBC" w:rsidRDefault="00716EBC" w:rsidP="00716EBC">
      <w:pPr>
        <w:spacing w:line="240" w:lineRule="auto"/>
        <w:rPr>
          <w:rFonts w:ascii="Times New Roman" w:hAnsi="Times New Roman" w:cs="Times New Roman"/>
          <w:color w:val="000000"/>
          <w:lang w:val="nl-NL"/>
        </w:rPr>
      </w:pPr>
      <w:r w:rsidRPr="00716EBC">
        <w:rPr>
          <w:rFonts w:ascii="Times New Roman" w:hAnsi="Times New Roman" w:cs="Times New Roman"/>
          <w:color w:val="000000"/>
          <w:lang w:val="nl-NL"/>
        </w:rPr>
        <w:t>Een verminderde werkzaamheid van prasugrel is waargenomen bij patiënten die gelijktijdig prasugrel en morfine toegediend krijgen (zie rubriek 4.5).</w:t>
      </w:r>
    </w:p>
    <w:p w14:paraId="0117F7E8" w14:textId="678E06B7" w:rsidR="001A232B" w:rsidRPr="007B0B74" w:rsidRDefault="007B0B74" w:rsidP="00CF6349">
      <w:pPr>
        <w:pStyle w:val="Default"/>
        <w:rPr>
          <w:rFonts w:ascii="Times New Roman" w:hAnsi="Times New Roman" w:cs="Times New Roman"/>
          <w:sz w:val="22"/>
          <w:szCs w:val="22"/>
          <w:u w:val="single"/>
          <w:lang w:val="nl-NL"/>
        </w:rPr>
      </w:pPr>
      <w:r w:rsidRPr="007B0B74">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Pr>
          <w:rFonts w:ascii="Times New Roman" w:hAnsi="Times New Roman" w:cs="Times New Roman"/>
          <w:sz w:val="22"/>
          <w:szCs w:val="22"/>
          <w:u w:val="single"/>
          <w:lang w:val="nl-NL"/>
        </w:rPr>
        <w:t xml:space="preserve"> </w:t>
      </w:r>
      <w:r w:rsidRPr="007B0B74">
        <w:rPr>
          <w:rFonts w:ascii="Times New Roman" w:hAnsi="Times New Roman" w:cs="Times New Roman"/>
          <w:sz w:val="22"/>
          <w:szCs w:val="22"/>
          <w:u w:val="single"/>
          <w:lang w:val="nl-NL"/>
        </w:rPr>
        <w:t>5 mg bevat natrium</w:t>
      </w:r>
    </w:p>
    <w:p w14:paraId="2CE696A2" w14:textId="2A38AFBC" w:rsidR="007B0B74" w:rsidRPr="003A7CF9" w:rsidRDefault="007B0B74" w:rsidP="00CF6349">
      <w:pPr>
        <w:pStyle w:val="Default"/>
        <w:rPr>
          <w:rFonts w:ascii="Times New Roman" w:hAnsi="Times New Roman" w:cs="Times New Roman"/>
          <w:sz w:val="22"/>
          <w:szCs w:val="22"/>
          <w:lang w:val="nl-NL"/>
        </w:rPr>
      </w:pPr>
      <w:r>
        <w:rPr>
          <w:rFonts w:ascii="Times New Roman" w:hAnsi="Times New Roman" w:cs="Times New Roman"/>
          <w:sz w:val="22"/>
          <w:szCs w:val="22"/>
          <w:lang w:val="nl-NL"/>
        </w:rPr>
        <w:t>Dit middel bevat minder dan 1 mmol natrium (23 mg) per tablet, dat wil zeggen dat het in wezen ‘natriumvrij’ is.</w:t>
      </w:r>
    </w:p>
    <w:p w14:paraId="6B2EEA99" w14:textId="68E039F2" w:rsidR="003D19B5" w:rsidRDefault="003D19B5" w:rsidP="00CF6349">
      <w:pPr>
        <w:pStyle w:val="Default"/>
        <w:rPr>
          <w:rFonts w:ascii="Times New Roman" w:hAnsi="Times New Roman" w:cs="Times New Roman"/>
          <w:b/>
          <w:bCs/>
          <w:sz w:val="22"/>
          <w:szCs w:val="22"/>
          <w:lang w:val="nl-NL"/>
        </w:rPr>
      </w:pPr>
    </w:p>
    <w:p w14:paraId="33EED40E" w14:textId="4EA48A7F" w:rsidR="007B0B74" w:rsidRPr="007B0B74" w:rsidRDefault="007B0B74" w:rsidP="007B0B74">
      <w:pPr>
        <w:pStyle w:val="Default"/>
        <w:rPr>
          <w:rFonts w:ascii="Times New Roman" w:hAnsi="Times New Roman" w:cs="Times New Roman"/>
          <w:sz w:val="22"/>
          <w:szCs w:val="22"/>
          <w:u w:val="single"/>
          <w:lang w:val="nl-NL"/>
        </w:rPr>
      </w:pPr>
      <w:r w:rsidRPr="007B0B74">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Pr>
          <w:rFonts w:ascii="Times New Roman" w:hAnsi="Times New Roman" w:cs="Times New Roman"/>
          <w:sz w:val="22"/>
          <w:szCs w:val="22"/>
          <w:u w:val="single"/>
          <w:lang w:val="nl-NL"/>
        </w:rPr>
        <w:t xml:space="preserve"> </w:t>
      </w:r>
      <w:r w:rsidRPr="007B0B74">
        <w:rPr>
          <w:rFonts w:ascii="Times New Roman" w:hAnsi="Times New Roman" w:cs="Times New Roman"/>
          <w:sz w:val="22"/>
          <w:szCs w:val="22"/>
          <w:u w:val="single"/>
          <w:lang w:val="nl-NL"/>
        </w:rPr>
        <w:t>10 mg bevat zonnegeel FCF (E110) en natrium</w:t>
      </w:r>
    </w:p>
    <w:p w14:paraId="512DEBEC" w14:textId="02AE4125" w:rsidR="007B0B74" w:rsidRDefault="007B0B74" w:rsidP="007B0B74">
      <w:pPr>
        <w:pStyle w:val="Default"/>
        <w:rPr>
          <w:rFonts w:ascii="Times New Roman" w:hAnsi="Times New Roman" w:cs="Times New Roman"/>
          <w:sz w:val="22"/>
          <w:szCs w:val="22"/>
          <w:lang w:val="nl-NL"/>
        </w:rPr>
      </w:pPr>
      <w:r>
        <w:rPr>
          <w:rFonts w:ascii="Times New Roman" w:hAnsi="Times New Roman" w:cs="Times New Roman"/>
          <w:sz w:val="22"/>
          <w:szCs w:val="22"/>
          <w:lang w:val="nl-NL"/>
        </w:rPr>
        <w:t xml:space="preserve">Zonnegeel FCF is een azokleurstof die allergische reacties kan veroorzaken. </w:t>
      </w:r>
    </w:p>
    <w:p w14:paraId="2CBB97A3" w14:textId="07D1431F" w:rsidR="007B0B74" w:rsidRPr="003A7CF9" w:rsidRDefault="007B0B74" w:rsidP="007B0B74">
      <w:pPr>
        <w:pStyle w:val="Default"/>
        <w:rPr>
          <w:rFonts w:ascii="Times New Roman" w:hAnsi="Times New Roman" w:cs="Times New Roman"/>
          <w:sz w:val="22"/>
          <w:szCs w:val="22"/>
          <w:lang w:val="nl-NL"/>
        </w:rPr>
      </w:pPr>
      <w:r>
        <w:rPr>
          <w:rFonts w:ascii="Times New Roman" w:hAnsi="Times New Roman" w:cs="Times New Roman"/>
          <w:sz w:val="22"/>
          <w:szCs w:val="22"/>
          <w:lang w:val="nl-NL"/>
        </w:rPr>
        <w:t>Dit middel bevat minder dan 1 mmol natrium (23 mg) per tablet, dat wil zeggen dat het in wezen ‘natriumvrij’ is.</w:t>
      </w:r>
    </w:p>
    <w:p w14:paraId="7D1BF0B9" w14:textId="77777777" w:rsidR="007B0B74" w:rsidRPr="003A7CF9" w:rsidRDefault="007B0B74" w:rsidP="00CF6349">
      <w:pPr>
        <w:pStyle w:val="Default"/>
        <w:rPr>
          <w:rFonts w:ascii="Times New Roman" w:hAnsi="Times New Roman" w:cs="Times New Roman"/>
          <w:b/>
          <w:bCs/>
          <w:sz w:val="22"/>
          <w:szCs w:val="22"/>
          <w:lang w:val="nl-NL"/>
        </w:rPr>
      </w:pPr>
    </w:p>
    <w:p w14:paraId="01EAD09E"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4.5 </w:t>
      </w:r>
      <w:r w:rsidR="00D62A6B"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Interacties met andere geneesmiddelen en andere vormen van interactie </w:t>
      </w:r>
    </w:p>
    <w:p w14:paraId="2851F991" w14:textId="77777777" w:rsidR="008A2BE4" w:rsidRPr="003A7CF9" w:rsidRDefault="008A2BE4" w:rsidP="00CF6349">
      <w:pPr>
        <w:pStyle w:val="Default"/>
        <w:rPr>
          <w:rFonts w:ascii="Times New Roman" w:hAnsi="Times New Roman" w:cs="Times New Roman"/>
          <w:i/>
          <w:iCs/>
          <w:sz w:val="22"/>
          <w:szCs w:val="22"/>
          <w:lang w:val="nl-NL"/>
        </w:rPr>
      </w:pPr>
    </w:p>
    <w:p w14:paraId="6BE0040C" w14:textId="77777777" w:rsidR="00CF6349" w:rsidRPr="003A7CF9" w:rsidRDefault="008A2BE4" w:rsidP="00CF6349">
      <w:pPr>
        <w:pStyle w:val="Default"/>
        <w:rPr>
          <w:rFonts w:ascii="Times New Roman" w:hAnsi="Times New Roman" w:cs="Times New Roman"/>
          <w:sz w:val="22"/>
          <w:szCs w:val="22"/>
          <w:u w:val="single"/>
          <w:lang w:val="nl-NL"/>
        </w:rPr>
      </w:pPr>
      <w:r w:rsidRPr="003A7CF9">
        <w:rPr>
          <w:rFonts w:ascii="Times New Roman" w:hAnsi="Times New Roman" w:cs="Times New Roman"/>
          <w:iCs/>
          <w:sz w:val="22"/>
          <w:szCs w:val="22"/>
          <w:u w:val="single"/>
          <w:lang w:val="nl-NL"/>
        </w:rPr>
        <w:t>Warfarine</w:t>
      </w:r>
    </w:p>
    <w:p w14:paraId="0C081F12" w14:textId="1962192F"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G</w:t>
      </w:r>
      <w:r w:rsidR="00CF6349" w:rsidRPr="003A7CF9">
        <w:rPr>
          <w:rFonts w:ascii="Times New Roman" w:hAnsi="Times New Roman" w:cs="Times New Roman"/>
          <w:sz w:val="22"/>
          <w:szCs w:val="22"/>
          <w:lang w:val="nl-NL"/>
        </w:rPr>
        <w:t xml:space="preserve">elijktijdige toediening van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en andere cumarinederivaten dan warfarine is niet onderzocht. Vanwege de kans op een verhoogd bloedingsrisico is voorzichtigheid geboden wanneer warfarine (of andere cumarinederivaten) en prasugrel gelijktijdig worden toegediend (zie rubriek 4.4). </w:t>
      </w:r>
    </w:p>
    <w:p w14:paraId="2E9CBFCB" w14:textId="77777777" w:rsidR="008A2BE4" w:rsidRPr="003A7CF9" w:rsidRDefault="008A2BE4" w:rsidP="00CF6349">
      <w:pPr>
        <w:pStyle w:val="Default"/>
        <w:rPr>
          <w:rFonts w:ascii="Times New Roman" w:hAnsi="Times New Roman" w:cs="Times New Roman"/>
          <w:i/>
          <w:iCs/>
          <w:sz w:val="22"/>
          <w:szCs w:val="22"/>
          <w:lang w:val="nl-NL"/>
        </w:rPr>
      </w:pPr>
    </w:p>
    <w:p w14:paraId="4E76A8CF" w14:textId="35FBCCB0" w:rsidR="00CF6349" w:rsidRPr="003A7CF9" w:rsidRDefault="00616AB9" w:rsidP="00CF6349">
      <w:pPr>
        <w:pStyle w:val="Default"/>
        <w:rPr>
          <w:rFonts w:ascii="Times New Roman" w:hAnsi="Times New Roman" w:cs="Times New Roman"/>
          <w:sz w:val="22"/>
          <w:szCs w:val="22"/>
          <w:u w:val="single"/>
          <w:lang w:val="nl-NL"/>
        </w:rPr>
      </w:pPr>
      <w:r>
        <w:rPr>
          <w:rFonts w:ascii="Times New Roman" w:hAnsi="Times New Roman" w:cs="Times New Roman"/>
          <w:iCs/>
          <w:sz w:val="22"/>
          <w:szCs w:val="22"/>
          <w:u w:val="single"/>
          <w:lang w:val="nl-NL"/>
        </w:rPr>
        <w:t>N</w:t>
      </w:r>
      <w:r w:rsidRPr="00616AB9">
        <w:rPr>
          <w:rFonts w:ascii="Times New Roman" w:hAnsi="Times New Roman" w:cs="Times New Roman"/>
          <w:iCs/>
          <w:sz w:val="22"/>
          <w:szCs w:val="22"/>
          <w:u w:val="single"/>
          <w:lang w:val="nl-NL"/>
        </w:rPr>
        <w:t>iet-steroïdale ontstekingsremmers</w:t>
      </w:r>
      <w:r w:rsidR="008A2BE4" w:rsidRPr="003A7CF9">
        <w:rPr>
          <w:rFonts w:ascii="Times New Roman" w:hAnsi="Times New Roman" w:cs="Times New Roman"/>
          <w:iCs/>
          <w:sz w:val="22"/>
          <w:szCs w:val="22"/>
          <w:u w:val="single"/>
          <w:lang w:val="nl-NL"/>
        </w:rPr>
        <w:t xml:space="preserve"> (NSAID's)</w:t>
      </w:r>
    </w:p>
    <w:p w14:paraId="3936F3C7" w14:textId="77777777" w:rsidR="008A2BE4"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G</w:t>
      </w:r>
      <w:r w:rsidR="00CF6349" w:rsidRPr="003A7CF9">
        <w:rPr>
          <w:rFonts w:ascii="Times New Roman" w:hAnsi="Times New Roman" w:cs="Times New Roman"/>
          <w:sz w:val="22"/>
          <w:szCs w:val="22"/>
          <w:lang w:val="nl-NL"/>
        </w:rPr>
        <w:t xml:space="preserve">elijktijdige toediening met chronisch gebruikte NSAID's is niet onderzocht. Vanwege de kans op een verhoogd bloedingsrisico is voorzichtigheid geboden wanneer chronisch gebruikte NSAID's (waaronder COX-2-remmers) en </w:t>
      </w:r>
    </w:p>
    <w:p w14:paraId="0C32E653" w14:textId="636CDAE4" w:rsidR="00CF6349" w:rsidRPr="003A7CF9" w:rsidRDefault="00FD5E63"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gelijktijdig worden toegediend (zie rubriek 4.4). </w:t>
      </w:r>
    </w:p>
    <w:p w14:paraId="17BAA724" w14:textId="77777777" w:rsidR="008A2BE4" w:rsidRPr="003A7CF9" w:rsidRDefault="008A2BE4" w:rsidP="00CF6349">
      <w:pPr>
        <w:pStyle w:val="Default"/>
        <w:rPr>
          <w:rFonts w:ascii="Times New Roman" w:hAnsi="Times New Roman" w:cs="Times New Roman"/>
          <w:sz w:val="22"/>
          <w:szCs w:val="22"/>
          <w:lang w:val="nl-NL"/>
        </w:rPr>
      </w:pPr>
    </w:p>
    <w:p w14:paraId="6EAAD143" w14:textId="0C9D48DF" w:rsidR="00CF6349" w:rsidRPr="003A7CF9" w:rsidRDefault="008C5E24"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kan wel gelijktijdig worden toegediend met geneesmiddelen die door cytochroom</w:t>
      </w:r>
      <w:r w:rsidR="004C5E9C">
        <w:rPr>
          <w:rFonts w:ascii="Times New Roman" w:hAnsi="Times New Roman" w:cs="Times New Roman"/>
          <w:sz w:val="22"/>
          <w:szCs w:val="22"/>
          <w:lang w:val="nl-NL"/>
        </w:rPr>
        <w:t>-</w:t>
      </w:r>
      <w:r w:rsidR="00CF6349" w:rsidRPr="003A7CF9">
        <w:rPr>
          <w:rFonts w:ascii="Times New Roman" w:hAnsi="Times New Roman" w:cs="Times New Roman"/>
          <w:sz w:val="22"/>
          <w:szCs w:val="22"/>
          <w:lang w:val="nl-NL"/>
        </w:rPr>
        <w:t>P450-enzymen (waaronder statinen) worden gemetaboliseerd, of met geneesmiddelen die inductoren of remmers van cytochroom</w:t>
      </w:r>
      <w:r w:rsidR="004C5E9C">
        <w:rPr>
          <w:rFonts w:ascii="Times New Roman" w:hAnsi="Times New Roman" w:cs="Times New Roman"/>
          <w:sz w:val="22"/>
          <w:szCs w:val="22"/>
          <w:lang w:val="nl-NL"/>
        </w:rPr>
        <w:t>-</w:t>
      </w:r>
      <w:r w:rsidR="00CF6349" w:rsidRPr="003A7CF9">
        <w:rPr>
          <w:rFonts w:ascii="Times New Roman" w:hAnsi="Times New Roman" w:cs="Times New Roman"/>
          <w:sz w:val="22"/>
          <w:szCs w:val="22"/>
          <w:lang w:val="nl-NL"/>
        </w:rPr>
        <w:t xml:space="preserve">P450-enzymen zijn. Ook kan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gelijktijdig worden toegediend met ASA, heparine, digoxine en geneesmiddelen die de pH in de maag verhogen, zoals protonpompremmers en H</w:t>
      </w:r>
      <w:r w:rsidR="00CF6349" w:rsidRPr="003A7CF9">
        <w:rPr>
          <w:rFonts w:ascii="Times New Roman" w:hAnsi="Times New Roman" w:cs="Times New Roman"/>
          <w:sz w:val="14"/>
          <w:szCs w:val="14"/>
          <w:lang w:val="nl-NL"/>
        </w:rPr>
        <w:t>2</w:t>
      </w:r>
      <w:r w:rsidR="00CF6349" w:rsidRPr="003A7CF9">
        <w:rPr>
          <w:rFonts w:ascii="Times New Roman" w:hAnsi="Times New Roman" w:cs="Times New Roman"/>
          <w:sz w:val="22"/>
          <w:szCs w:val="22"/>
          <w:lang w:val="nl-NL"/>
        </w:rPr>
        <w:t xml:space="preserve">-blokkers. Hoewel dit niet in specifieke interactiestudies is onderzocht, is </w:t>
      </w:r>
      <w:r w:rsidR="00903F72" w:rsidRPr="003A7CF9">
        <w:rPr>
          <w:rFonts w:ascii="Times New Roman" w:hAnsi="Times New Roman" w:cs="Times New Roman"/>
          <w:sz w:val="22"/>
          <w:szCs w:val="22"/>
          <w:lang w:val="nl-NL"/>
        </w:rPr>
        <w:t>p</w:t>
      </w:r>
      <w:r w:rsidR="00FD5E63" w:rsidRPr="003A7CF9">
        <w:rPr>
          <w:rFonts w:ascii="Times New Roman" w:hAnsi="Times New Roman" w:cs="Times New Roman"/>
          <w:sz w:val="22"/>
          <w:szCs w:val="22"/>
          <w:lang w:val="nl-NL"/>
        </w:rPr>
        <w:t xml:space="preserve">rasugrel </w:t>
      </w:r>
      <w:r w:rsidR="00CF6349" w:rsidRPr="003A7CF9">
        <w:rPr>
          <w:rFonts w:ascii="Times New Roman" w:hAnsi="Times New Roman" w:cs="Times New Roman"/>
          <w:sz w:val="22"/>
          <w:szCs w:val="22"/>
          <w:lang w:val="nl-NL"/>
        </w:rPr>
        <w:t xml:space="preserve">in </w:t>
      </w:r>
      <w:r w:rsidR="00DE6301">
        <w:rPr>
          <w:rFonts w:ascii="Times New Roman" w:hAnsi="Times New Roman" w:cs="Times New Roman"/>
          <w:sz w:val="22"/>
          <w:szCs w:val="22"/>
          <w:lang w:val="nl-NL"/>
        </w:rPr>
        <w:t>de</w:t>
      </w:r>
      <w:r w:rsidR="00CF6349" w:rsidRPr="003A7CF9">
        <w:rPr>
          <w:rFonts w:ascii="Times New Roman" w:hAnsi="Times New Roman" w:cs="Times New Roman"/>
          <w:sz w:val="22"/>
          <w:szCs w:val="22"/>
          <w:lang w:val="nl-NL"/>
        </w:rPr>
        <w:t xml:space="preserve"> klinische fase 3-</w:t>
      </w:r>
      <w:r w:rsidR="0048122B">
        <w:rPr>
          <w:rFonts w:ascii="Times New Roman" w:hAnsi="Times New Roman" w:cs="Times New Roman"/>
          <w:sz w:val="22"/>
          <w:szCs w:val="22"/>
          <w:lang w:val="nl-NL"/>
        </w:rPr>
        <w:t>studie</w:t>
      </w:r>
      <w:r w:rsidR="0048122B" w:rsidRPr="003A7CF9">
        <w:rPr>
          <w:rFonts w:ascii="Times New Roman" w:hAnsi="Times New Roman" w:cs="Times New Roman"/>
          <w:sz w:val="22"/>
          <w:szCs w:val="22"/>
          <w:lang w:val="nl-NL"/>
        </w:rPr>
        <w:t xml:space="preserve"> </w:t>
      </w:r>
      <w:r w:rsidR="00CF6349" w:rsidRPr="003A7CF9">
        <w:rPr>
          <w:rFonts w:ascii="Times New Roman" w:hAnsi="Times New Roman" w:cs="Times New Roman"/>
          <w:sz w:val="22"/>
          <w:szCs w:val="22"/>
          <w:lang w:val="nl-NL"/>
        </w:rPr>
        <w:t xml:space="preserve">gelijktijdig toegediend met laagmoleculairgewichtheparine, bivalirudine en </w:t>
      </w:r>
      <w:bookmarkStart w:id="0" w:name="_Hlk511827256"/>
      <w:r w:rsidR="00540C16" w:rsidRPr="00540C16">
        <w:rPr>
          <w:rFonts w:ascii="Times New Roman" w:hAnsi="Times New Roman" w:cs="Times New Roman"/>
          <w:sz w:val="22"/>
          <w:szCs w:val="22"/>
          <w:lang w:val="nl-NL"/>
        </w:rPr>
        <w:t>glycoproteïne</w:t>
      </w:r>
      <w:bookmarkEnd w:id="0"/>
      <w:r w:rsidR="00CF6349" w:rsidRPr="003A7CF9">
        <w:rPr>
          <w:rFonts w:ascii="Times New Roman" w:hAnsi="Times New Roman" w:cs="Times New Roman"/>
          <w:sz w:val="22"/>
          <w:szCs w:val="22"/>
          <w:lang w:val="nl-NL"/>
        </w:rPr>
        <w:t xml:space="preserve"> IIb/IIIa-remmers (geen informatie beschikbaar over het gebruikte type </w:t>
      </w:r>
      <w:r w:rsidR="00540C16" w:rsidRPr="00540C16">
        <w:rPr>
          <w:rFonts w:ascii="Times New Roman" w:hAnsi="Times New Roman" w:cs="Times New Roman"/>
          <w:sz w:val="22"/>
          <w:szCs w:val="22"/>
          <w:lang w:val="nl-NL"/>
        </w:rPr>
        <w:t>glycoproteïne</w:t>
      </w:r>
      <w:r w:rsidR="00CF6349" w:rsidRPr="003A7CF9">
        <w:rPr>
          <w:rFonts w:ascii="Times New Roman" w:hAnsi="Times New Roman" w:cs="Times New Roman"/>
          <w:sz w:val="22"/>
          <w:szCs w:val="22"/>
          <w:lang w:val="nl-NL"/>
        </w:rPr>
        <w:t xml:space="preserve"> IIb/IIIa-remmer) zonder aanwijzingen voor klinisch significante ongewenste interacties. </w:t>
      </w:r>
    </w:p>
    <w:p w14:paraId="2A2AF898" w14:textId="77777777" w:rsidR="00930CAB" w:rsidRPr="003A7CF9" w:rsidRDefault="00930CAB" w:rsidP="00CF6349">
      <w:pPr>
        <w:pStyle w:val="Default"/>
        <w:rPr>
          <w:rFonts w:ascii="Times New Roman" w:hAnsi="Times New Roman" w:cs="Times New Roman"/>
          <w:sz w:val="22"/>
          <w:szCs w:val="22"/>
          <w:u w:val="single"/>
          <w:lang w:val="nl-NL"/>
        </w:rPr>
      </w:pPr>
    </w:p>
    <w:p w14:paraId="4D8F9F6F" w14:textId="0901393B"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Effecten van andere geneesmiddelen op </w:t>
      </w:r>
      <w:r w:rsidR="00FD5E63" w:rsidRPr="003A7CF9">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sidRPr="003A7CF9">
        <w:rPr>
          <w:rFonts w:ascii="Times New Roman" w:hAnsi="Times New Roman" w:cs="Times New Roman"/>
          <w:sz w:val="22"/>
          <w:szCs w:val="22"/>
          <w:u w:val="single"/>
          <w:lang w:val="nl-NL"/>
        </w:rPr>
        <w:t xml:space="preserve"> </w:t>
      </w:r>
    </w:p>
    <w:p w14:paraId="19E4325A" w14:textId="77777777" w:rsidR="008A2BE4" w:rsidRPr="003A7CF9" w:rsidRDefault="008A2BE4" w:rsidP="00CF6349">
      <w:pPr>
        <w:pStyle w:val="Default"/>
        <w:rPr>
          <w:rFonts w:ascii="Times New Roman" w:hAnsi="Times New Roman" w:cs="Times New Roman"/>
          <w:i/>
          <w:iCs/>
          <w:color w:val="FF0000"/>
          <w:sz w:val="22"/>
          <w:szCs w:val="22"/>
          <w:lang w:val="nl-NL"/>
        </w:rPr>
      </w:pPr>
    </w:p>
    <w:p w14:paraId="626C760B"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Acetylsalicylzuur</w:t>
      </w:r>
      <w:r w:rsidRPr="003A7CF9">
        <w:rPr>
          <w:rFonts w:ascii="Times New Roman" w:hAnsi="Times New Roman" w:cs="Times New Roman"/>
          <w:sz w:val="22"/>
          <w:szCs w:val="22"/>
          <w:lang w:val="nl-NL"/>
        </w:rPr>
        <w:t xml:space="preserve"> </w:t>
      </w:r>
    </w:p>
    <w:p w14:paraId="75F96B8B" w14:textId="0EFD31FA" w:rsidR="008A2BE4" w:rsidRPr="003A7CF9" w:rsidRDefault="00FD5E63" w:rsidP="008A2BE4">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dient gelijktijdig met acetylsalicylzuur (ASA) te worden toegediend. Hoewel er kans is op een farmacodynamische interactie met ASA die leidt tot een verhoogd bloedingsrisico, zijn de </w:t>
      </w:r>
      <w:r w:rsidR="00CF6349" w:rsidRPr="003A7CF9">
        <w:rPr>
          <w:rFonts w:ascii="Times New Roman" w:hAnsi="Times New Roman" w:cs="Times New Roman"/>
          <w:sz w:val="22"/>
          <w:szCs w:val="22"/>
          <w:lang w:val="nl-NL"/>
        </w:rPr>
        <w:lastRenderedPageBreak/>
        <w:t xml:space="preserve">werkzaamheid en veiligheid van prasugrel aangetoond bij patiënten die gelijktijdig met ASA werden behandeld. </w:t>
      </w:r>
    </w:p>
    <w:p w14:paraId="7C9FB4BE" w14:textId="77777777" w:rsidR="00CF6349" w:rsidRPr="003A7CF9" w:rsidRDefault="00CF6349" w:rsidP="008A2BE4">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 </w:t>
      </w:r>
    </w:p>
    <w:p w14:paraId="15E5E9F7" w14:textId="77777777" w:rsidR="00CF6349" w:rsidRPr="003A7CF9" w:rsidRDefault="008A2BE4"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Heparine</w:t>
      </w:r>
    </w:p>
    <w:p w14:paraId="304D75D5" w14:textId="2272F760"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E</w:t>
      </w:r>
      <w:r w:rsidR="00CF6349" w:rsidRPr="003A7CF9">
        <w:rPr>
          <w:rFonts w:ascii="Times New Roman" w:hAnsi="Times New Roman" w:cs="Times New Roman"/>
          <w:sz w:val="22"/>
          <w:szCs w:val="22"/>
          <w:lang w:val="nl-NL"/>
        </w:rPr>
        <w:t xml:space="preserve">en enkelvoudige intraveneuze bolusdosis van ongefractioneerde heparine (100 E/kg) leidde niet tot een significante verandering in de door prasugrel gemedieerde remming van de bloedplaatjesaggregatie. Prasugrel leidde evenmin tot een significante verandering in het effect van heparine op stollingsmetingen. Beide geneesmiddelen kunnen daarom gelijktijdig worden toegediend. Een verhoogd bloedingsrisico is mogelijk wanneer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gelijktijdig met heparine wordt toegediend. </w:t>
      </w:r>
    </w:p>
    <w:p w14:paraId="26AE42B3" w14:textId="77777777" w:rsidR="008A2BE4" w:rsidRPr="003A7CF9" w:rsidRDefault="008A2BE4" w:rsidP="00CF6349">
      <w:pPr>
        <w:pStyle w:val="Default"/>
        <w:rPr>
          <w:rFonts w:ascii="Times New Roman" w:hAnsi="Times New Roman" w:cs="Times New Roman"/>
          <w:sz w:val="22"/>
          <w:szCs w:val="22"/>
          <w:lang w:val="nl-NL"/>
        </w:rPr>
      </w:pPr>
    </w:p>
    <w:p w14:paraId="06418A19" w14:textId="77777777" w:rsidR="00CF6349" w:rsidRPr="003A7CF9" w:rsidRDefault="008A2BE4"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Statinen</w:t>
      </w:r>
    </w:p>
    <w:p w14:paraId="1B5B95FC" w14:textId="2624F554"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A</w:t>
      </w:r>
      <w:r w:rsidR="00CF6349" w:rsidRPr="003A7CF9">
        <w:rPr>
          <w:rFonts w:ascii="Times New Roman" w:hAnsi="Times New Roman" w:cs="Times New Roman"/>
          <w:sz w:val="22"/>
          <w:szCs w:val="22"/>
          <w:lang w:val="nl-NL"/>
        </w:rPr>
        <w:t xml:space="preserve">torvastatine (80 mg per dag) leidde niet tot veranderingen in de farmacokinetiek en de bloedplaatjesaggregatieremmende werking van prasugrel. Daarom is het niet te verwachten dat statinen die substraten van CYP3A zijn effect hebben op de farmacokinetiek van prasugrel of de bloedplaatjesaggregatieremmende werking van prasugrel. </w:t>
      </w:r>
    </w:p>
    <w:p w14:paraId="2395A12A" w14:textId="77777777" w:rsidR="008A2BE4" w:rsidRPr="003A7CF9" w:rsidRDefault="008A2BE4" w:rsidP="00CF6349">
      <w:pPr>
        <w:pStyle w:val="Default"/>
        <w:rPr>
          <w:rFonts w:ascii="Times New Roman" w:hAnsi="Times New Roman" w:cs="Times New Roman"/>
          <w:sz w:val="22"/>
          <w:szCs w:val="22"/>
          <w:lang w:val="nl-NL"/>
        </w:rPr>
      </w:pPr>
    </w:p>
    <w:p w14:paraId="3E54A013"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Geneesmiddelen die de pH in de maag verhogen</w:t>
      </w:r>
    </w:p>
    <w:p w14:paraId="4F8DCE3F" w14:textId="7E65CACB" w:rsidR="00CF634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D</w:t>
      </w:r>
      <w:r w:rsidR="00CF6349" w:rsidRPr="003A7CF9">
        <w:rPr>
          <w:rFonts w:ascii="Times New Roman" w:hAnsi="Times New Roman" w:cs="Times New Roman"/>
          <w:sz w:val="22"/>
          <w:szCs w:val="22"/>
          <w:lang w:val="nl-NL"/>
        </w:rPr>
        <w:t>agelijkse gelijktijdige toediening van ranitidine (een H</w:t>
      </w:r>
      <w:r w:rsidR="00CF6349" w:rsidRPr="003A7CF9">
        <w:rPr>
          <w:rFonts w:ascii="Times New Roman" w:hAnsi="Times New Roman" w:cs="Times New Roman"/>
          <w:sz w:val="14"/>
          <w:szCs w:val="14"/>
          <w:lang w:val="nl-NL"/>
        </w:rPr>
        <w:t>2</w:t>
      </w:r>
      <w:r w:rsidR="00CF6349" w:rsidRPr="003A7CF9">
        <w:rPr>
          <w:rFonts w:ascii="Times New Roman" w:hAnsi="Times New Roman" w:cs="Times New Roman"/>
          <w:sz w:val="22"/>
          <w:szCs w:val="22"/>
          <w:lang w:val="nl-NL"/>
        </w:rPr>
        <w:t xml:space="preserve">-blokker) of lansoprazol (een protonpompremmer) leidde niet tot veranderingen in de </w:t>
      </w:r>
      <w:r w:rsidR="00540C16">
        <w:rPr>
          <w:rFonts w:ascii="Times New Roman" w:hAnsi="Times New Roman" w:cs="Times New Roman"/>
          <w:sz w:val="22"/>
          <w:szCs w:val="22"/>
          <w:lang w:val="nl-NL"/>
        </w:rPr>
        <w:t>blootstelling (</w:t>
      </w:r>
      <w:r w:rsidR="00CF6349" w:rsidRPr="003A7CF9">
        <w:rPr>
          <w:rFonts w:ascii="Times New Roman" w:hAnsi="Times New Roman" w:cs="Times New Roman"/>
          <w:sz w:val="22"/>
          <w:szCs w:val="22"/>
          <w:lang w:val="nl-NL"/>
        </w:rPr>
        <w:t>AUC</w:t>
      </w:r>
      <w:r w:rsidR="00540C16">
        <w:rPr>
          <w:rFonts w:ascii="Times New Roman" w:hAnsi="Times New Roman" w:cs="Times New Roman"/>
          <w:sz w:val="22"/>
          <w:szCs w:val="22"/>
          <w:lang w:val="nl-NL"/>
        </w:rPr>
        <w:t>)</w:t>
      </w:r>
      <w:r w:rsidR="00CF6349" w:rsidRPr="003A7CF9">
        <w:rPr>
          <w:rFonts w:ascii="Times New Roman" w:hAnsi="Times New Roman" w:cs="Times New Roman"/>
          <w:sz w:val="22"/>
          <w:szCs w:val="22"/>
          <w:lang w:val="nl-NL"/>
        </w:rPr>
        <w:t xml:space="preserve"> en </w:t>
      </w:r>
      <w:r w:rsidR="00540C16" w:rsidRPr="005150AE">
        <w:rPr>
          <w:rFonts w:ascii="Times New Roman" w:hAnsi="Times New Roman" w:cs="Times New Roman"/>
          <w:sz w:val="22"/>
          <w:szCs w:val="22"/>
          <w:lang w:val="nl-NL"/>
        </w:rPr>
        <w:t xml:space="preserve">de tijd totdat </w:t>
      </w:r>
      <w:r w:rsidR="00540C16">
        <w:rPr>
          <w:rFonts w:ascii="Times New Roman" w:hAnsi="Times New Roman" w:cs="Times New Roman"/>
          <w:sz w:val="22"/>
          <w:szCs w:val="22"/>
          <w:lang w:val="nl-NL"/>
        </w:rPr>
        <w:t>piekplasmaconcentratie (</w:t>
      </w:r>
      <w:r w:rsidR="00540C16" w:rsidRPr="005150AE">
        <w:rPr>
          <w:rFonts w:ascii="Times New Roman" w:hAnsi="Times New Roman" w:cs="Times New Roman"/>
          <w:sz w:val="22"/>
          <w:szCs w:val="22"/>
          <w:lang w:val="nl-NL"/>
        </w:rPr>
        <w:t>C</w:t>
      </w:r>
      <w:r w:rsidR="00540C16" w:rsidRPr="005150AE">
        <w:rPr>
          <w:rFonts w:ascii="Times New Roman" w:hAnsi="Times New Roman" w:cs="Times New Roman"/>
          <w:sz w:val="22"/>
          <w:szCs w:val="22"/>
          <w:vertAlign w:val="subscript"/>
          <w:lang w:val="nl-NL"/>
        </w:rPr>
        <w:t>max</w:t>
      </w:r>
      <w:r w:rsidR="00540C16">
        <w:rPr>
          <w:rFonts w:ascii="Times New Roman" w:hAnsi="Times New Roman" w:cs="Times New Roman"/>
          <w:sz w:val="22"/>
          <w:szCs w:val="22"/>
          <w:lang w:val="nl-NL"/>
        </w:rPr>
        <w:t>)</w:t>
      </w:r>
      <w:r w:rsidR="00540C16" w:rsidRPr="005150AE">
        <w:rPr>
          <w:rFonts w:ascii="Times New Roman" w:hAnsi="Times New Roman" w:cs="Times New Roman"/>
          <w:sz w:val="22"/>
          <w:szCs w:val="22"/>
          <w:lang w:val="nl-NL"/>
        </w:rPr>
        <w:t xml:space="preserve"> werd bereikt</w:t>
      </w:r>
      <w:r w:rsidR="00540C16" w:rsidRPr="003A7CF9">
        <w:rPr>
          <w:rFonts w:ascii="Times New Roman" w:hAnsi="Times New Roman" w:cs="Times New Roman"/>
          <w:sz w:val="22"/>
          <w:szCs w:val="22"/>
          <w:lang w:val="nl-NL"/>
        </w:rPr>
        <w:t xml:space="preserve"> </w:t>
      </w:r>
      <w:r w:rsidR="00540C16">
        <w:rPr>
          <w:rFonts w:ascii="Times New Roman" w:hAnsi="Times New Roman" w:cs="Times New Roman"/>
          <w:sz w:val="22"/>
          <w:szCs w:val="22"/>
          <w:lang w:val="nl-NL"/>
        </w:rPr>
        <w:t>(</w:t>
      </w:r>
      <w:r w:rsidR="00CF6349" w:rsidRPr="003A7CF9">
        <w:rPr>
          <w:rFonts w:ascii="Times New Roman" w:hAnsi="Times New Roman" w:cs="Times New Roman"/>
          <w:sz w:val="22"/>
          <w:szCs w:val="22"/>
          <w:lang w:val="nl-NL"/>
        </w:rPr>
        <w:t>T</w:t>
      </w:r>
      <w:r w:rsidR="00CF6349" w:rsidRPr="003A7CF9">
        <w:rPr>
          <w:rFonts w:ascii="Times New Roman" w:hAnsi="Times New Roman" w:cs="Times New Roman"/>
          <w:sz w:val="22"/>
          <w:szCs w:val="22"/>
          <w:vertAlign w:val="subscript"/>
          <w:lang w:val="nl-NL"/>
        </w:rPr>
        <w:t>max</w:t>
      </w:r>
      <w:r w:rsidR="00540C16">
        <w:rPr>
          <w:rFonts w:ascii="Times New Roman" w:hAnsi="Times New Roman" w:cs="Times New Roman"/>
          <w:sz w:val="22"/>
          <w:szCs w:val="22"/>
          <w:lang w:val="nl-NL"/>
        </w:rPr>
        <w:t>)</w:t>
      </w:r>
      <w:r w:rsidR="00CF6349" w:rsidRPr="003A7CF9">
        <w:rPr>
          <w:rFonts w:ascii="Times New Roman" w:hAnsi="Times New Roman" w:cs="Times New Roman"/>
          <w:sz w:val="14"/>
          <w:szCs w:val="14"/>
          <w:lang w:val="nl-NL"/>
        </w:rPr>
        <w:t xml:space="preserve"> </w:t>
      </w:r>
      <w:r w:rsidR="00CF6349" w:rsidRPr="003A7CF9">
        <w:rPr>
          <w:rFonts w:ascii="Times New Roman" w:hAnsi="Times New Roman" w:cs="Times New Roman"/>
          <w:sz w:val="22"/>
          <w:szCs w:val="22"/>
          <w:lang w:val="nl-NL"/>
        </w:rPr>
        <w:t>van de actieve metaboliet van prasugrel, maar verlaagde wel de C</w:t>
      </w:r>
      <w:r w:rsidRPr="003A7CF9">
        <w:rPr>
          <w:rFonts w:ascii="Times New Roman" w:hAnsi="Times New Roman" w:cs="Times New Roman"/>
          <w:sz w:val="22"/>
          <w:szCs w:val="22"/>
          <w:vertAlign w:val="subscript"/>
          <w:lang w:val="nl-NL"/>
        </w:rPr>
        <w:t>max</w:t>
      </w:r>
      <w:r w:rsidRPr="003A7CF9">
        <w:rPr>
          <w:rFonts w:ascii="Times New Roman" w:hAnsi="Times New Roman" w:cs="Times New Roman"/>
          <w:sz w:val="22"/>
          <w:szCs w:val="22"/>
          <w:lang w:val="nl-NL"/>
        </w:rPr>
        <w:t xml:space="preserve"> m</w:t>
      </w:r>
      <w:r w:rsidR="00CF6349" w:rsidRPr="003A7CF9">
        <w:rPr>
          <w:rFonts w:ascii="Times New Roman" w:hAnsi="Times New Roman" w:cs="Times New Roman"/>
          <w:sz w:val="22"/>
          <w:szCs w:val="22"/>
          <w:lang w:val="nl-NL"/>
        </w:rPr>
        <w:t xml:space="preserve">et respectievelijk 14% en 29%. In </w:t>
      </w:r>
      <w:r w:rsidR="00DE6301">
        <w:rPr>
          <w:rFonts w:ascii="Times New Roman" w:hAnsi="Times New Roman" w:cs="Times New Roman"/>
          <w:sz w:val="22"/>
          <w:szCs w:val="22"/>
          <w:lang w:val="nl-NL"/>
        </w:rPr>
        <w:t>de</w:t>
      </w:r>
      <w:r w:rsidR="00CF6349" w:rsidRPr="003A7CF9">
        <w:rPr>
          <w:rFonts w:ascii="Times New Roman" w:hAnsi="Times New Roman" w:cs="Times New Roman"/>
          <w:sz w:val="22"/>
          <w:szCs w:val="22"/>
          <w:lang w:val="nl-NL"/>
        </w:rPr>
        <w:t xml:space="preserve"> klinische fase 3-</w:t>
      </w:r>
      <w:r w:rsidR="0048122B">
        <w:rPr>
          <w:rFonts w:ascii="Times New Roman" w:hAnsi="Times New Roman" w:cs="Times New Roman"/>
          <w:sz w:val="22"/>
          <w:szCs w:val="22"/>
          <w:lang w:val="nl-NL"/>
        </w:rPr>
        <w:t>studie</w:t>
      </w:r>
      <w:r w:rsidR="0048122B" w:rsidRPr="003A7CF9">
        <w:rPr>
          <w:rFonts w:ascii="Times New Roman" w:hAnsi="Times New Roman" w:cs="Times New Roman"/>
          <w:sz w:val="22"/>
          <w:szCs w:val="22"/>
          <w:lang w:val="nl-NL"/>
        </w:rPr>
        <w:t xml:space="preserve"> </w:t>
      </w:r>
      <w:r w:rsidR="00CF6349" w:rsidRPr="003A7CF9">
        <w:rPr>
          <w:rFonts w:ascii="Times New Roman" w:hAnsi="Times New Roman" w:cs="Times New Roman"/>
          <w:sz w:val="22"/>
          <w:szCs w:val="22"/>
          <w:lang w:val="nl-NL"/>
        </w:rPr>
        <w:t xml:space="preserve">werd </w:t>
      </w:r>
      <w:r w:rsidRPr="003A7CF9">
        <w:rPr>
          <w:rFonts w:ascii="Times New Roman" w:hAnsi="Times New Roman" w:cs="Times New Roman"/>
          <w:sz w:val="22"/>
          <w:szCs w:val="22"/>
          <w:lang w:val="nl-NL"/>
        </w:rPr>
        <w:t>p</w:t>
      </w:r>
      <w:r w:rsidR="00FD5E63" w:rsidRPr="003A7CF9">
        <w:rPr>
          <w:rFonts w:ascii="Times New Roman" w:hAnsi="Times New Roman" w:cs="Times New Roman"/>
          <w:sz w:val="22"/>
          <w:szCs w:val="22"/>
          <w:lang w:val="nl-NL"/>
        </w:rPr>
        <w:t>rasugrel</w:t>
      </w:r>
      <w:r w:rsidR="00CF6349" w:rsidRPr="003A7CF9">
        <w:rPr>
          <w:rFonts w:ascii="Times New Roman" w:hAnsi="Times New Roman" w:cs="Times New Roman"/>
          <w:sz w:val="22"/>
          <w:szCs w:val="22"/>
          <w:lang w:val="nl-NL"/>
        </w:rPr>
        <w:t xml:space="preserve"> toegediend zonder rekening te houden met gelijktijdige toediening van een protonpompremmer of H</w:t>
      </w:r>
      <w:r w:rsidR="00CF6349" w:rsidRPr="003A7CF9">
        <w:rPr>
          <w:rFonts w:ascii="Times New Roman" w:hAnsi="Times New Roman" w:cs="Times New Roman"/>
          <w:sz w:val="14"/>
          <w:szCs w:val="14"/>
          <w:lang w:val="nl-NL"/>
        </w:rPr>
        <w:t>2</w:t>
      </w:r>
      <w:r w:rsidR="00CF6349" w:rsidRPr="003A7CF9">
        <w:rPr>
          <w:rFonts w:ascii="Times New Roman" w:hAnsi="Times New Roman" w:cs="Times New Roman"/>
          <w:sz w:val="22"/>
          <w:szCs w:val="22"/>
          <w:lang w:val="nl-NL"/>
        </w:rPr>
        <w:t xml:space="preserve">-blokker. De werking van prasugrel kan het snelst intreden als de oplaaddosis van 60 mg prasugrel zonder gelijktijdig gebruik van protonpompremmers wordt toegediend. </w:t>
      </w:r>
    </w:p>
    <w:p w14:paraId="0E2E1C75" w14:textId="77777777" w:rsidR="008A2BE4" w:rsidRPr="003A7CF9" w:rsidRDefault="008A2BE4" w:rsidP="00CF6349">
      <w:pPr>
        <w:pStyle w:val="Default"/>
        <w:rPr>
          <w:rFonts w:ascii="Times New Roman" w:hAnsi="Times New Roman" w:cs="Times New Roman"/>
          <w:i/>
          <w:iCs/>
          <w:sz w:val="22"/>
          <w:szCs w:val="22"/>
          <w:lang w:val="nl-NL"/>
        </w:rPr>
      </w:pPr>
    </w:p>
    <w:p w14:paraId="1A06789E"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Remmers van CYP3A</w:t>
      </w:r>
    </w:p>
    <w:p w14:paraId="054DFD26" w14:textId="77777777"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K</w:t>
      </w:r>
      <w:r w:rsidR="00CF6349" w:rsidRPr="003A7CF9">
        <w:rPr>
          <w:rFonts w:ascii="Times New Roman" w:hAnsi="Times New Roman" w:cs="Times New Roman"/>
          <w:sz w:val="22"/>
          <w:szCs w:val="22"/>
          <w:lang w:val="nl-NL"/>
        </w:rPr>
        <w:t>etoconazol (400 mg per dag), een selectieve en krachtige remmer van CYP3A4 en CYP3A5, had geen invloed op de door prasugrel gemedieerde remming van de bloedplaatjesaggregatie en de AUC en T</w:t>
      </w:r>
      <w:r w:rsidR="00CF6349" w:rsidRPr="003A7CF9">
        <w:rPr>
          <w:rFonts w:ascii="Times New Roman" w:hAnsi="Times New Roman" w:cs="Times New Roman"/>
          <w:sz w:val="22"/>
          <w:szCs w:val="22"/>
          <w:vertAlign w:val="subscript"/>
          <w:lang w:val="nl-NL"/>
        </w:rPr>
        <w:t>max</w:t>
      </w:r>
      <w:r w:rsidR="00CF6349" w:rsidRPr="003A7CF9">
        <w:rPr>
          <w:rFonts w:ascii="Times New Roman" w:hAnsi="Times New Roman" w:cs="Times New Roman"/>
          <w:sz w:val="14"/>
          <w:szCs w:val="14"/>
          <w:lang w:val="nl-NL"/>
        </w:rPr>
        <w:t xml:space="preserve"> </w:t>
      </w:r>
      <w:r w:rsidR="00CF6349" w:rsidRPr="003A7CF9">
        <w:rPr>
          <w:rFonts w:ascii="Times New Roman" w:hAnsi="Times New Roman" w:cs="Times New Roman"/>
          <w:sz w:val="22"/>
          <w:szCs w:val="22"/>
          <w:lang w:val="nl-NL"/>
        </w:rPr>
        <w:t>van de actieve metaboliet van prasugrel, maar verlaagde wel de C</w:t>
      </w:r>
      <w:r w:rsidRPr="003A7CF9">
        <w:rPr>
          <w:rFonts w:ascii="Times New Roman" w:hAnsi="Times New Roman" w:cs="Times New Roman"/>
          <w:sz w:val="22"/>
          <w:szCs w:val="22"/>
          <w:vertAlign w:val="subscript"/>
          <w:lang w:val="nl-NL"/>
        </w:rPr>
        <w:t>max</w:t>
      </w:r>
      <w:r w:rsidRPr="003A7CF9">
        <w:rPr>
          <w:rFonts w:ascii="Times New Roman" w:hAnsi="Times New Roman" w:cs="Times New Roman"/>
          <w:sz w:val="22"/>
          <w:szCs w:val="22"/>
          <w:lang w:val="nl-NL"/>
        </w:rPr>
        <w:t xml:space="preserve"> m</w:t>
      </w:r>
      <w:r w:rsidR="00CF6349" w:rsidRPr="003A7CF9">
        <w:rPr>
          <w:rFonts w:ascii="Times New Roman" w:hAnsi="Times New Roman" w:cs="Times New Roman"/>
          <w:sz w:val="22"/>
          <w:szCs w:val="22"/>
          <w:lang w:val="nl-NL"/>
        </w:rPr>
        <w:t xml:space="preserve">et 34% tot 46%. Daarom is het niet te verwachten dat CYP3A-remmers als antimycotica uit de groep van de azoolderivaten, hiv-proteaseremmers, claritromycine, telitromycine, verapamil, diltiazem, indinavir, ciprofloxacine en grapefruitsap een significant effect hebben op de farmacokinetiek van de actieve metaboliet. </w:t>
      </w:r>
    </w:p>
    <w:p w14:paraId="1BF553AE" w14:textId="77777777" w:rsidR="008A2BE4" w:rsidRPr="003A7CF9" w:rsidRDefault="008A2BE4" w:rsidP="00CF6349">
      <w:pPr>
        <w:pStyle w:val="Default"/>
        <w:rPr>
          <w:rFonts w:ascii="Times New Roman" w:hAnsi="Times New Roman" w:cs="Times New Roman"/>
          <w:i/>
          <w:iCs/>
          <w:sz w:val="22"/>
          <w:szCs w:val="22"/>
          <w:lang w:val="nl-NL"/>
        </w:rPr>
      </w:pPr>
    </w:p>
    <w:p w14:paraId="2D97E885" w14:textId="72E468F6"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I</w:t>
      </w:r>
      <w:r w:rsidR="008A2BE4" w:rsidRPr="003A7CF9">
        <w:rPr>
          <w:rFonts w:ascii="Times New Roman" w:hAnsi="Times New Roman" w:cs="Times New Roman"/>
          <w:i/>
          <w:iCs/>
          <w:sz w:val="22"/>
          <w:szCs w:val="22"/>
          <w:lang w:val="nl-NL"/>
        </w:rPr>
        <w:t xml:space="preserve">nductoren van </w:t>
      </w:r>
      <w:r w:rsidR="006E2131" w:rsidRPr="003A7CF9">
        <w:rPr>
          <w:rFonts w:ascii="Times New Roman" w:hAnsi="Times New Roman" w:cs="Times New Roman"/>
          <w:i/>
          <w:iCs/>
          <w:sz w:val="22"/>
          <w:szCs w:val="22"/>
          <w:lang w:val="nl-NL"/>
        </w:rPr>
        <w:t>cytochro</w:t>
      </w:r>
      <w:r w:rsidR="006E2131">
        <w:rPr>
          <w:rFonts w:ascii="Times New Roman" w:hAnsi="Times New Roman" w:cs="Times New Roman"/>
          <w:i/>
          <w:iCs/>
          <w:sz w:val="22"/>
          <w:szCs w:val="22"/>
          <w:lang w:val="nl-NL"/>
        </w:rPr>
        <w:t>om-</w:t>
      </w:r>
      <w:r w:rsidR="008A2BE4" w:rsidRPr="003A7CF9">
        <w:rPr>
          <w:rFonts w:ascii="Times New Roman" w:hAnsi="Times New Roman" w:cs="Times New Roman"/>
          <w:i/>
          <w:iCs/>
          <w:sz w:val="22"/>
          <w:szCs w:val="22"/>
          <w:lang w:val="nl-NL"/>
        </w:rPr>
        <w:t>P450</w:t>
      </w:r>
      <w:r w:rsidR="006E2131">
        <w:rPr>
          <w:rFonts w:ascii="Times New Roman" w:hAnsi="Times New Roman" w:cs="Times New Roman"/>
          <w:i/>
          <w:iCs/>
          <w:sz w:val="22"/>
          <w:szCs w:val="22"/>
          <w:lang w:val="nl-NL"/>
        </w:rPr>
        <w:t>-enzymen</w:t>
      </w:r>
    </w:p>
    <w:p w14:paraId="37BFF389" w14:textId="3F9B9037"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R</w:t>
      </w:r>
      <w:r w:rsidR="00CF6349" w:rsidRPr="003A7CF9">
        <w:rPr>
          <w:rFonts w:ascii="Times New Roman" w:hAnsi="Times New Roman" w:cs="Times New Roman"/>
          <w:sz w:val="22"/>
          <w:szCs w:val="22"/>
          <w:lang w:val="nl-NL"/>
        </w:rPr>
        <w:t xml:space="preserve">ifampicine (600 mg per dag), een krachtige inductor van CYP3A en CYP2B6 en een inductor van CYP2C9, CYP2C19 en CYP2C8, leidde niet tot een significante verandering in de farmacokinetiek van prasugrel. Daarom is het niet te verwachten dat bekende CYP3A-inductoren als rifampicine, carbamazepine en andere inductoren van </w:t>
      </w:r>
      <w:r w:rsidR="004C5E9C" w:rsidRPr="003A7CF9">
        <w:rPr>
          <w:rFonts w:ascii="Times New Roman" w:hAnsi="Times New Roman" w:cs="Times New Roman"/>
          <w:sz w:val="22"/>
          <w:szCs w:val="22"/>
          <w:lang w:val="nl-NL"/>
        </w:rPr>
        <w:t>cytochro</w:t>
      </w:r>
      <w:r w:rsidR="004C5E9C">
        <w:rPr>
          <w:rFonts w:ascii="Times New Roman" w:hAnsi="Times New Roman" w:cs="Times New Roman"/>
          <w:sz w:val="22"/>
          <w:szCs w:val="22"/>
          <w:lang w:val="nl-NL"/>
        </w:rPr>
        <w:t>om-</w:t>
      </w:r>
      <w:r w:rsidR="00CF6349" w:rsidRPr="003A7CF9">
        <w:rPr>
          <w:rFonts w:ascii="Times New Roman" w:hAnsi="Times New Roman" w:cs="Times New Roman"/>
          <w:sz w:val="22"/>
          <w:szCs w:val="22"/>
          <w:lang w:val="nl-NL"/>
        </w:rPr>
        <w:t>P450</w:t>
      </w:r>
      <w:r w:rsidR="004C5E9C">
        <w:rPr>
          <w:rFonts w:ascii="Times New Roman" w:hAnsi="Times New Roman" w:cs="Times New Roman"/>
          <w:sz w:val="22"/>
          <w:szCs w:val="22"/>
          <w:lang w:val="nl-NL"/>
        </w:rPr>
        <w:t>-enzymen</w:t>
      </w:r>
      <w:r w:rsidR="00CF6349" w:rsidRPr="003A7CF9">
        <w:rPr>
          <w:rFonts w:ascii="Times New Roman" w:hAnsi="Times New Roman" w:cs="Times New Roman"/>
          <w:sz w:val="22"/>
          <w:szCs w:val="22"/>
          <w:lang w:val="nl-NL"/>
        </w:rPr>
        <w:t xml:space="preserve"> een significant effect hebben op de farmacokinetiek van de actieve metaboliet. </w:t>
      </w:r>
    </w:p>
    <w:p w14:paraId="59EE919B" w14:textId="77777777" w:rsidR="008A2BE4" w:rsidRPr="003A7CF9" w:rsidRDefault="008A2BE4" w:rsidP="00CF6349">
      <w:pPr>
        <w:pStyle w:val="Default"/>
        <w:rPr>
          <w:rFonts w:ascii="Times New Roman" w:hAnsi="Times New Roman" w:cs="Times New Roman"/>
          <w:sz w:val="22"/>
          <w:szCs w:val="22"/>
          <w:lang w:val="nl-NL"/>
        </w:rPr>
      </w:pPr>
    </w:p>
    <w:p w14:paraId="5916EC5E" w14:textId="5FF69A8D" w:rsidR="00716EBC" w:rsidRPr="00716EBC" w:rsidRDefault="00716EBC" w:rsidP="00716EBC">
      <w:pPr>
        <w:pStyle w:val="Default"/>
        <w:rPr>
          <w:rFonts w:ascii="Times New Roman" w:hAnsi="Times New Roman" w:cs="Times New Roman"/>
          <w:i/>
          <w:sz w:val="22"/>
          <w:szCs w:val="22"/>
          <w:lang w:val="nl-NL"/>
        </w:rPr>
      </w:pPr>
      <w:r w:rsidRPr="00716EBC">
        <w:rPr>
          <w:rFonts w:ascii="Times New Roman" w:hAnsi="Times New Roman" w:cs="Times New Roman"/>
          <w:i/>
          <w:sz w:val="22"/>
          <w:szCs w:val="22"/>
          <w:lang w:val="nl-NL"/>
        </w:rPr>
        <w:t>Morfine en andere opioïden:</w:t>
      </w:r>
    </w:p>
    <w:p w14:paraId="5F76B354" w14:textId="77777777" w:rsidR="00716EBC" w:rsidRPr="00716EBC" w:rsidRDefault="00716EBC" w:rsidP="00716EBC">
      <w:pPr>
        <w:pStyle w:val="Default"/>
        <w:rPr>
          <w:rFonts w:ascii="Times New Roman" w:hAnsi="Times New Roman" w:cs="Times New Roman"/>
          <w:sz w:val="22"/>
          <w:szCs w:val="22"/>
          <w:lang w:val="nl-NL"/>
        </w:rPr>
      </w:pPr>
      <w:r w:rsidRPr="00716EBC">
        <w:rPr>
          <w:rFonts w:ascii="Times New Roman" w:hAnsi="Times New Roman" w:cs="Times New Roman"/>
          <w:sz w:val="22"/>
          <w:szCs w:val="22"/>
          <w:lang w:val="nl-NL"/>
        </w:rPr>
        <w:t>Een vertraagde en verminderde blootstelling aan orale P2Y12-remmers, waaronder prasugrel en zijn actieve metaboliet, is waargenomen bij patiënten met acuut coronair syndroom behandeld met morfine. Deze interactie kan verband houden met verminderde gastro-intestinale motiliteit en van toepassing zijn op andere opioïden. De klinische relevantie is onbekend, maar gegevens wijzen op een mogelijke vermindering van de werkzaamheid van prasugrel bij patiënten die prasugrel en morfine gelijktijdig krijgen toegediend. Bij patiënten met acuut coronair syndroom, waarbij morfine niet kan worden achtergehouden en snelle P2Y12-remming cruciaal wordt geacht, kan het gebruik van een parenterale P2Y12-remmer worden overwogen.</w:t>
      </w:r>
    </w:p>
    <w:p w14:paraId="67CA8DE8" w14:textId="77777777" w:rsidR="00716EBC" w:rsidRPr="004C6969" w:rsidRDefault="00716EBC" w:rsidP="00716EBC">
      <w:pPr>
        <w:pStyle w:val="Default"/>
        <w:rPr>
          <w:sz w:val="22"/>
          <w:szCs w:val="22"/>
          <w:lang w:val="nl-NL"/>
        </w:rPr>
      </w:pPr>
    </w:p>
    <w:p w14:paraId="3054C20C" w14:textId="2F88D027"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Effecten van </w:t>
      </w:r>
      <w:r w:rsidR="00FD5E63" w:rsidRPr="003A7CF9">
        <w:rPr>
          <w:rFonts w:ascii="Times New Roman" w:hAnsi="Times New Roman" w:cs="Times New Roman"/>
          <w:sz w:val="22"/>
          <w:szCs w:val="22"/>
          <w:u w:val="single"/>
          <w:lang w:val="nl-NL"/>
        </w:rPr>
        <w:t xml:space="preserve">Prasugrel </w:t>
      </w:r>
      <w:r w:rsidR="003D7994">
        <w:rPr>
          <w:rFonts w:ascii="Times New Roman" w:hAnsi="Times New Roman" w:cs="Times New Roman"/>
          <w:sz w:val="22"/>
          <w:szCs w:val="22"/>
          <w:u w:val="single"/>
          <w:lang w:val="nl-NL"/>
        </w:rPr>
        <w:t>Viatris</w:t>
      </w:r>
      <w:r w:rsidRPr="003A7CF9">
        <w:rPr>
          <w:rFonts w:ascii="Times New Roman" w:hAnsi="Times New Roman" w:cs="Times New Roman"/>
          <w:sz w:val="22"/>
          <w:szCs w:val="22"/>
          <w:u w:val="single"/>
          <w:lang w:val="nl-NL"/>
        </w:rPr>
        <w:t xml:space="preserve"> op andere geneesmiddelen </w:t>
      </w:r>
    </w:p>
    <w:p w14:paraId="3EA51EED" w14:textId="77777777" w:rsidR="008A2BE4" w:rsidRPr="003A7CF9" w:rsidRDefault="008A2BE4" w:rsidP="00CF6349">
      <w:pPr>
        <w:pStyle w:val="Default"/>
        <w:rPr>
          <w:rFonts w:ascii="Times New Roman" w:hAnsi="Times New Roman" w:cs="Times New Roman"/>
          <w:i/>
          <w:iCs/>
          <w:sz w:val="22"/>
          <w:szCs w:val="22"/>
          <w:lang w:val="nl-NL"/>
        </w:rPr>
      </w:pPr>
    </w:p>
    <w:p w14:paraId="5FA03865" w14:textId="77777777" w:rsidR="00CF6349" w:rsidRPr="003A7CF9" w:rsidRDefault="008A2BE4"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Digoxine</w:t>
      </w:r>
    </w:p>
    <w:p w14:paraId="20A073C7" w14:textId="77777777"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lastRenderedPageBreak/>
        <w:t>P</w:t>
      </w:r>
      <w:r w:rsidR="00CF6349" w:rsidRPr="003A7CF9">
        <w:rPr>
          <w:rFonts w:ascii="Times New Roman" w:hAnsi="Times New Roman" w:cs="Times New Roman"/>
          <w:sz w:val="22"/>
          <w:szCs w:val="22"/>
          <w:lang w:val="nl-NL"/>
        </w:rPr>
        <w:t xml:space="preserve">rasugrel heeft geen klinisch significant effect op de farmacokinetiek van digoxine. </w:t>
      </w:r>
    </w:p>
    <w:p w14:paraId="46866126" w14:textId="77777777" w:rsidR="008A2BE4" w:rsidRPr="003A7CF9" w:rsidRDefault="008A2BE4" w:rsidP="00CF6349">
      <w:pPr>
        <w:pStyle w:val="Default"/>
        <w:rPr>
          <w:rFonts w:ascii="Times New Roman" w:hAnsi="Times New Roman" w:cs="Times New Roman"/>
          <w:i/>
          <w:iCs/>
          <w:sz w:val="22"/>
          <w:szCs w:val="22"/>
          <w:lang w:val="nl-NL"/>
        </w:rPr>
      </w:pPr>
    </w:p>
    <w:p w14:paraId="2C49D010"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Door CYP2C9 g</w:t>
      </w:r>
      <w:r w:rsidR="008A2BE4" w:rsidRPr="003A7CF9">
        <w:rPr>
          <w:rFonts w:ascii="Times New Roman" w:hAnsi="Times New Roman" w:cs="Times New Roman"/>
          <w:i/>
          <w:iCs/>
          <w:sz w:val="22"/>
          <w:szCs w:val="22"/>
          <w:lang w:val="nl-NL"/>
        </w:rPr>
        <w:t>emetaboliseerde geneesmiddelen</w:t>
      </w:r>
    </w:p>
    <w:p w14:paraId="26BFC6D0" w14:textId="2EA63D70"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P</w:t>
      </w:r>
      <w:r w:rsidR="00CF6349" w:rsidRPr="003A7CF9">
        <w:rPr>
          <w:rFonts w:ascii="Times New Roman" w:hAnsi="Times New Roman" w:cs="Times New Roman"/>
          <w:sz w:val="22"/>
          <w:szCs w:val="22"/>
          <w:lang w:val="nl-NL"/>
        </w:rPr>
        <w:t xml:space="preserve">rasugrel remt CYP2C9 niet, omdat het geen invloed heeft op de farmacokinetiek van S-warfarine. Vanwege de kans op een verhoogd bloedingsrisico is voorzichtigheid geboden wanneer warfarine en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00CF6349" w:rsidRPr="003A7CF9">
        <w:rPr>
          <w:rFonts w:ascii="Times New Roman" w:hAnsi="Times New Roman" w:cs="Times New Roman"/>
          <w:sz w:val="22"/>
          <w:szCs w:val="22"/>
          <w:lang w:val="nl-NL"/>
        </w:rPr>
        <w:t xml:space="preserve"> gelijktijdig worden toegediend (zie rubriek 4.4). </w:t>
      </w:r>
    </w:p>
    <w:p w14:paraId="263ADA9A" w14:textId="77777777" w:rsidR="008A4AA2" w:rsidRPr="003A7CF9" w:rsidRDefault="008A4AA2" w:rsidP="00CF6349">
      <w:pPr>
        <w:pStyle w:val="Default"/>
        <w:rPr>
          <w:rFonts w:ascii="Times New Roman" w:hAnsi="Times New Roman" w:cs="Times New Roman"/>
          <w:i/>
          <w:iCs/>
          <w:sz w:val="22"/>
          <w:szCs w:val="22"/>
          <w:lang w:val="nl-NL"/>
        </w:rPr>
      </w:pPr>
    </w:p>
    <w:p w14:paraId="3AE112E6"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Door CYP2B6 gemetaboliseerde geneesmidde</w:t>
      </w:r>
      <w:r w:rsidR="008A2BE4" w:rsidRPr="003A7CF9">
        <w:rPr>
          <w:rFonts w:ascii="Times New Roman" w:hAnsi="Times New Roman" w:cs="Times New Roman"/>
          <w:i/>
          <w:iCs/>
          <w:sz w:val="22"/>
          <w:szCs w:val="22"/>
          <w:lang w:val="nl-NL"/>
        </w:rPr>
        <w:t>len</w:t>
      </w:r>
    </w:p>
    <w:p w14:paraId="679EC9EF" w14:textId="77777777" w:rsidR="00CF6349" w:rsidRPr="003A7CF9" w:rsidRDefault="00903F72"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P</w:t>
      </w:r>
      <w:r w:rsidR="00CF6349" w:rsidRPr="003A7CF9">
        <w:rPr>
          <w:rFonts w:ascii="Times New Roman" w:hAnsi="Times New Roman" w:cs="Times New Roman"/>
          <w:sz w:val="22"/>
          <w:szCs w:val="22"/>
          <w:lang w:val="nl-NL"/>
        </w:rPr>
        <w:t xml:space="preserve">rasugrel is een zwakke remmer van CYP2B6. Bij gezonde proefpersonen verlaagde prasugrel de blootstelling aan hydroxybupropion, een door CYP2B6 gemedieerde metaboliet van bupropion, met 23%. Klinisch gezien is dit effect waarschijnlijk alleen een punt van zorg wanneer prasugrel gelijktijdig wordt toegediend met geneesmiddelen waarvoor CYP2B6 de enige metabole route is en die een smal therapeutisch bereik hebben (bv. cyclofosfamide, efavirenz). </w:t>
      </w:r>
    </w:p>
    <w:p w14:paraId="51B5C17F" w14:textId="77777777" w:rsidR="00903F72" w:rsidRPr="003A7CF9" w:rsidRDefault="00903F72" w:rsidP="00CF6349">
      <w:pPr>
        <w:pStyle w:val="Default"/>
        <w:rPr>
          <w:rFonts w:ascii="Times New Roman" w:hAnsi="Times New Roman" w:cs="Times New Roman"/>
          <w:b/>
          <w:bCs/>
          <w:sz w:val="22"/>
          <w:szCs w:val="22"/>
          <w:lang w:val="nl-NL"/>
        </w:rPr>
      </w:pPr>
    </w:p>
    <w:p w14:paraId="44CCFFA6"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4.6 </w:t>
      </w:r>
      <w:r w:rsidR="008A2BE4"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Vruchtbaarheid, zwangerschap en borstvoeding </w:t>
      </w:r>
    </w:p>
    <w:p w14:paraId="07786D55" w14:textId="77777777" w:rsidR="008A2BE4" w:rsidRPr="003A7CF9" w:rsidRDefault="008A2BE4" w:rsidP="00CF6349">
      <w:pPr>
        <w:pStyle w:val="Default"/>
        <w:rPr>
          <w:rFonts w:ascii="Times New Roman" w:hAnsi="Times New Roman" w:cs="Times New Roman"/>
          <w:sz w:val="22"/>
          <w:szCs w:val="22"/>
          <w:lang w:val="nl-NL"/>
        </w:rPr>
      </w:pPr>
    </w:p>
    <w:p w14:paraId="32070A2E"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Er is geen klinisch onderzoek uitgevoerd onder zwangere vrouwen of vrouwen die borstvoeding geven. </w:t>
      </w:r>
    </w:p>
    <w:p w14:paraId="531E584F" w14:textId="77777777" w:rsidR="008A2BE4" w:rsidRPr="003A7CF9" w:rsidRDefault="008A2BE4" w:rsidP="00CF6349">
      <w:pPr>
        <w:pStyle w:val="Default"/>
        <w:rPr>
          <w:rFonts w:ascii="Times New Roman" w:hAnsi="Times New Roman" w:cs="Times New Roman"/>
          <w:sz w:val="22"/>
          <w:szCs w:val="22"/>
          <w:u w:val="single"/>
          <w:lang w:val="nl-NL"/>
        </w:rPr>
      </w:pPr>
    </w:p>
    <w:p w14:paraId="4E2EA11F" w14:textId="77777777"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Zwangerschap </w:t>
      </w:r>
    </w:p>
    <w:p w14:paraId="6DE7F49B" w14:textId="3A8FC04A"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D</w:t>
      </w:r>
      <w:r w:rsidR="004C5E9C">
        <w:rPr>
          <w:rFonts w:ascii="Times New Roman" w:hAnsi="Times New Roman" w:cs="Times New Roman"/>
          <w:sz w:val="22"/>
          <w:szCs w:val="22"/>
          <w:lang w:val="nl-NL"/>
        </w:rPr>
        <w:t>e resultaten van d</w:t>
      </w:r>
      <w:r w:rsidRPr="003A7CF9">
        <w:rPr>
          <w:rFonts w:ascii="Times New Roman" w:hAnsi="Times New Roman" w:cs="Times New Roman"/>
          <w:sz w:val="22"/>
          <w:szCs w:val="22"/>
          <w:lang w:val="nl-NL"/>
        </w:rPr>
        <w:t xml:space="preserve">ieronderzoek </w:t>
      </w:r>
      <w:r w:rsidR="004C5E9C">
        <w:rPr>
          <w:rFonts w:ascii="Times New Roman" w:hAnsi="Times New Roman" w:cs="Times New Roman"/>
          <w:sz w:val="22"/>
          <w:szCs w:val="22"/>
          <w:lang w:val="nl-NL"/>
        </w:rPr>
        <w:t>duiden niet op</w:t>
      </w:r>
      <w:r w:rsidRPr="003A7CF9">
        <w:rPr>
          <w:rFonts w:ascii="Times New Roman" w:hAnsi="Times New Roman" w:cs="Times New Roman"/>
          <w:sz w:val="22"/>
          <w:szCs w:val="22"/>
          <w:lang w:val="nl-NL"/>
        </w:rPr>
        <w:t xml:space="preserve"> directe schadelijke effecten </w:t>
      </w:r>
      <w:r w:rsidR="004C5E9C">
        <w:rPr>
          <w:rFonts w:ascii="Times New Roman" w:hAnsi="Times New Roman" w:cs="Times New Roman"/>
          <w:sz w:val="22"/>
          <w:szCs w:val="22"/>
          <w:lang w:val="nl-NL"/>
        </w:rPr>
        <w:t>wat betreft</w:t>
      </w:r>
      <w:r w:rsidR="004C5E9C" w:rsidRPr="003A7CF9">
        <w:rPr>
          <w:rFonts w:ascii="Times New Roman" w:hAnsi="Times New Roman" w:cs="Times New Roman"/>
          <w:sz w:val="22"/>
          <w:szCs w:val="22"/>
          <w:lang w:val="nl-NL"/>
        </w:rPr>
        <w:t xml:space="preserve"> </w:t>
      </w:r>
      <w:r w:rsidRPr="003A7CF9">
        <w:rPr>
          <w:rFonts w:ascii="Times New Roman" w:hAnsi="Times New Roman" w:cs="Times New Roman"/>
          <w:sz w:val="22"/>
          <w:szCs w:val="22"/>
          <w:lang w:val="nl-NL"/>
        </w:rPr>
        <w:t xml:space="preserve">de zwangerschap, ontwikkeling van de embryo/de foetus, de bevalling of de postnatale ontwikkeling (zie rubriek 5.3). Omdat voortplantingsonderzoek bij dieren niet altijd de respons bij de mens voorspelt, mag </w:t>
      </w:r>
      <w:r w:rsidR="00FD5E63" w:rsidRPr="003A7CF9">
        <w:rPr>
          <w:rFonts w:ascii="Times New Roman" w:hAnsi="Times New Roman" w:cs="Times New Roman"/>
          <w:sz w:val="22"/>
          <w:szCs w:val="22"/>
          <w:lang w:val="nl-NL"/>
        </w:rPr>
        <w:t xml:space="preserve">Prasugrel </w:t>
      </w:r>
      <w:r w:rsidR="003D7994">
        <w:rPr>
          <w:rFonts w:ascii="Times New Roman" w:hAnsi="Times New Roman" w:cs="Times New Roman"/>
          <w:sz w:val="22"/>
          <w:szCs w:val="22"/>
          <w:lang w:val="nl-NL"/>
        </w:rPr>
        <w:t>Viatris</w:t>
      </w:r>
      <w:r w:rsidRPr="003A7CF9">
        <w:rPr>
          <w:rFonts w:ascii="Times New Roman" w:hAnsi="Times New Roman" w:cs="Times New Roman"/>
          <w:sz w:val="22"/>
          <w:szCs w:val="22"/>
          <w:lang w:val="nl-NL"/>
        </w:rPr>
        <w:t xml:space="preserve"> </w:t>
      </w:r>
      <w:r w:rsidR="004C5E9C">
        <w:rPr>
          <w:rFonts w:ascii="Times New Roman" w:hAnsi="Times New Roman" w:cs="Times New Roman"/>
          <w:sz w:val="22"/>
          <w:szCs w:val="22"/>
          <w:lang w:val="nl-NL"/>
        </w:rPr>
        <w:t xml:space="preserve">niet </w:t>
      </w:r>
      <w:r w:rsidRPr="003A7CF9">
        <w:rPr>
          <w:rFonts w:ascii="Times New Roman" w:hAnsi="Times New Roman" w:cs="Times New Roman"/>
          <w:sz w:val="22"/>
          <w:szCs w:val="22"/>
          <w:lang w:val="nl-NL"/>
        </w:rPr>
        <w:t>tijdens de zwangerschap worden gebruikt</w:t>
      </w:r>
      <w:r w:rsidR="004C5E9C">
        <w:rPr>
          <w:rFonts w:ascii="Times New Roman" w:hAnsi="Times New Roman" w:cs="Times New Roman"/>
          <w:sz w:val="22"/>
          <w:szCs w:val="22"/>
          <w:lang w:val="nl-NL"/>
        </w:rPr>
        <w:t xml:space="preserve">, tenzij </w:t>
      </w:r>
      <w:r w:rsidRPr="003A7CF9">
        <w:rPr>
          <w:rFonts w:ascii="Times New Roman" w:hAnsi="Times New Roman" w:cs="Times New Roman"/>
          <w:sz w:val="22"/>
          <w:szCs w:val="22"/>
          <w:lang w:val="nl-NL"/>
        </w:rPr>
        <w:t xml:space="preserve">het mogelijke voordeel voor de moeder het mogelijke risico voor de foetus rechtvaardigt. </w:t>
      </w:r>
    </w:p>
    <w:p w14:paraId="769FD00C" w14:textId="77777777" w:rsidR="008A2BE4" w:rsidRPr="003A7CF9" w:rsidRDefault="008A2BE4" w:rsidP="00CF6349">
      <w:pPr>
        <w:pStyle w:val="Default"/>
        <w:rPr>
          <w:rFonts w:ascii="Times New Roman" w:hAnsi="Times New Roman" w:cs="Times New Roman"/>
          <w:sz w:val="22"/>
          <w:szCs w:val="22"/>
          <w:lang w:val="nl-NL"/>
        </w:rPr>
      </w:pPr>
    </w:p>
    <w:p w14:paraId="6BFD525E" w14:textId="77777777"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Borstvoeding </w:t>
      </w:r>
    </w:p>
    <w:p w14:paraId="704DE3A5" w14:textId="3C865546"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Het is niet bekend of prasugrel bij de mens in de moedermelk</w:t>
      </w:r>
      <w:r w:rsidR="004C5E9C">
        <w:rPr>
          <w:rFonts w:ascii="Times New Roman" w:hAnsi="Times New Roman" w:cs="Times New Roman"/>
          <w:sz w:val="22"/>
          <w:szCs w:val="22"/>
          <w:lang w:val="nl-NL"/>
        </w:rPr>
        <w:t xml:space="preserve"> wordt uitgescheiden</w:t>
      </w:r>
      <w:r w:rsidRPr="003A7CF9">
        <w:rPr>
          <w:rFonts w:ascii="Times New Roman" w:hAnsi="Times New Roman" w:cs="Times New Roman"/>
          <w:sz w:val="22"/>
          <w:szCs w:val="22"/>
          <w:lang w:val="nl-NL"/>
        </w:rPr>
        <w:t xml:space="preserve">. Uit onderzoek bij dieren is gebleken dat prasugrel in de moedermelk wordt uitgescheiden. Het gebruik van prasugrel tijdens het geven van borstvoeding wordt niet aanbevolen. </w:t>
      </w:r>
    </w:p>
    <w:p w14:paraId="772328C0" w14:textId="77777777" w:rsidR="008A2BE4" w:rsidRPr="003A7CF9" w:rsidRDefault="008A2BE4" w:rsidP="00CF6349">
      <w:pPr>
        <w:pStyle w:val="Default"/>
        <w:rPr>
          <w:rFonts w:ascii="Times New Roman" w:hAnsi="Times New Roman" w:cs="Times New Roman"/>
          <w:sz w:val="22"/>
          <w:szCs w:val="22"/>
          <w:lang w:val="nl-NL"/>
        </w:rPr>
      </w:pPr>
    </w:p>
    <w:p w14:paraId="1ADF38AD" w14:textId="77777777"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Vruchtbaarheid </w:t>
      </w:r>
    </w:p>
    <w:p w14:paraId="008E001F"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Prasugrel had geen effect op de vruchtbaarheid van mannetjes- en vrouwtjesratten bij orale doses van maximaal 240 keer de aanbevolen dagelijkse onderhoudsdosis voor de mens (op basis van mg/m</w:t>
      </w:r>
      <w:r w:rsidRPr="003A7CF9">
        <w:rPr>
          <w:rFonts w:ascii="Times New Roman" w:hAnsi="Times New Roman" w:cs="Times New Roman"/>
          <w:sz w:val="22"/>
          <w:szCs w:val="22"/>
          <w:vertAlign w:val="superscript"/>
          <w:lang w:val="nl-NL"/>
        </w:rPr>
        <w:t>2</w:t>
      </w:r>
      <w:r w:rsidRPr="003A7CF9">
        <w:rPr>
          <w:rFonts w:ascii="Times New Roman" w:hAnsi="Times New Roman" w:cs="Times New Roman"/>
          <w:sz w:val="22"/>
          <w:szCs w:val="22"/>
          <w:lang w:val="nl-NL"/>
        </w:rPr>
        <w:t xml:space="preserve">). </w:t>
      </w:r>
    </w:p>
    <w:p w14:paraId="62A74C5F" w14:textId="77777777" w:rsidR="008A2BE4" w:rsidRPr="003A7CF9" w:rsidRDefault="008A2BE4" w:rsidP="00CF6349">
      <w:pPr>
        <w:pStyle w:val="Default"/>
        <w:rPr>
          <w:rFonts w:ascii="Times New Roman" w:hAnsi="Times New Roman" w:cs="Times New Roman"/>
          <w:b/>
          <w:bCs/>
          <w:sz w:val="22"/>
          <w:szCs w:val="22"/>
          <w:lang w:val="nl-NL"/>
        </w:rPr>
      </w:pPr>
    </w:p>
    <w:p w14:paraId="4729D1AC" w14:textId="77777777"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b/>
          <w:bCs/>
          <w:sz w:val="22"/>
          <w:szCs w:val="22"/>
          <w:lang w:val="nl-NL"/>
        </w:rPr>
        <w:t xml:space="preserve">4.7 </w:t>
      </w:r>
      <w:r w:rsidR="008A2BE4"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Beïnvloeding van de rijvaardigheid en van het vermogen om machines te bedienen </w:t>
      </w:r>
    </w:p>
    <w:p w14:paraId="2A5D8DC6" w14:textId="77777777" w:rsidR="008A2BE4" w:rsidRPr="003A7CF9" w:rsidRDefault="008A2BE4" w:rsidP="00CF6349">
      <w:pPr>
        <w:pStyle w:val="Default"/>
        <w:rPr>
          <w:rFonts w:ascii="Times New Roman" w:hAnsi="Times New Roman" w:cs="Times New Roman"/>
          <w:sz w:val="22"/>
          <w:szCs w:val="22"/>
          <w:lang w:val="nl-NL"/>
        </w:rPr>
      </w:pPr>
    </w:p>
    <w:p w14:paraId="6214BA0C" w14:textId="313BAF7F" w:rsidR="00CF6349" w:rsidRPr="003A7CF9" w:rsidRDefault="003D47AE"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P</w:t>
      </w:r>
      <w:r w:rsidR="00CF6349" w:rsidRPr="003A7CF9">
        <w:rPr>
          <w:rFonts w:ascii="Times New Roman" w:hAnsi="Times New Roman" w:cs="Times New Roman"/>
          <w:sz w:val="22"/>
          <w:szCs w:val="22"/>
          <w:lang w:val="nl-NL"/>
        </w:rPr>
        <w:t xml:space="preserve">rasugrel </w:t>
      </w:r>
      <w:r w:rsidR="005E0DB2">
        <w:rPr>
          <w:rFonts w:ascii="Times New Roman" w:hAnsi="Times New Roman" w:cs="Times New Roman"/>
          <w:sz w:val="22"/>
          <w:szCs w:val="22"/>
          <w:lang w:val="nl-NL"/>
        </w:rPr>
        <w:t xml:space="preserve">heeft </w:t>
      </w:r>
      <w:r w:rsidR="00CF6349" w:rsidRPr="003A7CF9">
        <w:rPr>
          <w:rFonts w:ascii="Times New Roman" w:hAnsi="Times New Roman" w:cs="Times New Roman"/>
          <w:sz w:val="22"/>
          <w:szCs w:val="22"/>
          <w:lang w:val="nl-NL"/>
        </w:rPr>
        <w:t xml:space="preserve">geen of </w:t>
      </w:r>
      <w:r w:rsidR="004C5E9C">
        <w:rPr>
          <w:rFonts w:ascii="Times New Roman" w:hAnsi="Times New Roman" w:cs="Times New Roman"/>
          <w:sz w:val="22"/>
          <w:szCs w:val="22"/>
          <w:lang w:val="nl-NL"/>
        </w:rPr>
        <w:t xml:space="preserve">een </w:t>
      </w:r>
      <w:r w:rsidR="00CF6349" w:rsidRPr="003A7CF9">
        <w:rPr>
          <w:rFonts w:ascii="Times New Roman" w:hAnsi="Times New Roman" w:cs="Times New Roman"/>
          <w:sz w:val="22"/>
          <w:szCs w:val="22"/>
          <w:lang w:val="nl-NL"/>
        </w:rPr>
        <w:t xml:space="preserve">verwaarloosbare invloed op de rijvaardigheid en op het vermogen om machines te bedienen. </w:t>
      </w:r>
    </w:p>
    <w:p w14:paraId="50324563" w14:textId="77777777" w:rsidR="008A2BE4" w:rsidRPr="003A7CF9" w:rsidRDefault="008A2BE4" w:rsidP="00CF6349">
      <w:pPr>
        <w:pStyle w:val="Default"/>
        <w:rPr>
          <w:rFonts w:ascii="Times New Roman" w:hAnsi="Times New Roman" w:cs="Times New Roman"/>
          <w:b/>
          <w:bCs/>
          <w:sz w:val="22"/>
          <w:szCs w:val="22"/>
          <w:lang w:val="nl-NL"/>
        </w:rPr>
      </w:pPr>
    </w:p>
    <w:p w14:paraId="339CB770" w14:textId="77777777" w:rsidR="00CF6349" w:rsidRPr="003A7CF9" w:rsidRDefault="00CF6349" w:rsidP="00CF6349">
      <w:pPr>
        <w:pStyle w:val="Default"/>
        <w:rPr>
          <w:rFonts w:ascii="Times New Roman" w:hAnsi="Times New Roman" w:cs="Times New Roman"/>
          <w:b/>
          <w:bCs/>
          <w:sz w:val="22"/>
          <w:szCs w:val="22"/>
          <w:lang w:val="nl-NL"/>
        </w:rPr>
      </w:pPr>
      <w:r w:rsidRPr="003A7CF9">
        <w:rPr>
          <w:rFonts w:ascii="Times New Roman" w:hAnsi="Times New Roman" w:cs="Times New Roman"/>
          <w:b/>
          <w:bCs/>
          <w:sz w:val="22"/>
          <w:szCs w:val="22"/>
          <w:lang w:val="nl-NL"/>
        </w:rPr>
        <w:t xml:space="preserve">4.8 </w:t>
      </w:r>
      <w:r w:rsidR="008A2BE4" w:rsidRPr="003A7CF9">
        <w:rPr>
          <w:rFonts w:ascii="Times New Roman" w:hAnsi="Times New Roman" w:cs="Times New Roman"/>
          <w:b/>
          <w:bCs/>
          <w:sz w:val="22"/>
          <w:szCs w:val="22"/>
          <w:lang w:val="nl-NL"/>
        </w:rPr>
        <w:tab/>
      </w:r>
      <w:r w:rsidRPr="003A7CF9">
        <w:rPr>
          <w:rFonts w:ascii="Times New Roman" w:hAnsi="Times New Roman" w:cs="Times New Roman"/>
          <w:b/>
          <w:bCs/>
          <w:sz w:val="22"/>
          <w:szCs w:val="22"/>
          <w:lang w:val="nl-NL"/>
        </w:rPr>
        <w:t xml:space="preserve">Bijwerkingen </w:t>
      </w:r>
    </w:p>
    <w:p w14:paraId="1E3620AD" w14:textId="77777777" w:rsidR="008A2BE4" w:rsidRPr="003A7CF9" w:rsidRDefault="008A2BE4" w:rsidP="00CF6349">
      <w:pPr>
        <w:pStyle w:val="Default"/>
        <w:rPr>
          <w:rFonts w:ascii="Times New Roman" w:hAnsi="Times New Roman" w:cs="Times New Roman"/>
          <w:sz w:val="22"/>
          <w:szCs w:val="22"/>
          <w:lang w:val="nl-NL"/>
        </w:rPr>
      </w:pPr>
    </w:p>
    <w:p w14:paraId="1D905049" w14:textId="77777777" w:rsidR="00CF6349" w:rsidRPr="003A7CF9" w:rsidRDefault="00CF6349" w:rsidP="00CF6349">
      <w:pPr>
        <w:pStyle w:val="Default"/>
        <w:rPr>
          <w:rFonts w:ascii="Times New Roman" w:hAnsi="Times New Roman" w:cs="Times New Roman"/>
          <w:sz w:val="22"/>
          <w:szCs w:val="22"/>
          <w:u w:val="single"/>
          <w:lang w:val="nl-NL"/>
        </w:rPr>
      </w:pPr>
      <w:r w:rsidRPr="003A7CF9">
        <w:rPr>
          <w:rFonts w:ascii="Times New Roman" w:hAnsi="Times New Roman" w:cs="Times New Roman"/>
          <w:bCs/>
          <w:iCs/>
          <w:sz w:val="22"/>
          <w:szCs w:val="22"/>
          <w:u w:val="single"/>
          <w:lang w:val="nl-NL"/>
        </w:rPr>
        <w:t xml:space="preserve">Samenvatting van het veiligheidsprofiel </w:t>
      </w:r>
    </w:p>
    <w:p w14:paraId="4464C647" w14:textId="0390A4F4"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t xml:space="preserve">De veiligheid bij patiënten met acuut coronair syndroom die PCI ondergaan, is geëvalueerd in één clopidogrel-gecontroleerd onderzoek (TRITON) waarin 6741 patiënten werden behandeld met prasugrel (oplaaddosis 60 mg en onderhoudsdosis 10 mg eenmaal daags) gedurende </w:t>
      </w:r>
      <w:r w:rsidR="004C5E9C">
        <w:rPr>
          <w:rFonts w:ascii="Times New Roman" w:hAnsi="Times New Roman" w:cs="Times New Roman"/>
          <w:sz w:val="22"/>
          <w:szCs w:val="22"/>
          <w:lang w:val="nl-NL"/>
        </w:rPr>
        <w:t>een</w:t>
      </w:r>
      <w:r w:rsidRPr="003A7CF9">
        <w:rPr>
          <w:rFonts w:ascii="Times New Roman" w:hAnsi="Times New Roman" w:cs="Times New Roman"/>
          <w:sz w:val="22"/>
          <w:szCs w:val="22"/>
          <w:lang w:val="nl-NL"/>
        </w:rPr>
        <w:t xml:space="preserve"> mediaan van 14,5 maand (5802 patiënten werden langer dan 6 maanden behandeld, 4136 patiënten langer dan 1 jaar). Het percentage patiënten bij wie het gebruik van het onderzoeksmiddel vanwege </w:t>
      </w:r>
      <w:r w:rsidR="004C5E9C">
        <w:rPr>
          <w:rFonts w:ascii="Times New Roman" w:hAnsi="Times New Roman" w:cs="Times New Roman"/>
          <w:sz w:val="22"/>
          <w:szCs w:val="22"/>
          <w:lang w:val="nl-NL"/>
        </w:rPr>
        <w:t>bijwerkingen</w:t>
      </w:r>
      <w:r w:rsidRPr="003A7CF9">
        <w:rPr>
          <w:rFonts w:ascii="Times New Roman" w:hAnsi="Times New Roman" w:cs="Times New Roman"/>
          <w:sz w:val="22"/>
          <w:szCs w:val="22"/>
          <w:lang w:val="nl-NL"/>
        </w:rPr>
        <w:t xml:space="preserve"> werd gestaakt, bedroeg 7,2% voor prasugrel en 6,3% voor clopidogrel. Hiervan waren voor beide geneesmiddelen bloedingen de meest voorkomende ongewenste voorvallen die leidden tot stopzetting van het onderzoeksmiddel (2,5% voor prasugrel en 1,4% voor clopidogrel). </w:t>
      </w:r>
    </w:p>
    <w:p w14:paraId="69176FC0" w14:textId="77777777" w:rsidR="008A2BE4" w:rsidRPr="003A7CF9" w:rsidRDefault="008A2BE4" w:rsidP="00CF6349">
      <w:pPr>
        <w:pStyle w:val="Default"/>
        <w:rPr>
          <w:rFonts w:ascii="Times New Roman" w:hAnsi="Times New Roman" w:cs="Times New Roman"/>
          <w:sz w:val="22"/>
          <w:szCs w:val="22"/>
          <w:lang w:val="nl-NL"/>
        </w:rPr>
      </w:pPr>
    </w:p>
    <w:p w14:paraId="43271069" w14:textId="77777777" w:rsidR="00CF6349" w:rsidRPr="003A7CF9" w:rsidRDefault="00CF6349" w:rsidP="00CF6349">
      <w:pPr>
        <w:pStyle w:val="Default"/>
        <w:rPr>
          <w:sz w:val="22"/>
          <w:szCs w:val="22"/>
          <w:u w:val="single"/>
          <w:lang w:val="nl-NL"/>
        </w:rPr>
      </w:pPr>
      <w:r w:rsidRPr="003A7CF9">
        <w:rPr>
          <w:rFonts w:ascii="Times New Roman" w:hAnsi="Times New Roman" w:cs="Times New Roman"/>
          <w:sz w:val="22"/>
          <w:szCs w:val="22"/>
          <w:u w:val="single"/>
          <w:lang w:val="nl-NL"/>
        </w:rPr>
        <w:t xml:space="preserve">Bloedingen </w:t>
      </w:r>
    </w:p>
    <w:p w14:paraId="4CAD690E" w14:textId="5F14DAAA"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i/>
          <w:iCs/>
          <w:sz w:val="22"/>
          <w:szCs w:val="22"/>
          <w:lang w:val="nl-NL"/>
        </w:rPr>
        <w:t xml:space="preserve">Bloedingen niet gerelateerd aan </w:t>
      </w:r>
      <w:r w:rsidR="00EB6382" w:rsidRPr="003A7CF9">
        <w:rPr>
          <w:rFonts w:ascii="Times New Roman" w:hAnsi="Times New Roman" w:cs="Times New Roman"/>
          <w:i/>
          <w:iCs/>
          <w:sz w:val="22"/>
          <w:szCs w:val="22"/>
          <w:lang w:val="nl-NL"/>
        </w:rPr>
        <w:t>bypass</w:t>
      </w:r>
      <w:r w:rsidR="00EB6382">
        <w:rPr>
          <w:rFonts w:ascii="Times New Roman" w:hAnsi="Times New Roman" w:cs="Times New Roman"/>
          <w:i/>
          <w:iCs/>
          <w:sz w:val="22"/>
          <w:szCs w:val="22"/>
          <w:lang w:val="nl-NL"/>
        </w:rPr>
        <w:t>chirurgie</w:t>
      </w:r>
      <w:r w:rsidR="00EB6382" w:rsidRPr="003A7CF9">
        <w:rPr>
          <w:rFonts w:ascii="Times New Roman" w:hAnsi="Times New Roman" w:cs="Times New Roman"/>
          <w:i/>
          <w:iCs/>
          <w:sz w:val="22"/>
          <w:szCs w:val="22"/>
          <w:lang w:val="nl-NL"/>
        </w:rPr>
        <w:t xml:space="preserve"> </w:t>
      </w:r>
      <w:r w:rsidRPr="003A7CF9">
        <w:rPr>
          <w:rFonts w:ascii="Times New Roman" w:hAnsi="Times New Roman" w:cs="Times New Roman"/>
          <w:i/>
          <w:iCs/>
          <w:sz w:val="22"/>
          <w:szCs w:val="22"/>
          <w:lang w:val="nl-NL"/>
        </w:rPr>
        <w:t xml:space="preserve">(CABG) </w:t>
      </w:r>
    </w:p>
    <w:p w14:paraId="33A420EB" w14:textId="3E15842C" w:rsidR="00CF6349" w:rsidRPr="003A7CF9" w:rsidRDefault="00CF6349" w:rsidP="00CF6349">
      <w:pPr>
        <w:pStyle w:val="Default"/>
        <w:rPr>
          <w:rFonts w:ascii="Times New Roman" w:hAnsi="Times New Roman" w:cs="Times New Roman"/>
          <w:sz w:val="22"/>
          <w:szCs w:val="22"/>
          <w:lang w:val="nl-NL"/>
        </w:rPr>
      </w:pPr>
      <w:r w:rsidRPr="003A7CF9">
        <w:rPr>
          <w:rFonts w:ascii="Times New Roman" w:hAnsi="Times New Roman" w:cs="Times New Roman"/>
          <w:sz w:val="22"/>
          <w:szCs w:val="22"/>
          <w:lang w:val="nl-NL"/>
        </w:rPr>
        <w:lastRenderedPageBreak/>
        <w:t xml:space="preserve">In tabel 1 wordt aangegeven hoe vaak patiënten in het TRITON-onderzoek een niet aan CABG gerelateerde bloeding hadden. De incidentie van niet-CABG-gerelateerde ernstige bloedingen volgens de TIMI-criteria, waaronder levensbedreigende en fatale bloedingen, alsmede van kleine bloedingen volgens de TIMI-criteria was statistisch significant hoger bij proefpersonen die met prasugrel werden behandeld in vergelijking met clopidogrel in de populaties </w:t>
      </w:r>
      <w:r w:rsidR="0010334B">
        <w:rPr>
          <w:rFonts w:ascii="Times New Roman" w:hAnsi="Times New Roman" w:cs="Times New Roman"/>
          <w:sz w:val="22"/>
          <w:szCs w:val="22"/>
          <w:lang w:val="nl-NL"/>
        </w:rPr>
        <w:t>O</w:t>
      </w:r>
      <w:r w:rsidRPr="003A7CF9">
        <w:rPr>
          <w:rFonts w:ascii="Times New Roman" w:hAnsi="Times New Roman" w:cs="Times New Roman"/>
          <w:sz w:val="22"/>
          <w:szCs w:val="22"/>
          <w:lang w:val="nl-NL"/>
        </w:rPr>
        <w:t xml:space="preserve">A/NSTEMI en Alle ACS'en. In de STEMI-populatie werd geen significant verschil gezien. De meest voorkomende locatie van een spontane bloeding was het maag-darmkanaal (1,7% met prasugrel en 1,3% met clopidogrel); de meest voorkomende locatie van een niet-spontane bloeding was de arteriële punctieplaats (1,3% met prasugrel en 1,2% met clopidogrel). </w:t>
      </w:r>
    </w:p>
    <w:p w14:paraId="54351F64" w14:textId="77777777" w:rsidR="001A232B" w:rsidRDefault="001A232B" w:rsidP="00CF6349">
      <w:pPr>
        <w:kinsoku w:val="0"/>
        <w:overflowPunct w:val="0"/>
        <w:autoSpaceDE w:val="0"/>
        <w:autoSpaceDN w:val="0"/>
        <w:adjustRightInd w:val="0"/>
        <w:spacing w:before="1" w:after="0" w:line="240" w:lineRule="auto"/>
        <w:rPr>
          <w:rFonts w:ascii="Times New Roman" w:hAnsi="Times New Roman" w:cs="Times New Roman"/>
          <w:b/>
          <w:color w:val="000000"/>
          <w:lang w:val="nl-NL"/>
        </w:rPr>
      </w:pPr>
    </w:p>
    <w:p w14:paraId="6B2F738F" w14:textId="4F8248F1" w:rsidR="00CF6349" w:rsidRPr="003A7CF9" w:rsidRDefault="00CF6349" w:rsidP="00CF6349">
      <w:pPr>
        <w:kinsoku w:val="0"/>
        <w:overflowPunct w:val="0"/>
        <w:autoSpaceDE w:val="0"/>
        <w:autoSpaceDN w:val="0"/>
        <w:adjustRightInd w:val="0"/>
        <w:spacing w:before="1" w:after="0" w:line="240" w:lineRule="auto"/>
        <w:rPr>
          <w:rFonts w:ascii="Times New Roman" w:hAnsi="Times New Roman" w:cs="Times New Roman"/>
          <w:b/>
          <w:color w:val="000000"/>
          <w:lang w:val="nl-NL"/>
        </w:rPr>
      </w:pPr>
      <w:r w:rsidRPr="003A7CF9">
        <w:rPr>
          <w:rFonts w:ascii="Times New Roman" w:hAnsi="Times New Roman" w:cs="Times New Roman"/>
          <w:b/>
          <w:color w:val="000000"/>
          <w:lang w:val="nl-NL"/>
        </w:rPr>
        <w:t>Tabel 1: Incidentie van niet-CABG-gerelateerde bloedingen</w:t>
      </w:r>
      <w:r w:rsidRPr="003A7CF9">
        <w:rPr>
          <w:rFonts w:ascii="Times New Roman" w:hAnsi="Times New Roman" w:cs="Times New Roman"/>
          <w:b/>
          <w:color w:val="000000"/>
          <w:vertAlign w:val="superscript"/>
          <w:lang w:val="nl-NL"/>
        </w:rPr>
        <w:t>a</w:t>
      </w:r>
      <w:r w:rsidRPr="003A7CF9">
        <w:rPr>
          <w:rFonts w:ascii="Times New Roman" w:hAnsi="Times New Roman" w:cs="Times New Roman"/>
          <w:b/>
          <w:color w:val="000000"/>
          <w:lang w:val="nl-NL"/>
        </w:rPr>
        <w:t xml:space="preserve"> (% van de patiënten)</w:t>
      </w:r>
    </w:p>
    <w:p w14:paraId="16712678" w14:textId="77777777" w:rsidR="00B02D39" w:rsidRPr="003A7CF9" w:rsidRDefault="00B02D39" w:rsidP="00CF6349">
      <w:pPr>
        <w:kinsoku w:val="0"/>
        <w:overflowPunct w:val="0"/>
        <w:autoSpaceDE w:val="0"/>
        <w:autoSpaceDN w:val="0"/>
        <w:adjustRightInd w:val="0"/>
        <w:spacing w:before="1" w:after="0" w:line="240" w:lineRule="auto"/>
        <w:rPr>
          <w:rFonts w:ascii="Times New Roman" w:hAnsi="Times New Roman" w:cs="Times New Roman"/>
          <w:b/>
          <w:color w:val="000000"/>
          <w:lang w:val="nl-NL"/>
        </w:rPr>
      </w:pPr>
    </w:p>
    <w:p w14:paraId="0DDD8444" w14:textId="77777777" w:rsidR="00CF6349" w:rsidRPr="003A7CF9" w:rsidRDefault="00CF6349" w:rsidP="00CF6349">
      <w:pPr>
        <w:kinsoku w:val="0"/>
        <w:overflowPunct w:val="0"/>
        <w:autoSpaceDE w:val="0"/>
        <w:autoSpaceDN w:val="0"/>
        <w:adjustRightInd w:val="0"/>
        <w:spacing w:before="1" w:after="0" w:line="240" w:lineRule="auto"/>
        <w:rPr>
          <w:rFonts w:ascii="Times New Roman" w:hAnsi="Times New Roman" w:cs="Times New Roman"/>
          <w:sz w:val="7"/>
          <w:szCs w:val="7"/>
          <w:lang w:val="nl-NL"/>
        </w:rPr>
      </w:pPr>
    </w:p>
    <w:tbl>
      <w:tblPr>
        <w:tblW w:w="10325" w:type="dxa"/>
        <w:tblInd w:w="-365" w:type="dxa"/>
        <w:tblLayout w:type="fixed"/>
        <w:tblCellMar>
          <w:left w:w="0" w:type="dxa"/>
          <w:right w:w="0" w:type="dxa"/>
        </w:tblCellMar>
        <w:tblLook w:val="0000" w:firstRow="0" w:lastRow="0" w:firstColumn="0" w:lastColumn="0" w:noHBand="0" w:noVBand="0"/>
      </w:tblPr>
      <w:tblGrid>
        <w:gridCol w:w="2093"/>
        <w:gridCol w:w="808"/>
        <w:gridCol w:w="468"/>
        <w:gridCol w:w="1563"/>
        <w:gridCol w:w="1272"/>
        <w:gridCol w:w="404"/>
        <w:gridCol w:w="1024"/>
        <w:gridCol w:w="881"/>
        <w:gridCol w:w="386"/>
        <w:gridCol w:w="271"/>
        <w:gridCol w:w="1155"/>
      </w:tblGrid>
      <w:tr w:rsidR="00CF6349" w:rsidRPr="003A7CF9" w14:paraId="53F5C956" w14:textId="77777777" w:rsidTr="00AB0487">
        <w:trPr>
          <w:trHeight w:hRule="exact" w:val="528"/>
        </w:trPr>
        <w:tc>
          <w:tcPr>
            <w:tcW w:w="2093" w:type="dxa"/>
            <w:tcBorders>
              <w:top w:val="single" w:sz="4" w:space="0" w:color="000000"/>
              <w:left w:val="single" w:sz="4" w:space="0" w:color="000000"/>
              <w:bottom w:val="nil"/>
              <w:right w:val="single" w:sz="4" w:space="0" w:color="000000"/>
            </w:tcBorders>
          </w:tcPr>
          <w:p w14:paraId="0627E0CD" w14:textId="77777777" w:rsidR="00CF6349" w:rsidRPr="003A7CF9" w:rsidRDefault="00CF6349" w:rsidP="00CF6349">
            <w:pPr>
              <w:kinsoku w:val="0"/>
              <w:overflowPunct w:val="0"/>
              <w:autoSpaceDE w:val="0"/>
              <w:autoSpaceDN w:val="0"/>
              <w:adjustRightInd w:val="0"/>
              <w:spacing w:before="5" w:after="0" w:line="240" w:lineRule="auto"/>
              <w:ind w:left="102"/>
              <w:rPr>
                <w:rFonts w:ascii="Times New Roman" w:hAnsi="Times New Roman" w:cs="Times New Roman"/>
                <w:sz w:val="24"/>
                <w:szCs w:val="24"/>
                <w:lang w:val="nl-NL"/>
              </w:rPr>
            </w:pPr>
            <w:r w:rsidRPr="003A7CF9">
              <w:rPr>
                <w:rFonts w:ascii="Times New Roman" w:hAnsi="Times New Roman" w:cs="Times New Roman"/>
                <w:b/>
                <w:bCs/>
                <w:spacing w:val="-1"/>
                <w:lang w:val="nl-NL"/>
              </w:rPr>
              <w:t>Voorval</w:t>
            </w:r>
          </w:p>
        </w:tc>
        <w:tc>
          <w:tcPr>
            <w:tcW w:w="808" w:type="dxa"/>
            <w:tcBorders>
              <w:top w:val="single" w:sz="4" w:space="0" w:color="000000"/>
              <w:left w:val="single" w:sz="4" w:space="0" w:color="000000"/>
              <w:bottom w:val="single" w:sz="4" w:space="0" w:color="000000"/>
              <w:right w:val="nil"/>
            </w:tcBorders>
          </w:tcPr>
          <w:p w14:paraId="42E7BF83"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031" w:type="dxa"/>
            <w:gridSpan w:val="2"/>
            <w:tcBorders>
              <w:top w:val="single" w:sz="4" w:space="0" w:color="000000"/>
              <w:left w:val="nil"/>
              <w:bottom w:val="single" w:sz="4" w:space="0" w:color="000000"/>
              <w:right w:val="single" w:sz="4" w:space="0" w:color="000000"/>
            </w:tcBorders>
          </w:tcPr>
          <w:p w14:paraId="4FAAD06B" w14:textId="77777777" w:rsidR="00CF6349" w:rsidRPr="003A7CF9" w:rsidRDefault="00CF6349" w:rsidP="00CF6349">
            <w:pPr>
              <w:kinsoku w:val="0"/>
              <w:overflowPunct w:val="0"/>
              <w:autoSpaceDE w:val="0"/>
              <w:autoSpaceDN w:val="0"/>
              <w:adjustRightInd w:val="0"/>
              <w:spacing w:before="5" w:after="0" w:line="240" w:lineRule="auto"/>
              <w:ind w:left="31"/>
              <w:rPr>
                <w:rFonts w:ascii="Times New Roman" w:hAnsi="Times New Roman" w:cs="Times New Roman"/>
                <w:sz w:val="24"/>
                <w:szCs w:val="24"/>
                <w:lang w:val="nl-NL"/>
              </w:rPr>
            </w:pPr>
            <w:r w:rsidRPr="003A7CF9">
              <w:rPr>
                <w:rFonts w:ascii="Times New Roman" w:hAnsi="Times New Roman" w:cs="Times New Roman"/>
                <w:b/>
                <w:bCs/>
                <w:lang w:val="nl-NL"/>
              </w:rPr>
              <w:t xml:space="preserve">Alle </w:t>
            </w:r>
            <w:r w:rsidRPr="003A7CF9">
              <w:rPr>
                <w:rFonts w:ascii="Times New Roman" w:hAnsi="Times New Roman" w:cs="Times New Roman"/>
                <w:b/>
                <w:bCs/>
                <w:spacing w:val="-1"/>
                <w:lang w:val="nl-NL"/>
              </w:rPr>
              <w:t>ACS'en</w:t>
            </w:r>
          </w:p>
        </w:tc>
        <w:tc>
          <w:tcPr>
            <w:tcW w:w="1676" w:type="dxa"/>
            <w:gridSpan w:val="2"/>
            <w:tcBorders>
              <w:top w:val="single" w:sz="4" w:space="0" w:color="000000"/>
              <w:left w:val="single" w:sz="4" w:space="0" w:color="000000"/>
              <w:bottom w:val="single" w:sz="4" w:space="0" w:color="000000"/>
              <w:right w:val="nil"/>
            </w:tcBorders>
          </w:tcPr>
          <w:p w14:paraId="670A6BD1" w14:textId="73498B14" w:rsidR="00CF6349" w:rsidRPr="003A7CF9" w:rsidRDefault="0010334B" w:rsidP="005150AE">
            <w:pPr>
              <w:kinsoku w:val="0"/>
              <w:overflowPunct w:val="0"/>
              <w:autoSpaceDE w:val="0"/>
              <w:autoSpaceDN w:val="0"/>
              <w:adjustRightInd w:val="0"/>
              <w:spacing w:before="5" w:after="0" w:line="240" w:lineRule="auto"/>
              <w:ind w:left="390" w:right="-3"/>
              <w:rPr>
                <w:rFonts w:ascii="Times New Roman" w:hAnsi="Times New Roman" w:cs="Times New Roman"/>
                <w:sz w:val="24"/>
                <w:szCs w:val="24"/>
                <w:lang w:val="nl-NL"/>
              </w:rPr>
            </w:pPr>
            <w:r>
              <w:rPr>
                <w:rFonts w:ascii="Times New Roman" w:hAnsi="Times New Roman" w:cs="Times New Roman"/>
                <w:b/>
                <w:bCs/>
                <w:spacing w:val="-1"/>
                <w:lang w:val="nl-NL"/>
              </w:rPr>
              <w:t>O</w:t>
            </w:r>
            <w:r w:rsidR="00CF6349" w:rsidRPr="003A7CF9">
              <w:rPr>
                <w:rFonts w:ascii="Times New Roman" w:hAnsi="Times New Roman" w:cs="Times New Roman"/>
                <w:b/>
                <w:bCs/>
                <w:spacing w:val="-1"/>
                <w:lang w:val="nl-NL"/>
              </w:rPr>
              <w:t>A/NST</w:t>
            </w:r>
            <w:r w:rsidR="00192BF4">
              <w:rPr>
                <w:rFonts w:ascii="Times New Roman" w:hAnsi="Times New Roman" w:cs="Times New Roman"/>
                <w:b/>
                <w:bCs/>
                <w:spacing w:val="-1"/>
                <w:lang w:val="nl-NL"/>
              </w:rPr>
              <w:t>EMI</w:t>
            </w:r>
          </w:p>
        </w:tc>
        <w:tc>
          <w:tcPr>
            <w:tcW w:w="1024" w:type="dxa"/>
            <w:tcBorders>
              <w:top w:val="single" w:sz="4" w:space="0" w:color="000000"/>
              <w:left w:val="nil"/>
              <w:bottom w:val="single" w:sz="4" w:space="0" w:color="000000"/>
              <w:right w:val="single" w:sz="4" w:space="0" w:color="000000"/>
            </w:tcBorders>
          </w:tcPr>
          <w:p w14:paraId="15D70DB1" w14:textId="67696BBC" w:rsidR="00CF6349" w:rsidRPr="003A7CF9" w:rsidRDefault="00CF6349" w:rsidP="005150AE">
            <w:pPr>
              <w:kinsoku w:val="0"/>
              <w:overflowPunct w:val="0"/>
              <w:autoSpaceDE w:val="0"/>
              <w:autoSpaceDN w:val="0"/>
              <w:adjustRightInd w:val="0"/>
              <w:spacing w:before="5" w:after="0" w:line="240" w:lineRule="auto"/>
              <w:ind w:left="-15"/>
              <w:rPr>
                <w:rFonts w:ascii="Times New Roman" w:hAnsi="Times New Roman" w:cs="Times New Roman"/>
                <w:sz w:val="24"/>
                <w:szCs w:val="24"/>
                <w:lang w:val="nl-NL"/>
              </w:rPr>
            </w:pPr>
          </w:p>
        </w:tc>
        <w:tc>
          <w:tcPr>
            <w:tcW w:w="881" w:type="dxa"/>
            <w:tcBorders>
              <w:top w:val="single" w:sz="4" w:space="0" w:color="000000"/>
              <w:left w:val="single" w:sz="4" w:space="0" w:color="000000"/>
              <w:bottom w:val="single" w:sz="4" w:space="0" w:color="000000"/>
              <w:right w:val="nil"/>
            </w:tcBorders>
          </w:tcPr>
          <w:p w14:paraId="7634EDD4"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812" w:type="dxa"/>
            <w:gridSpan w:val="3"/>
            <w:tcBorders>
              <w:top w:val="single" w:sz="4" w:space="0" w:color="000000"/>
              <w:left w:val="nil"/>
              <w:bottom w:val="single" w:sz="4" w:space="0" w:color="000000"/>
              <w:right w:val="single" w:sz="4" w:space="0" w:color="000000"/>
            </w:tcBorders>
          </w:tcPr>
          <w:p w14:paraId="6794D680" w14:textId="77777777" w:rsidR="00CF6349" w:rsidRPr="003A7CF9" w:rsidRDefault="00CF6349" w:rsidP="00CF6349">
            <w:pPr>
              <w:kinsoku w:val="0"/>
              <w:overflowPunct w:val="0"/>
              <w:autoSpaceDE w:val="0"/>
              <w:autoSpaceDN w:val="0"/>
              <w:adjustRightInd w:val="0"/>
              <w:spacing w:before="5" w:after="0" w:line="240" w:lineRule="auto"/>
              <w:ind w:left="110"/>
              <w:rPr>
                <w:rFonts w:ascii="Times New Roman" w:hAnsi="Times New Roman" w:cs="Times New Roman"/>
                <w:sz w:val="24"/>
                <w:szCs w:val="24"/>
                <w:lang w:val="nl-NL"/>
              </w:rPr>
            </w:pPr>
            <w:r w:rsidRPr="003A7CF9">
              <w:rPr>
                <w:rFonts w:ascii="Times New Roman" w:hAnsi="Times New Roman" w:cs="Times New Roman"/>
                <w:b/>
                <w:bCs/>
                <w:spacing w:val="-1"/>
                <w:lang w:val="nl-NL"/>
              </w:rPr>
              <w:t>STEMI</w:t>
            </w:r>
          </w:p>
        </w:tc>
      </w:tr>
      <w:tr w:rsidR="00CF6349" w:rsidRPr="003A7CF9" w14:paraId="4EEA7613" w14:textId="77777777" w:rsidTr="00AB0487">
        <w:trPr>
          <w:trHeight w:hRule="exact" w:val="794"/>
        </w:trPr>
        <w:tc>
          <w:tcPr>
            <w:tcW w:w="2093" w:type="dxa"/>
            <w:tcBorders>
              <w:top w:val="nil"/>
              <w:left w:val="single" w:sz="4" w:space="0" w:color="000000"/>
              <w:bottom w:val="single" w:sz="4" w:space="0" w:color="000000"/>
              <w:right w:val="single" w:sz="4" w:space="0" w:color="000000"/>
            </w:tcBorders>
          </w:tcPr>
          <w:p w14:paraId="1739C41B"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276" w:type="dxa"/>
            <w:gridSpan w:val="2"/>
            <w:tcBorders>
              <w:top w:val="single" w:sz="4" w:space="0" w:color="000000"/>
              <w:left w:val="single" w:sz="4" w:space="0" w:color="000000"/>
              <w:bottom w:val="single" w:sz="4" w:space="0" w:color="000000"/>
              <w:right w:val="single" w:sz="4" w:space="0" w:color="000000"/>
            </w:tcBorders>
          </w:tcPr>
          <w:p w14:paraId="1E250DD0" w14:textId="77777777" w:rsidR="00CF6349" w:rsidRPr="003A7CF9" w:rsidRDefault="00CF6349" w:rsidP="00CF6349">
            <w:pPr>
              <w:kinsoku w:val="0"/>
              <w:overflowPunct w:val="0"/>
              <w:autoSpaceDE w:val="0"/>
              <w:autoSpaceDN w:val="0"/>
              <w:adjustRightInd w:val="0"/>
              <w:spacing w:after="0" w:line="258" w:lineRule="exact"/>
              <w:ind w:left="133"/>
              <w:rPr>
                <w:rFonts w:ascii="Times New Roman" w:hAnsi="Times New Roman" w:cs="Times New Roman"/>
                <w:sz w:val="14"/>
                <w:szCs w:val="14"/>
                <w:lang w:val="nl-NL"/>
              </w:rPr>
            </w:pPr>
            <w:r w:rsidRPr="003A7CF9">
              <w:rPr>
                <w:rFonts w:ascii="Times New Roman" w:hAnsi="Times New Roman" w:cs="Times New Roman"/>
                <w:b/>
                <w:bCs/>
                <w:lang w:val="nl-NL"/>
              </w:rPr>
              <w:t>Prasugrel</w:t>
            </w:r>
            <w:r w:rsidRPr="003A7CF9">
              <w:rPr>
                <w:rFonts w:ascii="Times New Roman" w:hAnsi="Times New Roman" w:cs="Times New Roman"/>
                <w:b/>
                <w:bCs/>
                <w:position w:val="8"/>
                <w:sz w:val="14"/>
                <w:szCs w:val="14"/>
                <w:lang w:val="nl-NL"/>
              </w:rPr>
              <w:t>b</w:t>
            </w:r>
          </w:p>
          <w:p w14:paraId="0E8F9B6A" w14:textId="67B7F303" w:rsidR="00CF6349" w:rsidRPr="003A7CF9" w:rsidRDefault="00CF6349" w:rsidP="00CF6349">
            <w:pPr>
              <w:kinsoku w:val="0"/>
              <w:overflowPunct w:val="0"/>
              <w:autoSpaceDE w:val="0"/>
              <w:autoSpaceDN w:val="0"/>
              <w:adjustRightInd w:val="0"/>
              <w:spacing w:before="6" w:after="0" w:line="245" w:lineRule="auto"/>
              <w:ind w:left="102" w:right="288" w:firstLine="220"/>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(N=6</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741)</w:t>
            </w:r>
          </w:p>
        </w:tc>
        <w:tc>
          <w:tcPr>
            <w:tcW w:w="1563" w:type="dxa"/>
            <w:tcBorders>
              <w:top w:val="single" w:sz="4" w:space="0" w:color="000000"/>
              <w:left w:val="single" w:sz="4" w:space="0" w:color="000000"/>
              <w:bottom w:val="single" w:sz="4" w:space="0" w:color="000000"/>
              <w:right w:val="single" w:sz="4" w:space="0" w:color="000000"/>
            </w:tcBorders>
          </w:tcPr>
          <w:p w14:paraId="3649E37C" w14:textId="77777777" w:rsidR="00CF6349" w:rsidRPr="003A7CF9" w:rsidRDefault="00CF6349" w:rsidP="00CF6349">
            <w:pPr>
              <w:kinsoku w:val="0"/>
              <w:overflowPunct w:val="0"/>
              <w:autoSpaceDE w:val="0"/>
              <w:autoSpaceDN w:val="0"/>
              <w:adjustRightInd w:val="0"/>
              <w:spacing w:after="0" w:line="258" w:lineRule="exact"/>
              <w:ind w:left="176"/>
              <w:rPr>
                <w:rFonts w:ascii="Times New Roman" w:hAnsi="Times New Roman" w:cs="Times New Roman"/>
                <w:sz w:val="14"/>
                <w:szCs w:val="14"/>
                <w:lang w:val="nl-NL"/>
              </w:rPr>
            </w:pPr>
            <w:r w:rsidRPr="003A7CF9">
              <w:rPr>
                <w:rFonts w:ascii="Times New Roman" w:hAnsi="Times New Roman" w:cs="Times New Roman"/>
                <w:b/>
                <w:bCs/>
                <w:lang w:val="nl-NL"/>
              </w:rPr>
              <w:t>Clopidogrel</w:t>
            </w:r>
            <w:r w:rsidRPr="003A7CF9">
              <w:rPr>
                <w:rFonts w:ascii="Times New Roman" w:hAnsi="Times New Roman" w:cs="Times New Roman"/>
                <w:b/>
                <w:bCs/>
                <w:position w:val="8"/>
                <w:sz w:val="14"/>
                <w:szCs w:val="14"/>
                <w:lang w:val="nl-NL"/>
              </w:rPr>
              <w:t>b</w:t>
            </w:r>
          </w:p>
          <w:p w14:paraId="4BA8EBCE" w14:textId="08A4A300" w:rsidR="00CF6349" w:rsidRPr="003A7CF9" w:rsidRDefault="00CF6349" w:rsidP="00CF6349">
            <w:pPr>
              <w:kinsoku w:val="0"/>
              <w:overflowPunct w:val="0"/>
              <w:autoSpaceDE w:val="0"/>
              <w:autoSpaceDN w:val="0"/>
              <w:adjustRightInd w:val="0"/>
              <w:spacing w:before="6" w:after="0" w:line="245" w:lineRule="auto"/>
              <w:ind w:left="102" w:right="464" w:firstLine="362"/>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(N=6</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716)</w:t>
            </w:r>
          </w:p>
        </w:tc>
        <w:tc>
          <w:tcPr>
            <w:tcW w:w="1272" w:type="dxa"/>
            <w:tcBorders>
              <w:top w:val="single" w:sz="4" w:space="0" w:color="000000"/>
              <w:left w:val="single" w:sz="4" w:space="0" w:color="000000"/>
              <w:bottom w:val="single" w:sz="4" w:space="0" w:color="000000"/>
              <w:right w:val="single" w:sz="4" w:space="0" w:color="000000"/>
            </w:tcBorders>
          </w:tcPr>
          <w:p w14:paraId="2A6B1CEC" w14:textId="77777777" w:rsidR="00CF6349" w:rsidRPr="003A7CF9" w:rsidRDefault="00CF6349" w:rsidP="00CF6349">
            <w:pPr>
              <w:kinsoku w:val="0"/>
              <w:overflowPunct w:val="0"/>
              <w:autoSpaceDE w:val="0"/>
              <w:autoSpaceDN w:val="0"/>
              <w:adjustRightInd w:val="0"/>
              <w:spacing w:after="0" w:line="258" w:lineRule="exact"/>
              <w:ind w:left="128"/>
              <w:rPr>
                <w:rFonts w:ascii="Times New Roman" w:hAnsi="Times New Roman" w:cs="Times New Roman"/>
                <w:sz w:val="14"/>
                <w:szCs w:val="14"/>
                <w:lang w:val="nl-NL"/>
              </w:rPr>
            </w:pPr>
            <w:r w:rsidRPr="003A7CF9">
              <w:rPr>
                <w:rFonts w:ascii="Times New Roman" w:hAnsi="Times New Roman" w:cs="Times New Roman"/>
                <w:b/>
                <w:bCs/>
                <w:lang w:val="nl-NL"/>
              </w:rPr>
              <w:t>Prasugrel</w:t>
            </w:r>
            <w:r w:rsidRPr="003A7CF9">
              <w:rPr>
                <w:rFonts w:ascii="Times New Roman" w:hAnsi="Times New Roman" w:cs="Times New Roman"/>
                <w:b/>
                <w:bCs/>
                <w:position w:val="8"/>
                <w:sz w:val="14"/>
                <w:szCs w:val="14"/>
                <w:lang w:val="nl-NL"/>
              </w:rPr>
              <w:t>b</w:t>
            </w:r>
          </w:p>
          <w:p w14:paraId="6A415077" w14:textId="53FB058F" w:rsidR="00CF6349" w:rsidRPr="003A7CF9" w:rsidRDefault="00CF6349" w:rsidP="00CF6349">
            <w:pPr>
              <w:kinsoku w:val="0"/>
              <w:overflowPunct w:val="0"/>
              <w:autoSpaceDE w:val="0"/>
              <w:autoSpaceDN w:val="0"/>
              <w:adjustRightInd w:val="0"/>
              <w:spacing w:before="6" w:after="0" w:line="245" w:lineRule="auto"/>
              <w:ind w:left="102" w:right="283" w:firstLine="216"/>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(N=5</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001)</w:t>
            </w:r>
          </w:p>
        </w:tc>
        <w:tc>
          <w:tcPr>
            <w:tcW w:w="1428" w:type="dxa"/>
            <w:gridSpan w:val="2"/>
            <w:tcBorders>
              <w:top w:val="single" w:sz="4" w:space="0" w:color="000000"/>
              <w:left w:val="single" w:sz="4" w:space="0" w:color="000000"/>
              <w:bottom w:val="single" w:sz="4" w:space="0" w:color="000000"/>
              <w:right w:val="single" w:sz="4" w:space="0" w:color="000000"/>
            </w:tcBorders>
          </w:tcPr>
          <w:p w14:paraId="66B8D10D" w14:textId="77777777" w:rsidR="00CF6349" w:rsidRPr="003A7CF9" w:rsidRDefault="00CF6349" w:rsidP="00CF6349">
            <w:pPr>
              <w:kinsoku w:val="0"/>
              <w:overflowPunct w:val="0"/>
              <w:autoSpaceDE w:val="0"/>
              <w:autoSpaceDN w:val="0"/>
              <w:adjustRightInd w:val="0"/>
              <w:spacing w:after="0" w:line="258" w:lineRule="exact"/>
              <w:ind w:left="109"/>
              <w:rPr>
                <w:rFonts w:ascii="Times New Roman" w:hAnsi="Times New Roman" w:cs="Times New Roman"/>
                <w:sz w:val="14"/>
                <w:szCs w:val="14"/>
                <w:lang w:val="nl-NL"/>
              </w:rPr>
            </w:pPr>
            <w:r w:rsidRPr="003A7CF9">
              <w:rPr>
                <w:rFonts w:ascii="Times New Roman" w:hAnsi="Times New Roman" w:cs="Times New Roman"/>
                <w:b/>
                <w:bCs/>
                <w:lang w:val="nl-NL"/>
              </w:rPr>
              <w:t>Clopidogrel</w:t>
            </w:r>
            <w:r w:rsidRPr="003A7CF9">
              <w:rPr>
                <w:rFonts w:ascii="Times New Roman" w:hAnsi="Times New Roman" w:cs="Times New Roman"/>
                <w:b/>
                <w:bCs/>
                <w:position w:val="8"/>
                <w:sz w:val="14"/>
                <w:szCs w:val="14"/>
                <w:lang w:val="nl-NL"/>
              </w:rPr>
              <w:t>b</w:t>
            </w:r>
          </w:p>
          <w:p w14:paraId="5B38C82C" w14:textId="07E1EC27" w:rsidR="00CF6349" w:rsidRPr="003A7CF9" w:rsidRDefault="00CF6349" w:rsidP="00CF6349">
            <w:pPr>
              <w:kinsoku w:val="0"/>
              <w:overflowPunct w:val="0"/>
              <w:autoSpaceDE w:val="0"/>
              <w:autoSpaceDN w:val="0"/>
              <w:adjustRightInd w:val="0"/>
              <w:spacing w:before="6" w:after="0" w:line="245" w:lineRule="auto"/>
              <w:ind w:left="102" w:right="396" w:firstLine="295"/>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(N=4</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980)</w:t>
            </w:r>
          </w:p>
        </w:tc>
        <w:tc>
          <w:tcPr>
            <w:tcW w:w="1267" w:type="dxa"/>
            <w:gridSpan w:val="2"/>
            <w:tcBorders>
              <w:top w:val="single" w:sz="4" w:space="0" w:color="000000"/>
              <w:left w:val="single" w:sz="4" w:space="0" w:color="000000"/>
              <w:bottom w:val="single" w:sz="4" w:space="0" w:color="000000"/>
              <w:right w:val="single" w:sz="4" w:space="0" w:color="000000"/>
            </w:tcBorders>
          </w:tcPr>
          <w:p w14:paraId="2C6421C4" w14:textId="77777777" w:rsidR="00CF6349" w:rsidRPr="003A7CF9" w:rsidRDefault="00CF6349" w:rsidP="00CF6349">
            <w:pPr>
              <w:kinsoku w:val="0"/>
              <w:overflowPunct w:val="0"/>
              <w:autoSpaceDE w:val="0"/>
              <w:autoSpaceDN w:val="0"/>
              <w:adjustRightInd w:val="0"/>
              <w:spacing w:after="0" w:line="258" w:lineRule="exact"/>
              <w:ind w:left="126"/>
              <w:rPr>
                <w:rFonts w:ascii="Times New Roman" w:hAnsi="Times New Roman" w:cs="Times New Roman"/>
                <w:sz w:val="14"/>
                <w:szCs w:val="14"/>
                <w:lang w:val="nl-NL"/>
              </w:rPr>
            </w:pPr>
            <w:r w:rsidRPr="003A7CF9">
              <w:rPr>
                <w:rFonts w:ascii="Times New Roman" w:hAnsi="Times New Roman" w:cs="Times New Roman"/>
                <w:b/>
                <w:bCs/>
                <w:lang w:val="nl-NL"/>
              </w:rPr>
              <w:t>Prasugrel</w:t>
            </w:r>
            <w:r w:rsidRPr="003A7CF9">
              <w:rPr>
                <w:rFonts w:ascii="Times New Roman" w:hAnsi="Times New Roman" w:cs="Times New Roman"/>
                <w:b/>
                <w:bCs/>
                <w:position w:val="8"/>
                <w:sz w:val="14"/>
                <w:szCs w:val="14"/>
                <w:lang w:val="nl-NL"/>
              </w:rPr>
              <w:t>b</w:t>
            </w:r>
          </w:p>
          <w:p w14:paraId="1870379E" w14:textId="798D0341" w:rsidR="00CF6349" w:rsidRPr="003A7CF9" w:rsidRDefault="00CF6349" w:rsidP="00CF6349">
            <w:pPr>
              <w:kinsoku w:val="0"/>
              <w:overflowPunct w:val="0"/>
              <w:autoSpaceDE w:val="0"/>
              <w:autoSpaceDN w:val="0"/>
              <w:adjustRightInd w:val="0"/>
              <w:spacing w:before="6" w:after="0" w:line="245" w:lineRule="auto"/>
              <w:ind w:left="102" w:right="278" w:firstLine="216"/>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(N=1</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740)</w:t>
            </w:r>
          </w:p>
        </w:tc>
        <w:tc>
          <w:tcPr>
            <w:tcW w:w="1426" w:type="dxa"/>
            <w:gridSpan w:val="2"/>
            <w:tcBorders>
              <w:top w:val="single" w:sz="4" w:space="0" w:color="000000"/>
              <w:left w:val="single" w:sz="4" w:space="0" w:color="000000"/>
              <w:bottom w:val="single" w:sz="4" w:space="0" w:color="000000"/>
              <w:right w:val="single" w:sz="4" w:space="0" w:color="000000"/>
            </w:tcBorders>
          </w:tcPr>
          <w:p w14:paraId="241272F4" w14:textId="77777777" w:rsidR="00CF6349" w:rsidRPr="003A7CF9" w:rsidRDefault="00CF6349" w:rsidP="00CF6349">
            <w:pPr>
              <w:kinsoku w:val="0"/>
              <w:overflowPunct w:val="0"/>
              <w:autoSpaceDE w:val="0"/>
              <w:autoSpaceDN w:val="0"/>
              <w:adjustRightInd w:val="0"/>
              <w:spacing w:after="0" w:line="258" w:lineRule="exact"/>
              <w:ind w:left="109"/>
              <w:rPr>
                <w:rFonts w:ascii="Times New Roman" w:hAnsi="Times New Roman" w:cs="Times New Roman"/>
                <w:sz w:val="14"/>
                <w:szCs w:val="14"/>
                <w:lang w:val="nl-NL"/>
              </w:rPr>
            </w:pPr>
            <w:r w:rsidRPr="003A7CF9">
              <w:rPr>
                <w:rFonts w:ascii="Times New Roman" w:hAnsi="Times New Roman" w:cs="Times New Roman"/>
                <w:b/>
                <w:bCs/>
                <w:lang w:val="nl-NL"/>
              </w:rPr>
              <w:t>Clopidogrel</w:t>
            </w:r>
            <w:r w:rsidRPr="003A7CF9">
              <w:rPr>
                <w:rFonts w:ascii="Times New Roman" w:hAnsi="Times New Roman" w:cs="Times New Roman"/>
                <w:b/>
                <w:bCs/>
                <w:position w:val="8"/>
                <w:sz w:val="14"/>
                <w:szCs w:val="14"/>
                <w:lang w:val="nl-NL"/>
              </w:rPr>
              <w:t>b</w:t>
            </w:r>
          </w:p>
          <w:p w14:paraId="72D0CA36" w14:textId="2CBED424" w:rsidR="00CF6349" w:rsidRPr="003A7CF9" w:rsidRDefault="00CF6349" w:rsidP="00CF6349">
            <w:pPr>
              <w:kinsoku w:val="0"/>
              <w:overflowPunct w:val="0"/>
              <w:autoSpaceDE w:val="0"/>
              <w:autoSpaceDN w:val="0"/>
              <w:adjustRightInd w:val="0"/>
              <w:spacing w:before="6" w:after="0" w:line="245" w:lineRule="auto"/>
              <w:ind w:left="102" w:right="394" w:firstLine="295"/>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r w:rsidRPr="003A7CF9">
              <w:rPr>
                <w:rFonts w:ascii="Times New Roman" w:hAnsi="Times New Roman" w:cs="Times New Roman"/>
                <w:b/>
                <w:bCs/>
                <w:spacing w:val="20"/>
                <w:lang w:val="nl-NL"/>
              </w:rPr>
              <w:t xml:space="preserve"> </w:t>
            </w:r>
            <w:r w:rsidRPr="003A7CF9">
              <w:rPr>
                <w:rFonts w:ascii="Times New Roman" w:hAnsi="Times New Roman" w:cs="Times New Roman"/>
                <w:b/>
                <w:bCs/>
                <w:spacing w:val="-1"/>
                <w:lang w:val="nl-NL"/>
              </w:rPr>
              <w:t>(N=1</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736)</w:t>
            </w:r>
          </w:p>
        </w:tc>
      </w:tr>
      <w:tr w:rsidR="00CF6349" w:rsidRPr="003A7CF9" w14:paraId="055F9361" w14:textId="77777777" w:rsidTr="00AB0487">
        <w:trPr>
          <w:trHeight w:hRule="exact" w:val="787"/>
        </w:trPr>
        <w:tc>
          <w:tcPr>
            <w:tcW w:w="2093" w:type="dxa"/>
            <w:tcBorders>
              <w:top w:val="single" w:sz="4" w:space="0" w:color="000000"/>
              <w:left w:val="single" w:sz="4" w:space="0" w:color="000000"/>
              <w:bottom w:val="single" w:sz="4" w:space="0" w:color="000000"/>
              <w:right w:val="single" w:sz="4" w:space="0" w:color="000000"/>
            </w:tcBorders>
          </w:tcPr>
          <w:p w14:paraId="13C08581" w14:textId="77777777" w:rsidR="00CF6349" w:rsidRPr="003A7CF9" w:rsidRDefault="00CF6349" w:rsidP="00AB0487">
            <w:pPr>
              <w:kinsoku w:val="0"/>
              <w:overflowPunct w:val="0"/>
              <w:autoSpaceDE w:val="0"/>
              <w:autoSpaceDN w:val="0"/>
              <w:adjustRightInd w:val="0"/>
              <w:spacing w:after="0" w:line="243" w:lineRule="auto"/>
              <w:ind w:left="102" w:right="642"/>
              <w:rPr>
                <w:rFonts w:ascii="Times New Roman" w:hAnsi="Times New Roman" w:cs="Times New Roman"/>
                <w:sz w:val="24"/>
                <w:szCs w:val="24"/>
                <w:lang w:val="nl-NL"/>
              </w:rPr>
            </w:pPr>
            <w:r w:rsidRPr="003A7CF9">
              <w:rPr>
                <w:rFonts w:ascii="Times New Roman" w:hAnsi="Times New Roman" w:cs="Times New Roman"/>
                <w:lang w:val="nl-NL"/>
              </w:rPr>
              <w:t>Grote bloeding</w:t>
            </w:r>
            <w:r w:rsidRPr="003A7CF9">
              <w:rPr>
                <w:rFonts w:ascii="Times New Roman" w:hAnsi="Times New Roman" w:cs="Times New Roman"/>
                <w:spacing w:val="22"/>
                <w:lang w:val="nl-NL"/>
              </w:rPr>
              <w:t xml:space="preserve"> </w:t>
            </w:r>
            <w:r w:rsidRPr="003A7CF9">
              <w:rPr>
                <w:rFonts w:ascii="Times New Roman" w:hAnsi="Times New Roman" w:cs="Times New Roman"/>
                <w:spacing w:val="-1"/>
                <w:lang w:val="nl-NL"/>
              </w:rPr>
              <w:t>volgens</w:t>
            </w:r>
            <w:r w:rsidRPr="003A7CF9">
              <w:rPr>
                <w:rFonts w:ascii="Times New Roman" w:hAnsi="Times New Roman" w:cs="Times New Roman"/>
                <w:lang w:val="nl-NL"/>
              </w:rPr>
              <w:t xml:space="preserve"> </w:t>
            </w:r>
            <w:r w:rsidRPr="003A7CF9">
              <w:rPr>
                <w:rFonts w:ascii="Times New Roman" w:hAnsi="Times New Roman" w:cs="Times New Roman"/>
                <w:spacing w:val="-2"/>
                <w:lang w:val="nl-NL"/>
              </w:rPr>
              <w:t>TIMI-</w:t>
            </w:r>
            <w:r w:rsidRPr="003A7CF9">
              <w:rPr>
                <w:rFonts w:ascii="Times New Roman" w:hAnsi="Times New Roman" w:cs="Times New Roman"/>
                <w:spacing w:val="26"/>
                <w:lang w:val="nl-NL"/>
              </w:rPr>
              <w:t xml:space="preserve"> </w:t>
            </w:r>
            <w:r w:rsidRPr="003A7CF9">
              <w:rPr>
                <w:rFonts w:ascii="Times New Roman" w:hAnsi="Times New Roman" w:cs="Times New Roman"/>
                <w:lang w:val="nl-NL"/>
              </w:rPr>
              <w:t>criteria</w:t>
            </w:r>
            <w:r w:rsidRPr="003A7CF9">
              <w:rPr>
                <w:rFonts w:ascii="Times New Roman" w:hAnsi="Times New Roman" w:cs="Times New Roman"/>
                <w:position w:val="8"/>
                <w:sz w:val="14"/>
                <w:szCs w:val="14"/>
                <w:lang w:val="nl-NL"/>
              </w:rPr>
              <w:t>c</w:t>
            </w:r>
          </w:p>
        </w:tc>
        <w:tc>
          <w:tcPr>
            <w:tcW w:w="808" w:type="dxa"/>
            <w:tcBorders>
              <w:top w:val="single" w:sz="4" w:space="0" w:color="000000"/>
              <w:left w:val="single" w:sz="4" w:space="0" w:color="000000"/>
              <w:bottom w:val="single" w:sz="4" w:space="0" w:color="000000"/>
              <w:right w:val="nil"/>
            </w:tcBorders>
          </w:tcPr>
          <w:p w14:paraId="5BCE6E18"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2,2</w:t>
            </w:r>
          </w:p>
        </w:tc>
        <w:tc>
          <w:tcPr>
            <w:tcW w:w="468" w:type="dxa"/>
            <w:tcBorders>
              <w:top w:val="single" w:sz="4" w:space="0" w:color="000000"/>
              <w:left w:val="nil"/>
              <w:bottom w:val="single" w:sz="4" w:space="0" w:color="000000"/>
              <w:right w:val="single" w:sz="4" w:space="0" w:color="000000"/>
            </w:tcBorders>
          </w:tcPr>
          <w:p w14:paraId="19626C75"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6FE780E5"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1,7</w:t>
            </w:r>
          </w:p>
        </w:tc>
        <w:tc>
          <w:tcPr>
            <w:tcW w:w="1272" w:type="dxa"/>
            <w:tcBorders>
              <w:top w:val="single" w:sz="4" w:space="0" w:color="000000"/>
              <w:left w:val="single" w:sz="4" w:space="0" w:color="000000"/>
              <w:bottom w:val="single" w:sz="4" w:space="0" w:color="000000"/>
              <w:right w:val="single" w:sz="4" w:space="0" w:color="000000"/>
            </w:tcBorders>
          </w:tcPr>
          <w:p w14:paraId="1F48BA78"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2,2</w:t>
            </w:r>
          </w:p>
        </w:tc>
        <w:tc>
          <w:tcPr>
            <w:tcW w:w="404" w:type="dxa"/>
            <w:tcBorders>
              <w:top w:val="single" w:sz="4" w:space="0" w:color="000000"/>
              <w:left w:val="single" w:sz="4" w:space="0" w:color="000000"/>
              <w:bottom w:val="single" w:sz="4" w:space="0" w:color="000000"/>
              <w:right w:val="nil"/>
            </w:tcBorders>
          </w:tcPr>
          <w:p w14:paraId="44264903"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0BCBD382"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1,6</w:t>
            </w:r>
          </w:p>
        </w:tc>
        <w:tc>
          <w:tcPr>
            <w:tcW w:w="881" w:type="dxa"/>
            <w:tcBorders>
              <w:top w:val="single" w:sz="4" w:space="0" w:color="000000"/>
              <w:left w:val="single" w:sz="4" w:space="0" w:color="000000"/>
              <w:bottom w:val="single" w:sz="4" w:space="0" w:color="000000"/>
              <w:right w:val="nil"/>
            </w:tcBorders>
          </w:tcPr>
          <w:p w14:paraId="257DC66B"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2,2</w:t>
            </w:r>
          </w:p>
        </w:tc>
        <w:tc>
          <w:tcPr>
            <w:tcW w:w="386" w:type="dxa"/>
            <w:tcBorders>
              <w:top w:val="single" w:sz="4" w:space="0" w:color="000000"/>
              <w:left w:val="nil"/>
              <w:bottom w:val="single" w:sz="4" w:space="0" w:color="000000"/>
              <w:right w:val="single" w:sz="4" w:space="0" w:color="000000"/>
            </w:tcBorders>
          </w:tcPr>
          <w:p w14:paraId="6531C671"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4196D982"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53231EC0"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2,0</w:t>
            </w:r>
          </w:p>
        </w:tc>
      </w:tr>
      <w:tr w:rsidR="00CF6349" w:rsidRPr="003A7CF9" w14:paraId="4873E5CF" w14:textId="77777777" w:rsidTr="00AB0487">
        <w:trPr>
          <w:trHeight w:hRule="exact" w:val="269"/>
        </w:trPr>
        <w:tc>
          <w:tcPr>
            <w:tcW w:w="2093" w:type="dxa"/>
            <w:tcBorders>
              <w:top w:val="single" w:sz="4" w:space="0" w:color="000000"/>
              <w:left w:val="single" w:sz="4" w:space="0" w:color="000000"/>
              <w:bottom w:val="single" w:sz="4" w:space="0" w:color="000000"/>
              <w:right w:val="single" w:sz="4" w:space="0" w:color="000000"/>
            </w:tcBorders>
          </w:tcPr>
          <w:p w14:paraId="3EA5ABBB" w14:textId="77777777" w:rsidR="00CF6349" w:rsidRPr="003A7CF9" w:rsidRDefault="00CF6349" w:rsidP="00AB0487">
            <w:pPr>
              <w:kinsoku w:val="0"/>
              <w:overflowPunct w:val="0"/>
              <w:autoSpaceDE w:val="0"/>
              <w:autoSpaceDN w:val="0"/>
              <w:adjustRightInd w:val="0"/>
              <w:spacing w:after="0" w:line="253" w:lineRule="exact"/>
              <w:ind w:left="102"/>
              <w:rPr>
                <w:rFonts w:ascii="Times New Roman" w:hAnsi="Times New Roman" w:cs="Times New Roman"/>
                <w:sz w:val="24"/>
                <w:szCs w:val="24"/>
                <w:lang w:val="nl-NL"/>
              </w:rPr>
            </w:pPr>
            <w:r w:rsidRPr="003A7CF9">
              <w:rPr>
                <w:rFonts w:ascii="Times New Roman" w:hAnsi="Times New Roman" w:cs="Times New Roman"/>
                <w:spacing w:val="-1"/>
                <w:lang w:val="nl-NL"/>
              </w:rPr>
              <w:t>Levensbedreigend</w:t>
            </w:r>
            <w:r w:rsidRPr="003A7CF9">
              <w:rPr>
                <w:rFonts w:ascii="Times New Roman" w:hAnsi="Times New Roman" w:cs="Times New Roman"/>
                <w:spacing w:val="-1"/>
                <w:position w:val="8"/>
                <w:sz w:val="14"/>
                <w:szCs w:val="14"/>
                <w:lang w:val="nl-NL"/>
              </w:rPr>
              <w:t>d</w:t>
            </w:r>
          </w:p>
        </w:tc>
        <w:tc>
          <w:tcPr>
            <w:tcW w:w="808" w:type="dxa"/>
            <w:tcBorders>
              <w:top w:val="single" w:sz="4" w:space="0" w:color="000000"/>
              <w:left w:val="single" w:sz="4" w:space="0" w:color="000000"/>
              <w:bottom w:val="single" w:sz="4" w:space="0" w:color="000000"/>
              <w:right w:val="nil"/>
            </w:tcBorders>
          </w:tcPr>
          <w:p w14:paraId="74BA0750"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1,3</w:t>
            </w:r>
          </w:p>
        </w:tc>
        <w:tc>
          <w:tcPr>
            <w:tcW w:w="468" w:type="dxa"/>
            <w:tcBorders>
              <w:top w:val="single" w:sz="4" w:space="0" w:color="000000"/>
              <w:left w:val="nil"/>
              <w:bottom w:val="single" w:sz="4" w:space="0" w:color="000000"/>
              <w:right w:val="single" w:sz="4" w:space="0" w:color="000000"/>
            </w:tcBorders>
          </w:tcPr>
          <w:p w14:paraId="1FB774D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5C0AEBDE"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0,8</w:t>
            </w:r>
          </w:p>
        </w:tc>
        <w:tc>
          <w:tcPr>
            <w:tcW w:w="1272" w:type="dxa"/>
            <w:tcBorders>
              <w:top w:val="single" w:sz="4" w:space="0" w:color="000000"/>
              <w:left w:val="single" w:sz="4" w:space="0" w:color="000000"/>
              <w:bottom w:val="single" w:sz="4" w:space="0" w:color="000000"/>
              <w:right w:val="single" w:sz="4" w:space="0" w:color="000000"/>
            </w:tcBorders>
          </w:tcPr>
          <w:p w14:paraId="2A079C96"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1,3</w:t>
            </w:r>
          </w:p>
        </w:tc>
        <w:tc>
          <w:tcPr>
            <w:tcW w:w="404" w:type="dxa"/>
            <w:tcBorders>
              <w:top w:val="single" w:sz="4" w:space="0" w:color="000000"/>
              <w:left w:val="single" w:sz="4" w:space="0" w:color="000000"/>
              <w:bottom w:val="single" w:sz="4" w:space="0" w:color="000000"/>
              <w:right w:val="nil"/>
            </w:tcBorders>
          </w:tcPr>
          <w:p w14:paraId="010EE06A"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32C405A5"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0,8</w:t>
            </w:r>
          </w:p>
        </w:tc>
        <w:tc>
          <w:tcPr>
            <w:tcW w:w="881" w:type="dxa"/>
            <w:tcBorders>
              <w:top w:val="single" w:sz="4" w:space="0" w:color="000000"/>
              <w:left w:val="single" w:sz="4" w:space="0" w:color="000000"/>
              <w:bottom w:val="single" w:sz="4" w:space="0" w:color="000000"/>
              <w:right w:val="nil"/>
            </w:tcBorders>
          </w:tcPr>
          <w:p w14:paraId="25195B31"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1,2</w:t>
            </w:r>
          </w:p>
        </w:tc>
        <w:tc>
          <w:tcPr>
            <w:tcW w:w="386" w:type="dxa"/>
            <w:tcBorders>
              <w:top w:val="single" w:sz="4" w:space="0" w:color="000000"/>
              <w:left w:val="nil"/>
              <w:bottom w:val="single" w:sz="4" w:space="0" w:color="000000"/>
              <w:right w:val="single" w:sz="4" w:space="0" w:color="000000"/>
            </w:tcBorders>
          </w:tcPr>
          <w:p w14:paraId="58CC3A62"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2DE8A00D"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5050D7CE"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1,0</w:t>
            </w:r>
          </w:p>
        </w:tc>
      </w:tr>
      <w:tr w:rsidR="00CF6349" w:rsidRPr="003A7CF9" w14:paraId="09BC3391" w14:textId="77777777" w:rsidTr="00AB0487">
        <w:trPr>
          <w:trHeight w:hRule="exact" w:val="269"/>
        </w:trPr>
        <w:tc>
          <w:tcPr>
            <w:tcW w:w="2093" w:type="dxa"/>
            <w:tcBorders>
              <w:top w:val="single" w:sz="4" w:space="0" w:color="000000"/>
              <w:left w:val="single" w:sz="4" w:space="0" w:color="000000"/>
              <w:bottom w:val="single" w:sz="4" w:space="0" w:color="000000"/>
              <w:right w:val="single" w:sz="4" w:space="0" w:color="000000"/>
            </w:tcBorders>
          </w:tcPr>
          <w:p w14:paraId="2144063A" w14:textId="77777777" w:rsidR="00CF6349" w:rsidRPr="003A7CF9" w:rsidRDefault="00CF6349" w:rsidP="00AB0487">
            <w:pPr>
              <w:kinsoku w:val="0"/>
              <w:overflowPunct w:val="0"/>
              <w:autoSpaceDE w:val="0"/>
              <w:autoSpaceDN w:val="0"/>
              <w:adjustRightInd w:val="0"/>
              <w:spacing w:after="0" w:line="240" w:lineRule="auto"/>
              <w:ind w:left="102"/>
              <w:rPr>
                <w:rFonts w:ascii="Times New Roman" w:hAnsi="Times New Roman" w:cs="Times New Roman"/>
                <w:sz w:val="24"/>
                <w:szCs w:val="24"/>
                <w:lang w:val="nl-NL"/>
              </w:rPr>
            </w:pPr>
            <w:r w:rsidRPr="003A7CF9">
              <w:rPr>
                <w:rFonts w:ascii="Times New Roman" w:hAnsi="Times New Roman" w:cs="Times New Roman"/>
                <w:lang w:val="nl-NL"/>
              </w:rPr>
              <w:t>Fataal</w:t>
            </w:r>
          </w:p>
        </w:tc>
        <w:tc>
          <w:tcPr>
            <w:tcW w:w="808" w:type="dxa"/>
            <w:tcBorders>
              <w:top w:val="single" w:sz="4" w:space="0" w:color="000000"/>
              <w:left w:val="single" w:sz="4" w:space="0" w:color="000000"/>
              <w:bottom w:val="single" w:sz="4" w:space="0" w:color="000000"/>
              <w:right w:val="nil"/>
            </w:tcBorders>
          </w:tcPr>
          <w:p w14:paraId="49AF923F"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0,3</w:t>
            </w:r>
          </w:p>
        </w:tc>
        <w:tc>
          <w:tcPr>
            <w:tcW w:w="468" w:type="dxa"/>
            <w:tcBorders>
              <w:top w:val="single" w:sz="4" w:space="0" w:color="000000"/>
              <w:left w:val="nil"/>
              <w:bottom w:val="single" w:sz="4" w:space="0" w:color="000000"/>
              <w:right w:val="single" w:sz="4" w:space="0" w:color="000000"/>
            </w:tcBorders>
          </w:tcPr>
          <w:p w14:paraId="6F8A570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293A513C"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0,1</w:t>
            </w:r>
          </w:p>
        </w:tc>
        <w:tc>
          <w:tcPr>
            <w:tcW w:w="1272" w:type="dxa"/>
            <w:tcBorders>
              <w:top w:val="single" w:sz="4" w:space="0" w:color="000000"/>
              <w:left w:val="single" w:sz="4" w:space="0" w:color="000000"/>
              <w:bottom w:val="single" w:sz="4" w:space="0" w:color="000000"/>
              <w:right w:val="single" w:sz="4" w:space="0" w:color="000000"/>
            </w:tcBorders>
          </w:tcPr>
          <w:p w14:paraId="3D4B3799"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404" w:type="dxa"/>
            <w:tcBorders>
              <w:top w:val="single" w:sz="4" w:space="0" w:color="000000"/>
              <w:left w:val="single" w:sz="4" w:space="0" w:color="000000"/>
              <w:bottom w:val="single" w:sz="4" w:space="0" w:color="000000"/>
              <w:right w:val="nil"/>
            </w:tcBorders>
          </w:tcPr>
          <w:p w14:paraId="09A0C965"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785ACEE0"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0,1</w:t>
            </w:r>
          </w:p>
        </w:tc>
        <w:tc>
          <w:tcPr>
            <w:tcW w:w="881" w:type="dxa"/>
            <w:tcBorders>
              <w:top w:val="single" w:sz="4" w:space="0" w:color="000000"/>
              <w:left w:val="single" w:sz="4" w:space="0" w:color="000000"/>
              <w:bottom w:val="single" w:sz="4" w:space="0" w:color="000000"/>
              <w:right w:val="nil"/>
            </w:tcBorders>
          </w:tcPr>
          <w:p w14:paraId="4EBF6780"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0,4</w:t>
            </w:r>
          </w:p>
        </w:tc>
        <w:tc>
          <w:tcPr>
            <w:tcW w:w="386" w:type="dxa"/>
            <w:tcBorders>
              <w:top w:val="single" w:sz="4" w:space="0" w:color="000000"/>
              <w:left w:val="nil"/>
              <w:bottom w:val="single" w:sz="4" w:space="0" w:color="000000"/>
              <w:right w:val="single" w:sz="4" w:space="0" w:color="000000"/>
            </w:tcBorders>
          </w:tcPr>
          <w:p w14:paraId="1FF28AB8"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36C079EE"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11126513"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0,1</w:t>
            </w:r>
          </w:p>
        </w:tc>
      </w:tr>
      <w:tr w:rsidR="00CF6349" w:rsidRPr="003A7CF9" w14:paraId="1905DB9D" w14:textId="77777777" w:rsidTr="00AB0487">
        <w:trPr>
          <w:trHeight w:hRule="exact" w:val="528"/>
        </w:trPr>
        <w:tc>
          <w:tcPr>
            <w:tcW w:w="2093" w:type="dxa"/>
            <w:tcBorders>
              <w:top w:val="single" w:sz="4" w:space="0" w:color="000000"/>
              <w:left w:val="single" w:sz="4" w:space="0" w:color="000000"/>
              <w:bottom w:val="single" w:sz="4" w:space="0" w:color="000000"/>
              <w:right w:val="single" w:sz="4" w:space="0" w:color="000000"/>
            </w:tcBorders>
          </w:tcPr>
          <w:p w14:paraId="1412F4DB" w14:textId="77777777" w:rsidR="00CF6349" w:rsidRPr="003A7CF9" w:rsidRDefault="00CF6349" w:rsidP="00AB0487">
            <w:pPr>
              <w:kinsoku w:val="0"/>
              <w:overflowPunct w:val="0"/>
              <w:autoSpaceDE w:val="0"/>
              <w:autoSpaceDN w:val="0"/>
              <w:adjustRightInd w:val="0"/>
              <w:spacing w:after="0" w:line="240" w:lineRule="auto"/>
              <w:ind w:left="102" w:right="369"/>
              <w:rPr>
                <w:rFonts w:ascii="Times New Roman" w:hAnsi="Times New Roman" w:cs="Times New Roman"/>
                <w:sz w:val="24"/>
                <w:szCs w:val="24"/>
                <w:lang w:val="nl-NL"/>
              </w:rPr>
            </w:pPr>
            <w:r w:rsidRPr="003A7CF9">
              <w:rPr>
                <w:rFonts w:ascii="Times New Roman" w:hAnsi="Times New Roman" w:cs="Times New Roman"/>
                <w:spacing w:val="-1"/>
                <w:lang w:val="nl-NL"/>
              </w:rPr>
              <w:t>Symptomatische</w:t>
            </w:r>
            <w:r w:rsidRPr="003A7CF9">
              <w:rPr>
                <w:rFonts w:ascii="Times New Roman" w:hAnsi="Times New Roman" w:cs="Times New Roman"/>
                <w:spacing w:val="25"/>
                <w:lang w:val="nl-NL"/>
              </w:rPr>
              <w:t xml:space="preserve"> </w:t>
            </w:r>
            <w:r w:rsidRPr="003A7CF9">
              <w:rPr>
                <w:rFonts w:ascii="Times New Roman" w:hAnsi="Times New Roman" w:cs="Times New Roman"/>
                <w:spacing w:val="-2"/>
                <w:lang w:val="nl-NL"/>
              </w:rPr>
              <w:t>ICH</w:t>
            </w:r>
            <w:r w:rsidRPr="003A7CF9">
              <w:rPr>
                <w:rFonts w:ascii="Times New Roman" w:hAnsi="Times New Roman" w:cs="Times New Roman"/>
                <w:spacing w:val="-2"/>
                <w:position w:val="8"/>
                <w:sz w:val="14"/>
                <w:szCs w:val="14"/>
                <w:lang w:val="nl-NL"/>
              </w:rPr>
              <w:t>e</w:t>
            </w:r>
          </w:p>
        </w:tc>
        <w:tc>
          <w:tcPr>
            <w:tcW w:w="808" w:type="dxa"/>
            <w:tcBorders>
              <w:top w:val="single" w:sz="4" w:space="0" w:color="000000"/>
              <w:left w:val="single" w:sz="4" w:space="0" w:color="000000"/>
              <w:bottom w:val="single" w:sz="4" w:space="0" w:color="000000"/>
              <w:right w:val="nil"/>
            </w:tcBorders>
          </w:tcPr>
          <w:p w14:paraId="36482B5C"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0,3</w:t>
            </w:r>
          </w:p>
        </w:tc>
        <w:tc>
          <w:tcPr>
            <w:tcW w:w="468" w:type="dxa"/>
            <w:tcBorders>
              <w:top w:val="single" w:sz="4" w:space="0" w:color="000000"/>
              <w:left w:val="nil"/>
              <w:bottom w:val="single" w:sz="4" w:space="0" w:color="000000"/>
              <w:right w:val="single" w:sz="4" w:space="0" w:color="000000"/>
            </w:tcBorders>
          </w:tcPr>
          <w:p w14:paraId="09B42BF0"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60063C8D"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1272" w:type="dxa"/>
            <w:tcBorders>
              <w:top w:val="single" w:sz="4" w:space="0" w:color="000000"/>
              <w:left w:val="single" w:sz="4" w:space="0" w:color="000000"/>
              <w:bottom w:val="single" w:sz="4" w:space="0" w:color="000000"/>
              <w:right w:val="single" w:sz="4" w:space="0" w:color="000000"/>
            </w:tcBorders>
          </w:tcPr>
          <w:p w14:paraId="6A4DC70F"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404" w:type="dxa"/>
            <w:tcBorders>
              <w:top w:val="single" w:sz="4" w:space="0" w:color="000000"/>
              <w:left w:val="single" w:sz="4" w:space="0" w:color="000000"/>
              <w:bottom w:val="single" w:sz="4" w:space="0" w:color="000000"/>
              <w:right w:val="nil"/>
            </w:tcBorders>
          </w:tcPr>
          <w:p w14:paraId="44DA827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0DCCA871"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0,3</w:t>
            </w:r>
          </w:p>
        </w:tc>
        <w:tc>
          <w:tcPr>
            <w:tcW w:w="881" w:type="dxa"/>
            <w:tcBorders>
              <w:top w:val="single" w:sz="4" w:space="0" w:color="000000"/>
              <w:left w:val="single" w:sz="4" w:space="0" w:color="000000"/>
              <w:bottom w:val="single" w:sz="4" w:space="0" w:color="000000"/>
              <w:right w:val="nil"/>
            </w:tcBorders>
          </w:tcPr>
          <w:p w14:paraId="7F669EE9"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0,2</w:t>
            </w:r>
          </w:p>
        </w:tc>
        <w:tc>
          <w:tcPr>
            <w:tcW w:w="386" w:type="dxa"/>
            <w:tcBorders>
              <w:top w:val="single" w:sz="4" w:space="0" w:color="000000"/>
              <w:left w:val="nil"/>
              <w:bottom w:val="single" w:sz="4" w:space="0" w:color="000000"/>
              <w:right w:val="single" w:sz="4" w:space="0" w:color="000000"/>
            </w:tcBorders>
          </w:tcPr>
          <w:p w14:paraId="1EEB42C3"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426CFEE4"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6A7B58AD"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0,2</w:t>
            </w:r>
          </w:p>
        </w:tc>
      </w:tr>
      <w:tr w:rsidR="00CF6349" w:rsidRPr="003A7CF9" w14:paraId="0F84891B" w14:textId="77777777" w:rsidTr="00AB0487">
        <w:trPr>
          <w:trHeight w:hRule="exact" w:val="528"/>
        </w:trPr>
        <w:tc>
          <w:tcPr>
            <w:tcW w:w="2093" w:type="dxa"/>
            <w:tcBorders>
              <w:top w:val="single" w:sz="4" w:space="0" w:color="000000"/>
              <w:left w:val="single" w:sz="4" w:space="0" w:color="000000"/>
              <w:bottom w:val="single" w:sz="4" w:space="0" w:color="000000"/>
              <w:right w:val="single" w:sz="4" w:space="0" w:color="000000"/>
            </w:tcBorders>
          </w:tcPr>
          <w:p w14:paraId="10C6C5B1" w14:textId="77777777" w:rsidR="00CF6349" w:rsidRPr="003A7CF9" w:rsidRDefault="00CF6349" w:rsidP="00AB0487">
            <w:pPr>
              <w:kinsoku w:val="0"/>
              <w:overflowPunct w:val="0"/>
              <w:autoSpaceDE w:val="0"/>
              <w:autoSpaceDN w:val="0"/>
              <w:adjustRightInd w:val="0"/>
              <w:spacing w:after="0" w:line="245" w:lineRule="auto"/>
              <w:ind w:left="102" w:right="213"/>
              <w:rPr>
                <w:rFonts w:ascii="Times New Roman" w:hAnsi="Times New Roman" w:cs="Times New Roman"/>
                <w:sz w:val="24"/>
                <w:szCs w:val="24"/>
                <w:lang w:val="nl-NL"/>
              </w:rPr>
            </w:pPr>
            <w:r w:rsidRPr="003A7CF9">
              <w:rPr>
                <w:rFonts w:ascii="Times New Roman" w:hAnsi="Times New Roman" w:cs="Times New Roman"/>
                <w:spacing w:val="-1"/>
                <w:lang w:val="nl-NL"/>
              </w:rPr>
              <w:t>Inotrope</w:t>
            </w:r>
            <w:r w:rsidRPr="003A7CF9">
              <w:rPr>
                <w:rFonts w:ascii="Times New Roman" w:hAnsi="Times New Roman" w:cs="Times New Roman"/>
                <w:lang w:val="nl-NL"/>
              </w:rPr>
              <w:t xml:space="preserve"> </w:t>
            </w:r>
            <w:r w:rsidRPr="003A7CF9">
              <w:rPr>
                <w:rFonts w:ascii="Times New Roman" w:hAnsi="Times New Roman" w:cs="Times New Roman"/>
                <w:spacing w:val="-1"/>
                <w:lang w:val="nl-NL"/>
              </w:rPr>
              <w:t>middelen</w:t>
            </w:r>
            <w:r w:rsidRPr="003A7CF9">
              <w:rPr>
                <w:rFonts w:ascii="Times New Roman" w:hAnsi="Times New Roman" w:cs="Times New Roman"/>
                <w:spacing w:val="23"/>
                <w:lang w:val="nl-NL"/>
              </w:rPr>
              <w:t xml:space="preserve"> </w:t>
            </w:r>
            <w:r w:rsidRPr="003A7CF9">
              <w:rPr>
                <w:rFonts w:ascii="Times New Roman" w:hAnsi="Times New Roman" w:cs="Times New Roman"/>
                <w:lang w:val="nl-NL"/>
              </w:rPr>
              <w:t>nodig</w:t>
            </w:r>
          </w:p>
        </w:tc>
        <w:tc>
          <w:tcPr>
            <w:tcW w:w="808" w:type="dxa"/>
            <w:tcBorders>
              <w:top w:val="single" w:sz="4" w:space="0" w:color="000000"/>
              <w:left w:val="single" w:sz="4" w:space="0" w:color="000000"/>
              <w:bottom w:val="single" w:sz="4" w:space="0" w:color="000000"/>
              <w:right w:val="nil"/>
            </w:tcBorders>
          </w:tcPr>
          <w:p w14:paraId="349ADEDC"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0,3</w:t>
            </w:r>
          </w:p>
        </w:tc>
        <w:tc>
          <w:tcPr>
            <w:tcW w:w="468" w:type="dxa"/>
            <w:tcBorders>
              <w:top w:val="single" w:sz="4" w:space="0" w:color="000000"/>
              <w:left w:val="nil"/>
              <w:bottom w:val="single" w:sz="4" w:space="0" w:color="000000"/>
              <w:right w:val="single" w:sz="4" w:space="0" w:color="000000"/>
            </w:tcBorders>
          </w:tcPr>
          <w:p w14:paraId="3464634E"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0A4288D2"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0,1</w:t>
            </w:r>
          </w:p>
        </w:tc>
        <w:tc>
          <w:tcPr>
            <w:tcW w:w="1272" w:type="dxa"/>
            <w:tcBorders>
              <w:top w:val="single" w:sz="4" w:space="0" w:color="000000"/>
              <w:left w:val="single" w:sz="4" w:space="0" w:color="000000"/>
              <w:bottom w:val="single" w:sz="4" w:space="0" w:color="000000"/>
              <w:right w:val="single" w:sz="4" w:space="0" w:color="000000"/>
            </w:tcBorders>
          </w:tcPr>
          <w:p w14:paraId="35879FD4"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404" w:type="dxa"/>
            <w:tcBorders>
              <w:top w:val="single" w:sz="4" w:space="0" w:color="000000"/>
              <w:left w:val="single" w:sz="4" w:space="0" w:color="000000"/>
              <w:bottom w:val="single" w:sz="4" w:space="0" w:color="000000"/>
              <w:right w:val="nil"/>
            </w:tcBorders>
          </w:tcPr>
          <w:p w14:paraId="2F0B630E"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62E3DE29"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0,1</w:t>
            </w:r>
          </w:p>
        </w:tc>
        <w:tc>
          <w:tcPr>
            <w:tcW w:w="881" w:type="dxa"/>
            <w:tcBorders>
              <w:top w:val="single" w:sz="4" w:space="0" w:color="000000"/>
              <w:left w:val="single" w:sz="4" w:space="0" w:color="000000"/>
              <w:bottom w:val="single" w:sz="4" w:space="0" w:color="000000"/>
              <w:right w:val="nil"/>
            </w:tcBorders>
          </w:tcPr>
          <w:p w14:paraId="5ACEAF13"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0,3</w:t>
            </w:r>
          </w:p>
        </w:tc>
        <w:tc>
          <w:tcPr>
            <w:tcW w:w="386" w:type="dxa"/>
            <w:tcBorders>
              <w:top w:val="single" w:sz="4" w:space="0" w:color="000000"/>
              <w:left w:val="nil"/>
              <w:bottom w:val="single" w:sz="4" w:space="0" w:color="000000"/>
              <w:right w:val="single" w:sz="4" w:space="0" w:color="000000"/>
            </w:tcBorders>
          </w:tcPr>
          <w:p w14:paraId="461F401F"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37EBC565"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6B008F40"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0,2</w:t>
            </w:r>
          </w:p>
        </w:tc>
      </w:tr>
      <w:tr w:rsidR="00CF6349" w:rsidRPr="003A7CF9" w14:paraId="30712524" w14:textId="77777777" w:rsidTr="00AB0487">
        <w:trPr>
          <w:trHeight w:hRule="exact" w:val="528"/>
        </w:trPr>
        <w:tc>
          <w:tcPr>
            <w:tcW w:w="2093" w:type="dxa"/>
            <w:tcBorders>
              <w:top w:val="single" w:sz="4" w:space="0" w:color="000000"/>
              <w:left w:val="single" w:sz="4" w:space="0" w:color="000000"/>
              <w:bottom w:val="single" w:sz="4" w:space="0" w:color="000000"/>
              <w:right w:val="single" w:sz="4" w:space="0" w:color="000000"/>
            </w:tcBorders>
          </w:tcPr>
          <w:p w14:paraId="6A8C9837" w14:textId="77777777" w:rsidR="00CF6349" w:rsidRPr="003A7CF9" w:rsidRDefault="00CF6349" w:rsidP="00AB0487">
            <w:pPr>
              <w:kinsoku w:val="0"/>
              <w:overflowPunct w:val="0"/>
              <w:autoSpaceDE w:val="0"/>
              <w:autoSpaceDN w:val="0"/>
              <w:adjustRightInd w:val="0"/>
              <w:spacing w:after="0" w:line="245" w:lineRule="auto"/>
              <w:ind w:left="102" w:right="328"/>
              <w:rPr>
                <w:rFonts w:ascii="Times New Roman" w:hAnsi="Times New Roman" w:cs="Times New Roman"/>
                <w:sz w:val="24"/>
                <w:szCs w:val="24"/>
                <w:lang w:val="nl-NL"/>
              </w:rPr>
            </w:pPr>
            <w:r w:rsidRPr="003A7CF9">
              <w:rPr>
                <w:rFonts w:ascii="Times New Roman" w:hAnsi="Times New Roman" w:cs="Times New Roman"/>
                <w:spacing w:val="-1"/>
                <w:lang w:val="nl-NL"/>
              </w:rPr>
              <w:t>Chirurgische</w:t>
            </w:r>
            <w:r w:rsidRPr="003A7CF9">
              <w:rPr>
                <w:rFonts w:ascii="Times New Roman" w:hAnsi="Times New Roman" w:cs="Times New Roman"/>
                <w:spacing w:val="20"/>
                <w:lang w:val="nl-NL"/>
              </w:rPr>
              <w:t xml:space="preserve"> </w:t>
            </w:r>
            <w:r w:rsidRPr="003A7CF9">
              <w:rPr>
                <w:rFonts w:ascii="Times New Roman" w:hAnsi="Times New Roman" w:cs="Times New Roman"/>
                <w:lang w:val="nl-NL"/>
              </w:rPr>
              <w:t>interventie nodig</w:t>
            </w:r>
          </w:p>
        </w:tc>
        <w:tc>
          <w:tcPr>
            <w:tcW w:w="808" w:type="dxa"/>
            <w:tcBorders>
              <w:top w:val="single" w:sz="4" w:space="0" w:color="000000"/>
              <w:left w:val="single" w:sz="4" w:space="0" w:color="000000"/>
              <w:bottom w:val="single" w:sz="4" w:space="0" w:color="000000"/>
              <w:right w:val="nil"/>
            </w:tcBorders>
          </w:tcPr>
          <w:p w14:paraId="2EB853CB"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0,3</w:t>
            </w:r>
          </w:p>
        </w:tc>
        <w:tc>
          <w:tcPr>
            <w:tcW w:w="468" w:type="dxa"/>
            <w:tcBorders>
              <w:top w:val="single" w:sz="4" w:space="0" w:color="000000"/>
              <w:left w:val="nil"/>
              <w:bottom w:val="single" w:sz="4" w:space="0" w:color="000000"/>
              <w:right w:val="single" w:sz="4" w:space="0" w:color="000000"/>
            </w:tcBorders>
          </w:tcPr>
          <w:p w14:paraId="7073561B"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13BB2EF7"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1272" w:type="dxa"/>
            <w:tcBorders>
              <w:top w:val="single" w:sz="4" w:space="0" w:color="000000"/>
              <w:left w:val="single" w:sz="4" w:space="0" w:color="000000"/>
              <w:bottom w:val="single" w:sz="4" w:space="0" w:color="000000"/>
              <w:right w:val="single" w:sz="4" w:space="0" w:color="000000"/>
            </w:tcBorders>
          </w:tcPr>
          <w:p w14:paraId="0F05759A"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0,3</w:t>
            </w:r>
          </w:p>
        </w:tc>
        <w:tc>
          <w:tcPr>
            <w:tcW w:w="404" w:type="dxa"/>
            <w:tcBorders>
              <w:top w:val="single" w:sz="4" w:space="0" w:color="000000"/>
              <w:left w:val="single" w:sz="4" w:space="0" w:color="000000"/>
              <w:bottom w:val="single" w:sz="4" w:space="0" w:color="000000"/>
              <w:right w:val="nil"/>
            </w:tcBorders>
          </w:tcPr>
          <w:p w14:paraId="5F7D4D71"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6510C03D"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0,3</w:t>
            </w:r>
          </w:p>
        </w:tc>
        <w:tc>
          <w:tcPr>
            <w:tcW w:w="881" w:type="dxa"/>
            <w:tcBorders>
              <w:top w:val="single" w:sz="4" w:space="0" w:color="000000"/>
              <w:left w:val="single" w:sz="4" w:space="0" w:color="000000"/>
              <w:bottom w:val="single" w:sz="4" w:space="0" w:color="000000"/>
              <w:right w:val="nil"/>
            </w:tcBorders>
          </w:tcPr>
          <w:p w14:paraId="4EABDC58"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0,1</w:t>
            </w:r>
          </w:p>
        </w:tc>
        <w:tc>
          <w:tcPr>
            <w:tcW w:w="386" w:type="dxa"/>
            <w:tcBorders>
              <w:top w:val="single" w:sz="4" w:space="0" w:color="000000"/>
              <w:left w:val="nil"/>
              <w:bottom w:val="single" w:sz="4" w:space="0" w:color="000000"/>
              <w:right w:val="single" w:sz="4" w:space="0" w:color="000000"/>
            </w:tcBorders>
          </w:tcPr>
          <w:p w14:paraId="3231034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1D584098"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5DB2D3B8"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0,2</w:t>
            </w:r>
          </w:p>
        </w:tc>
      </w:tr>
      <w:tr w:rsidR="00CF6349" w:rsidRPr="003A7CF9" w14:paraId="7AB3A342" w14:textId="77777777" w:rsidTr="00AB0487">
        <w:trPr>
          <w:trHeight w:hRule="exact" w:val="528"/>
        </w:trPr>
        <w:tc>
          <w:tcPr>
            <w:tcW w:w="2093" w:type="dxa"/>
            <w:tcBorders>
              <w:top w:val="single" w:sz="4" w:space="0" w:color="000000"/>
              <w:left w:val="single" w:sz="4" w:space="0" w:color="000000"/>
              <w:bottom w:val="single" w:sz="4" w:space="0" w:color="000000"/>
              <w:right w:val="single" w:sz="4" w:space="0" w:color="000000"/>
            </w:tcBorders>
          </w:tcPr>
          <w:p w14:paraId="7FAAB41C" w14:textId="77777777" w:rsidR="00CF6349" w:rsidRPr="003A7CF9" w:rsidRDefault="00CF6349" w:rsidP="00AB0487">
            <w:pPr>
              <w:kinsoku w:val="0"/>
              <w:overflowPunct w:val="0"/>
              <w:autoSpaceDE w:val="0"/>
              <w:autoSpaceDN w:val="0"/>
              <w:adjustRightInd w:val="0"/>
              <w:spacing w:after="0" w:line="245" w:lineRule="auto"/>
              <w:ind w:left="102" w:right="337"/>
              <w:rPr>
                <w:rFonts w:ascii="Times New Roman" w:hAnsi="Times New Roman" w:cs="Times New Roman"/>
                <w:sz w:val="24"/>
                <w:szCs w:val="24"/>
                <w:lang w:val="nl-NL"/>
              </w:rPr>
            </w:pPr>
            <w:r w:rsidRPr="003A7CF9">
              <w:rPr>
                <w:rFonts w:ascii="Times New Roman" w:hAnsi="Times New Roman" w:cs="Times New Roman"/>
                <w:lang w:val="nl-NL"/>
              </w:rPr>
              <w:t>Transfusie nodig</w:t>
            </w:r>
            <w:r w:rsidRPr="003A7CF9">
              <w:rPr>
                <w:rFonts w:ascii="Times New Roman" w:hAnsi="Times New Roman" w:cs="Times New Roman"/>
                <w:spacing w:val="23"/>
                <w:lang w:val="nl-NL"/>
              </w:rPr>
              <w:t xml:space="preserve"> </w:t>
            </w:r>
            <w:r w:rsidRPr="003A7CF9">
              <w:rPr>
                <w:rFonts w:ascii="Times New Roman" w:hAnsi="Times New Roman" w:cs="Times New Roman"/>
                <w:lang w:val="nl-NL"/>
              </w:rPr>
              <w:t>(≥4 eenheden)</w:t>
            </w:r>
          </w:p>
        </w:tc>
        <w:tc>
          <w:tcPr>
            <w:tcW w:w="808" w:type="dxa"/>
            <w:tcBorders>
              <w:top w:val="single" w:sz="4" w:space="0" w:color="000000"/>
              <w:left w:val="single" w:sz="4" w:space="0" w:color="000000"/>
              <w:bottom w:val="single" w:sz="4" w:space="0" w:color="000000"/>
              <w:right w:val="nil"/>
            </w:tcBorders>
          </w:tcPr>
          <w:p w14:paraId="52CC94CD"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0,7</w:t>
            </w:r>
          </w:p>
        </w:tc>
        <w:tc>
          <w:tcPr>
            <w:tcW w:w="468" w:type="dxa"/>
            <w:tcBorders>
              <w:top w:val="single" w:sz="4" w:space="0" w:color="000000"/>
              <w:left w:val="nil"/>
              <w:bottom w:val="single" w:sz="4" w:space="0" w:color="000000"/>
              <w:right w:val="single" w:sz="4" w:space="0" w:color="000000"/>
            </w:tcBorders>
          </w:tcPr>
          <w:p w14:paraId="0D75556A"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695A8E49"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0,5</w:t>
            </w:r>
          </w:p>
        </w:tc>
        <w:tc>
          <w:tcPr>
            <w:tcW w:w="1272" w:type="dxa"/>
            <w:tcBorders>
              <w:top w:val="single" w:sz="4" w:space="0" w:color="000000"/>
              <w:left w:val="single" w:sz="4" w:space="0" w:color="000000"/>
              <w:bottom w:val="single" w:sz="4" w:space="0" w:color="000000"/>
              <w:right w:val="single" w:sz="4" w:space="0" w:color="000000"/>
            </w:tcBorders>
          </w:tcPr>
          <w:p w14:paraId="52116AFF"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0,6</w:t>
            </w:r>
          </w:p>
        </w:tc>
        <w:tc>
          <w:tcPr>
            <w:tcW w:w="404" w:type="dxa"/>
            <w:tcBorders>
              <w:top w:val="single" w:sz="4" w:space="0" w:color="000000"/>
              <w:left w:val="single" w:sz="4" w:space="0" w:color="000000"/>
              <w:bottom w:val="single" w:sz="4" w:space="0" w:color="000000"/>
              <w:right w:val="nil"/>
            </w:tcBorders>
          </w:tcPr>
          <w:p w14:paraId="0142A8B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754FDD94"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0,3</w:t>
            </w:r>
          </w:p>
        </w:tc>
        <w:tc>
          <w:tcPr>
            <w:tcW w:w="881" w:type="dxa"/>
            <w:tcBorders>
              <w:top w:val="single" w:sz="4" w:space="0" w:color="000000"/>
              <w:left w:val="single" w:sz="4" w:space="0" w:color="000000"/>
              <w:bottom w:val="single" w:sz="4" w:space="0" w:color="000000"/>
              <w:right w:val="nil"/>
            </w:tcBorders>
          </w:tcPr>
          <w:p w14:paraId="13F47A32"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0,8</w:t>
            </w:r>
          </w:p>
        </w:tc>
        <w:tc>
          <w:tcPr>
            <w:tcW w:w="386" w:type="dxa"/>
            <w:tcBorders>
              <w:top w:val="single" w:sz="4" w:space="0" w:color="000000"/>
              <w:left w:val="nil"/>
              <w:bottom w:val="single" w:sz="4" w:space="0" w:color="000000"/>
              <w:right w:val="single" w:sz="4" w:space="0" w:color="000000"/>
            </w:tcBorders>
          </w:tcPr>
          <w:p w14:paraId="25007FBF"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1F3182FA"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497A7A53"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0,8</w:t>
            </w:r>
          </w:p>
        </w:tc>
      </w:tr>
      <w:tr w:rsidR="00CF6349" w:rsidRPr="003A7CF9" w14:paraId="06FA138F" w14:textId="77777777" w:rsidTr="00AB0487">
        <w:trPr>
          <w:trHeight w:hRule="exact" w:val="787"/>
        </w:trPr>
        <w:tc>
          <w:tcPr>
            <w:tcW w:w="2093" w:type="dxa"/>
            <w:tcBorders>
              <w:top w:val="single" w:sz="4" w:space="0" w:color="000000"/>
              <w:left w:val="single" w:sz="4" w:space="0" w:color="000000"/>
              <w:bottom w:val="single" w:sz="4" w:space="0" w:color="000000"/>
              <w:right w:val="single" w:sz="4" w:space="0" w:color="000000"/>
            </w:tcBorders>
          </w:tcPr>
          <w:p w14:paraId="588B0466" w14:textId="77777777" w:rsidR="00CF6349" w:rsidRPr="003A7CF9" w:rsidRDefault="00CF6349" w:rsidP="00AB0487">
            <w:pPr>
              <w:kinsoku w:val="0"/>
              <w:overflowPunct w:val="0"/>
              <w:autoSpaceDE w:val="0"/>
              <w:autoSpaceDN w:val="0"/>
              <w:adjustRightInd w:val="0"/>
              <w:spacing w:after="0" w:line="243" w:lineRule="auto"/>
              <w:ind w:left="102" w:right="553"/>
              <w:rPr>
                <w:rFonts w:ascii="Times New Roman" w:hAnsi="Times New Roman" w:cs="Times New Roman"/>
                <w:sz w:val="24"/>
                <w:szCs w:val="24"/>
                <w:lang w:val="nl-NL"/>
              </w:rPr>
            </w:pPr>
            <w:r w:rsidRPr="003A7CF9">
              <w:rPr>
                <w:rFonts w:ascii="Times New Roman" w:hAnsi="Times New Roman" w:cs="Times New Roman"/>
                <w:lang w:val="nl-NL"/>
              </w:rPr>
              <w:t>Kleine bloeding</w:t>
            </w:r>
            <w:r w:rsidRPr="003A7CF9">
              <w:rPr>
                <w:rFonts w:ascii="Times New Roman" w:hAnsi="Times New Roman" w:cs="Times New Roman"/>
                <w:spacing w:val="25"/>
                <w:lang w:val="nl-NL"/>
              </w:rPr>
              <w:t xml:space="preserve"> </w:t>
            </w:r>
            <w:r w:rsidRPr="003A7CF9">
              <w:rPr>
                <w:rFonts w:ascii="Times New Roman" w:hAnsi="Times New Roman" w:cs="Times New Roman"/>
                <w:spacing w:val="-1"/>
                <w:lang w:val="nl-NL"/>
              </w:rPr>
              <w:t>volgens</w:t>
            </w:r>
            <w:r w:rsidRPr="003A7CF9">
              <w:rPr>
                <w:rFonts w:ascii="Times New Roman" w:hAnsi="Times New Roman" w:cs="Times New Roman"/>
                <w:lang w:val="nl-NL"/>
              </w:rPr>
              <w:t xml:space="preserve"> </w:t>
            </w:r>
            <w:r w:rsidRPr="003A7CF9">
              <w:rPr>
                <w:rFonts w:ascii="Times New Roman" w:hAnsi="Times New Roman" w:cs="Times New Roman"/>
                <w:spacing w:val="-2"/>
                <w:lang w:val="nl-NL"/>
              </w:rPr>
              <w:t>TIMI-</w:t>
            </w:r>
            <w:r w:rsidRPr="003A7CF9">
              <w:rPr>
                <w:rFonts w:ascii="Times New Roman" w:hAnsi="Times New Roman" w:cs="Times New Roman"/>
                <w:spacing w:val="26"/>
                <w:lang w:val="nl-NL"/>
              </w:rPr>
              <w:t xml:space="preserve"> </w:t>
            </w:r>
            <w:r w:rsidRPr="003A7CF9">
              <w:rPr>
                <w:rFonts w:ascii="Times New Roman" w:hAnsi="Times New Roman" w:cs="Times New Roman"/>
                <w:lang w:val="nl-NL"/>
              </w:rPr>
              <w:t>criteria</w:t>
            </w:r>
            <w:r w:rsidRPr="003A7CF9">
              <w:rPr>
                <w:rFonts w:ascii="Times New Roman" w:hAnsi="Times New Roman" w:cs="Times New Roman"/>
                <w:position w:val="8"/>
                <w:sz w:val="14"/>
                <w:szCs w:val="14"/>
                <w:lang w:val="nl-NL"/>
              </w:rPr>
              <w:t>f</w:t>
            </w:r>
          </w:p>
        </w:tc>
        <w:tc>
          <w:tcPr>
            <w:tcW w:w="808" w:type="dxa"/>
            <w:tcBorders>
              <w:top w:val="single" w:sz="4" w:space="0" w:color="000000"/>
              <w:left w:val="single" w:sz="4" w:space="0" w:color="000000"/>
              <w:bottom w:val="single" w:sz="4" w:space="0" w:color="000000"/>
              <w:right w:val="nil"/>
            </w:tcBorders>
          </w:tcPr>
          <w:p w14:paraId="6834ACC5" w14:textId="77777777" w:rsidR="00CF6349" w:rsidRPr="003A7CF9" w:rsidRDefault="00CF6349" w:rsidP="00CF6349">
            <w:pPr>
              <w:kinsoku w:val="0"/>
              <w:overflowPunct w:val="0"/>
              <w:autoSpaceDE w:val="0"/>
              <w:autoSpaceDN w:val="0"/>
              <w:adjustRightInd w:val="0"/>
              <w:spacing w:after="0" w:line="240" w:lineRule="auto"/>
              <w:ind w:left="495"/>
              <w:rPr>
                <w:rFonts w:ascii="Times New Roman" w:hAnsi="Times New Roman" w:cs="Times New Roman"/>
                <w:sz w:val="24"/>
                <w:szCs w:val="24"/>
                <w:lang w:val="nl-NL"/>
              </w:rPr>
            </w:pPr>
            <w:r w:rsidRPr="003A7CF9">
              <w:rPr>
                <w:rFonts w:ascii="Times New Roman" w:hAnsi="Times New Roman" w:cs="Times New Roman"/>
                <w:lang w:val="nl-NL"/>
              </w:rPr>
              <w:t>2,4</w:t>
            </w:r>
          </w:p>
        </w:tc>
        <w:tc>
          <w:tcPr>
            <w:tcW w:w="468" w:type="dxa"/>
            <w:tcBorders>
              <w:top w:val="single" w:sz="4" w:space="0" w:color="000000"/>
              <w:left w:val="nil"/>
              <w:bottom w:val="single" w:sz="4" w:space="0" w:color="000000"/>
              <w:right w:val="single" w:sz="4" w:space="0" w:color="000000"/>
            </w:tcBorders>
          </w:tcPr>
          <w:p w14:paraId="47D4FB1A"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563" w:type="dxa"/>
            <w:tcBorders>
              <w:top w:val="single" w:sz="4" w:space="0" w:color="000000"/>
              <w:left w:val="single" w:sz="4" w:space="0" w:color="000000"/>
              <w:bottom w:val="single" w:sz="4" w:space="0" w:color="000000"/>
              <w:right w:val="single" w:sz="4" w:space="0" w:color="000000"/>
            </w:tcBorders>
          </w:tcPr>
          <w:p w14:paraId="50B1DFBF"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1,9</w:t>
            </w:r>
          </w:p>
        </w:tc>
        <w:tc>
          <w:tcPr>
            <w:tcW w:w="1272" w:type="dxa"/>
            <w:tcBorders>
              <w:top w:val="single" w:sz="4" w:space="0" w:color="000000"/>
              <w:left w:val="single" w:sz="4" w:space="0" w:color="000000"/>
              <w:bottom w:val="single" w:sz="4" w:space="0" w:color="000000"/>
              <w:right w:val="single" w:sz="4" w:space="0" w:color="000000"/>
            </w:tcBorders>
          </w:tcPr>
          <w:p w14:paraId="52E19148" w14:textId="77777777" w:rsidR="00CF6349" w:rsidRPr="003A7CF9" w:rsidRDefault="00CF6349" w:rsidP="00CF6349">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2,3</w:t>
            </w:r>
          </w:p>
        </w:tc>
        <w:tc>
          <w:tcPr>
            <w:tcW w:w="404" w:type="dxa"/>
            <w:tcBorders>
              <w:top w:val="single" w:sz="4" w:space="0" w:color="000000"/>
              <w:left w:val="single" w:sz="4" w:space="0" w:color="000000"/>
              <w:bottom w:val="single" w:sz="4" w:space="0" w:color="000000"/>
              <w:right w:val="nil"/>
            </w:tcBorders>
          </w:tcPr>
          <w:p w14:paraId="328F4A67"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024" w:type="dxa"/>
            <w:tcBorders>
              <w:top w:val="single" w:sz="4" w:space="0" w:color="000000"/>
              <w:left w:val="nil"/>
              <w:bottom w:val="single" w:sz="4" w:space="0" w:color="000000"/>
              <w:right w:val="single" w:sz="4" w:space="0" w:color="000000"/>
            </w:tcBorders>
          </w:tcPr>
          <w:p w14:paraId="3E2623B1" w14:textId="77777777" w:rsidR="00CF6349" w:rsidRPr="003A7CF9" w:rsidRDefault="00CF6349" w:rsidP="00CF6349">
            <w:pPr>
              <w:kinsoku w:val="0"/>
              <w:overflowPunct w:val="0"/>
              <w:autoSpaceDE w:val="0"/>
              <w:autoSpaceDN w:val="0"/>
              <w:adjustRightInd w:val="0"/>
              <w:spacing w:after="0" w:line="240" w:lineRule="auto"/>
              <w:ind w:left="171"/>
              <w:rPr>
                <w:rFonts w:ascii="Times New Roman" w:hAnsi="Times New Roman" w:cs="Times New Roman"/>
                <w:sz w:val="24"/>
                <w:szCs w:val="24"/>
                <w:lang w:val="nl-NL"/>
              </w:rPr>
            </w:pPr>
            <w:r w:rsidRPr="003A7CF9">
              <w:rPr>
                <w:rFonts w:ascii="Times New Roman" w:hAnsi="Times New Roman" w:cs="Times New Roman"/>
                <w:lang w:val="nl-NL"/>
              </w:rPr>
              <w:t>1,6</w:t>
            </w:r>
          </w:p>
        </w:tc>
        <w:tc>
          <w:tcPr>
            <w:tcW w:w="881" w:type="dxa"/>
            <w:tcBorders>
              <w:top w:val="single" w:sz="4" w:space="0" w:color="000000"/>
              <w:left w:val="single" w:sz="4" w:space="0" w:color="000000"/>
              <w:bottom w:val="single" w:sz="4" w:space="0" w:color="000000"/>
              <w:right w:val="nil"/>
            </w:tcBorders>
          </w:tcPr>
          <w:p w14:paraId="583401B6" w14:textId="77777777" w:rsidR="00CF6349" w:rsidRPr="003A7CF9" w:rsidRDefault="00CF6349" w:rsidP="00CF6349">
            <w:pPr>
              <w:kinsoku w:val="0"/>
              <w:overflowPunct w:val="0"/>
              <w:autoSpaceDE w:val="0"/>
              <w:autoSpaceDN w:val="0"/>
              <w:adjustRightInd w:val="0"/>
              <w:spacing w:after="0" w:line="240" w:lineRule="auto"/>
              <w:ind w:left="488"/>
              <w:rPr>
                <w:rFonts w:ascii="Times New Roman" w:hAnsi="Times New Roman" w:cs="Times New Roman"/>
                <w:sz w:val="24"/>
                <w:szCs w:val="24"/>
                <w:lang w:val="nl-NL"/>
              </w:rPr>
            </w:pPr>
            <w:r w:rsidRPr="003A7CF9">
              <w:rPr>
                <w:rFonts w:ascii="Times New Roman" w:hAnsi="Times New Roman" w:cs="Times New Roman"/>
                <w:lang w:val="nl-NL"/>
              </w:rPr>
              <w:t>2,7</w:t>
            </w:r>
          </w:p>
        </w:tc>
        <w:tc>
          <w:tcPr>
            <w:tcW w:w="386" w:type="dxa"/>
            <w:tcBorders>
              <w:top w:val="single" w:sz="4" w:space="0" w:color="000000"/>
              <w:left w:val="nil"/>
              <w:bottom w:val="single" w:sz="4" w:space="0" w:color="000000"/>
              <w:right w:val="single" w:sz="4" w:space="0" w:color="000000"/>
            </w:tcBorders>
          </w:tcPr>
          <w:p w14:paraId="5E3276BC"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271" w:type="dxa"/>
            <w:tcBorders>
              <w:top w:val="single" w:sz="4" w:space="0" w:color="000000"/>
              <w:left w:val="single" w:sz="4" w:space="0" w:color="000000"/>
              <w:bottom w:val="single" w:sz="4" w:space="0" w:color="000000"/>
              <w:right w:val="nil"/>
            </w:tcBorders>
          </w:tcPr>
          <w:p w14:paraId="5101FF69" w14:textId="77777777" w:rsidR="00CF6349" w:rsidRPr="003A7CF9" w:rsidRDefault="00CF6349" w:rsidP="00CF6349">
            <w:pPr>
              <w:autoSpaceDE w:val="0"/>
              <w:autoSpaceDN w:val="0"/>
              <w:adjustRightInd w:val="0"/>
              <w:spacing w:after="0" w:line="240" w:lineRule="auto"/>
              <w:rPr>
                <w:rFonts w:ascii="Times New Roman" w:hAnsi="Times New Roman" w:cs="Times New Roman"/>
                <w:sz w:val="24"/>
                <w:szCs w:val="24"/>
                <w:lang w:val="nl-NL"/>
              </w:rPr>
            </w:pPr>
          </w:p>
        </w:tc>
        <w:tc>
          <w:tcPr>
            <w:tcW w:w="1155" w:type="dxa"/>
            <w:tcBorders>
              <w:top w:val="single" w:sz="4" w:space="0" w:color="000000"/>
              <w:left w:val="nil"/>
              <w:bottom w:val="single" w:sz="4" w:space="0" w:color="000000"/>
              <w:right w:val="single" w:sz="4" w:space="0" w:color="000000"/>
            </w:tcBorders>
          </w:tcPr>
          <w:p w14:paraId="54B03550" w14:textId="77777777" w:rsidR="00CF6349" w:rsidRPr="003A7CF9" w:rsidRDefault="00CF6349" w:rsidP="00CF6349">
            <w:pPr>
              <w:kinsoku w:val="0"/>
              <w:overflowPunct w:val="0"/>
              <w:autoSpaceDE w:val="0"/>
              <w:autoSpaceDN w:val="0"/>
              <w:adjustRightInd w:val="0"/>
              <w:spacing w:after="0" w:line="240" w:lineRule="auto"/>
              <w:ind w:left="305"/>
              <w:rPr>
                <w:rFonts w:ascii="Times New Roman" w:hAnsi="Times New Roman" w:cs="Times New Roman"/>
                <w:sz w:val="24"/>
                <w:szCs w:val="24"/>
                <w:lang w:val="nl-NL"/>
              </w:rPr>
            </w:pPr>
            <w:r w:rsidRPr="003A7CF9">
              <w:rPr>
                <w:rFonts w:ascii="Times New Roman" w:hAnsi="Times New Roman" w:cs="Times New Roman"/>
                <w:lang w:val="nl-NL"/>
              </w:rPr>
              <w:t>2,6</w:t>
            </w:r>
          </w:p>
        </w:tc>
      </w:tr>
    </w:tbl>
    <w:p w14:paraId="42CD1217" w14:textId="77777777" w:rsidR="00AB0487" w:rsidRPr="003A7CF9" w:rsidRDefault="00AB0487" w:rsidP="00CF6349">
      <w:pPr>
        <w:autoSpaceDE w:val="0"/>
        <w:autoSpaceDN w:val="0"/>
        <w:adjustRightInd w:val="0"/>
        <w:spacing w:after="0" w:line="240" w:lineRule="auto"/>
        <w:rPr>
          <w:rFonts w:ascii="Times New Roman" w:hAnsi="Times New Roman" w:cs="Times New Roman"/>
          <w:i/>
          <w:iCs/>
          <w:color w:val="000000"/>
          <w:lang w:val="nl-NL"/>
        </w:rPr>
      </w:pPr>
    </w:p>
    <w:p w14:paraId="503BDE96"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a Centraal beoordeelde voorvallen gedefinieerd volgens de criteria van de onderzoeksgroep Thrombolysis in Myocardial Infarction (TIMI). </w:t>
      </w:r>
    </w:p>
    <w:p w14:paraId="23D6FF5A"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b Waar nodig werden ook andere standaardtherapieën toegepast. </w:t>
      </w:r>
    </w:p>
    <w:p w14:paraId="0A0EF7E4"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c Elke intracraniële bloeding of elke klinisch manifeste bloeding die gepaard gaat met een hemoglobinedaling van ≥</w:t>
      </w:r>
      <w:r w:rsidR="00AB0487" w:rsidRPr="003A7CF9">
        <w:rPr>
          <w:rFonts w:ascii="Times New Roman" w:hAnsi="Times New Roman" w:cs="Times New Roman"/>
          <w:i/>
          <w:iCs/>
          <w:color w:val="000000"/>
          <w:lang w:val="nl-NL"/>
        </w:rPr>
        <w:t>5 g/</w:t>
      </w:r>
      <w:r w:rsidR="0023567A" w:rsidRPr="003A7CF9">
        <w:rPr>
          <w:rFonts w:ascii="Times New Roman" w:hAnsi="Times New Roman" w:cs="Times New Roman"/>
          <w:i/>
          <w:iCs/>
          <w:color w:val="000000"/>
          <w:lang w:val="nl-NL"/>
        </w:rPr>
        <w:t>dl</w:t>
      </w:r>
      <w:r w:rsidR="00AB0487" w:rsidRPr="003A7CF9">
        <w:rPr>
          <w:rFonts w:ascii="Times New Roman" w:hAnsi="Times New Roman" w:cs="Times New Roman"/>
          <w:i/>
          <w:iCs/>
          <w:color w:val="000000"/>
          <w:lang w:val="nl-NL"/>
        </w:rPr>
        <w:t>.</w:t>
      </w:r>
      <w:r w:rsidRPr="003A7CF9">
        <w:rPr>
          <w:rFonts w:ascii="Times New Roman" w:hAnsi="Times New Roman" w:cs="Times New Roman"/>
          <w:i/>
          <w:iCs/>
          <w:color w:val="000000"/>
          <w:lang w:val="nl-NL"/>
        </w:rPr>
        <w:t xml:space="preserve"> </w:t>
      </w:r>
    </w:p>
    <w:p w14:paraId="7B489149"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d Levensbedreigende bloeding is een subcategorie van grote bloeding volgens de TIMI-criteria en omvat de eronder vermelde, ingesprongen typen. Patiënten kunnen in meer dan één rij zijn meegeteld. </w:t>
      </w:r>
    </w:p>
    <w:p w14:paraId="29FA84D9"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e ICH=intracraniële bloeding. </w:t>
      </w:r>
    </w:p>
    <w:p w14:paraId="0AC73EE5" w14:textId="77777777" w:rsidR="00CF6349" w:rsidRPr="003A7CF9" w:rsidRDefault="00CF6349" w:rsidP="00CF6349">
      <w:pPr>
        <w:autoSpaceDE w:val="0"/>
        <w:autoSpaceDN w:val="0"/>
        <w:adjustRightInd w:val="0"/>
        <w:spacing w:after="0" w:line="240" w:lineRule="auto"/>
        <w:rPr>
          <w:rFonts w:ascii="Times New Roman" w:hAnsi="Times New Roman" w:cs="Times New Roman"/>
          <w:i/>
          <w:iCs/>
          <w:color w:val="000000"/>
          <w:lang w:val="nl-NL"/>
        </w:rPr>
      </w:pPr>
      <w:r w:rsidRPr="003A7CF9">
        <w:rPr>
          <w:rFonts w:ascii="Times New Roman" w:hAnsi="Times New Roman" w:cs="Times New Roman"/>
          <w:i/>
          <w:iCs/>
          <w:color w:val="000000"/>
          <w:lang w:val="nl-NL"/>
        </w:rPr>
        <w:t>f Klinisch manifeste bloeding die gepaard gaat met een hemoglobinedaling van ≥</w:t>
      </w:r>
      <w:r w:rsidR="00AB0487" w:rsidRPr="003A7CF9">
        <w:rPr>
          <w:rFonts w:ascii="Times New Roman" w:hAnsi="Times New Roman" w:cs="Times New Roman"/>
          <w:i/>
          <w:iCs/>
          <w:color w:val="000000"/>
          <w:lang w:val="nl-NL"/>
        </w:rPr>
        <w:t>3 g</w:t>
      </w:r>
      <w:r w:rsidRPr="003A7CF9">
        <w:rPr>
          <w:rFonts w:ascii="Times New Roman" w:hAnsi="Times New Roman" w:cs="Times New Roman"/>
          <w:i/>
          <w:iCs/>
          <w:color w:val="000000"/>
          <w:lang w:val="nl-NL"/>
        </w:rPr>
        <w:t>/</w:t>
      </w:r>
      <w:r w:rsidR="0023567A" w:rsidRPr="003A7CF9">
        <w:rPr>
          <w:rFonts w:ascii="Times New Roman" w:hAnsi="Times New Roman" w:cs="Times New Roman"/>
          <w:i/>
          <w:iCs/>
          <w:color w:val="000000"/>
          <w:lang w:val="nl-NL"/>
        </w:rPr>
        <w:t>dl</w:t>
      </w:r>
      <w:r w:rsidRPr="003A7CF9">
        <w:rPr>
          <w:rFonts w:ascii="Times New Roman" w:hAnsi="Times New Roman" w:cs="Times New Roman"/>
          <w:i/>
          <w:iCs/>
          <w:color w:val="000000"/>
          <w:lang w:val="nl-NL"/>
        </w:rPr>
        <w:t xml:space="preserve"> maar &lt;</w:t>
      </w:r>
      <w:r w:rsidR="00AB0487" w:rsidRPr="003A7CF9">
        <w:rPr>
          <w:rFonts w:ascii="Times New Roman" w:hAnsi="Times New Roman" w:cs="Times New Roman"/>
          <w:i/>
          <w:iCs/>
          <w:color w:val="000000"/>
          <w:lang w:val="nl-NL"/>
        </w:rPr>
        <w:t>5</w:t>
      </w:r>
      <w:r w:rsidRPr="003A7CF9">
        <w:rPr>
          <w:rFonts w:ascii="Times New Roman" w:hAnsi="Times New Roman" w:cs="Times New Roman"/>
          <w:i/>
          <w:iCs/>
          <w:color w:val="000000"/>
          <w:lang w:val="nl-NL"/>
        </w:rPr>
        <w:t xml:space="preserve"> </w:t>
      </w:r>
      <w:r w:rsidR="00AB0487" w:rsidRPr="003A7CF9">
        <w:rPr>
          <w:rFonts w:ascii="Times New Roman" w:hAnsi="Times New Roman" w:cs="Times New Roman"/>
          <w:i/>
          <w:iCs/>
          <w:color w:val="000000"/>
          <w:lang w:val="nl-NL"/>
        </w:rPr>
        <w:t>g</w:t>
      </w:r>
      <w:r w:rsidRPr="003A7CF9">
        <w:rPr>
          <w:rFonts w:ascii="Times New Roman" w:hAnsi="Times New Roman" w:cs="Times New Roman"/>
          <w:i/>
          <w:iCs/>
          <w:color w:val="000000"/>
          <w:lang w:val="nl-NL"/>
        </w:rPr>
        <w:t>/</w:t>
      </w:r>
      <w:r w:rsidR="0023567A" w:rsidRPr="003A7CF9">
        <w:rPr>
          <w:rFonts w:ascii="Times New Roman" w:hAnsi="Times New Roman" w:cs="Times New Roman"/>
          <w:i/>
          <w:iCs/>
          <w:color w:val="000000"/>
          <w:lang w:val="nl-NL"/>
        </w:rPr>
        <w:t>dl</w:t>
      </w:r>
      <w:r w:rsidRPr="003A7CF9">
        <w:rPr>
          <w:rFonts w:ascii="Times New Roman" w:hAnsi="Times New Roman" w:cs="Times New Roman"/>
          <w:i/>
          <w:iCs/>
          <w:color w:val="000000"/>
          <w:lang w:val="nl-NL"/>
        </w:rPr>
        <w:t xml:space="preserve">. </w:t>
      </w:r>
    </w:p>
    <w:p w14:paraId="18C4844D"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p>
    <w:p w14:paraId="46143EC9"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Patiënten ≥75 jaar </w:t>
      </w:r>
    </w:p>
    <w:p w14:paraId="11B9836F" w14:textId="77777777" w:rsidR="00CF6349" w:rsidRPr="003A7CF9" w:rsidRDefault="00CF6349" w:rsidP="00CF6349">
      <w:pPr>
        <w:rPr>
          <w:rFonts w:ascii="Times New Roman" w:hAnsi="Times New Roman" w:cs="Times New Roman"/>
          <w:color w:val="000000"/>
          <w:lang w:val="nl-NL"/>
        </w:rPr>
      </w:pPr>
      <w:r w:rsidRPr="003A7CF9">
        <w:rPr>
          <w:rFonts w:ascii="Times New Roman" w:hAnsi="Times New Roman" w:cs="Times New Roman"/>
          <w:color w:val="000000"/>
          <w:lang w:val="nl-NL"/>
        </w:rPr>
        <w:t>Percentage niet-CABG-gerelateerde grote en kleine bloedingen volgens de TIMI-criteria:</w:t>
      </w:r>
    </w:p>
    <w:p w14:paraId="14F3E7B5" w14:textId="77777777" w:rsidR="00CF6349" w:rsidRPr="003A7CF9" w:rsidRDefault="00CF6349" w:rsidP="00CF6349">
      <w:pPr>
        <w:kinsoku w:val="0"/>
        <w:overflowPunct w:val="0"/>
        <w:autoSpaceDE w:val="0"/>
        <w:autoSpaceDN w:val="0"/>
        <w:adjustRightInd w:val="0"/>
        <w:spacing w:before="8" w:after="0" w:line="240" w:lineRule="auto"/>
        <w:rPr>
          <w:rFonts w:ascii="Times New Roman" w:hAnsi="Times New Roman" w:cs="Times New Roman"/>
          <w:sz w:val="9"/>
          <w:szCs w:val="9"/>
          <w:lang w:val="nl-NL"/>
        </w:rPr>
      </w:pPr>
    </w:p>
    <w:tbl>
      <w:tblPr>
        <w:tblW w:w="9360" w:type="dxa"/>
        <w:tblInd w:w="-5" w:type="dxa"/>
        <w:tblLayout w:type="fixed"/>
        <w:tblCellMar>
          <w:left w:w="0" w:type="dxa"/>
          <w:right w:w="0" w:type="dxa"/>
        </w:tblCellMar>
        <w:tblLook w:val="0000" w:firstRow="0" w:lastRow="0" w:firstColumn="0" w:lastColumn="0" w:noHBand="0" w:noVBand="0"/>
      </w:tblPr>
      <w:tblGrid>
        <w:gridCol w:w="3120"/>
        <w:gridCol w:w="3120"/>
        <w:gridCol w:w="3120"/>
      </w:tblGrid>
      <w:tr w:rsidR="00CF6349" w:rsidRPr="003A7CF9" w14:paraId="5528C7D7" w14:textId="77777777" w:rsidTr="00422DE9">
        <w:trPr>
          <w:trHeight w:hRule="exact" w:val="274"/>
        </w:trPr>
        <w:tc>
          <w:tcPr>
            <w:tcW w:w="3120" w:type="dxa"/>
            <w:tcBorders>
              <w:top w:val="single" w:sz="4" w:space="0" w:color="000000"/>
              <w:left w:val="single" w:sz="4" w:space="0" w:color="000000"/>
              <w:bottom w:val="single" w:sz="4" w:space="0" w:color="000000"/>
              <w:right w:val="single" w:sz="4" w:space="0" w:color="000000"/>
            </w:tcBorders>
          </w:tcPr>
          <w:p w14:paraId="6C0CCEF0" w14:textId="77777777" w:rsidR="00CF6349" w:rsidRPr="003A7CF9" w:rsidRDefault="00CF6349" w:rsidP="00422DE9">
            <w:pPr>
              <w:kinsoku w:val="0"/>
              <w:overflowPunct w:val="0"/>
              <w:autoSpaceDE w:val="0"/>
              <w:autoSpaceDN w:val="0"/>
              <w:adjustRightInd w:val="0"/>
              <w:spacing w:after="0" w:line="240" w:lineRule="auto"/>
              <w:rPr>
                <w:rFonts w:ascii="Times New Roman" w:hAnsi="Times New Roman" w:cs="Times New Roman"/>
                <w:sz w:val="24"/>
                <w:szCs w:val="24"/>
                <w:lang w:val="nl-NL"/>
              </w:rPr>
            </w:pPr>
            <w:r w:rsidRPr="003A7CF9">
              <w:rPr>
                <w:rFonts w:ascii="Times New Roman" w:hAnsi="Times New Roman" w:cs="Times New Roman"/>
                <w:lang w:val="nl-NL"/>
              </w:rPr>
              <w:t>Leeftijd</w:t>
            </w:r>
          </w:p>
        </w:tc>
        <w:tc>
          <w:tcPr>
            <w:tcW w:w="3120" w:type="dxa"/>
            <w:tcBorders>
              <w:top w:val="single" w:sz="4" w:space="0" w:color="000000"/>
              <w:left w:val="single" w:sz="4" w:space="0" w:color="000000"/>
              <w:bottom w:val="single" w:sz="4" w:space="0" w:color="000000"/>
              <w:right w:val="single" w:sz="4" w:space="0" w:color="000000"/>
            </w:tcBorders>
          </w:tcPr>
          <w:p w14:paraId="426BB244" w14:textId="77777777" w:rsidR="00CF6349" w:rsidRPr="003A7CF9" w:rsidRDefault="00CF6349" w:rsidP="00422DE9">
            <w:pPr>
              <w:kinsoku w:val="0"/>
              <w:overflowPunct w:val="0"/>
              <w:autoSpaceDE w:val="0"/>
              <w:autoSpaceDN w:val="0"/>
              <w:adjustRightInd w:val="0"/>
              <w:spacing w:before="5" w:after="0" w:line="240" w:lineRule="auto"/>
              <w:ind w:left="522"/>
              <w:rPr>
                <w:rFonts w:ascii="Times New Roman" w:hAnsi="Times New Roman" w:cs="Times New Roman"/>
                <w:sz w:val="24"/>
                <w:szCs w:val="24"/>
                <w:lang w:val="nl-NL"/>
              </w:rPr>
            </w:pPr>
            <w:r w:rsidRPr="003A7CF9">
              <w:rPr>
                <w:rFonts w:ascii="Times New Roman" w:hAnsi="Times New Roman" w:cs="Times New Roman"/>
                <w:spacing w:val="-1"/>
                <w:lang w:val="nl-NL"/>
              </w:rPr>
              <w:t>Prasugrel</w:t>
            </w:r>
            <w:r w:rsidRPr="003A7CF9">
              <w:rPr>
                <w:rFonts w:ascii="Times New Roman" w:hAnsi="Times New Roman" w:cs="Times New Roman"/>
                <w:spacing w:val="1"/>
                <w:lang w:val="nl-NL"/>
              </w:rPr>
              <w:t xml:space="preserve"> </w:t>
            </w:r>
            <w:r w:rsidRPr="003A7CF9">
              <w:rPr>
                <w:rFonts w:ascii="Times New Roman" w:hAnsi="Times New Roman" w:cs="Times New Roman"/>
                <w:b/>
                <w:bCs/>
                <w:lang w:val="nl-NL"/>
              </w:rPr>
              <w:t>10 mg</w:t>
            </w:r>
          </w:p>
        </w:tc>
        <w:tc>
          <w:tcPr>
            <w:tcW w:w="3120" w:type="dxa"/>
            <w:tcBorders>
              <w:top w:val="single" w:sz="4" w:space="0" w:color="000000"/>
              <w:left w:val="single" w:sz="4" w:space="0" w:color="000000"/>
              <w:bottom w:val="single" w:sz="4" w:space="0" w:color="000000"/>
              <w:right w:val="single" w:sz="4" w:space="0" w:color="000000"/>
            </w:tcBorders>
          </w:tcPr>
          <w:p w14:paraId="38A2B5E4" w14:textId="77777777" w:rsidR="00CF6349" w:rsidRPr="003A7CF9" w:rsidRDefault="00CF6349" w:rsidP="00422DE9">
            <w:pPr>
              <w:kinsoku w:val="0"/>
              <w:overflowPunct w:val="0"/>
              <w:autoSpaceDE w:val="0"/>
              <w:autoSpaceDN w:val="0"/>
              <w:adjustRightInd w:val="0"/>
              <w:spacing w:after="0" w:line="240" w:lineRule="auto"/>
              <w:ind w:left="421"/>
              <w:rPr>
                <w:rFonts w:ascii="Times New Roman" w:hAnsi="Times New Roman" w:cs="Times New Roman"/>
                <w:sz w:val="24"/>
                <w:szCs w:val="24"/>
                <w:lang w:val="nl-NL"/>
              </w:rPr>
            </w:pPr>
            <w:r w:rsidRPr="003A7CF9">
              <w:rPr>
                <w:rFonts w:ascii="Times New Roman" w:hAnsi="Times New Roman" w:cs="Times New Roman"/>
                <w:spacing w:val="-1"/>
                <w:lang w:val="nl-NL"/>
              </w:rPr>
              <w:t>Clopidogrel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 xml:space="preserve">75 </w:t>
            </w:r>
            <w:r w:rsidRPr="003A7CF9">
              <w:rPr>
                <w:rFonts w:ascii="Times New Roman" w:hAnsi="Times New Roman" w:cs="Times New Roman"/>
                <w:spacing w:val="-2"/>
                <w:lang w:val="nl-NL"/>
              </w:rPr>
              <w:t>mg</w:t>
            </w:r>
          </w:p>
        </w:tc>
      </w:tr>
      <w:tr w:rsidR="00CF6349" w:rsidRPr="003A7CF9" w14:paraId="613DE201" w14:textId="77777777" w:rsidTr="00422DE9">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18875F0C" w14:textId="62DF5E7B" w:rsidR="00CF6349" w:rsidRPr="003A7CF9" w:rsidRDefault="00CF6349" w:rsidP="00422DE9">
            <w:pPr>
              <w:kinsoku w:val="0"/>
              <w:overflowPunct w:val="0"/>
              <w:autoSpaceDE w:val="0"/>
              <w:autoSpaceDN w:val="0"/>
              <w:adjustRightInd w:val="0"/>
              <w:spacing w:after="0" w:line="240" w:lineRule="auto"/>
              <w:ind w:left="102"/>
              <w:rPr>
                <w:rFonts w:ascii="Times New Roman" w:hAnsi="Times New Roman" w:cs="Times New Roman"/>
                <w:sz w:val="24"/>
                <w:szCs w:val="24"/>
                <w:lang w:val="nl-NL"/>
              </w:rPr>
            </w:pPr>
            <w:r w:rsidRPr="003A7CF9">
              <w:rPr>
                <w:rFonts w:ascii="Times New Roman" w:hAnsi="Times New Roman" w:cs="Times New Roman"/>
                <w:lang w:val="nl-NL"/>
              </w:rPr>
              <w:t>≥75 jaar</w:t>
            </w:r>
            <w:r w:rsidRPr="003A7CF9">
              <w:rPr>
                <w:rFonts w:ascii="Times New Roman" w:hAnsi="Times New Roman" w:cs="Times New Roman"/>
                <w:spacing w:val="1"/>
                <w:lang w:val="nl-NL"/>
              </w:rPr>
              <w:t xml:space="preserve"> </w:t>
            </w:r>
            <w:r w:rsidRPr="003A7CF9">
              <w:rPr>
                <w:rFonts w:ascii="Times New Roman" w:hAnsi="Times New Roman" w:cs="Times New Roman"/>
                <w:spacing w:val="-1"/>
                <w:lang w:val="nl-NL"/>
              </w:rPr>
              <w:t>(N=</w:t>
            </w:r>
            <w:r w:rsidR="0023567A" w:rsidRPr="003A7CF9">
              <w:rPr>
                <w:rFonts w:ascii="Times New Roman" w:hAnsi="Times New Roman" w:cs="Times New Roman"/>
                <w:spacing w:val="-1"/>
                <w:lang w:val="nl-NL"/>
              </w:rPr>
              <w:t>1</w:t>
            </w:r>
            <w:r w:rsidR="00F45C36">
              <w:rPr>
                <w:rFonts w:ascii="Times New Roman" w:hAnsi="Times New Roman" w:cs="Times New Roman"/>
                <w:spacing w:val="-1"/>
                <w:lang w:val="nl-NL"/>
              </w:rPr>
              <w:t>.</w:t>
            </w:r>
            <w:r w:rsidR="0023567A" w:rsidRPr="003A7CF9">
              <w:rPr>
                <w:rFonts w:ascii="Times New Roman" w:hAnsi="Times New Roman" w:cs="Times New Roman"/>
                <w:spacing w:val="-1"/>
                <w:lang w:val="nl-NL"/>
              </w:rPr>
              <w:t>785) *</w:t>
            </w:r>
          </w:p>
        </w:tc>
        <w:tc>
          <w:tcPr>
            <w:tcW w:w="3120" w:type="dxa"/>
            <w:tcBorders>
              <w:top w:val="single" w:sz="4" w:space="0" w:color="000000"/>
              <w:left w:val="single" w:sz="4" w:space="0" w:color="000000"/>
              <w:bottom w:val="single" w:sz="4" w:space="0" w:color="000000"/>
              <w:right w:val="single" w:sz="4" w:space="0" w:color="000000"/>
            </w:tcBorders>
          </w:tcPr>
          <w:p w14:paraId="1C55FDF8"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9,0%</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(1,0%</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29FCC5D2"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6,9%</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(0,1%</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r>
      <w:tr w:rsidR="00CF6349" w:rsidRPr="003A7CF9" w14:paraId="1370651B" w14:textId="77777777" w:rsidTr="00422DE9">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1E141C9A" w14:textId="6941AD62" w:rsidR="00CF6349" w:rsidRPr="003A7CF9" w:rsidRDefault="00CF6349" w:rsidP="00422DE9">
            <w:pPr>
              <w:kinsoku w:val="0"/>
              <w:overflowPunct w:val="0"/>
              <w:autoSpaceDE w:val="0"/>
              <w:autoSpaceDN w:val="0"/>
              <w:adjustRightInd w:val="0"/>
              <w:spacing w:after="0" w:line="240" w:lineRule="auto"/>
              <w:ind w:left="102"/>
              <w:rPr>
                <w:rFonts w:ascii="Times New Roman" w:hAnsi="Times New Roman" w:cs="Times New Roman"/>
                <w:sz w:val="24"/>
                <w:szCs w:val="24"/>
                <w:lang w:val="nl-NL"/>
              </w:rPr>
            </w:pPr>
            <w:r w:rsidRPr="003A7CF9">
              <w:rPr>
                <w:rFonts w:ascii="Times New Roman" w:hAnsi="Times New Roman" w:cs="Times New Roman"/>
                <w:lang w:val="nl-NL"/>
              </w:rPr>
              <w:t>&lt;75 jaar</w:t>
            </w:r>
            <w:r w:rsidRPr="003A7CF9">
              <w:rPr>
                <w:rFonts w:ascii="Times New Roman" w:hAnsi="Times New Roman" w:cs="Times New Roman"/>
                <w:spacing w:val="1"/>
                <w:lang w:val="nl-NL"/>
              </w:rPr>
              <w:t xml:space="preserve"> </w:t>
            </w:r>
            <w:r w:rsidRPr="003A7CF9">
              <w:rPr>
                <w:rFonts w:ascii="Times New Roman" w:hAnsi="Times New Roman" w:cs="Times New Roman"/>
                <w:spacing w:val="-1"/>
                <w:lang w:val="nl-NL"/>
              </w:rPr>
              <w:t>(N=</w:t>
            </w:r>
            <w:r w:rsidR="0023567A" w:rsidRPr="003A7CF9">
              <w:rPr>
                <w:rFonts w:ascii="Times New Roman" w:hAnsi="Times New Roman" w:cs="Times New Roman"/>
                <w:spacing w:val="-1"/>
                <w:lang w:val="nl-NL"/>
              </w:rPr>
              <w:t>11</w:t>
            </w:r>
            <w:r w:rsidR="0044167B">
              <w:rPr>
                <w:rFonts w:ascii="Times New Roman" w:hAnsi="Times New Roman" w:cs="Times New Roman"/>
                <w:spacing w:val="-1"/>
                <w:lang w:val="nl-NL"/>
              </w:rPr>
              <w:t>.</w:t>
            </w:r>
            <w:r w:rsidR="0023567A" w:rsidRPr="003A7CF9">
              <w:rPr>
                <w:rFonts w:ascii="Times New Roman" w:hAnsi="Times New Roman" w:cs="Times New Roman"/>
                <w:spacing w:val="-1"/>
                <w:lang w:val="nl-NL"/>
              </w:rPr>
              <w:t>672) *</w:t>
            </w:r>
          </w:p>
        </w:tc>
        <w:tc>
          <w:tcPr>
            <w:tcW w:w="3120" w:type="dxa"/>
            <w:tcBorders>
              <w:top w:val="single" w:sz="4" w:space="0" w:color="000000"/>
              <w:left w:val="single" w:sz="4" w:space="0" w:color="000000"/>
              <w:bottom w:val="single" w:sz="4" w:space="0" w:color="000000"/>
              <w:right w:val="single" w:sz="4" w:space="0" w:color="000000"/>
            </w:tcBorders>
          </w:tcPr>
          <w:p w14:paraId="049A0A6E"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3,8%</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(0,2%</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248EC035"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2,9%</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(0,1%</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r>
      <w:tr w:rsidR="00CF6349" w:rsidRPr="003A7CF9" w14:paraId="55A1FD36" w14:textId="77777777" w:rsidTr="00422DE9">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59E38AF5" w14:textId="37689A0B" w:rsidR="00CF6349" w:rsidRPr="003A7CF9" w:rsidRDefault="00CF6349" w:rsidP="00422DE9">
            <w:pPr>
              <w:kinsoku w:val="0"/>
              <w:overflowPunct w:val="0"/>
              <w:autoSpaceDE w:val="0"/>
              <w:autoSpaceDN w:val="0"/>
              <w:adjustRightInd w:val="0"/>
              <w:spacing w:after="0" w:line="240" w:lineRule="auto"/>
              <w:ind w:left="102"/>
              <w:rPr>
                <w:rFonts w:ascii="Times New Roman" w:hAnsi="Times New Roman" w:cs="Times New Roman"/>
                <w:sz w:val="24"/>
                <w:szCs w:val="24"/>
                <w:lang w:val="nl-NL"/>
              </w:rPr>
            </w:pPr>
            <w:r w:rsidRPr="003A7CF9">
              <w:rPr>
                <w:rFonts w:ascii="Times New Roman" w:hAnsi="Times New Roman" w:cs="Times New Roman"/>
                <w:lang w:val="nl-NL"/>
              </w:rPr>
              <w:t>&lt;75 jaar</w:t>
            </w:r>
            <w:r w:rsidRPr="003A7CF9">
              <w:rPr>
                <w:rFonts w:ascii="Times New Roman" w:hAnsi="Times New Roman" w:cs="Times New Roman"/>
                <w:spacing w:val="1"/>
                <w:lang w:val="nl-NL"/>
              </w:rPr>
              <w:t xml:space="preserve"> </w:t>
            </w:r>
            <w:r w:rsidRPr="003A7CF9">
              <w:rPr>
                <w:rFonts w:ascii="Times New Roman" w:hAnsi="Times New Roman" w:cs="Times New Roman"/>
                <w:spacing w:val="-1"/>
                <w:lang w:val="nl-NL"/>
              </w:rPr>
              <w:t>(N=</w:t>
            </w:r>
            <w:r w:rsidR="0023567A" w:rsidRPr="003A7CF9">
              <w:rPr>
                <w:rFonts w:ascii="Times New Roman" w:hAnsi="Times New Roman" w:cs="Times New Roman"/>
                <w:spacing w:val="-1"/>
                <w:lang w:val="nl-NL"/>
              </w:rPr>
              <w:t>7</w:t>
            </w:r>
            <w:r w:rsidR="00F45C36">
              <w:rPr>
                <w:rFonts w:ascii="Times New Roman" w:hAnsi="Times New Roman" w:cs="Times New Roman"/>
                <w:spacing w:val="-1"/>
                <w:lang w:val="nl-NL"/>
              </w:rPr>
              <w:t>.</w:t>
            </w:r>
            <w:r w:rsidR="0023567A" w:rsidRPr="003A7CF9">
              <w:rPr>
                <w:rFonts w:ascii="Times New Roman" w:hAnsi="Times New Roman" w:cs="Times New Roman"/>
                <w:spacing w:val="-1"/>
                <w:lang w:val="nl-NL"/>
              </w:rPr>
              <w:t>180) *</w:t>
            </w:r>
            <w:r w:rsidRPr="003A7CF9">
              <w:rPr>
                <w:rFonts w:ascii="Times New Roman" w:hAnsi="Times New Roman" w:cs="Times New Roman"/>
                <w:spacing w:val="-1"/>
                <w:lang w:val="nl-NL"/>
              </w:rPr>
              <w:t>*</w:t>
            </w:r>
          </w:p>
        </w:tc>
        <w:tc>
          <w:tcPr>
            <w:tcW w:w="3120" w:type="dxa"/>
            <w:tcBorders>
              <w:top w:val="single" w:sz="4" w:space="0" w:color="000000"/>
              <w:left w:val="single" w:sz="4" w:space="0" w:color="000000"/>
              <w:bottom w:val="single" w:sz="4" w:space="0" w:color="000000"/>
              <w:right w:val="single" w:sz="4" w:space="0" w:color="000000"/>
            </w:tcBorders>
          </w:tcPr>
          <w:p w14:paraId="0956C428" w14:textId="77777777" w:rsidR="00CF6349" w:rsidRPr="003A7CF9" w:rsidRDefault="00CF6349" w:rsidP="00422DE9">
            <w:pPr>
              <w:kinsoku w:val="0"/>
              <w:overflowPunct w:val="0"/>
              <w:autoSpaceDE w:val="0"/>
              <w:autoSpaceDN w:val="0"/>
              <w:adjustRightInd w:val="0"/>
              <w:spacing w:after="0" w:line="253" w:lineRule="exact"/>
              <w:ind w:left="385"/>
              <w:rPr>
                <w:rFonts w:ascii="Times New Roman" w:hAnsi="Times New Roman" w:cs="Times New Roman"/>
                <w:sz w:val="24"/>
                <w:szCs w:val="24"/>
                <w:lang w:val="nl-NL"/>
              </w:rPr>
            </w:pPr>
            <w:r w:rsidRPr="003A7CF9">
              <w:rPr>
                <w:rFonts w:ascii="Times New Roman" w:hAnsi="Times New Roman" w:cs="Times New Roman"/>
                <w:lang w:val="nl-NL"/>
              </w:rPr>
              <w:t>2,0% (0,1%</w:t>
            </w:r>
            <w:r w:rsidRPr="003A7CF9">
              <w:rPr>
                <w:rFonts w:ascii="Times New Roman" w:hAnsi="Times New Roman" w:cs="Times New Roman"/>
                <w:spacing w:val="1"/>
                <w:lang w:val="nl-NL"/>
              </w:rPr>
              <w:t xml:space="preserve"> </w:t>
            </w:r>
            <w:r w:rsidR="0023567A" w:rsidRPr="003A7CF9">
              <w:rPr>
                <w:rFonts w:ascii="Times New Roman" w:hAnsi="Times New Roman" w:cs="Times New Roman"/>
                <w:lang w:val="nl-NL"/>
              </w:rPr>
              <w:t>fataal)</w:t>
            </w:r>
            <w:r w:rsidR="0023567A" w:rsidRPr="003A7CF9">
              <w:rPr>
                <w:rFonts w:ascii="Times New Roman" w:hAnsi="Times New Roman" w:cs="Times New Roman"/>
                <w:position w:val="8"/>
                <w:sz w:val="14"/>
                <w:szCs w:val="14"/>
                <w:lang w:val="nl-NL"/>
              </w:rPr>
              <w:t xml:space="preserve"> a</w:t>
            </w:r>
          </w:p>
        </w:tc>
        <w:tc>
          <w:tcPr>
            <w:tcW w:w="3120" w:type="dxa"/>
            <w:tcBorders>
              <w:top w:val="single" w:sz="4" w:space="0" w:color="000000"/>
              <w:left w:val="single" w:sz="4" w:space="0" w:color="000000"/>
              <w:bottom w:val="single" w:sz="4" w:space="0" w:color="000000"/>
              <w:right w:val="single" w:sz="4" w:space="0" w:color="000000"/>
            </w:tcBorders>
          </w:tcPr>
          <w:p w14:paraId="60AFDC44"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1,3%</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(0,1%</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r>
      <w:tr w:rsidR="00CF6349" w:rsidRPr="003A7CF9" w14:paraId="208B6305" w14:textId="77777777" w:rsidTr="00422DE9">
        <w:trPr>
          <w:trHeight w:hRule="exact" w:val="274"/>
        </w:trPr>
        <w:tc>
          <w:tcPr>
            <w:tcW w:w="3120" w:type="dxa"/>
            <w:tcBorders>
              <w:top w:val="single" w:sz="4" w:space="0" w:color="000000"/>
              <w:left w:val="single" w:sz="4" w:space="0" w:color="000000"/>
              <w:bottom w:val="single" w:sz="4" w:space="0" w:color="000000"/>
              <w:right w:val="single" w:sz="4" w:space="0" w:color="000000"/>
            </w:tcBorders>
          </w:tcPr>
          <w:p w14:paraId="427BD8A8" w14:textId="77777777" w:rsidR="00CF6349" w:rsidRPr="003A7CF9" w:rsidRDefault="00CF6349" w:rsidP="00422DE9">
            <w:pPr>
              <w:autoSpaceDE w:val="0"/>
              <w:autoSpaceDN w:val="0"/>
              <w:adjustRightInd w:val="0"/>
              <w:spacing w:after="0" w:line="240" w:lineRule="auto"/>
              <w:rPr>
                <w:rFonts w:ascii="Times New Roman" w:hAnsi="Times New Roman" w:cs="Times New Roman"/>
                <w:sz w:val="24"/>
                <w:szCs w:val="24"/>
                <w:lang w:val="nl-NL"/>
              </w:rPr>
            </w:pPr>
          </w:p>
        </w:tc>
        <w:tc>
          <w:tcPr>
            <w:tcW w:w="3120" w:type="dxa"/>
            <w:tcBorders>
              <w:top w:val="single" w:sz="4" w:space="0" w:color="000000"/>
              <w:left w:val="single" w:sz="4" w:space="0" w:color="000000"/>
              <w:bottom w:val="single" w:sz="4" w:space="0" w:color="000000"/>
              <w:right w:val="single" w:sz="4" w:space="0" w:color="000000"/>
            </w:tcBorders>
          </w:tcPr>
          <w:p w14:paraId="24338F48" w14:textId="77777777" w:rsidR="00CF6349" w:rsidRPr="003A7CF9" w:rsidRDefault="00CF6349" w:rsidP="00422DE9">
            <w:pPr>
              <w:kinsoku w:val="0"/>
              <w:overflowPunct w:val="0"/>
              <w:autoSpaceDE w:val="0"/>
              <w:autoSpaceDN w:val="0"/>
              <w:adjustRightInd w:val="0"/>
              <w:spacing w:before="5" w:after="0" w:line="240" w:lineRule="auto"/>
              <w:ind w:left="577"/>
              <w:rPr>
                <w:rFonts w:ascii="Times New Roman" w:hAnsi="Times New Roman" w:cs="Times New Roman"/>
                <w:sz w:val="24"/>
                <w:szCs w:val="24"/>
                <w:lang w:val="nl-NL"/>
              </w:rPr>
            </w:pPr>
            <w:r w:rsidRPr="003A7CF9">
              <w:rPr>
                <w:rFonts w:ascii="Times New Roman" w:hAnsi="Times New Roman" w:cs="Times New Roman"/>
                <w:spacing w:val="-1"/>
                <w:lang w:val="nl-NL"/>
              </w:rPr>
              <w:t>Prasugrel</w:t>
            </w:r>
            <w:r w:rsidRPr="003A7CF9">
              <w:rPr>
                <w:rFonts w:ascii="Times New Roman" w:hAnsi="Times New Roman" w:cs="Times New Roman"/>
                <w:spacing w:val="1"/>
                <w:lang w:val="nl-NL"/>
              </w:rPr>
              <w:t xml:space="preserve"> </w:t>
            </w:r>
            <w:r w:rsidRPr="003A7CF9">
              <w:rPr>
                <w:rFonts w:ascii="Times New Roman" w:hAnsi="Times New Roman" w:cs="Times New Roman"/>
                <w:b/>
                <w:bCs/>
                <w:lang w:val="nl-NL"/>
              </w:rPr>
              <w:t>5 mg</w:t>
            </w:r>
          </w:p>
        </w:tc>
        <w:tc>
          <w:tcPr>
            <w:tcW w:w="3120" w:type="dxa"/>
            <w:tcBorders>
              <w:top w:val="single" w:sz="4" w:space="0" w:color="000000"/>
              <w:left w:val="single" w:sz="4" w:space="0" w:color="000000"/>
              <w:bottom w:val="single" w:sz="4" w:space="0" w:color="000000"/>
              <w:right w:val="single" w:sz="4" w:space="0" w:color="000000"/>
            </w:tcBorders>
          </w:tcPr>
          <w:p w14:paraId="690C865C" w14:textId="77777777" w:rsidR="00CF6349" w:rsidRPr="003A7CF9" w:rsidRDefault="00CF6349" w:rsidP="00422DE9">
            <w:pPr>
              <w:kinsoku w:val="0"/>
              <w:overflowPunct w:val="0"/>
              <w:autoSpaceDE w:val="0"/>
              <w:autoSpaceDN w:val="0"/>
              <w:adjustRightInd w:val="0"/>
              <w:spacing w:after="0" w:line="240" w:lineRule="auto"/>
              <w:ind w:left="421"/>
              <w:rPr>
                <w:rFonts w:ascii="Times New Roman" w:hAnsi="Times New Roman" w:cs="Times New Roman"/>
                <w:sz w:val="24"/>
                <w:szCs w:val="24"/>
                <w:lang w:val="nl-NL"/>
              </w:rPr>
            </w:pPr>
            <w:r w:rsidRPr="003A7CF9">
              <w:rPr>
                <w:rFonts w:ascii="Times New Roman" w:hAnsi="Times New Roman" w:cs="Times New Roman"/>
                <w:spacing w:val="-1"/>
                <w:lang w:val="nl-NL"/>
              </w:rPr>
              <w:t>Clopidogrel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 xml:space="preserve">75 </w:t>
            </w:r>
            <w:r w:rsidRPr="003A7CF9">
              <w:rPr>
                <w:rFonts w:ascii="Times New Roman" w:hAnsi="Times New Roman" w:cs="Times New Roman"/>
                <w:spacing w:val="-2"/>
                <w:lang w:val="nl-NL"/>
              </w:rPr>
              <w:t>mg</w:t>
            </w:r>
          </w:p>
        </w:tc>
      </w:tr>
      <w:tr w:rsidR="00CF6349" w:rsidRPr="003A7CF9" w14:paraId="748AFDD9" w14:textId="77777777" w:rsidTr="00422DE9">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1E628A5D" w14:textId="3AE50B6D" w:rsidR="00CF6349" w:rsidRPr="003A7CF9" w:rsidRDefault="00CF6349" w:rsidP="00422DE9">
            <w:pPr>
              <w:kinsoku w:val="0"/>
              <w:overflowPunct w:val="0"/>
              <w:autoSpaceDE w:val="0"/>
              <w:autoSpaceDN w:val="0"/>
              <w:adjustRightInd w:val="0"/>
              <w:spacing w:after="0" w:line="240" w:lineRule="auto"/>
              <w:ind w:left="102"/>
              <w:rPr>
                <w:rFonts w:ascii="Times New Roman" w:hAnsi="Times New Roman" w:cs="Times New Roman"/>
                <w:sz w:val="24"/>
                <w:szCs w:val="24"/>
                <w:lang w:val="nl-NL"/>
              </w:rPr>
            </w:pPr>
            <w:r w:rsidRPr="003A7CF9">
              <w:rPr>
                <w:rFonts w:ascii="Times New Roman" w:hAnsi="Times New Roman" w:cs="Times New Roman"/>
                <w:lang w:val="nl-NL"/>
              </w:rPr>
              <w:t>≥75 jaar</w:t>
            </w:r>
            <w:r w:rsidRPr="003A7CF9">
              <w:rPr>
                <w:rFonts w:ascii="Times New Roman" w:hAnsi="Times New Roman" w:cs="Times New Roman"/>
                <w:spacing w:val="1"/>
                <w:lang w:val="nl-NL"/>
              </w:rPr>
              <w:t xml:space="preserve"> </w:t>
            </w:r>
            <w:r w:rsidRPr="003A7CF9">
              <w:rPr>
                <w:rFonts w:ascii="Times New Roman" w:hAnsi="Times New Roman" w:cs="Times New Roman"/>
                <w:spacing w:val="-1"/>
                <w:lang w:val="nl-NL"/>
              </w:rPr>
              <w:t>(N=</w:t>
            </w:r>
            <w:r w:rsidR="0023567A" w:rsidRPr="003A7CF9">
              <w:rPr>
                <w:rFonts w:ascii="Times New Roman" w:hAnsi="Times New Roman" w:cs="Times New Roman"/>
                <w:spacing w:val="-1"/>
                <w:lang w:val="nl-NL"/>
              </w:rPr>
              <w:t>2</w:t>
            </w:r>
            <w:r w:rsidR="00F45C36">
              <w:rPr>
                <w:rFonts w:ascii="Times New Roman" w:hAnsi="Times New Roman" w:cs="Times New Roman"/>
                <w:spacing w:val="-1"/>
                <w:lang w:val="nl-NL"/>
              </w:rPr>
              <w:t>.</w:t>
            </w:r>
            <w:r w:rsidR="0023567A" w:rsidRPr="003A7CF9">
              <w:rPr>
                <w:rFonts w:ascii="Times New Roman" w:hAnsi="Times New Roman" w:cs="Times New Roman"/>
                <w:spacing w:val="-1"/>
                <w:lang w:val="nl-NL"/>
              </w:rPr>
              <w:t>060) *</w:t>
            </w:r>
            <w:r w:rsidRPr="003A7CF9">
              <w:rPr>
                <w:rFonts w:ascii="Times New Roman" w:hAnsi="Times New Roman" w:cs="Times New Roman"/>
                <w:spacing w:val="-1"/>
                <w:lang w:val="nl-NL"/>
              </w:rPr>
              <w:t>*</w:t>
            </w:r>
          </w:p>
        </w:tc>
        <w:tc>
          <w:tcPr>
            <w:tcW w:w="3120" w:type="dxa"/>
            <w:tcBorders>
              <w:top w:val="single" w:sz="4" w:space="0" w:color="000000"/>
              <w:left w:val="single" w:sz="4" w:space="0" w:color="000000"/>
              <w:bottom w:val="single" w:sz="4" w:space="0" w:color="000000"/>
              <w:right w:val="single" w:sz="4" w:space="0" w:color="000000"/>
            </w:tcBorders>
          </w:tcPr>
          <w:p w14:paraId="4562D991"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2,6%</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(0,3%</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7C4169F6" w14:textId="77777777" w:rsidR="00CF6349" w:rsidRPr="003A7CF9" w:rsidRDefault="00CF6349" w:rsidP="00422DE9">
            <w:pPr>
              <w:kinsoku w:val="0"/>
              <w:overflowPunct w:val="0"/>
              <w:autoSpaceDE w:val="0"/>
              <w:autoSpaceDN w:val="0"/>
              <w:adjustRightInd w:val="0"/>
              <w:spacing w:after="0" w:line="240" w:lineRule="auto"/>
              <w:ind w:left="416"/>
              <w:rPr>
                <w:rFonts w:ascii="Times New Roman" w:hAnsi="Times New Roman" w:cs="Times New Roman"/>
                <w:sz w:val="24"/>
                <w:szCs w:val="24"/>
                <w:lang w:val="nl-NL"/>
              </w:rPr>
            </w:pPr>
            <w:r w:rsidRPr="003A7CF9">
              <w:rPr>
                <w:rFonts w:ascii="Times New Roman" w:hAnsi="Times New Roman" w:cs="Times New Roman"/>
                <w:lang w:val="nl-NL"/>
              </w:rPr>
              <w:t>3,0%</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(0,5%</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fataal)</w:t>
            </w:r>
          </w:p>
        </w:tc>
      </w:tr>
    </w:tbl>
    <w:p w14:paraId="133954DD" w14:textId="77777777" w:rsidR="00CF6349" w:rsidRPr="003A7CF9" w:rsidRDefault="00CF6349" w:rsidP="00CF6349">
      <w:pPr>
        <w:kinsoku w:val="0"/>
        <w:overflowPunct w:val="0"/>
        <w:autoSpaceDE w:val="0"/>
        <w:autoSpaceDN w:val="0"/>
        <w:adjustRightInd w:val="0"/>
        <w:spacing w:after="0" w:line="240" w:lineRule="auto"/>
        <w:rPr>
          <w:rFonts w:ascii="Times New Roman" w:hAnsi="Times New Roman" w:cs="Times New Roman"/>
          <w:sz w:val="20"/>
          <w:szCs w:val="20"/>
          <w:lang w:val="nl-NL"/>
        </w:rPr>
      </w:pPr>
    </w:p>
    <w:p w14:paraId="19794C79" w14:textId="77777777" w:rsidR="00CF6349" w:rsidRPr="003A7CF9" w:rsidRDefault="00CF6349" w:rsidP="00422DE9">
      <w:pPr>
        <w:kinsoku w:val="0"/>
        <w:overflowPunct w:val="0"/>
        <w:autoSpaceDE w:val="0"/>
        <w:autoSpaceDN w:val="0"/>
        <w:adjustRightInd w:val="0"/>
        <w:spacing w:after="0" w:line="247" w:lineRule="exact"/>
        <w:rPr>
          <w:rFonts w:ascii="Times New Roman" w:hAnsi="Times New Roman" w:cs="Times New Roman"/>
          <w:lang w:val="nl-NL"/>
        </w:rPr>
      </w:pPr>
      <w:r w:rsidRPr="003A7CF9">
        <w:rPr>
          <w:rFonts w:ascii="Times New Roman" w:hAnsi="Times New Roman" w:cs="Times New Roman"/>
          <w:i/>
          <w:iCs/>
          <w:spacing w:val="-1"/>
          <w:lang w:val="nl-NL"/>
        </w:rPr>
        <w:t>*TRITON-studie</w:t>
      </w:r>
      <w:r w:rsidRPr="003A7CF9">
        <w:rPr>
          <w:rFonts w:ascii="Times New Roman" w:hAnsi="Times New Roman" w:cs="Times New Roman"/>
          <w:i/>
          <w:iCs/>
          <w:lang w:val="nl-NL"/>
        </w:rPr>
        <w:t xml:space="preserve"> bij</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 xml:space="preserve">ACS-patiënten die </w:t>
      </w:r>
      <w:r w:rsidRPr="003A7CF9">
        <w:rPr>
          <w:rFonts w:ascii="Times New Roman" w:hAnsi="Times New Roman" w:cs="Times New Roman"/>
          <w:i/>
          <w:iCs/>
          <w:spacing w:val="-1"/>
          <w:lang w:val="nl-NL"/>
        </w:rPr>
        <w:t>PCI</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ondergaan</w:t>
      </w:r>
    </w:p>
    <w:p w14:paraId="5D777B8C" w14:textId="77777777" w:rsidR="00CF6349" w:rsidRPr="003A7CF9" w:rsidRDefault="00CF6349" w:rsidP="00422DE9">
      <w:pPr>
        <w:kinsoku w:val="0"/>
        <w:overflowPunct w:val="0"/>
        <w:autoSpaceDE w:val="0"/>
        <w:autoSpaceDN w:val="0"/>
        <w:adjustRightInd w:val="0"/>
        <w:spacing w:before="6" w:after="0" w:line="248" w:lineRule="exact"/>
        <w:rPr>
          <w:rFonts w:ascii="Times New Roman" w:hAnsi="Times New Roman" w:cs="Times New Roman"/>
          <w:lang w:val="nl-NL"/>
        </w:rPr>
      </w:pPr>
      <w:r w:rsidRPr="003A7CF9">
        <w:rPr>
          <w:rFonts w:ascii="Times New Roman" w:hAnsi="Times New Roman" w:cs="Times New Roman"/>
          <w:i/>
          <w:iCs/>
          <w:spacing w:val="-1"/>
          <w:lang w:val="nl-NL"/>
        </w:rPr>
        <w:t>**TRILOGY-ACS-studie</w:t>
      </w:r>
      <w:r w:rsidRPr="003A7CF9">
        <w:rPr>
          <w:rFonts w:ascii="Times New Roman" w:hAnsi="Times New Roman" w:cs="Times New Roman"/>
          <w:i/>
          <w:iCs/>
          <w:lang w:val="nl-NL"/>
        </w:rPr>
        <w:t xml:space="preserve"> bij</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 xml:space="preserve">patiënten die geen </w:t>
      </w:r>
      <w:r w:rsidRPr="003A7CF9">
        <w:rPr>
          <w:rFonts w:ascii="Times New Roman" w:hAnsi="Times New Roman" w:cs="Times New Roman"/>
          <w:i/>
          <w:iCs/>
          <w:spacing w:val="-1"/>
          <w:lang w:val="nl-NL"/>
        </w:rPr>
        <w:t>PCI</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 xml:space="preserve">ondergaan </w:t>
      </w:r>
      <w:r w:rsidRPr="003A7CF9">
        <w:rPr>
          <w:rFonts w:ascii="Times New Roman" w:hAnsi="Times New Roman" w:cs="Times New Roman"/>
          <w:i/>
          <w:iCs/>
          <w:spacing w:val="-1"/>
          <w:lang w:val="nl-NL"/>
        </w:rPr>
        <w:t>(zie</w:t>
      </w:r>
      <w:r w:rsidRPr="003A7CF9">
        <w:rPr>
          <w:rFonts w:ascii="Times New Roman" w:hAnsi="Times New Roman" w:cs="Times New Roman"/>
          <w:i/>
          <w:iCs/>
          <w:lang w:val="nl-NL"/>
        </w:rPr>
        <w:t xml:space="preserve"> rubriek 5.1)</w:t>
      </w:r>
    </w:p>
    <w:p w14:paraId="4BCB8F89" w14:textId="77777777" w:rsidR="00CF6349" w:rsidRPr="003A7CF9" w:rsidRDefault="00CF6349" w:rsidP="00422DE9">
      <w:pPr>
        <w:kinsoku w:val="0"/>
        <w:overflowPunct w:val="0"/>
        <w:autoSpaceDE w:val="0"/>
        <w:autoSpaceDN w:val="0"/>
        <w:adjustRightInd w:val="0"/>
        <w:spacing w:after="0" w:line="264" w:lineRule="exact"/>
        <w:rPr>
          <w:rFonts w:ascii="Times New Roman" w:hAnsi="Times New Roman" w:cs="Times New Roman"/>
          <w:i/>
          <w:iCs/>
          <w:lang w:val="nl-NL"/>
        </w:rPr>
      </w:pPr>
      <w:r w:rsidRPr="003A7CF9">
        <w:rPr>
          <w:rFonts w:ascii="Times New Roman" w:hAnsi="Times New Roman" w:cs="Times New Roman"/>
          <w:i/>
          <w:iCs/>
          <w:position w:val="9"/>
          <w:sz w:val="14"/>
          <w:szCs w:val="14"/>
          <w:lang w:val="nl-NL"/>
        </w:rPr>
        <w:t>a</w:t>
      </w:r>
      <w:r w:rsidRPr="003A7CF9">
        <w:rPr>
          <w:rFonts w:ascii="Times New Roman" w:hAnsi="Times New Roman" w:cs="Times New Roman"/>
          <w:i/>
          <w:iCs/>
          <w:lang w:val="nl-NL"/>
        </w:rPr>
        <w:t>10</w:t>
      </w:r>
      <w:r w:rsidRPr="003A7CF9">
        <w:rPr>
          <w:rFonts w:ascii="Times New Roman" w:hAnsi="Times New Roman" w:cs="Times New Roman"/>
          <w:i/>
          <w:iCs/>
          <w:spacing w:val="-1"/>
          <w:lang w:val="nl-NL"/>
        </w:rPr>
        <w:t xml:space="preserve"> mg</w:t>
      </w:r>
      <w:r w:rsidRPr="003A7CF9">
        <w:rPr>
          <w:rFonts w:ascii="Times New Roman" w:hAnsi="Times New Roman" w:cs="Times New Roman"/>
          <w:i/>
          <w:iCs/>
          <w:lang w:val="nl-NL"/>
        </w:rPr>
        <w:t xml:space="preserve"> prasugrel;</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 xml:space="preserve">5 </w:t>
      </w:r>
      <w:r w:rsidRPr="003A7CF9">
        <w:rPr>
          <w:rFonts w:ascii="Times New Roman" w:hAnsi="Times New Roman" w:cs="Times New Roman"/>
          <w:i/>
          <w:iCs/>
          <w:spacing w:val="-1"/>
          <w:lang w:val="nl-NL"/>
        </w:rPr>
        <w:t>mg</w:t>
      </w:r>
      <w:r w:rsidRPr="003A7CF9">
        <w:rPr>
          <w:rFonts w:ascii="Times New Roman" w:hAnsi="Times New Roman" w:cs="Times New Roman"/>
          <w:i/>
          <w:iCs/>
          <w:lang w:val="nl-NL"/>
        </w:rPr>
        <w:t xml:space="preserve"> prasugrel</w:t>
      </w:r>
      <w:r w:rsidRPr="003A7CF9">
        <w:rPr>
          <w:rFonts w:ascii="Times New Roman" w:hAnsi="Times New Roman" w:cs="Times New Roman"/>
          <w:i/>
          <w:iCs/>
          <w:spacing w:val="1"/>
          <w:lang w:val="nl-NL"/>
        </w:rPr>
        <w:t xml:space="preserve"> </w:t>
      </w:r>
      <w:r w:rsidRPr="003A7CF9">
        <w:rPr>
          <w:rFonts w:ascii="Times New Roman" w:hAnsi="Times New Roman" w:cs="Times New Roman"/>
          <w:i/>
          <w:iCs/>
          <w:lang w:val="nl-NL"/>
        </w:rPr>
        <w:t>bij</w:t>
      </w:r>
      <w:r w:rsidRPr="003A7CF9">
        <w:rPr>
          <w:rFonts w:ascii="Times New Roman" w:hAnsi="Times New Roman" w:cs="Times New Roman"/>
          <w:i/>
          <w:iCs/>
          <w:spacing w:val="1"/>
          <w:lang w:val="nl-NL"/>
        </w:rPr>
        <w:t xml:space="preserve"> </w:t>
      </w:r>
      <w:r w:rsidRPr="003A7CF9">
        <w:rPr>
          <w:rFonts w:ascii="Times New Roman" w:hAnsi="Times New Roman" w:cs="Times New Roman"/>
          <w:i/>
          <w:iCs/>
          <w:spacing w:val="-1"/>
          <w:lang w:val="nl-NL"/>
        </w:rPr>
        <w:t>&lt;60</w:t>
      </w:r>
      <w:r w:rsidRPr="003A7CF9">
        <w:rPr>
          <w:rFonts w:ascii="Times New Roman" w:hAnsi="Times New Roman" w:cs="Times New Roman"/>
          <w:i/>
          <w:iCs/>
          <w:lang w:val="nl-NL"/>
        </w:rPr>
        <w:t xml:space="preserve"> kg</w:t>
      </w:r>
    </w:p>
    <w:p w14:paraId="5B4E6744" w14:textId="77777777" w:rsidR="00CF6349" w:rsidRPr="003A7CF9" w:rsidRDefault="00CF6349" w:rsidP="00CF6349">
      <w:pPr>
        <w:kinsoku w:val="0"/>
        <w:overflowPunct w:val="0"/>
        <w:autoSpaceDE w:val="0"/>
        <w:autoSpaceDN w:val="0"/>
        <w:adjustRightInd w:val="0"/>
        <w:spacing w:after="0" w:line="264" w:lineRule="exact"/>
        <w:ind w:left="747"/>
        <w:rPr>
          <w:rFonts w:ascii="Times New Roman" w:hAnsi="Times New Roman" w:cs="Times New Roman"/>
          <w:lang w:val="nl-NL"/>
        </w:rPr>
      </w:pPr>
    </w:p>
    <w:p w14:paraId="69DC7624" w14:textId="77777777" w:rsidR="00CE46FB" w:rsidRPr="003A7CF9" w:rsidRDefault="00CE46FB" w:rsidP="00CF6349">
      <w:pPr>
        <w:pStyle w:val="Heading1"/>
        <w:kinsoku w:val="0"/>
        <w:overflowPunct w:val="0"/>
        <w:spacing w:line="225" w:lineRule="exact"/>
        <w:rPr>
          <w:u w:val="single"/>
          <w:lang w:val="nl-NL"/>
        </w:rPr>
      </w:pPr>
    </w:p>
    <w:p w14:paraId="49AD2622" w14:textId="77777777" w:rsidR="00CF6349" w:rsidRPr="003A7CF9" w:rsidRDefault="00CF6349" w:rsidP="00CF6349">
      <w:pPr>
        <w:pStyle w:val="Heading1"/>
        <w:kinsoku w:val="0"/>
        <w:overflowPunct w:val="0"/>
        <w:spacing w:line="225" w:lineRule="exact"/>
        <w:rPr>
          <w:lang w:val="nl-NL"/>
        </w:rPr>
      </w:pPr>
      <w:r w:rsidRPr="003A7CF9">
        <w:rPr>
          <w:u w:val="single"/>
          <w:lang w:val="nl-NL"/>
        </w:rPr>
        <w:t xml:space="preserve">Patiënten &lt;60 </w:t>
      </w:r>
      <w:r w:rsidRPr="003A7CF9">
        <w:rPr>
          <w:spacing w:val="-3"/>
          <w:u w:val="single"/>
          <w:lang w:val="nl-NL"/>
        </w:rPr>
        <w:t>kg</w:t>
      </w:r>
    </w:p>
    <w:p w14:paraId="129CC524" w14:textId="77777777" w:rsidR="00CF6349" w:rsidRPr="003A7CF9" w:rsidRDefault="00CF6349" w:rsidP="00CF6349">
      <w:pPr>
        <w:pStyle w:val="BodyText"/>
        <w:kinsoku w:val="0"/>
        <w:overflowPunct w:val="0"/>
        <w:ind w:left="40"/>
        <w:rPr>
          <w:rFonts w:ascii="Times New Roman" w:hAnsi="Times New Roman" w:cs="Times New Roman"/>
          <w:color w:val="000000"/>
          <w:lang w:val="nl-NL"/>
        </w:rPr>
      </w:pPr>
      <w:r w:rsidRPr="003A7CF9">
        <w:rPr>
          <w:rFonts w:ascii="Times New Roman" w:hAnsi="Times New Roman" w:cs="Times New Roman"/>
          <w:color w:val="000000"/>
          <w:lang w:val="nl-NL"/>
        </w:rPr>
        <w:t>Percentage niet-CABG-gerelateerde grote en kleine bloedingen volgens de TIMI-criteria:</w:t>
      </w:r>
    </w:p>
    <w:p w14:paraId="2343A0F0" w14:textId="77777777" w:rsidR="00CF6349" w:rsidRPr="003A7CF9" w:rsidRDefault="00CF6349" w:rsidP="00CE46FB">
      <w:pPr>
        <w:pStyle w:val="BodyText"/>
        <w:kinsoku w:val="0"/>
        <w:overflowPunct w:val="0"/>
        <w:rPr>
          <w:i/>
          <w:iCs/>
          <w:sz w:val="20"/>
          <w:szCs w:val="20"/>
          <w:lang w:val="nl-NL"/>
        </w:rPr>
      </w:pPr>
    </w:p>
    <w:tbl>
      <w:tblPr>
        <w:tblW w:w="9360" w:type="dxa"/>
        <w:tblInd w:w="-5" w:type="dxa"/>
        <w:tblLayout w:type="fixed"/>
        <w:tblCellMar>
          <w:left w:w="0" w:type="dxa"/>
          <w:right w:w="0" w:type="dxa"/>
        </w:tblCellMar>
        <w:tblLook w:val="0000" w:firstRow="0" w:lastRow="0" w:firstColumn="0" w:lastColumn="0" w:noHBand="0" w:noVBand="0"/>
      </w:tblPr>
      <w:tblGrid>
        <w:gridCol w:w="3120"/>
        <w:gridCol w:w="3120"/>
        <w:gridCol w:w="3120"/>
      </w:tblGrid>
      <w:tr w:rsidR="00CF6349" w:rsidRPr="003A7CF9" w14:paraId="724EDDEE" w14:textId="77777777" w:rsidTr="00CE46FB">
        <w:trPr>
          <w:trHeight w:hRule="exact" w:val="274"/>
        </w:trPr>
        <w:tc>
          <w:tcPr>
            <w:tcW w:w="3120" w:type="dxa"/>
            <w:tcBorders>
              <w:top w:val="single" w:sz="4" w:space="0" w:color="000000"/>
              <w:left w:val="single" w:sz="4" w:space="0" w:color="000000"/>
              <w:bottom w:val="single" w:sz="4" w:space="0" w:color="000000"/>
              <w:right w:val="single" w:sz="4" w:space="0" w:color="000000"/>
            </w:tcBorders>
          </w:tcPr>
          <w:p w14:paraId="7481ED21" w14:textId="77777777" w:rsidR="00CF6349" w:rsidRPr="003A7CF9" w:rsidRDefault="00CF6349" w:rsidP="00CE46FB">
            <w:pPr>
              <w:pStyle w:val="TableParagraph"/>
              <w:kinsoku w:val="0"/>
              <w:overflowPunct w:val="0"/>
              <w:ind w:right="1"/>
              <w:rPr>
                <w:lang w:val="nl-NL"/>
              </w:rPr>
            </w:pPr>
            <w:r w:rsidRPr="003A7CF9">
              <w:rPr>
                <w:spacing w:val="-1"/>
                <w:sz w:val="22"/>
                <w:szCs w:val="22"/>
                <w:lang w:val="nl-NL"/>
              </w:rPr>
              <w:t>Gewicht</w:t>
            </w:r>
          </w:p>
        </w:tc>
        <w:tc>
          <w:tcPr>
            <w:tcW w:w="3120" w:type="dxa"/>
            <w:tcBorders>
              <w:top w:val="single" w:sz="4" w:space="0" w:color="000000"/>
              <w:left w:val="single" w:sz="4" w:space="0" w:color="000000"/>
              <w:bottom w:val="single" w:sz="4" w:space="0" w:color="000000"/>
              <w:right w:val="single" w:sz="4" w:space="0" w:color="000000"/>
            </w:tcBorders>
          </w:tcPr>
          <w:p w14:paraId="3772F1F1" w14:textId="77777777" w:rsidR="00CF6349" w:rsidRPr="003A7CF9" w:rsidRDefault="00CF6349" w:rsidP="00CE46FB">
            <w:pPr>
              <w:pStyle w:val="TableParagraph"/>
              <w:kinsoku w:val="0"/>
              <w:overflowPunct w:val="0"/>
              <w:spacing w:before="5"/>
              <w:ind w:left="522"/>
              <w:rPr>
                <w:lang w:val="nl-NL"/>
              </w:rPr>
            </w:pPr>
            <w:r w:rsidRPr="003A7CF9">
              <w:rPr>
                <w:spacing w:val="-1"/>
                <w:sz w:val="22"/>
                <w:szCs w:val="22"/>
                <w:lang w:val="nl-NL"/>
              </w:rPr>
              <w:t>Prasugrel</w:t>
            </w:r>
            <w:r w:rsidRPr="003A7CF9">
              <w:rPr>
                <w:spacing w:val="1"/>
                <w:sz w:val="22"/>
                <w:szCs w:val="22"/>
                <w:lang w:val="nl-NL"/>
              </w:rPr>
              <w:t xml:space="preserve"> </w:t>
            </w:r>
            <w:r w:rsidRPr="003A7CF9">
              <w:rPr>
                <w:b/>
                <w:bCs/>
                <w:sz w:val="22"/>
                <w:szCs w:val="22"/>
                <w:lang w:val="nl-NL"/>
              </w:rPr>
              <w:t>10 mg</w:t>
            </w:r>
          </w:p>
        </w:tc>
        <w:tc>
          <w:tcPr>
            <w:tcW w:w="3120" w:type="dxa"/>
            <w:tcBorders>
              <w:top w:val="single" w:sz="4" w:space="0" w:color="000000"/>
              <w:left w:val="single" w:sz="4" w:space="0" w:color="000000"/>
              <w:bottom w:val="single" w:sz="4" w:space="0" w:color="000000"/>
              <w:right w:val="single" w:sz="4" w:space="0" w:color="000000"/>
            </w:tcBorders>
          </w:tcPr>
          <w:p w14:paraId="4FB87434" w14:textId="77777777" w:rsidR="00CF6349" w:rsidRPr="003A7CF9" w:rsidRDefault="00CF6349" w:rsidP="00CE46FB">
            <w:pPr>
              <w:pStyle w:val="TableParagraph"/>
              <w:kinsoku w:val="0"/>
              <w:overflowPunct w:val="0"/>
              <w:ind w:left="421"/>
              <w:rPr>
                <w:lang w:val="nl-NL"/>
              </w:rPr>
            </w:pPr>
            <w:r w:rsidRPr="003A7CF9">
              <w:rPr>
                <w:spacing w:val="-1"/>
                <w:sz w:val="22"/>
                <w:szCs w:val="22"/>
                <w:lang w:val="nl-NL"/>
              </w:rPr>
              <w:t>Clopidogrel</w:t>
            </w:r>
            <w:r w:rsidRPr="003A7CF9">
              <w:rPr>
                <w:spacing w:val="1"/>
                <w:sz w:val="22"/>
                <w:szCs w:val="22"/>
                <w:lang w:val="nl-NL"/>
              </w:rPr>
              <w:t xml:space="preserve"> </w:t>
            </w:r>
            <w:r w:rsidRPr="003A7CF9">
              <w:rPr>
                <w:sz w:val="22"/>
                <w:szCs w:val="22"/>
                <w:lang w:val="nl-NL"/>
              </w:rPr>
              <w:t xml:space="preserve">75 </w:t>
            </w:r>
            <w:r w:rsidRPr="003A7CF9">
              <w:rPr>
                <w:spacing w:val="-2"/>
                <w:sz w:val="22"/>
                <w:szCs w:val="22"/>
                <w:lang w:val="nl-NL"/>
              </w:rPr>
              <w:t>mg</w:t>
            </w:r>
          </w:p>
        </w:tc>
      </w:tr>
      <w:tr w:rsidR="00CF6349" w:rsidRPr="003A7CF9" w14:paraId="645DEBAE" w14:textId="77777777" w:rsidTr="00CE46FB">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56A4FB01" w14:textId="77777777" w:rsidR="00CF6349" w:rsidRPr="003A7CF9" w:rsidRDefault="00CF6349" w:rsidP="00CE46FB">
            <w:pPr>
              <w:pStyle w:val="TableParagraph"/>
              <w:kinsoku w:val="0"/>
              <w:overflowPunct w:val="0"/>
              <w:ind w:left="102"/>
              <w:rPr>
                <w:lang w:val="nl-NL"/>
              </w:rPr>
            </w:pPr>
            <w:r w:rsidRPr="003A7CF9">
              <w:rPr>
                <w:sz w:val="22"/>
                <w:szCs w:val="22"/>
                <w:lang w:val="nl-NL"/>
              </w:rPr>
              <w:t xml:space="preserve">&lt;60 </w:t>
            </w:r>
            <w:r w:rsidRPr="003A7CF9">
              <w:rPr>
                <w:spacing w:val="-2"/>
                <w:sz w:val="22"/>
                <w:szCs w:val="22"/>
                <w:lang w:val="nl-NL"/>
              </w:rPr>
              <w:t>kg</w:t>
            </w:r>
            <w:r w:rsidRPr="003A7CF9">
              <w:rPr>
                <w:spacing w:val="-3"/>
                <w:sz w:val="22"/>
                <w:szCs w:val="22"/>
                <w:lang w:val="nl-NL"/>
              </w:rPr>
              <w:t xml:space="preserve"> </w:t>
            </w:r>
            <w:r w:rsidRPr="003A7CF9">
              <w:rPr>
                <w:spacing w:val="-1"/>
                <w:sz w:val="22"/>
                <w:szCs w:val="22"/>
                <w:lang w:val="nl-NL"/>
              </w:rPr>
              <w:t>(N=</w:t>
            </w:r>
            <w:r w:rsidR="0023567A" w:rsidRPr="003A7CF9">
              <w:rPr>
                <w:spacing w:val="-1"/>
                <w:sz w:val="22"/>
                <w:szCs w:val="22"/>
                <w:lang w:val="nl-NL"/>
              </w:rPr>
              <w:t>664) *</w:t>
            </w:r>
          </w:p>
        </w:tc>
        <w:tc>
          <w:tcPr>
            <w:tcW w:w="3120" w:type="dxa"/>
            <w:tcBorders>
              <w:top w:val="single" w:sz="4" w:space="0" w:color="000000"/>
              <w:left w:val="single" w:sz="4" w:space="0" w:color="000000"/>
              <w:bottom w:val="single" w:sz="4" w:space="0" w:color="000000"/>
              <w:right w:val="single" w:sz="4" w:space="0" w:color="000000"/>
            </w:tcBorders>
          </w:tcPr>
          <w:p w14:paraId="123E45D5" w14:textId="77777777" w:rsidR="00CF6349" w:rsidRPr="003A7CF9" w:rsidRDefault="00CF6349" w:rsidP="00CE46FB">
            <w:pPr>
              <w:pStyle w:val="TableParagraph"/>
              <w:kinsoku w:val="0"/>
              <w:overflowPunct w:val="0"/>
              <w:ind w:left="443"/>
              <w:rPr>
                <w:lang w:val="nl-NL"/>
              </w:rPr>
            </w:pPr>
            <w:r w:rsidRPr="003A7CF9">
              <w:rPr>
                <w:sz w:val="22"/>
                <w:szCs w:val="22"/>
                <w:lang w:val="nl-NL"/>
              </w:rPr>
              <w:t>10,1%</w:t>
            </w:r>
            <w:r w:rsidRPr="003A7CF9">
              <w:rPr>
                <w:spacing w:val="1"/>
                <w:sz w:val="22"/>
                <w:szCs w:val="22"/>
                <w:lang w:val="nl-NL"/>
              </w:rPr>
              <w:t xml:space="preserve"> </w:t>
            </w:r>
            <w:r w:rsidRPr="003A7CF9">
              <w:rPr>
                <w:sz w:val="22"/>
                <w:szCs w:val="22"/>
                <w:lang w:val="nl-NL"/>
              </w:rPr>
              <w:t>(0%</w:t>
            </w:r>
            <w:r w:rsidRPr="003A7CF9">
              <w:rPr>
                <w:spacing w:val="1"/>
                <w:sz w:val="22"/>
                <w:szCs w:val="22"/>
                <w:lang w:val="nl-NL"/>
              </w:rPr>
              <w:t xml:space="preserve"> </w:t>
            </w:r>
            <w:r w:rsidRPr="003A7CF9">
              <w:rPr>
                <w:sz w:val="22"/>
                <w:szCs w:val="22"/>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7A09C881" w14:textId="77777777" w:rsidR="00CF6349" w:rsidRPr="003A7CF9" w:rsidRDefault="00CF6349" w:rsidP="00CE46FB">
            <w:pPr>
              <w:pStyle w:val="TableParagraph"/>
              <w:kinsoku w:val="0"/>
              <w:overflowPunct w:val="0"/>
              <w:ind w:left="416"/>
              <w:rPr>
                <w:lang w:val="nl-NL"/>
              </w:rPr>
            </w:pPr>
            <w:r w:rsidRPr="003A7CF9">
              <w:rPr>
                <w:sz w:val="22"/>
                <w:szCs w:val="22"/>
                <w:lang w:val="nl-NL"/>
              </w:rPr>
              <w:t>6,5%</w:t>
            </w:r>
            <w:r w:rsidRPr="003A7CF9">
              <w:rPr>
                <w:spacing w:val="1"/>
                <w:sz w:val="22"/>
                <w:szCs w:val="22"/>
                <w:lang w:val="nl-NL"/>
              </w:rPr>
              <w:t xml:space="preserve"> </w:t>
            </w:r>
            <w:r w:rsidRPr="003A7CF9">
              <w:rPr>
                <w:sz w:val="22"/>
                <w:szCs w:val="22"/>
                <w:lang w:val="nl-NL"/>
              </w:rPr>
              <w:t>(0,3%</w:t>
            </w:r>
            <w:r w:rsidRPr="003A7CF9">
              <w:rPr>
                <w:spacing w:val="1"/>
                <w:sz w:val="22"/>
                <w:szCs w:val="22"/>
                <w:lang w:val="nl-NL"/>
              </w:rPr>
              <w:t xml:space="preserve"> </w:t>
            </w:r>
            <w:r w:rsidRPr="003A7CF9">
              <w:rPr>
                <w:sz w:val="22"/>
                <w:szCs w:val="22"/>
                <w:lang w:val="nl-NL"/>
              </w:rPr>
              <w:t>fataal)</w:t>
            </w:r>
          </w:p>
        </w:tc>
      </w:tr>
      <w:tr w:rsidR="00CF6349" w:rsidRPr="003A7CF9" w14:paraId="260AFA2D" w14:textId="77777777" w:rsidTr="00CE46FB">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022764EE" w14:textId="2A52FD89" w:rsidR="00CF6349" w:rsidRPr="003A7CF9" w:rsidRDefault="00CF6349" w:rsidP="00CE46FB">
            <w:pPr>
              <w:pStyle w:val="TableParagraph"/>
              <w:kinsoku w:val="0"/>
              <w:overflowPunct w:val="0"/>
              <w:ind w:left="102"/>
              <w:rPr>
                <w:lang w:val="nl-NL"/>
              </w:rPr>
            </w:pPr>
            <w:r w:rsidRPr="003A7CF9">
              <w:rPr>
                <w:sz w:val="22"/>
                <w:szCs w:val="22"/>
                <w:lang w:val="nl-NL"/>
              </w:rPr>
              <w:t xml:space="preserve">≥60 </w:t>
            </w:r>
            <w:r w:rsidRPr="003A7CF9">
              <w:rPr>
                <w:spacing w:val="-2"/>
                <w:sz w:val="22"/>
                <w:szCs w:val="22"/>
                <w:lang w:val="nl-NL"/>
              </w:rPr>
              <w:t>kg</w:t>
            </w:r>
            <w:r w:rsidRPr="003A7CF9">
              <w:rPr>
                <w:spacing w:val="-3"/>
                <w:sz w:val="22"/>
                <w:szCs w:val="22"/>
                <w:lang w:val="nl-NL"/>
              </w:rPr>
              <w:t xml:space="preserve"> </w:t>
            </w:r>
            <w:r w:rsidRPr="003A7CF9">
              <w:rPr>
                <w:spacing w:val="-1"/>
                <w:sz w:val="22"/>
                <w:szCs w:val="22"/>
                <w:lang w:val="nl-NL"/>
              </w:rPr>
              <w:t>(N=</w:t>
            </w:r>
            <w:r w:rsidR="0023567A" w:rsidRPr="003A7CF9">
              <w:rPr>
                <w:spacing w:val="-1"/>
                <w:sz w:val="22"/>
                <w:szCs w:val="22"/>
                <w:lang w:val="nl-NL"/>
              </w:rPr>
              <w:t>12</w:t>
            </w:r>
            <w:r w:rsidR="00F45C36">
              <w:rPr>
                <w:spacing w:val="-1"/>
                <w:sz w:val="22"/>
                <w:szCs w:val="22"/>
                <w:lang w:val="nl-NL"/>
              </w:rPr>
              <w:t>.</w:t>
            </w:r>
            <w:r w:rsidR="0023567A" w:rsidRPr="003A7CF9">
              <w:rPr>
                <w:spacing w:val="-1"/>
                <w:sz w:val="22"/>
                <w:szCs w:val="22"/>
                <w:lang w:val="nl-NL"/>
              </w:rPr>
              <w:t>672) *</w:t>
            </w:r>
          </w:p>
        </w:tc>
        <w:tc>
          <w:tcPr>
            <w:tcW w:w="3120" w:type="dxa"/>
            <w:tcBorders>
              <w:top w:val="single" w:sz="4" w:space="0" w:color="000000"/>
              <w:left w:val="single" w:sz="4" w:space="0" w:color="000000"/>
              <w:bottom w:val="single" w:sz="4" w:space="0" w:color="000000"/>
              <w:right w:val="single" w:sz="4" w:space="0" w:color="000000"/>
            </w:tcBorders>
          </w:tcPr>
          <w:p w14:paraId="3C57B575" w14:textId="77777777" w:rsidR="00CF6349" w:rsidRPr="003A7CF9" w:rsidRDefault="00CF6349" w:rsidP="00CE46FB">
            <w:pPr>
              <w:pStyle w:val="TableParagraph"/>
              <w:kinsoku w:val="0"/>
              <w:overflowPunct w:val="0"/>
              <w:ind w:left="416"/>
              <w:rPr>
                <w:lang w:val="nl-NL"/>
              </w:rPr>
            </w:pPr>
            <w:r w:rsidRPr="003A7CF9">
              <w:rPr>
                <w:sz w:val="22"/>
                <w:szCs w:val="22"/>
                <w:lang w:val="nl-NL"/>
              </w:rPr>
              <w:t>4,2%</w:t>
            </w:r>
            <w:r w:rsidRPr="003A7CF9">
              <w:rPr>
                <w:spacing w:val="1"/>
                <w:sz w:val="22"/>
                <w:szCs w:val="22"/>
                <w:lang w:val="nl-NL"/>
              </w:rPr>
              <w:t xml:space="preserve"> </w:t>
            </w:r>
            <w:r w:rsidRPr="003A7CF9">
              <w:rPr>
                <w:sz w:val="22"/>
                <w:szCs w:val="22"/>
                <w:lang w:val="nl-NL"/>
              </w:rPr>
              <w:t>(0,3%</w:t>
            </w:r>
            <w:r w:rsidRPr="003A7CF9">
              <w:rPr>
                <w:spacing w:val="1"/>
                <w:sz w:val="22"/>
                <w:szCs w:val="22"/>
                <w:lang w:val="nl-NL"/>
              </w:rPr>
              <w:t xml:space="preserve"> </w:t>
            </w:r>
            <w:r w:rsidRPr="003A7CF9">
              <w:rPr>
                <w:sz w:val="22"/>
                <w:szCs w:val="22"/>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0BD92FC9" w14:textId="77777777" w:rsidR="00CF6349" w:rsidRPr="003A7CF9" w:rsidRDefault="00CF6349" w:rsidP="00CE46FB">
            <w:pPr>
              <w:pStyle w:val="TableParagraph"/>
              <w:kinsoku w:val="0"/>
              <w:overflowPunct w:val="0"/>
              <w:ind w:left="416"/>
              <w:rPr>
                <w:lang w:val="nl-NL"/>
              </w:rPr>
            </w:pPr>
            <w:r w:rsidRPr="003A7CF9">
              <w:rPr>
                <w:sz w:val="22"/>
                <w:szCs w:val="22"/>
                <w:lang w:val="nl-NL"/>
              </w:rPr>
              <w:t>3,3%</w:t>
            </w:r>
            <w:r w:rsidRPr="003A7CF9">
              <w:rPr>
                <w:spacing w:val="1"/>
                <w:sz w:val="22"/>
                <w:szCs w:val="22"/>
                <w:lang w:val="nl-NL"/>
              </w:rPr>
              <w:t xml:space="preserve"> </w:t>
            </w:r>
            <w:r w:rsidRPr="003A7CF9">
              <w:rPr>
                <w:sz w:val="22"/>
                <w:szCs w:val="22"/>
                <w:lang w:val="nl-NL"/>
              </w:rPr>
              <w:t>(0,1%</w:t>
            </w:r>
            <w:r w:rsidRPr="003A7CF9">
              <w:rPr>
                <w:spacing w:val="1"/>
                <w:sz w:val="22"/>
                <w:szCs w:val="22"/>
                <w:lang w:val="nl-NL"/>
              </w:rPr>
              <w:t xml:space="preserve"> </w:t>
            </w:r>
            <w:r w:rsidRPr="003A7CF9">
              <w:rPr>
                <w:sz w:val="22"/>
                <w:szCs w:val="22"/>
                <w:lang w:val="nl-NL"/>
              </w:rPr>
              <w:t>fataal)</w:t>
            </w:r>
          </w:p>
        </w:tc>
      </w:tr>
      <w:tr w:rsidR="00CF6349" w:rsidRPr="003A7CF9" w14:paraId="0E57F63A" w14:textId="77777777" w:rsidTr="00CE46FB">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0E2C671E" w14:textId="04021E5E" w:rsidR="00CF6349" w:rsidRPr="003A7CF9" w:rsidRDefault="00CF6349" w:rsidP="00CE46FB">
            <w:pPr>
              <w:pStyle w:val="TableParagraph"/>
              <w:kinsoku w:val="0"/>
              <w:overflowPunct w:val="0"/>
              <w:ind w:left="102"/>
              <w:rPr>
                <w:lang w:val="nl-NL"/>
              </w:rPr>
            </w:pPr>
            <w:r w:rsidRPr="003A7CF9">
              <w:rPr>
                <w:sz w:val="22"/>
                <w:szCs w:val="22"/>
                <w:lang w:val="nl-NL"/>
              </w:rPr>
              <w:t xml:space="preserve">≥60 </w:t>
            </w:r>
            <w:r w:rsidRPr="003A7CF9">
              <w:rPr>
                <w:spacing w:val="-2"/>
                <w:sz w:val="22"/>
                <w:szCs w:val="22"/>
                <w:lang w:val="nl-NL"/>
              </w:rPr>
              <w:t>kg</w:t>
            </w:r>
            <w:r w:rsidRPr="003A7CF9">
              <w:rPr>
                <w:spacing w:val="-3"/>
                <w:sz w:val="22"/>
                <w:szCs w:val="22"/>
                <w:lang w:val="nl-NL"/>
              </w:rPr>
              <w:t xml:space="preserve"> </w:t>
            </w:r>
            <w:r w:rsidRPr="003A7CF9">
              <w:rPr>
                <w:spacing w:val="-1"/>
                <w:sz w:val="22"/>
                <w:szCs w:val="22"/>
                <w:lang w:val="nl-NL"/>
              </w:rPr>
              <w:t>(N=</w:t>
            </w:r>
            <w:r w:rsidR="0023567A" w:rsidRPr="003A7CF9">
              <w:rPr>
                <w:spacing w:val="-1"/>
                <w:sz w:val="22"/>
                <w:szCs w:val="22"/>
                <w:lang w:val="nl-NL"/>
              </w:rPr>
              <w:t>7</w:t>
            </w:r>
            <w:r w:rsidR="00F45C36">
              <w:rPr>
                <w:spacing w:val="-1"/>
                <w:sz w:val="22"/>
                <w:szCs w:val="22"/>
                <w:lang w:val="nl-NL"/>
              </w:rPr>
              <w:t>.</w:t>
            </w:r>
            <w:r w:rsidR="0023567A" w:rsidRPr="003A7CF9">
              <w:rPr>
                <w:spacing w:val="-1"/>
                <w:sz w:val="22"/>
                <w:szCs w:val="22"/>
                <w:lang w:val="nl-NL"/>
              </w:rPr>
              <w:t>845) *</w:t>
            </w:r>
            <w:r w:rsidRPr="003A7CF9">
              <w:rPr>
                <w:spacing w:val="-1"/>
                <w:sz w:val="22"/>
                <w:szCs w:val="22"/>
                <w:lang w:val="nl-NL"/>
              </w:rPr>
              <w:t>*</w:t>
            </w:r>
          </w:p>
        </w:tc>
        <w:tc>
          <w:tcPr>
            <w:tcW w:w="3120" w:type="dxa"/>
            <w:tcBorders>
              <w:top w:val="single" w:sz="4" w:space="0" w:color="000000"/>
              <w:left w:val="single" w:sz="4" w:space="0" w:color="000000"/>
              <w:bottom w:val="single" w:sz="4" w:space="0" w:color="000000"/>
              <w:right w:val="single" w:sz="4" w:space="0" w:color="000000"/>
            </w:tcBorders>
          </w:tcPr>
          <w:p w14:paraId="587CAA69" w14:textId="77777777" w:rsidR="00CF6349" w:rsidRPr="003A7CF9" w:rsidRDefault="00CF6349" w:rsidP="00CE46FB">
            <w:pPr>
              <w:pStyle w:val="TableParagraph"/>
              <w:kinsoku w:val="0"/>
              <w:overflowPunct w:val="0"/>
              <w:spacing w:line="253" w:lineRule="exact"/>
              <w:ind w:left="385"/>
              <w:rPr>
                <w:lang w:val="nl-NL"/>
              </w:rPr>
            </w:pPr>
            <w:r w:rsidRPr="003A7CF9">
              <w:rPr>
                <w:sz w:val="22"/>
                <w:szCs w:val="22"/>
                <w:lang w:val="nl-NL"/>
              </w:rPr>
              <w:t>2,2% (0,2%</w:t>
            </w:r>
            <w:r w:rsidRPr="003A7CF9">
              <w:rPr>
                <w:spacing w:val="1"/>
                <w:sz w:val="22"/>
                <w:szCs w:val="22"/>
                <w:lang w:val="nl-NL"/>
              </w:rPr>
              <w:t xml:space="preserve"> </w:t>
            </w:r>
            <w:r w:rsidR="0023567A" w:rsidRPr="003A7CF9">
              <w:rPr>
                <w:sz w:val="22"/>
                <w:szCs w:val="22"/>
                <w:lang w:val="nl-NL"/>
              </w:rPr>
              <w:t>fataal)</w:t>
            </w:r>
            <w:r w:rsidR="0023567A" w:rsidRPr="003A7CF9">
              <w:rPr>
                <w:position w:val="8"/>
                <w:sz w:val="14"/>
                <w:szCs w:val="14"/>
                <w:lang w:val="nl-NL"/>
              </w:rPr>
              <w:t xml:space="preserve"> a</w:t>
            </w:r>
          </w:p>
        </w:tc>
        <w:tc>
          <w:tcPr>
            <w:tcW w:w="3120" w:type="dxa"/>
            <w:tcBorders>
              <w:top w:val="single" w:sz="4" w:space="0" w:color="000000"/>
              <w:left w:val="single" w:sz="4" w:space="0" w:color="000000"/>
              <w:bottom w:val="single" w:sz="4" w:space="0" w:color="000000"/>
              <w:right w:val="single" w:sz="4" w:space="0" w:color="000000"/>
            </w:tcBorders>
          </w:tcPr>
          <w:p w14:paraId="41A2670B" w14:textId="77777777" w:rsidR="00CF6349" w:rsidRPr="003A7CF9" w:rsidRDefault="00CF6349" w:rsidP="00CE46FB">
            <w:pPr>
              <w:pStyle w:val="TableParagraph"/>
              <w:kinsoku w:val="0"/>
              <w:overflowPunct w:val="0"/>
              <w:ind w:left="416"/>
              <w:rPr>
                <w:lang w:val="nl-NL"/>
              </w:rPr>
            </w:pPr>
            <w:r w:rsidRPr="003A7CF9">
              <w:rPr>
                <w:sz w:val="22"/>
                <w:szCs w:val="22"/>
                <w:lang w:val="nl-NL"/>
              </w:rPr>
              <w:t>1,6%</w:t>
            </w:r>
            <w:r w:rsidRPr="003A7CF9">
              <w:rPr>
                <w:spacing w:val="1"/>
                <w:sz w:val="22"/>
                <w:szCs w:val="22"/>
                <w:lang w:val="nl-NL"/>
              </w:rPr>
              <w:t xml:space="preserve"> </w:t>
            </w:r>
            <w:r w:rsidRPr="003A7CF9">
              <w:rPr>
                <w:sz w:val="22"/>
                <w:szCs w:val="22"/>
                <w:lang w:val="nl-NL"/>
              </w:rPr>
              <w:t>(0,2%</w:t>
            </w:r>
            <w:r w:rsidRPr="003A7CF9">
              <w:rPr>
                <w:spacing w:val="1"/>
                <w:sz w:val="22"/>
                <w:szCs w:val="22"/>
                <w:lang w:val="nl-NL"/>
              </w:rPr>
              <w:t xml:space="preserve"> </w:t>
            </w:r>
            <w:r w:rsidRPr="003A7CF9">
              <w:rPr>
                <w:sz w:val="22"/>
                <w:szCs w:val="22"/>
                <w:lang w:val="nl-NL"/>
              </w:rPr>
              <w:t>fataal)</w:t>
            </w:r>
          </w:p>
        </w:tc>
      </w:tr>
      <w:tr w:rsidR="00CF6349" w:rsidRPr="003A7CF9" w14:paraId="7AD7017E" w14:textId="77777777" w:rsidTr="00CE46FB">
        <w:trPr>
          <w:trHeight w:hRule="exact" w:val="274"/>
        </w:trPr>
        <w:tc>
          <w:tcPr>
            <w:tcW w:w="3120" w:type="dxa"/>
            <w:tcBorders>
              <w:top w:val="single" w:sz="4" w:space="0" w:color="000000"/>
              <w:left w:val="single" w:sz="4" w:space="0" w:color="000000"/>
              <w:bottom w:val="single" w:sz="4" w:space="0" w:color="000000"/>
              <w:right w:val="single" w:sz="4" w:space="0" w:color="000000"/>
            </w:tcBorders>
          </w:tcPr>
          <w:p w14:paraId="5F8DD1C1" w14:textId="77777777" w:rsidR="00CF6349" w:rsidRPr="003A7CF9" w:rsidRDefault="00CF6349" w:rsidP="00CE46FB">
            <w:pPr>
              <w:rPr>
                <w:lang w:val="nl-NL"/>
              </w:rPr>
            </w:pPr>
          </w:p>
        </w:tc>
        <w:tc>
          <w:tcPr>
            <w:tcW w:w="3120" w:type="dxa"/>
            <w:tcBorders>
              <w:top w:val="single" w:sz="4" w:space="0" w:color="000000"/>
              <w:left w:val="single" w:sz="4" w:space="0" w:color="000000"/>
              <w:bottom w:val="single" w:sz="4" w:space="0" w:color="000000"/>
              <w:right w:val="single" w:sz="4" w:space="0" w:color="000000"/>
            </w:tcBorders>
          </w:tcPr>
          <w:p w14:paraId="5EB4CC47" w14:textId="77777777" w:rsidR="00CF6349" w:rsidRPr="003A7CF9" w:rsidRDefault="00CF6349" w:rsidP="00CE46FB">
            <w:pPr>
              <w:pStyle w:val="TableParagraph"/>
              <w:kinsoku w:val="0"/>
              <w:overflowPunct w:val="0"/>
              <w:spacing w:before="5"/>
              <w:ind w:left="577"/>
              <w:rPr>
                <w:lang w:val="nl-NL"/>
              </w:rPr>
            </w:pPr>
            <w:r w:rsidRPr="003A7CF9">
              <w:rPr>
                <w:spacing w:val="-1"/>
                <w:sz w:val="22"/>
                <w:szCs w:val="22"/>
                <w:lang w:val="nl-NL"/>
              </w:rPr>
              <w:t>Prasugrel</w:t>
            </w:r>
            <w:r w:rsidRPr="003A7CF9">
              <w:rPr>
                <w:spacing w:val="1"/>
                <w:sz w:val="22"/>
                <w:szCs w:val="22"/>
                <w:lang w:val="nl-NL"/>
              </w:rPr>
              <w:t xml:space="preserve"> </w:t>
            </w:r>
            <w:r w:rsidRPr="003A7CF9">
              <w:rPr>
                <w:b/>
                <w:bCs/>
                <w:sz w:val="22"/>
                <w:szCs w:val="22"/>
                <w:lang w:val="nl-NL"/>
              </w:rPr>
              <w:t>5 mg</w:t>
            </w:r>
          </w:p>
        </w:tc>
        <w:tc>
          <w:tcPr>
            <w:tcW w:w="3120" w:type="dxa"/>
            <w:tcBorders>
              <w:top w:val="single" w:sz="4" w:space="0" w:color="000000"/>
              <w:left w:val="single" w:sz="4" w:space="0" w:color="000000"/>
              <w:bottom w:val="single" w:sz="4" w:space="0" w:color="000000"/>
              <w:right w:val="single" w:sz="4" w:space="0" w:color="000000"/>
            </w:tcBorders>
          </w:tcPr>
          <w:p w14:paraId="590DA099" w14:textId="77777777" w:rsidR="00CF6349" w:rsidRPr="003A7CF9" w:rsidRDefault="00CF6349" w:rsidP="00CE46FB">
            <w:pPr>
              <w:pStyle w:val="TableParagraph"/>
              <w:kinsoku w:val="0"/>
              <w:overflowPunct w:val="0"/>
              <w:ind w:left="421"/>
              <w:rPr>
                <w:lang w:val="nl-NL"/>
              </w:rPr>
            </w:pPr>
            <w:r w:rsidRPr="003A7CF9">
              <w:rPr>
                <w:spacing w:val="-1"/>
                <w:sz w:val="22"/>
                <w:szCs w:val="22"/>
                <w:lang w:val="nl-NL"/>
              </w:rPr>
              <w:t>Clopidogrel</w:t>
            </w:r>
            <w:r w:rsidRPr="003A7CF9">
              <w:rPr>
                <w:spacing w:val="1"/>
                <w:sz w:val="22"/>
                <w:szCs w:val="22"/>
                <w:lang w:val="nl-NL"/>
              </w:rPr>
              <w:t xml:space="preserve"> </w:t>
            </w:r>
            <w:r w:rsidRPr="003A7CF9">
              <w:rPr>
                <w:sz w:val="22"/>
                <w:szCs w:val="22"/>
                <w:lang w:val="nl-NL"/>
              </w:rPr>
              <w:t xml:space="preserve">75 </w:t>
            </w:r>
            <w:r w:rsidRPr="003A7CF9">
              <w:rPr>
                <w:spacing w:val="-2"/>
                <w:sz w:val="22"/>
                <w:szCs w:val="22"/>
                <w:lang w:val="nl-NL"/>
              </w:rPr>
              <w:t>mg</w:t>
            </w:r>
          </w:p>
        </w:tc>
      </w:tr>
      <w:tr w:rsidR="00CF6349" w:rsidRPr="003A7CF9" w14:paraId="03954A11" w14:textId="77777777" w:rsidTr="00CE46FB">
        <w:trPr>
          <w:trHeight w:hRule="exact" w:val="269"/>
        </w:trPr>
        <w:tc>
          <w:tcPr>
            <w:tcW w:w="3120" w:type="dxa"/>
            <w:tcBorders>
              <w:top w:val="single" w:sz="4" w:space="0" w:color="000000"/>
              <w:left w:val="single" w:sz="4" w:space="0" w:color="000000"/>
              <w:bottom w:val="single" w:sz="4" w:space="0" w:color="000000"/>
              <w:right w:val="single" w:sz="4" w:space="0" w:color="000000"/>
            </w:tcBorders>
          </w:tcPr>
          <w:p w14:paraId="25613EE7" w14:textId="212AADDB" w:rsidR="00CF6349" w:rsidRPr="003A7CF9" w:rsidRDefault="00CF6349" w:rsidP="00CE46FB">
            <w:pPr>
              <w:pStyle w:val="TableParagraph"/>
              <w:kinsoku w:val="0"/>
              <w:overflowPunct w:val="0"/>
              <w:ind w:left="102"/>
              <w:rPr>
                <w:lang w:val="nl-NL"/>
              </w:rPr>
            </w:pPr>
            <w:r w:rsidRPr="003A7CF9">
              <w:rPr>
                <w:sz w:val="22"/>
                <w:szCs w:val="22"/>
                <w:lang w:val="nl-NL"/>
              </w:rPr>
              <w:t xml:space="preserve">&lt;60 </w:t>
            </w:r>
            <w:r w:rsidRPr="003A7CF9">
              <w:rPr>
                <w:spacing w:val="-2"/>
                <w:sz w:val="22"/>
                <w:szCs w:val="22"/>
                <w:lang w:val="nl-NL"/>
              </w:rPr>
              <w:t>kg</w:t>
            </w:r>
            <w:r w:rsidRPr="003A7CF9">
              <w:rPr>
                <w:spacing w:val="-3"/>
                <w:sz w:val="22"/>
                <w:szCs w:val="22"/>
                <w:lang w:val="nl-NL"/>
              </w:rPr>
              <w:t xml:space="preserve"> </w:t>
            </w:r>
            <w:r w:rsidRPr="003A7CF9">
              <w:rPr>
                <w:spacing w:val="-1"/>
                <w:sz w:val="22"/>
                <w:szCs w:val="22"/>
                <w:lang w:val="nl-NL"/>
              </w:rPr>
              <w:t>(N=</w:t>
            </w:r>
            <w:r w:rsidR="0023567A" w:rsidRPr="003A7CF9">
              <w:rPr>
                <w:spacing w:val="-1"/>
                <w:sz w:val="22"/>
                <w:szCs w:val="22"/>
                <w:lang w:val="nl-NL"/>
              </w:rPr>
              <w:t>1</w:t>
            </w:r>
            <w:r w:rsidR="00F45C36">
              <w:rPr>
                <w:spacing w:val="-1"/>
                <w:sz w:val="22"/>
                <w:szCs w:val="22"/>
                <w:lang w:val="nl-NL"/>
              </w:rPr>
              <w:t>.</w:t>
            </w:r>
            <w:r w:rsidR="0023567A" w:rsidRPr="003A7CF9">
              <w:rPr>
                <w:spacing w:val="-1"/>
                <w:sz w:val="22"/>
                <w:szCs w:val="22"/>
                <w:lang w:val="nl-NL"/>
              </w:rPr>
              <w:t>391) *</w:t>
            </w:r>
            <w:r w:rsidRPr="003A7CF9">
              <w:rPr>
                <w:spacing w:val="-1"/>
                <w:sz w:val="22"/>
                <w:szCs w:val="22"/>
                <w:lang w:val="nl-NL"/>
              </w:rPr>
              <w:t>*</w:t>
            </w:r>
          </w:p>
        </w:tc>
        <w:tc>
          <w:tcPr>
            <w:tcW w:w="3120" w:type="dxa"/>
            <w:tcBorders>
              <w:top w:val="single" w:sz="4" w:space="0" w:color="000000"/>
              <w:left w:val="single" w:sz="4" w:space="0" w:color="000000"/>
              <w:bottom w:val="single" w:sz="4" w:space="0" w:color="000000"/>
              <w:right w:val="single" w:sz="4" w:space="0" w:color="000000"/>
            </w:tcBorders>
          </w:tcPr>
          <w:p w14:paraId="1EB6EEC6" w14:textId="77777777" w:rsidR="00CF6349" w:rsidRPr="003A7CF9" w:rsidRDefault="00CF6349" w:rsidP="00CE46FB">
            <w:pPr>
              <w:pStyle w:val="TableParagraph"/>
              <w:kinsoku w:val="0"/>
              <w:overflowPunct w:val="0"/>
              <w:ind w:left="416"/>
              <w:rPr>
                <w:lang w:val="nl-NL"/>
              </w:rPr>
            </w:pPr>
            <w:r w:rsidRPr="003A7CF9">
              <w:rPr>
                <w:sz w:val="22"/>
                <w:szCs w:val="22"/>
                <w:lang w:val="nl-NL"/>
              </w:rPr>
              <w:t>1,4%</w:t>
            </w:r>
            <w:r w:rsidRPr="003A7CF9">
              <w:rPr>
                <w:spacing w:val="1"/>
                <w:sz w:val="22"/>
                <w:szCs w:val="22"/>
                <w:lang w:val="nl-NL"/>
              </w:rPr>
              <w:t xml:space="preserve"> </w:t>
            </w:r>
            <w:r w:rsidRPr="003A7CF9">
              <w:rPr>
                <w:sz w:val="22"/>
                <w:szCs w:val="22"/>
                <w:lang w:val="nl-NL"/>
              </w:rPr>
              <w:t>(0,1%</w:t>
            </w:r>
            <w:r w:rsidRPr="003A7CF9">
              <w:rPr>
                <w:spacing w:val="1"/>
                <w:sz w:val="22"/>
                <w:szCs w:val="22"/>
                <w:lang w:val="nl-NL"/>
              </w:rPr>
              <w:t xml:space="preserve"> </w:t>
            </w:r>
            <w:r w:rsidRPr="003A7CF9">
              <w:rPr>
                <w:sz w:val="22"/>
                <w:szCs w:val="22"/>
                <w:lang w:val="nl-NL"/>
              </w:rPr>
              <w:t>fataal)</w:t>
            </w:r>
          </w:p>
        </w:tc>
        <w:tc>
          <w:tcPr>
            <w:tcW w:w="3120" w:type="dxa"/>
            <w:tcBorders>
              <w:top w:val="single" w:sz="4" w:space="0" w:color="000000"/>
              <w:left w:val="single" w:sz="4" w:space="0" w:color="000000"/>
              <w:bottom w:val="single" w:sz="4" w:space="0" w:color="000000"/>
              <w:right w:val="single" w:sz="4" w:space="0" w:color="000000"/>
            </w:tcBorders>
          </w:tcPr>
          <w:p w14:paraId="6AF2E703" w14:textId="77777777" w:rsidR="00CF6349" w:rsidRPr="003A7CF9" w:rsidRDefault="00CF6349" w:rsidP="00CE46FB">
            <w:pPr>
              <w:pStyle w:val="TableParagraph"/>
              <w:kinsoku w:val="0"/>
              <w:overflowPunct w:val="0"/>
              <w:ind w:left="416"/>
              <w:rPr>
                <w:lang w:val="nl-NL"/>
              </w:rPr>
            </w:pPr>
            <w:r w:rsidRPr="003A7CF9">
              <w:rPr>
                <w:sz w:val="22"/>
                <w:szCs w:val="22"/>
                <w:lang w:val="nl-NL"/>
              </w:rPr>
              <w:t>2,2%</w:t>
            </w:r>
            <w:r w:rsidRPr="003A7CF9">
              <w:rPr>
                <w:spacing w:val="1"/>
                <w:sz w:val="22"/>
                <w:szCs w:val="22"/>
                <w:lang w:val="nl-NL"/>
              </w:rPr>
              <w:t xml:space="preserve"> </w:t>
            </w:r>
            <w:r w:rsidRPr="003A7CF9">
              <w:rPr>
                <w:sz w:val="22"/>
                <w:szCs w:val="22"/>
                <w:lang w:val="nl-NL"/>
              </w:rPr>
              <w:t>(0,3%</w:t>
            </w:r>
            <w:r w:rsidRPr="003A7CF9">
              <w:rPr>
                <w:spacing w:val="1"/>
                <w:sz w:val="22"/>
                <w:szCs w:val="22"/>
                <w:lang w:val="nl-NL"/>
              </w:rPr>
              <w:t xml:space="preserve"> </w:t>
            </w:r>
            <w:r w:rsidRPr="003A7CF9">
              <w:rPr>
                <w:sz w:val="22"/>
                <w:szCs w:val="22"/>
                <w:lang w:val="nl-NL"/>
              </w:rPr>
              <w:t>fataal)</w:t>
            </w:r>
          </w:p>
        </w:tc>
      </w:tr>
    </w:tbl>
    <w:p w14:paraId="114717EA" w14:textId="77777777" w:rsidR="00CE46FB" w:rsidRPr="003A7CF9" w:rsidRDefault="00CE46FB" w:rsidP="00CF6349">
      <w:pPr>
        <w:pStyle w:val="BodyText"/>
        <w:kinsoku w:val="0"/>
        <w:overflowPunct w:val="0"/>
        <w:spacing w:line="247" w:lineRule="exact"/>
        <w:rPr>
          <w:rFonts w:ascii="Times New Roman" w:hAnsi="Times New Roman" w:cs="Times New Roman"/>
          <w:i/>
          <w:iCs/>
          <w:spacing w:val="-1"/>
          <w:lang w:val="nl-NL"/>
        </w:rPr>
      </w:pPr>
    </w:p>
    <w:p w14:paraId="6F6D2626" w14:textId="77777777" w:rsidR="00CF6349" w:rsidRPr="003A7CF9" w:rsidRDefault="00CF6349" w:rsidP="00CE46FB">
      <w:pPr>
        <w:pStyle w:val="BodyText"/>
        <w:kinsoku w:val="0"/>
        <w:overflowPunct w:val="0"/>
        <w:spacing w:after="0" w:line="247" w:lineRule="exact"/>
        <w:rPr>
          <w:rFonts w:ascii="Times New Roman" w:hAnsi="Times New Roman" w:cs="Times New Roman"/>
          <w:i/>
          <w:iCs/>
          <w:spacing w:val="-1"/>
          <w:lang w:val="nl-NL"/>
        </w:rPr>
      </w:pPr>
      <w:r w:rsidRPr="003A7CF9">
        <w:rPr>
          <w:rFonts w:ascii="Times New Roman" w:hAnsi="Times New Roman" w:cs="Times New Roman"/>
          <w:i/>
          <w:iCs/>
          <w:spacing w:val="-1"/>
          <w:lang w:val="nl-NL"/>
        </w:rPr>
        <w:t>*TRITON-studie bij ACS-patiënten die PCI ondergaan</w:t>
      </w:r>
    </w:p>
    <w:p w14:paraId="495D7E35" w14:textId="77777777" w:rsidR="00CF6349" w:rsidRPr="003A7CF9" w:rsidRDefault="00CF6349" w:rsidP="00CE46FB">
      <w:pPr>
        <w:pStyle w:val="BodyText"/>
        <w:kinsoku w:val="0"/>
        <w:overflowPunct w:val="0"/>
        <w:spacing w:before="6" w:after="0" w:line="248" w:lineRule="exact"/>
        <w:rPr>
          <w:rFonts w:ascii="Times New Roman" w:hAnsi="Times New Roman" w:cs="Times New Roman"/>
          <w:i/>
          <w:iCs/>
          <w:spacing w:val="-1"/>
          <w:lang w:val="nl-NL"/>
        </w:rPr>
      </w:pPr>
      <w:r w:rsidRPr="003A7CF9">
        <w:rPr>
          <w:rFonts w:ascii="Times New Roman" w:hAnsi="Times New Roman" w:cs="Times New Roman"/>
          <w:i/>
          <w:iCs/>
          <w:spacing w:val="-1"/>
          <w:lang w:val="nl-NL"/>
        </w:rPr>
        <w:t>**TRILOGY-ACS-studie bij patiënten die geen PCI ondergaan (zie rubriek 5.1)</w:t>
      </w:r>
    </w:p>
    <w:p w14:paraId="22BFA194" w14:textId="77777777" w:rsidR="00CF6349" w:rsidRPr="003A7CF9" w:rsidRDefault="00CF6349" w:rsidP="00CE46FB">
      <w:pPr>
        <w:pStyle w:val="BodyText"/>
        <w:kinsoku w:val="0"/>
        <w:overflowPunct w:val="0"/>
        <w:spacing w:after="0" w:line="264" w:lineRule="exact"/>
        <w:rPr>
          <w:rFonts w:ascii="Times New Roman" w:hAnsi="Times New Roman" w:cs="Times New Roman"/>
          <w:i/>
          <w:iCs/>
          <w:spacing w:val="-1"/>
          <w:lang w:val="nl-NL"/>
        </w:rPr>
      </w:pPr>
      <w:r w:rsidRPr="003A7CF9">
        <w:rPr>
          <w:rFonts w:ascii="Times New Roman" w:hAnsi="Times New Roman" w:cs="Times New Roman"/>
          <w:i/>
          <w:iCs/>
          <w:spacing w:val="-1"/>
          <w:vertAlign w:val="superscript"/>
          <w:lang w:val="nl-NL"/>
        </w:rPr>
        <w:t>a</w:t>
      </w:r>
      <w:r w:rsidRPr="003A7CF9">
        <w:rPr>
          <w:rFonts w:ascii="Times New Roman" w:hAnsi="Times New Roman" w:cs="Times New Roman"/>
          <w:i/>
          <w:iCs/>
          <w:spacing w:val="-1"/>
          <w:lang w:val="nl-NL"/>
        </w:rPr>
        <w:t>10 mg prasugrel; 5 mg prasugrel bij ≥75 jaar</w:t>
      </w:r>
    </w:p>
    <w:p w14:paraId="2CA67AF1" w14:textId="77777777" w:rsidR="00CE46FB" w:rsidRPr="003A7CF9" w:rsidRDefault="00CE46FB" w:rsidP="00CE46FB">
      <w:pPr>
        <w:pStyle w:val="BodyText"/>
        <w:kinsoku w:val="0"/>
        <w:overflowPunct w:val="0"/>
        <w:spacing w:after="0" w:line="264" w:lineRule="exact"/>
        <w:rPr>
          <w:rFonts w:ascii="Times New Roman" w:hAnsi="Times New Roman" w:cs="Times New Roman"/>
          <w:i/>
          <w:iCs/>
          <w:spacing w:val="-1"/>
          <w:lang w:val="nl-NL"/>
        </w:rPr>
      </w:pPr>
    </w:p>
    <w:p w14:paraId="09C730AB"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Patiënten ≥60 kg en &lt;75 jaar </w:t>
      </w:r>
    </w:p>
    <w:p w14:paraId="39A2BDAE" w14:textId="77777777" w:rsidR="00CF6349" w:rsidRPr="003A7CF9" w:rsidRDefault="00CF6349" w:rsidP="00CF634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Bij patiënten ≥60 kg </w:t>
      </w:r>
      <w:r w:rsidRPr="003A7CF9">
        <w:rPr>
          <w:rFonts w:ascii="Times New Roman" w:hAnsi="Times New Roman" w:cs="Times New Roman"/>
          <w:iCs/>
          <w:color w:val="000000"/>
          <w:lang w:val="nl-NL"/>
        </w:rPr>
        <w:t>en</w:t>
      </w:r>
      <w:r w:rsidRPr="003A7CF9">
        <w:rPr>
          <w:rFonts w:ascii="Times New Roman" w:hAnsi="Times New Roman" w:cs="Times New Roman"/>
          <w:i/>
          <w:iCs/>
          <w:color w:val="000000"/>
          <w:lang w:val="nl-NL"/>
        </w:rPr>
        <w:t xml:space="preserve"> </w:t>
      </w:r>
      <w:r w:rsidRPr="003A7CF9">
        <w:rPr>
          <w:rFonts w:ascii="Times New Roman" w:hAnsi="Times New Roman" w:cs="Times New Roman"/>
          <w:color w:val="000000"/>
          <w:lang w:val="nl-NL"/>
        </w:rPr>
        <w:t xml:space="preserve">&lt;75 jaar bedroegen de percentages niet-CABG-gerelateerde grote en kleine bloedingen volgens de TIMI-criteria 3,6% voor prasugrel en 2,8% voor clopidogrel; de percentages voor fatale bloeding waren 0,2% voor prasugrel en 0,1% voor clopidogrel. </w:t>
      </w:r>
    </w:p>
    <w:p w14:paraId="33538079" w14:textId="77777777" w:rsidR="008A2BE4" w:rsidRPr="003A7CF9" w:rsidRDefault="008A2BE4" w:rsidP="00CF6349">
      <w:pPr>
        <w:autoSpaceDE w:val="0"/>
        <w:autoSpaceDN w:val="0"/>
        <w:adjustRightInd w:val="0"/>
        <w:spacing w:after="0" w:line="240" w:lineRule="auto"/>
        <w:rPr>
          <w:rFonts w:ascii="Times New Roman" w:hAnsi="Times New Roman" w:cs="Times New Roman"/>
          <w:color w:val="000000"/>
          <w:lang w:val="nl-NL"/>
        </w:rPr>
      </w:pPr>
    </w:p>
    <w:p w14:paraId="257467A4" w14:textId="5490D4B2" w:rsidR="00CF6349" w:rsidRPr="003A7CF9" w:rsidRDefault="003A6EA2" w:rsidP="00CF6349">
      <w:pPr>
        <w:autoSpaceDE w:val="0"/>
        <w:autoSpaceDN w:val="0"/>
        <w:adjustRightInd w:val="0"/>
        <w:spacing w:after="0" w:line="240" w:lineRule="auto"/>
        <w:rPr>
          <w:rFonts w:ascii="Times New Roman" w:hAnsi="Times New Roman" w:cs="Times New Roman"/>
          <w:color w:val="000000"/>
          <w:u w:val="single"/>
          <w:lang w:val="nl-NL"/>
        </w:rPr>
      </w:pPr>
      <w:r>
        <w:rPr>
          <w:rFonts w:ascii="Times New Roman" w:hAnsi="Times New Roman" w:cs="Times New Roman"/>
          <w:color w:val="000000"/>
          <w:u w:val="single"/>
          <w:lang w:val="nl-NL"/>
        </w:rPr>
        <w:t xml:space="preserve">Bloedingen gerelateerd aan </w:t>
      </w:r>
      <w:r w:rsidR="00CF6349" w:rsidRPr="003A7CF9">
        <w:rPr>
          <w:rFonts w:ascii="Times New Roman" w:hAnsi="Times New Roman" w:cs="Times New Roman"/>
          <w:color w:val="000000"/>
          <w:u w:val="single"/>
          <w:lang w:val="nl-NL"/>
        </w:rPr>
        <w:t>bypass</w:t>
      </w:r>
      <w:r>
        <w:rPr>
          <w:rFonts w:ascii="Times New Roman" w:hAnsi="Times New Roman" w:cs="Times New Roman"/>
          <w:color w:val="000000"/>
          <w:u w:val="single"/>
          <w:lang w:val="nl-NL"/>
        </w:rPr>
        <w:t>chirurgie</w:t>
      </w:r>
      <w:r w:rsidR="00CF6349" w:rsidRPr="003A7CF9">
        <w:rPr>
          <w:rFonts w:ascii="Times New Roman" w:hAnsi="Times New Roman" w:cs="Times New Roman"/>
          <w:color w:val="000000"/>
          <w:u w:val="single"/>
          <w:lang w:val="nl-NL"/>
        </w:rPr>
        <w:t xml:space="preserve"> (CABG) </w:t>
      </w:r>
    </w:p>
    <w:p w14:paraId="7DB8D591" w14:textId="052EBD4E" w:rsidR="008A2BE4" w:rsidRPr="003A7CF9" w:rsidRDefault="00CF6349" w:rsidP="008A2BE4">
      <w:pPr>
        <w:kinsoku w:val="0"/>
        <w:overflowPunct w:val="0"/>
        <w:autoSpaceDE w:val="0"/>
        <w:autoSpaceDN w:val="0"/>
        <w:adjustRightInd w:val="0"/>
        <w:spacing w:after="0" w:line="264" w:lineRule="exact"/>
        <w:rPr>
          <w:rFonts w:ascii="Times New Roman" w:hAnsi="Times New Roman" w:cs="Times New Roman"/>
          <w:lang w:val="nl-NL"/>
        </w:rPr>
      </w:pPr>
      <w:r w:rsidRPr="003A7CF9">
        <w:rPr>
          <w:rFonts w:ascii="Times New Roman" w:hAnsi="Times New Roman" w:cs="Times New Roman"/>
          <w:color w:val="000000"/>
          <w:lang w:val="nl-NL"/>
        </w:rPr>
        <w:t xml:space="preserve">In </w:t>
      </w:r>
      <w:r w:rsidR="00DE6301">
        <w:rPr>
          <w:rFonts w:ascii="Times New Roman" w:hAnsi="Times New Roman" w:cs="Times New Roman"/>
          <w:color w:val="000000"/>
          <w:lang w:val="nl-NL"/>
        </w:rPr>
        <w:t>de</w:t>
      </w:r>
      <w:r w:rsidRPr="003A7CF9">
        <w:rPr>
          <w:rFonts w:ascii="Times New Roman" w:hAnsi="Times New Roman" w:cs="Times New Roman"/>
          <w:color w:val="000000"/>
          <w:lang w:val="nl-NL"/>
        </w:rPr>
        <w:t xml:space="preserve"> klinische fase 3-</w:t>
      </w:r>
      <w:r w:rsidR="0048122B">
        <w:rPr>
          <w:rFonts w:ascii="Times New Roman" w:hAnsi="Times New Roman" w:cs="Times New Roman"/>
          <w:color w:val="000000"/>
          <w:lang w:val="nl-NL"/>
        </w:rPr>
        <w:t>studie</w:t>
      </w:r>
      <w:r w:rsidR="0048122B"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ondergingen 437 patiënten in de loop van het onderzoek een CABG. Bij deze patiënten was het percentage CABG-gerelateerde grote en kleine bloedingen volgens de TIMI-criteria 14,1% in de prasugrelgroep en 4,5% in de clopidogrelgroep. Het hogere bloedingsrisico bij proefpersonen die met prasugrel werden behandeld, hield aan tot 7 dagen na de laatste dosis van het onderzoeksmiddel. Bij patiënten die binnen 3 dagen voorafgaand aan de CABG thienopyridine ontvingen, bedroeg de frequentie van grote of kleine bloedingen volgens de TIMI-criteria 26,7% (12 van de 45 patiënten) in de prasugrelgroep tegen 5,0% (3 van de 60 patiënten) in de clopidogrelgroep. Bij patiënten die hun laatste dosis thienopyridine binnen 4 tot 7 dagen voorafgaand aan de CABG ontvingen, nam de frequentie af tot 11,3% (9 van de 80 patiënten) in de prasugrelgroep en 3,4% (3 van de 89 patiënten) in de clopidogrelgroep. Wanneer het middel langer dan 7 dagen niet was gebruikt, werd in de percentages CABG-gerelateerde bloedingen geen verschil tussen de behandelgroepen waargenomen (zie rubriek 4.4).</w:t>
      </w:r>
    </w:p>
    <w:p w14:paraId="36E61775" w14:textId="77777777" w:rsidR="008A2BE4" w:rsidRPr="003A7CF9" w:rsidRDefault="008A2BE4" w:rsidP="008A2BE4">
      <w:pPr>
        <w:kinsoku w:val="0"/>
        <w:overflowPunct w:val="0"/>
        <w:autoSpaceDE w:val="0"/>
        <w:autoSpaceDN w:val="0"/>
        <w:adjustRightInd w:val="0"/>
        <w:spacing w:after="0" w:line="264" w:lineRule="exact"/>
        <w:rPr>
          <w:rFonts w:ascii="Times New Roman" w:hAnsi="Times New Roman" w:cs="Times New Roman"/>
          <w:lang w:val="nl-NL"/>
        </w:rPr>
      </w:pPr>
    </w:p>
    <w:p w14:paraId="341EC00B" w14:textId="77777777" w:rsidR="00ED59DB" w:rsidRPr="003A7CF9" w:rsidRDefault="00ED59DB" w:rsidP="008A2BE4">
      <w:pPr>
        <w:kinsoku w:val="0"/>
        <w:overflowPunct w:val="0"/>
        <w:autoSpaceDE w:val="0"/>
        <w:autoSpaceDN w:val="0"/>
        <w:adjustRightInd w:val="0"/>
        <w:spacing w:after="0" w:line="264" w:lineRule="exact"/>
        <w:rPr>
          <w:rFonts w:ascii="Times New Roman" w:hAnsi="Times New Roman" w:cs="Times New Roman"/>
          <w:u w:val="single"/>
          <w:lang w:val="nl-NL"/>
        </w:rPr>
      </w:pPr>
      <w:r w:rsidRPr="003A7CF9">
        <w:rPr>
          <w:rFonts w:ascii="Times New Roman" w:hAnsi="Times New Roman" w:cs="Times New Roman"/>
          <w:color w:val="000000"/>
          <w:u w:val="single"/>
          <w:lang w:val="nl-NL"/>
        </w:rPr>
        <w:t xml:space="preserve">Bloedingsrisico geassocieerd met de timing van de oplaaddosis bij NSTEMI </w:t>
      </w:r>
    </w:p>
    <w:p w14:paraId="1ABA25FD" w14:textId="1FFFB327" w:rsidR="00841031"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 xml:space="preserve">In een klinisch onderzoek bij </w:t>
      </w:r>
      <w:r w:rsidR="0023567A" w:rsidRPr="003A7CF9">
        <w:rPr>
          <w:rFonts w:ascii="Times New Roman" w:hAnsi="Times New Roman" w:cs="Times New Roman"/>
          <w:color w:val="000000"/>
          <w:lang w:val="nl-NL"/>
        </w:rPr>
        <w:t>NSTEMI-patiënten</w:t>
      </w:r>
      <w:r w:rsidRPr="003A7CF9">
        <w:rPr>
          <w:rFonts w:ascii="Times New Roman" w:hAnsi="Times New Roman" w:cs="Times New Roman"/>
          <w:color w:val="000000"/>
          <w:lang w:val="nl-NL"/>
        </w:rPr>
        <w:t xml:space="preserve"> (de </w:t>
      </w:r>
      <w:r w:rsidR="0023567A" w:rsidRPr="003A7CF9">
        <w:rPr>
          <w:rFonts w:ascii="Times New Roman" w:hAnsi="Times New Roman" w:cs="Times New Roman"/>
          <w:color w:val="000000"/>
          <w:lang w:val="nl-NL"/>
        </w:rPr>
        <w:t>ACCOAST-studie</w:t>
      </w:r>
      <w:r w:rsidRPr="003A7CF9">
        <w:rPr>
          <w:rFonts w:ascii="Times New Roman" w:hAnsi="Times New Roman" w:cs="Times New Roman"/>
          <w:color w:val="000000"/>
          <w:lang w:val="nl-NL"/>
        </w:rPr>
        <w:t>)</w:t>
      </w:r>
      <w:r w:rsidR="00A7159B"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met patiënten met een geplande coronaire angiografie tussen 2-48 uur na randomisatie, hadden patiënten die een oplaaddosis van 30 mg prasugrel gemiddeld 4 uur vóór coronaire angiografie ontvingen gevolgd door een oplaaddosis </w:t>
      </w:r>
      <w:r w:rsidR="003A6EA2">
        <w:rPr>
          <w:rFonts w:ascii="Times New Roman" w:hAnsi="Times New Roman" w:cs="Times New Roman"/>
          <w:color w:val="000000"/>
          <w:lang w:val="nl-NL"/>
        </w:rPr>
        <w:t xml:space="preserve">van </w:t>
      </w:r>
      <w:r w:rsidR="003A6EA2" w:rsidRPr="003A7CF9">
        <w:rPr>
          <w:rFonts w:ascii="Times New Roman" w:hAnsi="Times New Roman" w:cs="Times New Roman"/>
          <w:color w:val="000000"/>
          <w:lang w:val="nl-NL"/>
        </w:rPr>
        <w:t xml:space="preserve">30 mg </w:t>
      </w:r>
      <w:r w:rsidRPr="003A7CF9">
        <w:rPr>
          <w:rFonts w:ascii="Times New Roman" w:hAnsi="Times New Roman" w:cs="Times New Roman"/>
          <w:color w:val="000000"/>
          <w:lang w:val="nl-NL"/>
        </w:rPr>
        <w:t xml:space="preserve">ten tijde van PCI een verhoogd risico op een niet-CABG gerelateerde </w:t>
      </w:r>
      <w:r w:rsidR="00A7159B" w:rsidRPr="003A7CF9">
        <w:rPr>
          <w:rFonts w:ascii="Times New Roman" w:hAnsi="Times New Roman" w:cs="Times New Roman"/>
          <w:color w:val="000000"/>
          <w:lang w:val="nl-NL"/>
        </w:rPr>
        <w:t>periprocedurele</w:t>
      </w:r>
      <w:r w:rsidRPr="003A7CF9">
        <w:rPr>
          <w:rFonts w:ascii="Times New Roman" w:hAnsi="Times New Roman" w:cs="Times New Roman"/>
          <w:color w:val="000000"/>
          <w:lang w:val="nl-NL"/>
        </w:rPr>
        <w:t xml:space="preserve"> bloeding. Zij hadden daarnaast geen additioneel voordeel vergeleken bij patiënten die een oplaaddosis van 60 mg kregen ten tijde van PCI (zie rubriek 4.2 en 4.4). De mate van niet-CABG-gerelateerde bloeding volgens TIMI-criteria gedurende 7 dagen voor patiënten was als volgt:</w:t>
      </w:r>
    </w:p>
    <w:p w14:paraId="708F1CA6" w14:textId="77777777" w:rsidR="001A232B" w:rsidRPr="003A7CF9" w:rsidRDefault="001A232B" w:rsidP="00ED59DB">
      <w:pPr>
        <w:rPr>
          <w:rFonts w:ascii="Times New Roman" w:hAnsi="Times New Roman" w:cs="Times New Roman"/>
          <w:color w:val="000000"/>
          <w:lang w:val="nl-NL"/>
        </w:rPr>
      </w:pPr>
    </w:p>
    <w:p w14:paraId="113994D4" w14:textId="77777777" w:rsidR="00841031" w:rsidRPr="003A7CF9" w:rsidRDefault="00841031" w:rsidP="00841031">
      <w:pPr>
        <w:kinsoku w:val="0"/>
        <w:overflowPunct w:val="0"/>
        <w:autoSpaceDE w:val="0"/>
        <w:autoSpaceDN w:val="0"/>
        <w:adjustRightInd w:val="0"/>
        <w:spacing w:before="7" w:after="0" w:line="240" w:lineRule="auto"/>
        <w:rPr>
          <w:rFonts w:ascii="Times New Roman" w:hAnsi="Times New Roman" w:cs="Times New Roman"/>
          <w:sz w:val="9"/>
          <w:szCs w:val="9"/>
          <w:lang w:val="nl-NL"/>
        </w:rPr>
      </w:pPr>
    </w:p>
    <w:tbl>
      <w:tblPr>
        <w:tblW w:w="9360" w:type="dxa"/>
        <w:tblInd w:w="-5" w:type="dxa"/>
        <w:tblLayout w:type="fixed"/>
        <w:tblCellMar>
          <w:left w:w="0" w:type="dxa"/>
          <w:right w:w="0" w:type="dxa"/>
        </w:tblCellMar>
        <w:tblLook w:val="0000" w:firstRow="0" w:lastRow="0" w:firstColumn="0" w:lastColumn="0" w:noHBand="0" w:noVBand="0"/>
      </w:tblPr>
      <w:tblGrid>
        <w:gridCol w:w="4395"/>
        <w:gridCol w:w="2580"/>
        <w:gridCol w:w="2385"/>
      </w:tblGrid>
      <w:tr w:rsidR="00841031" w:rsidRPr="003A7CF9" w14:paraId="6C5819B2" w14:textId="77777777" w:rsidTr="005150AE">
        <w:trPr>
          <w:trHeight w:hRule="exact" w:val="1369"/>
        </w:trPr>
        <w:tc>
          <w:tcPr>
            <w:tcW w:w="4395" w:type="dxa"/>
            <w:tcBorders>
              <w:top w:val="single" w:sz="4" w:space="0" w:color="000000"/>
              <w:left w:val="single" w:sz="4" w:space="0" w:color="000000"/>
              <w:bottom w:val="single" w:sz="4" w:space="0" w:color="auto"/>
              <w:right w:val="single" w:sz="4" w:space="0" w:color="000000"/>
            </w:tcBorders>
          </w:tcPr>
          <w:p w14:paraId="690F481A" w14:textId="77777777" w:rsidR="00841031" w:rsidRPr="005150AE" w:rsidRDefault="00841031" w:rsidP="005150AE">
            <w:pPr>
              <w:kinsoku w:val="0"/>
              <w:overflowPunct w:val="0"/>
              <w:autoSpaceDE w:val="0"/>
              <w:autoSpaceDN w:val="0"/>
              <w:adjustRightInd w:val="0"/>
              <w:spacing w:after="0" w:line="276" w:lineRule="auto"/>
              <w:ind w:left="84"/>
              <w:jc w:val="both"/>
              <w:rPr>
                <w:rFonts w:ascii="Times New Roman" w:hAnsi="Times New Roman" w:cs="Times New Roman"/>
                <w:b/>
                <w:lang w:val="nl-NL"/>
              </w:rPr>
            </w:pPr>
          </w:p>
          <w:p w14:paraId="0A4E0B67" w14:textId="77777777" w:rsidR="00841031" w:rsidRPr="005150AE" w:rsidRDefault="00841031" w:rsidP="005150AE">
            <w:pPr>
              <w:kinsoku w:val="0"/>
              <w:overflowPunct w:val="0"/>
              <w:autoSpaceDE w:val="0"/>
              <w:autoSpaceDN w:val="0"/>
              <w:adjustRightInd w:val="0"/>
              <w:spacing w:after="0" w:line="276" w:lineRule="auto"/>
              <w:ind w:left="84"/>
              <w:jc w:val="both"/>
              <w:rPr>
                <w:rFonts w:ascii="Times New Roman" w:hAnsi="Times New Roman" w:cs="Times New Roman"/>
                <w:b/>
                <w:lang w:val="nl-NL"/>
              </w:rPr>
            </w:pPr>
            <w:r w:rsidRPr="00644F07">
              <w:rPr>
                <w:rFonts w:ascii="Times New Roman" w:hAnsi="Times New Roman" w:cs="Times New Roman"/>
                <w:b/>
                <w:bCs/>
                <w:lang w:val="nl-NL"/>
              </w:rPr>
              <w:t>Bijwerking</w:t>
            </w:r>
          </w:p>
        </w:tc>
        <w:tc>
          <w:tcPr>
            <w:tcW w:w="2580" w:type="dxa"/>
            <w:tcBorders>
              <w:top w:val="single" w:sz="4" w:space="0" w:color="000000"/>
              <w:left w:val="single" w:sz="4" w:space="0" w:color="000000"/>
              <w:bottom w:val="single" w:sz="4" w:space="0" w:color="auto"/>
              <w:right w:val="single" w:sz="4" w:space="0" w:color="auto"/>
            </w:tcBorders>
          </w:tcPr>
          <w:p w14:paraId="0DCA697E" w14:textId="3E4C7A45" w:rsidR="00841031" w:rsidRPr="005150AE" w:rsidRDefault="00841031" w:rsidP="005150AE">
            <w:pPr>
              <w:kinsoku w:val="0"/>
              <w:overflowPunct w:val="0"/>
              <w:autoSpaceDE w:val="0"/>
              <w:autoSpaceDN w:val="0"/>
              <w:adjustRightInd w:val="0"/>
              <w:spacing w:after="0" w:line="276" w:lineRule="auto"/>
              <w:jc w:val="center"/>
              <w:rPr>
                <w:rFonts w:ascii="Times New Roman" w:hAnsi="Times New Roman" w:cs="Times New Roman"/>
                <w:b/>
              </w:rPr>
            </w:pPr>
            <w:r w:rsidRPr="005150AE">
              <w:rPr>
                <w:rFonts w:ascii="Times New Roman" w:hAnsi="Times New Roman" w:cs="Times New Roman"/>
                <w:b/>
                <w:bCs/>
              </w:rPr>
              <w:t>Prasugrel</w:t>
            </w:r>
            <w:r w:rsidRPr="005150AE">
              <w:rPr>
                <w:rFonts w:ascii="Times New Roman" w:hAnsi="Times New Roman" w:cs="Times New Roman"/>
                <w:b/>
                <w:bCs/>
                <w:spacing w:val="1"/>
              </w:rPr>
              <w:t xml:space="preserve"> </w:t>
            </w:r>
            <w:proofErr w:type="spellStart"/>
            <w:r w:rsidRPr="005150AE">
              <w:rPr>
                <w:rFonts w:ascii="Times New Roman" w:hAnsi="Times New Roman" w:cs="Times New Roman"/>
                <w:b/>
                <w:bCs/>
              </w:rPr>
              <w:t>vóór</w:t>
            </w:r>
            <w:proofErr w:type="spellEnd"/>
            <w:r w:rsidR="003A6EA2" w:rsidRPr="005150AE">
              <w:rPr>
                <w:rFonts w:ascii="Times New Roman" w:hAnsi="Times New Roman" w:cs="Times New Roman"/>
                <w:b/>
                <w:bCs/>
              </w:rPr>
              <w:t xml:space="preserve"> </w:t>
            </w:r>
            <w:proofErr w:type="spellStart"/>
            <w:r w:rsidR="003A6EA2" w:rsidRPr="005150AE">
              <w:rPr>
                <w:rFonts w:ascii="Times New Roman" w:hAnsi="Times New Roman" w:cs="Times New Roman"/>
                <w:b/>
                <w:bCs/>
                <w:spacing w:val="-1"/>
              </w:rPr>
              <w:t>c</w:t>
            </w:r>
            <w:r w:rsidRPr="005150AE">
              <w:rPr>
                <w:rFonts w:ascii="Times New Roman" w:hAnsi="Times New Roman" w:cs="Times New Roman"/>
                <w:b/>
                <w:bCs/>
                <w:spacing w:val="-1"/>
              </w:rPr>
              <w:t>oronaire</w:t>
            </w:r>
            <w:proofErr w:type="spellEnd"/>
            <w:r w:rsidRPr="005150AE">
              <w:rPr>
                <w:rFonts w:ascii="Times New Roman" w:hAnsi="Times New Roman" w:cs="Times New Roman"/>
                <w:b/>
                <w:bCs/>
                <w:spacing w:val="28"/>
              </w:rPr>
              <w:t xml:space="preserve"> </w:t>
            </w:r>
            <w:proofErr w:type="spellStart"/>
            <w:r w:rsidR="003A6EA2" w:rsidRPr="005150AE">
              <w:rPr>
                <w:rFonts w:ascii="Times New Roman" w:hAnsi="Times New Roman" w:cs="Times New Roman"/>
                <w:b/>
                <w:bCs/>
              </w:rPr>
              <w:t>a</w:t>
            </w:r>
            <w:r w:rsidRPr="005150AE">
              <w:rPr>
                <w:rFonts w:ascii="Times New Roman" w:hAnsi="Times New Roman" w:cs="Times New Roman"/>
                <w:b/>
                <w:bCs/>
              </w:rPr>
              <w:t>ngiografie</w:t>
            </w:r>
            <w:proofErr w:type="spellEnd"/>
            <w:r w:rsidRPr="005150AE">
              <w:rPr>
                <w:rFonts w:ascii="Times New Roman" w:hAnsi="Times New Roman" w:cs="Times New Roman"/>
                <w:b/>
                <w:bCs/>
                <w:position w:val="8"/>
              </w:rPr>
              <w:t>a</w:t>
            </w:r>
            <w:r w:rsidRPr="005150AE">
              <w:rPr>
                <w:rFonts w:ascii="Times New Roman" w:hAnsi="Times New Roman" w:cs="Times New Roman"/>
                <w:b/>
                <w:bCs/>
                <w:spacing w:val="23"/>
                <w:w w:val="99"/>
                <w:position w:val="8"/>
              </w:rPr>
              <w:t xml:space="preserve"> </w:t>
            </w:r>
            <w:r w:rsidRPr="005150AE">
              <w:rPr>
                <w:rFonts w:ascii="Times New Roman" w:hAnsi="Times New Roman" w:cs="Times New Roman"/>
                <w:b/>
                <w:bCs/>
                <w:spacing w:val="-1"/>
              </w:rPr>
              <w:t>(N=2</w:t>
            </w:r>
            <w:r w:rsidR="00BF46FA">
              <w:rPr>
                <w:rFonts w:ascii="Times New Roman" w:hAnsi="Times New Roman" w:cs="Times New Roman"/>
                <w:b/>
                <w:bCs/>
                <w:spacing w:val="-1"/>
              </w:rPr>
              <w:t>.</w:t>
            </w:r>
            <w:r w:rsidRPr="005150AE">
              <w:rPr>
                <w:rFonts w:ascii="Times New Roman" w:hAnsi="Times New Roman" w:cs="Times New Roman"/>
                <w:b/>
                <w:bCs/>
                <w:spacing w:val="-1"/>
              </w:rPr>
              <w:t>037)</w:t>
            </w:r>
            <w:r w:rsidR="003A6EA2" w:rsidRPr="005150AE">
              <w:rPr>
                <w:rFonts w:ascii="Times New Roman" w:hAnsi="Times New Roman" w:cs="Times New Roman"/>
                <w:b/>
                <w:bCs/>
                <w:spacing w:val="-1"/>
              </w:rPr>
              <w:t xml:space="preserve"> </w:t>
            </w:r>
            <w:r w:rsidRPr="005150AE">
              <w:rPr>
                <w:rFonts w:ascii="Times New Roman" w:hAnsi="Times New Roman" w:cs="Times New Roman"/>
                <w:b/>
                <w:bCs/>
              </w:rPr>
              <w:t>%</w:t>
            </w:r>
          </w:p>
        </w:tc>
        <w:tc>
          <w:tcPr>
            <w:tcW w:w="2385" w:type="dxa"/>
            <w:tcBorders>
              <w:top w:val="single" w:sz="4" w:space="0" w:color="auto"/>
              <w:left w:val="single" w:sz="4" w:space="0" w:color="auto"/>
              <w:bottom w:val="single" w:sz="4" w:space="0" w:color="auto"/>
              <w:right w:val="single" w:sz="4" w:space="0" w:color="auto"/>
            </w:tcBorders>
          </w:tcPr>
          <w:p w14:paraId="0EA50907" w14:textId="4CEC4A74" w:rsidR="00841031" w:rsidRPr="005150AE" w:rsidRDefault="00841031" w:rsidP="005150AE">
            <w:pPr>
              <w:kinsoku w:val="0"/>
              <w:overflowPunct w:val="0"/>
              <w:autoSpaceDE w:val="0"/>
              <w:autoSpaceDN w:val="0"/>
              <w:adjustRightInd w:val="0"/>
              <w:spacing w:after="0" w:line="276" w:lineRule="auto"/>
              <w:ind w:left="103"/>
              <w:jc w:val="center"/>
              <w:rPr>
                <w:rFonts w:ascii="Times New Roman" w:hAnsi="Times New Roman" w:cs="Times New Roman"/>
                <w:b/>
                <w:lang w:val="nl-NL"/>
              </w:rPr>
            </w:pPr>
            <w:r w:rsidRPr="00644F07">
              <w:rPr>
                <w:rFonts w:ascii="Times New Roman" w:hAnsi="Times New Roman" w:cs="Times New Roman"/>
                <w:b/>
                <w:bCs/>
                <w:lang w:val="nl-NL"/>
              </w:rPr>
              <w:t xml:space="preserve">Prasugrel </w:t>
            </w:r>
            <w:r w:rsidRPr="00644F07">
              <w:rPr>
                <w:rFonts w:ascii="Times New Roman" w:hAnsi="Times New Roman" w:cs="Times New Roman"/>
                <w:b/>
                <w:bCs/>
                <w:spacing w:val="-1"/>
                <w:lang w:val="nl-NL"/>
              </w:rPr>
              <w:t xml:space="preserve">tijdens </w:t>
            </w:r>
            <w:r w:rsidRPr="00644F07">
              <w:rPr>
                <w:rFonts w:ascii="Times New Roman" w:hAnsi="Times New Roman" w:cs="Times New Roman"/>
                <w:b/>
                <w:bCs/>
                <w:lang w:val="nl-NL"/>
              </w:rPr>
              <w:t>PCI</w:t>
            </w:r>
            <w:r w:rsidRPr="00644F07">
              <w:rPr>
                <w:rFonts w:ascii="Times New Roman" w:hAnsi="Times New Roman" w:cs="Times New Roman"/>
                <w:b/>
                <w:bCs/>
                <w:position w:val="8"/>
                <w:lang w:val="nl-NL"/>
              </w:rPr>
              <w:t>a</w:t>
            </w:r>
            <w:r w:rsidR="003A6EA2" w:rsidRPr="005150AE">
              <w:rPr>
                <w:rFonts w:ascii="Times New Roman" w:hAnsi="Times New Roman" w:cs="Times New Roman"/>
                <w:b/>
                <w:bCs/>
                <w:position w:val="8"/>
                <w:lang w:val="nl-NL"/>
              </w:rPr>
              <w:t xml:space="preserve"> </w:t>
            </w:r>
            <w:r w:rsidRPr="00644F07">
              <w:rPr>
                <w:rFonts w:ascii="Times New Roman" w:hAnsi="Times New Roman" w:cs="Times New Roman"/>
                <w:b/>
                <w:bCs/>
                <w:spacing w:val="-1"/>
                <w:lang w:val="nl-NL"/>
              </w:rPr>
              <w:t>(N=1</w:t>
            </w:r>
            <w:r w:rsidR="00BF46FA">
              <w:rPr>
                <w:rFonts w:ascii="Times New Roman" w:hAnsi="Times New Roman" w:cs="Times New Roman"/>
                <w:b/>
                <w:bCs/>
                <w:spacing w:val="-1"/>
                <w:lang w:val="nl-NL"/>
              </w:rPr>
              <w:t>.</w:t>
            </w:r>
            <w:r w:rsidRPr="00644F07">
              <w:rPr>
                <w:rFonts w:ascii="Times New Roman" w:hAnsi="Times New Roman" w:cs="Times New Roman"/>
                <w:b/>
                <w:bCs/>
                <w:spacing w:val="-1"/>
                <w:lang w:val="nl-NL"/>
              </w:rPr>
              <w:t>996)</w:t>
            </w:r>
            <w:r w:rsidR="003A6EA2" w:rsidRPr="005150AE">
              <w:rPr>
                <w:rFonts w:ascii="Times New Roman" w:hAnsi="Times New Roman" w:cs="Times New Roman"/>
                <w:b/>
                <w:bCs/>
                <w:spacing w:val="-1"/>
                <w:lang w:val="nl-NL"/>
              </w:rPr>
              <w:t xml:space="preserve"> </w:t>
            </w:r>
            <w:r w:rsidRPr="00644F07">
              <w:rPr>
                <w:rFonts w:ascii="Times New Roman" w:hAnsi="Times New Roman" w:cs="Times New Roman"/>
                <w:b/>
                <w:bCs/>
                <w:lang w:val="nl-NL"/>
              </w:rPr>
              <w:t>%</w:t>
            </w:r>
          </w:p>
        </w:tc>
      </w:tr>
      <w:tr w:rsidR="00A7159B" w:rsidRPr="003A7CF9" w14:paraId="1B4A7068"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0ADEBECC" w14:textId="77777777" w:rsidR="00841031" w:rsidRPr="003A7CF9" w:rsidRDefault="00E70EB5" w:rsidP="001E04EF">
            <w:pPr>
              <w:kinsoku w:val="0"/>
              <w:overflowPunct w:val="0"/>
              <w:autoSpaceDE w:val="0"/>
              <w:autoSpaceDN w:val="0"/>
              <w:adjustRightInd w:val="0"/>
              <w:spacing w:after="0" w:line="240" w:lineRule="auto"/>
              <w:ind w:left="84" w:right="932"/>
              <w:rPr>
                <w:rFonts w:ascii="Times New Roman" w:hAnsi="Times New Roman" w:cs="Times New Roman"/>
                <w:lang w:val="nl-NL"/>
              </w:rPr>
            </w:pPr>
            <w:r w:rsidRPr="003A7CF9">
              <w:rPr>
                <w:rFonts w:ascii="Times New Roman" w:hAnsi="Times New Roman" w:cs="Times New Roman"/>
                <w:lang w:val="nl-NL"/>
              </w:rPr>
              <w:t>Grote bloeding volgens TIMI-criteria</w:t>
            </w:r>
            <w:r w:rsidR="0023567A">
              <w:rPr>
                <w:rFonts w:ascii="Times New Roman" w:hAnsi="Times New Roman" w:cs="Times New Roman"/>
                <w:lang w:val="nl-NL"/>
              </w:rPr>
              <w:t xml:space="preserve"> </w:t>
            </w:r>
            <w:r w:rsidRPr="003A7CF9">
              <w:rPr>
                <w:rFonts w:ascii="Times New Roman" w:hAnsi="Times New Roman" w:cs="Times New Roman"/>
                <w:vertAlign w:val="superscript"/>
                <w:lang w:val="nl-NL"/>
              </w:rPr>
              <w:t>b</w:t>
            </w:r>
          </w:p>
        </w:tc>
        <w:tc>
          <w:tcPr>
            <w:tcW w:w="2580" w:type="dxa"/>
            <w:tcBorders>
              <w:top w:val="single" w:sz="4" w:space="0" w:color="auto"/>
              <w:left w:val="single" w:sz="4" w:space="0" w:color="auto"/>
              <w:bottom w:val="single" w:sz="4" w:space="0" w:color="auto"/>
              <w:right w:val="single" w:sz="4" w:space="0" w:color="auto"/>
            </w:tcBorders>
            <w:vAlign w:val="center"/>
          </w:tcPr>
          <w:p w14:paraId="1E4A58C6" w14:textId="2B47ACBD" w:rsidR="00841031" w:rsidRPr="003A7CF9" w:rsidRDefault="00841031"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1</w:t>
            </w:r>
            <w:r w:rsidR="003A6EA2">
              <w:rPr>
                <w:rFonts w:ascii="Times New Roman" w:hAnsi="Times New Roman" w:cs="Times New Roman"/>
                <w:lang w:val="nl-NL"/>
              </w:rPr>
              <w:t>,</w:t>
            </w:r>
            <w:r w:rsidRPr="003A7CF9">
              <w:rPr>
                <w:rFonts w:ascii="Times New Roman" w:hAnsi="Times New Roman" w:cs="Times New Roman"/>
                <w:lang w:val="nl-NL"/>
              </w:rPr>
              <w:t>3</w:t>
            </w:r>
          </w:p>
        </w:tc>
        <w:tc>
          <w:tcPr>
            <w:tcW w:w="2385" w:type="dxa"/>
            <w:tcBorders>
              <w:top w:val="single" w:sz="4" w:space="0" w:color="auto"/>
              <w:left w:val="single" w:sz="4" w:space="0" w:color="auto"/>
              <w:bottom w:val="single" w:sz="4" w:space="0" w:color="auto"/>
              <w:right w:val="single" w:sz="4" w:space="0" w:color="auto"/>
            </w:tcBorders>
            <w:vAlign w:val="center"/>
          </w:tcPr>
          <w:p w14:paraId="253C7468" w14:textId="77BA9BD6" w:rsidR="00841031" w:rsidRPr="003A7CF9" w:rsidRDefault="00841031" w:rsidP="00E70EB5">
            <w:pPr>
              <w:kinsoku w:val="0"/>
              <w:overflowPunct w:val="0"/>
              <w:autoSpaceDE w:val="0"/>
              <w:autoSpaceDN w:val="0"/>
              <w:adjustRightInd w:val="0"/>
              <w:spacing w:after="0" w:line="240" w:lineRule="auto"/>
              <w:ind w:left="106"/>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5</w:t>
            </w:r>
          </w:p>
        </w:tc>
      </w:tr>
      <w:tr w:rsidR="00E70EB5" w:rsidRPr="003A7CF9" w14:paraId="69B06514"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11C70938" w14:textId="77777777" w:rsidR="00E70EB5" w:rsidRPr="003A7CF9" w:rsidRDefault="00E70EB5" w:rsidP="001E04EF">
            <w:pPr>
              <w:kinsoku w:val="0"/>
              <w:overflowPunct w:val="0"/>
              <w:autoSpaceDE w:val="0"/>
              <w:autoSpaceDN w:val="0"/>
              <w:adjustRightInd w:val="0"/>
              <w:spacing w:after="0" w:line="240" w:lineRule="auto"/>
              <w:ind w:left="84" w:right="932"/>
              <w:rPr>
                <w:rFonts w:ascii="Times New Roman" w:hAnsi="Times New Roman" w:cs="Times New Roman"/>
                <w:lang w:val="nl-NL"/>
              </w:rPr>
            </w:pPr>
            <w:r w:rsidRPr="003A7CF9">
              <w:rPr>
                <w:rFonts w:ascii="Times New Roman" w:hAnsi="Times New Roman" w:cs="Times New Roman"/>
                <w:lang w:val="nl-NL"/>
              </w:rPr>
              <w:t>Levensbedreigend</w:t>
            </w:r>
            <w:r w:rsidR="0023567A">
              <w:rPr>
                <w:rFonts w:ascii="Times New Roman" w:hAnsi="Times New Roman" w:cs="Times New Roman"/>
                <w:lang w:val="nl-NL"/>
              </w:rPr>
              <w:t xml:space="preserve"> </w:t>
            </w:r>
            <w:r w:rsidRPr="003A7CF9">
              <w:rPr>
                <w:rFonts w:ascii="Times New Roman" w:hAnsi="Times New Roman" w:cs="Times New Roman"/>
                <w:vertAlign w:val="superscript"/>
                <w:lang w:val="nl-NL"/>
              </w:rPr>
              <w:t>c</w:t>
            </w:r>
          </w:p>
        </w:tc>
        <w:tc>
          <w:tcPr>
            <w:tcW w:w="2580" w:type="dxa"/>
            <w:tcBorders>
              <w:top w:val="single" w:sz="4" w:space="0" w:color="auto"/>
              <w:left w:val="single" w:sz="4" w:space="0" w:color="auto"/>
              <w:bottom w:val="single" w:sz="4" w:space="0" w:color="auto"/>
              <w:right w:val="single" w:sz="4" w:space="0" w:color="auto"/>
            </w:tcBorders>
            <w:vAlign w:val="center"/>
          </w:tcPr>
          <w:p w14:paraId="1BB96F1B" w14:textId="4CF94987"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8</w:t>
            </w:r>
          </w:p>
        </w:tc>
        <w:tc>
          <w:tcPr>
            <w:tcW w:w="2385" w:type="dxa"/>
            <w:tcBorders>
              <w:top w:val="single" w:sz="4" w:space="0" w:color="auto"/>
              <w:left w:val="single" w:sz="4" w:space="0" w:color="auto"/>
              <w:bottom w:val="single" w:sz="4" w:space="0" w:color="auto"/>
              <w:right w:val="single" w:sz="4" w:space="0" w:color="auto"/>
            </w:tcBorders>
            <w:vAlign w:val="center"/>
          </w:tcPr>
          <w:p w14:paraId="33E81668" w14:textId="1286AE1E" w:rsidR="00E70EB5" w:rsidRPr="003A7CF9" w:rsidRDefault="00E70EB5" w:rsidP="00E70EB5">
            <w:pPr>
              <w:kinsoku w:val="0"/>
              <w:overflowPunct w:val="0"/>
              <w:autoSpaceDE w:val="0"/>
              <w:autoSpaceDN w:val="0"/>
              <w:adjustRightInd w:val="0"/>
              <w:spacing w:after="0" w:line="240" w:lineRule="auto"/>
              <w:ind w:left="106"/>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2</w:t>
            </w:r>
          </w:p>
        </w:tc>
      </w:tr>
      <w:tr w:rsidR="00E70EB5" w:rsidRPr="003A7CF9" w14:paraId="5D38DE70"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2F228D2E" w14:textId="77777777" w:rsidR="00E70EB5" w:rsidRPr="003A7CF9" w:rsidRDefault="00E70EB5" w:rsidP="001E04EF">
            <w:pPr>
              <w:kinsoku w:val="0"/>
              <w:overflowPunct w:val="0"/>
              <w:autoSpaceDE w:val="0"/>
              <w:autoSpaceDN w:val="0"/>
              <w:adjustRightInd w:val="0"/>
              <w:spacing w:after="0" w:line="240" w:lineRule="auto"/>
              <w:ind w:left="84" w:right="232"/>
              <w:rPr>
                <w:rFonts w:ascii="Times New Roman" w:hAnsi="Times New Roman" w:cs="Times New Roman"/>
                <w:lang w:val="nl-NL"/>
              </w:rPr>
            </w:pPr>
            <w:r w:rsidRPr="003A7CF9">
              <w:rPr>
                <w:rFonts w:ascii="Times New Roman" w:hAnsi="Times New Roman" w:cs="Times New Roman"/>
                <w:lang w:val="nl-NL"/>
              </w:rPr>
              <w:t>Fataal</w:t>
            </w:r>
          </w:p>
        </w:tc>
        <w:tc>
          <w:tcPr>
            <w:tcW w:w="2580" w:type="dxa"/>
            <w:tcBorders>
              <w:top w:val="single" w:sz="4" w:space="0" w:color="auto"/>
              <w:left w:val="single" w:sz="4" w:space="0" w:color="auto"/>
              <w:bottom w:val="single" w:sz="4" w:space="0" w:color="auto"/>
              <w:right w:val="single" w:sz="4" w:space="0" w:color="auto"/>
            </w:tcBorders>
            <w:vAlign w:val="center"/>
          </w:tcPr>
          <w:p w14:paraId="5B8EDA2D" w14:textId="53D261DB"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1</w:t>
            </w:r>
          </w:p>
        </w:tc>
        <w:tc>
          <w:tcPr>
            <w:tcW w:w="2385" w:type="dxa"/>
            <w:tcBorders>
              <w:top w:val="single" w:sz="4" w:space="0" w:color="auto"/>
              <w:left w:val="single" w:sz="4" w:space="0" w:color="auto"/>
              <w:bottom w:val="single" w:sz="4" w:space="0" w:color="auto"/>
              <w:right w:val="single" w:sz="4" w:space="0" w:color="auto"/>
            </w:tcBorders>
            <w:vAlign w:val="center"/>
          </w:tcPr>
          <w:p w14:paraId="1254E098" w14:textId="4900E7CC" w:rsidR="00E70EB5" w:rsidRPr="003A7CF9" w:rsidRDefault="00E70EB5" w:rsidP="00E70EB5">
            <w:pPr>
              <w:kinsoku w:val="0"/>
              <w:overflowPunct w:val="0"/>
              <w:autoSpaceDE w:val="0"/>
              <w:autoSpaceDN w:val="0"/>
              <w:adjustRightInd w:val="0"/>
              <w:spacing w:after="0" w:line="240" w:lineRule="auto"/>
              <w:ind w:left="101"/>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0</w:t>
            </w:r>
          </w:p>
        </w:tc>
      </w:tr>
      <w:tr w:rsidR="00E70EB5" w:rsidRPr="003A7CF9" w14:paraId="46668878"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69BA69DE" w14:textId="77777777" w:rsidR="00E70EB5" w:rsidRPr="003A7CF9" w:rsidRDefault="00E70EB5" w:rsidP="001E04EF">
            <w:pPr>
              <w:kinsoku w:val="0"/>
              <w:overflowPunct w:val="0"/>
              <w:autoSpaceDE w:val="0"/>
              <w:autoSpaceDN w:val="0"/>
              <w:adjustRightInd w:val="0"/>
              <w:spacing w:after="0" w:line="240" w:lineRule="auto"/>
              <w:ind w:left="84"/>
              <w:rPr>
                <w:rFonts w:ascii="Times New Roman" w:hAnsi="Times New Roman" w:cs="Times New Roman"/>
                <w:lang w:val="nl-NL"/>
              </w:rPr>
            </w:pPr>
            <w:r w:rsidRPr="003A7CF9">
              <w:rPr>
                <w:rFonts w:ascii="Times New Roman" w:hAnsi="Times New Roman" w:cs="Times New Roman"/>
                <w:lang w:val="nl-NL"/>
              </w:rPr>
              <w:t>Symptomatische ICH</w:t>
            </w:r>
            <w:r w:rsidR="0023567A">
              <w:rPr>
                <w:rFonts w:ascii="Times New Roman" w:hAnsi="Times New Roman" w:cs="Times New Roman"/>
                <w:lang w:val="nl-NL"/>
              </w:rPr>
              <w:t xml:space="preserve"> </w:t>
            </w:r>
            <w:r w:rsidRPr="003A7CF9">
              <w:rPr>
                <w:rFonts w:ascii="Times New Roman" w:hAnsi="Times New Roman" w:cs="Times New Roman"/>
                <w:vertAlign w:val="superscript"/>
                <w:lang w:val="nl-NL"/>
              </w:rPr>
              <w:t>d</w:t>
            </w:r>
          </w:p>
        </w:tc>
        <w:tc>
          <w:tcPr>
            <w:tcW w:w="2580" w:type="dxa"/>
            <w:tcBorders>
              <w:top w:val="single" w:sz="4" w:space="0" w:color="auto"/>
              <w:left w:val="single" w:sz="4" w:space="0" w:color="auto"/>
              <w:bottom w:val="single" w:sz="4" w:space="0" w:color="auto"/>
              <w:right w:val="single" w:sz="4" w:space="0" w:color="auto"/>
            </w:tcBorders>
            <w:vAlign w:val="center"/>
          </w:tcPr>
          <w:p w14:paraId="2F7C5B2B" w14:textId="42C963C3"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0</w:t>
            </w:r>
          </w:p>
        </w:tc>
        <w:tc>
          <w:tcPr>
            <w:tcW w:w="2385" w:type="dxa"/>
            <w:tcBorders>
              <w:top w:val="single" w:sz="4" w:space="0" w:color="auto"/>
              <w:left w:val="single" w:sz="4" w:space="0" w:color="auto"/>
              <w:bottom w:val="single" w:sz="4" w:space="0" w:color="auto"/>
              <w:right w:val="single" w:sz="4" w:space="0" w:color="auto"/>
            </w:tcBorders>
            <w:vAlign w:val="center"/>
          </w:tcPr>
          <w:p w14:paraId="50C23B37" w14:textId="430503D6" w:rsidR="00E70EB5" w:rsidRPr="003A7CF9" w:rsidRDefault="00E70EB5" w:rsidP="00E70EB5">
            <w:pPr>
              <w:kinsoku w:val="0"/>
              <w:overflowPunct w:val="0"/>
              <w:autoSpaceDE w:val="0"/>
              <w:autoSpaceDN w:val="0"/>
              <w:adjustRightInd w:val="0"/>
              <w:spacing w:after="0" w:line="240" w:lineRule="auto"/>
              <w:ind w:left="106"/>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0</w:t>
            </w:r>
          </w:p>
        </w:tc>
      </w:tr>
      <w:tr w:rsidR="00E70EB5" w:rsidRPr="003A7CF9" w14:paraId="5F596069"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668E351D" w14:textId="77777777" w:rsidR="00E70EB5" w:rsidRPr="003A7CF9" w:rsidRDefault="00E70EB5" w:rsidP="001E04EF">
            <w:pPr>
              <w:kinsoku w:val="0"/>
              <w:overflowPunct w:val="0"/>
              <w:autoSpaceDE w:val="0"/>
              <w:autoSpaceDN w:val="0"/>
              <w:adjustRightInd w:val="0"/>
              <w:spacing w:after="0" w:line="240" w:lineRule="auto"/>
              <w:ind w:left="84"/>
              <w:rPr>
                <w:rFonts w:ascii="Times New Roman" w:hAnsi="Times New Roman" w:cs="Times New Roman"/>
                <w:lang w:val="nl-NL"/>
              </w:rPr>
            </w:pPr>
            <w:r w:rsidRPr="003A7CF9">
              <w:rPr>
                <w:rFonts w:ascii="Times New Roman" w:hAnsi="Times New Roman" w:cs="Times New Roman"/>
                <w:lang w:val="nl-NL"/>
              </w:rPr>
              <w:t>Inotrope middelen nodig</w:t>
            </w:r>
          </w:p>
        </w:tc>
        <w:tc>
          <w:tcPr>
            <w:tcW w:w="2580" w:type="dxa"/>
            <w:tcBorders>
              <w:top w:val="single" w:sz="4" w:space="0" w:color="auto"/>
              <w:left w:val="single" w:sz="4" w:space="0" w:color="auto"/>
              <w:bottom w:val="single" w:sz="4" w:space="0" w:color="auto"/>
              <w:right w:val="single" w:sz="4" w:space="0" w:color="auto"/>
            </w:tcBorders>
            <w:vAlign w:val="center"/>
          </w:tcPr>
          <w:p w14:paraId="78988B59" w14:textId="3270F3F9"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3</w:t>
            </w:r>
          </w:p>
        </w:tc>
        <w:tc>
          <w:tcPr>
            <w:tcW w:w="2385" w:type="dxa"/>
            <w:tcBorders>
              <w:top w:val="single" w:sz="4" w:space="0" w:color="auto"/>
              <w:left w:val="single" w:sz="4" w:space="0" w:color="auto"/>
              <w:bottom w:val="single" w:sz="4" w:space="0" w:color="auto"/>
              <w:right w:val="single" w:sz="4" w:space="0" w:color="auto"/>
            </w:tcBorders>
            <w:vAlign w:val="center"/>
          </w:tcPr>
          <w:p w14:paraId="0F26D22A" w14:textId="324C5905" w:rsidR="00E70EB5" w:rsidRPr="003A7CF9" w:rsidRDefault="00E70EB5" w:rsidP="00E70EB5">
            <w:pPr>
              <w:kinsoku w:val="0"/>
              <w:overflowPunct w:val="0"/>
              <w:autoSpaceDE w:val="0"/>
              <w:autoSpaceDN w:val="0"/>
              <w:adjustRightInd w:val="0"/>
              <w:spacing w:after="0" w:line="240" w:lineRule="auto"/>
              <w:ind w:left="101"/>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2</w:t>
            </w:r>
          </w:p>
        </w:tc>
      </w:tr>
      <w:tr w:rsidR="00E70EB5" w:rsidRPr="003A7CF9" w14:paraId="288643CA"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02D47D1B" w14:textId="77777777" w:rsidR="00E70EB5" w:rsidRPr="003A7CF9" w:rsidRDefault="00E70EB5" w:rsidP="001E04EF">
            <w:pPr>
              <w:kinsoku w:val="0"/>
              <w:overflowPunct w:val="0"/>
              <w:autoSpaceDE w:val="0"/>
              <w:autoSpaceDN w:val="0"/>
              <w:adjustRightInd w:val="0"/>
              <w:spacing w:after="0" w:line="240" w:lineRule="auto"/>
              <w:ind w:left="84"/>
              <w:rPr>
                <w:rFonts w:ascii="Times New Roman" w:hAnsi="Times New Roman" w:cs="Times New Roman"/>
                <w:lang w:val="nl-NL"/>
              </w:rPr>
            </w:pPr>
            <w:r w:rsidRPr="003A7CF9">
              <w:rPr>
                <w:rFonts w:ascii="Times New Roman" w:hAnsi="Times New Roman" w:cs="Times New Roman"/>
                <w:spacing w:val="-1"/>
                <w:lang w:val="nl-NL"/>
              </w:rPr>
              <w:t>Chirurgische</w:t>
            </w:r>
            <w:r w:rsidRPr="003A7CF9">
              <w:rPr>
                <w:rFonts w:ascii="Times New Roman" w:hAnsi="Times New Roman" w:cs="Times New Roman"/>
                <w:lang w:val="nl-NL"/>
              </w:rPr>
              <w:t xml:space="preserve"> interventie nodig</w:t>
            </w:r>
          </w:p>
        </w:tc>
        <w:tc>
          <w:tcPr>
            <w:tcW w:w="2580" w:type="dxa"/>
            <w:tcBorders>
              <w:top w:val="single" w:sz="4" w:space="0" w:color="auto"/>
              <w:left w:val="single" w:sz="4" w:space="0" w:color="auto"/>
              <w:bottom w:val="single" w:sz="4" w:space="0" w:color="auto"/>
              <w:right w:val="single" w:sz="4" w:space="0" w:color="auto"/>
            </w:tcBorders>
            <w:vAlign w:val="center"/>
          </w:tcPr>
          <w:p w14:paraId="2CD029EF" w14:textId="35FFEC2F"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4</w:t>
            </w:r>
          </w:p>
        </w:tc>
        <w:tc>
          <w:tcPr>
            <w:tcW w:w="2385" w:type="dxa"/>
            <w:tcBorders>
              <w:top w:val="single" w:sz="4" w:space="0" w:color="auto"/>
              <w:left w:val="single" w:sz="4" w:space="0" w:color="auto"/>
              <w:bottom w:val="single" w:sz="4" w:space="0" w:color="auto"/>
              <w:right w:val="single" w:sz="4" w:space="0" w:color="auto"/>
            </w:tcBorders>
            <w:vAlign w:val="center"/>
          </w:tcPr>
          <w:p w14:paraId="48E58759" w14:textId="361498F9" w:rsidR="00E70EB5" w:rsidRPr="003A7CF9" w:rsidRDefault="00E70EB5" w:rsidP="00E70EB5">
            <w:pPr>
              <w:kinsoku w:val="0"/>
              <w:overflowPunct w:val="0"/>
              <w:autoSpaceDE w:val="0"/>
              <w:autoSpaceDN w:val="0"/>
              <w:adjustRightInd w:val="0"/>
              <w:spacing w:after="0" w:line="240" w:lineRule="auto"/>
              <w:ind w:left="101"/>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1</w:t>
            </w:r>
          </w:p>
        </w:tc>
      </w:tr>
      <w:tr w:rsidR="00E70EB5" w:rsidRPr="003A7CF9" w14:paraId="4D7A110E"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41E369C9" w14:textId="77777777" w:rsidR="00E70EB5" w:rsidRPr="003A7CF9" w:rsidRDefault="00E70EB5" w:rsidP="001E04EF">
            <w:pPr>
              <w:kinsoku w:val="0"/>
              <w:overflowPunct w:val="0"/>
              <w:autoSpaceDE w:val="0"/>
              <w:autoSpaceDN w:val="0"/>
              <w:adjustRightInd w:val="0"/>
              <w:spacing w:after="0" w:line="240" w:lineRule="auto"/>
              <w:ind w:left="84"/>
              <w:rPr>
                <w:rFonts w:ascii="Times New Roman" w:hAnsi="Times New Roman" w:cs="Times New Roman"/>
                <w:lang w:val="nl-NL"/>
              </w:rPr>
            </w:pPr>
            <w:r w:rsidRPr="003A7CF9">
              <w:rPr>
                <w:rFonts w:ascii="Times New Roman" w:hAnsi="Times New Roman" w:cs="Times New Roman"/>
                <w:lang w:val="nl-NL"/>
              </w:rPr>
              <w:t>Transfusie nodig</w:t>
            </w:r>
            <w:r w:rsidRPr="003A7CF9">
              <w:rPr>
                <w:rFonts w:ascii="Times New Roman" w:hAnsi="Times New Roman" w:cs="Times New Roman"/>
                <w:spacing w:val="-15"/>
                <w:lang w:val="nl-NL"/>
              </w:rPr>
              <w:t xml:space="preserve"> </w:t>
            </w:r>
            <w:r w:rsidRPr="003A7CF9">
              <w:rPr>
                <w:rFonts w:ascii="Times New Roman" w:hAnsi="Times New Roman" w:cs="Times New Roman"/>
                <w:lang w:val="nl-NL"/>
              </w:rPr>
              <w:t>(≥4</w:t>
            </w:r>
            <w:r w:rsidRPr="003A7CF9">
              <w:rPr>
                <w:rFonts w:ascii="Times New Roman" w:hAnsi="Times New Roman" w:cs="Times New Roman"/>
                <w:spacing w:val="-3"/>
                <w:lang w:val="nl-NL"/>
              </w:rPr>
              <w:t xml:space="preserve"> </w:t>
            </w:r>
            <w:r w:rsidRPr="003A7CF9">
              <w:rPr>
                <w:rFonts w:ascii="Times New Roman" w:hAnsi="Times New Roman" w:cs="Times New Roman"/>
                <w:lang w:val="nl-NL"/>
              </w:rPr>
              <w:t>eenheden)</w:t>
            </w:r>
          </w:p>
        </w:tc>
        <w:tc>
          <w:tcPr>
            <w:tcW w:w="2580" w:type="dxa"/>
            <w:tcBorders>
              <w:top w:val="single" w:sz="4" w:space="0" w:color="auto"/>
              <w:left w:val="single" w:sz="4" w:space="0" w:color="auto"/>
              <w:bottom w:val="single" w:sz="4" w:space="0" w:color="auto"/>
              <w:right w:val="single" w:sz="4" w:space="0" w:color="auto"/>
            </w:tcBorders>
            <w:vAlign w:val="center"/>
          </w:tcPr>
          <w:p w14:paraId="4C5E0FD9" w14:textId="4F3D5063"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3</w:t>
            </w:r>
          </w:p>
        </w:tc>
        <w:tc>
          <w:tcPr>
            <w:tcW w:w="2385" w:type="dxa"/>
            <w:tcBorders>
              <w:top w:val="single" w:sz="4" w:space="0" w:color="auto"/>
              <w:left w:val="single" w:sz="4" w:space="0" w:color="auto"/>
              <w:bottom w:val="single" w:sz="4" w:space="0" w:color="auto"/>
              <w:right w:val="single" w:sz="4" w:space="0" w:color="auto"/>
            </w:tcBorders>
            <w:vAlign w:val="center"/>
          </w:tcPr>
          <w:p w14:paraId="4F92CAC7" w14:textId="7E41CE30" w:rsidR="00E70EB5" w:rsidRPr="003A7CF9" w:rsidRDefault="00E70EB5" w:rsidP="00E70EB5">
            <w:pPr>
              <w:kinsoku w:val="0"/>
              <w:overflowPunct w:val="0"/>
              <w:autoSpaceDE w:val="0"/>
              <w:autoSpaceDN w:val="0"/>
              <w:adjustRightInd w:val="0"/>
              <w:spacing w:after="0" w:line="240" w:lineRule="auto"/>
              <w:ind w:left="101"/>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1</w:t>
            </w:r>
          </w:p>
        </w:tc>
      </w:tr>
      <w:tr w:rsidR="00E70EB5" w:rsidRPr="003A7CF9" w14:paraId="046A55DA" w14:textId="77777777" w:rsidTr="005150AE">
        <w:trPr>
          <w:trHeight w:val="313"/>
        </w:trPr>
        <w:tc>
          <w:tcPr>
            <w:tcW w:w="4395" w:type="dxa"/>
            <w:tcBorders>
              <w:top w:val="single" w:sz="4" w:space="0" w:color="auto"/>
              <w:left w:val="single" w:sz="4" w:space="0" w:color="auto"/>
              <w:bottom w:val="single" w:sz="4" w:space="0" w:color="auto"/>
              <w:right w:val="single" w:sz="4" w:space="0" w:color="auto"/>
            </w:tcBorders>
            <w:vAlign w:val="center"/>
          </w:tcPr>
          <w:p w14:paraId="5EED1AFA" w14:textId="77777777" w:rsidR="00E70EB5" w:rsidRPr="003A7CF9" w:rsidRDefault="00E70EB5" w:rsidP="001E04EF">
            <w:pPr>
              <w:kinsoku w:val="0"/>
              <w:overflowPunct w:val="0"/>
              <w:autoSpaceDE w:val="0"/>
              <w:autoSpaceDN w:val="0"/>
              <w:adjustRightInd w:val="0"/>
              <w:spacing w:after="0" w:line="240" w:lineRule="auto"/>
              <w:ind w:left="84"/>
              <w:rPr>
                <w:rFonts w:ascii="Times New Roman" w:hAnsi="Times New Roman" w:cs="Times New Roman"/>
                <w:lang w:val="nl-NL"/>
              </w:rPr>
            </w:pPr>
            <w:r w:rsidRPr="003A7CF9">
              <w:rPr>
                <w:rFonts w:ascii="Times New Roman" w:hAnsi="Times New Roman" w:cs="Times New Roman"/>
                <w:lang w:val="nl-NL"/>
              </w:rPr>
              <w:t>Kleine bloeding volgens TIMI-criteria</w:t>
            </w:r>
            <w:r w:rsidR="0023567A">
              <w:rPr>
                <w:rFonts w:ascii="Times New Roman" w:hAnsi="Times New Roman" w:cs="Times New Roman"/>
                <w:lang w:val="nl-NL"/>
              </w:rPr>
              <w:t xml:space="preserve"> </w:t>
            </w:r>
            <w:r w:rsidRPr="003A7CF9">
              <w:rPr>
                <w:rFonts w:ascii="Times New Roman" w:hAnsi="Times New Roman" w:cs="Times New Roman"/>
                <w:vertAlign w:val="superscript"/>
                <w:lang w:val="nl-NL"/>
              </w:rPr>
              <w:t>e</w:t>
            </w:r>
          </w:p>
        </w:tc>
        <w:tc>
          <w:tcPr>
            <w:tcW w:w="2580" w:type="dxa"/>
            <w:tcBorders>
              <w:top w:val="single" w:sz="4" w:space="0" w:color="auto"/>
              <w:left w:val="single" w:sz="4" w:space="0" w:color="auto"/>
              <w:bottom w:val="single" w:sz="4" w:space="0" w:color="auto"/>
              <w:right w:val="single" w:sz="4" w:space="0" w:color="auto"/>
            </w:tcBorders>
            <w:vAlign w:val="center"/>
          </w:tcPr>
          <w:p w14:paraId="4930E14E" w14:textId="3D8FFAAD" w:rsidR="00E70EB5" w:rsidRPr="003A7CF9" w:rsidRDefault="00E70EB5" w:rsidP="00E70EB5">
            <w:pPr>
              <w:kinsoku w:val="0"/>
              <w:overflowPunct w:val="0"/>
              <w:autoSpaceDE w:val="0"/>
              <w:autoSpaceDN w:val="0"/>
              <w:adjustRightInd w:val="0"/>
              <w:spacing w:after="0" w:line="240" w:lineRule="auto"/>
              <w:ind w:left="14"/>
              <w:jc w:val="center"/>
              <w:rPr>
                <w:rFonts w:ascii="Times New Roman" w:hAnsi="Times New Roman" w:cs="Times New Roman"/>
                <w:lang w:val="nl-NL"/>
              </w:rPr>
            </w:pPr>
            <w:r w:rsidRPr="003A7CF9">
              <w:rPr>
                <w:rFonts w:ascii="Times New Roman" w:hAnsi="Times New Roman" w:cs="Times New Roman"/>
                <w:lang w:val="nl-NL"/>
              </w:rPr>
              <w:t>1</w:t>
            </w:r>
            <w:r w:rsidR="003A6EA2">
              <w:rPr>
                <w:rFonts w:ascii="Times New Roman" w:hAnsi="Times New Roman" w:cs="Times New Roman"/>
                <w:lang w:val="nl-NL"/>
              </w:rPr>
              <w:t>,</w:t>
            </w:r>
            <w:r w:rsidRPr="003A7CF9">
              <w:rPr>
                <w:rFonts w:ascii="Times New Roman" w:hAnsi="Times New Roman" w:cs="Times New Roman"/>
                <w:lang w:val="nl-NL"/>
              </w:rPr>
              <w:t>7</w:t>
            </w:r>
          </w:p>
        </w:tc>
        <w:tc>
          <w:tcPr>
            <w:tcW w:w="2385" w:type="dxa"/>
            <w:tcBorders>
              <w:top w:val="single" w:sz="4" w:space="0" w:color="auto"/>
              <w:left w:val="single" w:sz="4" w:space="0" w:color="auto"/>
              <w:bottom w:val="single" w:sz="4" w:space="0" w:color="auto"/>
              <w:right w:val="single" w:sz="4" w:space="0" w:color="auto"/>
            </w:tcBorders>
            <w:vAlign w:val="center"/>
          </w:tcPr>
          <w:p w14:paraId="73404A2B" w14:textId="5790A6C6" w:rsidR="00E70EB5" w:rsidRPr="003A7CF9" w:rsidRDefault="00E70EB5" w:rsidP="00E70EB5">
            <w:pPr>
              <w:kinsoku w:val="0"/>
              <w:overflowPunct w:val="0"/>
              <w:autoSpaceDE w:val="0"/>
              <w:autoSpaceDN w:val="0"/>
              <w:adjustRightInd w:val="0"/>
              <w:spacing w:after="0" w:line="240" w:lineRule="auto"/>
              <w:ind w:left="101"/>
              <w:jc w:val="center"/>
              <w:rPr>
                <w:rFonts w:ascii="Times New Roman" w:hAnsi="Times New Roman" w:cs="Times New Roman"/>
                <w:lang w:val="nl-NL"/>
              </w:rPr>
            </w:pPr>
            <w:r w:rsidRPr="003A7CF9">
              <w:rPr>
                <w:rFonts w:ascii="Times New Roman" w:hAnsi="Times New Roman" w:cs="Times New Roman"/>
                <w:lang w:val="nl-NL"/>
              </w:rPr>
              <w:t>0</w:t>
            </w:r>
            <w:r w:rsidR="003A6EA2">
              <w:rPr>
                <w:rFonts w:ascii="Times New Roman" w:hAnsi="Times New Roman" w:cs="Times New Roman"/>
                <w:lang w:val="nl-NL"/>
              </w:rPr>
              <w:t>,</w:t>
            </w:r>
            <w:r w:rsidRPr="003A7CF9">
              <w:rPr>
                <w:rFonts w:ascii="Times New Roman" w:hAnsi="Times New Roman" w:cs="Times New Roman"/>
                <w:lang w:val="nl-NL"/>
              </w:rPr>
              <w:t>6</w:t>
            </w:r>
          </w:p>
        </w:tc>
      </w:tr>
    </w:tbl>
    <w:p w14:paraId="7E6C33FB" w14:textId="77777777" w:rsidR="00841031" w:rsidRPr="003A7CF9" w:rsidRDefault="00841031" w:rsidP="00ED59DB">
      <w:pPr>
        <w:autoSpaceDE w:val="0"/>
        <w:autoSpaceDN w:val="0"/>
        <w:adjustRightInd w:val="0"/>
        <w:spacing w:after="0" w:line="240" w:lineRule="auto"/>
        <w:rPr>
          <w:rFonts w:ascii="Times New Roman" w:hAnsi="Times New Roman" w:cs="Times New Roman"/>
          <w:i/>
          <w:iCs/>
          <w:color w:val="000000"/>
          <w:lang w:val="nl-NL"/>
        </w:rPr>
      </w:pPr>
    </w:p>
    <w:p w14:paraId="18130F5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a Waar nodig werden ook andere standaardtherapieën toegepast. Het klinische </w:t>
      </w:r>
      <w:r w:rsidR="008369E2" w:rsidRPr="003A7CF9">
        <w:rPr>
          <w:rFonts w:ascii="Times New Roman" w:hAnsi="Times New Roman" w:cs="Times New Roman"/>
          <w:i/>
          <w:iCs/>
          <w:color w:val="000000"/>
          <w:lang w:val="nl-NL"/>
        </w:rPr>
        <w:t>studieprotocol</w:t>
      </w:r>
      <w:r w:rsidRPr="003A7CF9">
        <w:rPr>
          <w:rFonts w:ascii="Times New Roman" w:hAnsi="Times New Roman" w:cs="Times New Roman"/>
          <w:i/>
          <w:iCs/>
          <w:color w:val="000000"/>
          <w:lang w:val="nl-NL"/>
        </w:rPr>
        <w:t xml:space="preserve"> voorzag voor alle patiënten aspirine en een dagelijkse onderhoudsdosis van prasugrel. </w:t>
      </w:r>
    </w:p>
    <w:p w14:paraId="2E400021"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b Elke intracraniële bloeding of elke klinisch manifeste bloeding die gepaard gaat met een hemoglobinedaling van ≥</w:t>
      </w:r>
      <w:r w:rsidR="008602ED" w:rsidRPr="003A7CF9">
        <w:rPr>
          <w:rFonts w:ascii="Times New Roman" w:hAnsi="Times New Roman" w:cs="Times New Roman"/>
          <w:i/>
          <w:iCs/>
          <w:color w:val="000000"/>
          <w:lang w:val="nl-NL"/>
        </w:rPr>
        <w:t>5 g/</w:t>
      </w:r>
      <w:r w:rsidR="0023567A" w:rsidRPr="003A7CF9">
        <w:rPr>
          <w:rFonts w:ascii="Times New Roman" w:hAnsi="Times New Roman" w:cs="Times New Roman"/>
          <w:i/>
          <w:iCs/>
          <w:color w:val="000000"/>
          <w:lang w:val="nl-NL"/>
        </w:rPr>
        <w:t>dl</w:t>
      </w:r>
      <w:r w:rsidRPr="003A7CF9">
        <w:rPr>
          <w:rFonts w:ascii="Times New Roman" w:hAnsi="Times New Roman" w:cs="Times New Roman"/>
          <w:i/>
          <w:iCs/>
          <w:color w:val="000000"/>
          <w:lang w:val="nl-NL"/>
        </w:rPr>
        <w:t xml:space="preserve">. </w:t>
      </w:r>
    </w:p>
    <w:p w14:paraId="6851BA11"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c Levensbedreigende bloeding is een subcategorie van grote bloeding volgens de TIMI-criteria en omvat de eronder vermelde, ingesprongen typen. Patiënten kunnen in meer dan één rij zijn meegeteld. </w:t>
      </w:r>
    </w:p>
    <w:p w14:paraId="225C1457"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 xml:space="preserve">d ICH=intracraniële bloeding. </w:t>
      </w:r>
    </w:p>
    <w:p w14:paraId="4185123D" w14:textId="77777777" w:rsidR="00ED59DB" w:rsidRPr="003A7CF9" w:rsidRDefault="00ED59DB" w:rsidP="00ED59DB">
      <w:pPr>
        <w:rPr>
          <w:rFonts w:ascii="Times New Roman" w:hAnsi="Times New Roman" w:cs="Times New Roman"/>
          <w:i/>
          <w:iCs/>
          <w:color w:val="000000"/>
          <w:lang w:val="nl-NL"/>
        </w:rPr>
      </w:pPr>
      <w:r w:rsidRPr="003A7CF9">
        <w:rPr>
          <w:rFonts w:ascii="Times New Roman" w:hAnsi="Times New Roman" w:cs="Times New Roman"/>
          <w:i/>
          <w:iCs/>
          <w:color w:val="000000"/>
          <w:lang w:val="nl-NL"/>
        </w:rPr>
        <w:t xml:space="preserve">e Klinisch manifeste bloeding die gepaard gaat </w:t>
      </w:r>
      <w:r w:rsidR="008602ED" w:rsidRPr="003A7CF9">
        <w:rPr>
          <w:rFonts w:ascii="Times New Roman" w:hAnsi="Times New Roman" w:cs="Times New Roman"/>
          <w:i/>
          <w:iCs/>
          <w:color w:val="000000"/>
          <w:lang w:val="nl-NL"/>
        </w:rPr>
        <w:t>met een hemoglobinedaling van ≥3 g/</w:t>
      </w:r>
      <w:r w:rsidR="0023567A" w:rsidRPr="003A7CF9">
        <w:rPr>
          <w:rFonts w:ascii="Times New Roman" w:hAnsi="Times New Roman" w:cs="Times New Roman"/>
          <w:i/>
          <w:iCs/>
          <w:color w:val="000000"/>
          <w:lang w:val="nl-NL"/>
        </w:rPr>
        <w:t>dl</w:t>
      </w:r>
      <w:r w:rsidRPr="003A7CF9">
        <w:rPr>
          <w:rFonts w:ascii="Times New Roman" w:hAnsi="Times New Roman" w:cs="Times New Roman"/>
          <w:i/>
          <w:iCs/>
          <w:color w:val="000000"/>
          <w:lang w:val="nl-NL"/>
        </w:rPr>
        <w:t xml:space="preserve"> maar &lt;</w:t>
      </w:r>
      <w:r w:rsidR="008602ED" w:rsidRPr="003A7CF9">
        <w:rPr>
          <w:rFonts w:ascii="Times New Roman" w:hAnsi="Times New Roman" w:cs="Times New Roman"/>
          <w:i/>
          <w:iCs/>
          <w:color w:val="000000"/>
          <w:lang w:val="nl-NL"/>
        </w:rPr>
        <w:t>5 g</w:t>
      </w:r>
      <w:r w:rsidRPr="003A7CF9">
        <w:rPr>
          <w:rFonts w:ascii="Times New Roman" w:hAnsi="Times New Roman" w:cs="Times New Roman"/>
          <w:i/>
          <w:iCs/>
          <w:color w:val="000000"/>
          <w:lang w:val="nl-NL"/>
        </w:rPr>
        <w:t>/</w:t>
      </w:r>
      <w:r w:rsidR="0023567A" w:rsidRPr="003A7CF9">
        <w:rPr>
          <w:rFonts w:ascii="Times New Roman" w:hAnsi="Times New Roman" w:cs="Times New Roman"/>
          <w:i/>
          <w:iCs/>
          <w:color w:val="000000"/>
          <w:lang w:val="nl-NL"/>
        </w:rPr>
        <w:t>dl</w:t>
      </w:r>
      <w:r w:rsidRPr="003A7CF9">
        <w:rPr>
          <w:rFonts w:ascii="Times New Roman" w:hAnsi="Times New Roman" w:cs="Times New Roman"/>
          <w:i/>
          <w:iCs/>
          <w:color w:val="000000"/>
          <w:lang w:val="nl-NL"/>
        </w:rPr>
        <w:t>.</w:t>
      </w:r>
    </w:p>
    <w:p w14:paraId="291996B0"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bCs/>
          <w:iCs/>
          <w:color w:val="000000"/>
          <w:u w:val="single"/>
          <w:lang w:val="nl-NL"/>
        </w:rPr>
        <w:t>Samenvatting v</w:t>
      </w:r>
      <w:r w:rsidR="00A370EE" w:rsidRPr="003A7CF9">
        <w:rPr>
          <w:rFonts w:ascii="Times New Roman" w:hAnsi="Times New Roman" w:cs="Times New Roman"/>
          <w:bCs/>
          <w:iCs/>
          <w:color w:val="000000"/>
          <w:u w:val="single"/>
          <w:lang w:val="nl-NL"/>
        </w:rPr>
        <w:t>an de bijwerkingen in tabelvorm</w:t>
      </w:r>
    </w:p>
    <w:p w14:paraId="55B6A053"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Tabel 2 bevat een overzicht van de hemorragische en niet-hemorragische bijwerkingen in TRITON of die spontaan gemeld werden, ingedeeld naar frequentie en systeem/orgaanklasse. De frequenties zijn als volgt gedefinieerd: </w:t>
      </w:r>
    </w:p>
    <w:p w14:paraId="5A316771"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3DD42B57" w14:textId="28377643" w:rsidR="001A232B" w:rsidRDefault="006F580A"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Z</w:t>
      </w:r>
      <w:r w:rsidR="00ED59DB" w:rsidRPr="003A7CF9">
        <w:rPr>
          <w:rFonts w:ascii="Times New Roman" w:hAnsi="Times New Roman" w:cs="Times New Roman"/>
          <w:color w:val="000000"/>
          <w:lang w:val="nl-NL"/>
        </w:rPr>
        <w:t>eer vaak (≥1/10); vaak (≥1/100</w:t>
      </w:r>
      <w:r w:rsidR="008908BE">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 &lt;1/10); soms (≥1/1</w:t>
      </w:r>
      <w:r w:rsidR="00CF6B23">
        <w:rPr>
          <w:rFonts w:ascii="Times New Roman" w:hAnsi="Times New Roman" w:cs="Times New Roman"/>
          <w:color w:val="000000"/>
          <w:lang w:val="nl-NL"/>
        </w:rPr>
        <w:t>.</w:t>
      </w:r>
      <w:r w:rsidR="00ED59DB" w:rsidRPr="003A7CF9">
        <w:rPr>
          <w:rFonts w:ascii="Times New Roman" w:hAnsi="Times New Roman" w:cs="Times New Roman"/>
          <w:color w:val="000000"/>
          <w:lang w:val="nl-NL"/>
        </w:rPr>
        <w:t>000</w:t>
      </w:r>
      <w:r w:rsidR="008908BE">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 &lt;1/100); zelden (≥1/10.000</w:t>
      </w:r>
      <w:r w:rsidR="008908BE">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 &lt;1/1.000); zeer zelden (≤1/10.000); niet bekend (kan met de beschikbare gegevens niet worden bepaald).</w:t>
      </w:r>
    </w:p>
    <w:p w14:paraId="07093B06"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82A16AC" w14:textId="77777777" w:rsidR="00ED59DB" w:rsidRPr="003A7CF9" w:rsidRDefault="00ED59DB" w:rsidP="00ED59DB">
      <w:pPr>
        <w:rPr>
          <w:rFonts w:ascii="Times New Roman" w:hAnsi="Times New Roman" w:cs="Times New Roman"/>
          <w:b/>
          <w:bCs/>
          <w:color w:val="000000"/>
          <w:lang w:val="nl-NL"/>
        </w:rPr>
      </w:pPr>
      <w:r w:rsidRPr="003A7CF9">
        <w:rPr>
          <w:rFonts w:ascii="Times New Roman" w:hAnsi="Times New Roman" w:cs="Times New Roman"/>
          <w:b/>
          <w:bCs/>
          <w:color w:val="000000"/>
          <w:lang w:val="nl-NL"/>
        </w:rPr>
        <w:t>Tabel 2</w:t>
      </w:r>
      <w:r w:rsidRPr="003A7CF9">
        <w:rPr>
          <w:rFonts w:ascii="Times New Roman" w:hAnsi="Times New Roman" w:cs="Times New Roman"/>
          <w:color w:val="000000"/>
          <w:lang w:val="nl-NL"/>
        </w:rPr>
        <w:t xml:space="preserve">: </w:t>
      </w:r>
      <w:r w:rsidRPr="003A7CF9">
        <w:rPr>
          <w:rFonts w:ascii="Times New Roman" w:hAnsi="Times New Roman" w:cs="Times New Roman"/>
          <w:b/>
          <w:bCs/>
          <w:color w:val="000000"/>
          <w:lang w:val="nl-NL"/>
        </w:rPr>
        <w:t>Hemorragische en niet-hemorragische bijwerkingen</w:t>
      </w:r>
    </w:p>
    <w:p w14:paraId="51B46E85" w14:textId="77777777" w:rsidR="00ED59DB" w:rsidRPr="003A7CF9" w:rsidRDefault="00ED59DB" w:rsidP="00ED59DB">
      <w:pPr>
        <w:kinsoku w:val="0"/>
        <w:overflowPunct w:val="0"/>
        <w:autoSpaceDE w:val="0"/>
        <w:autoSpaceDN w:val="0"/>
        <w:adjustRightInd w:val="0"/>
        <w:spacing w:before="7" w:after="0" w:line="240" w:lineRule="auto"/>
        <w:rPr>
          <w:rFonts w:ascii="Times New Roman" w:hAnsi="Times New Roman" w:cs="Times New Roman"/>
          <w:sz w:val="9"/>
          <w:szCs w:val="9"/>
          <w:lang w:val="nl-NL"/>
        </w:rPr>
      </w:pPr>
    </w:p>
    <w:tbl>
      <w:tblPr>
        <w:tblW w:w="9360" w:type="dxa"/>
        <w:tblInd w:w="-5" w:type="dxa"/>
        <w:tblLayout w:type="fixed"/>
        <w:tblCellMar>
          <w:left w:w="0" w:type="dxa"/>
          <w:right w:w="0" w:type="dxa"/>
        </w:tblCellMar>
        <w:tblLook w:val="0000" w:firstRow="0" w:lastRow="0" w:firstColumn="0" w:lastColumn="0" w:noHBand="0" w:noVBand="0"/>
      </w:tblPr>
      <w:tblGrid>
        <w:gridCol w:w="1980"/>
        <w:gridCol w:w="2070"/>
        <w:gridCol w:w="2070"/>
        <w:gridCol w:w="1800"/>
        <w:gridCol w:w="1440"/>
      </w:tblGrid>
      <w:tr w:rsidR="00ED59DB" w:rsidRPr="003A7CF9" w14:paraId="0E820BD0" w14:textId="77777777" w:rsidTr="00B8311C">
        <w:trPr>
          <w:trHeight w:hRule="exact" w:val="528"/>
        </w:trPr>
        <w:tc>
          <w:tcPr>
            <w:tcW w:w="1980" w:type="dxa"/>
            <w:tcBorders>
              <w:top w:val="single" w:sz="4" w:space="0" w:color="000000"/>
              <w:left w:val="single" w:sz="4" w:space="0" w:color="000000"/>
              <w:bottom w:val="single" w:sz="4" w:space="0" w:color="000000"/>
              <w:right w:val="single" w:sz="4" w:space="0" w:color="000000"/>
            </w:tcBorders>
          </w:tcPr>
          <w:p w14:paraId="1200BA56" w14:textId="77777777" w:rsidR="00ED59DB" w:rsidRPr="003A7CF9" w:rsidRDefault="00ED59DB" w:rsidP="00ED59DB">
            <w:pPr>
              <w:kinsoku w:val="0"/>
              <w:overflowPunct w:val="0"/>
              <w:autoSpaceDE w:val="0"/>
              <w:autoSpaceDN w:val="0"/>
              <w:adjustRightInd w:val="0"/>
              <w:spacing w:before="5" w:after="0" w:line="245" w:lineRule="auto"/>
              <w:ind w:left="102" w:right="357"/>
              <w:rPr>
                <w:rFonts w:ascii="Times New Roman" w:hAnsi="Times New Roman" w:cs="Times New Roman"/>
                <w:sz w:val="20"/>
                <w:szCs w:val="20"/>
                <w:lang w:val="nl-NL"/>
              </w:rPr>
            </w:pPr>
            <w:r w:rsidRPr="003A7CF9">
              <w:rPr>
                <w:rFonts w:ascii="Times New Roman" w:hAnsi="Times New Roman" w:cs="Times New Roman"/>
                <w:b/>
                <w:bCs/>
                <w:spacing w:val="-1"/>
                <w:sz w:val="20"/>
                <w:szCs w:val="20"/>
                <w:lang w:val="nl-NL"/>
              </w:rPr>
              <w:t>Systeem/</w:t>
            </w:r>
            <w:r w:rsidRPr="003A7CF9">
              <w:rPr>
                <w:rFonts w:ascii="Times New Roman" w:hAnsi="Times New Roman" w:cs="Times New Roman"/>
                <w:b/>
                <w:bCs/>
                <w:spacing w:val="27"/>
                <w:sz w:val="20"/>
                <w:szCs w:val="20"/>
                <w:lang w:val="nl-NL"/>
              </w:rPr>
              <w:t xml:space="preserve"> </w:t>
            </w:r>
            <w:r w:rsidRPr="003A7CF9">
              <w:rPr>
                <w:rFonts w:ascii="Times New Roman" w:hAnsi="Times New Roman" w:cs="Times New Roman"/>
                <w:b/>
                <w:bCs/>
                <w:spacing w:val="-1"/>
                <w:sz w:val="20"/>
                <w:szCs w:val="20"/>
                <w:lang w:val="nl-NL"/>
              </w:rPr>
              <w:t>orgaanklasse</w:t>
            </w:r>
          </w:p>
        </w:tc>
        <w:tc>
          <w:tcPr>
            <w:tcW w:w="2070" w:type="dxa"/>
            <w:tcBorders>
              <w:top w:val="single" w:sz="4" w:space="0" w:color="000000"/>
              <w:left w:val="single" w:sz="4" w:space="0" w:color="000000"/>
              <w:bottom w:val="single" w:sz="4" w:space="0" w:color="000000"/>
              <w:right w:val="single" w:sz="4" w:space="0" w:color="000000"/>
            </w:tcBorders>
          </w:tcPr>
          <w:p w14:paraId="40F93CCD" w14:textId="77777777" w:rsidR="00ED59DB" w:rsidRPr="003A7CF9" w:rsidRDefault="00ED59DB" w:rsidP="00ED59DB">
            <w:pPr>
              <w:kinsoku w:val="0"/>
              <w:overflowPunct w:val="0"/>
              <w:autoSpaceDE w:val="0"/>
              <w:autoSpaceDN w:val="0"/>
              <w:adjustRightInd w:val="0"/>
              <w:spacing w:before="5" w:after="0" w:line="240" w:lineRule="auto"/>
              <w:ind w:left="102"/>
              <w:rPr>
                <w:rFonts w:ascii="Times New Roman" w:hAnsi="Times New Roman" w:cs="Times New Roman"/>
                <w:sz w:val="20"/>
                <w:szCs w:val="20"/>
                <w:lang w:val="nl-NL"/>
              </w:rPr>
            </w:pPr>
            <w:r w:rsidRPr="003A7CF9">
              <w:rPr>
                <w:rFonts w:ascii="Times New Roman" w:hAnsi="Times New Roman" w:cs="Times New Roman"/>
                <w:b/>
                <w:bCs/>
                <w:spacing w:val="-1"/>
                <w:sz w:val="20"/>
                <w:szCs w:val="20"/>
                <w:lang w:val="nl-NL"/>
              </w:rPr>
              <w:t>Vaak</w:t>
            </w:r>
          </w:p>
        </w:tc>
        <w:tc>
          <w:tcPr>
            <w:tcW w:w="2070" w:type="dxa"/>
            <w:tcBorders>
              <w:top w:val="single" w:sz="4" w:space="0" w:color="000000"/>
              <w:left w:val="single" w:sz="4" w:space="0" w:color="000000"/>
              <w:bottom w:val="single" w:sz="4" w:space="0" w:color="000000"/>
              <w:right w:val="single" w:sz="4" w:space="0" w:color="000000"/>
            </w:tcBorders>
          </w:tcPr>
          <w:p w14:paraId="349E49DB" w14:textId="77777777" w:rsidR="00ED59DB" w:rsidRPr="003A7CF9" w:rsidRDefault="00ED59DB" w:rsidP="00ED59DB">
            <w:pPr>
              <w:kinsoku w:val="0"/>
              <w:overflowPunct w:val="0"/>
              <w:autoSpaceDE w:val="0"/>
              <w:autoSpaceDN w:val="0"/>
              <w:adjustRightInd w:val="0"/>
              <w:spacing w:before="5" w:after="0" w:line="240" w:lineRule="auto"/>
              <w:ind w:left="102"/>
              <w:rPr>
                <w:rFonts w:ascii="Times New Roman" w:hAnsi="Times New Roman" w:cs="Times New Roman"/>
                <w:sz w:val="20"/>
                <w:szCs w:val="20"/>
                <w:lang w:val="nl-NL"/>
              </w:rPr>
            </w:pPr>
            <w:r w:rsidRPr="003A7CF9">
              <w:rPr>
                <w:rFonts w:ascii="Times New Roman" w:hAnsi="Times New Roman" w:cs="Times New Roman"/>
                <w:b/>
                <w:bCs/>
                <w:spacing w:val="-1"/>
                <w:sz w:val="20"/>
                <w:szCs w:val="20"/>
                <w:lang w:val="nl-NL"/>
              </w:rPr>
              <w:t>Soms</w:t>
            </w:r>
          </w:p>
        </w:tc>
        <w:tc>
          <w:tcPr>
            <w:tcW w:w="1800" w:type="dxa"/>
            <w:tcBorders>
              <w:top w:val="single" w:sz="4" w:space="0" w:color="000000"/>
              <w:left w:val="single" w:sz="4" w:space="0" w:color="000000"/>
              <w:bottom w:val="single" w:sz="4" w:space="0" w:color="000000"/>
              <w:right w:val="single" w:sz="4" w:space="0" w:color="auto"/>
            </w:tcBorders>
          </w:tcPr>
          <w:p w14:paraId="3784380B" w14:textId="77777777" w:rsidR="00ED59DB" w:rsidRPr="003A7CF9" w:rsidRDefault="00ED59DB" w:rsidP="00ED59DB">
            <w:pPr>
              <w:kinsoku w:val="0"/>
              <w:overflowPunct w:val="0"/>
              <w:autoSpaceDE w:val="0"/>
              <w:autoSpaceDN w:val="0"/>
              <w:adjustRightInd w:val="0"/>
              <w:spacing w:before="5" w:after="0" w:line="240" w:lineRule="auto"/>
              <w:ind w:left="102"/>
              <w:rPr>
                <w:rFonts w:ascii="Times New Roman" w:hAnsi="Times New Roman" w:cs="Times New Roman"/>
                <w:sz w:val="20"/>
                <w:szCs w:val="20"/>
                <w:lang w:val="nl-NL"/>
              </w:rPr>
            </w:pPr>
            <w:r w:rsidRPr="003A7CF9">
              <w:rPr>
                <w:rFonts w:ascii="Times New Roman" w:hAnsi="Times New Roman" w:cs="Times New Roman"/>
                <w:b/>
                <w:bCs/>
                <w:spacing w:val="-1"/>
                <w:sz w:val="20"/>
                <w:szCs w:val="20"/>
                <w:lang w:val="nl-NL"/>
              </w:rPr>
              <w:t>Zelden</w:t>
            </w:r>
          </w:p>
        </w:tc>
        <w:tc>
          <w:tcPr>
            <w:tcW w:w="1440" w:type="dxa"/>
            <w:tcBorders>
              <w:top w:val="single" w:sz="4" w:space="0" w:color="auto"/>
              <w:left w:val="single" w:sz="4" w:space="0" w:color="auto"/>
              <w:bottom w:val="single" w:sz="4" w:space="0" w:color="auto"/>
              <w:right w:val="single" w:sz="4" w:space="0" w:color="auto"/>
            </w:tcBorders>
          </w:tcPr>
          <w:p w14:paraId="6666BD89" w14:textId="77777777" w:rsidR="00ED59DB" w:rsidRPr="003A7CF9" w:rsidRDefault="00ED59DB" w:rsidP="00ED59DB">
            <w:pPr>
              <w:kinsoku w:val="0"/>
              <w:overflowPunct w:val="0"/>
              <w:autoSpaceDE w:val="0"/>
              <w:autoSpaceDN w:val="0"/>
              <w:adjustRightInd w:val="0"/>
              <w:spacing w:before="5" w:after="0" w:line="240" w:lineRule="auto"/>
              <w:ind w:left="102"/>
              <w:rPr>
                <w:rFonts w:ascii="Times New Roman" w:hAnsi="Times New Roman" w:cs="Times New Roman"/>
                <w:sz w:val="20"/>
                <w:szCs w:val="20"/>
                <w:lang w:val="nl-NL"/>
              </w:rPr>
            </w:pPr>
            <w:r w:rsidRPr="003A7CF9">
              <w:rPr>
                <w:rFonts w:ascii="Times New Roman" w:hAnsi="Times New Roman" w:cs="Times New Roman"/>
                <w:b/>
                <w:bCs/>
                <w:spacing w:val="-1"/>
                <w:sz w:val="20"/>
                <w:szCs w:val="20"/>
                <w:lang w:val="nl-NL"/>
              </w:rPr>
              <w:t>Niet</w:t>
            </w:r>
            <w:r w:rsidRPr="003A7CF9">
              <w:rPr>
                <w:rFonts w:ascii="Times New Roman" w:hAnsi="Times New Roman" w:cs="Times New Roman"/>
                <w:b/>
                <w:bCs/>
                <w:spacing w:val="1"/>
                <w:sz w:val="20"/>
                <w:szCs w:val="20"/>
                <w:lang w:val="nl-NL"/>
              </w:rPr>
              <w:t xml:space="preserve"> </w:t>
            </w:r>
            <w:r w:rsidRPr="003A7CF9">
              <w:rPr>
                <w:rFonts w:ascii="Times New Roman" w:hAnsi="Times New Roman" w:cs="Times New Roman"/>
                <w:b/>
                <w:bCs/>
                <w:spacing w:val="-1"/>
                <w:sz w:val="20"/>
                <w:szCs w:val="20"/>
                <w:lang w:val="nl-NL"/>
              </w:rPr>
              <w:t>bekend</w:t>
            </w:r>
          </w:p>
        </w:tc>
      </w:tr>
      <w:tr w:rsidR="00ED59DB" w:rsidRPr="005A13C5" w14:paraId="437FB3E6" w14:textId="77777777" w:rsidTr="00B8311C">
        <w:trPr>
          <w:trHeight w:hRule="exact" w:val="1468"/>
        </w:trPr>
        <w:tc>
          <w:tcPr>
            <w:tcW w:w="1980" w:type="dxa"/>
            <w:tcBorders>
              <w:top w:val="single" w:sz="4" w:space="0" w:color="000000"/>
              <w:left w:val="single" w:sz="4" w:space="0" w:color="000000"/>
              <w:bottom w:val="single" w:sz="4" w:space="0" w:color="000000"/>
              <w:right w:val="single" w:sz="4" w:space="0" w:color="000000"/>
            </w:tcBorders>
          </w:tcPr>
          <w:p w14:paraId="2E0BD247" w14:textId="77777777" w:rsidR="00ED59DB" w:rsidRPr="003A7CF9" w:rsidRDefault="00ED59DB" w:rsidP="00ED59DB">
            <w:pPr>
              <w:kinsoku w:val="0"/>
              <w:overflowPunct w:val="0"/>
              <w:autoSpaceDE w:val="0"/>
              <w:autoSpaceDN w:val="0"/>
              <w:adjustRightInd w:val="0"/>
              <w:spacing w:after="0" w:line="245" w:lineRule="auto"/>
              <w:ind w:left="102" w:right="144"/>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Bloed-</w:t>
            </w:r>
            <w:r w:rsidRPr="003A7CF9">
              <w:rPr>
                <w:rFonts w:ascii="Times New Roman" w:hAnsi="Times New Roman" w:cs="Times New Roman"/>
                <w:i/>
                <w:iCs/>
                <w:spacing w:val="1"/>
                <w:sz w:val="20"/>
                <w:szCs w:val="20"/>
                <w:lang w:val="nl-NL"/>
              </w:rPr>
              <w:t xml:space="preserve"> </w:t>
            </w:r>
            <w:r w:rsidRPr="003A7CF9">
              <w:rPr>
                <w:rFonts w:ascii="Times New Roman" w:hAnsi="Times New Roman" w:cs="Times New Roman"/>
                <w:i/>
                <w:iCs/>
                <w:sz w:val="20"/>
                <w:szCs w:val="20"/>
                <w:lang w:val="nl-NL"/>
              </w:rPr>
              <w:t>en</w:t>
            </w:r>
            <w:r w:rsidRPr="003A7CF9">
              <w:rPr>
                <w:rFonts w:ascii="Times New Roman" w:hAnsi="Times New Roman" w:cs="Times New Roman"/>
                <w:i/>
                <w:iCs/>
                <w:spacing w:val="25"/>
                <w:sz w:val="20"/>
                <w:szCs w:val="20"/>
                <w:lang w:val="nl-NL"/>
              </w:rPr>
              <w:t xml:space="preserve"> </w:t>
            </w:r>
            <w:r w:rsidRPr="003A7CF9">
              <w:rPr>
                <w:rFonts w:ascii="Times New Roman" w:hAnsi="Times New Roman" w:cs="Times New Roman"/>
                <w:i/>
                <w:iCs/>
                <w:sz w:val="20"/>
                <w:szCs w:val="20"/>
                <w:lang w:val="nl-NL"/>
              </w:rPr>
              <w:t>lymfestelselaan-</w:t>
            </w:r>
            <w:r w:rsidRPr="003A7CF9">
              <w:rPr>
                <w:rFonts w:ascii="Times New Roman" w:hAnsi="Times New Roman" w:cs="Times New Roman"/>
                <w:i/>
                <w:iCs/>
                <w:spacing w:val="23"/>
                <w:sz w:val="20"/>
                <w:szCs w:val="20"/>
                <w:lang w:val="nl-NL"/>
              </w:rPr>
              <w:t xml:space="preserve"> </w:t>
            </w:r>
            <w:r w:rsidRPr="003A7CF9">
              <w:rPr>
                <w:rFonts w:ascii="Times New Roman" w:hAnsi="Times New Roman" w:cs="Times New Roman"/>
                <w:i/>
                <w:iCs/>
                <w:sz w:val="20"/>
                <w:szCs w:val="20"/>
                <w:lang w:val="nl-NL"/>
              </w:rPr>
              <w:t>doeningen</w:t>
            </w:r>
          </w:p>
        </w:tc>
        <w:tc>
          <w:tcPr>
            <w:tcW w:w="2070" w:type="dxa"/>
            <w:tcBorders>
              <w:top w:val="single" w:sz="4" w:space="0" w:color="000000"/>
              <w:left w:val="single" w:sz="4" w:space="0" w:color="000000"/>
              <w:bottom w:val="single" w:sz="4" w:space="0" w:color="000000"/>
              <w:right w:val="single" w:sz="4" w:space="0" w:color="000000"/>
            </w:tcBorders>
          </w:tcPr>
          <w:p w14:paraId="168EAB9D"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Anemie</w:t>
            </w:r>
          </w:p>
        </w:tc>
        <w:tc>
          <w:tcPr>
            <w:tcW w:w="2070" w:type="dxa"/>
            <w:tcBorders>
              <w:top w:val="single" w:sz="4" w:space="0" w:color="000000"/>
              <w:left w:val="single" w:sz="4" w:space="0" w:color="000000"/>
              <w:bottom w:val="single" w:sz="4" w:space="0" w:color="000000"/>
              <w:right w:val="single" w:sz="4" w:space="0" w:color="000000"/>
            </w:tcBorders>
          </w:tcPr>
          <w:p w14:paraId="7A5A53E3"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800" w:type="dxa"/>
            <w:tcBorders>
              <w:top w:val="single" w:sz="4" w:space="0" w:color="000000"/>
              <w:left w:val="single" w:sz="4" w:space="0" w:color="000000"/>
              <w:bottom w:val="single" w:sz="4" w:space="0" w:color="000000"/>
              <w:right w:val="single" w:sz="4" w:space="0" w:color="auto"/>
            </w:tcBorders>
          </w:tcPr>
          <w:p w14:paraId="765131F5"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Trombocytopenie</w:t>
            </w:r>
          </w:p>
        </w:tc>
        <w:tc>
          <w:tcPr>
            <w:tcW w:w="1440" w:type="dxa"/>
            <w:tcBorders>
              <w:top w:val="single" w:sz="4" w:space="0" w:color="auto"/>
              <w:left w:val="single" w:sz="4" w:space="0" w:color="auto"/>
              <w:bottom w:val="single" w:sz="4" w:space="0" w:color="auto"/>
              <w:right w:val="single" w:sz="4" w:space="0" w:color="auto"/>
            </w:tcBorders>
          </w:tcPr>
          <w:p w14:paraId="23F68602" w14:textId="77777777" w:rsidR="00ED59DB" w:rsidRPr="003A7CF9" w:rsidRDefault="00ED59DB" w:rsidP="00187798">
            <w:pPr>
              <w:kinsoku w:val="0"/>
              <w:overflowPunct w:val="0"/>
              <w:autoSpaceDE w:val="0"/>
              <w:autoSpaceDN w:val="0"/>
              <w:adjustRightInd w:val="0"/>
              <w:spacing w:after="0" w:line="245" w:lineRule="auto"/>
              <w:ind w:left="102" w:right="199"/>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Trombotische</w:t>
            </w:r>
            <w:r w:rsidRPr="003A7CF9">
              <w:rPr>
                <w:rFonts w:ascii="Times New Roman" w:hAnsi="Times New Roman" w:cs="Times New Roman"/>
                <w:spacing w:val="22"/>
                <w:sz w:val="20"/>
                <w:szCs w:val="20"/>
                <w:lang w:val="nl-NL"/>
              </w:rPr>
              <w:t xml:space="preserve"> </w:t>
            </w:r>
            <w:r w:rsidRPr="003A7CF9">
              <w:rPr>
                <w:rFonts w:ascii="Times New Roman" w:hAnsi="Times New Roman" w:cs="Times New Roman"/>
                <w:spacing w:val="-1"/>
                <w:sz w:val="20"/>
                <w:szCs w:val="20"/>
                <w:lang w:val="nl-NL"/>
              </w:rPr>
              <w:t>trombo</w:t>
            </w:r>
            <w:r w:rsidR="00187798" w:rsidRPr="003A7CF9">
              <w:rPr>
                <w:rFonts w:ascii="Times New Roman" w:hAnsi="Times New Roman" w:cs="Times New Roman"/>
                <w:spacing w:val="-1"/>
                <w:sz w:val="20"/>
                <w:szCs w:val="20"/>
                <w:lang w:val="nl-NL"/>
              </w:rPr>
              <w:t>-</w:t>
            </w:r>
            <w:r w:rsidRPr="003A7CF9">
              <w:rPr>
                <w:rFonts w:ascii="Times New Roman" w:hAnsi="Times New Roman" w:cs="Times New Roman"/>
                <w:spacing w:val="-1"/>
                <w:sz w:val="20"/>
                <w:szCs w:val="20"/>
                <w:lang w:val="nl-NL"/>
              </w:rPr>
              <w:t>cytopenische</w:t>
            </w:r>
            <w:r w:rsidRPr="003A7CF9">
              <w:rPr>
                <w:rFonts w:ascii="Times New Roman" w:hAnsi="Times New Roman" w:cs="Times New Roman"/>
                <w:spacing w:val="29"/>
                <w:sz w:val="20"/>
                <w:szCs w:val="20"/>
                <w:lang w:val="nl-NL"/>
              </w:rPr>
              <w:t xml:space="preserve"> </w:t>
            </w:r>
            <w:r w:rsidRPr="003A7CF9">
              <w:rPr>
                <w:rFonts w:ascii="Times New Roman" w:hAnsi="Times New Roman" w:cs="Times New Roman"/>
                <w:sz w:val="20"/>
                <w:szCs w:val="20"/>
                <w:lang w:val="nl-NL"/>
              </w:rPr>
              <w:t>purpura (TTP):</w:t>
            </w:r>
            <w:r w:rsidRPr="003A7CF9">
              <w:rPr>
                <w:rFonts w:ascii="Times New Roman" w:hAnsi="Times New Roman" w:cs="Times New Roman"/>
                <w:spacing w:val="1"/>
                <w:sz w:val="20"/>
                <w:szCs w:val="20"/>
                <w:lang w:val="nl-NL"/>
              </w:rPr>
              <w:t xml:space="preserve"> </w:t>
            </w:r>
            <w:r w:rsidRPr="003A7CF9">
              <w:rPr>
                <w:rFonts w:ascii="Times New Roman" w:hAnsi="Times New Roman" w:cs="Times New Roman"/>
                <w:i/>
                <w:iCs/>
                <w:sz w:val="20"/>
                <w:szCs w:val="20"/>
                <w:lang w:val="nl-NL"/>
              </w:rPr>
              <w:t>zie</w:t>
            </w:r>
            <w:r w:rsidRPr="003A7CF9">
              <w:rPr>
                <w:rFonts w:ascii="Times New Roman" w:hAnsi="Times New Roman" w:cs="Times New Roman"/>
                <w:i/>
                <w:iCs/>
                <w:spacing w:val="22"/>
                <w:sz w:val="20"/>
                <w:szCs w:val="20"/>
                <w:lang w:val="nl-NL"/>
              </w:rPr>
              <w:t xml:space="preserve"> </w:t>
            </w:r>
            <w:r w:rsidRPr="003A7CF9">
              <w:rPr>
                <w:rFonts w:ascii="Times New Roman" w:hAnsi="Times New Roman" w:cs="Times New Roman"/>
                <w:i/>
                <w:iCs/>
                <w:sz w:val="20"/>
                <w:szCs w:val="20"/>
                <w:lang w:val="nl-NL"/>
              </w:rPr>
              <w:t>rubriek 4.4</w:t>
            </w:r>
          </w:p>
        </w:tc>
      </w:tr>
      <w:tr w:rsidR="00ED59DB" w:rsidRPr="003A7CF9" w14:paraId="7C02570F" w14:textId="77777777" w:rsidTr="00B8311C">
        <w:trPr>
          <w:trHeight w:hRule="exact" w:val="787"/>
        </w:trPr>
        <w:tc>
          <w:tcPr>
            <w:tcW w:w="1980" w:type="dxa"/>
            <w:tcBorders>
              <w:top w:val="single" w:sz="4" w:space="0" w:color="000000"/>
              <w:left w:val="single" w:sz="4" w:space="0" w:color="000000"/>
              <w:bottom w:val="single" w:sz="4" w:space="0" w:color="000000"/>
              <w:right w:val="single" w:sz="4" w:space="0" w:color="000000"/>
            </w:tcBorders>
          </w:tcPr>
          <w:p w14:paraId="152548BD" w14:textId="77777777" w:rsidR="00ED59DB" w:rsidRPr="003A7CF9" w:rsidRDefault="00ED59DB" w:rsidP="00ED59DB">
            <w:pPr>
              <w:kinsoku w:val="0"/>
              <w:overflowPunct w:val="0"/>
              <w:autoSpaceDE w:val="0"/>
              <w:autoSpaceDN w:val="0"/>
              <w:adjustRightInd w:val="0"/>
              <w:spacing w:after="0" w:line="245" w:lineRule="auto"/>
              <w:ind w:left="102" w:right="101"/>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Immuunsysteem-</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52642764"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2070" w:type="dxa"/>
            <w:tcBorders>
              <w:top w:val="single" w:sz="4" w:space="0" w:color="000000"/>
              <w:left w:val="single" w:sz="4" w:space="0" w:color="000000"/>
              <w:bottom w:val="single" w:sz="4" w:space="0" w:color="000000"/>
              <w:right w:val="single" w:sz="4" w:space="0" w:color="000000"/>
            </w:tcBorders>
          </w:tcPr>
          <w:p w14:paraId="67481206" w14:textId="77777777" w:rsidR="00ED59DB" w:rsidRPr="003A7CF9" w:rsidRDefault="00ED59DB" w:rsidP="00187798">
            <w:pPr>
              <w:kinsoku w:val="0"/>
              <w:overflowPunct w:val="0"/>
              <w:autoSpaceDE w:val="0"/>
              <w:autoSpaceDN w:val="0"/>
              <w:adjustRightInd w:val="0"/>
              <w:spacing w:after="0" w:line="245" w:lineRule="auto"/>
              <w:ind w:left="102" w:right="378"/>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Overgevoeligheid,</w:t>
            </w:r>
            <w:r w:rsidRPr="003A7CF9">
              <w:rPr>
                <w:rFonts w:ascii="Times New Roman" w:hAnsi="Times New Roman" w:cs="Times New Roman"/>
                <w:spacing w:val="28"/>
                <w:sz w:val="20"/>
                <w:szCs w:val="20"/>
                <w:lang w:val="nl-NL"/>
              </w:rPr>
              <w:t xml:space="preserve"> </w:t>
            </w:r>
            <w:r w:rsidRPr="003A7CF9">
              <w:rPr>
                <w:rFonts w:ascii="Times New Roman" w:hAnsi="Times New Roman" w:cs="Times New Roman"/>
                <w:spacing w:val="-1"/>
                <w:sz w:val="20"/>
                <w:szCs w:val="20"/>
                <w:lang w:val="nl-NL"/>
              </w:rPr>
              <w:t>waaronder</w:t>
            </w:r>
            <w:r w:rsidRPr="003A7CF9">
              <w:rPr>
                <w:rFonts w:ascii="Times New Roman" w:hAnsi="Times New Roman" w:cs="Times New Roman"/>
                <w:spacing w:val="1"/>
                <w:sz w:val="20"/>
                <w:szCs w:val="20"/>
                <w:lang w:val="nl-NL"/>
              </w:rPr>
              <w:t xml:space="preserve"> </w:t>
            </w:r>
            <w:r w:rsidRPr="003A7CF9">
              <w:rPr>
                <w:rFonts w:ascii="Times New Roman" w:hAnsi="Times New Roman" w:cs="Times New Roman"/>
                <w:spacing w:val="-1"/>
                <w:sz w:val="20"/>
                <w:szCs w:val="20"/>
                <w:lang w:val="nl-NL"/>
              </w:rPr>
              <w:t>angio-</w:t>
            </w:r>
            <w:r w:rsidRPr="003A7CF9">
              <w:rPr>
                <w:rFonts w:ascii="Times New Roman" w:hAnsi="Times New Roman" w:cs="Times New Roman"/>
                <w:spacing w:val="25"/>
                <w:sz w:val="20"/>
                <w:szCs w:val="20"/>
                <w:lang w:val="nl-NL"/>
              </w:rPr>
              <w:t xml:space="preserve"> </w:t>
            </w:r>
            <w:r w:rsidRPr="003A7CF9">
              <w:rPr>
                <w:rFonts w:ascii="Times New Roman" w:hAnsi="Times New Roman" w:cs="Times New Roman"/>
                <w:sz w:val="20"/>
                <w:szCs w:val="20"/>
                <w:lang w:val="nl-NL"/>
              </w:rPr>
              <w:t>oedeem</w:t>
            </w:r>
          </w:p>
        </w:tc>
        <w:tc>
          <w:tcPr>
            <w:tcW w:w="1800" w:type="dxa"/>
            <w:tcBorders>
              <w:top w:val="single" w:sz="4" w:space="0" w:color="000000"/>
              <w:left w:val="single" w:sz="4" w:space="0" w:color="000000"/>
              <w:bottom w:val="single" w:sz="4" w:space="0" w:color="000000"/>
              <w:right w:val="single" w:sz="4" w:space="0" w:color="auto"/>
            </w:tcBorders>
          </w:tcPr>
          <w:p w14:paraId="52E86332"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38324809"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007A13CC" w14:textId="77777777" w:rsidTr="00B8311C">
        <w:trPr>
          <w:trHeight w:hRule="exact" w:val="528"/>
        </w:trPr>
        <w:tc>
          <w:tcPr>
            <w:tcW w:w="1980" w:type="dxa"/>
            <w:tcBorders>
              <w:top w:val="single" w:sz="4" w:space="0" w:color="000000"/>
              <w:left w:val="single" w:sz="4" w:space="0" w:color="000000"/>
              <w:bottom w:val="single" w:sz="4" w:space="0" w:color="000000"/>
              <w:right w:val="single" w:sz="4" w:space="0" w:color="000000"/>
            </w:tcBorders>
          </w:tcPr>
          <w:p w14:paraId="00D2D9D5" w14:textId="1C4161D6" w:rsidR="00ED59DB" w:rsidRPr="003A7CF9" w:rsidRDefault="0023567A" w:rsidP="00ED59DB">
            <w:pPr>
              <w:kinsoku w:val="0"/>
              <w:overflowPunct w:val="0"/>
              <w:autoSpaceDE w:val="0"/>
              <w:autoSpaceDN w:val="0"/>
              <w:adjustRightInd w:val="0"/>
              <w:spacing w:after="0" w:line="245" w:lineRule="auto"/>
              <w:ind w:left="102" w:right="333"/>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Oogaandoeningen</w:t>
            </w:r>
          </w:p>
        </w:tc>
        <w:tc>
          <w:tcPr>
            <w:tcW w:w="2070" w:type="dxa"/>
            <w:tcBorders>
              <w:top w:val="single" w:sz="4" w:space="0" w:color="000000"/>
              <w:left w:val="single" w:sz="4" w:space="0" w:color="000000"/>
              <w:bottom w:val="single" w:sz="4" w:space="0" w:color="000000"/>
              <w:right w:val="single" w:sz="4" w:space="0" w:color="000000"/>
            </w:tcBorders>
          </w:tcPr>
          <w:p w14:paraId="33FB6BC3"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2070" w:type="dxa"/>
            <w:tcBorders>
              <w:top w:val="single" w:sz="4" w:space="0" w:color="000000"/>
              <w:left w:val="single" w:sz="4" w:space="0" w:color="000000"/>
              <w:bottom w:val="single" w:sz="4" w:space="0" w:color="000000"/>
              <w:right w:val="single" w:sz="4" w:space="0" w:color="000000"/>
            </w:tcBorders>
          </w:tcPr>
          <w:p w14:paraId="4F61F833"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Oogbloeding</w:t>
            </w:r>
          </w:p>
        </w:tc>
        <w:tc>
          <w:tcPr>
            <w:tcW w:w="1800" w:type="dxa"/>
            <w:tcBorders>
              <w:top w:val="single" w:sz="4" w:space="0" w:color="000000"/>
              <w:left w:val="single" w:sz="4" w:space="0" w:color="000000"/>
              <w:bottom w:val="single" w:sz="4" w:space="0" w:color="000000"/>
              <w:right w:val="single" w:sz="4" w:space="0" w:color="auto"/>
            </w:tcBorders>
          </w:tcPr>
          <w:p w14:paraId="7C7B9221"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2BA1FD2B"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24F4B373" w14:textId="77777777" w:rsidTr="00B8311C">
        <w:trPr>
          <w:trHeight w:hRule="exact" w:val="528"/>
        </w:trPr>
        <w:tc>
          <w:tcPr>
            <w:tcW w:w="1980" w:type="dxa"/>
            <w:tcBorders>
              <w:top w:val="single" w:sz="4" w:space="0" w:color="000000"/>
              <w:left w:val="single" w:sz="4" w:space="0" w:color="000000"/>
              <w:bottom w:val="single" w:sz="4" w:space="0" w:color="000000"/>
              <w:right w:val="single" w:sz="4" w:space="0" w:color="000000"/>
            </w:tcBorders>
          </w:tcPr>
          <w:p w14:paraId="66561CEC" w14:textId="77777777" w:rsidR="00ED59DB" w:rsidRPr="003A7CF9" w:rsidRDefault="00ED59DB" w:rsidP="00ED59DB">
            <w:pPr>
              <w:kinsoku w:val="0"/>
              <w:overflowPunct w:val="0"/>
              <w:autoSpaceDE w:val="0"/>
              <w:autoSpaceDN w:val="0"/>
              <w:adjustRightInd w:val="0"/>
              <w:spacing w:after="0" w:line="245" w:lineRule="auto"/>
              <w:ind w:left="102" w:right="332"/>
              <w:rPr>
                <w:rFonts w:ascii="Times New Roman" w:hAnsi="Times New Roman" w:cs="Times New Roman"/>
                <w:sz w:val="20"/>
                <w:szCs w:val="20"/>
                <w:lang w:val="nl-NL"/>
              </w:rPr>
            </w:pPr>
            <w:r w:rsidRPr="003A7CF9">
              <w:rPr>
                <w:rFonts w:ascii="Times New Roman" w:hAnsi="Times New Roman" w:cs="Times New Roman"/>
                <w:i/>
                <w:iCs/>
                <w:sz w:val="20"/>
                <w:szCs w:val="20"/>
                <w:lang w:val="nl-NL"/>
              </w:rPr>
              <w:t>Bloedvat-</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10A08333"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Hematoom</w:t>
            </w:r>
          </w:p>
        </w:tc>
        <w:tc>
          <w:tcPr>
            <w:tcW w:w="2070" w:type="dxa"/>
            <w:tcBorders>
              <w:top w:val="single" w:sz="4" w:space="0" w:color="000000"/>
              <w:left w:val="single" w:sz="4" w:space="0" w:color="000000"/>
              <w:bottom w:val="single" w:sz="4" w:space="0" w:color="000000"/>
              <w:right w:val="single" w:sz="4" w:space="0" w:color="000000"/>
            </w:tcBorders>
          </w:tcPr>
          <w:p w14:paraId="78D5E4F6"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800" w:type="dxa"/>
            <w:tcBorders>
              <w:top w:val="single" w:sz="4" w:space="0" w:color="000000"/>
              <w:left w:val="single" w:sz="4" w:space="0" w:color="000000"/>
              <w:bottom w:val="single" w:sz="4" w:space="0" w:color="000000"/>
              <w:right w:val="single" w:sz="4" w:space="0" w:color="auto"/>
            </w:tcBorders>
          </w:tcPr>
          <w:p w14:paraId="40BD9C5D"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4524844F"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2E3A9876" w14:textId="77777777" w:rsidTr="00B8311C">
        <w:trPr>
          <w:trHeight w:hRule="exact" w:val="1306"/>
        </w:trPr>
        <w:tc>
          <w:tcPr>
            <w:tcW w:w="1980" w:type="dxa"/>
            <w:tcBorders>
              <w:top w:val="single" w:sz="4" w:space="0" w:color="000000"/>
              <w:left w:val="single" w:sz="4" w:space="0" w:color="000000"/>
              <w:bottom w:val="single" w:sz="4" w:space="0" w:color="000000"/>
              <w:right w:val="single" w:sz="4" w:space="0" w:color="000000"/>
            </w:tcBorders>
          </w:tcPr>
          <w:p w14:paraId="5A951A11" w14:textId="77777777" w:rsidR="00ED59DB" w:rsidRPr="003A7CF9" w:rsidRDefault="00ED59DB" w:rsidP="00ED59DB">
            <w:pPr>
              <w:kinsoku w:val="0"/>
              <w:overflowPunct w:val="0"/>
              <w:autoSpaceDE w:val="0"/>
              <w:autoSpaceDN w:val="0"/>
              <w:adjustRightInd w:val="0"/>
              <w:spacing w:after="0" w:line="245" w:lineRule="auto"/>
              <w:ind w:left="102" w:right="333"/>
              <w:rPr>
                <w:rFonts w:ascii="Times New Roman" w:hAnsi="Times New Roman" w:cs="Times New Roman"/>
                <w:sz w:val="20"/>
                <w:szCs w:val="20"/>
                <w:lang w:val="nl-NL"/>
              </w:rPr>
            </w:pPr>
            <w:r w:rsidRPr="003A7CF9">
              <w:rPr>
                <w:rFonts w:ascii="Times New Roman" w:hAnsi="Times New Roman" w:cs="Times New Roman"/>
                <w:i/>
                <w:iCs/>
                <w:sz w:val="20"/>
                <w:szCs w:val="20"/>
                <w:lang w:val="nl-NL"/>
              </w:rPr>
              <w:lastRenderedPageBreak/>
              <w:t>Ademhalings- stelsel-,</w:t>
            </w:r>
            <w:r w:rsidRPr="003A7CF9">
              <w:rPr>
                <w:rFonts w:ascii="Times New Roman" w:hAnsi="Times New Roman" w:cs="Times New Roman"/>
                <w:i/>
                <w:iCs/>
                <w:spacing w:val="23"/>
                <w:sz w:val="20"/>
                <w:szCs w:val="20"/>
                <w:lang w:val="nl-NL"/>
              </w:rPr>
              <w:t xml:space="preserve"> </w:t>
            </w:r>
            <w:r w:rsidRPr="003A7CF9">
              <w:rPr>
                <w:rFonts w:ascii="Times New Roman" w:hAnsi="Times New Roman" w:cs="Times New Roman"/>
                <w:i/>
                <w:iCs/>
                <w:sz w:val="20"/>
                <w:szCs w:val="20"/>
                <w:lang w:val="nl-NL"/>
              </w:rPr>
              <w:t>borstkas-</w:t>
            </w:r>
            <w:r w:rsidRPr="003A7CF9">
              <w:rPr>
                <w:rFonts w:ascii="Times New Roman" w:hAnsi="Times New Roman" w:cs="Times New Roman"/>
                <w:i/>
                <w:iCs/>
                <w:spacing w:val="1"/>
                <w:sz w:val="20"/>
                <w:szCs w:val="20"/>
                <w:lang w:val="nl-NL"/>
              </w:rPr>
              <w:t xml:space="preserve"> </w:t>
            </w:r>
            <w:r w:rsidRPr="003A7CF9">
              <w:rPr>
                <w:rFonts w:ascii="Times New Roman" w:hAnsi="Times New Roman" w:cs="Times New Roman"/>
                <w:i/>
                <w:iCs/>
                <w:sz w:val="20"/>
                <w:szCs w:val="20"/>
                <w:lang w:val="nl-NL"/>
              </w:rPr>
              <w:t>en</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mediastinum-</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2515EF78"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z w:val="20"/>
                <w:szCs w:val="20"/>
                <w:lang w:val="nl-NL"/>
              </w:rPr>
              <w:t>Epistaxis</w:t>
            </w:r>
          </w:p>
        </w:tc>
        <w:tc>
          <w:tcPr>
            <w:tcW w:w="2070" w:type="dxa"/>
            <w:tcBorders>
              <w:top w:val="single" w:sz="4" w:space="0" w:color="000000"/>
              <w:left w:val="single" w:sz="4" w:space="0" w:color="000000"/>
              <w:bottom w:val="single" w:sz="4" w:space="0" w:color="000000"/>
              <w:right w:val="single" w:sz="4" w:space="0" w:color="000000"/>
            </w:tcBorders>
          </w:tcPr>
          <w:p w14:paraId="55909AA5"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Hemoptoë</w:t>
            </w:r>
          </w:p>
        </w:tc>
        <w:tc>
          <w:tcPr>
            <w:tcW w:w="1800" w:type="dxa"/>
            <w:tcBorders>
              <w:top w:val="single" w:sz="4" w:space="0" w:color="000000"/>
              <w:left w:val="single" w:sz="4" w:space="0" w:color="000000"/>
              <w:bottom w:val="single" w:sz="4" w:space="0" w:color="000000"/>
              <w:right w:val="single" w:sz="4" w:space="0" w:color="auto"/>
            </w:tcBorders>
          </w:tcPr>
          <w:p w14:paraId="278993CB"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63F7A324"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5A13C5" w14:paraId="7626146F" w14:textId="77777777" w:rsidTr="00B8311C">
        <w:trPr>
          <w:trHeight w:hRule="exact" w:val="1306"/>
        </w:trPr>
        <w:tc>
          <w:tcPr>
            <w:tcW w:w="1980" w:type="dxa"/>
            <w:tcBorders>
              <w:top w:val="single" w:sz="4" w:space="0" w:color="000000"/>
              <w:left w:val="single" w:sz="4" w:space="0" w:color="000000"/>
              <w:bottom w:val="single" w:sz="4" w:space="0" w:color="000000"/>
              <w:right w:val="single" w:sz="4" w:space="0" w:color="000000"/>
            </w:tcBorders>
          </w:tcPr>
          <w:p w14:paraId="18F7AE6D" w14:textId="4A380D1A" w:rsidR="00ED59DB" w:rsidRPr="003A7CF9" w:rsidRDefault="00ED59DB" w:rsidP="00ED59DB">
            <w:pPr>
              <w:kinsoku w:val="0"/>
              <w:overflowPunct w:val="0"/>
              <w:autoSpaceDE w:val="0"/>
              <w:autoSpaceDN w:val="0"/>
              <w:adjustRightInd w:val="0"/>
              <w:spacing w:after="0" w:line="245" w:lineRule="auto"/>
              <w:ind w:left="102" w:right="530"/>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Maag</w:t>
            </w:r>
            <w:r w:rsidR="006F7D54">
              <w:rPr>
                <w:rFonts w:ascii="Times New Roman" w:hAnsi="Times New Roman" w:cs="Times New Roman"/>
                <w:i/>
                <w:iCs/>
                <w:spacing w:val="-1"/>
                <w:sz w:val="20"/>
                <w:szCs w:val="20"/>
                <w:lang w:val="nl-NL"/>
              </w:rPr>
              <w:t>-</w:t>
            </w:r>
            <w:r w:rsidRPr="003A7CF9">
              <w:rPr>
                <w:rFonts w:ascii="Times New Roman" w:hAnsi="Times New Roman" w:cs="Times New Roman"/>
                <w:i/>
                <w:iCs/>
                <w:spacing w:val="-1"/>
                <w:sz w:val="20"/>
                <w:szCs w:val="20"/>
                <w:lang w:val="nl-NL"/>
              </w:rPr>
              <w:t>darm</w:t>
            </w:r>
            <w:r w:rsidRPr="003A7CF9">
              <w:rPr>
                <w:rFonts w:ascii="Times New Roman" w:hAnsi="Times New Roman" w:cs="Times New Roman"/>
                <w:i/>
                <w:iCs/>
                <w:sz w:val="20"/>
                <w:szCs w:val="20"/>
                <w:lang w:val="nl-NL"/>
              </w:rPr>
              <w:t>stelsel</w:t>
            </w:r>
            <w:r w:rsidR="006F7D54">
              <w:rPr>
                <w:rFonts w:ascii="Times New Roman" w:hAnsi="Times New Roman" w:cs="Times New Roman"/>
                <w:i/>
                <w:iCs/>
                <w:sz w:val="20"/>
                <w:szCs w:val="20"/>
                <w:lang w:val="nl-NL"/>
              </w:rPr>
              <w:t>-</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70EB50FB" w14:textId="77777777" w:rsidR="00ED59DB" w:rsidRPr="003A7CF9" w:rsidRDefault="00ED59DB" w:rsidP="00187798">
            <w:pPr>
              <w:kinsoku w:val="0"/>
              <w:overflowPunct w:val="0"/>
              <w:autoSpaceDE w:val="0"/>
              <w:autoSpaceDN w:val="0"/>
              <w:adjustRightInd w:val="0"/>
              <w:spacing w:after="0" w:line="245" w:lineRule="auto"/>
              <w:ind w:left="102" w:right="435"/>
              <w:rPr>
                <w:rFonts w:ascii="Times New Roman" w:hAnsi="Times New Roman" w:cs="Times New Roman"/>
                <w:sz w:val="20"/>
                <w:szCs w:val="20"/>
                <w:lang w:val="nl-NL"/>
              </w:rPr>
            </w:pPr>
            <w:r w:rsidRPr="003A7CF9">
              <w:rPr>
                <w:rFonts w:ascii="Times New Roman" w:hAnsi="Times New Roman" w:cs="Times New Roman"/>
                <w:sz w:val="20"/>
                <w:szCs w:val="20"/>
                <w:lang w:val="nl-NL"/>
              </w:rPr>
              <w:t>Gastro-intestinale</w:t>
            </w:r>
            <w:r w:rsidRPr="003A7CF9">
              <w:rPr>
                <w:rFonts w:ascii="Times New Roman" w:hAnsi="Times New Roman" w:cs="Times New Roman"/>
                <w:spacing w:val="22"/>
                <w:sz w:val="20"/>
                <w:szCs w:val="20"/>
                <w:lang w:val="nl-NL"/>
              </w:rPr>
              <w:t xml:space="preserve"> </w:t>
            </w:r>
            <w:r w:rsidRPr="003A7CF9">
              <w:rPr>
                <w:rFonts w:ascii="Times New Roman" w:hAnsi="Times New Roman" w:cs="Times New Roman"/>
                <w:sz w:val="20"/>
                <w:szCs w:val="20"/>
                <w:lang w:val="nl-NL"/>
              </w:rPr>
              <w:t>bloeding</w:t>
            </w:r>
          </w:p>
        </w:tc>
        <w:tc>
          <w:tcPr>
            <w:tcW w:w="2070" w:type="dxa"/>
            <w:tcBorders>
              <w:top w:val="single" w:sz="4" w:space="0" w:color="000000"/>
              <w:left w:val="single" w:sz="4" w:space="0" w:color="000000"/>
              <w:bottom w:val="single" w:sz="4" w:space="0" w:color="000000"/>
              <w:right w:val="single" w:sz="4" w:space="0" w:color="000000"/>
            </w:tcBorders>
          </w:tcPr>
          <w:p w14:paraId="0E8E8EAB" w14:textId="77777777" w:rsidR="00ED59DB" w:rsidRPr="003A7CF9" w:rsidRDefault="00ED59DB" w:rsidP="00187798">
            <w:pPr>
              <w:kinsoku w:val="0"/>
              <w:overflowPunct w:val="0"/>
              <w:autoSpaceDE w:val="0"/>
              <w:autoSpaceDN w:val="0"/>
              <w:adjustRightInd w:val="0"/>
              <w:spacing w:after="0" w:line="245" w:lineRule="auto"/>
              <w:ind w:left="102" w:right="532"/>
              <w:rPr>
                <w:rFonts w:ascii="Times New Roman" w:hAnsi="Times New Roman" w:cs="Times New Roman"/>
                <w:sz w:val="20"/>
                <w:szCs w:val="20"/>
                <w:lang w:val="nl-NL"/>
              </w:rPr>
            </w:pPr>
            <w:r w:rsidRPr="003A7CF9">
              <w:rPr>
                <w:rFonts w:ascii="Times New Roman" w:hAnsi="Times New Roman" w:cs="Times New Roman"/>
                <w:sz w:val="20"/>
                <w:szCs w:val="20"/>
                <w:lang w:val="nl-NL"/>
              </w:rPr>
              <w:t>Retroperitoneale</w:t>
            </w:r>
            <w:r w:rsidRPr="003A7CF9">
              <w:rPr>
                <w:rFonts w:ascii="Times New Roman" w:hAnsi="Times New Roman" w:cs="Times New Roman"/>
                <w:spacing w:val="23"/>
                <w:sz w:val="20"/>
                <w:szCs w:val="20"/>
                <w:lang w:val="nl-NL"/>
              </w:rPr>
              <w:t xml:space="preserve"> </w:t>
            </w:r>
            <w:r w:rsidRPr="003A7CF9">
              <w:rPr>
                <w:rFonts w:ascii="Times New Roman" w:hAnsi="Times New Roman" w:cs="Times New Roman"/>
                <w:sz w:val="20"/>
                <w:szCs w:val="20"/>
                <w:lang w:val="nl-NL"/>
              </w:rPr>
              <w:t>bloeding</w:t>
            </w:r>
          </w:p>
          <w:p w14:paraId="0E03F5BD" w14:textId="77777777" w:rsidR="00ED59DB" w:rsidRPr="003A7CF9" w:rsidRDefault="00ED59DB" w:rsidP="00187798">
            <w:pPr>
              <w:kinsoku w:val="0"/>
              <w:overflowPunct w:val="0"/>
              <w:autoSpaceDE w:val="0"/>
              <w:autoSpaceDN w:val="0"/>
              <w:adjustRightInd w:val="0"/>
              <w:spacing w:after="0" w:line="245" w:lineRule="auto"/>
              <w:ind w:left="102" w:right="311"/>
              <w:rPr>
                <w:rFonts w:ascii="Times New Roman" w:hAnsi="Times New Roman" w:cs="Times New Roman"/>
                <w:sz w:val="20"/>
                <w:szCs w:val="20"/>
                <w:lang w:val="nl-NL"/>
              </w:rPr>
            </w:pPr>
            <w:r w:rsidRPr="003A7CF9">
              <w:rPr>
                <w:rFonts w:ascii="Times New Roman" w:hAnsi="Times New Roman" w:cs="Times New Roman"/>
                <w:sz w:val="20"/>
                <w:szCs w:val="20"/>
                <w:lang w:val="nl-NL"/>
              </w:rPr>
              <w:t>Rectale bloeding</w:t>
            </w:r>
            <w:r w:rsidRPr="003A7CF9">
              <w:rPr>
                <w:rFonts w:ascii="Times New Roman" w:hAnsi="Times New Roman" w:cs="Times New Roman"/>
                <w:spacing w:val="23"/>
                <w:sz w:val="20"/>
                <w:szCs w:val="20"/>
                <w:lang w:val="nl-NL"/>
              </w:rPr>
              <w:t xml:space="preserve"> </w:t>
            </w:r>
            <w:r w:rsidRPr="003A7CF9">
              <w:rPr>
                <w:rFonts w:ascii="Times New Roman" w:hAnsi="Times New Roman" w:cs="Times New Roman"/>
                <w:spacing w:val="-1"/>
                <w:sz w:val="20"/>
                <w:szCs w:val="20"/>
                <w:lang w:val="nl-NL"/>
              </w:rPr>
              <w:t>Haematochezia</w:t>
            </w:r>
            <w:r w:rsidRPr="003A7CF9">
              <w:rPr>
                <w:rFonts w:ascii="Times New Roman" w:hAnsi="Times New Roman" w:cs="Times New Roman"/>
                <w:spacing w:val="28"/>
                <w:sz w:val="20"/>
                <w:szCs w:val="20"/>
                <w:lang w:val="nl-NL"/>
              </w:rPr>
              <w:t xml:space="preserve"> </w:t>
            </w:r>
            <w:r w:rsidRPr="003A7CF9">
              <w:rPr>
                <w:rFonts w:ascii="Times New Roman" w:hAnsi="Times New Roman" w:cs="Times New Roman"/>
                <w:spacing w:val="-1"/>
                <w:sz w:val="20"/>
                <w:szCs w:val="20"/>
                <w:lang w:val="nl-NL"/>
              </w:rPr>
              <w:t>Gingivale</w:t>
            </w:r>
            <w:r w:rsidRPr="003A7CF9">
              <w:rPr>
                <w:rFonts w:ascii="Times New Roman" w:hAnsi="Times New Roman" w:cs="Times New Roman"/>
                <w:sz w:val="20"/>
                <w:szCs w:val="20"/>
                <w:lang w:val="nl-NL"/>
              </w:rPr>
              <w:t xml:space="preserve"> bloeding</w:t>
            </w:r>
          </w:p>
        </w:tc>
        <w:tc>
          <w:tcPr>
            <w:tcW w:w="1800" w:type="dxa"/>
            <w:tcBorders>
              <w:top w:val="single" w:sz="4" w:space="0" w:color="000000"/>
              <w:left w:val="single" w:sz="4" w:space="0" w:color="000000"/>
              <w:bottom w:val="single" w:sz="4" w:space="0" w:color="000000"/>
              <w:right w:val="single" w:sz="4" w:space="0" w:color="auto"/>
            </w:tcBorders>
          </w:tcPr>
          <w:p w14:paraId="48F70F4E"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4912ED4A"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5DC578EB" w14:textId="77777777" w:rsidTr="00B8311C">
        <w:trPr>
          <w:trHeight w:hRule="exact" w:val="787"/>
        </w:trPr>
        <w:tc>
          <w:tcPr>
            <w:tcW w:w="1980" w:type="dxa"/>
            <w:tcBorders>
              <w:top w:val="single" w:sz="4" w:space="0" w:color="000000"/>
              <w:left w:val="single" w:sz="4" w:space="0" w:color="000000"/>
              <w:bottom w:val="single" w:sz="4" w:space="0" w:color="000000"/>
              <w:right w:val="single" w:sz="4" w:space="0" w:color="000000"/>
            </w:tcBorders>
          </w:tcPr>
          <w:p w14:paraId="2DEADD63" w14:textId="77777777" w:rsidR="00ED59DB" w:rsidRPr="003A7CF9" w:rsidRDefault="00ED59DB" w:rsidP="00ED59DB">
            <w:pPr>
              <w:kinsoku w:val="0"/>
              <w:overflowPunct w:val="0"/>
              <w:autoSpaceDE w:val="0"/>
              <w:autoSpaceDN w:val="0"/>
              <w:adjustRightInd w:val="0"/>
              <w:spacing w:after="0" w:line="245" w:lineRule="auto"/>
              <w:ind w:left="102" w:right="333"/>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Huid-</w:t>
            </w:r>
            <w:r w:rsidRPr="003A7CF9">
              <w:rPr>
                <w:rFonts w:ascii="Times New Roman" w:hAnsi="Times New Roman" w:cs="Times New Roman"/>
                <w:i/>
                <w:iCs/>
                <w:spacing w:val="1"/>
                <w:sz w:val="20"/>
                <w:szCs w:val="20"/>
                <w:lang w:val="nl-NL"/>
              </w:rPr>
              <w:t xml:space="preserve"> </w:t>
            </w:r>
            <w:r w:rsidRPr="003A7CF9">
              <w:rPr>
                <w:rFonts w:ascii="Times New Roman" w:hAnsi="Times New Roman" w:cs="Times New Roman"/>
                <w:i/>
                <w:iCs/>
                <w:sz w:val="20"/>
                <w:szCs w:val="20"/>
                <w:lang w:val="nl-NL"/>
              </w:rPr>
              <w:t>en</w:t>
            </w:r>
            <w:r w:rsidRPr="003A7CF9">
              <w:rPr>
                <w:rFonts w:ascii="Times New Roman" w:hAnsi="Times New Roman" w:cs="Times New Roman"/>
                <w:i/>
                <w:iCs/>
                <w:spacing w:val="24"/>
                <w:sz w:val="20"/>
                <w:szCs w:val="20"/>
                <w:lang w:val="nl-NL"/>
              </w:rPr>
              <w:t xml:space="preserve"> </w:t>
            </w:r>
            <w:r w:rsidRPr="003A7CF9">
              <w:rPr>
                <w:rFonts w:ascii="Times New Roman" w:hAnsi="Times New Roman" w:cs="Times New Roman"/>
                <w:i/>
                <w:iCs/>
                <w:sz w:val="20"/>
                <w:szCs w:val="20"/>
                <w:lang w:val="nl-NL"/>
              </w:rPr>
              <w:t>onderhuid-</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263BEA92" w14:textId="77777777" w:rsidR="00ED59DB" w:rsidRPr="003A7CF9" w:rsidRDefault="00ED59DB" w:rsidP="00187798">
            <w:pPr>
              <w:kinsoku w:val="0"/>
              <w:overflowPunct w:val="0"/>
              <w:autoSpaceDE w:val="0"/>
              <w:autoSpaceDN w:val="0"/>
              <w:adjustRightInd w:val="0"/>
              <w:spacing w:after="0" w:line="245" w:lineRule="auto"/>
              <w:ind w:left="102" w:right="975"/>
              <w:rPr>
                <w:rFonts w:ascii="Times New Roman" w:hAnsi="Times New Roman" w:cs="Times New Roman"/>
                <w:sz w:val="20"/>
                <w:szCs w:val="20"/>
                <w:lang w:val="nl-NL"/>
              </w:rPr>
            </w:pPr>
            <w:r w:rsidRPr="003A7CF9">
              <w:rPr>
                <w:rFonts w:ascii="Times New Roman" w:hAnsi="Times New Roman" w:cs="Times New Roman"/>
                <w:sz w:val="20"/>
                <w:szCs w:val="20"/>
                <w:lang w:val="nl-NL"/>
              </w:rPr>
              <w:t>Huiduitslag</w:t>
            </w:r>
            <w:r w:rsidRPr="003A7CF9">
              <w:rPr>
                <w:rFonts w:ascii="Times New Roman" w:hAnsi="Times New Roman" w:cs="Times New Roman"/>
                <w:spacing w:val="23"/>
                <w:sz w:val="20"/>
                <w:szCs w:val="20"/>
                <w:lang w:val="nl-NL"/>
              </w:rPr>
              <w:t xml:space="preserve"> </w:t>
            </w:r>
            <w:r w:rsidRPr="003A7CF9">
              <w:rPr>
                <w:rFonts w:ascii="Times New Roman" w:hAnsi="Times New Roman" w:cs="Times New Roman"/>
                <w:spacing w:val="-1"/>
                <w:sz w:val="20"/>
                <w:szCs w:val="20"/>
                <w:lang w:val="nl-NL"/>
              </w:rPr>
              <w:t>Ecchymose</w:t>
            </w:r>
          </w:p>
        </w:tc>
        <w:tc>
          <w:tcPr>
            <w:tcW w:w="2070" w:type="dxa"/>
            <w:tcBorders>
              <w:top w:val="single" w:sz="4" w:space="0" w:color="000000"/>
              <w:left w:val="single" w:sz="4" w:space="0" w:color="000000"/>
              <w:bottom w:val="single" w:sz="4" w:space="0" w:color="000000"/>
              <w:right w:val="single" w:sz="4" w:space="0" w:color="000000"/>
            </w:tcBorders>
          </w:tcPr>
          <w:p w14:paraId="63A2A114"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800" w:type="dxa"/>
            <w:tcBorders>
              <w:top w:val="single" w:sz="4" w:space="0" w:color="000000"/>
              <w:left w:val="single" w:sz="4" w:space="0" w:color="000000"/>
              <w:bottom w:val="single" w:sz="4" w:space="0" w:color="000000"/>
              <w:right w:val="single" w:sz="4" w:space="0" w:color="auto"/>
            </w:tcBorders>
          </w:tcPr>
          <w:p w14:paraId="710A6563"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36E08119"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5611A2BF" w14:textId="77777777" w:rsidTr="00B8311C">
        <w:trPr>
          <w:trHeight w:hRule="exact" w:val="787"/>
        </w:trPr>
        <w:tc>
          <w:tcPr>
            <w:tcW w:w="1980" w:type="dxa"/>
            <w:tcBorders>
              <w:top w:val="single" w:sz="4" w:space="0" w:color="000000"/>
              <w:left w:val="single" w:sz="4" w:space="0" w:color="000000"/>
              <w:bottom w:val="single" w:sz="4" w:space="0" w:color="000000"/>
              <w:right w:val="single" w:sz="4" w:space="0" w:color="000000"/>
            </w:tcBorders>
          </w:tcPr>
          <w:p w14:paraId="7BBCAB3B" w14:textId="77777777" w:rsidR="00ED59DB" w:rsidRPr="003A7CF9" w:rsidRDefault="00ED59DB" w:rsidP="00ED59DB">
            <w:pPr>
              <w:kinsoku w:val="0"/>
              <w:overflowPunct w:val="0"/>
              <w:autoSpaceDE w:val="0"/>
              <w:autoSpaceDN w:val="0"/>
              <w:adjustRightInd w:val="0"/>
              <w:spacing w:after="0" w:line="245" w:lineRule="auto"/>
              <w:ind w:left="102" w:right="333"/>
              <w:rPr>
                <w:rFonts w:ascii="Times New Roman" w:hAnsi="Times New Roman" w:cs="Times New Roman"/>
                <w:sz w:val="20"/>
                <w:szCs w:val="20"/>
                <w:lang w:val="nl-NL"/>
              </w:rPr>
            </w:pPr>
            <w:r w:rsidRPr="003A7CF9">
              <w:rPr>
                <w:rFonts w:ascii="Times New Roman" w:hAnsi="Times New Roman" w:cs="Times New Roman"/>
                <w:i/>
                <w:iCs/>
                <w:sz w:val="20"/>
                <w:szCs w:val="20"/>
                <w:lang w:val="nl-NL"/>
              </w:rPr>
              <w:t>Nier-</w:t>
            </w:r>
            <w:r w:rsidRPr="003A7CF9">
              <w:rPr>
                <w:rFonts w:ascii="Times New Roman" w:hAnsi="Times New Roman" w:cs="Times New Roman"/>
                <w:i/>
                <w:iCs/>
                <w:spacing w:val="1"/>
                <w:sz w:val="20"/>
                <w:szCs w:val="20"/>
                <w:lang w:val="nl-NL"/>
              </w:rPr>
              <w:t xml:space="preserve"> </w:t>
            </w:r>
            <w:r w:rsidRPr="003A7CF9">
              <w:rPr>
                <w:rFonts w:ascii="Times New Roman" w:hAnsi="Times New Roman" w:cs="Times New Roman"/>
                <w:i/>
                <w:iCs/>
                <w:sz w:val="20"/>
                <w:szCs w:val="20"/>
                <w:lang w:val="nl-NL"/>
              </w:rPr>
              <w:t xml:space="preserve">en </w:t>
            </w:r>
            <w:r w:rsidRPr="003A7CF9">
              <w:rPr>
                <w:rFonts w:ascii="Times New Roman" w:hAnsi="Times New Roman" w:cs="Times New Roman"/>
                <w:i/>
                <w:iCs/>
                <w:spacing w:val="-1"/>
                <w:sz w:val="20"/>
                <w:szCs w:val="20"/>
                <w:lang w:val="nl-NL"/>
              </w:rPr>
              <w:t>urineweg-</w:t>
            </w:r>
            <w:r w:rsidRPr="003A7CF9">
              <w:rPr>
                <w:rFonts w:ascii="Times New Roman" w:hAnsi="Times New Roman" w:cs="Times New Roman"/>
                <w:i/>
                <w:iCs/>
                <w:spacing w:val="28"/>
                <w:sz w:val="20"/>
                <w:szCs w:val="20"/>
                <w:lang w:val="nl-NL"/>
              </w:rPr>
              <w:t xml:space="preserve"> </w:t>
            </w:r>
            <w:r w:rsidRPr="003A7CF9">
              <w:rPr>
                <w:rFonts w:ascii="Times New Roman" w:hAnsi="Times New Roman" w:cs="Times New Roman"/>
                <w:i/>
                <w:iCs/>
                <w:sz w:val="20"/>
                <w:szCs w:val="20"/>
                <w:lang w:val="nl-NL"/>
              </w:rPr>
              <w:t>aandoeningen</w:t>
            </w:r>
          </w:p>
        </w:tc>
        <w:tc>
          <w:tcPr>
            <w:tcW w:w="2070" w:type="dxa"/>
            <w:tcBorders>
              <w:top w:val="single" w:sz="4" w:space="0" w:color="000000"/>
              <w:left w:val="single" w:sz="4" w:space="0" w:color="000000"/>
              <w:bottom w:val="single" w:sz="4" w:space="0" w:color="000000"/>
              <w:right w:val="single" w:sz="4" w:space="0" w:color="000000"/>
            </w:tcBorders>
          </w:tcPr>
          <w:p w14:paraId="1001EACD"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Hematurie</w:t>
            </w:r>
          </w:p>
        </w:tc>
        <w:tc>
          <w:tcPr>
            <w:tcW w:w="2070" w:type="dxa"/>
            <w:tcBorders>
              <w:top w:val="single" w:sz="4" w:space="0" w:color="000000"/>
              <w:left w:val="single" w:sz="4" w:space="0" w:color="000000"/>
              <w:bottom w:val="single" w:sz="4" w:space="0" w:color="000000"/>
              <w:right w:val="single" w:sz="4" w:space="0" w:color="000000"/>
            </w:tcBorders>
          </w:tcPr>
          <w:p w14:paraId="34997165"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800" w:type="dxa"/>
            <w:tcBorders>
              <w:top w:val="single" w:sz="4" w:space="0" w:color="000000"/>
              <w:left w:val="single" w:sz="4" w:space="0" w:color="000000"/>
              <w:bottom w:val="single" w:sz="4" w:space="0" w:color="000000"/>
              <w:right w:val="single" w:sz="4" w:space="0" w:color="auto"/>
            </w:tcBorders>
          </w:tcPr>
          <w:p w14:paraId="7DA00EFF"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006C4EA4"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5A13C5" w14:paraId="2A4F2237" w14:textId="77777777" w:rsidTr="00B8311C">
        <w:trPr>
          <w:trHeight w:hRule="exact" w:val="1234"/>
        </w:trPr>
        <w:tc>
          <w:tcPr>
            <w:tcW w:w="1980" w:type="dxa"/>
            <w:tcBorders>
              <w:top w:val="single" w:sz="4" w:space="0" w:color="000000"/>
              <w:left w:val="single" w:sz="4" w:space="0" w:color="000000"/>
              <w:bottom w:val="single" w:sz="4" w:space="0" w:color="000000"/>
              <w:right w:val="single" w:sz="4" w:space="0" w:color="000000"/>
            </w:tcBorders>
          </w:tcPr>
          <w:p w14:paraId="7D9D69ED" w14:textId="4A16582E" w:rsidR="00ED59DB" w:rsidRPr="003A7CF9" w:rsidRDefault="00ED59DB" w:rsidP="00ED59DB">
            <w:pPr>
              <w:kinsoku w:val="0"/>
              <w:overflowPunct w:val="0"/>
              <w:autoSpaceDE w:val="0"/>
              <w:autoSpaceDN w:val="0"/>
              <w:adjustRightInd w:val="0"/>
              <w:spacing w:after="0" w:line="245" w:lineRule="auto"/>
              <w:ind w:left="102" w:right="225"/>
              <w:rPr>
                <w:rFonts w:ascii="Times New Roman" w:hAnsi="Times New Roman" w:cs="Times New Roman"/>
                <w:sz w:val="20"/>
                <w:szCs w:val="20"/>
                <w:lang w:val="nl-NL"/>
              </w:rPr>
            </w:pPr>
            <w:r w:rsidRPr="003A7CF9">
              <w:rPr>
                <w:rFonts w:ascii="Times New Roman" w:hAnsi="Times New Roman" w:cs="Times New Roman"/>
                <w:i/>
                <w:iCs/>
                <w:spacing w:val="-1"/>
                <w:sz w:val="20"/>
                <w:szCs w:val="20"/>
                <w:lang w:val="nl-NL"/>
              </w:rPr>
              <w:t>Algemene</w:t>
            </w:r>
            <w:r w:rsidRPr="003A7CF9">
              <w:rPr>
                <w:rFonts w:ascii="Times New Roman" w:hAnsi="Times New Roman" w:cs="Times New Roman"/>
                <w:i/>
                <w:iCs/>
                <w:spacing w:val="27"/>
                <w:sz w:val="20"/>
                <w:szCs w:val="20"/>
                <w:lang w:val="nl-NL"/>
              </w:rPr>
              <w:t xml:space="preserve"> </w:t>
            </w:r>
            <w:r w:rsidRPr="003A7CF9">
              <w:rPr>
                <w:rFonts w:ascii="Times New Roman" w:hAnsi="Times New Roman" w:cs="Times New Roman"/>
                <w:i/>
                <w:iCs/>
                <w:sz w:val="20"/>
                <w:szCs w:val="20"/>
                <w:lang w:val="nl-NL"/>
              </w:rPr>
              <w:t>aandoeningen</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en toedieningsplaats-</w:t>
            </w:r>
            <w:r w:rsidRPr="003A7CF9">
              <w:rPr>
                <w:rFonts w:ascii="Times New Roman" w:hAnsi="Times New Roman" w:cs="Times New Roman"/>
                <w:i/>
                <w:iCs/>
                <w:spacing w:val="22"/>
                <w:sz w:val="20"/>
                <w:szCs w:val="20"/>
                <w:lang w:val="nl-NL"/>
              </w:rPr>
              <w:t xml:space="preserve"> </w:t>
            </w:r>
            <w:r w:rsidRPr="003A7CF9">
              <w:rPr>
                <w:rFonts w:ascii="Times New Roman" w:hAnsi="Times New Roman" w:cs="Times New Roman"/>
                <w:i/>
                <w:iCs/>
                <w:sz w:val="20"/>
                <w:szCs w:val="20"/>
                <w:lang w:val="nl-NL"/>
              </w:rPr>
              <w:t>stoornissen</w:t>
            </w:r>
          </w:p>
        </w:tc>
        <w:tc>
          <w:tcPr>
            <w:tcW w:w="2070" w:type="dxa"/>
            <w:tcBorders>
              <w:top w:val="single" w:sz="4" w:space="0" w:color="000000"/>
              <w:left w:val="single" w:sz="4" w:space="0" w:color="000000"/>
              <w:bottom w:val="single" w:sz="4" w:space="0" w:color="000000"/>
              <w:right w:val="single" w:sz="4" w:space="0" w:color="000000"/>
            </w:tcBorders>
          </w:tcPr>
          <w:p w14:paraId="1AF5AE06" w14:textId="56475D11" w:rsidR="00ED59DB" w:rsidRPr="003A7CF9" w:rsidRDefault="00ED59DB" w:rsidP="00187798">
            <w:pPr>
              <w:kinsoku w:val="0"/>
              <w:overflowPunct w:val="0"/>
              <w:autoSpaceDE w:val="0"/>
              <w:autoSpaceDN w:val="0"/>
              <w:adjustRightInd w:val="0"/>
              <w:spacing w:after="0" w:line="245" w:lineRule="auto"/>
              <w:ind w:left="102" w:right="760"/>
              <w:rPr>
                <w:rFonts w:ascii="Times New Roman" w:hAnsi="Times New Roman" w:cs="Times New Roman"/>
                <w:sz w:val="20"/>
                <w:szCs w:val="20"/>
                <w:lang w:val="nl-NL"/>
              </w:rPr>
            </w:pPr>
            <w:r w:rsidRPr="003A7CF9">
              <w:rPr>
                <w:rFonts w:ascii="Times New Roman" w:hAnsi="Times New Roman" w:cs="Times New Roman"/>
                <w:spacing w:val="-1"/>
                <w:sz w:val="20"/>
                <w:szCs w:val="20"/>
                <w:lang w:val="nl-NL"/>
              </w:rPr>
              <w:t>Hematoom</w:t>
            </w:r>
            <w:r w:rsidRPr="003A7CF9">
              <w:rPr>
                <w:rFonts w:ascii="Times New Roman" w:hAnsi="Times New Roman" w:cs="Times New Roman"/>
                <w:spacing w:val="-4"/>
                <w:sz w:val="20"/>
                <w:szCs w:val="20"/>
                <w:lang w:val="nl-NL"/>
              </w:rPr>
              <w:t xml:space="preserve"> </w:t>
            </w:r>
            <w:r w:rsidRPr="003A7CF9">
              <w:rPr>
                <w:rFonts w:ascii="Times New Roman" w:hAnsi="Times New Roman" w:cs="Times New Roman"/>
                <w:sz w:val="20"/>
                <w:szCs w:val="20"/>
                <w:lang w:val="nl-NL"/>
              </w:rPr>
              <w:t>op</w:t>
            </w:r>
            <w:r w:rsidRPr="003A7CF9">
              <w:rPr>
                <w:rFonts w:ascii="Times New Roman" w:hAnsi="Times New Roman" w:cs="Times New Roman"/>
                <w:spacing w:val="24"/>
                <w:sz w:val="20"/>
                <w:szCs w:val="20"/>
                <w:lang w:val="nl-NL"/>
              </w:rPr>
              <w:t xml:space="preserve"> </w:t>
            </w:r>
            <w:r w:rsidRPr="003A7CF9">
              <w:rPr>
                <w:rFonts w:ascii="Times New Roman" w:hAnsi="Times New Roman" w:cs="Times New Roman"/>
                <w:sz w:val="20"/>
                <w:szCs w:val="20"/>
                <w:lang w:val="nl-NL"/>
              </w:rPr>
              <w:t>punctieplaats</w:t>
            </w:r>
            <w:r w:rsidRPr="003A7CF9">
              <w:rPr>
                <w:rFonts w:ascii="Times New Roman" w:hAnsi="Times New Roman" w:cs="Times New Roman"/>
                <w:spacing w:val="24"/>
                <w:sz w:val="20"/>
                <w:szCs w:val="20"/>
                <w:lang w:val="nl-NL"/>
              </w:rPr>
              <w:t xml:space="preserve"> </w:t>
            </w:r>
            <w:r w:rsidRPr="003A7CF9">
              <w:rPr>
                <w:rFonts w:ascii="Times New Roman" w:hAnsi="Times New Roman" w:cs="Times New Roman"/>
                <w:sz w:val="20"/>
                <w:szCs w:val="20"/>
                <w:lang w:val="nl-NL"/>
              </w:rPr>
              <w:t>Bloeding</w:t>
            </w:r>
            <w:r w:rsidRPr="003A7CF9">
              <w:rPr>
                <w:rFonts w:ascii="Times New Roman" w:hAnsi="Times New Roman" w:cs="Times New Roman"/>
                <w:spacing w:val="-3"/>
                <w:sz w:val="20"/>
                <w:szCs w:val="20"/>
                <w:lang w:val="nl-NL"/>
              </w:rPr>
              <w:t xml:space="preserve"> </w:t>
            </w:r>
            <w:r w:rsidRPr="003A7CF9">
              <w:rPr>
                <w:rFonts w:ascii="Times New Roman" w:hAnsi="Times New Roman" w:cs="Times New Roman"/>
                <w:sz w:val="20"/>
                <w:szCs w:val="20"/>
                <w:lang w:val="nl-NL"/>
              </w:rPr>
              <w:t>op</w:t>
            </w:r>
            <w:r w:rsidRPr="003A7CF9">
              <w:rPr>
                <w:rFonts w:ascii="Times New Roman" w:hAnsi="Times New Roman" w:cs="Times New Roman"/>
                <w:spacing w:val="21"/>
                <w:sz w:val="20"/>
                <w:szCs w:val="20"/>
                <w:lang w:val="nl-NL"/>
              </w:rPr>
              <w:t xml:space="preserve"> </w:t>
            </w:r>
            <w:r w:rsidRPr="003A7CF9">
              <w:rPr>
                <w:rFonts w:ascii="Times New Roman" w:hAnsi="Times New Roman" w:cs="Times New Roman"/>
                <w:sz w:val="20"/>
                <w:szCs w:val="20"/>
                <w:lang w:val="nl-NL"/>
              </w:rPr>
              <w:t>punctieplaats</w:t>
            </w:r>
          </w:p>
        </w:tc>
        <w:tc>
          <w:tcPr>
            <w:tcW w:w="2070" w:type="dxa"/>
            <w:tcBorders>
              <w:top w:val="single" w:sz="4" w:space="0" w:color="000000"/>
              <w:left w:val="single" w:sz="4" w:space="0" w:color="000000"/>
              <w:bottom w:val="single" w:sz="4" w:space="0" w:color="000000"/>
              <w:right w:val="single" w:sz="4" w:space="0" w:color="000000"/>
            </w:tcBorders>
          </w:tcPr>
          <w:p w14:paraId="5E21D8A5"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800" w:type="dxa"/>
            <w:tcBorders>
              <w:top w:val="single" w:sz="4" w:space="0" w:color="000000"/>
              <w:left w:val="single" w:sz="4" w:space="0" w:color="000000"/>
              <w:bottom w:val="single" w:sz="4" w:space="0" w:color="000000"/>
              <w:right w:val="single" w:sz="4" w:space="0" w:color="auto"/>
            </w:tcBorders>
          </w:tcPr>
          <w:p w14:paraId="5381222F"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c>
          <w:tcPr>
            <w:tcW w:w="1440" w:type="dxa"/>
            <w:tcBorders>
              <w:top w:val="single" w:sz="4" w:space="0" w:color="auto"/>
              <w:left w:val="single" w:sz="4" w:space="0" w:color="auto"/>
              <w:bottom w:val="single" w:sz="4" w:space="0" w:color="auto"/>
              <w:right w:val="single" w:sz="4" w:space="0" w:color="auto"/>
            </w:tcBorders>
          </w:tcPr>
          <w:p w14:paraId="1C0942AA"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r w:rsidR="00ED59DB" w:rsidRPr="003A7CF9" w14:paraId="192C52D5" w14:textId="77777777" w:rsidTr="00B8311C">
        <w:trPr>
          <w:trHeight w:hRule="exact" w:val="1046"/>
        </w:trPr>
        <w:tc>
          <w:tcPr>
            <w:tcW w:w="1980" w:type="dxa"/>
            <w:tcBorders>
              <w:top w:val="single" w:sz="4" w:space="0" w:color="000000"/>
              <w:left w:val="single" w:sz="4" w:space="0" w:color="000000"/>
              <w:bottom w:val="single" w:sz="4" w:space="0" w:color="000000"/>
              <w:right w:val="single" w:sz="4" w:space="0" w:color="000000"/>
            </w:tcBorders>
          </w:tcPr>
          <w:p w14:paraId="38E06322" w14:textId="77777777" w:rsidR="00ED59DB" w:rsidRPr="003A7CF9" w:rsidRDefault="00ED59DB" w:rsidP="00ED59DB">
            <w:pPr>
              <w:kinsoku w:val="0"/>
              <w:overflowPunct w:val="0"/>
              <w:autoSpaceDE w:val="0"/>
              <w:autoSpaceDN w:val="0"/>
              <w:adjustRightInd w:val="0"/>
              <w:spacing w:after="0" w:line="245" w:lineRule="auto"/>
              <w:ind w:left="102" w:right="296"/>
              <w:rPr>
                <w:rFonts w:ascii="Times New Roman" w:hAnsi="Times New Roman" w:cs="Times New Roman"/>
                <w:sz w:val="20"/>
                <w:szCs w:val="20"/>
                <w:lang w:val="nl-NL"/>
              </w:rPr>
            </w:pPr>
            <w:r w:rsidRPr="003A7CF9">
              <w:rPr>
                <w:rFonts w:ascii="Times New Roman" w:hAnsi="Times New Roman" w:cs="Times New Roman"/>
                <w:i/>
                <w:iCs/>
                <w:sz w:val="20"/>
                <w:szCs w:val="20"/>
                <w:lang w:val="nl-NL"/>
              </w:rPr>
              <w:t>Letsels,</w:t>
            </w:r>
            <w:r w:rsidRPr="003A7CF9">
              <w:rPr>
                <w:rFonts w:ascii="Times New Roman" w:hAnsi="Times New Roman" w:cs="Times New Roman"/>
                <w:i/>
                <w:iCs/>
                <w:spacing w:val="21"/>
                <w:sz w:val="20"/>
                <w:szCs w:val="20"/>
                <w:lang w:val="nl-NL"/>
              </w:rPr>
              <w:t xml:space="preserve"> </w:t>
            </w:r>
            <w:r w:rsidRPr="003A7CF9">
              <w:rPr>
                <w:rFonts w:ascii="Times New Roman" w:hAnsi="Times New Roman" w:cs="Times New Roman"/>
                <w:i/>
                <w:iCs/>
                <w:sz w:val="20"/>
                <w:szCs w:val="20"/>
                <w:lang w:val="nl-NL"/>
              </w:rPr>
              <w:t>intoxicaties en</w:t>
            </w:r>
            <w:r w:rsidRPr="003A7CF9">
              <w:rPr>
                <w:rFonts w:ascii="Times New Roman" w:hAnsi="Times New Roman" w:cs="Times New Roman"/>
                <w:i/>
                <w:iCs/>
                <w:spacing w:val="25"/>
                <w:sz w:val="20"/>
                <w:szCs w:val="20"/>
                <w:lang w:val="nl-NL"/>
              </w:rPr>
              <w:t xml:space="preserve"> </w:t>
            </w:r>
            <w:r w:rsidRPr="003A7CF9">
              <w:rPr>
                <w:rFonts w:ascii="Times New Roman" w:hAnsi="Times New Roman" w:cs="Times New Roman"/>
                <w:i/>
                <w:iCs/>
                <w:sz w:val="20"/>
                <w:szCs w:val="20"/>
                <w:lang w:val="nl-NL"/>
              </w:rPr>
              <w:t>verrichtings-</w:t>
            </w:r>
            <w:r w:rsidRPr="003A7CF9">
              <w:rPr>
                <w:rFonts w:ascii="Times New Roman" w:hAnsi="Times New Roman" w:cs="Times New Roman"/>
                <w:i/>
                <w:iCs/>
                <w:spacing w:val="23"/>
                <w:sz w:val="20"/>
                <w:szCs w:val="20"/>
                <w:lang w:val="nl-NL"/>
              </w:rPr>
              <w:t xml:space="preserve"> </w:t>
            </w:r>
            <w:r w:rsidRPr="003A7CF9">
              <w:rPr>
                <w:rFonts w:ascii="Times New Roman" w:hAnsi="Times New Roman" w:cs="Times New Roman"/>
                <w:i/>
                <w:iCs/>
                <w:sz w:val="20"/>
                <w:szCs w:val="20"/>
                <w:lang w:val="nl-NL"/>
              </w:rPr>
              <w:t>complicaties</w:t>
            </w:r>
          </w:p>
        </w:tc>
        <w:tc>
          <w:tcPr>
            <w:tcW w:w="2070" w:type="dxa"/>
            <w:tcBorders>
              <w:top w:val="single" w:sz="4" w:space="0" w:color="000000"/>
              <w:left w:val="single" w:sz="4" w:space="0" w:color="000000"/>
              <w:bottom w:val="single" w:sz="4" w:space="0" w:color="000000"/>
              <w:right w:val="single" w:sz="4" w:space="0" w:color="000000"/>
            </w:tcBorders>
          </w:tcPr>
          <w:p w14:paraId="1347F050" w14:textId="77777777" w:rsidR="00ED59DB" w:rsidRPr="003A7CF9" w:rsidRDefault="00ED59DB" w:rsidP="00187798">
            <w:pPr>
              <w:kinsoku w:val="0"/>
              <w:overflowPunct w:val="0"/>
              <w:autoSpaceDE w:val="0"/>
              <w:autoSpaceDN w:val="0"/>
              <w:adjustRightInd w:val="0"/>
              <w:spacing w:after="0" w:line="240" w:lineRule="auto"/>
              <w:ind w:left="102"/>
              <w:rPr>
                <w:rFonts w:ascii="Times New Roman" w:hAnsi="Times New Roman" w:cs="Times New Roman"/>
                <w:sz w:val="20"/>
                <w:szCs w:val="20"/>
                <w:lang w:val="nl-NL"/>
              </w:rPr>
            </w:pPr>
            <w:r w:rsidRPr="003A7CF9">
              <w:rPr>
                <w:rFonts w:ascii="Times New Roman" w:hAnsi="Times New Roman" w:cs="Times New Roman"/>
                <w:sz w:val="20"/>
                <w:szCs w:val="20"/>
                <w:lang w:val="nl-NL"/>
              </w:rPr>
              <w:t>Contusie</w:t>
            </w:r>
          </w:p>
        </w:tc>
        <w:tc>
          <w:tcPr>
            <w:tcW w:w="2070" w:type="dxa"/>
            <w:tcBorders>
              <w:top w:val="single" w:sz="4" w:space="0" w:color="000000"/>
              <w:left w:val="single" w:sz="4" w:space="0" w:color="000000"/>
              <w:bottom w:val="single" w:sz="4" w:space="0" w:color="000000"/>
              <w:right w:val="single" w:sz="4" w:space="0" w:color="000000"/>
            </w:tcBorders>
          </w:tcPr>
          <w:p w14:paraId="49DAE230" w14:textId="5641AC6F" w:rsidR="00ED59DB" w:rsidRPr="003A7CF9" w:rsidRDefault="00B8311C" w:rsidP="00187798">
            <w:pPr>
              <w:kinsoku w:val="0"/>
              <w:overflowPunct w:val="0"/>
              <w:autoSpaceDE w:val="0"/>
              <w:autoSpaceDN w:val="0"/>
              <w:adjustRightInd w:val="0"/>
              <w:spacing w:after="0" w:line="245" w:lineRule="auto"/>
              <w:ind w:left="102" w:right="582"/>
              <w:rPr>
                <w:rFonts w:ascii="Times New Roman" w:hAnsi="Times New Roman" w:cs="Times New Roman"/>
                <w:sz w:val="20"/>
                <w:szCs w:val="20"/>
                <w:lang w:val="nl-NL"/>
              </w:rPr>
            </w:pPr>
            <w:r w:rsidRPr="003A7CF9">
              <w:rPr>
                <w:rFonts w:ascii="Times New Roman" w:hAnsi="Times New Roman" w:cs="Times New Roman"/>
                <w:sz w:val="20"/>
                <w:szCs w:val="20"/>
                <w:lang w:val="nl-NL"/>
              </w:rPr>
              <w:t>Postprocedurele</w:t>
            </w:r>
            <w:r w:rsidR="00ED59DB" w:rsidRPr="003A7CF9">
              <w:rPr>
                <w:rFonts w:ascii="Times New Roman" w:hAnsi="Times New Roman" w:cs="Times New Roman"/>
                <w:spacing w:val="21"/>
                <w:sz w:val="20"/>
                <w:szCs w:val="20"/>
                <w:lang w:val="nl-NL"/>
              </w:rPr>
              <w:t xml:space="preserve"> </w:t>
            </w:r>
            <w:r w:rsidR="00ED59DB" w:rsidRPr="003A7CF9">
              <w:rPr>
                <w:rFonts w:ascii="Times New Roman" w:hAnsi="Times New Roman" w:cs="Times New Roman"/>
                <w:sz w:val="20"/>
                <w:szCs w:val="20"/>
                <w:lang w:val="nl-NL"/>
              </w:rPr>
              <w:t>bloeding</w:t>
            </w:r>
          </w:p>
        </w:tc>
        <w:tc>
          <w:tcPr>
            <w:tcW w:w="1800" w:type="dxa"/>
            <w:tcBorders>
              <w:top w:val="single" w:sz="4" w:space="0" w:color="000000"/>
              <w:left w:val="single" w:sz="4" w:space="0" w:color="000000"/>
              <w:bottom w:val="single" w:sz="4" w:space="0" w:color="000000"/>
              <w:right w:val="single" w:sz="4" w:space="0" w:color="auto"/>
            </w:tcBorders>
          </w:tcPr>
          <w:p w14:paraId="6D241CF5" w14:textId="77777777" w:rsidR="00ED59DB" w:rsidRPr="003A7CF9" w:rsidRDefault="00ED59DB" w:rsidP="00187798">
            <w:pPr>
              <w:kinsoku w:val="0"/>
              <w:overflowPunct w:val="0"/>
              <w:autoSpaceDE w:val="0"/>
              <w:autoSpaceDN w:val="0"/>
              <w:adjustRightInd w:val="0"/>
              <w:spacing w:after="0" w:line="245" w:lineRule="auto"/>
              <w:ind w:left="102" w:right="794"/>
              <w:rPr>
                <w:rFonts w:ascii="Times New Roman" w:hAnsi="Times New Roman" w:cs="Times New Roman"/>
                <w:sz w:val="20"/>
                <w:szCs w:val="20"/>
                <w:lang w:val="nl-NL"/>
              </w:rPr>
            </w:pPr>
            <w:r w:rsidRPr="003A7CF9">
              <w:rPr>
                <w:rFonts w:ascii="Times New Roman" w:hAnsi="Times New Roman" w:cs="Times New Roman"/>
                <w:sz w:val="20"/>
                <w:szCs w:val="20"/>
                <w:lang w:val="nl-NL"/>
              </w:rPr>
              <w:t>Subcuta</w:t>
            </w:r>
            <w:r w:rsidR="00187798" w:rsidRPr="003A7CF9">
              <w:rPr>
                <w:rFonts w:ascii="Times New Roman" w:hAnsi="Times New Roman" w:cs="Times New Roman"/>
                <w:sz w:val="20"/>
                <w:szCs w:val="20"/>
                <w:lang w:val="nl-NL"/>
              </w:rPr>
              <w:t>a</w:t>
            </w:r>
            <w:r w:rsidRPr="003A7CF9">
              <w:rPr>
                <w:rFonts w:ascii="Times New Roman" w:hAnsi="Times New Roman" w:cs="Times New Roman"/>
                <w:sz w:val="20"/>
                <w:szCs w:val="20"/>
                <w:lang w:val="nl-NL"/>
              </w:rPr>
              <w:t xml:space="preserve">n </w:t>
            </w:r>
            <w:r w:rsidRPr="003A7CF9">
              <w:rPr>
                <w:rFonts w:ascii="Times New Roman" w:hAnsi="Times New Roman" w:cs="Times New Roman"/>
                <w:spacing w:val="-1"/>
                <w:sz w:val="20"/>
                <w:szCs w:val="20"/>
                <w:lang w:val="nl-NL"/>
              </w:rPr>
              <w:t>hematoom</w:t>
            </w:r>
          </w:p>
        </w:tc>
        <w:tc>
          <w:tcPr>
            <w:tcW w:w="1440" w:type="dxa"/>
            <w:tcBorders>
              <w:top w:val="single" w:sz="4" w:space="0" w:color="auto"/>
              <w:left w:val="single" w:sz="4" w:space="0" w:color="auto"/>
              <w:bottom w:val="single" w:sz="4" w:space="0" w:color="auto"/>
              <w:right w:val="single" w:sz="4" w:space="0" w:color="auto"/>
            </w:tcBorders>
          </w:tcPr>
          <w:p w14:paraId="1D77D4D3" w14:textId="77777777" w:rsidR="00ED59DB" w:rsidRPr="003A7CF9" w:rsidRDefault="00ED59DB" w:rsidP="00187798">
            <w:pPr>
              <w:autoSpaceDE w:val="0"/>
              <w:autoSpaceDN w:val="0"/>
              <w:adjustRightInd w:val="0"/>
              <w:spacing w:after="0" w:line="240" w:lineRule="auto"/>
              <w:rPr>
                <w:rFonts w:ascii="Times New Roman" w:hAnsi="Times New Roman" w:cs="Times New Roman"/>
                <w:sz w:val="20"/>
                <w:szCs w:val="20"/>
                <w:lang w:val="nl-NL"/>
              </w:rPr>
            </w:pPr>
          </w:p>
        </w:tc>
      </w:tr>
    </w:tbl>
    <w:p w14:paraId="54728759" w14:textId="77777777" w:rsidR="00ED59DB" w:rsidRPr="003A7CF9" w:rsidRDefault="00ED59DB" w:rsidP="00ED59DB">
      <w:pPr>
        <w:rPr>
          <w:lang w:val="nl-NL"/>
        </w:rPr>
      </w:pPr>
    </w:p>
    <w:p w14:paraId="48BF5698" w14:textId="0D3137E4" w:rsidR="00ED59DB" w:rsidRPr="003A7CF9" w:rsidRDefault="00ED59DB" w:rsidP="00187798">
      <w:pPr>
        <w:rPr>
          <w:rFonts w:ascii="Times New Roman" w:hAnsi="Times New Roman" w:cs="Times New Roman"/>
          <w:lang w:val="nl-NL"/>
        </w:rPr>
      </w:pPr>
      <w:r w:rsidRPr="003A7CF9">
        <w:rPr>
          <w:rFonts w:ascii="Times New Roman" w:hAnsi="Times New Roman" w:cs="Times New Roman"/>
          <w:lang w:val="nl-NL"/>
        </w:rPr>
        <w:t xml:space="preserve">Bij patiënten met of zonder voorgeschiedenis van TIA of CVA was de incidentie van CVA in </w:t>
      </w:r>
      <w:r w:rsidR="00DE6301">
        <w:rPr>
          <w:rFonts w:ascii="Times New Roman" w:hAnsi="Times New Roman" w:cs="Times New Roman"/>
          <w:lang w:val="nl-NL"/>
        </w:rPr>
        <w:t>de</w:t>
      </w:r>
      <w:r w:rsidRPr="003A7CF9">
        <w:rPr>
          <w:rFonts w:ascii="Times New Roman" w:hAnsi="Times New Roman" w:cs="Times New Roman"/>
          <w:lang w:val="nl-NL"/>
        </w:rPr>
        <w:t xml:space="preserve"> klinische fase 3-</w:t>
      </w:r>
      <w:r w:rsidR="0048122B">
        <w:rPr>
          <w:rFonts w:ascii="Times New Roman" w:hAnsi="Times New Roman" w:cs="Times New Roman"/>
          <w:lang w:val="nl-NL"/>
        </w:rPr>
        <w:t xml:space="preserve">studie </w:t>
      </w:r>
      <w:r w:rsidRPr="003A7CF9">
        <w:rPr>
          <w:rFonts w:ascii="Times New Roman" w:hAnsi="Times New Roman" w:cs="Times New Roman"/>
          <w:lang w:val="nl-NL"/>
        </w:rPr>
        <w:t>als volgt (zie rubriek 4.4):</w:t>
      </w:r>
    </w:p>
    <w:tbl>
      <w:tblPr>
        <w:tblStyle w:val="TableGrid"/>
        <w:tblW w:w="9355" w:type="dxa"/>
        <w:tblInd w:w="0" w:type="dxa"/>
        <w:tblLook w:val="04A0" w:firstRow="1" w:lastRow="0" w:firstColumn="1" w:lastColumn="0" w:noHBand="0" w:noVBand="1"/>
      </w:tblPr>
      <w:tblGrid>
        <w:gridCol w:w="3415"/>
        <w:gridCol w:w="2970"/>
        <w:gridCol w:w="2970"/>
      </w:tblGrid>
      <w:tr w:rsidR="00D13940" w:rsidRPr="003A7CF9" w14:paraId="0AB91A8C" w14:textId="77777777" w:rsidTr="00B52CFE">
        <w:tc>
          <w:tcPr>
            <w:tcW w:w="3415" w:type="dxa"/>
            <w:tcBorders>
              <w:top w:val="single" w:sz="4" w:space="0" w:color="auto"/>
              <w:left w:val="single" w:sz="4" w:space="0" w:color="auto"/>
              <w:bottom w:val="single" w:sz="4" w:space="0" w:color="auto"/>
              <w:right w:val="single" w:sz="4" w:space="0" w:color="auto"/>
            </w:tcBorders>
            <w:hideMark/>
          </w:tcPr>
          <w:p w14:paraId="6F69E952"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Voorgeschiedenis van TIA of CVA</w:t>
            </w:r>
          </w:p>
        </w:tc>
        <w:tc>
          <w:tcPr>
            <w:tcW w:w="2970" w:type="dxa"/>
            <w:tcBorders>
              <w:top w:val="single" w:sz="4" w:space="0" w:color="auto"/>
              <w:left w:val="single" w:sz="4" w:space="0" w:color="auto"/>
              <w:bottom w:val="single" w:sz="4" w:space="0" w:color="auto"/>
              <w:right w:val="single" w:sz="4" w:space="0" w:color="auto"/>
            </w:tcBorders>
            <w:hideMark/>
          </w:tcPr>
          <w:p w14:paraId="4D28E267" w14:textId="77777777" w:rsidR="00D13940" w:rsidRPr="003A7CF9" w:rsidRDefault="00D13940">
            <w:pPr>
              <w:autoSpaceDE w:val="0"/>
              <w:autoSpaceDN w:val="0"/>
              <w:adjustRightInd w:val="0"/>
              <w:rPr>
                <w:sz w:val="22"/>
                <w:szCs w:val="22"/>
                <w:lang w:val="nl-NL" w:eastAsia="en-GB"/>
              </w:rPr>
            </w:pPr>
            <w:r w:rsidRPr="003A7CF9">
              <w:rPr>
                <w:sz w:val="22"/>
                <w:szCs w:val="22"/>
                <w:lang w:val="nl-NL" w:eastAsia="en-GB"/>
              </w:rPr>
              <w:t>Prasugrel</w:t>
            </w:r>
          </w:p>
        </w:tc>
        <w:tc>
          <w:tcPr>
            <w:tcW w:w="2970" w:type="dxa"/>
            <w:tcBorders>
              <w:top w:val="single" w:sz="4" w:space="0" w:color="auto"/>
              <w:left w:val="single" w:sz="4" w:space="0" w:color="auto"/>
              <w:bottom w:val="single" w:sz="4" w:space="0" w:color="auto"/>
              <w:right w:val="single" w:sz="4" w:space="0" w:color="auto"/>
            </w:tcBorders>
            <w:hideMark/>
          </w:tcPr>
          <w:p w14:paraId="34826DBF" w14:textId="77777777" w:rsidR="00D13940" w:rsidRPr="003A7CF9" w:rsidRDefault="00D13940">
            <w:pPr>
              <w:autoSpaceDE w:val="0"/>
              <w:autoSpaceDN w:val="0"/>
              <w:adjustRightInd w:val="0"/>
              <w:rPr>
                <w:sz w:val="22"/>
                <w:szCs w:val="22"/>
                <w:lang w:val="nl-NL" w:eastAsia="en-GB"/>
              </w:rPr>
            </w:pPr>
            <w:r w:rsidRPr="003A7CF9">
              <w:rPr>
                <w:sz w:val="22"/>
                <w:szCs w:val="22"/>
                <w:lang w:val="nl-NL" w:eastAsia="en-GB"/>
              </w:rPr>
              <w:t>Clopidogrel</w:t>
            </w:r>
          </w:p>
        </w:tc>
      </w:tr>
      <w:tr w:rsidR="00D13940" w:rsidRPr="003A7CF9" w14:paraId="0BBEE816" w14:textId="77777777" w:rsidTr="00B52CFE">
        <w:tc>
          <w:tcPr>
            <w:tcW w:w="3415" w:type="dxa"/>
            <w:tcBorders>
              <w:top w:val="single" w:sz="4" w:space="0" w:color="auto"/>
              <w:left w:val="single" w:sz="4" w:space="0" w:color="auto"/>
              <w:bottom w:val="single" w:sz="4" w:space="0" w:color="auto"/>
              <w:right w:val="single" w:sz="4" w:space="0" w:color="auto"/>
            </w:tcBorders>
            <w:hideMark/>
          </w:tcPr>
          <w:p w14:paraId="7A3C1E62"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Ja</w:t>
            </w:r>
            <w:r w:rsidR="00D13940" w:rsidRPr="003A7CF9">
              <w:rPr>
                <w:sz w:val="22"/>
                <w:szCs w:val="22"/>
                <w:lang w:val="nl-NL" w:eastAsia="en-GB"/>
              </w:rPr>
              <w:t xml:space="preserve"> (N=518)</w:t>
            </w:r>
          </w:p>
        </w:tc>
        <w:tc>
          <w:tcPr>
            <w:tcW w:w="2970" w:type="dxa"/>
            <w:tcBorders>
              <w:top w:val="single" w:sz="4" w:space="0" w:color="auto"/>
              <w:left w:val="single" w:sz="4" w:space="0" w:color="auto"/>
              <w:bottom w:val="single" w:sz="4" w:space="0" w:color="auto"/>
              <w:right w:val="single" w:sz="4" w:space="0" w:color="auto"/>
            </w:tcBorders>
            <w:hideMark/>
          </w:tcPr>
          <w:p w14:paraId="6F669846"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6,5% (2,</w:t>
            </w:r>
            <w:r w:rsidR="00D13940" w:rsidRPr="003A7CF9">
              <w:rPr>
                <w:sz w:val="22"/>
                <w:szCs w:val="22"/>
                <w:lang w:val="nl-NL" w:eastAsia="en-GB"/>
              </w:rPr>
              <w:t>3% ICH*)</w:t>
            </w:r>
          </w:p>
        </w:tc>
        <w:tc>
          <w:tcPr>
            <w:tcW w:w="2970" w:type="dxa"/>
            <w:tcBorders>
              <w:top w:val="single" w:sz="4" w:space="0" w:color="auto"/>
              <w:left w:val="single" w:sz="4" w:space="0" w:color="auto"/>
              <w:bottom w:val="single" w:sz="4" w:space="0" w:color="auto"/>
              <w:right w:val="single" w:sz="4" w:space="0" w:color="auto"/>
            </w:tcBorders>
            <w:hideMark/>
          </w:tcPr>
          <w:p w14:paraId="4DECAD3D"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1,</w:t>
            </w:r>
            <w:r w:rsidR="00D13940" w:rsidRPr="003A7CF9">
              <w:rPr>
                <w:sz w:val="22"/>
                <w:szCs w:val="22"/>
                <w:lang w:val="nl-NL" w:eastAsia="en-GB"/>
              </w:rPr>
              <w:t>2% (0% ICH*)</w:t>
            </w:r>
          </w:p>
        </w:tc>
      </w:tr>
      <w:tr w:rsidR="00D13940" w:rsidRPr="003A7CF9" w14:paraId="46E2A5D4" w14:textId="77777777" w:rsidTr="00B52CFE">
        <w:tc>
          <w:tcPr>
            <w:tcW w:w="3415" w:type="dxa"/>
            <w:tcBorders>
              <w:top w:val="single" w:sz="4" w:space="0" w:color="auto"/>
              <w:left w:val="single" w:sz="4" w:space="0" w:color="auto"/>
              <w:bottom w:val="single" w:sz="4" w:space="0" w:color="auto"/>
              <w:right w:val="single" w:sz="4" w:space="0" w:color="auto"/>
            </w:tcBorders>
            <w:hideMark/>
          </w:tcPr>
          <w:p w14:paraId="35DA4F30" w14:textId="10376B8C" w:rsidR="00D13940" w:rsidRPr="003A7CF9" w:rsidRDefault="00DB7777">
            <w:pPr>
              <w:autoSpaceDE w:val="0"/>
              <w:autoSpaceDN w:val="0"/>
              <w:adjustRightInd w:val="0"/>
              <w:rPr>
                <w:sz w:val="22"/>
                <w:szCs w:val="22"/>
                <w:lang w:val="nl-NL" w:eastAsia="en-GB"/>
              </w:rPr>
            </w:pPr>
            <w:r w:rsidRPr="003A7CF9">
              <w:rPr>
                <w:sz w:val="22"/>
                <w:szCs w:val="22"/>
                <w:lang w:val="nl-NL" w:eastAsia="en-GB"/>
              </w:rPr>
              <w:t>Nee</w:t>
            </w:r>
            <w:r w:rsidR="00D13940" w:rsidRPr="003A7CF9">
              <w:rPr>
                <w:sz w:val="22"/>
                <w:szCs w:val="22"/>
                <w:lang w:val="nl-NL" w:eastAsia="en-GB"/>
              </w:rPr>
              <w:t xml:space="preserve"> (N=13</w:t>
            </w:r>
            <w:r w:rsidR="00CF6B23">
              <w:rPr>
                <w:sz w:val="22"/>
                <w:szCs w:val="22"/>
                <w:lang w:val="nl-NL" w:eastAsia="en-GB"/>
              </w:rPr>
              <w:t>.</w:t>
            </w:r>
            <w:r w:rsidR="00D13940" w:rsidRPr="003A7CF9">
              <w:rPr>
                <w:sz w:val="22"/>
                <w:szCs w:val="22"/>
                <w:lang w:val="nl-NL" w:eastAsia="en-GB"/>
              </w:rPr>
              <w:t>090)</w:t>
            </w:r>
          </w:p>
        </w:tc>
        <w:tc>
          <w:tcPr>
            <w:tcW w:w="2970" w:type="dxa"/>
            <w:tcBorders>
              <w:top w:val="single" w:sz="4" w:space="0" w:color="auto"/>
              <w:left w:val="single" w:sz="4" w:space="0" w:color="auto"/>
              <w:bottom w:val="single" w:sz="4" w:space="0" w:color="auto"/>
              <w:right w:val="single" w:sz="4" w:space="0" w:color="auto"/>
            </w:tcBorders>
            <w:hideMark/>
          </w:tcPr>
          <w:p w14:paraId="131CAAF3"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 xml:space="preserve">0,9% </w:t>
            </w:r>
            <w:r w:rsidR="00B8311C" w:rsidRPr="003A7CF9">
              <w:rPr>
                <w:sz w:val="22"/>
                <w:szCs w:val="22"/>
                <w:lang w:val="nl-NL" w:eastAsia="en-GB"/>
              </w:rPr>
              <w:t>(0</w:t>
            </w:r>
            <w:r w:rsidRPr="003A7CF9">
              <w:rPr>
                <w:sz w:val="22"/>
                <w:szCs w:val="22"/>
                <w:lang w:val="nl-NL" w:eastAsia="en-GB"/>
              </w:rPr>
              <w:t>,</w:t>
            </w:r>
            <w:r w:rsidR="00D13940" w:rsidRPr="003A7CF9">
              <w:rPr>
                <w:sz w:val="22"/>
                <w:szCs w:val="22"/>
                <w:lang w:val="nl-NL" w:eastAsia="en-GB"/>
              </w:rPr>
              <w:t>2% ICH*)</w:t>
            </w:r>
          </w:p>
        </w:tc>
        <w:tc>
          <w:tcPr>
            <w:tcW w:w="2970" w:type="dxa"/>
            <w:tcBorders>
              <w:top w:val="single" w:sz="4" w:space="0" w:color="auto"/>
              <w:left w:val="single" w:sz="4" w:space="0" w:color="auto"/>
              <w:bottom w:val="single" w:sz="4" w:space="0" w:color="auto"/>
              <w:right w:val="single" w:sz="4" w:space="0" w:color="auto"/>
            </w:tcBorders>
            <w:hideMark/>
          </w:tcPr>
          <w:p w14:paraId="4DD6DCD5" w14:textId="77777777" w:rsidR="00D13940" w:rsidRPr="003A7CF9" w:rsidRDefault="00DB7777">
            <w:pPr>
              <w:autoSpaceDE w:val="0"/>
              <w:autoSpaceDN w:val="0"/>
              <w:adjustRightInd w:val="0"/>
              <w:rPr>
                <w:sz w:val="22"/>
                <w:szCs w:val="22"/>
                <w:lang w:val="nl-NL" w:eastAsia="en-GB"/>
              </w:rPr>
            </w:pPr>
            <w:r w:rsidRPr="003A7CF9">
              <w:rPr>
                <w:sz w:val="22"/>
                <w:szCs w:val="22"/>
                <w:lang w:val="nl-NL" w:eastAsia="en-GB"/>
              </w:rPr>
              <w:t>1,0% (0,</w:t>
            </w:r>
            <w:r w:rsidR="00D13940" w:rsidRPr="003A7CF9">
              <w:rPr>
                <w:sz w:val="22"/>
                <w:szCs w:val="22"/>
                <w:lang w:val="nl-NL" w:eastAsia="en-GB"/>
              </w:rPr>
              <w:t>3% ICH*)</w:t>
            </w:r>
          </w:p>
        </w:tc>
      </w:tr>
    </w:tbl>
    <w:p w14:paraId="000096AD" w14:textId="77777777" w:rsidR="00ED59DB" w:rsidRPr="003A7CF9" w:rsidRDefault="00D13940" w:rsidP="00B52CFE">
      <w:pPr>
        <w:autoSpaceDE w:val="0"/>
        <w:autoSpaceDN w:val="0"/>
        <w:adjustRightInd w:val="0"/>
        <w:spacing w:after="0" w:line="240" w:lineRule="auto"/>
        <w:rPr>
          <w:rFonts w:ascii="Times New Roman" w:eastAsia="Times New Roman" w:hAnsi="Times New Roman" w:cs="Times New Roman"/>
          <w:lang w:val="nl-NL" w:eastAsia="en-GB"/>
        </w:rPr>
      </w:pPr>
      <w:r w:rsidRPr="003A7CF9">
        <w:rPr>
          <w:rFonts w:ascii="Times New Roman" w:eastAsia="Times New Roman" w:hAnsi="Times New Roman" w:cs="Times New Roman"/>
          <w:lang w:val="nl-NL" w:eastAsia="en-GB"/>
        </w:rPr>
        <w:t xml:space="preserve">* </w:t>
      </w:r>
      <w:r w:rsidRPr="005150AE">
        <w:rPr>
          <w:rFonts w:ascii="Times New Roman" w:eastAsia="Times New Roman" w:hAnsi="Times New Roman" w:cs="Times New Roman"/>
          <w:i/>
          <w:lang w:val="nl-NL" w:eastAsia="en-GB"/>
        </w:rPr>
        <w:t>ICH=intracraniële bloeding.</w:t>
      </w:r>
    </w:p>
    <w:p w14:paraId="0CBBCA73" w14:textId="77777777" w:rsidR="001A232B" w:rsidRDefault="001A232B" w:rsidP="00ED59DB">
      <w:pPr>
        <w:autoSpaceDE w:val="0"/>
        <w:autoSpaceDN w:val="0"/>
        <w:adjustRightInd w:val="0"/>
        <w:spacing w:after="0" w:line="240" w:lineRule="auto"/>
        <w:rPr>
          <w:rFonts w:ascii="Times New Roman" w:hAnsi="Times New Roman" w:cs="Times New Roman"/>
          <w:color w:val="000000"/>
          <w:u w:val="single"/>
          <w:lang w:val="nl-NL"/>
        </w:rPr>
      </w:pPr>
    </w:p>
    <w:p w14:paraId="0EE6D2E1" w14:textId="43396A9C"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Melding van vermoedelijke bijwerkingen </w:t>
      </w:r>
    </w:p>
    <w:p w14:paraId="4834B31E"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het nationale meldsysteem zoals vermeld in </w:t>
      </w:r>
      <w:r w:rsidRPr="003A7CF9">
        <w:rPr>
          <w:rFonts w:ascii="Times New Roman" w:hAnsi="Times New Roman" w:cs="Times New Roman"/>
          <w:color w:val="0000FF"/>
          <w:lang w:val="nl-NL"/>
        </w:rPr>
        <w:t>aanhangsel V</w:t>
      </w:r>
      <w:r w:rsidRPr="003A7CF9">
        <w:rPr>
          <w:rFonts w:ascii="Times New Roman" w:hAnsi="Times New Roman" w:cs="Times New Roman"/>
          <w:color w:val="000000"/>
          <w:lang w:val="nl-NL"/>
        </w:rPr>
        <w:t xml:space="preserve">. </w:t>
      </w:r>
    </w:p>
    <w:p w14:paraId="28C85446" w14:textId="77777777" w:rsidR="0092097C" w:rsidRPr="003A7CF9" w:rsidRDefault="0092097C" w:rsidP="00ED59DB">
      <w:pPr>
        <w:autoSpaceDE w:val="0"/>
        <w:autoSpaceDN w:val="0"/>
        <w:adjustRightInd w:val="0"/>
        <w:spacing w:after="0" w:line="240" w:lineRule="auto"/>
        <w:rPr>
          <w:rFonts w:ascii="Times New Roman" w:hAnsi="Times New Roman" w:cs="Times New Roman"/>
          <w:b/>
          <w:bCs/>
          <w:color w:val="000000"/>
          <w:lang w:val="nl-NL"/>
        </w:rPr>
      </w:pPr>
    </w:p>
    <w:p w14:paraId="2855DB1F" w14:textId="77777777" w:rsidR="00ED59DB" w:rsidRPr="003A7CF9" w:rsidRDefault="00ED59DB" w:rsidP="00ED59DB">
      <w:pP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4.9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Overdosering </w:t>
      </w:r>
    </w:p>
    <w:p w14:paraId="00C3F800"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790DD344" w14:textId="37D09F1D"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Overdosering van </w:t>
      </w:r>
      <w:r w:rsidR="00FD5E63"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kan leiden tot een verlengde bloedingstijd en daaropvolgende bloedingscomplicaties. Er zijn geen gegevens beschikbaar over de omkering van het farmacologische effect van prasugrel; als echter onmiddellijke correctie van een verlengde bloedingstijd nodig is, kan transfusie van bloedplaatjes en/of andere bloedproducten worden overwogen. </w:t>
      </w:r>
    </w:p>
    <w:p w14:paraId="226ECB8C" w14:textId="6A4C0F4F" w:rsidR="0092097C" w:rsidRDefault="0092097C" w:rsidP="00F45C36">
      <w:pPr>
        <w:autoSpaceDE w:val="0"/>
        <w:autoSpaceDN w:val="0"/>
        <w:adjustRightInd w:val="0"/>
        <w:spacing w:after="0" w:line="240" w:lineRule="auto"/>
        <w:ind w:firstLine="720"/>
        <w:rPr>
          <w:rFonts w:ascii="Times New Roman" w:hAnsi="Times New Roman" w:cs="Times New Roman"/>
          <w:b/>
          <w:bCs/>
          <w:color w:val="000000"/>
          <w:lang w:val="nl-NL"/>
        </w:rPr>
      </w:pPr>
    </w:p>
    <w:p w14:paraId="02F42E25" w14:textId="77777777" w:rsidR="00F45C36" w:rsidRPr="003A7CF9" w:rsidRDefault="00F45C36" w:rsidP="00E54EDE">
      <w:pPr>
        <w:autoSpaceDE w:val="0"/>
        <w:autoSpaceDN w:val="0"/>
        <w:adjustRightInd w:val="0"/>
        <w:spacing w:after="0" w:line="240" w:lineRule="auto"/>
        <w:ind w:firstLine="720"/>
        <w:rPr>
          <w:rFonts w:ascii="Times New Roman" w:hAnsi="Times New Roman" w:cs="Times New Roman"/>
          <w:b/>
          <w:bCs/>
          <w:color w:val="000000"/>
          <w:lang w:val="nl-NL"/>
        </w:rPr>
      </w:pPr>
    </w:p>
    <w:p w14:paraId="0F8371D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FARMACOLOGISCHE EIGENSCHAPPEN </w:t>
      </w:r>
    </w:p>
    <w:p w14:paraId="40B2C628" w14:textId="77777777" w:rsidR="0092097C" w:rsidRPr="003A7CF9" w:rsidRDefault="0092097C" w:rsidP="00ED59DB">
      <w:pPr>
        <w:autoSpaceDE w:val="0"/>
        <w:autoSpaceDN w:val="0"/>
        <w:adjustRightInd w:val="0"/>
        <w:spacing w:after="0" w:line="240" w:lineRule="auto"/>
        <w:rPr>
          <w:rFonts w:ascii="Times New Roman" w:hAnsi="Times New Roman" w:cs="Times New Roman"/>
          <w:b/>
          <w:bCs/>
          <w:color w:val="000000"/>
          <w:lang w:val="nl-NL"/>
        </w:rPr>
      </w:pPr>
    </w:p>
    <w:p w14:paraId="2568B4D7"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5.1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Farmacodynamische eigenschappen </w:t>
      </w:r>
    </w:p>
    <w:p w14:paraId="3CEE5A72" w14:textId="77777777" w:rsidR="006F580A" w:rsidRPr="003A7CF9" w:rsidRDefault="006F580A" w:rsidP="00ED59DB">
      <w:pPr>
        <w:autoSpaceDE w:val="0"/>
        <w:autoSpaceDN w:val="0"/>
        <w:adjustRightInd w:val="0"/>
        <w:spacing w:after="0" w:line="240" w:lineRule="auto"/>
        <w:rPr>
          <w:rFonts w:ascii="Times New Roman" w:hAnsi="Times New Roman" w:cs="Times New Roman"/>
          <w:color w:val="000000"/>
          <w:lang w:val="nl-NL"/>
        </w:rPr>
      </w:pPr>
    </w:p>
    <w:p w14:paraId="1F10A60D" w14:textId="3081025B"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Farmacotherapeutische categorie: </w:t>
      </w:r>
      <w:r w:rsidR="00B52CFE" w:rsidRPr="003A7CF9">
        <w:rPr>
          <w:rFonts w:ascii="Times New Roman" w:hAnsi="Times New Roman" w:cs="Times New Roman"/>
          <w:color w:val="000000"/>
          <w:lang w:val="nl-NL"/>
        </w:rPr>
        <w:t xml:space="preserve">Antitrombotica, </w:t>
      </w:r>
      <w:r w:rsidR="00EF6C2F" w:rsidRPr="003A7CF9">
        <w:rPr>
          <w:rFonts w:ascii="Times New Roman" w:hAnsi="Times New Roman" w:cs="Times New Roman"/>
          <w:color w:val="000000"/>
          <w:lang w:val="nl-NL"/>
        </w:rPr>
        <w:t>Trombocytenaggregatieremmers exclusief heparine</w:t>
      </w:r>
      <w:r w:rsidRPr="003A7CF9">
        <w:rPr>
          <w:rFonts w:ascii="Times New Roman" w:hAnsi="Times New Roman" w:cs="Times New Roman"/>
          <w:color w:val="000000"/>
          <w:lang w:val="nl-NL"/>
        </w:rPr>
        <w:t xml:space="preserve">. ATC-code: B01AC22. </w:t>
      </w:r>
    </w:p>
    <w:p w14:paraId="5CBF0402"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27099EEA" w14:textId="77777777" w:rsidR="00ED59DB" w:rsidRPr="003A7CF9" w:rsidRDefault="00A7159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Werkingsmechanisme/</w:t>
      </w:r>
      <w:r w:rsidR="00ED59DB" w:rsidRPr="003A7CF9">
        <w:rPr>
          <w:rFonts w:ascii="Times New Roman" w:hAnsi="Times New Roman" w:cs="Times New Roman"/>
          <w:color w:val="000000"/>
          <w:u w:val="single"/>
          <w:lang w:val="nl-NL"/>
        </w:rPr>
        <w:t xml:space="preserve"> Farmacodynamische effecten </w:t>
      </w:r>
    </w:p>
    <w:p w14:paraId="372236D9" w14:textId="6044235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Prasugrel is een remmer van bloedplaatjesactivatie en -aggregatie doordat de actieve metaboliet van prasugrel een onomkeerbare binding aangaat met de P2Y</w:t>
      </w:r>
      <w:r w:rsidRPr="005150AE">
        <w:rPr>
          <w:rFonts w:ascii="Times New Roman" w:hAnsi="Times New Roman" w:cs="Times New Roman"/>
          <w:color w:val="000000"/>
          <w:lang w:val="nl-NL"/>
        </w:rPr>
        <w:t>12</w:t>
      </w:r>
      <w:r w:rsidRPr="003A7CF9">
        <w:rPr>
          <w:rFonts w:ascii="Times New Roman" w:hAnsi="Times New Roman" w:cs="Times New Roman"/>
          <w:color w:val="000000"/>
          <w:lang w:val="nl-NL"/>
        </w:rPr>
        <w:t xml:space="preserve">-klasse van </w:t>
      </w:r>
      <w:r w:rsidR="006F7D54" w:rsidRPr="006F7D54">
        <w:rPr>
          <w:rFonts w:ascii="Times New Roman" w:hAnsi="Times New Roman" w:cs="Times New Roman"/>
          <w:color w:val="000000"/>
          <w:lang w:val="nl-NL"/>
        </w:rPr>
        <w:t>adenosinedifosfaat</w:t>
      </w:r>
      <w:r w:rsidRPr="003A7CF9">
        <w:rPr>
          <w:rFonts w:ascii="Times New Roman" w:hAnsi="Times New Roman" w:cs="Times New Roman"/>
          <w:color w:val="000000"/>
          <w:lang w:val="nl-NL"/>
        </w:rPr>
        <w:t xml:space="preserve">receptoren op bloedplaatjes. Omdat bloedplaatjes een rol spelen in de initiatie en/of ontwikkeling van trombotische complicaties van atherosclerotische ziekte, kan remming van de bloedplaatjesfunctie leiden tot verlaging van het percentage cardiovasculaire voorvallen als overlijden, myocardinfarct of CVA. </w:t>
      </w:r>
    </w:p>
    <w:p w14:paraId="369EF361"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AEBB432" w14:textId="4DBB7FFF" w:rsidR="0092097C" w:rsidRPr="003A7CF9" w:rsidRDefault="00ED59DB" w:rsidP="0092097C">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Na toedie</w:t>
      </w:r>
      <w:r w:rsidR="009E6E8F">
        <w:rPr>
          <w:rFonts w:ascii="Times New Roman" w:hAnsi="Times New Roman" w:cs="Times New Roman"/>
          <w:color w:val="000000"/>
          <w:lang w:val="nl-NL"/>
        </w:rPr>
        <w:t>ning van een oplaaddosis van 60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prasugrel vindt remming van door </w:t>
      </w:r>
      <w:r w:rsidR="006F7D54" w:rsidRPr="006F7D54">
        <w:rPr>
          <w:rFonts w:ascii="Times New Roman" w:hAnsi="Times New Roman" w:cs="Times New Roman"/>
          <w:color w:val="000000"/>
          <w:lang w:val="nl-NL"/>
        </w:rPr>
        <w:t xml:space="preserve">adenosinedifosfaat </w:t>
      </w:r>
      <w:r w:rsidR="006F7D54">
        <w:rPr>
          <w:rFonts w:ascii="Times New Roman" w:hAnsi="Times New Roman" w:cs="Times New Roman"/>
          <w:color w:val="000000"/>
          <w:lang w:val="nl-NL"/>
        </w:rPr>
        <w:t>(</w:t>
      </w:r>
      <w:r w:rsidRPr="003A7CF9">
        <w:rPr>
          <w:rFonts w:ascii="Times New Roman" w:hAnsi="Times New Roman" w:cs="Times New Roman"/>
          <w:color w:val="000000"/>
          <w:lang w:val="nl-NL"/>
        </w:rPr>
        <w:t>ADP</w:t>
      </w:r>
      <w:r w:rsidR="006F7D54">
        <w:rPr>
          <w:rFonts w:ascii="Times New Roman" w:hAnsi="Times New Roman" w:cs="Times New Roman"/>
          <w:color w:val="000000"/>
          <w:lang w:val="nl-NL"/>
        </w:rPr>
        <w:t>)</w:t>
      </w:r>
      <w:r w:rsidRPr="003A7CF9">
        <w:rPr>
          <w:rFonts w:ascii="Times New Roman" w:hAnsi="Times New Roman" w:cs="Times New Roman"/>
          <w:color w:val="000000"/>
          <w:lang w:val="nl-NL"/>
        </w:rPr>
        <w:t xml:space="preserve"> geïnduceerde bloedplaatjesaggreg</w:t>
      </w:r>
      <w:r w:rsidR="009E6E8F">
        <w:rPr>
          <w:rFonts w:ascii="Times New Roman" w:hAnsi="Times New Roman" w:cs="Times New Roman"/>
          <w:color w:val="000000"/>
          <w:lang w:val="nl-NL"/>
        </w:rPr>
        <w:t>atie plaats na 15 minuten met 5</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μM ADP</w:t>
      </w:r>
      <w:r w:rsidR="009E6E8F">
        <w:rPr>
          <w:rFonts w:ascii="Times New Roman" w:hAnsi="Times New Roman" w:cs="Times New Roman"/>
          <w:color w:val="000000"/>
          <w:lang w:val="nl-NL"/>
        </w:rPr>
        <w:t xml:space="preserve"> en na 30</w:t>
      </w:r>
      <w:r w:rsidR="009E6E8F" w:rsidRPr="009E6E8F">
        <w:rPr>
          <w:rFonts w:ascii="Times New Roman" w:eastAsia="Times New Roman" w:hAnsi="Times New Roman" w:cs="Times New Roman"/>
          <w:lang w:val="nl-NL" w:eastAsia="en-GB"/>
        </w:rPr>
        <w:t> </w:t>
      </w:r>
      <w:r w:rsidR="009E6E8F">
        <w:rPr>
          <w:rFonts w:ascii="Times New Roman" w:hAnsi="Times New Roman" w:cs="Times New Roman"/>
          <w:color w:val="000000"/>
          <w:lang w:val="nl-NL"/>
        </w:rPr>
        <w:t>minuten met 20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μM ADP. De maximale remming door prasugrel van door ADP geïnduceerde bloedplaatjesaggregatie is</w:t>
      </w:r>
      <w:r w:rsidR="009E6E8F">
        <w:rPr>
          <w:rFonts w:ascii="Times New Roman" w:hAnsi="Times New Roman" w:cs="Times New Roman"/>
          <w:color w:val="000000"/>
          <w:lang w:val="nl-NL"/>
        </w:rPr>
        <w:t xml:space="preserve"> 83% met 5</w:t>
      </w:r>
      <w:r w:rsidR="009E6E8F" w:rsidRPr="009E6E8F">
        <w:rPr>
          <w:rFonts w:ascii="Times New Roman" w:eastAsia="Times New Roman" w:hAnsi="Times New Roman" w:cs="Times New Roman"/>
          <w:lang w:val="nl-NL" w:eastAsia="en-GB"/>
        </w:rPr>
        <w:t> </w:t>
      </w:r>
      <w:r w:rsidR="009E6E8F">
        <w:rPr>
          <w:rFonts w:ascii="Times New Roman" w:hAnsi="Times New Roman" w:cs="Times New Roman"/>
          <w:color w:val="000000"/>
          <w:lang w:val="nl-NL"/>
        </w:rPr>
        <w:t>μM ADP en 79% met 20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μM ADP, waarbij in beide gevallen 89% van de gezonde proefpersonen en patiënten met stabiele atherosclerose na 1 uur ten minste 50% remming van de bloedplaatjesaggregatie bereikte. De door prasugrel gemedieerde remming van de bloedplaatjesaggregatie ver</w:t>
      </w:r>
      <w:r w:rsidR="009E6E8F">
        <w:rPr>
          <w:rFonts w:ascii="Times New Roman" w:hAnsi="Times New Roman" w:cs="Times New Roman"/>
          <w:color w:val="000000"/>
          <w:lang w:val="nl-NL"/>
        </w:rPr>
        <w:t>toont zowel met 5</w:t>
      </w:r>
      <w:r w:rsidR="009E6E8F" w:rsidRPr="009E6E8F">
        <w:rPr>
          <w:rFonts w:ascii="Times New Roman" w:eastAsia="Times New Roman" w:hAnsi="Times New Roman" w:cs="Times New Roman"/>
          <w:lang w:val="nl-NL" w:eastAsia="en-GB"/>
        </w:rPr>
        <w:t> </w:t>
      </w:r>
      <w:r w:rsidR="009E6E8F">
        <w:rPr>
          <w:rFonts w:ascii="Times New Roman" w:hAnsi="Times New Roman" w:cs="Times New Roman"/>
          <w:color w:val="000000"/>
          <w:lang w:val="nl-NL"/>
        </w:rPr>
        <w:t>μM als met 20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μM ADP een lage variabiliteit tussen proefpersonen (9%) en binnen proefpersonen (12%). De gemiddelde remming </w:t>
      </w:r>
      <w:r w:rsidR="006F7D54">
        <w:rPr>
          <w:rFonts w:ascii="Times New Roman" w:hAnsi="Times New Roman" w:cs="Times New Roman"/>
          <w:color w:val="000000"/>
          <w:lang w:val="nl-NL"/>
        </w:rPr>
        <w:t xml:space="preserve">bij </w:t>
      </w:r>
      <w:r w:rsidR="006F7D54" w:rsidRPr="005150AE">
        <w:rPr>
          <w:rFonts w:ascii="Times New Roman" w:hAnsi="Times New Roman" w:cs="Times New Roman"/>
          <w:i/>
          <w:color w:val="000000"/>
          <w:lang w:val="nl-NL"/>
        </w:rPr>
        <w:t>steady state</w:t>
      </w:r>
      <w:r w:rsidR="006F7D54">
        <w:rPr>
          <w:rFonts w:ascii="Times New Roman" w:hAnsi="Times New Roman" w:cs="Times New Roman"/>
          <w:color w:val="000000"/>
          <w:lang w:val="nl-NL"/>
        </w:rPr>
        <w:t xml:space="preserve"> </w:t>
      </w:r>
      <w:r w:rsidRPr="003A7CF9">
        <w:rPr>
          <w:rFonts w:ascii="Times New Roman" w:hAnsi="Times New Roman" w:cs="Times New Roman"/>
          <w:color w:val="000000"/>
          <w:lang w:val="nl-NL"/>
        </w:rPr>
        <w:t>van de bloedplaatjesaggregatie was re</w:t>
      </w:r>
      <w:r w:rsidR="009E6E8F">
        <w:rPr>
          <w:rFonts w:ascii="Times New Roman" w:hAnsi="Times New Roman" w:cs="Times New Roman"/>
          <w:color w:val="000000"/>
          <w:lang w:val="nl-NL"/>
        </w:rPr>
        <w:t>spectievelijk 74% en 69% voor 5</w:t>
      </w:r>
      <w:r w:rsidR="009E6E8F" w:rsidRPr="009E6E8F">
        <w:rPr>
          <w:rFonts w:ascii="Times New Roman" w:eastAsia="Times New Roman" w:hAnsi="Times New Roman" w:cs="Times New Roman"/>
          <w:lang w:val="nl-NL" w:eastAsia="en-GB"/>
        </w:rPr>
        <w:t> </w:t>
      </w:r>
      <w:r w:rsidR="009E6E8F">
        <w:rPr>
          <w:rFonts w:ascii="Times New Roman" w:hAnsi="Times New Roman" w:cs="Times New Roman"/>
          <w:color w:val="000000"/>
          <w:lang w:val="nl-NL"/>
        </w:rPr>
        <w:t>μM ADP en 20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μM ADP, en werd bereikt na 3 tot 5 dagen toediening van de onderhoudsdosis van 10 mg prasugrel voorafgegaan door een oplaaddosi</w:t>
      </w:r>
      <w:r w:rsidR="009E6E8F">
        <w:rPr>
          <w:rFonts w:ascii="Times New Roman" w:hAnsi="Times New Roman" w:cs="Times New Roman"/>
          <w:color w:val="000000"/>
          <w:lang w:val="nl-NL"/>
        </w:rPr>
        <w:t>s van 60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Meer dan 98% van de proefpersonen had tijdens de onderhoudsdosering e</w:t>
      </w:r>
      <w:r w:rsidR="0092097C" w:rsidRPr="003A7CF9">
        <w:rPr>
          <w:rFonts w:ascii="Times New Roman" w:hAnsi="Times New Roman" w:cs="Times New Roman"/>
          <w:color w:val="000000"/>
          <w:lang w:val="nl-NL"/>
        </w:rPr>
        <w:t xml:space="preserve">en aggregatieremming van ≥20%. </w:t>
      </w:r>
    </w:p>
    <w:p w14:paraId="0F6CA17B" w14:textId="77777777" w:rsidR="0092097C" w:rsidRPr="003A7CF9" w:rsidRDefault="0092097C" w:rsidP="0092097C">
      <w:pPr>
        <w:autoSpaceDE w:val="0"/>
        <w:autoSpaceDN w:val="0"/>
        <w:adjustRightInd w:val="0"/>
        <w:spacing w:after="0" w:line="240" w:lineRule="auto"/>
        <w:rPr>
          <w:rFonts w:ascii="Times New Roman" w:hAnsi="Times New Roman" w:cs="Times New Roman"/>
          <w:color w:val="000000"/>
          <w:lang w:val="nl-NL"/>
        </w:rPr>
      </w:pPr>
    </w:p>
    <w:p w14:paraId="557BB1D1" w14:textId="2D2A392C" w:rsidR="00ED59DB"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De bloedplaatjesaggregatie keerde na behandeling geleidelijk terug naar de uitgangswaarden: na toediening van een enkelvoudige oplaaddosis va</w:t>
      </w:r>
      <w:r w:rsidR="009E6E8F">
        <w:rPr>
          <w:rFonts w:ascii="Times New Roman" w:hAnsi="Times New Roman" w:cs="Times New Roman"/>
          <w:color w:val="000000"/>
          <w:lang w:val="nl-NL"/>
        </w:rPr>
        <w:t>n 60</w:t>
      </w:r>
      <w:r w:rsidR="009E6E8F" w:rsidRPr="009E6E8F">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prasugrel in 7 tot 9 dagen en na stopzetting van de onderhoudsdosering bij </w:t>
      </w:r>
      <w:r w:rsidRPr="005150AE">
        <w:rPr>
          <w:rFonts w:ascii="Times New Roman" w:hAnsi="Times New Roman" w:cs="Times New Roman"/>
          <w:i/>
          <w:color w:val="000000"/>
          <w:lang w:val="nl-NL"/>
        </w:rPr>
        <w:t>steady</w:t>
      </w:r>
      <w:r w:rsidR="006F7D54" w:rsidRPr="005150AE">
        <w:rPr>
          <w:rFonts w:ascii="Times New Roman" w:hAnsi="Times New Roman" w:cs="Times New Roman"/>
          <w:i/>
          <w:color w:val="000000"/>
          <w:lang w:val="nl-NL"/>
        </w:rPr>
        <w:t xml:space="preserve"> </w:t>
      </w:r>
      <w:r w:rsidRPr="005150AE">
        <w:rPr>
          <w:rFonts w:ascii="Times New Roman" w:hAnsi="Times New Roman" w:cs="Times New Roman"/>
          <w:i/>
          <w:color w:val="000000"/>
          <w:lang w:val="nl-NL"/>
        </w:rPr>
        <w:t>state</w:t>
      </w:r>
      <w:r w:rsidRPr="003A7CF9">
        <w:rPr>
          <w:rFonts w:ascii="Times New Roman" w:hAnsi="Times New Roman" w:cs="Times New Roman"/>
          <w:color w:val="000000"/>
          <w:lang w:val="nl-NL"/>
        </w:rPr>
        <w:t xml:space="preserve"> in 5 dagen.</w:t>
      </w:r>
    </w:p>
    <w:p w14:paraId="0561795E" w14:textId="47E0172A" w:rsidR="0092097C" w:rsidRPr="003A7CF9" w:rsidRDefault="006F7D54" w:rsidP="00ED59D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u w:val="single"/>
          <w:lang w:val="nl-NL"/>
        </w:rPr>
        <w:t>Data bij overschakelen</w:t>
      </w:r>
    </w:p>
    <w:p w14:paraId="0779C7D8" w14:textId="58024CC9"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N</w:t>
      </w:r>
      <w:r w:rsidR="009E6E8F">
        <w:rPr>
          <w:rFonts w:ascii="Times New Roman" w:hAnsi="Times New Roman" w:cs="Times New Roman"/>
          <w:color w:val="000000"/>
          <w:lang w:val="nl-NL"/>
        </w:rPr>
        <w:t>a toediening van 75</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clopidogrel eenmaal daags gedurende 10 dagen werden 40 gezonde proefper</w:t>
      </w:r>
      <w:r w:rsidR="009E6E8F">
        <w:rPr>
          <w:rFonts w:ascii="Times New Roman" w:hAnsi="Times New Roman" w:cs="Times New Roman"/>
          <w:color w:val="000000"/>
          <w:lang w:val="nl-NL"/>
        </w:rPr>
        <w:t xml:space="preserve">sonen </w:t>
      </w:r>
      <w:r w:rsidR="006F7D54">
        <w:rPr>
          <w:rFonts w:ascii="Times New Roman" w:hAnsi="Times New Roman" w:cs="Times New Roman"/>
          <w:color w:val="000000"/>
          <w:lang w:val="nl-NL"/>
        </w:rPr>
        <w:t>overgeschakeld naar</w:t>
      </w:r>
      <w:r w:rsidR="009E6E8F">
        <w:rPr>
          <w:rFonts w:ascii="Times New Roman" w:hAnsi="Times New Roman" w:cs="Times New Roman"/>
          <w:color w:val="000000"/>
          <w:lang w:val="nl-NL"/>
        </w:rPr>
        <w:t xml:space="preserve"> prasugrel 10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eenmaal daags met o</w:t>
      </w:r>
      <w:r w:rsidR="009E6E8F">
        <w:rPr>
          <w:rFonts w:ascii="Times New Roman" w:hAnsi="Times New Roman" w:cs="Times New Roman"/>
          <w:color w:val="000000"/>
          <w:lang w:val="nl-NL"/>
        </w:rPr>
        <w:t>f zonder een oplaaddosis van 60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 xml:space="preserve">mg. Met prasugrel werd een vergelijkbare of hogere remming van de bloedplaatjesaggregatie waargenomen. Directe overschakeling </w:t>
      </w:r>
      <w:r w:rsidR="00FF328E">
        <w:rPr>
          <w:rFonts w:ascii="Times New Roman" w:hAnsi="Times New Roman" w:cs="Times New Roman"/>
          <w:color w:val="000000"/>
          <w:lang w:val="nl-NL"/>
        </w:rPr>
        <w:t>naar</w:t>
      </w:r>
      <w:r w:rsidR="00FF328E" w:rsidRPr="003A7CF9">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een oplaaddosis van 60 mg prasugrel resulteerde in de snelste aanvang van hogere bloedplaatjes</w:t>
      </w:r>
      <w:r w:rsidR="002201B9">
        <w:rPr>
          <w:rFonts w:ascii="Times New Roman" w:hAnsi="Times New Roman" w:cs="Times New Roman"/>
          <w:color w:val="000000"/>
          <w:lang w:val="nl-NL"/>
        </w:rPr>
        <w:t>aggregatie</w:t>
      </w:r>
      <w:r w:rsidR="00ED59DB" w:rsidRPr="003A7CF9">
        <w:rPr>
          <w:rFonts w:ascii="Times New Roman" w:hAnsi="Times New Roman" w:cs="Times New Roman"/>
          <w:color w:val="000000"/>
          <w:lang w:val="nl-NL"/>
        </w:rPr>
        <w:t>remming. Na toedien</w:t>
      </w:r>
      <w:r w:rsidR="009E6E8F">
        <w:rPr>
          <w:rFonts w:ascii="Times New Roman" w:hAnsi="Times New Roman" w:cs="Times New Roman"/>
          <w:color w:val="000000"/>
          <w:lang w:val="nl-NL"/>
        </w:rPr>
        <w:t>ing van een oplaaddosis van 900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clopidogrel (met ASA) werden 56 proefpersonen met ACS gedurende 14 dagen b</w:t>
      </w:r>
      <w:r w:rsidR="009E6E8F">
        <w:rPr>
          <w:rFonts w:ascii="Times New Roman" w:hAnsi="Times New Roman" w:cs="Times New Roman"/>
          <w:color w:val="000000"/>
          <w:lang w:val="nl-NL"/>
        </w:rPr>
        <w:t>ehandeld met ofwel prasugrel 10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e</w:t>
      </w:r>
      <w:r w:rsidR="009E6E8F">
        <w:rPr>
          <w:rFonts w:ascii="Times New Roman" w:hAnsi="Times New Roman" w:cs="Times New Roman"/>
          <w:color w:val="000000"/>
          <w:lang w:val="nl-NL"/>
        </w:rPr>
        <w:t>enmaal daags of clopidogrel 150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 xml:space="preserve">mg eenmaal daags, waarna ze gedurende nog eens 14 dagen werden </w:t>
      </w:r>
      <w:r w:rsidR="006F7D54" w:rsidRPr="003A7CF9">
        <w:rPr>
          <w:rFonts w:ascii="Times New Roman" w:hAnsi="Times New Roman" w:cs="Times New Roman"/>
          <w:color w:val="000000"/>
          <w:lang w:val="nl-NL"/>
        </w:rPr>
        <w:t>overge</w:t>
      </w:r>
      <w:r w:rsidR="006F7D54">
        <w:rPr>
          <w:rFonts w:ascii="Times New Roman" w:hAnsi="Times New Roman" w:cs="Times New Roman"/>
          <w:color w:val="000000"/>
          <w:lang w:val="nl-NL"/>
        </w:rPr>
        <w:t>schakeld</w:t>
      </w:r>
      <w:r w:rsidR="006F7D54" w:rsidRPr="003A7CF9">
        <w:rPr>
          <w:rFonts w:ascii="Times New Roman" w:hAnsi="Times New Roman" w:cs="Times New Roman"/>
          <w:color w:val="000000"/>
          <w:lang w:val="nl-NL"/>
        </w:rPr>
        <w:t xml:space="preserve"> </w:t>
      </w:r>
      <w:r w:rsidR="006F7D54">
        <w:rPr>
          <w:rFonts w:ascii="Times New Roman" w:hAnsi="Times New Roman" w:cs="Times New Roman"/>
          <w:color w:val="000000"/>
          <w:lang w:val="nl-NL"/>
        </w:rPr>
        <w:t>naar</w:t>
      </w:r>
      <w:r w:rsidR="006F7D54" w:rsidRPr="003A7CF9">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clo</w:t>
      </w:r>
      <w:r w:rsidR="009E6E8F">
        <w:rPr>
          <w:rFonts w:ascii="Times New Roman" w:hAnsi="Times New Roman" w:cs="Times New Roman"/>
          <w:color w:val="000000"/>
          <w:lang w:val="nl-NL"/>
        </w:rPr>
        <w:t>pidogrel 150</w:t>
      </w:r>
      <w:r w:rsidR="009E6E8F" w:rsidRPr="009E6E8F">
        <w:rPr>
          <w:rFonts w:ascii="Times New Roman" w:eastAsia="Times New Roman" w:hAnsi="Times New Roman" w:cs="Times New Roman"/>
          <w:lang w:val="nl-NL" w:eastAsia="en-GB"/>
        </w:rPr>
        <w:t> </w:t>
      </w:r>
      <w:r w:rsidR="009E6E8F">
        <w:rPr>
          <w:rFonts w:ascii="Times New Roman" w:hAnsi="Times New Roman" w:cs="Times New Roman"/>
          <w:color w:val="000000"/>
          <w:lang w:val="nl-NL"/>
        </w:rPr>
        <w:t>mg of prasugrel 10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Bij patiënten die</w:t>
      </w:r>
      <w:r w:rsidR="009E6E8F">
        <w:rPr>
          <w:rFonts w:ascii="Times New Roman" w:hAnsi="Times New Roman" w:cs="Times New Roman"/>
          <w:color w:val="000000"/>
          <w:lang w:val="nl-NL"/>
        </w:rPr>
        <w:t xml:space="preserve"> overschakelden </w:t>
      </w:r>
      <w:r w:rsidR="006F7D54">
        <w:rPr>
          <w:rFonts w:ascii="Times New Roman" w:hAnsi="Times New Roman" w:cs="Times New Roman"/>
          <w:color w:val="000000"/>
          <w:lang w:val="nl-NL"/>
        </w:rPr>
        <w:t>naar</w:t>
      </w:r>
      <w:r w:rsidR="009E6E8F">
        <w:rPr>
          <w:rFonts w:ascii="Times New Roman" w:hAnsi="Times New Roman" w:cs="Times New Roman"/>
          <w:color w:val="000000"/>
          <w:lang w:val="nl-NL"/>
        </w:rPr>
        <w:t xml:space="preserve"> prasugrel 10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werd een hogere aggregatieremming waargenomen dan bij pa</w:t>
      </w:r>
      <w:r w:rsidR="009E6E8F">
        <w:rPr>
          <w:rFonts w:ascii="Times New Roman" w:hAnsi="Times New Roman" w:cs="Times New Roman"/>
          <w:color w:val="000000"/>
          <w:lang w:val="nl-NL"/>
        </w:rPr>
        <w:t>tiënten die met clopidogrel 150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 xml:space="preserve">mg werden behandeld. In een studie van 276 ACS-patiënten behandeld met PCI resulteerde </w:t>
      </w:r>
      <w:r w:rsidR="006F7D54">
        <w:rPr>
          <w:rFonts w:ascii="Times New Roman" w:hAnsi="Times New Roman" w:cs="Times New Roman"/>
          <w:color w:val="000000"/>
          <w:lang w:val="nl-NL"/>
        </w:rPr>
        <w:t>over</w:t>
      </w:r>
      <w:r w:rsidR="00ED59DB" w:rsidRPr="003A7CF9">
        <w:rPr>
          <w:rFonts w:ascii="Times New Roman" w:hAnsi="Times New Roman" w:cs="Times New Roman"/>
          <w:color w:val="000000"/>
          <w:lang w:val="nl-NL"/>
        </w:rPr>
        <w:t>schakeling van een aa</w:t>
      </w:r>
      <w:r w:rsidR="009E6E8F">
        <w:rPr>
          <w:rFonts w:ascii="Times New Roman" w:hAnsi="Times New Roman" w:cs="Times New Roman"/>
          <w:color w:val="000000"/>
          <w:lang w:val="nl-NL"/>
        </w:rPr>
        <w:t>nvankelijke oplaaddosis van 600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mg clopidogrel of placebo, toegediend bij opname in het ziekenhuis vóór coronaire angiograf</w:t>
      </w:r>
      <w:r w:rsidR="009E6E8F">
        <w:rPr>
          <w:rFonts w:ascii="Times New Roman" w:hAnsi="Times New Roman" w:cs="Times New Roman"/>
          <w:color w:val="000000"/>
          <w:lang w:val="nl-NL"/>
        </w:rPr>
        <w:t>ie, naar een oplaaddosis van 60</w:t>
      </w:r>
      <w:r w:rsidR="009E6E8F" w:rsidRPr="009E6E8F">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 xml:space="preserve">mg prasugrel, toegediend op het moment van percutane coronaire interventie, in een gelijke verhoogde remming van de bloedplaatjesaggregatie gedurende de 72 uur van de studie. </w:t>
      </w:r>
    </w:p>
    <w:p w14:paraId="65F461E3"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6B5C390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Klinische werkzaamheid en veiligheid </w:t>
      </w:r>
    </w:p>
    <w:p w14:paraId="4C057DAA"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u w:val="single"/>
          <w:lang w:val="nl-NL"/>
        </w:rPr>
      </w:pPr>
    </w:p>
    <w:p w14:paraId="09B2C9CA" w14:textId="77777777" w:rsidR="00ED59DB" w:rsidRPr="003A7CF9" w:rsidRDefault="00ED59DB" w:rsidP="00ED59DB">
      <w:pPr>
        <w:autoSpaceDE w:val="0"/>
        <w:autoSpaceDN w:val="0"/>
        <w:adjustRightInd w:val="0"/>
        <w:spacing w:after="0" w:line="240" w:lineRule="auto"/>
        <w:rPr>
          <w:rFonts w:ascii="Times New Roman" w:hAnsi="Times New Roman" w:cs="Times New Roman"/>
          <w:i/>
          <w:color w:val="000000"/>
          <w:lang w:val="nl-NL"/>
        </w:rPr>
      </w:pPr>
      <w:r w:rsidRPr="003A7CF9">
        <w:rPr>
          <w:rFonts w:ascii="Times New Roman" w:hAnsi="Times New Roman" w:cs="Times New Roman"/>
          <w:i/>
          <w:color w:val="000000"/>
          <w:lang w:val="nl-NL"/>
        </w:rPr>
        <w:t xml:space="preserve">Acuut coronair syndroom (ACS) </w:t>
      </w:r>
    </w:p>
    <w:p w14:paraId="2AF3F47E" w14:textId="6B489B60"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In het fase 3-TRITON-onderzoek is </w:t>
      </w:r>
      <w:r w:rsidR="00FD5E63" w:rsidRPr="003A7CF9">
        <w:rPr>
          <w:rFonts w:ascii="Times New Roman" w:hAnsi="Times New Roman" w:cs="Times New Roman"/>
          <w:color w:val="000000"/>
          <w:lang w:val="nl-NL"/>
        </w:rPr>
        <w:t>prasugrel</w:t>
      </w:r>
      <w:r w:rsidRPr="003A7CF9">
        <w:rPr>
          <w:rFonts w:ascii="Times New Roman" w:hAnsi="Times New Roman" w:cs="Times New Roman"/>
          <w:color w:val="000000"/>
          <w:lang w:val="nl-NL"/>
        </w:rPr>
        <w:t xml:space="preserve"> vergeleken met clopidogrel, waarbij beide middelen in combinatie met ASA en andere standaardtherapieën werden toegediend. TRITON was een multicentrisch, internationaal, gerandomiseerd, dubbelblind, in parallelle groepen uitgevoerd onderzoek onder 13.608 patiënten. De patiënten hadden ACS met matige tot ernstige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 xml:space="preserve">A, NSTEMI of STEMI en werden behandeld met PCI. </w:t>
      </w:r>
    </w:p>
    <w:p w14:paraId="6BF762C2"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C949647" w14:textId="7DC9D62B" w:rsidR="0092097C" w:rsidRPr="003A7CF9" w:rsidRDefault="00ED59DB" w:rsidP="006F580A">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Patiënten met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 xml:space="preserve">A/NSTEMI binnen 72 uur na optreden van symptomen of STEMI tussen 12 uur tot 14 dagen na optreden van symptomen werden gerandomiseerd na vaststelling van de coronaire anatomie. Patiënten met STEMI binnen 12 uur na optreden van symptomen en ingepland voor primaire PCI konden worden gerandomiseerd zonder kennis van de coronaire anatomie. Voor alle patiënten gold dat </w:t>
      </w:r>
      <w:r w:rsidRPr="003A7CF9">
        <w:rPr>
          <w:rFonts w:ascii="Times New Roman" w:hAnsi="Times New Roman" w:cs="Times New Roman"/>
          <w:color w:val="000000"/>
          <w:lang w:val="nl-NL"/>
        </w:rPr>
        <w:lastRenderedPageBreak/>
        <w:t>de oplaaddosis kon worden toegediend op een willekeurig tijdstip tussen randomisatie en 1 uur nadat de patiënt het katheterisatie</w:t>
      </w:r>
      <w:r w:rsidR="006F580A" w:rsidRPr="003A7CF9">
        <w:rPr>
          <w:rFonts w:ascii="Times New Roman" w:hAnsi="Times New Roman" w:cs="Times New Roman"/>
          <w:color w:val="000000"/>
          <w:lang w:val="nl-NL"/>
        </w:rPr>
        <w:t xml:space="preserve">lab had verlaten. </w:t>
      </w:r>
      <w:r w:rsidR="006F580A" w:rsidRPr="003A7CF9">
        <w:rPr>
          <w:rFonts w:ascii="Times New Roman" w:hAnsi="Times New Roman" w:cs="Times New Roman"/>
          <w:color w:val="000000"/>
          <w:lang w:val="nl-NL"/>
        </w:rPr>
        <w:br/>
      </w:r>
    </w:p>
    <w:p w14:paraId="3B55E78D" w14:textId="4B6CDB59" w:rsidR="00ED59DB"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Patiënten die waren gerandomiseerd o</w:t>
      </w:r>
      <w:r w:rsidR="00634CE3">
        <w:rPr>
          <w:rFonts w:ascii="Times New Roman" w:hAnsi="Times New Roman" w:cs="Times New Roman"/>
          <w:color w:val="000000"/>
          <w:lang w:val="nl-NL"/>
        </w:rPr>
        <w:t>m prasugrel (oplaaddosis van 60</w:t>
      </w:r>
      <w:r w:rsidR="00634CE3" w:rsidRPr="00634CE3">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gevolgd door 10 mg eenmaal daags) of clopidogrel (opla</w:t>
      </w:r>
      <w:r w:rsidR="00634CE3">
        <w:rPr>
          <w:rFonts w:ascii="Times New Roman" w:hAnsi="Times New Roman" w:cs="Times New Roman"/>
          <w:color w:val="000000"/>
          <w:lang w:val="nl-NL"/>
        </w:rPr>
        <w:t>addosis 300</w:t>
      </w:r>
      <w:r w:rsidR="00634CE3" w:rsidRPr="00634CE3">
        <w:rPr>
          <w:rFonts w:ascii="Times New Roman" w:eastAsia="Times New Roman" w:hAnsi="Times New Roman" w:cs="Times New Roman"/>
          <w:lang w:val="nl-NL" w:eastAsia="en-GB"/>
        </w:rPr>
        <w:t> </w:t>
      </w:r>
      <w:r w:rsidR="00634CE3">
        <w:rPr>
          <w:rFonts w:ascii="Times New Roman" w:hAnsi="Times New Roman" w:cs="Times New Roman"/>
          <w:color w:val="000000"/>
          <w:lang w:val="nl-NL"/>
        </w:rPr>
        <w:t>mg gevolgd door 75</w:t>
      </w:r>
      <w:r w:rsidR="00634CE3" w:rsidRPr="00634CE3">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eenmaal daags) te ontvangen, werden gedurende de mediaan van 14,5 maand (maximaal 15 maanden met een follow-up van minimaal 6 maanden) behandeld. De patië</w:t>
      </w:r>
      <w:r w:rsidR="00634CE3">
        <w:rPr>
          <w:rFonts w:ascii="Times New Roman" w:hAnsi="Times New Roman" w:cs="Times New Roman"/>
          <w:color w:val="000000"/>
          <w:lang w:val="nl-NL"/>
        </w:rPr>
        <w:t>nten ontvingen eveneens ASA (75</w:t>
      </w:r>
      <w:r w:rsidR="00634CE3" w:rsidRPr="00634CE3">
        <w:rPr>
          <w:rFonts w:ascii="Times New Roman" w:hAnsi="Times New Roman" w:cs="Times New Roman"/>
          <w:color w:val="000000"/>
          <w:lang w:val="nl-NL"/>
        </w:rPr>
        <w:t> </w:t>
      </w:r>
      <w:r w:rsidR="00634CE3">
        <w:rPr>
          <w:rFonts w:ascii="Times New Roman" w:hAnsi="Times New Roman" w:cs="Times New Roman"/>
          <w:color w:val="000000"/>
          <w:lang w:val="nl-NL"/>
        </w:rPr>
        <w:t>mg tot 325</w:t>
      </w:r>
      <w:r w:rsidR="00634CE3" w:rsidRPr="00634CE3">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eenmaal daags). Gebruik van een thienopyridine binnen 5 dagen voor werving was een exclusiecriterium. Andere therapieën, zoals heparine en </w:t>
      </w:r>
      <w:r w:rsidR="00540C16" w:rsidRPr="00540C16">
        <w:rPr>
          <w:rFonts w:ascii="Times New Roman" w:hAnsi="Times New Roman" w:cs="Times New Roman"/>
          <w:color w:val="000000"/>
          <w:lang w:val="nl-NL"/>
        </w:rPr>
        <w:t>glycoproteïne</w:t>
      </w:r>
      <w:r w:rsidRPr="003A7CF9">
        <w:rPr>
          <w:rFonts w:ascii="Times New Roman" w:hAnsi="Times New Roman" w:cs="Times New Roman"/>
          <w:color w:val="000000"/>
          <w:lang w:val="nl-NL"/>
        </w:rPr>
        <w:t xml:space="preserve"> IIb/IIIa-remmers, werden toegediend als de arts dit nodig achtte. Ongeveer 40% van de patiënten (in elk van beide behandelgroepen) ontving </w:t>
      </w:r>
      <w:r w:rsidR="00540C16" w:rsidRPr="00540C16">
        <w:rPr>
          <w:rFonts w:ascii="Times New Roman" w:hAnsi="Times New Roman" w:cs="Times New Roman"/>
          <w:color w:val="000000"/>
          <w:lang w:val="nl-NL"/>
        </w:rPr>
        <w:t>glycoproteïne</w:t>
      </w:r>
      <w:r w:rsidRPr="003A7CF9">
        <w:rPr>
          <w:rFonts w:ascii="Times New Roman" w:hAnsi="Times New Roman" w:cs="Times New Roman"/>
          <w:color w:val="000000"/>
          <w:lang w:val="nl-NL"/>
        </w:rPr>
        <w:t xml:space="preserve"> IIb/IIIa-remmers ter ondersteuning van PCI (geen informatie beschikbaar over het gebruikte type </w:t>
      </w:r>
      <w:r w:rsidR="00540C16" w:rsidRPr="00540C16">
        <w:rPr>
          <w:rFonts w:ascii="Times New Roman" w:hAnsi="Times New Roman" w:cs="Times New Roman"/>
          <w:color w:val="000000"/>
          <w:lang w:val="nl-NL"/>
        </w:rPr>
        <w:t>glycoproteïne</w:t>
      </w:r>
      <w:r w:rsidRPr="003A7CF9">
        <w:rPr>
          <w:rFonts w:ascii="Times New Roman" w:hAnsi="Times New Roman" w:cs="Times New Roman"/>
          <w:color w:val="000000"/>
          <w:lang w:val="nl-NL"/>
        </w:rPr>
        <w:t xml:space="preserve"> IIb/IIIa-remmer). Ongeveer 98% van de patiënten (in elk van beide behandelgroepen) ontving rechtstreeks </w:t>
      </w:r>
      <w:r w:rsidR="006F7D54" w:rsidRPr="003A7CF9">
        <w:rPr>
          <w:rFonts w:ascii="Times New Roman" w:hAnsi="Times New Roman" w:cs="Times New Roman"/>
          <w:color w:val="000000"/>
          <w:lang w:val="nl-NL"/>
        </w:rPr>
        <w:t>antit</w:t>
      </w:r>
      <w:r w:rsidR="006F7D54">
        <w:rPr>
          <w:rFonts w:ascii="Times New Roman" w:hAnsi="Times New Roman" w:cs="Times New Roman"/>
          <w:color w:val="000000"/>
          <w:lang w:val="nl-NL"/>
        </w:rPr>
        <w:t>rombotica</w:t>
      </w:r>
      <w:r w:rsidR="006F7D54"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(heparine, laagmoleculairgewichtheparine, bivalirudine of een ander middel) ter ondersteuning van PCI.</w:t>
      </w:r>
    </w:p>
    <w:p w14:paraId="69A0EA2E" w14:textId="5D2B39E4"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De primaire uitkomstmaat van het onderzoek was de tijd tot het eerste optreden van cardiovasculair overlijden, niet-fataal myocardinfarct (MI) of niet-fataal CVA. Analyse van het samengestelde eindpunt in de </w:t>
      </w:r>
      <w:r w:rsidR="008C04E4">
        <w:rPr>
          <w:rFonts w:ascii="Times New Roman" w:hAnsi="Times New Roman" w:cs="Times New Roman"/>
          <w:color w:val="000000"/>
          <w:lang w:val="nl-NL"/>
        </w:rPr>
        <w:t xml:space="preserve">populatie </w:t>
      </w:r>
      <w:r w:rsidRPr="003A7CF9">
        <w:rPr>
          <w:rFonts w:ascii="Times New Roman" w:hAnsi="Times New Roman" w:cs="Times New Roman"/>
          <w:color w:val="000000"/>
          <w:lang w:val="nl-NL"/>
        </w:rPr>
        <w:t xml:space="preserve">Alle ACS'en (gecombineerde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 xml:space="preserve">A/NSTEMI- en STEMI-cohorten) kwam overeen met de aangetoonde statistische superioriteit van prasugrel versus clopidogrel in de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 xml:space="preserve">A/NSTEMI-cohort (p &lt;0,05). </w:t>
      </w:r>
    </w:p>
    <w:p w14:paraId="5D44DE5F"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3613BF6C" w14:textId="5E58CC8C" w:rsidR="00ED59DB" w:rsidRPr="003A7CF9" w:rsidRDefault="008C04E4" w:rsidP="00ED59DB">
      <w:pPr>
        <w:autoSpaceDE w:val="0"/>
        <w:autoSpaceDN w:val="0"/>
        <w:adjustRightInd w:val="0"/>
        <w:spacing w:after="0" w:line="240" w:lineRule="auto"/>
        <w:rPr>
          <w:rFonts w:ascii="Times New Roman" w:hAnsi="Times New Roman" w:cs="Times New Roman"/>
          <w:i/>
          <w:color w:val="000000"/>
          <w:lang w:val="nl-NL"/>
        </w:rPr>
      </w:pPr>
      <w:r>
        <w:rPr>
          <w:rFonts w:ascii="Times New Roman" w:hAnsi="Times New Roman" w:cs="Times New Roman"/>
          <w:i/>
          <w:color w:val="000000"/>
          <w:lang w:val="nl-NL"/>
        </w:rPr>
        <w:t xml:space="preserve">Populatie </w:t>
      </w:r>
      <w:r w:rsidR="0092097C" w:rsidRPr="003A7CF9">
        <w:rPr>
          <w:rFonts w:ascii="Times New Roman" w:hAnsi="Times New Roman" w:cs="Times New Roman"/>
          <w:i/>
          <w:color w:val="000000"/>
          <w:lang w:val="nl-NL"/>
        </w:rPr>
        <w:t>Alle ACS'en</w:t>
      </w:r>
    </w:p>
    <w:p w14:paraId="2EA37511" w14:textId="659A0F42" w:rsidR="00ED59DB" w:rsidRPr="003A7CF9" w:rsidRDefault="00FD5E63" w:rsidP="00ED59DB">
      <w:pPr>
        <w:rPr>
          <w:rFonts w:ascii="Times New Roman" w:hAnsi="Times New Roman" w:cs="Times New Roman"/>
          <w:color w:val="000000"/>
          <w:lang w:val="nl-NL"/>
        </w:rPr>
      </w:pPr>
      <w:r w:rsidRPr="003A7CF9">
        <w:rPr>
          <w:rFonts w:ascii="Times New Roman" w:hAnsi="Times New Roman" w:cs="Times New Roman"/>
          <w:color w:val="000000"/>
          <w:lang w:val="nl-NL"/>
        </w:rPr>
        <w:t>Prasugrel</w:t>
      </w:r>
      <w:r w:rsidR="00ED59DB" w:rsidRPr="003A7CF9">
        <w:rPr>
          <w:rFonts w:ascii="Times New Roman" w:hAnsi="Times New Roman" w:cs="Times New Roman"/>
          <w:color w:val="000000"/>
          <w:lang w:val="nl-NL"/>
        </w:rPr>
        <w:t xml:space="preserve"> vertoonde ten opzichte van clopidogrel een superieure werkzaamheid in de reductie van de primaire samengestelde uitkomst evenals van de vooraf omschreven secundaire uitkomsten, waaronder stenttrombose (zie tabel 3). Het voordeel van prasugrel werd duidelijk binnen de eerste 3 dagen en hield aan tot het einde van het onderzoek. De superieure werkzaamheid ging gepaard met een toename van ernstige bloedingen (zie rubriek 4.4 en 4.8). De patiëntenpopulatie was 92% blank, 26% vrouw en 39% ≥65 jaar. De voordelen van prasugrel waren niet afhankelijk van het gebruik van andere acute en langdurige cardiovasculaire therapieën, zoals heparine/laagmoleculairgewichtheparine, bivalirudine, intraveneuze </w:t>
      </w:r>
      <w:r w:rsidR="00540C16" w:rsidRPr="00540C16">
        <w:rPr>
          <w:rFonts w:ascii="Times New Roman" w:hAnsi="Times New Roman" w:cs="Times New Roman"/>
          <w:color w:val="000000"/>
          <w:lang w:val="nl-NL"/>
        </w:rPr>
        <w:t>glycoproteïne</w:t>
      </w:r>
      <w:r w:rsidR="00E17677">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 xml:space="preserve">IIb/IIIa-remmers, lipidenverlagende geneesmiddelen, bètablokkers en </w:t>
      </w:r>
      <w:r w:rsidR="008C04E4">
        <w:rPr>
          <w:rFonts w:ascii="Times New Roman" w:hAnsi="Times New Roman" w:cs="Times New Roman"/>
          <w:color w:val="000000"/>
          <w:lang w:val="nl-NL"/>
        </w:rPr>
        <w:t xml:space="preserve">remmers van </w:t>
      </w:r>
      <w:r w:rsidR="00ED59DB" w:rsidRPr="003A7CF9">
        <w:rPr>
          <w:rFonts w:ascii="Times New Roman" w:hAnsi="Times New Roman" w:cs="Times New Roman"/>
          <w:color w:val="000000"/>
          <w:lang w:val="nl-NL"/>
        </w:rPr>
        <w:t>angiotensin</w:t>
      </w:r>
      <w:r w:rsidR="008C04E4">
        <w:rPr>
          <w:rFonts w:ascii="Times New Roman" w:hAnsi="Times New Roman" w:cs="Times New Roman"/>
          <w:color w:val="000000"/>
          <w:lang w:val="nl-NL"/>
        </w:rPr>
        <w:t>e-</w:t>
      </w:r>
      <w:r w:rsidR="00ED59DB" w:rsidRPr="003A7CF9">
        <w:rPr>
          <w:rFonts w:ascii="Times New Roman" w:hAnsi="Times New Roman" w:cs="Times New Roman"/>
          <w:color w:val="000000"/>
          <w:lang w:val="nl-NL"/>
        </w:rPr>
        <w:t>converterend</w:t>
      </w:r>
      <w:r w:rsidR="008C04E4">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enzym</w:t>
      </w:r>
      <w:r w:rsidR="008C04E4">
        <w:rPr>
          <w:rFonts w:ascii="Times New Roman" w:hAnsi="Times New Roman" w:cs="Times New Roman"/>
          <w:color w:val="000000"/>
          <w:lang w:val="nl-NL"/>
        </w:rPr>
        <w:t xml:space="preserve"> (ACE-remmers)</w:t>
      </w:r>
      <w:r w:rsidR="00ED59DB" w:rsidRPr="003A7CF9">
        <w:rPr>
          <w:rFonts w:ascii="Times New Roman" w:hAnsi="Times New Roman" w:cs="Times New Roman"/>
          <w:color w:val="000000"/>
          <w:lang w:val="nl-NL"/>
        </w:rPr>
        <w:t>. De werkzaamheid van prasugrel was niet af</w:t>
      </w:r>
      <w:r w:rsidR="00634CE3">
        <w:rPr>
          <w:rFonts w:ascii="Times New Roman" w:hAnsi="Times New Roman" w:cs="Times New Roman"/>
          <w:color w:val="000000"/>
          <w:lang w:val="nl-NL"/>
        </w:rPr>
        <w:t>hankelijk van de ASA-dosis (75</w:t>
      </w:r>
      <w:r w:rsidR="00634CE3" w:rsidRPr="00634CE3">
        <w:rPr>
          <w:rFonts w:ascii="Times New Roman" w:eastAsia="Times New Roman" w:hAnsi="Times New Roman" w:cs="Times New Roman"/>
          <w:lang w:val="nl-NL" w:eastAsia="en-GB"/>
        </w:rPr>
        <w:t> </w:t>
      </w:r>
      <w:r w:rsidR="00634CE3">
        <w:rPr>
          <w:rFonts w:ascii="Times New Roman" w:hAnsi="Times New Roman" w:cs="Times New Roman"/>
          <w:color w:val="000000"/>
          <w:lang w:val="nl-NL"/>
        </w:rPr>
        <w:t>mg tot 325</w:t>
      </w:r>
      <w:r w:rsidR="00634CE3" w:rsidRPr="00634CE3">
        <w:rPr>
          <w:rFonts w:ascii="Times New Roman" w:eastAsia="Times New Roman" w:hAnsi="Times New Roman" w:cs="Times New Roman"/>
          <w:lang w:val="nl-NL" w:eastAsia="en-GB"/>
        </w:rPr>
        <w:t> </w:t>
      </w:r>
      <w:r w:rsidR="00ED59DB" w:rsidRPr="003A7CF9">
        <w:rPr>
          <w:rFonts w:ascii="Times New Roman" w:hAnsi="Times New Roman" w:cs="Times New Roman"/>
          <w:color w:val="000000"/>
          <w:lang w:val="nl-NL"/>
        </w:rPr>
        <w:t xml:space="preserve">mg eenmaal daags). Het gebruik van orale antistollingsmiddelen, andere bloedplaatjesaggregatieremmers dan het onderzoeksmiddel en chronische NSAID's was in TRITON niet toegestaan. In de </w:t>
      </w:r>
      <w:r w:rsidR="008C04E4">
        <w:rPr>
          <w:rFonts w:ascii="Times New Roman" w:hAnsi="Times New Roman" w:cs="Times New Roman"/>
          <w:color w:val="000000"/>
          <w:lang w:val="nl-NL"/>
        </w:rPr>
        <w:t xml:space="preserve">populatie </w:t>
      </w:r>
      <w:r w:rsidR="00ED59DB" w:rsidRPr="003A7CF9">
        <w:rPr>
          <w:rFonts w:ascii="Times New Roman" w:hAnsi="Times New Roman" w:cs="Times New Roman"/>
          <w:color w:val="000000"/>
          <w:lang w:val="nl-NL"/>
        </w:rPr>
        <w:t xml:space="preserve">Alle ACS'en was de incidentie van </w:t>
      </w:r>
      <w:r w:rsidR="008C04E4">
        <w:rPr>
          <w:rFonts w:ascii="Times New Roman" w:hAnsi="Times New Roman" w:cs="Times New Roman"/>
          <w:color w:val="000000"/>
          <w:lang w:val="nl-NL"/>
        </w:rPr>
        <w:t>cardiovasculair</w:t>
      </w:r>
      <w:r w:rsidR="008C04E4" w:rsidRPr="003A7CF9">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 xml:space="preserve">overlijden, niet-fataal MI of niet-fataal CVA bij gebruik van prasugrel lager dan bij gebruik van clopidogrel, ongeacht uitgangskenmerken als leeftijd, geslacht, lichaamsgewicht, geografische regio, gebruik van </w:t>
      </w:r>
      <w:r w:rsidR="00540C16" w:rsidRPr="00540C16">
        <w:rPr>
          <w:rFonts w:ascii="Times New Roman" w:hAnsi="Times New Roman" w:cs="Times New Roman"/>
          <w:color w:val="000000"/>
          <w:lang w:val="nl-NL"/>
        </w:rPr>
        <w:t>glycoproteïne</w:t>
      </w:r>
      <w:r w:rsidR="00E17677">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IIb/IIIa-remmers en stenttype. Het voordeel was voornamelijk toe te schrijven aan een significante afname van niet-fataal MI (zie tabel 3). Bij proefpersonen met diabetes trad een significante reductie van het primaire samengestelde eindpunt en alle secundaire samengestelde eindpunten op.</w:t>
      </w:r>
    </w:p>
    <w:p w14:paraId="4FCED70E" w14:textId="51E3EB91" w:rsidR="00A7159B" w:rsidRPr="003A7CF9" w:rsidRDefault="00ED59DB" w:rsidP="00A7159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Het waargenomen voordeel van prasugrel bij patiënten ≥75 jaar was minder groot dan dat waargenomen bij patiënten &lt;75 jaar. Patiënten ≥75 jaar hebben een verhoogd risico op bloedingen, waaronder fatale (zie rubriek 4.2, 4.4 en 4.8). </w:t>
      </w:r>
      <w:r w:rsidR="008C04E4">
        <w:rPr>
          <w:rFonts w:ascii="Times New Roman" w:hAnsi="Times New Roman" w:cs="Times New Roman"/>
          <w:color w:val="000000"/>
          <w:lang w:val="nl-NL"/>
        </w:rPr>
        <w:t>P</w:t>
      </w:r>
      <w:r w:rsidRPr="003A7CF9">
        <w:rPr>
          <w:rFonts w:ascii="Times New Roman" w:hAnsi="Times New Roman" w:cs="Times New Roman"/>
          <w:color w:val="000000"/>
          <w:lang w:val="nl-NL"/>
        </w:rPr>
        <w:t xml:space="preserve">atiënten ≥75 jaar bij wie de baten van prasugrel meer duidelijk </w:t>
      </w:r>
      <w:r w:rsidR="008C04E4">
        <w:rPr>
          <w:rFonts w:ascii="Times New Roman" w:hAnsi="Times New Roman" w:cs="Times New Roman"/>
          <w:color w:val="000000"/>
          <w:lang w:val="nl-NL"/>
        </w:rPr>
        <w:t>waren</w:t>
      </w:r>
      <w:r w:rsidRPr="003A7CF9">
        <w:rPr>
          <w:rFonts w:ascii="Times New Roman" w:hAnsi="Times New Roman" w:cs="Times New Roman"/>
          <w:color w:val="000000"/>
          <w:lang w:val="nl-NL"/>
        </w:rPr>
        <w:t xml:space="preserve">, </w:t>
      </w:r>
      <w:r w:rsidR="008C04E4">
        <w:rPr>
          <w:rFonts w:ascii="Times New Roman" w:hAnsi="Times New Roman" w:cs="Times New Roman"/>
          <w:color w:val="000000"/>
          <w:lang w:val="nl-NL"/>
        </w:rPr>
        <w:t>waren onder andere</w:t>
      </w:r>
      <w:r w:rsidRPr="003A7CF9">
        <w:rPr>
          <w:rFonts w:ascii="Times New Roman" w:hAnsi="Times New Roman" w:cs="Times New Roman"/>
          <w:color w:val="000000"/>
          <w:lang w:val="nl-NL"/>
        </w:rPr>
        <w:t xml:space="preserve"> patiënt</w:t>
      </w:r>
      <w:r w:rsidR="008C04E4">
        <w:rPr>
          <w:rFonts w:ascii="Times New Roman" w:hAnsi="Times New Roman" w:cs="Times New Roman"/>
          <w:color w:val="000000"/>
          <w:lang w:val="nl-NL"/>
        </w:rPr>
        <w:t>en</w:t>
      </w:r>
      <w:r w:rsidRPr="003A7CF9">
        <w:rPr>
          <w:rFonts w:ascii="Times New Roman" w:hAnsi="Times New Roman" w:cs="Times New Roman"/>
          <w:color w:val="000000"/>
          <w:lang w:val="nl-NL"/>
        </w:rPr>
        <w:t xml:space="preserve"> met diabetes, STEMI, een hoger risico van stenttrombose</w:t>
      </w:r>
      <w:r w:rsidR="00A7159B" w:rsidRPr="003A7CF9">
        <w:rPr>
          <w:rFonts w:ascii="Times New Roman" w:hAnsi="Times New Roman" w:cs="Times New Roman"/>
          <w:color w:val="000000"/>
          <w:lang w:val="nl-NL"/>
        </w:rPr>
        <w:t xml:space="preserve"> of terugkomende complicaties. </w:t>
      </w:r>
    </w:p>
    <w:p w14:paraId="4D1D11AC" w14:textId="77777777" w:rsidR="00A7159B" w:rsidRPr="003A7CF9" w:rsidRDefault="00A7159B" w:rsidP="00A7159B">
      <w:pPr>
        <w:autoSpaceDE w:val="0"/>
        <w:autoSpaceDN w:val="0"/>
        <w:adjustRightInd w:val="0"/>
        <w:spacing w:after="0" w:line="240" w:lineRule="auto"/>
        <w:rPr>
          <w:rFonts w:ascii="Times New Roman" w:hAnsi="Times New Roman" w:cs="Times New Roman"/>
          <w:color w:val="000000"/>
          <w:lang w:val="nl-NL"/>
        </w:rPr>
      </w:pPr>
    </w:p>
    <w:p w14:paraId="6F3BC84D" w14:textId="2FD10DBE" w:rsidR="00ED59DB" w:rsidRPr="003A7CF9" w:rsidRDefault="00ED59DB" w:rsidP="00A7159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Bij patiënten met een voorgeschiedenis van TIA of een voorgeschiedenis van ischemisch CVA meer dan 3 maanden voor de prasugreltherapie was er geen reductie van het primaire samengestelde eindpunt.</w:t>
      </w:r>
    </w:p>
    <w:p w14:paraId="6380237D" w14:textId="77777777" w:rsidR="00ED59DB" w:rsidRPr="003A7CF9" w:rsidRDefault="00ED59DB" w:rsidP="00ED59DB">
      <w:pPr>
        <w:rPr>
          <w:rFonts w:ascii="Times New Roman" w:hAnsi="Times New Roman" w:cs="Times New Roman"/>
          <w:color w:val="000000"/>
          <w:lang w:val="nl-NL"/>
        </w:rPr>
      </w:pPr>
    </w:p>
    <w:p w14:paraId="45DE5371" w14:textId="77777777" w:rsidR="00ED59DB" w:rsidRPr="003A7CF9" w:rsidRDefault="00546B6D" w:rsidP="00546B6D">
      <w:pPr>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Tabel 3: </w:t>
      </w:r>
      <w:r w:rsidR="00A7159B" w:rsidRPr="003A7CF9">
        <w:rPr>
          <w:rFonts w:ascii="Times New Roman" w:hAnsi="Times New Roman" w:cs="Times New Roman"/>
          <w:b/>
          <w:bCs/>
          <w:color w:val="000000"/>
          <w:lang w:val="nl-NL"/>
        </w:rPr>
        <w:t>K</w:t>
      </w:r>
      <w:r w:rsidR="00ED59DB" w:rsidRPr="003A7CF9">
        <w:rPr>
          <w:rFonts w:ascii="Times New Roman" w:hAnsi="Times New Roman" w:cs="Times New Roman"/>
          <w:b/>
          <w:bCs/>
          <w:color w:val="000000"/>
          <w:lang w:val="nl-NL"/>
        </w:rPr>
        <w:t>linische eindpuntgebeurtenissen in primaire analyse TRITON</w:t>
      </w:r>
    </w:p>
    <w:tbl>
      <w:tblPr>
        <w:tblW w:w="9360" w:type="dxa"/>
        <w:tblInd w:w="-5" w:type="dxa"/>
        <w:tblLayout w:type="fixed"/>
        <w:tblCellMar>
          <w:left w:w="0" w:type="dxa"/>
          <w:right w:w="0" w:type="dxa"/>
        </w:tblCellMar>
        <w:tblLook w:val="0000" w:firstRow="0" w:lastRow="0" w:firstColumn="0" w:lastColumn="0" w:noHBand="0" w:noVBand="0"/>
      </w:tblPr>
      <w:tblGrid>
        <w:gridCol w:w="3600"/>
        <w:gridCol w:w="1395"/>
        <w:gridCol w:w="1395"/>
        <w:gridCol w:w="1980"/>
        <w:gridCol w:w="990"/>
      </w:tblGrid>
      <w:tr w:rsidR="00ED59DB" w:rsidRPr="003A7CF9" w14:paraId="121AFF02" w14:textId="77777777" w:rsidTr="00546B6D">
        <w:trPr>
          <w:trHeight w:hRule="exact" w:val="1046"/>
        </w:trPr>
        <w:tc>
          <w:tcPr>
            <w:tcW w:w="3600" w:type="dxa"/>
            <w:tcBorders>
              <w:top w:val="single" w:sz="4" w:space="0" w:color="000000"/>
              <w:left w:val="single" w:sz="4" w:space="0" w:color="000000"/>
              <w:bottom w:val="single" w:sz="4" w:space="0" w:color="000000"/>
              <w:right w:val="single" w:sz="4" w:space="0" w:color="000000"/>
            </w:tcBorders>
          </w:tcPr>
          <w:p w14:paraId="7D33F881" w14:textId="77777777" w:rsidR="00ED59DB" w:rsidRPr="003A7CF9" w:rsidRDefault="00ED59DB" w:rsidP="00ED59DB">
            <w:pPr>
              <w:kinsoku w:val="0"/>
              <w:overflowPunct w:val="0"/>
              <w:autoSpaceDE w:val="0"/>
              <w:autoSpaceDN w:val="0"/>
              <w:adjustRightInd w:val="0"/>
              <w:spacing w:after="0" w:line="240" w:lineRule="auto"/>
              <w:rPr>
                <w:rFonts w:ascii="Times New Roman" w:hAnsi="Times New Roman" w:cs="Times New Roman"/>
                <w:b/>
                <w:bCs/>
                <w:lang w:val="nl-NL"/>
              </w:rPr>
            </w:pPr>
          </w:p>
          <w:p w14:paraId="4DD160A1" w14:textId="77777777" w:rsidR="00ED59DB" w:rsidRPr="003A7CF9" w:rsidRDefault="00ED59DB" w:rsidP="00ED59DB">
            <w:pPr>
              <w:kinsoku w:val="0"/>
              <w:overflowPunct w:val="0"/>
              <w:autoSpaceDE w:val="0"/>
              <w:autoSpaceDN w:val="0"/>
              <w:adjustRightInd w:val="0"/>
              <w:spacing w:after="0" w:line="252" w:lineRule="exact"/>
              <w:ind w:left="102"/>
              <w:rPr>
                <w:rFonts w:ascii="Times New Roman" w:hAnsi="Times New Roman" w:cs="Times New Roman"/>
                <w:sz w:val="24"/>
                <w:szCs w:val="24"/>
                <w:lang w:val="nl-NL"/>
              </w:rPr>
            </w:pPr>
            <w:r w:rsidRPr="003A7CF9">
              <w:rPr>
                <w:rFonts w:ascii="Times New Roman" w:hAnsi="Times New Roman" w:cs="Times New Roman"/>
                <w:b/>
                <w:bCs/>
                <w:lang w:val="nl-NL"/>
              </w:rPr>
              <w:t xml:space="preserve">Klinische </w:t>
            </w:r>
            <w:r w:rsidRPr="003A7CF9">
              <w:rPr>
                <w:rFonts w:ascii="Times New Roman" w:hAnsi="Times New Roman" w:cs="Times New Roman"/>
                <w:b/>
                <w:bCs/>
                <w:spacing w:val="-1"/>
                <w:lang w:val="nl-NL"/>
              </w:rPr>
              <w:t>eindpuntgebeurtenissen</w:t>
            </w:r>
          </w:p>
        </w:tc>
        <w:tc>
          <w:tcPr>
            <w:tcW w:w="1395" w:type="dxa"/>
            <w:tcBorders>
              <w:top w:val="single" w:sz="4" w:space="0" w:color="000000"/>
              <w:left w:val="single" w:sz="4" w:space="0" w:color="000000"/>
              <w:bottom w:val="single" w:sz="4" w:space="0" w:color="000000"/>
              <w:right w:val="single" w:sz="4" w:space="0" w:color="000000"/>
            </w:tcBorders>
          </w:tcPr>
          <w:p w14:paraId="7474CC63"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lang w:val="nl-NL"/>
              </w:rPr>
            </w:pPr>
            <w:r w:rsidRPr="003A7CF9">
              <w:rPr>
                <w:rFonts w:ascii="Times New Roman" w:hAnsi="Times New Roman" w:cs="Times New Roman"/>
                <w:b/>
                <w:bCs/>
                <w:lang w:val="nl-NL"/>
              </w:rPr>
              <w:t>Prasugrel</w:t>
            </w:r>
          </w:p>
          <w:p w14:paraId="3FD1F23E" w14:textId="77777777" w:rsidR="00ED59DB" w:rsidRPr="003A7CF9" w:rsidRDefault="00ED59DB" w:rsidP="00ED59DB">
            <w:pPr>
              <w:kinsoku w:val="0"/>
              <w:overflowPunct w:val="0"/>
              <w:autoSpaceDE w:val="0"/>
              <w:autoSpaceDN w:val="0"/>
              <w:adjustRightInd w:val="0"/>
              <w:spacing w:before="6" w:after="0" w:line="240" w:lineRule="auto"/>
              <w:jc w:val="center"/>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p>
        </w:tc>
        <w:tc>
          <w:tcPr>
            <w:tcW w:w="1395" w:type="dxa"/>
            <w:tcBorders>
              <w:top w:val="single" w:sz="4" w:space="0" w:color="000000"/>
              <w:left w:val="single" w:sz="4" w:space="0" w:color="000000"/>
              <w:bottom w:val="single" w:sz="4" w:space="0" w:color="000000"/>
              <w:right w:val="single" w:sz="4" w:space="0" w:color="000000"/>
            </w:tcBorders>
          </w:tcPr>
          <w:p w14:paraId="74470D29" w14:textId="77777777" w:rsidR="00ED59DB" w:rsidRPr="003A7CF9" w:rsidRDefault="00ED59DB" w:rsidP="00ED59DB">
            <w:pPr>
              <w:kinsoku w:val="0"/>
              <w:overflowPunct w:val="0"/>
              <w:autoSpaceDE w:val="0"/>
              <w:autoSpaceDN w:val="0"/>
              <w:adjustRightInd w:val="0"/>
              <w:spacing w:after="0" w:line="245" w:lineRule="auto"/>
              <w:ind w:left="104" w:right="102"/>
              <w:jc w:val="center"/>
              <w:rPr>
                <w:rFonts w:ascii="Times New Roman" w:hAnsi="Times New Roman" w:cs="Times New Roman"/>
                <w:lang w:val="nl-NL"/>
              </w:rPr>
            </w:pPr>
            <w:r w:rsidRPr="003A7CF9">
              <w:rPr>
                <w:rFonts w:ascii="Times New Roman" w:hAnsi="Times New Roman" w:cs="Times New Roman"/>
                <w:b/>
                <w:bCs/>
                <w:spacing w:val="-1"/>
                <w:lang w:val="nl-NL"/>
              </w:rPr>
              <w:t>Clopidogre</w:t>
            </w:r>
            <w:r w:rsidRPr="003A7CF9">
              <w:rPr>
                <w:rFonts w:ascii="Times New Roman" w:hAnsi="Times New Roman" w:cs="Times New Roman"/>
                <w:b/>
                <w:bCs/>
                <w:lang w:val="nl-NL"/>
              </w:rPr>
              <w:t>l</w:t>
            </w:r>
          </w:p>
          <w:p w14:paraId="64D0D986"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b/>
                <w:bCs/>
                <w:lang w:val="nl-NL"/>
              </w:rPr>
              <w:t>+</w:t>
            </w:r>
            <w:r w:rsidRPr="003A7CF9">
              <w:rPr>
                <w:rFonts w:ascii="Times New Roman" w:hAnsi="Times New Roman" w:cs="Times New Roman"/>
                <w:b/>
                <w:bCs/>
                <w:spacing w:val="-1"/>
                <w:lang w:val="nl-NL"/>
              </w:rPr>
              <w:t xml:space="preserve"> ASA</w:t>
            </w:r>
          </w:p>
        </w:tc>
        <w:tc>
          <w:tcPr>
            <w:tcW w:w="1980" w:type="dxa"/>
            <w:tcBorders>
              <w:top w:val="single" w:sz="4" w:space="0" w:color="000000"/>
              <w:left w:val="single" w:sz="4" w:space="0" w:color="000000"/>
              <w:bottom w:val="single" w:sz="4" w:space="0" w:color="000000"/>
              <w:right w:val="single" w:sz="4" w:space="0" w:color="000000"/>
            </w:tcBorders>
          </w:tcPr>
          <w:p w14:paraId="3B35DECB" w14:textId="2C6CF940" w:rsidR="00ED59DB" w:rsidRPr="003A7CF9" w:rsidRDefault="00ED59DB" w:rsidP="00ED59DB">
            <w:pPr>
              <w:kinsoku w:val="0"/>
              <w:overflowPunct w:val="0"/>
              <w:autoSpaceDE w:val="0"/>
              <w:autoSpaceDN w:val="0"/>
              <w:adjustRightInd w:val="0"/>
              <w:spacing w:after="0" w:line="245" w:lineRule="auto"/>
              <w:ind w:left="344" w:right="346"/>
              <w:jc w:val="center"/>
              <w:rPr>
                <w:rFonts w:ascii="Times New Roman" w:hAnsi="Times New Roman" w:cs="Times New Roman"/>
                <w:lang w:val="nl-NL"/>
              </w:rPr>
            </w:pPr>
            <w:r w:rsidRPr="003A7CF9">
              <w:rPr>
                <w:rFonts w:ascii="Times New Roman" w:hAnsi="Times New Roman" w:cs="Times New Roman"/>
                <w:b/>
                <w:bCs/>
                <w:spacing w:val="-1"/>
                <w:lang w:val="nl-NL"/>
              </w:rPr>
              <w:t>Hazard</w:t>
            </w:r>
            <w:r w:rsidR="008C04E4">
              <w:rPr>
                <w:rFonts w:ascii="Times New Roman" w:hAnsi="Times New Roman" w:cs="Times New Roman"/>
                <w:b/>
                <w:bCs/>
                <w:lang w:val="nl-NL"/>
              </w:rPr>
              <w:t>r</w:t>
            </w:r>
            <w:r w:rsidRPr="003A7CF9">
              <w:rPr>
                <w:rFonts w:ascii="Times New Roman" w:hAnsi="Times New Roman" w:cs="Times New Roman"/>
                <w:b/>
                <w:bCs/>
                <w:lang w:val="nl-NL"/>
              </w:rPr>
              <w:t>atio</w:t>
            </w:r>
            <w:r w:rsidRPr="003A7CF9">
              <w:rPr>
                <w:rFonts w:ascii="Times New Roman" w:hAnsi="Times New Roman" w:cs="Times New Roman"/>
                <w:b/>
                <w:bCs/>
                <w:spacing w:val="24"/>
                <w:lang w:val="nl-NL"/>
              </w:rPr>
              <w:t xml:space="preserve"> </w:t>
            </w:r>
            <w:r w:rsidRPr="003A7CF9">
              <w:rPr>
                <w:rFonts w:ascii="Times New Roman" w:hAnsi="Times New Roman" w:cs="Times New Roman"/>
                <w:b/>
                <w:bCs/>
                <w:lang w:val="nl-NL"/>
              </w:rPr>
              <w:t>(HR)</w:t>
            </w:r>
          </w:p>
          <w:p w14:paraId="1CB0E7EB" w14:textId="6BA2C426" w:rsidR="00ED59DB" w:rsidRPr="003A7CF9" w:rsidRDefault="00ED59DB" w:rsidP="00ED59DB">
            <w:pPr>
              <w:kinsoku w:val="0"/>
              <w:overflowPunct w:val="0"/>
              <w:autoSpaceDE w:val="0"/>
              <w:autoSpaceDN w:val="0"/>
              <w:adjustRightInd w:val="0"/>
              <w:spacing w:after="0" w:line="240" w:lineRule="auto"/>
              <w:ind w:right="1"/>
              <w:jc w:val="center"/>
              <w:rPr>
                <w:rFonts w:ascii="Times New Roman" w:hAnsi="Times New Roman" w:cs="Times New Roman"/>
                <w:sz w:val="24"/>
                <w:szCs w:val="24"/>
                <w:lang w:val="nl-NL"/>
              </w:rPr>
            </w:pPr>
            <w:r w:rsidRPr="003A7CF9">
              <w:rPr>
                <w:rFonts w:ascii="Times New Roman" w:hAnsi="Times New Roman" w:cs="Times New Roman"/>
                <w:b/>
                <w:bCs/>
                <w:lang w:val="nl-NL"/>
              </w:rPr>
              <w:t>(95%</w:t>
            </w:r>
            <w:r w:rsidR="008C04E4">
              <w:rPr>
                <w:rFonts w:ascii="Times New Roman" w:hAnsi="Times New Roman" w:cs="Times New Roman"/>
                <w:b/>
                <w:bCs/>
                <w:spacing w:val="-3"/>
                <w:lang w:val="nl-NL"/>
              </w:rPr>
              <w:t>-</w:t>
            </w:r>
            <w:r w:rsidRPr="003A7CF9">
              <w:rPr>
                <w:rFonts w:ascii="Times New Roman" w:hAnsi="Times New Roman" w:cs="Times New Roman"/>
                <w:b/>
                <w:bCs/>
                <w:spacing w:val="-1"/>
                <w:lang w:val="nl-NL"/>
              </w:rPr>
              <w:t>CI)</w:t>
            </w:r>
          </w:p>
        </w:tc>
        <w:tc>
          <w:tcPr>
            <w:tcW w:w="990" w:type="dxa"/>
            <w:tcBorders>
              <w:top w:val="single" w:sz="4" w:space="0" w:color="000000"/>
              <w:left w:val="single" w:sz="4" w:space="0" w:color="000000"/>
              <w:bottom w:val="single" w:sz="4" w:space="0" w:color="000000"/>
              <w:right w:val="single" w:sz="4" w:space="0" w:color="000000"/>
            </w:tcBorders>
          </w:tcPr>
          <w:p w14:paraId="49BDD180" w14:textId="77777777" w:rsidR="00ED59DB" w:rsidRPr="003A7CF9" w:rsidRDefault="00ED59DB" w:rsidP="00ED59DB">
            <w:pPr>
              <w:kinsoku w:val="0"/>
              <w:overflowPunct w:val="0"/>
              <w:autoSpaceDE w:val="0"/>
              <w:autoSpaceDN w:val="0"/>
              <w:adjustRightInd w:val="0"/>
              <w:spacing w:after="0" w:line="245" w:lineRule="auto"/>
              <w:ind w:left="138" w:right="136" w:firstLine="252"/>
              <w:rPr>
                <w:rFonts w:ascii="Times New Roman" w:hAnsi="Times New Roman" w:cs="Times New Roman"/>
                <w:sz w:val="24"/>
                <w:szCs w:val="24"/>
                <w:lang w:val="nl-NL"/>
              </w:rPr>
            </w:pPr>
            <w:r w:rsidRPr="003A7CF9">
              <w:rPr>
                <w:rFonts w:ascii="Times New Roman" w:hAnsi="Times New Roman" w:cs="Times New Roman"/>
                <w:b/>
                <w:bCs/>
                <w:spacing w:val="-1"/>
                <w:lang w:val="nl-NL"/>
              </w:rPr>
              <w:t>p-</w:t>
            </w:r>
            <w:r w:rsidRPr="003A7CF9">
              <w:rPr>
                <w:rFonts w:ascii="Times New Roman" w:hAnsi="Times New Roman" w:cs="Times New Roman"/>
                <w:b/>
                <w:bCs/>
                <w:spacing w:val="21"/>
                <w:lang w:val="nl-NL"/>
              </w:rPr>
              <w:t xml:space="preserve"> </w:t>
            </w:r>
            <w:r w:rsidRPr="003A7CF9">
              <w:rPr>
                <w:rFonts w:ascii="Times New Roman" w:hAnsi="Times New Roman" w:cs="Times New Roman"/>
                <w:b/>
                <w:bCs/>
                <w:lang w:val="nl-NL"/>
              </w:rPr>
              <w:t>waarde</w:t>
            </w:r>
          </w:p>
        </w:tc>
      </w:tr>
      <w:tr w:rsidR="00ED59DB" w:rsidRPr="003A7CF9" w14:paraId="03B2D17D" w14:textId="77777777" w:rsidTr="001D2ECC">
        <w:trPr>
          <w:trHeight w:hRule="exact" w:val="278"/>
        </w:trPr>
        <w:tc>
          <w:tcPr>
            <w:tcW w:w="3600" w:type="dxa"/>
            <w:vMerge w:val="restart"/>
            <w:tcBorders>
              <w:top w:val="single" w:sz="4" w:space="0" w:color="000000"/>
              <w:left w:val="single" w:sz="4" w:space="0" w:color="000000"/>
              <w:bottom w:val="single" w:sz="4" w:space="0" w:color="000000"/>
              <w:right w:val="single" w:sz="4" w:space="0" w:color="000000"/>
            </w:tcBorders>
          </w:tcPr>
          <w:p w14:paraId="30B5AB98" w14:textId="77777777" w:rsidR="00ED59DB" w:rsidRPr="003A7CF9" w:rsidRDefault="00ED59DB" w:rsidP="00ED59DB">
            <w:pPr>
              <w:kinsoku w:val="0"/>
              <w:overflowPunct w:val="0"/>
              <w:autoSpaceDE w:val="0"/>
              <w:autoSpaceDN w:val="0"/>
              <w:adjustRightInd w:val="0"/>
              <w:spacing w:before="11" w:after="0" w:line="240" w:lineRule="auto"/>
              <w:rPr>
                <w:rFonts w:ascii="Times New Roman" w:hAnsi="Times New Roman" w:cs="Times New Roman"/>
                <w:b/>
                <w:bCs/>
                <w:lang w:val="nl-NL"/>
              </w:rPr>
            </w:pPr>
          </w:p>
          <w:p w14:paraId="4484C514" w14:textId="77777777" w:rsidR="00ED59DB" w:rsidRPr="003A7CF9" w:rsidRDefault="00ED59DB" w:rsidP="00ED59DB">
            <w:pPr>
              <w:kinsoku w:val="0"/>
              <w:overflowPunct w:val="0"/>
              <w:autoSpaceDE w:val="0"/>
              <w:autoSpaceDN w:val="0"/>
              <w:adjustRightInd w:val="0"/>
              <w:spacing w:after="0" w:line="252" w:lineRule="exact"/>
              <w:ind w:left="102"/>
              <w:rPr>
                <w:rFonts w:ascii="Times New Roman" w:hAnsi="Times New Roman" w:cs="Times New Roman"/>
                <w:sz w:val="24"/>
                <w:szCs w:val="24"/>
                <w:lang w:val="nl-NL"/>
              </w:rPr>
            </w:pPr>
            <w:r w:rsidRPr="003A7CF9">
              <w:rPr>
                <w:rFonts w:ascii="Times New Roman" w:hAnsi="Times New Roman" w:cs="Times New Roman"/>
                <w:b/>
                <w:bCs/>
                <w:lang w:val="nl-NL"/>
              </w:rPr>
              <w:t xml:space="preserve">Alle </w:t>
            </w:r>
            <w:r w:rsidRPr="003A7CF9">
              <w:rPr>
                <w:rFonts w:ascii="Times New Roman" w:hAnsi="Times New Roman" w:cs="Times New Roman"/>
                <w:b/>
                <w:bCs/>
                <w:spacing w:val="-1"/>
                <w:lang w:val="nl-NL"/>
              </w:rPr>
              <w:t>ACS'en</w:t>
            </w:r>
          </w:p>
        </w:tc>
        <w:tc>
          <w:tcPr>
            <w:tcW w:w="1395" w:type="dxa"/>
            <w:tcBorders>
              <w:top w:val="single" w:sz="4" w:space="0" w:color="000000"/>
              <w:left w:val="single" w:sz="4" w:space="0" w:color="000000"/>
              <w:bottom w:val="nil"/>
              <w:right w:val="single" w:sz="4" w:space="0" w:color="000000"/>
            </w:tcBorders>
          </w:tcPr>
          <w:p w14:paraId="34896875" w14:textId="39B67EFE" w:rsidR="00ED59DB" w:rsidRPr="003A7CF9" w:rsidRDefault="00ED59DB" w:rsidP="00ED59DB">
            <w:pPr>
              <w:kinsoku w:val="0"/>
              <w:overflowPunct w:val="0"/>
              <w:autoSpaceDE w:val="0"/>
              <w:autoSpaceDN w:val="0"/>
              <w:adjustRightInd w:val="0"/>
              <w:spacing w:before="5" w:after="0" w:line="240" w:lineRule="auto"/>
              <w:ind w:left="265"/>
              <w:rPr>
                <w:rFonts w:ascii="Times New Roman" w:hAnsi="Times New Roman" w:cs="Times New Roman"/>
                <w:sz w:val="24"/>
                <w:szCs w:val="24"/>
                <w:lang w:val="nl-NL"/>
              </w:rPr>
            </w:pPr>
            <w:r w:rsidRPr="003A7CF9">
              <w:rPr>
                <w:rFonts w:ascii="Times New Roman" w:hAnsi="Times New Roman" w:cs="Times New Roman"/>
                <w:b/>
                <w:bCs/>
                <w:spacing w:val="-1"/>
                <w:lang w:val="nl-NL"/>
              </w:rPr>
              <w:t>(N=6</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813)</w:t>
            </w:r>
          </w:p>
        </w:tc>
        <w:tc>
          <w:tcPr>
            <w:tcW w:w="1395" w:type="dxa"/>
            <w:tcBorders>
              <w:top w:val="single" w:sz="4" w:space="0" w:color="000000"/>
              <w:left w:val="single" w:sz="4" w:space="0" w:color="000000"/>
              <w:bottom w:val="nil"/>
              <w:right w:val="single" w:sz="4" w:space="0" w:color="000000"/>
            </w:tcBorders>
          </w:tcPr>
          <w:p w14:paraId="16792254" w14:textId="0D47D60A" w:rsidR="00ED59DB" w:rsidRPr="003A7CF9" w:rsidRDefault="00ED59DB" w:rsidP="00ED59DB">
            <w:pPr>
              <w:kinsoku w:val="0"/>
              <w:overflowPunct w:val="0"/>
              <w:autoSpaceDE w:val="0"/>
              <w:autoSpaceDN w:val="0"/>
              <w:adjustRightInd w:val="0"/>
              <w:spacing w:before="5" w:after="0" w:line="240" w:lineRule="auto"/>
              <w:ind w:left="195"/>
              <w:rPr>
                <w:rFonts w:ascii="Times New Roman" w:hAnsi="Times New Roman" w:cs="Times New Roman"/>
                <w:sz w:val="24"/>
                <w:szCs w:val="24"/>
                <w:lang w:val="nl-NL"/>
              </w:rPr>
            </w:pPr>
            <w:r w:rsidRPr="003A7CF9">
              <w:rPr>
                <w:rFonts w:ascii="Times New Roman" w:hAnsi="Times New Roman" w:cs="Times New Roman"/>
                <w:b/>
                <w:bCs/>
                <w:spacing w:val="-1"/>
                <w:lang w:val="nl-NL"/>
              </w:rPr>
              <w:t>(N=6</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795)</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4026B17B" w14:textId="77777777" w:rsidR="00ED59DB" w:rsidRPr="003A7CF9" w:rsidRDefault="00ED59DB" w:rsidP="001D2ECC">
            <w:pPr>
              <w:kinsoku w:val="0"/>
              <w:overflowPunct w:val="0"/>
              <w:autoSpaceDE w:val="0"/>
              <w:autoSpaceDN w:val="0"/>
              <w:adjustRightInd w:val="0"/>
              <w:spacing w:after="0" w:line="240" w:lineRule="auto"/>
              <w:jc w:val="center"/>
              <w:rPr>
                <w:rFonts w:ascii="Times New Roman" w:hAnsi="Times New Roman" w:cs="Times New Roman"/>
                <w:b/>
                <w:bCs/>
                <w:lang w:val="nl-NL"/>
              </w:rPr>
            </w:pPr>
          </w:p>
          <w:p w14:paraId="3F2E04F9" w14:textId="77777777" w:rsidR="008C04E4" w:rsidRDefault="00ED59DB" w:rsidP="001D2ECC">
            <w:pPr>
              <w:kinsoku w:val="0"/>
              <w:overflowPunct w:val="0"/>
              <w:autoSpaceDE w:val="0"/>
              <w:autoSpaceDN w:val="0"/>
              <w:adjustRightInd w:val="0"/>
              <w:spacing w:after="0" w:line="240" w:lineRule="auto"/>
              <w:ind w:left="104"/>
              <w:jc w:val="center"/>
              <w:rPr>
                <w:rFonts w:ascii="Times New Roman" w:hAnsi="Times New Roman" w:cs="Times New Roman"/>
                <w:lang w:val="nl-NL"/>
              </w:rPr>
            </w:pPr>
            <w:r w:rsidRPr="003A7CF9">
              <w:rPr>
                <w:rFonts w:ascii="Times New Roman" w:hAnsi="Times New Roman" w:cs="Times New Roman"/>
                <w:lang w:val="nl-NL"/>
              </w:rPr>
              <w:t xml:space="preserve">0,812 </w:t>
            </w:r>
          </w:p>
          <w:p w14:paraId="277381AB" w14:textId="04800AE1" w:rsidR="00ED59DB" w:rsidRPr="003A7CF9" w:rsidRDefault="00ED59DB" w:rsidP="001D2ECC">
            <w:pPr>
              <w:kinsoku w:val="0"/>
              <w:overflowPunct w:val="0"/>
              <w:autoSpaceDE w:val="0"/>
              <w:autoSpaceDN w:val="0"/>
              <w:adjustRightInd w:val="0"/>
              <w:spacing w:after="0" w:line="240" w:lineRule="auto"/>
              <w:ind w:left="104"/>
              <w:jc w:val="center"/>
              <w:rPr>
                <w:rFonts w:ascii="Times New Roman" w:hAnsi="Times New Roman" w:cs="Times New Roman"/>
                <w:sz w:val="24"/>
                <w:szCs w:val="24"/>
                <w:lang w:val="nl-NL"/>
              </w:rPr>
            </w:pPr>
            <w:r w:rsidRPr="003A7CF9">
              <w:rPr>
                <w:rFonts w:ascii="Times New Roman" w:hAnsi="Times New Roman" w:cs="Times New Roman"/>
                <w:spacing w:val="-1"/>
                <w:lang w:val="nl-NL"/>
              </w:rPr>
              <w:t>(0,732-0,902)</w:t>
            </w:r>
          </w:p>
        </w:tc>
        <w:tc>
          <w:tcPr>
            <w:tcW w:w="990" w:type="dxa"/>
            <w:vMerge w:val="restart"/>
            <w:tcBorders>
              <w:top w:val="single" w:sz="4" w:space="0" w:color="000000"/>
              <w:left w:val="single" w:sz="4" w:space="0" w:color="000000"/>
              <w:bottom w:val="single" w:sz="4" w:space="0" w:color="000000"/>
              <w:right w:val="single" w:sz="4" w:space="0" w:color="000000"/>
            </w:tcBorders>
            <w:vAlign w:val="center"/>
          </w:tcPr>
          <w:p w14:paraId="154249A0" w14:textId="77777777" w:rsidR="00ED59DB" w:rsidRPr="003A7CF9" w:rsidRDefault="00ED59DB" w:rsidP="001D2ECC">
            <w:pPr>
              <w:kinsoku w:val="0"/>
              <w:overflowPunct w:val="0"/>
              <w:autoSpaceDE w:val="0"/>
              <w:autoSpaceDN w:val="0"/>
              <w:adjustRightInd w:val="0"/>
              <w:spacing w:after="0" w:line="240" w:lineRule="auto"/>
              <w:jc w:val="center"/>
              <w:rPr>
                <w:rFonts w:ascii="Times New Roman" w:hAnsi="Times New Roman" w:cs="Times New Roman"/>
                <w:b/>
                <w:bCs/>
                <w:lang w:val="nl-NL"/>
              </w:rPr>
            </w:pPr>
          </w:p>
          <w:p w14:paraId="2B0F4410" w14:textId="77777777" w:rsidR="00ED59DB" w:rsidRPr="003A7CF9" w:rsidRDefault="00ED59DB" w:rsidP="001D2ECC">
            <w:pPr>
              <w:kinsoku w:val="0"/>
              <w:overflowPunct w:val="0"/>
              <w:autoSpaceDE w:val="0"/>
              <w:autoSpaceDN w:val="0"/>
              <w:adjustRightInd w:val="0"/>
              <w:spacing w:after="0" w:line="240" w:lineRule="auto"/>
              <w:ind w:left="178"/>
              <w:jc w:val="center"/>
              <w:rPr>
                <w:rFonts w:ascii="Times New Roman" w:hAnsi="Times New Roman" w:cs="Times New Roman"/>
                <w:sz w:val="24"/>
                <w:szCs w:val="24"/>
                <w:lang w:val="nl-NL"/>
              </w:rPr>
            </w:pPr>
            <w:r w:rsidRPr="003A7CF9">
              <w:rPr>
                <w:rFonts w:ascii="Times New Roman" w:hAnsi="Times New Roman" w:cs="Times New Roman"/>
                <w:lang w:val="nl-NL"/>
              </w:rPr>
              <w:t>&lt;0,001</w:t>
            </w:r>
          </w:p>
        </w:tc>
      </w:tr>
      <w:tr w:rsidR="00ED59DB" w:rsidRPr="003A7CF9" w14:paraId="4CA6D716" w14:textId="77777777" w:rsidTr="00546B6D">
        <w:trPr>
          <w:trHeight w:hRule="exact" w:val="250"/>
        </w:trPr>
        <w:tc>
          <w:tcPr>
            <w:tcW w:w="3600" w:type="dxa"/>
            <w:vMerge/>
            <w:tcBorders>
              <w:top w:val="single" w:sz="4" w:space="0" w:color="000000"/>
              <w:left w:val="single" w:sz="4" w:space="0" w:color="000000"/>
              <w:bottom w:val="single" w:sz="4" w:space="0" w:color="000000"/>
              <w:right w:val="single" w:sz="4" w:space="0" w:color="000000"/>
            </w:tcBorders>
          </w:tcPr>
          <w:p w14:paraId="7E1B5A4F" w14:textId="77777777" w:rsidR="00ED59DB" w:rsidRPr="003A7CF9" w:rsidRDefault="00ED59DB" w:rsidP="00ED59DB">
            <w:pPr>
              <w:kinsoku w:val="0"/>
              <w:overflowPunct w:val="0"/>
              <w:autoSpaceDE w:val="0"/>
              <w:autoSpaceDN w:val="0"/>
              <w:adjustRightInd w:val="0"/>
              <w:spacing w:after="0" w:line="240" w:lineRule="auto"/>
              <w:ind w:left="178"/>
              <w:rPr>
                <w:rFonts w:ascii="Times New Roman" w:hAnsi="Times New Roman" w:cs="Times New Roman"/>
                <w:sz w:val="24"/>
                <w:szCs w:val="24"/>
                <w:lang w:val="nl-NL"/>
              </w:rPr>
            </w:pPr>
          </w:p>
        </w:tc>
        <w:tc>
          <w:tcPr>
            <w:tcW w:w="1395" w:type="dxa"/>
            <w:tcBorders>
              <w:top w:val="nil"/>
              <w:left w:val="single" w:sz="4" w:space="0" w:color="000000"/>
              <w:bottom w:val="single" w:sz="4" w:space="0" w:color="000000"/>
              <w:right w:val="single" w:sz="4" w:space="0" w:color="000000"/>
            </w:tcBorders>
          </w:tcPr>
          <w:p w14:paraId="7A6487D9"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395" w:type="dxa"/>
            <w:tcBorders>
              <w:top w:val="nil"/>
              <w:left w:val="single" w:sz="4" w:space="0" w:color="000000"/>
              <w:bottom w:val="single" w:sz="4" w:space="0" w:color="000000"/>
              <w:right w:val="single" w:sz="4" w:space="0" w:color="000000"/>
            </w:tcBorders>
          </w:tcPr>
          <w:p w14:paraId="7DBC9979"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980" w:type="dxa"/>
            <w:vMerge/>
            <w:tcBorders>
              <w:top w:val="single" w:sz="4" w:space="0" w:color="000000"/>
              <w:left w:val="single" w:sz="4" w:space="0" w:color="000000"/>
              <w:bottom w:val="single" w:sz="4" w:space="0" w:color="000000"/>
              <w:right w:val="single" w:sz="4" w:space="0" w:color="000000"/>
            </w:tcBorders>
          </w:tcPr>
          <w:p w14:paraId="4758AAB9"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c>
          <w:tcPr>
            <w:tcW w:w="990" w:type="dxa"/>
            <w:vMerge/>
            <w:tcBorders>
              <w:top w:val="single" w:sz="4" w:space="0" w:color="000000"/>
              <w:left w:val="single" w:sz="4" w:space="0" w:color="000000"/>
              <w:bottom w:val="single" w:sz="4" w:space="0" w:color="000000"/>
              <w:right w:val="single" w:sz="4" w:space="0" w:color="000000"/>
            </w:tcBorders>
          </w:tcPr>
          <w:p w14:paraId="2F9A471C"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r>
      <w:tr w:rsidR="00ED59DB" w:rsidRPr="003A7CF9" w14:paraId="4A7437B1" w14:textId="77777777" w:rsidTr="00546B6D">
        <w:trPr>
          <w:trHeight w:hRule="exact" w:val="787"/>
        </w:trPr>
        <w:tc>
          <w:tcPr>
            <w:tcW w:w="3600" w:type="dxa"/>
            <w:tcBorders>
              <w:top w:val="single" w:sz="4" w:space="0" w:color="000000"/>
              <w:left w:val="single" w:sz="4" w:space="0" w:color="000000"/>
              <w:bottom w:val="single" w:sz="4" w:space="0" w:color="000000"/>
              <w:right w:val="single" w:sz="4" w:space="0" w:color="000000"/>
            </w:tcBorders>
          </w:tcPr>
          <w:p w14:paraId="37963FA2" w14:textId="1B9C47C3" w:rsidR="00ED59DB" w:rsidRPr="003A7CF9" w:rsidRDefault="00ED59DB" w:rsidP="00ED59DB">
            <w:pPr>
              <w:kinsoku w:val="0"/>
              <w:overflowPunct w:val="0"/>
              <w:autoSpaceDE w:val="0"/>
              <w:autoSpaceDN w:val="0"/>
              <w:adjustRightInd w:val="0"/>
              <w:spacing w:before="5" w:after="0" w:line="243" w:lineRule="auto"/>
              <w:ind w:left="102" w:right="293"/>
              <w:rPr>
                <w:rFonts w:ascii="Times New Roman" w:hAnsi="Times New Roman" w:cs="Times New Roman"/>
                <w:sz w:val="24"/>
                <w:szCs w:val="24"/>
                <w:lang w:val="nl-NL"/>
              </w:rPr>
            </w:pPr>
            <w:r w:rsidRPr="003A7CF9">
              <w:rPr>
                <w:rFonts w:ascii="Times New Roman" w:hAnsi="Times New Roman" w:cs="Times New Roman"/>
                <w:b/>
                <w:bCs/>
                <w:lang w:val="nl-NL"/>
              </w:rPr>
              <w:t xml:space="preserve">Primaire </w:t>
            </w:r>
            <w:r w:rsidRPr="003A7CF9">
              <w:rPr>
                <w:rFonts w:ascii="Times New Roman" w:hAnsi="Times New Roman" w:cs="Times New Roman"/>
                <w:b/>
                <w:bCs/>
                <w:spacing w:val="-1"/>
                <w:lang w:val="nl-NL"/>
              </w:rPr>
              <w:t>samengestelde</w:t>
            </w:r>
            <w:r w:rsidRPr="003A7CF9">
              <w:rPr>
                <w:rFonts w:ascii="Times New Roman" w:hAnsi="Times New Roman" w:cs="Times New Roman"/>
                <w:b/>
                <w:bCs/>
                <w:lang w:val="nl-NL"/>
              </w:rPr>
              <w:t xml:space="preserve"> </w:t>
            </w:r>
            <w:r w:rsidRPr="003A7CF9">
              <w:rPr>
                <w:rFonts w:ascii="Times New Roman" w:hAnsi="Times New Roman" w:cs="Times New Roman"/>
                <w:b/>
                <w:bCs/>
                <w:spacing w:val="-1"/>
                <w:lang w:val="nl-NL"/>
              </w:rPr>
              <w:t>uitkomst</w:t>
            </w:r>
            <w:r w:rsidRPr="003A7CF9">
              <w:rPr>
                <w:rFonts w:ascii="Times New Roman" w:hAnsi="Times New Roman" w:cs="Times New Roman"/>
                <w:b/>
                <w:bCs/>
                <w:spacing w:val="44"/>
                <w:lang w:val="nl-NL"/>
              </w:rPr>
              <w:t xml:space="preserve"> </w:t>
            </w:r>
            <w:r w:rsidRPr="003A7CF9">
              <w:rPr>
                <w:rFonts w:ascii="Times New Roman" w:hAnsi="Times New Roman" w:cs="Times New Roman"/>
                <w:spacing w:val="-1"/>
                <w:lang w:val="nl-NL"/>
              </w:rPr>
              <w:t>Cardiovasculair</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overlijden, 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MI</w:t>
            </w:r>
            <w:r w:rsidRPr="003A7CF9">
              <w:rPr>
                <w:rFonts w:ascii="Times New Roman" w:hAnsi="Times New Roman" w:cs="Times New Roman"/>
                <w:spacing w:val="-4"/>
                <w:lang w:val="nl-NL"/>
              </w:rPr>
              <w:t xml:space="preserve"> </w:t>
            </w:r>
            <w:r w:rsidRPr="003A7CF9">
              <w:rPr>
                <w:rFonts w:ascii="Times New Roman" w:hAnsi="Times New Roman" w:cs="Times New Roman"/>
                <w:lang w:val="nl-NL"/>
              </w:rPr>
              <w:t xml:space="preserve">of </w:t>
            </w: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1A13FF1F"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9,4</w:t>
            </w:r>
          </w:p>
        </w:tc>
        <w:tc>
          <w:tcPr>
            <w:tcW w:w="1395" w:type="dxa"/>
            <w:tcBorders>
              <w:top w:val="single" w:sz="4" w:space="0" w:color="000000"/>
              <w:left w:val="single" w:sz="4" w:space="0" w:color="000000"/>
              <w:bottom w:val="single" w:sz="4" w:space="0" w:color="000000"/>
              <w:right w:val="single" w:sz="4" w:space="0" w:color="000000"/>
            </w:tcBorders>
          </w:tcPr>
          <w:p w14:paraId="0C2F16DD"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11,5</w:t>
            </w:r>
          </w:p>
        </w:tc>
        <w:tc>
          <w:tcPr>
            <w:tcW w:w="1980" w:type="dxa"/>
            <w:vMerge/>
            <w:tcBorders>
              <w:top w:val="single" w:sz="4" w:space="0" w:color="000000"/>
              <w:left w:val="single" w:sz="4" w:space="0" w:color="000000"/>
              <w:bottom w:val="single" w:sz="4" w:space="0" w:color="000000"/>
              <w:right w:val="single" w:sz="4" w:space="0" w:color="000000"/>
            </w:tcBorders>
          </w:tcPr>
          <w:p w14:paraId="058CE485"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p>
        </w:tc>
        <w:tc>
          <w:tcPr>
            <w:tcW w:w="990" w:type="dxa"/>
            <w:vMerge/>
            <w:tcBorders>
              <w:top w:val="single" w:sz="4" w:space="0" w:color="000000"/>
              <w:left w:val="single" w:sz="4" w:space="0" w:color="000000"/>
              <w:bottom w:val="single" w:sz="4" w:space="0" w:color="000000"/>
              <w:right w:val="single" w:sz="4" w:space="0" w:color="000000"/>
            </w:tcBorders>
          </w:tcPr>
          <w:p w14:paraId="092779B1"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p>
        </w:tc>
      </w:tr>
      <w:tr w:rsidR="00ED59DB" w:rsidRPr="003A7CF9" w14:paraId="1DCA6B1C" w14:textId="77777777" w:rsidTr="00546B6D">
        <w:trPr>
          <w:trHeight w:hRule="exact" w:val="269"/>
        </w:trPr>
        <w:tc>
          <w:tcPr>
            <w:tcW w:w="9360" w:type="dxa"/>
            <w:gridSpan w:val="5"/>
            <w:tcBorders>
              <w:top w:val="single" w:sz="4" w:space="0" w:color="000000"/>
              <w:left w:val="single" w:sz="4" w:space="0" w:color="000000"/>
              <w:bottom w:val="single" w:sz="4" w:space="0" w:color="000000"/>
              <w:right w:val="single" w:sz="4" w:space="0" w:color="000000"/>
            </w:tcBorders>
          </w:tcPr>
          <w:p w14:paraId="67896A93" w14:textId="77777777" w:rsidR="00ED59DB" w:rsidRPr="003A7CF9" w:rsidRDefault="00ED59DB" w:rsidP="00ED59DB">
            <w:pPr>
              <w:kinsoku w:val="0"/>
              <w:overflowPunct w:val="0"/>
              <w:autoSpaceDE w:val="0"/>
              <w:autoSpaceDN w:val="0"/>
              <w:adjustRightInd w:val="0"/>
              <w:spacing w:before="5" w:after="0" w:line="252" w:lineRule="exact"/>
              <w:ind w:left="102"/>
              <w:rPr>
                <w:rFonts w:ascii="Times New Roman" w:hAnsi="Times New Roman" w:cs="Times New Roman"/>
                <w:sz w:val="24"/>
                <w:szCs w:val="24"/>
                <w:lang w:val="nl-NL"/>
              </w:rPr>
            </w:pPr>
            <w:r w:rsidRPr="003A7CF9">
              <w:rPr>
                <w:rFonts w:ascii="Times New Roman" w:hAnsi="Times New Roman" w:cs="Times New Roman"/>
                <w:b/>
                <w:bCs/>
                <w:lang w:val="nl-NL"/>
              </w:rPr>
              <w:t xml:space="preserve">Primaire </w:t>
            </w:r>
            <w:r w:rsidRPr="003A7CF9">
              <w:rPr>
                <w:rFonts w:ascii="Times New Roman" w:hAnsi="Times New Roman" w:cs="Times New Roman"/>
                <w:b/>
                <w:bCs/>
                <w:spacing w:val="-1"/>
                <w:lang w:val="nl-NL"/>
              </w:rPr>
              <w:t>afzonderlijke</w:t>
            </w:r>
            <w:r w:rsidRPr="003A7CF9">
              <w:rPr>
                <w:rFonts w:ascii="Times New Roman" w:hAnsi="Times New Roman" w:cs="Times New Roman"/>
                <w:b/>
                <w:bCs/>
                <w:lang w:val="nl-NL"/>
              </w:rPr>
              <w:t xml:space="preserve"> </w:t>
            </w:r>
            <w:r w:rsidRPr="003A7CF9">
              <w:rPr>
                <w:rFonts w:ascii="Times New Roman" w:hAnsi="Times New Roman" w:cs="Times New Roman"/>
                <w:b/>
                <w:bCs/>
                <w:spacing w:val="-1"/>
                <w:lang w:val="nl-NL"/>
              </w:rPr>
              <w:t>uitkomst</w:t>
            </w:r>
          </w:p>
        </w:tc>
      </w:tr>
      <w:tr w:rsidR="00ED59DB" w:rsidRPr="003A7CF9" w14:paraId="7E8A89FF"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6C08F67C" w14:textId="5579C2A1" w:rsidR="00ED59DB" w:rsidRDefault="008C04E4" w:rsidP="001D2ECC">
            <w:pPr>
              <w:kinsoku w:val="0"/>
              <w:overflowPunct w:val="0"/>
              <w:autoSpaceDE w:val="0"/>
              <w:autoSpaceDN w:val="0"/>
              <w:adjustRightInd w:val="0"/>
              <w:spacing w:after="0" w:line="240" w:lineRule="auto"/>
              <w:ind w:left="90"/>
              <w:rPr>
                <w:rFonts w:ascii="Times New Roman" w:hAnsi="Times New Roman" w:cs="Times New Roman"/>
                <w:lang w:val="nl-NL"/>
              </w:rPr>
            </w:pPr>
            <w:r w:rsidRPr="003A7CF9">
              <w:rPr>
                <w:rFonts w:ascii="Times New Roman" w:hAnsi="Times New Roman" w:cs="Times New Roman"/>
                <w:spacing w:val="-1"/>
                <w:lang w:val="nl-NL"/>
              </w:rPr>
              <w:t>Cardiovasculair</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overlijden</w:t>
            </w:r>
          </w:p>
          <w:p w14:paraId="797BE59D" w14:textId="6C82ABE2" w:rsidR="008C04E4" w:rsidRPr="003A7CF9" w:rsidRDefault="008C04E4"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p>
        </w:tc>
        <w:tc>
          <w:tcPr>
            <w:tcW w:w="1395" w:type="dxa"/>
            <w:tcBorders>
              <w:top w:val="single" w:sz="4" w:space="0" w:color="000000"/>
              <w:left w:val="single" w:sz="4" w:space="0" w:color="000000"/>
              <w:bottom w:val="single" w:sz="4" w:space="0" w:color="000000"/>
              <w:right w:val="single" w:sz="4" w:space="0" w:color="000000"/>
            </w:tcBorders>
          </w:tcPr>
          <w:p w14:paraId="2124AD13"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2,0</w:t>
            </w:r>
          </w:p>
        </w:tc>
        <w:tc>
          <w:tcPr>
            <w:tcW w:w="1395" w:type="dxa"/>
            <w:tcBorders>
              <w:top w:val="single" w:sz="4" w:space="0" w:color="000000"/>
              <w:left w:val="single" w:sz="4" w:space="0" w:color="000000"/>
              <w:bottom w:val="single" w:sz="4" w:space="0" w:color="000000"/>
              <w:right w:val="single" w:sz="4" w:space="0" w:color="000000"/>
            </w:tcBorders>
          </w:tcPr>
          <w:p w14:paraId="17108141"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2,2</w:t>
            </w:r>
          </w:p>
        </w:tc>
        <w:tc>
          <w:tcPr>
            <w:tcW w:w="1980" w:type="dxa"/>
            <w:tcBorders>
              <w:top w:val="single" w:sz="4" w:space="0" w:color="000000"/>
              <w:left w:val="single" w:sz="4" w:space="0" w:color="000000"/>
              <w:bottom w:val="single" w:sz="4" w:space="0" w:color="000000"/>
              <w:right w:val="single" w:sz="4" w:space="0" w:color="000000"/>
            </w:tcBorders>
          </w:tcPr>
          <w:p w14:paraId="6F3B5BCC" w14:textId="77777777" w:rsidR="00ED59DB" w:rsidRPr="003A7CF9" w:rsidRDefault="00ED59DB" w:rsidP="005150AE">
            <w:pPr>
              <w:kinsoku w:val="0"/>
              <w:overflowPunct w:val="0"/>
              <w:autoSpaceDE w:val="0"/>
              <w:autoSpaceDN w:val="0"/>
              <w:adjustRightInd w:val="0"/>
              <w:spacing w:after="0" w:line="240" w:lineRule="auto"/>
              <w:ind w:left="104"/>
              <w:jc w:val="center"/>
              <w:rPr>
                <w:rFonts w:ascii="Times New Roman" w:hAnsi="Times New Roman" w:cs="Times New Roman"/>
                <w:sz w:val="24"/>
                <w:szCs w:val="24"/>
                <w:lang w:val="nl-NL"/>
              </w:rPr>
            </w:pPr>
            <w:r w:rsidRPr="003A7CF9">
              <w:rPr>
                <w:rFonts w:ascii="Times New Roman" w:hAnsi="Times New Roman" w:cs="Times New Roman"/>
                <w:lang w:val="nl-NL"/>
              </w:rPr>
              <w:t xml:space="preserve">0,886 </w:t>
            </w:r>
            <w:r w:rsidRPr="003A7CF9">
              <w:rPr>
                <w:rFonts w:ascii="Times New Roman" w:hAnsi="Times New Roman" w:cs="Times New Roman"/>
                <w:spacing w:val="-1"/>
                <w:lang w:val="nl-NL"/>
              </w:rPr>
              <w:t>(0,701-1,118)</w:t>
            </w:r>
          </w:p>
        </w:tc>
        <w:tc>
          <w:tcPr>
            <w:tcW w:w="990" w:type="dxa"/>
            <w:tcBorders>
              <w:top w:val="single" w:sz="4" w:space="0" w:color="000000"/>
              <w:left w:val="single" w:sz="4" w:space="0" w:color="000000"/>
              <w:bottom w:val="single" w:sz="4" w:space="0" w:color="000000"/>
              <w:right w:val="single" w:sz="4" w:space="0" w:color="000000"/>
            </w:tcBorders>
          </w:tcPr>
          <w:p w14:paraId="533DA25C"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0,307</w:t>
            </w:r>
          </w:p>
        </w:tc>
      </w:tr>
      <w:tr w:rsidR="00ED59DB" w:rsidRPr="003A7CF9" w14:paraId="1D4321D4"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23DCEF07"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MI</w:t>
            </w:r>
          </w:p>
        </w:tc>
        <w:tc>
          <w:tcPr>
            <w:tcW w:w="1395" w:type="dxa"/>
            <w:tcBorders>
              <w:top w:val="single" w:sz="4" w:space="0" w:color="000000"/>
              <w:left w:val="single" w:sz="4" w:space="0" w:color="000000"/>
              <w:bottom w:val="single" w:sz="4" w:space="0" w:color="000000"/>
              <w:right w:val="single" w:sz="4" w:space="0" w:color="000000"/>
            </w:tcBorders>
          </w:tcPr>
          <w:p w14:paraId="6DCAAEE4"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7,0</w:t>
            </w:r>
          </w:p>
        </w:tc>
        <w:tc>
          <w:tcPr>
            <w:tcW w:w="1395" w:type="dxa"/>
            <w:tcBorders>
              <w:top w:val="single" w:sz="4" w:space="0" w:color="000000"/>
              <w:left w:val="single" w:sz="4" w:space="0" w:color="000000"/>
              <w:bottom w:val="single" w:sz="4" w:space="0" w:color="000000"/>
              <w:right w:val="single" w:sz="4" w:space="0" w:color="000000"/>
            </w:tcBorders>
          </w:tcPr>
          <w:p w14:paraId="13A44862"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9,1</w:t>
            </w:r>
          </w:p>
        </w:tc>
        <w:tc>
          <w:tcPr>
            <w:tcW w:w="1980" w:type="dxa"/>
            <w:tcBorders>
              <w:top w:val="single" w:sz="4" w:space="0" w:color="000000"/>
              <w:left w:val="single" w:sz="4" w:space="0" w:color="000000"/>
              <w:bottom w:val="single" w:sz="4" w:space="0" w:color="000000"/>
              <w:right w:val="single" w:sz="4" w:space="0" w:color="000000"/>
            </w:tcBorders>
          </w:tcPr>
          <w:p w14:paraId="20798C47"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0,757 </w:t>
            </w:r>
            <w:r w:rsidRPr="003A7CF9">
              <w:rPr>
                <w:rFonts w:ascii="Times New Roman" w:hAnsi="Times New Roman" w:cs="Times New Roman"/>
                <w:spacing w:val="-1"/>
                <w:lang w:val="nl-NL"/>
              </w:rPr>
              <w:t>(0,672-0,853)</w:t>
            </w:r>
          </w:p>
        </w:tc>
        <w:tc>
          <w:tcPr>
            <w:tcW w:w="990" w:type="dxa"/>
            <w:tcBorders>
              <w:top w:val="single" w:sz="4" w:space="0" w:color="000000"/>
              <w:left w:val="single" w:sz="4" w:space="0" w:color="000000"/>
              <w:bottom w:val="single" w:sz="4" w:space="0" w:color="000000"/>
              <w:right w:val="single" w:sz="4" w:space="0" w:color="000000"/>
            </w:tcBorders>
          </w:tcPr>
          <w:p w14:paraId="72074DDE" w14:textId="77777777" w:rsidR="00ED59DB" w:rsidRPr="003A7CF9" w:rsidRDefault="00ED59DB" w:rsidP="00ED59DB">
            <w:pPr>
              <w:kinsoku w:val="0"/>
              <w:overflowPunct w:val="0"/>
              <w:autoSpaceDE w:val="0"/>
              <w:autoSpaceDN w:val="0"/>
              <w:adjustRightInd w:val="0"/>
              <w:spacing w:after="0" w:line="240" w:lineRule="auto"/>
              <w:ind w:left="178"/>
              <w:rPr>
                <w:rFonts w:ascii="Times New Roman" w:hAnsi="Times New Roman" w:cs="Times New Roman"/>
                <w:sz w:val="24"/>
                <w:szCs w:val="24"/>
                <w:lang w:val="nl-NL"/>
              </w:rPr>
            </w:pPr>
            <w:r w:rsidRPr="003A7CF9">
              <w:rPr>
                <w:rFonts w:ascii="Times New Roman" w:hAnsi="Times New Roman" w:cs="Times New Roman"/>
                <w:lang w:val="nl-NL"/>
              </w:rPr>
              <w:t>&lt;0,001</w:t>
            </w:r>
          </w:p>
        </w:tc>
      </w:tr>
      <w:tr w:rsidR="00ED59DB" w:rsidRPr="003A7CF9" w14:paraId="7BFCBBBF"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33759650"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41143BCD"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0,9</w:t>
            </w:r>
          </w:p>
        </w:tc>
        <w:tc>
          <w:tcPr>
            <w:tcW w:w="1395" w:type="dxa"/>
            <w:tcBorders>
              <w:top w:val="single" w:sz="4" w:space="0" w:color="000000"/>
              <w:left w:val="single" w:sz="4" w:space="0" w:color="000000"/>
              <w:bottom w:val="single" w:sz="4" w:space="0" w:color="000000"/>
              <w:right w:val="single" w:sz="4" w:space="0" w:color="000000"/>
            </w:tcBorders>
          </w:tcPr>
          <w:p w14:paraId="4046FEEA"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0,9</w:t>
            </w:r>
          </w:p>
        </w:tc>
        <w:tc>
          <w:tcPr>
            <w:tcW w:w="1980" w:type="dxa"/>
            <w:tcBorders>
              <w:top w:val="single" w:sz="4" w:space="0" w:color="000000"/>
              <w:left w:val="single" w:sz="4" w:space="0" w:color="000000"/>
              <w:bottom w:val="single" w:sz="4" w:space="0" w:color="000000"/>
              <w:right w:val="single" w:sz="4" w:space="0" w:color="000000"/>
            </w:tcBorders>
          </w:tcPr>
          <w:p w14:paraId="7EAE2FDF"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1,016 </w:t>
            </w:r>
            <w:r w:rsidRPr="003A7CF9">
              <w:rPr>
                <w:rFonts w:ascii="Times New Roman" w:hAnsi="Times New Roman" w:cs="Times New Roman"/>
                <w:spacing w:val="-1"/>
                <w:lang w:val="nl-NL"/>
              </w:rPr>
              <w:t>(0,712-1,451)</w:t>
            </w:r>
          </w:p>
        </w:tc>
        <w:tc>
          <w:tcPr>
            <w:tcW w:w="990" w:type="dxa"/>
            <w:tcBorders>
              <w:top w:val="single" w:sz="4" w:space="0" w:color="000000"/>
              <w:left w:val="single" w:sz="4" w:space="0" w:color="000000"/>
              <w:bottom w:val="single" w:sz="4" w:space="0" w:color="000000"/>
              <w:right w:val="single" w:sz="4" w:space="0" w:color="000000"/>
            </w:tcBorders>
          </w:tcPr>
          <w:p w14:paraId="7B6F682F"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0,930</w:t>
            </w:r>
          </w:p>
        </w:tc>
      </w:tr>
      <w:tr w:rsidR="00ED59DB" w:rsidRPr="003A7CF9" w14:paraId="62A3C3F4" w14:textId="77777777" w:rsidTr="00546B6D">
        <w:trPr>
          <w:trHeight w:hRule="exact" w:val="278"/>
        </w:trPr>
        <w:tc>
          <w:tcPr>
            <w:tcW w:w="3600" w:type="dxa"/>
            <w:tcBorders>
              <w:top w:val="single" w:sz="4" w:space="0" w:color="000000"/>
              <w:left w:val="single" w:sz="4" w:space="0" w:color="000000"/>
              <w:bottom w:val="nil"/>
              <w:right w:val="single" w:sz="4" w:space="0" w:color="000000"/>
            </w:tcBorders>
          </w:tcPr>
          <w:p w14:paraId="29BB8526" w14:textId="3B2C7C92" w:rsidR="00ED59DB" w:rsidRPr="003A7CF9" w:rsidRDefault="0010334B" w:rsidP="00ED59DB">
            <w:pPr>
              <w:kinsoku w:val="0"/>
              <w:overflowPunct w:val="0"/>
              <w:autoSpaceDE w:val="0"/>
              <w:autoSpaceDN w:val="0"/>
              <w:adjustRightInd w:val="0"/>
              <w:spacing w:before="5" w:after="0" w:line="240" w:lineRule="auto"/>
              <w:ind w:left="102"/>
              <w:rPr>
                <w:rFonts w:ascii="Times New Roman" w:hAnsi="Times New Roman" w:cs="Times New Roman"/>
                <w:sz w:val="24"/>
                <w:szCs w:val="24"/>
                <w:lang w:val="nl-NL"/>
              </w:rPr>
            </w:pPr>
            <w:r>
              <w:rPr>
                <w:rFonts w:ascii="Times New Roman" w:hAnsi="Times New Roman" w:cs="Times New Roman"/>
                <w:b/>
                <w:bCs/>
                <w:spacing w:val="-1"/>
                <w:lang w:val="nl-NL"/>
              </w:rPr>
              <w:t>O</w:t>
            </w:r>
            <w:r w:rsidR="00ED59DB" w:rsidRPr="003A7CF9">
              <w:rPr>
                <w:rFonts w:ascii="Times New Roman" w:hAnsi="Times New Roman" w:cs="Times New Roman"/>
                <w:b/>
                <w:bCs/>
                <w:spacing w:val="-1"/>
                <w:lang w:val="nl-NL"/>
              </w:rPr>
              <w:t>A/NSTEMI</w:t>
            </w:r>
          </w:p>
        </w:tc>
        <w:tc>
          <w:tcPr>
            <w:tcW w:w="1395" w:type="dxa"/>
            <w:tcBorders>
              <w:top w:val="single" w:sz="4" w:space="0" w:color="000000"/>
              <w:left w:val="single" w:sz="4" w:space="0" w:color="000000"/>
              <w:bottom w:val="nil"/>
              <w:right w:val="single" w:sz="4" w:space="0" w:color="000000"/>
            </w:tcBorders>
          </w:tcPr>
          <w:p w14:paraId="19EFD8E6" w14:textId="26AB0B42" w:rsidR="00ED59DB" w:rsidRPr="003A7CF9" w:rsidRDefault="00ED59DB" w:rsidP="00ED59DB">
            <w:pPr>
              <w:kinsoku w:val="0"/>
              <w:overflowPunct w:val="0"/>
              <w:autoSpaceDE w:val="0"/>
              <w:autoSpaceDN w:val="0"/>
              <w:adjustRightInd w:val="0"/>
              <w:spacing w:before="5" w:after="0" w:line="240" w:lineRule="auto"/>
              <w:ind w:left="236"/>
              <w:rPr>
                <w:rFonts w:ascii="Times New Roman" w:hAnsi="Times New Roman" w:cs="Times New Roman"/>
                <w:sz w:val="24"/>
                <w:szCs w:val="24"/>
                <w:lang w:val="nl-NL"/>
              </w:rPr>
            </w:pPr>
            <w:r w:rsidRPr="003A7CF9">
              <w:rPr>
                <w:rFonts w:ascii="Times New Roman" w:hAnsi="Times New Roman" w:cs="Times New Roman"/>
                <w:b/>
                <w:bCs/>
                <w:spacing w:val="-1"/>
                <w:lang w:val="nl-NL"/>
              </w:rPr>
              <w:t xml:space="preserve">(N= </w:t>
            </w:r>
            <w:r w:rsidRPr="003A7CF9">
              <w:rPr>
                <w:rFonts w:ascii="Times New Roman" w:hAnsi="Times New Roman" w:cs="Times New Roman"/>
                <w:b/>
                <w:bCs/>
                <w:lang w:val="nl-NL"/>
              </w:rPr>
              <w:t>5</w:t>
            </w:r>
            <w:r w:rsidR="00F45C36">
              <w:rPr>
                <w:rFonts w:ascii="Times New Roman" w:hAnsi="Times New Roman" w:cs="Times New Roman"/>
                <w:b/>
                <w:bCs/>
                <w:lang w:val="nl-NL"/>
              </w:rPr>
              <w:t>.</w:t>
            </w:r>
            <w:r w:rsidRPr="003A7CF9">
              <w:rPr>
                <w:rFonts w:ascii="Times New Roman" w:hAnsi="Times New Roman" w:cs="Times New Roman"/>
                <w:b/>
                <w:bCs/>
                <w:lang w:val="nl-NL"/>
              </w:rPr>
              <w:t>044)</w:t>
            </w:r>
          </w:p>
        </w:tc>
        <w:tc>
          <w:tcPr>
            <w:tcW w:w="1395" w:type="dxa"/>
            <w:tcBorders>
              <w:top w:val="single" w:sz="4" w:space="0" w:color="000000"/>
              <w:left w:val="single" w:sz="4" w:space="0" w:color="000000"/>
              <w:bottom w:val="nil"/>
              <w:right w:val="single" w:sz="4" w:space="0" w:color="000000"/>
            </w:tcBorders>
          </w:tcPr>
          <w:p w14:paraId="2160BE15" w14:textId="3FE0BE52" w:rsidR="00ED59DB" w:rsidRPr="003A7CF9" w:rsidRDefault="00ED59DB" w:rsidP="00ED59DB">
            <w:pPr>
              <w:kinsoku w:val="0"/>
              <w:overflowPunct w:val="0"/>
              <w:autoSpaceDE w:val="0"/>
              <w:autoSpaceDN w:val="0"/>
              <w:adjustRightInd w:val="0"/>
              <w:spacing w:before="5" w:after="0" w:line="240" w:lineRule="auto"/>
              <w:ind w:left="195"/>
              <w:rPr>
                <w:rFonts w:ascii="Times New Roman" w:hAnsi="Times New Roman" w:cs="Times New Roman"/>
                <w:sz w:val="24"/>
                <w:szCs w:val="24"/>
                <w:lang w:val="nl-NL"/>
              </w:rPr>
            </w:pPr>
            <w:r w:rsidRPr="003A7CF9">
              <w:rPr>
                <w:rFonts w:ascii="Times New Roman" w:hAnsi="Times New Roman" w:cs="Times New Roman"/>
                <w:b/>
                <w:bCs/>
                <w:spacing w:val="-1"/>
                <w:lang w:val="nl-NL"/>
              </w:rPr>
              <w:t>(N=5</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030)</w:t>
            </w:r>
          </w:p>
        </w:tc>
        <w:tc>
          <w:tcPr>
            <w:tcW w:w="1980" w:type="dxa"/>
            <w:vMerge w:val="restart"/>
            <w:tcBorders>
              <w:top w:val="single" w:sz="4" w:space="0" w:color="000000"/>
              <w:left w:val="single" w:sz="4" w:space="0" w:color="000000"/>
              <w:bottom w:val="single" w:sz="4" w:space="0" w:color="000000"/>
              <w:right w:val="single" w:sz="4" w:space="0" w:color="000000"/>
            </w:tcBorders>
          </w:tcPr>
          <w:p w14:paraId="1768ECE5" w14:textId="77777777" w:rsidR="00ED59DB" w:rsidRPr="003A7CF9" w:rsidRDefault="00ED59DB" w:rsidP="00ED59DB">
            <w:pPr>
              <w:autoSpaceDE w:val="0"/>
              <w:autoSpaceDN w:val="0"/>
              <w:adjustRightInd w:val="0"/>
              <w:spacing w:after="0" w:line="240" w:lineRule="auto"/>
              <w:rPr>
                <w:rFonts w:ascii="Times New Roman" w:hAnsi="Times New Roman" w:cs="Times New Roman"/>
                <w:sz w:val="24"/>
                <w:szCs w:val="24"/>
                <w:lang w:val="nl-NL"/>
              </w:rPr>
            </w:pPr>
          </w:p>
        </w:tc>
        <w:tc>
          <w:tcPr>
            <w:tcW w:w="990" w:type="dxa"/>
            <w:vMerge w:val="restart"/>
            <w:tcBorders>
              <w:top w:val="single" w:sz="4" w:space="0" w:color="000000"/>
              <w:left w:val="single" w:sz="4" w:space="0" w:color="000000"/>
              <w:bottom w:val="single" w:sz="4" w:space="0" w:color="000000"/>
              <w:right w:val="single" w:sz="4" w:space="0" w:color="000000"/>
            </w:tcBorders>
          </w:tcPr>
          <w:p w14:paraId="2F54C8B0" w14:textId="77777777" w:rsidR="00ED59DB" w:rsidRPr="003A7CF9" w:rsidRDefault="00ED59DB" w:rsidP="00ED59DB">
            <w:pPr>
              <w:autoSpaceDE w:val="0"/>
              <w:autoSpaceDN w:val="0"/>
              <w:adjustRightInd w:val="0"/>
              <w:spacing w:after="0" w:line="240" w:lineRule="auto"/>
              <w:rPr>
                <w:rFonts w:ascii="Times New Roman" w:hAnsi="Times New Roman" w:cs="Times New Roman"/>
                <w:sz w:val="24"/>
                <w:szCs w:val="24"/>
                <w:lang w:val="nl-NL"/>
              </w:rPr>
            </w:pPr>
          </w:p>
        </w:tc>
      </w:tr>
      <w:tr w:rsidR="00ED59DB" w:rsidRPr="003A7CF9" w14:paraId="7B660734" w14:textId="77777777" w:rsidTr="00546B6D">
        <w:trPr>
          <w:trHeight w:hRule="exact" w:val="250"/>
        </w:trPr>
        <w:tc>
          <w:tcPr>
            <w:tcW w:w="3600" w:type="dxa"/>
            <w:tcBorders>
              <w:top w:val="nil"/>
              <w:left w:val="single" w:sz="4" w:space="0" w:color="000000"/>
              <w:bottom w:val="single" w:sz="4" w:space="0" w:color="000000"/>
              <w:right w:val="single" w:sz="4" w:space="0" w:color="000000"/>
            </w:tcBorders>
          </w:tcPr>
          <w:p w14:paraId="3FA15470" w14:textId="77777777" w:rsidR="00ED59DB" w:rsidRPr="003A7CF9" w:rsidRDefault="00ED59DB" w:rsidP="00ED59DB">
            <w:pPr>
              <w:kinsoku w:val="0"/>
              <w:overflowPunct w:val="0"/>
              <w:autoSpaceDE w:val="0"/>
              <w:autoSpaceDN w:val="0"/>
              <w:adjustRightInd w:val="0"/>
              <w:spacing w:after="0" w:line="244" w:lineRule="exact"/>
              <w:ind w:left="102"/>
              <w:rPr>
                <w:rFonts w:ascii="Times New Roman" w:hAnsi="Times New Roman" w:cs="Times New Roman"/>
                <w:sz w:val="24"/>
                <w:szCs w:val="24"/>
                <w:lang w:val="nl-NL"/>
              </w:rPr>
            </w:pPr>
            <w:r w:rsidRPr="003A7CF9">
              <w:rPr>
                <w:rFonts w:ascii="Times New Roman" w:hAnsi="Times New Roman" w:cs="Times New Roman"/>
                <w:b/>
                <w:bCs/>
                <w:lang w:val="nl-NL"/>
              </w:rPr>
              <w:t xml:space="preserve">Primaire </w:t>
            </w:r>
            <w:r w:rsidRPr="003A7CF9">
              <w:rPr>
                <w:rFonts w:ascii="Times New Roman" w:hAnsi="Times New Roman" w:cs="Times New Roman"/>
                <w:b/>
                <w:bCs/>
                <w:spacing w:val="-1"/>
                <w:lang w:val="nl-NL"/>
              </w:rPr>
              <w:t>samengestelde</w:t>
            </w:r>
            <w:r w:rsidRPr="003A7CF9">
              <w:rPr>
                <w:rFonts w:ascii="Times New Roman" w:hAnsi="Times New Roman" w:cs="Times New Roman"/>
                <w:b/>
                <w:bCs/>
                <w:lang w:val="nl-NL"/>
              </w:rPr>
              <w:t xml:space="preserve"> </w:t>
            </w:r>
            <w:r w:rsidRPr="003A7CF9">
              <w:rPr>
                <w:rFonts w:ascii="Times New Roman" w:hAnsi="Times New Roman" w:cs="Times New Roman"/>
                <w:b/>
                <w:bCs/>
                <w:spacing w:val="-1"/>
                <w:lang w:val="nl-NL"/>
              </w:rPr>
              <w:t>uitkomst</w:t>
            </w:r>
          </w:p>
        </w:tc>
        <w:tc>
          <w:tcPr>
            <w:tcW w:w="1395" w:type="dxa"/>
            <w:tcBorders>
              <w:top w:val="nil"/>
              <w:left w:val="single" w:sz="4" w:space="0" w:color="000000"/>
              <w:bottom w:val="single" w:sz="4" w:space="0" w:color="000000"/>
              <w:right w:val="single" w:sz="4" w:space="0" w:color="000000"/>
            </w:tcBorders>
          </w:tcPr>
          <w:p w14:paraId="2B311CA3"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395" w:type="dxa"/>
            <w:tcBorders>
              <w:top w:val="nil"/>
              <w:left w:val="single" w:sz="4" w:space="0" w:color="000000"/>
              <w:bottom w:val="single" w:sz="4" w:space="0" w:color="000000"/>
              <w:right w:val="single" w:sz="4" w:space="0" w:color="000000"/>
            </w:tcBorders>
          </w:tcPr>
          <w:p w14:paraId="16246BCA"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980" w:type="dxa"/>
            <w:vMerge/>
            <w:tcBorders>
              <w:top w:val="single" w:sz="4" w:space="0" w:color="000000"/>
              <w:left w:val="single" w:sz="4" w:space="0" w:color="000000"/>
              <w:bottom w:val="single" w:sz="4" w:space="0" w:color="000000"/>
              <w:right w:val="single" w:sz="4" w:space="0" w:color="000000"/>
            </w:tcBorders>
          </w:tcPr>
          <w:p w14:paraId="0E47DE4E"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c>
          <w:tcPr>
            <w:tcW w:w="990" w:type="dxa"/>
            <w:vMerge/>
            <w:tcBorders>
              <w:top w:val="single" w:sz="4" w:space="0" w:color="000000"/>
              <w:left w:val="single" w:sz="4" w:space="0" w:color="000000"/>
              <w:bottom w:val="single" w:sz="4" w:space="0" w:color="000000"/>
              <w:right w:val="single" w:sz="4" w:space="0" w:color="000000"/>
            </w:tcBorders>
          </w:tcPr>
          <w:p w14:paraId="76281978"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r>
      <w:tr w:rsidR="00ED59DB" w:rsidRPr="003A7CF9" w14:paraId="11A04675" w14:textId="77777777" w:rsidTr="00546B6D">
        <w:trPr>
          <w:trHeight w:hRule="exact" w:val="528"/>
        </w:trPr>
        <w:tc>
          <w:tcPr>
            <w:tcW w:w="3600" w:type="dxa"/>
            <w:tcBorders>
              <w:top w:val="single" w:sz="4" w:space="0" w:color="000000"/>
              <w:left w:val="single" w:sz="4" w:space="0" w:color="000000"/>
              <w:bottom w:val="single" w:sz="4" w:space="0" w:color="000000"/>
              <w:right w:val="single" w:sz="4" w:space="0" w:color="000000"/>
            </w:tcBorders>
          </w:tcPr>
          <w:p w14:paraId="142F446A" w14:textId="34B3BDF6" w:rsidR="00ED59DB" w:rsidRPr="003A7CF9" w:rsidRDefault="008C04E4" w:rsidP="00ED59DB">
            <w:pPr>
              <w:kinsoku w:val="0"/>
              <w:overflowPunct w:val="0"/>
              <w:autoSpaceDE w:val="0"/>
              <w:autoSpaceDN w:val="0"/>
              <w:adjustRightInd w:val="0"/>
              <w:spacing w:after="0" w:line="245" w:lineRule="auto"/>
              <w:ind w:left="102" w:right="384"/>
              <w:rPr>
                <w:rFonts w:ascii="Times New Roman" w:hAnsi="Times New Roman" w:cs="Times New Roman"/>
                <w:sz w:val="24"/>
                <w:szCs w:val="24"/>
                <w:lang w:val="nl-NL"/>
              </w:rPr>
            </w:pPr>
            <w:r w:rsidRPr="003A7CF9">
              <w:rPr>
                <w:rFonts w:ascii="Times New Roman" w:hAnsi="Times New Roman" w:cs="Times New Roman"/>
                <w:spacing w:val="-1"/>
                <w:lang w:val="nl-NL"/>
              </w:rPr>
              <w:t>Cardiovasculair</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 xml:space="preserve">overlijden, </w:t>
            </w:r>
            <w:r w:rsidR="00ED59DB" w:rsidRPr="003A7CF9">
              <w:rPr>
                <w:rFonts w:ascii="Times New Roman" w:hAnsi="Times New Roman" w:cs="Times New Roman"/>
                <w:spacing w:val="-1"/>
                <w:lang w:val="nl-NL"/>
              </w:rPr>
              <w:t>niet-fataal</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MI</w:t>
            </w:r>
            <w:r w:rsidR="00ED59DB" w:rsidRPr="003A7CF9">
              <w:rPr>
                <w:rFonts w:ascii="Times New Roman" w:hAnsi="Times New Roman" w:cs="Times New Roman"/>
                <w:spacing w:val="-4"/>
                <w:lang w:val="nl-NL"/>
              </w:rPr>
              <w:t xml:space="preserve"> </w:t>
            </w:r>
            <w:r w:rsidR="00ED59DB" w:rsidRPr="003A7CF9">
              <w:rPr>
                <w:rFonts w:ascii="Times New Roman" w:hAnsi="Times New Roman" w:cs="Times New Roman"/>
                <w:lang w:val="nl-NL"/>
              </w:rPr>
              <w:t>of</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niet-fataal</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746046FC"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9,3</w:t>
            </w:r>
          </w:p>
        </w:tc>
        <w:tc>
          <w:tcPr>
            <w:tcW w:w="1395" w:type="dxa"/>
            <w:tcBorders>
              <w:top w:val="single" w:sz="4" w:space="0" w:color="000000"/>
              <w:left w:val="single" w:sz="4" w:space="0" w:color="000000"/>
              <w:bottom w:val="single" w:sz="4" w:space="0" w:color="000000"/>
              <w:right w:val="single" w:sz="4" w:space="0" w:color="000000"/>
            </w:tcBorders>
          </w:tcPr>
          <w:p w14:paraId="2C901F65"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11,2</w:t>
            </w:r>
          </w:p>
        </w:tc>
        <w:tc>
          <w:tcPr>
            <w:tcW w:w="1980" w:type="dxa"/>
            <w:tcBorders>
              <w:top w:val="single" w:sz="4" w:space="0" w:color="000000"/>
              <w:left w:val="single" w:sz="4" w:space="0" w:color="000000"/>
              <w:bottom w:val="single" w:sz="4" w:space="0" w:color="000000"/>
              <w:right w:val="single" w:sz="4" w:space="0" w:color="000000"/>
            </w:tcBorders>
          </w:tcPr>
          <w:p w14:paraId="30112442"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0,820 </w:t>
            </w:r>
            <w:r w:rsidRPr="003A7CF9">
              <w:rPr>
                <w:rFonts w:ascii="Times New Roman" w:hAnsi="Times New Roman" w:cs="Times New Roman"/>
                <w:spacing w:val="-1"/>
                <w:lang w:val="nl-NL"/>
              </w:rPr>
              <w:t>(0,726-0,927)</w:t>
            </w:r>
          </w:p>
        </w:tc>
        <w:tc>
          <w:tcPr>
            <w:tcW w:w="990" w:type="dxa"/>
            <w:tcBorders>
              <w:top w:val="single" w:sz="4" w:space="0" w:color="000000"/>
              <w:left w:val="single" w:sz="4" w:space="0" w:color="000000"/>
              <w:bottom w:val="single" w:sz="4" w:space="0" w:color="000000"/>
              <w:right w:val="single" w:sz="4" w:space="0" w:color="000000"/>
            </w:tcBorders>
          </w:tcPr>
          <w:p w14:paraId="1CA8C528"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0,002</w:t>
            </w:r>
          </w:p>
        </w:tc>
      </w:tr>
      <w:tr w:rsidR="00ED59DB" w:rsidRPr="003A7CF9" w14:paraId="20AFBA8C"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4CBBAF73" w14:textId="6E8B66CC" w:rsidR="00ED59DB" w:rsidRPr="003A7CF9" w:rsidRDefault="008C04E4"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Cardiovasculair</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overlijden</w:t>
            </w:r>
          </w:p>
        </w:tc>
        <w:tc>
          <w:tcPr>
            <w:tcW w:w="1395" w:type="dxa"/>
            <w:tcBorders>
              <w:top w:val="single" w:sz="4" w:space="0" w:color="000000"/>
              <w:left w:val="single" w:sz="4" w:space="0" w:color="000000"/>
              <w:bottom w:val="single" w:sz="4" w:space="0" w:color="000000"/>
              <w:right w:val="single" w:sz="4" w:space="0" w:color="000000"/>
            </w:tcBorders>
          </w:tcPr>
          <w:p w14:paraId="5746AA6A"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1,8</w:t>
            </w:r>
          </w:p>
        </w:tc>
        <w:tc>
          <w:tcPr>
            <w:tcW w:w="1395" w:type="dxa"/>
            <w:tcBorders>
              <w:top w:val="single" w:sz="4" w:space="0" w:color="000000"/>
              <w:left w:val="single" w:sz="4" w:space="0" w:color="000000"/>
              <w:bottom w:val="single" w:sz="4" w:space="0" w:color="000000"/>
              <w:right w:val="single" w:sz="4" w:space="0" w:color="000000"/>
            </w:tcBorders>
          </w:tcPr>
          <w:p w14:paraId="4D0483F7"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1,8</w:t>
            </w:r>
          </w:p>
        </w:tc>
        <w:tc>
          <w:tcPr>
            <w:tcW w:w="1980" w:type="dxa"/>
            <w:tcBorders>
              <w:top w:val="single" w:sz="4" w:space="0" w:color="000000"/>
              <w:left w:val="single" w:sz="4" w:space="0" w:color="000000"/>
              <w:bottom w:val="single" w:sz="4" w:space="0" w:color="000000"/>
              <w:right w:val="single" w:sz="4" w:space="0" w:color="000000"/>
            </w:tcBorders>
          </w:tcPr>
          <w:p w14:paraId="4147844E"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0,979 </w:t>
            </w:r>
            <w:r w:rsidRPr="003A7CF9">
              <w:rPr>
                <w:rFonts w:ascii="Times New Roman" w:hAnsi="Times New Roman" w:cs="Times New Roman"/>
                <w:spacing w:val="-1"/>
                <w:lang w:val="nl-NL"/>
              </w:rPr>
              <w:t>(0,732-1,309)</w:t>
            </w:r>
          </w:p>
        </w:tc>
        <w:tc>
          <w:tcPr>
            <w:tcW w:w="990" w:type="dxa"/>
            <w:tcBorders>
              <w:top w:val="single" w:sz="4" w:space="0" w:color="000000"/>
              <w:left w:val="single" w:sz="4" w:space="0" w:color="000000"/>
              <w:bottom w:val="single" w:sz="4" w:space="0" w:color="000000"/>
              <w:right w:val="single" w:sz="4" w:space="0" w:color="000000"/>
            </w:tcBorders>
          </w:tcPr>
          <w:p w14:paraId="6FAB7B8D"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0,885</w:t>
            </w:r>
          </w:p>
        </w:tc>
      </w:tr>
      <w:tr w:rsidR="00ED59DB" w:rsidRPr="003A7CF9" w14:paraId="3FB308C5"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10945D1C"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MI</w:t>
            </w:r>
          </w:p>
        </w:tc>
        <w:tc>
          <w:tcPr>
            <w:tcW w:w="1395" w:type="dxa"/>
            <w:tcBorders>
              <w:top w:val="single" w:sz="4" w:space="0" w:color="000000"/>
              <w:left w:val="single" w:sz="4" w:space="0" w:color="000000"/>
              <w:bottom w:val="single" w:sz="4" w:space="0" w:color="000000"/>
              <w:right w:val="single" w:sz="4" w:space="0" w:color="000000"/>
            </w:tcBorders>
          </w:tcPr>
          <w:p w14:paraId="26C4C341"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7,1</w:t>
            </w:r>
          </w:p>
        </w:tc>
        <w:tc>
          <w:tcPr>
            <w:tcW w:w="1395" w:type="dxa"/>
            <w:tcBorders>
              <w:top w:val="single" w:sz="4" w:space="0" w:color="000000"/>
              <w:left w:val="single" w:sz="4" w:space="0" w:color="000000"/>
              <w:bottom w:val="single" w:sz="4" w:space="0" w:color="000000"/>
              <w:right w:val="single" w:sz="4" w:space="0" w:color="000000"/>
            </w:tcBorders>
          </w:tcPr>
          <w:p w14:paraId="65836469"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9,2</w:t>
            </w:r>
          </w:p>
        </w:tc>
        <w:tc>
          <w:tcPr>
            <w:tcW w:w="1980" w:type="dxa"/>
            <w:tcBorders>
              <w:top w:val="single" w:sz="4" w:space="0" w:color="000000"/>
              <w:left w:val="single" w:sz="4" w:space="0" w:color="000000"/>
              <w:bottom w:val="single" w:sz="4" w:space="0" w:color="000000"/>
              <w:right w:val="single" w:sz="4" w:space="0" w:color="000000"/>
            </w:tcBorders>
          </w:tcPr>
          <w:p w14:paraId="7CAFFB24" w14:textId="74F3978B" w:rsidR="00ED59DB" w:rsidRPr="003A7CF9" w:rsidRDefault="00ED59DB" w:rsidP="00ED59DB">
            <w:pPr>
              <w:kinsoku w:val="0"/>
              <w:overflowPunct w:val="0"/>
              <w:autoSpaceDE w:val="0"/>
              <w:autoSpaceDN w:val="0"/>
              <w:adjustRightInd w:val="0"/>
              <w:spacing w:after="0" w:line="240" w:lineRule="auto"/>
              <w:ind w:left="130"/>
              <w:rPr>
                <w:rFonts w:ascii="Times New Roman" w:hAnsi="Times New Roman" w:cs="Times New Roman"/>
                <w:sz w:val="24"/>
                <w:szCs w:val="24"/>
                <w:lang w:val="nl-NL"/>
              </w:rPr>
            </w:pPr>
            <w:r w:rsidRPr="003A7CF9">
              <w:rPr>
                <w:rFonts w:ascii="Times New Roman" w:hAnsi="Times New Roman" w:cs="Times New Roman"/>
                <w:lang w:val="nl-NL"/>
              </w:rPr>
              <w:t>0,761 (0,66-0,873)</w:t>
            </w:r>
          </w:p>
        </w:tc>
        <w:tc>
          <w:tcPr>
            <w:tcW w:w="990" w:type="dxa"/>
            <w:tcBorders>
              <w:top w:val="single" w:sz="4" w:space="0" w:color="000000"/>
              <w:left w:val="single" w:sz="4" w:space="0" w:color="000000"/>
              <w:bottom w:val="single" w:sz="4" w:space="0" w:color="000000"/>
              <w:right w:val="single" w:sz="4" w:space="0" w:color="000000"/>
            </w:tcBorders>
          </w:tcPr>
          <w:p w14:paraId="06427C9B" w14:textId="77777777" w:rsidR="00ED59DB" w:rsidRPr="003A7CF9" w:rsidRDefault="00ED59DB" w:rsidP="00ED59DB">
            <w:pPr>
              <w:kinsoku w:val="0"/>
              <w:overflowPunct w:val="0"/>
              <w:autoSpaceDE w:val="0"/>
              <w:autoSpaceDN w:val="0"/>
              <w:adjustRightInd w:val="0"/>
              <w:spacing w:after="0" w:line="240" w:lineRule="auto"/>
              <w:ind w:left="178"/>
              <w:rPr>
                <w:rFonts w:ascii="Times New Roman" w:hAnsi="Times New Roman" w:cs="Times New Roman"/>
                <w:sz w:val="24"/>
                <w:szCs w:val="24"/>
                <w:lang w:val="nl-NL"/>
              </w:rPr>
            </w:pPr>
            <w:r w:rsidRPr="003A7CF9">
              <w:rPr>
                <w:rFonts w:ascii="Times New Roman" w:hAnsi="Times New Roman" w:cs="Times New Roman"/>
                <w:lang w:val="nl-NL"/>
              </w:rPr>
              <w:t>&lt;0,001</w:t>
            </w:r>
          </w:p>
        </w:tc>
      </w:tr>
      <w:tr w:rsidR="00ED59DB" w:rsidRPr="003A7CF9" w14:paraId="68E3DBC4"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52644BD3"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6CBDCAD2"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0,8</w:t>
            </w:r>
          </w:p>
        </w:tc>
        <w:tc>
          <w:tcPr>
            <w:tcW w:w="1395" w:type="dxa"/>
            <w:tcBorders>
              <w:top w:val="single" w:sz="4" w:space="0" w:color="000000"/>
              <w:left w:val="single" w:sz="4" w:space="0" w:color="000000"/>
              <w:bottom w:val="single" w:sz="4" w:space="0" w:color="000000"/>
              <w:right w:val="single" w:sz="4" w:space="0" w:color="000000"/>
            </w:tcBorders>
          </w:tcPr>
          <w:p w14:paraId="481ACD14"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0,8</w:t>
            </w:r>
          </w:p>
        </w:tc>
        <w:tc>
          <w:tcPr>
            <w:tcW w:w="1980" w:type="dxa"/>
            <w:tcBorders>
              <w:top w:val="single" w:sz="4" w:space="0" w:color="000000"/>
              <w:left w:val="single" w:sz="4" w:space="0" w:color="000000"/>
              <w:bottom w:val="single" w:sz="4" w:space="0" w:color="000000"/>
              <w:right w:val="single" w:sz="4" w:space="0" w:color="000000"/>
            </w:tcBorders>
          </w:tcPr>
          <w:p w14:paraId="473A5C98"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0,979 </w:t>
            </w:r>
            <w:r w:rsidRPr="003A7CF9">
              <w:rPr>
                <w:rFonts w:ascii="Times New Roman" w:hAnsi="Times New Roman" w:cs="Times New Roman"/>
                <w:spacing w:val="-1"/>
                <w:lang w:val="nl-NL"/>
              </w:rPr>
              <w:t>(0,633-1,513)</w:t>
            </w:r>
          </w:p>
        </w:tc>
        <w:tc>
          <w:tcPr>
            <w:tcW w:w="990" w:type="dxa"/>
            <w:tcBorders>
              <w:top w:val="single" w:sz="4" w:space="0" w:color="000000"/>
              <w:left w:val="single" w:sz="4" w:space="0" w:color="000000"/>
              <w:bottom w:val="single" w:sz="4" w:space="0" w:color="000000"/>
              <w:right w:val="single" w:sz="4" w:space="0" w:color="000000"/>
            </w:tcBorders>
          </w:tcPr>
          <w:p w14:paraId="24FF1560"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0,922</w:t>
            </w:r>
          </w:p>
        </w:tc>
      </w:tr>
      <w:tr w:rsidR="00ED59DB" w:rsidRPr="003A7CF9" w14:paraId="122FDB1B" w14:textId="77777777" w:rsidTr="00546B6D">
        <w:trPr>
          <w:trHeight w:hRule="exact" w:val="278"/>
        </w:trPr>
        <w:tc>
          <w:tcPr>
            <w:tcW w:w="3600" w:type="dxa"/>
            <w:tcBorders>
              <w:top w:val="single" w:sz="4" w:space="0" w:color="000000"/>
              <w:left w:val="single" w:sz="4" w:space="0" w:color="000000"/>
              <w:bottom w:val="nil"/>
              <w:right w:val="single" w:sz="4" w:space="0" w:color="000000"/>
            </w:tcBorders>
          </w:tcPr>
          <w:p w14:paraId="0872CA85" w14:textId="77777777" w:rsidR="00ED59DB" w:rsidRPr="003A7CF9" w:rsidRDefault="00ED59DB" w:rsidP="00ED59DB">
            <w:pPr>
              <w:kinsoku w:val="0"/>
              <w:overflowPunct w:val="0"/>
              <w:autoSpaceDE w:val="0"/>
              <w:autoSpaceDN w:val="0"/>
              <w:adjustRightInd w:val="0"/>
              <w:spacing w:before="5" w:after="0" w:line="240" w:lineRule="auto"/>
              <w:ind w:left="102"/>
              <w:rPr>
                <w:rFonts w:ascii="Times New Roman" w:hAnsi="Times New Roman" w:cs="Times New Roman"/>
                <w:sz w:val="24"/>
                <w:szCs w:val="24"/>
                <w:lang w:val="nl-NL"/>
              </w:rPr>
            </w:pPr>
            <w:r w:rsidRPr="003A7CF9">
              <w:rPr>
                <w:rFonts w:ascii="Times New Roman" w:hAnsi="Times New Roman" w:cs="Times New Roman"/>
                <w:b/>
                <w:bCs/>
                <w:spacing w:val="-1"/>
                <w:lang w:val="nl-NL"/>
              </w:rPr>
              <w:t>STEMI</w:t>
            </w:r>
          </w:p>
        </w:tc>
        <w:tc>
          <w:tcPr>
            <w:tcW w:w="1395" w:type="dxa"/>
            <w:tcBorders>
              <w:top w:val="single" w:sz="4" w:space="0" w:color="000000"/>
              <w:left w:val="single" w:sz="4" w:space="0" w:color="000000"/>
              <w:bottom w:val="nil"/>
              <w:right w:val="single" w:sz="4" w:space="0" w:color="000000"/>
            </w:tcBorders>
          </w:tcPr>
          <w:p w14:paraId="36CFFB67" w14:textId="0EEEF5D2" w:rsidR="00ED59DB" w:rsidRPr="003A7CF9" w:rsidRDefault="00ED59DB" w:rsidP="00ED59DB">
            <w:pPr>
              <w:kinsoku w:val="0"/>
              <w:overflowPunct w:val="0"/>
              <w:autoSpaceDE w:val="0"/>
              <w:autoSpaceDN w:val="0"/>
              <w:adjustRightInd w:val="0"/>
              <w:spacing w:before="5" w:after="0" w:line="240" w:lineRule="auto"/>
              <w:ind w:left="236"/>
              <w:rPr>
                <w:rFonts w:ascii="Times New Roman" w:hAnsi="Times New Roman" w:cs="Times New Roman"/>
                <w:sz w:val="24"/>
                <w:szCs w:val="24"/>
                <w:lang w:val="nl-NL"/>
              </w:rPr>
            </w:pPr>
            <w:r w:rsidRPr="003A7CF9">
              <w:rPr>
                <w:rFonts w:ascii="Times New Roman" w:hAnsi="Times New Roman" w:cs="Times New Roman"/>
                <w:b/>
                <w:bCs/>
                <w:spacing w:val="-1"/>
                <w:lang w:val="nl-NL"/>
              </w:rPr>
              <w:t xml:space="preserve">(N= </w:t>
            </w:r>
            <w:r w:rsidRPr="003A7CF9">
              <w:rPr>
                <w:rFonts w:ascii="Times New Roman" w:hAnsi="Times New Roman" w:cs="Times New Roman"/>
                <w:b/>
                <w:bCs/>
                <w:lang w:val="nl-NL"/>
              </w:rPr>
              <w:t>1</w:t>
            </w:r>
            <w:r w:rsidR="00F45C36">
              <w:rPr>
                <w:rFonts w:ascii="Times New Roman" w:hAnsi="Times New Roman" w:cs="Times New Roman"/>
                <w:b/>
                <w:bCs/>
                <w:lang w:val="nl-NL"/>
              </w:rPr>
              <w:t>.</w:t>
            </w:r>
            <w:r w:rsidRPr="003A7CF9">
              <w:rPr>
                <w:rFonts w:ascii="Times New Roman" w:hAnsi="Times New Roman" w:cs="Times New Roman"/>
                <w:b/>
                <w:bCs/>
                <w:lang w:val="nl-NL"/>
              </w:rPr>
              <w:t>769)</w:t>
            </w:r>
          </w:p>
        </w:tc>
        <w:tc>
          <w:tcPr>
            <w:tcW w:w="1395" w:type="dxa"/>
            <w:tcBorders>
              <w:top w:val="single" w:sz="4" w:space="0" w:color="000000"/>
              <w:left w:val="single" w:sz="4" w:space="0" w:color="000000"/>
              <w:bottom w:val="nil"/>
              <w:right w:val="single" w:sz="4" w:space="0" w:color="000000"/>
            </w:tcBorders>
          </w:tcPr>
          <w:p w14:paraId="63EC62E7" w14:textId="60CD6880" w:rsidR="00ED59DB" w:rsidRPr="003A7CF9" w:rsidRDefault="00ED59DB" w:rsidP="00ED59DB">
            <w:pPr>
              <w:kinsoku w:val="0"/>
              <w:overflowPunct w:val="0"/>
              <w:autoSpaceDE w:val="0"/>
              <w:autoSpaceDN w:val="0"/>
              <w:adjustRightInd w:val="0"/>
              <w:spacing w:before="5" w:after="0" w:line="240" w:lineRule="auto"/>
              <w:ind w:left="195"/>
              <w:rPr>
                <w:rFonts w:ascii="Times New Roman" w:hAnsi="Times New Roman" w:cs="Times New Roman"/>
                <w:sz w:val="24"/>
                <w:szCs w:val="24"/>
                <w:lang w:val="nl-NL"/>
              </w:rPr>
            </w:pPr>
            <w:r w:rsidRPr="003A7CF9">
              <w:rPr>
                <w:rFonts w:ascii="Times New Roman" w:hAnsi="Times New Roman" w:cs="Times New Roman"/>
                <w:b/>
                <w:bCs/>
                <w:spacing w:val="-1"/>
                <w:lang w:val="nl-NL"/>
              </w:rPr>
              <w:t>(N=1</w:t>
            </w:r>
            <w:r w:rsidR="00F45C36">
              <w:rPr>
                <w:rFonts w:ascii="Times New Roman" w:hAnsi="Times New Roman" w:cs="Times New Roman"/>
                <w:b/>
                <w:bCs/>
                <w:spacing w:val="-1"/>
                <w:lang w:val="nl-NL"/>
              </w:rPr>
              <w:t>.</w:t>
            </w:r>
            <w:r w:rsidRPr="003A7CF9">
              <w:rPr>
                <w:rFonts w:ascii="Times New Roman" w:hAnsi="Times New Roman" w:cs="Times New Roman"/>
                <w:b/>
                <w:bCs/>
                <w:spacing w:val="-1"/>
                <w:lang w:val="nl-NL"/>
              </w:rPr>
              <w:t>765)</w:t>
            </w:r>
          </w:p>
        </w:tc>
        <w:tc>
          <w:tcPr>
            <w:tcW w:w="1980" w:type="dxa"/>
            <w:vMerge w:val="restart"/>
            <w:tcBorders>
              <w:top w:val="single" w:sz="4" w:space="0" w:color="000000"/>
              <w:left w:val="single" w:sz="4" w:space="0" w:color="000000"/>
              <w:bottom w:val="single" w:sz="4" w:space="0" w:color="000000"/>
              <w:right w:val="single" w:sz="4" w:space="0" w:color="000000"/>
            </w:tcBorders>
          </w:tcPr>
          <w:p w14:paraId="7E9B1281" w14:textId="77777777" w:rsidR="00ED59DB" w:rsidRPr="003A7CF9" w:rsidRDefault="00ED59DB" w:rsidP="00ED59DB">
            <w:pPr>
              <w:autoSpaceDE w:val="0"/>
              <w:autoSpaceDN w:val="0"/>
              <w:adjustRightInd w:val="0"/>
              <w:spacing w:after="0" w:line="240" w:lineRule="auto"/>
              <w:rPr>
                <w:rFonts w:ascii="Times New Roman" w:hAnsi="Times New Roman" w:cs="Times New Roman"/>
                <w:sz w:val="24"/>
                <w:szCs w:val="24"/>
                <w:lang w:val="nl-NL"/>
              </w:rPr>
            </w:pPr>
          </w:p>
        </w:tc>
        <w:tc>
          <w:tcPr>
            <w:tcW w:w="990" w:type="dxa"/>
            <w:vMerge w:val="restart"/>
            <w:tcBorders>
              <w:top w:val="single" w:sz="4" w:space="0" w:color="000000"/>
              <w:left w:val="single" w:sz="4" w:space="0" w:color="000000"/>
              <w:bottom w:val="single" w:sz="4" w:space="0" w:color="000000"/>
              <w:right w:val="single" w:sz="4" w:space="0" w:color="000000"/>
            </w:tcBorders>
          </w:tcPr>
          <w:p w14:paraId="1E21CFDC" w14:textId="77777777" w:rsidR="00ED59DB" w:rsidRPr="003A7CF9" w:rsidRDefault="00ED59DB" w:rsidP="00ED59DB">
            <w:pPr>
              <w:autoSpaceDE w:val="0"/>
              <w:autoSpaceDN w:val="0"/>
              <w:adjustRightInd w:val="0"/>
              <w:spacing w:after="0" w:line="240" w:lineRule="auto"/>
              <w:rPr>
                <w:rFonts w:ascii="Times New Roman" w:hAnsi="Times New Roman" w:cs="Times New Roman"/>
                <w:sz w:val="24"/>
                <w:szCs w:val="24"/>
                <w:lang w:val="nl-NL"/>
              </w:rPr>
            </w:pPr>
          </w:p>
        </w:tc>
      </w:tr>
      <w:tr w:rsidR="00ED59DB" w:rsidRPr="003A7CF9" w14:paraId="029F996A" w14:textId="77777777" w:rsidTr="00546B6D">
        <w:trPr>
          <w:trHeight w:hRule="exact" w:val="250"/>
        </w:trPr>
        <w:tc>
          <w:tcPr>
            <w:tcW w:w="3600" w:type="dxa"/>
            <w:tcBorders>
              <w:top w:val="nil"/>
              <w:left w:val="single" w:sz="4" w:space="0" w:color="000000"/>
              <w:bottom w:val="single" w:sz="4" w:space="0" w:color="000000"/>
              <w:right w:val="single" w:sz="4" w:space="0" w:color="000000"/>
            </w:tcBorders>
          </w:tcPr>
          <w:p w14:paraId="50F5466B" w14:textId="77777777" w:rsidR="00ED59DB" w:rsidRPr="003A7CF9" w:rsidRDefault="00ED59DB" w:rsidP="00ED59DB">
            <w:pPr>
              <w:kinsoku w:val="0"/>
              <w:overflowPunct w:val="0"/>
              <w:autoSpaceDE w:val="0"/>
              <w:autoSpaceDN w:val="0"/>
              <w:adjustRightInd w:val="0"/>
              <w:spacing w:after="0" w:line="244" w:lineRule="exact"/>
              <w:ind w:left="102"/>
              <w:rPr>
                <w:rFonts w:ascii="Times New Roman" w:hAnsi="Times New Roman" w:cs="Times New Roman"/>
                <w:sz w:val="24"/>
                <w:szCs w:val="24"/>
                <w:lang w:val="nl-NL"/>
              </w:rPr>
            </w:pPr>
            <w:r w:rsidRPr="003A7CF9">
              <w:rPr>
                <w:rFonts w:ascii="Times New Roman" w:hAnsi="Times New Roman" w:cs="Times New Roman"/>
                <w:b/>
                <w:bCs/>
                <w:lang w:val="nl-NL"/>
              </w:rPr>
              <w:t xml:space="preserve">Primaire </w:t>
            </w:r>
            <w:r w:rsidRPr="003A7CF9">
              <w:rPr>
                <w:rFonts w:ascii="Times New Roman" w:hAnsi="Times New Roman" w:cs="Times New Roman"/>
                <w:b/>
                <w:bCs/>
                <w:spacing w:val="-1"/>
                <w:lang w:val="nl-NL"/>
              </w:rPr>
              <w:t>samengestelde</w:t>
            </w:r>
            <w:r w:rsidRPr="003A7CF9">
              <w:rPr>
                <w:rFonts w:ascii="Times New Roman" w:hAnsi="Times New Roman" w:cs="Times New Roman"/>
                <w:b/>
                <w:bCs/>
                <w:lang w:val="nl-NL"/>
              </w:rPr>
              <w:t xml:space="preserve"> </w:t>
            </w:r>
            <w:r w:rsidRPr="003A7CF9">
              <w:rPr>
                <w:rFonts w:ascii="Times New Roman" w:hAnsi="Times New Roman" w:cs="Times New Roman"/>
                <w:b/>
                <w:bCs/>
                <w:spacing w:val="-1"/>
                <w:lang w:val="nl-NL"/>
              </w:rPr>
              <w:t>uitkomst</w:t>
            </w:r>
          </w:p>
        </w:tc>
        <w:tc>
          <w:tcPr>
            <w:tcW w:w="1395" w:type="dxa"/>
            <w:tcBorders>
              <w:top w:val="nil"/>
              <w:left w:val="single" w:sz="4" w:space="0" w:color="000000"/>
              <w:bottom w:val="single" w:sz="4" w:space="0" w:color="000000"/>
              <w:right w:val="single" w:sz="4" w:space="0" w:color="000000"/>
            </w:tcBorders>
          </w:tcPr>
          <w:p w14:paraId="6C9B45C5"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395" w:type="dxa"/>
            <w:tcBorders>
              <w:top w:val="nil"/>
              <w:left w:val="single" w:sz="4" w:space="0" w:color="000000"/>
              <w:bottom w:val="single" w:sz="4" w:space="0" w:color="000000"/>
              <w:right w:val="single" w:sz="4" w:space="0" w:color="000000"/>
            </w:tcBorders>
          </w:tcPr>
          <w:p w14:paraId="1BD07AAC"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r w:rsidRPr="003A7CF9">
              <w:rPr>
                <w:rFonts w:ascii="Times New Roman" w:hAnsi="Times New Roman" w:cs="Times New Roman"/>
                <w:b/>
                <w:bCs/>
                <w:lang w:val="nl-NL"/>
              </w:rPr>
              <w:t>%</w:t>
            </w:r>
          </w:p>
        </w:tc>
        <w:tc>
          <w:tcPr>
            <w:tcW w:w="1980" w:type="dxa"/>
            <w:vMerge/>
            <w:tcBorders>
              <w:top w:val="single" w:sz="4" w:space="0" w:color="000000"/>
              <w:left w:val="single" w:sz="4" w:space="0" w:color="000000"/>
              <w:bottom w:val="single" w:sz="4" w:space="0" w:color="000000"/>
              <w:right w:val="single" w:sz="4" w:space="0" w:color="000000"/>
            </w:tcBorders>
          </w:tcPr>
          <w:p w14:paraId="27FEE5BD"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c>
          <w:tcPr>
            <w:tcW w:w="990" w:type="dxa"/>
            <w:vMerge/>
            <w:tcBorders>
              <w:top w:val="single" w:sz="4" w:space="0" w:color="000000"/>
              <w:left w:val="single" w:sz="4" w:space="0" w:color="000000"/>
              <w:bottom w:val="single" w:sz="4" w:space="0" w:color="000000"/>
              <w:right w:val="single" w:sz="4" w:space="0" w:color="000000"/>
            </w:tcBorders>
          </w:tcPr>
          <w:p w14:paraId="78C0418C" w14:textId="77777777" w:rsidR="00ED59DB" w:rsidRPr="003A7CF9" w:rsidRDefault="00ED59DB" w:rsidP="00ED59DB">
            <w:pPr>
              <w:kinsoku w:val="0"/>
              <w:overflowPunct w:val="0"/>
              <w:autoSpaceDE w:val="0"/>
              <w:autoSpaceDN w:val="0"/>
              <w:adjustRightInd w:val="0"/>
              <w:spacing w:after="0" w:line="244" w:lineRule="exact"/>
              <w:jc w:val="center"/>
              <w:rPr>
                <w:rFonts w:ascii="Times New Roman" w:hAnsi="Times New Roman" w:cs="Times New Roman"/>
                <w:sz w:val="24"/>
                <w:szCs w:val="24"/>
                <w:lang w:val="nl-NL"/>
              </w:rPr>
            </w:pPr>
          </w:p>
        </w:tc>
      </w:tr>
      <w:tr w:rsidR="00ED59DB" w:rsidRPr="003A7CF9" w14:paraId="3DA5D5BF" w14:textId="77777777" w:rsidTr="00546B6D">
        <w:trPr>
          <w:trHeight w:hRule="exact" w:val="528"/>
        </w:trPr>
        <w:tc>
          <w:tcPr>
            <w:tcW w:w="3600" w:type="dxa"/>
            <w:tcBorders>
              <w:top w:val="single" w:sz="4" w:space="0" w:color="000000"/>
              <w:left w:val="single" w:sz="4" w:space="0" w:color="000000"/>
              <w:bottom w:val="single" w:sz="4" w:space="0" w:color="000000"/>
              <w:right w:val="single" w:sz="4" w:space="0" w:color="000000"/>
            </w:tcBorders>
          </w:tcPr>
          <w:p w14:paraId="3FCD2D3B" w14:textId="40099E04" w:rsidR="00ED59DB" w:rsidRPr="003A7CF9" w:rsidRDefault="008C04E4" w:rsidP="00ED59DB">
            <w:pPr>
              <w:kinsoku w:val="0"/>
              <w:overflowPunct w:val="0"/>
              <w:autoSpaceDE w:val="0"/>
              <w:autoSpaceDN w:val="0"/>
              <w:adjustRightInd w:val="0"/>
              <w:spacing w:after="0" w:line="245" w:lineRule="auto"/>
              <w:ind w:left="102" w:right="384"/>
              <w:rPr>
                <w:rFonts w:ascii="Times New Roman" w:hAnsi="Times New Roman" w:cs="Times New Roman"/>
                <w:sz w:val="24"/>
                <w:szCs w:val="24"/>
                <w:lang w:val="nl-NL"/>
              </w:rPr>
            </w:pPr>
            <w:r w:rsidRPr="003A7CF9">
              <w:rPr>
                <w:rFonts w:ascii="Times New Roman" w:hAnsi="Times New Roman" w:cs="Times New Roman"/>
                <w:spacing w:val="-1"/>
                <w:lang w:val="nl-NL"/>
              </w:rPr>
              <w:t>Cardiovasculair</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 xml:space="preserve">overlijden, </w:t>
            </w:r>
            <w:r w:rsidR="00ED59DB" w:rsidRPr="003A7CF9">
              <w:rPr>
                <w:rFonts w:ascii="Times New Roman" w:hAnsi="Times New Roman" w:cs="Times New Roman"/>
                <w:spacing w:val="-1"/>
                <w:lang w:val="nl-NL"/>
              </w:rPr>
              <w:t>niet-fataal</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MI</w:t>
            </w:r>
            <w:r w:rsidR="00ED59DB" w:rsidRPr="003A7CF9">
              <w:rPr>
                <w:rFonts w:ascii="Times New Roman" w:hAnsi="Times New Roman" w:cs="Times New Roman"/>
                <w:spacing w:val="-4"/>
                <w:lang w:val="nl-NL"/>
              </w:rPr>
              <w:t xml:space="preserve"> </w:t>
            </w:r>
            <w:r w:rsidR="00ED59DB" w:rsidRPr="003A7CF9">
              <w:rPr>
                <w:rFonts w:ascii="Times New Roman" w:hAnsi="Times New Roman" w:cs="Times New Roman"/>
                <w:lang w:val="nl-NL"/>
              </w:rPr>
              <w:t>of</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niet-fataal</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3D4D1357"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9,8</w:t>
            </w:r>
          </w:p>
        </w:tc>
        <w:tc>
          <w:tcPr>
            <w:tcW w:w="1395" w:type="dxa"/>
            <w:tcBorders>
              <w:top w:val="single" w:sz="4" w:space="0" w:color="000000"/>
              <w:left w:val="single" w:sz="4" w:space="0" w:color="000000"/>
              <w:bottom w:val="single" w:sz="4" w:space="0" w:color="000000"/>
              <w:right w:val="single" w:sz="4" w:space="0" w:color="000000"/>
            </w:tcBorders>
          </w:tcPr>
          <w:p w14:paraId="50EBD875"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12,2</w:t>
            </w:r>
          </w:p>
        </w:tc>
        <w:tc>
          <w:tcPr>
            <w:tcW w:w="1980" w:type="dxa"/>
            <w:tcBorders>
              <w:top w:val="single" w:sz="4" w:space="0" w:color="000000"/>
              <w:left w:val="single" w:sz="4" w:space="0" w:color="000000"/>
              <w:bottom w:val="single" w:sz="4" w:space="0" w:color="000000"/>
              <w:right w:val="single" w:sz="4" w:space="0" w:color="000000"/>
            </w:tcBorders>
          </w:tcPr>
          <w:p w14:paraId="02DBD0E8"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0,793 </w:t>
            </w:r>
            <w:r w:rsidRPr="003A7CF9">
              <w:rPr>
                <w:rFonts w:ascii="Times New Roman" w:hAnsi="Times New Roman" w:cs="Times New Roman"/>
                <w:spacing w:val="-1"/>
                <w:lang w:val="nl-NL"/>
              </w:rPr>
              <w:t>(0,649-0,968)</w:t>
            </w:r>
          </w:p>
        </w:tc>
        <w:tc>
          <w:tcPr>
            <w:tcW w:w="990" w:type="dxa"/>
            <w:tcBorders>
              <w:top w:val="single" w:sz="4" w:space="0" w:color="000000"/>
              <w:left w:val="single" w:sz="4" w:space="0" w:color="000000"/>
              <w:bottom w:val="single" w:sz="4" w:space="0" w:color="000000"/>
              <w:right w:val="single" w:sz="4" w:space="0" w:color="000000"/>
            </w:tcBorders>
          </w:tcPr>
          <w:p w14:paraId="45EA03F0"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0,019</w:t>
            </w:r>
          </w:p>
        </w:tc>
      </w:tr>
      <w:tr w:rsidR="00ED59DB" w:rsidRPr="003A7CF9" w14:paraId="200A7785"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1E05DCC7" w14:textId="4BFFD64B" w:rsidR="00ED59DB" w:rsidRPr="003A7CF9" w:rsidRDefault="008C04E4"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Cardiovasculair</w:t>
            </w:r>
            <w:r w:rsidR="00ED59DB" w:rsidRPr="003A7CF9">
              <w:rPr>
                <w:rFonts w:ascii="Times New Roman" w:hAnsi="Times New Roman" w:cs="Times New Roman"/>
                <w:spacing w:val="1"/>
                <w:lang w:val="nl-NL"/>
              </w:rPr>
              <w:t xml:space="preserve"> </w:t>
            </w:r>
            <w:r w:rsidR="00ED59DB" w:rsidRPr="003A7CF9">
              <w:rPr>
                <w:rFonts w:ascii="Times New Roman" w:hAnsi="Times New Roman" w:cs="Times New Roman"/>
                <w:lang w:val="nl-NL"/>
              </w:rPr>
              <w:t>overlijden</w:t>
            </w:r>
          </w:p>
        </w:tc>
        <w:tc>
          <w:tcPr>
            <w:tcW w:w="1395" w:type="dxa"/>
            <w:tcBorders>
              <w:top w:val="single" w:sz="4" w:space="0" w:color="000000"/>
              <w:left w:val="single" w:sz="4" w:space="0" w:color="000000"/>
              <w:bottom w:val="single" w:sz="4" w:space="0" w:color="000000"/>
              <w:right w:val="single" w:sz="4" w:space="0" w:color="000000"/>
            </w:tcBorders>
          </w:tcPr>
          <w:p w14:paraId="61F37058"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2,4</w:t>
            </w:r>
          </w:p>
        </w:tc>
        <w:tc>
          <w:tcPr>
            <w:tcW w:w="1395" w:type="dxa"/>
            <w:tcBorders>
              <w:top w:val="single" w:sz="4" w:space="0" w:color="000000"/>
              <w:left w:val="single" w:sz="4" w:space="0" w:color="000000"/>
              <w:bottom w:val="single" w:sz="4" w:space="0" w:color="000000"/>
              <w:right w:val="single" w:sz="4" w:space="0" w:color="000000"/>
            </w:tcBorders>
          </w:tcPr>
          <w:p w14:paraId="5329C6B2"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3,3</w:t>
            </w:r>
          </w:p>
        </w:tc>
        <w:tc>
          <w:tcPr>
            <w:tcW w:w="1980" w:type="dxa"/>
            <w:tcBorders>
              <w:top w:val="single" w:sz="4" w:space="0" w:color="000000"/>
              <w:left w:val="single" w:sz="4" w:space="0" w:color="000000"/>
              <w:bottom w:val="single" w:sz="4" w:space="0" w:color="000000"/>
              <w:right w:val="single" w:sz="4" w:space="0" w:color="000000"/>
            </w:tcBorders>
          </w:tcPr>
          <w:p w14:paraId="04B875A2"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0,738 </w:t>
            </w:r>
            <w:r w:rsidRPr="003A7CF9">
              <w:rPr>
                <w:rFonts w:ascii="Times New Roman" w:hAnsi="Times New Roman" w:cs="Times New Roman"/>
                <w:spacing w:val="-1"/>
                <w:lang w:val="nl-NL"/>
              </w:rPr>
              <w:t>(0,497-1,094)</w:t>
            </w:r>
          </w:p>
        </w:tc>
        <w:tc>
          <w:tcPr>
            <w:tcW w:w="990" w:type="dxa"/>
            <w:tcBorders>
              <w:top w:val="single" w:sz="4" w:space="0" w:color="000000"/>
              <w:left w:val="single" w:sz="4" w:space="0" w:color="000000"/>
              <w:bottom w:val="single" w:sz="4" w:space="0" w:color="000000"/>
              <w:right w:val="single" w:sz="4" w:space="0" w:color="000000"/>
            </w:tcBorders>
          </w:tcPr>
          <w:p w14:paraId="33856899"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0,129</w:t>
            </w:r>
          </w:p>
        </w:tc>
      </w:tr>
      <w:tr w:rsidR="00ED59DB" w:rsidRPr="003A7CF9" w14:paraId="03E9C26A"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4C97FD29"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MI</w:t>
            </w:r>
          </w:p>
        </w:tc>
        <w:tc>
          <w:tcPr>
            <w:tcW w:w="1395" w:type="dxa"/>
            <w:tcBorders>
              <w:top w:val="single" w:sz="4" w:space="0" w:color="000000"/>
              <w:left w:val="single" w:sz="4" w:space="0" w:color="000000"/>
              <w:bottom w:val="single" w:sz="4" w:space="0" w:color="000000"/>
              <w:right w:val="single" w:sz="4" w:space="0" w:color="000000"/>
            </w:tcBorders>
          </w:tcPr>
          <w:p w14:paraId="7DD7F18C"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6,7</w:t>
            </w:r>
          </w:p>
        </w:tc>
        <w:tc>
          <w:tcPr>
            <w:tcW w:w="1395" w:type="dxa"/>
            <w:tcBorders>
              <w:top w:val="single" w:sz="4" w:space="0" w:color="000000"/>
              <w:left w:val="single" w:sz="4" w:space="0" w:color="000000"/>
              <w:bottom w:val="single" w:sz="4" w:space="0" w:color="000000"/>
              <w:right w:val="single" w:sz="4" w:space="0" w:color="000000"/>
            </w:tcBorders>
          </w:tcPr>
          <w:p w14:paraId="605A7806"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8,8</w:t>
            </w:r>
          </w:p>
        </w:tc>
        <w:tc>
          <w:tcPr>
            <w:tcW w:w="1980" w:type="dxa"/>
            <w:tcBorders>
              <w:top w:val="single" w:sz="4" w:space="0" w:color="000000"/>
              <w:left w:val="single" w:sz="4" w:space="0" w:color="000000"/>
              <w:bottom w:val="single" w:sz="4" w:space="0" w:color="000000"/>
              <w:right w:val="single" w:sz="4" w:space="0" w:color="000000"/>
            </w:tcBorders>
          </w:tcPr>
          <w:p w14:paraId="09BB7B3D"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0,746 </w:t>
            </w:r>
            <w:r w:rsidRPr="003A7CF9">
              <w:rPr>
                <w:rFonts w:ascii="Times New Roman" w:hAnsi="Times New Roman" w:cs="Times New Roman"/>
                <w:spacing w:val="-1"/>
                <w:lang w:val="nl-NL"/>
              </w:rPr>
              <w:t>(0,588-0,948)</w:t>
            </w:r>
          </w:p>
        </w:tc>
        <w:tc>
          <w:tcPr>
            <w:tcW w:w="990" w:type="dxa"/>
            <w:tcBorders>
              <w:top w:val="single" w:sz="4" w:space="0" w:color="000000"/>
              <w:left w:val="single" w:sz="4" w:space="0" w:color="000000"/>
              <w:bottom w:val="single" w:sz="4" w:space="0" w:color="000000"/>
              <w:right w:val="single" w:sz="4" w:space="0" w:color="000000"/>
            </w:tcBorders>
          </w:tcPr>
          <w:p w14:paraId="78738CB4"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0,016</w:t>
            </w:r>
          </w:p>
        </w:tc>
      </w:tr>
      <w:tr w:rsidR="00ED59DB" w:rsidRPr="003A7CF9" w14:paraId="56D27F74" w14:textId="77777777" w:rsidTr="00546B6D">
        <w:trPr>
          <w:trHeight w:hRule="exact" w:val="269"/>
        </w:trPr>
        <w:tc>
          <w:tcPr>
            <w:tcW w:w="3600" w:type="dxa"/>
            <w:tcBorders>
              <w:top w:val="single" w:sz="4" w:space="0" w:color="000000"/>
              <w:left w:val="single" w:sz="4" w:space="0" w:color="000000"/>
              <w:bottom w:val="single" w:sz="4" w:space="0" w:color="000000"/>
              <w:right w:val="single" w:sz="4" w:space="0" w:color="000000"/>
            </w:tcBorders>
          </w:tcPr>
          <w:p w14:paraId="39D41B13" w14:textId="77777777" w:rsidR="00ED59DB" w:rsidRPr="003A7CF9" w:rsidRDefault="00ED59DB" w:rsidP="001D2ECC">
            <w:pPr>
              <w:kinsoku w:val="0"/>
              <w:overflowPunct w:val="0"/>
              <w:autoSpaceDE w:val="0"/>
              <w:autoSpaceDN w:val="0"/>
              <w:adjustRightInd w:val="0"/>
              <w:spacing w:after="0" w:line="240" w:lineRule="auto"/>
              <w:ind w:left="90"/>
              <w:rPr>
                <w:rFonts w:ascii="Times New Roman" w:hAnsi="Times New Roman" w:cs="Times New Roman"/>
                <w:sz w:val="24"/>
                <w:szCs w:val="24"/>
                <w:lang w:val="nl-NL"/>
              </w:rPr>
            </w:pPr>
            <w:r w:rsidRPr="003A7CF9">
              <w:rPr>
                <w:rFonts w:ascii="Times New Roman" w:hAnsi="Times New Roman" w:cs="Times New Roman"/>
                <w:spacing w:val="-1"/>
                <w:lang w:val="nl-NL"/>
              </w:rPr>
              <w:t>Niet-fataal</w:t>
            </w:r>
            <w:r w:rsidRPr="003A7CF9">
              <w:rPr>
                <w:rFonts w:ascii="Times New Roman" w:hAnsi="Times New Roman" w:cs="Times New Roman"/>
                <w:spacing w:val="1"/>
                <w:lang w:val="nl-NL"/>
              </w:rPr>
              <w:t xml:space="preserve"> </w:t>
            </w:r>
            <w:r w:rsidRPr="003A7CF9">
              <w:rPr>
                <w:rFonts w:ascii="Times New Roman" w:hAnsi="Times New Roman" w:cs="Times New Roman"/>
                <w:lang w:val="nl-NL"/>
              </w:rPr>
              <w:t>CVA</w:t>
            </w:r>
          </w:p>
        </w:tc>
        <w:tc>
          <w:tcPr>
            <w:tcW w:w="1395" w:type="dxa"/>
            <w:tcBorders>
              <w:top w:val="single" w:sz="4" w:space="0" w:color="000000"/>
              <w:left w:val="single" w:sz="4" w:space="0" w:color="000000"/>
              <w:bottom w:val="single" w:sz="4" w:space="0" w:color="000000"/>
              <w:right w:val="single" w:sz="4" w:space="0" w:color="000000"/>
            </w:tcBorders>
          </w:tcPr>
          <w:p w14:paraId="191F7515"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1,2</w:t>
            </w:r>
          </w:p>
        </w:tc>
        <w:tc>
          <w:tcPr>
            <w:tcW w:w="1395" w:type="dxa"/>
            <w:tcBorders>
              <w:top w:val="single" w:sz="4" w:space="0" w:color="000000"/>
              <w:left w:val="single" w:sz="4" w:space="0" w:color="000000"/>
              <w:bottom w:val="single" w:sz="4" w:space="0" w:color="000000"/>
              <w:right w:val="single" w:sz="4" w:space="0" w:color="000000"/>
            </w:tcBorders>
          </w:tcPr>
          <w:p w14:paraId="66DB5D8D" w14:textId="77777777" w:rsidR="00ED59DB" w:rsidRPr="003A7CF9" w:rsidRDefault="00ED59DB" w:rsidP="00ED59DB">
            <w:pPr>
              <w:kinsoku w:val="0"/>
              <w:overflowPunct w:val="0"/>
              <w:autoSpaceDE w:val="0"/>
              <w:autoSpaceDN w:val="0"/>
              <w:adjustRightInd w:val="0"/>
              <w:spacing w:after="0" w:line="240" w:lineRule="auto"/>
              <w:jc w:val="center"/>
              <w:rPr>
                <w:rFonts w:ascii="Times New Roman" w:hAnsi="Times New Roman" w:cs="Times New Roman"/>
                <w:sz w:val="24"/>
                <w:szCs w:val="24"/>
                <w:lang w:val="nl-NL"/>
              </w:rPr>
            </w:pPr>
            <w:r w:rsidRPr="003A7CF9">
              <w:rPr>
                <w:rFonts w:ascii="Times New Roman" w:hAnsi="Times New Roman" w:cs="Times New Roman"/>
                <w:lang w:val="nl-NL"/>
              </w:rPr>
              <w:t>1,1</w:t>
            </w:r>
          </w:p>
        </w:tc>
        <w:tc>
          <w:tcPr>
            <w:tcW w:w="1980" w:type="dxa"/>
            <w:tcBorders>
              <w:top w:val="single" w:sz="4" w:space="0" w:color="000000"/>
              <w:left w:val="single" w:sz="4" w:space="0" w:color="000000"/>
              <w:bottom w:val="single" w:sz="4" w:space="0" w:color="000000"/>
              <w:right w:val="single" w:sz="4" w:space="0" w:color="000000"/>
            </w:tcBorders>
          </w:tcPr>
          <w:p w14:paraId="08A0C989" w14:textId="77777777" w:rsidR="00ED59DB" w:rsidRPr="003A7CF9" w:rsidRDefault="00ED59DB" w:rsidP="00ED59DB">
            <w:pPr>
              <w:kinsoku w:val="0"/>
              <w:overflowPunct w:val="0"/>
              <w:autoSpaceDE w:val="0"/>
              <w:autoSpaceDN w:val="0"/>
              <w:adjustRightInd w:val="0"/>
              <w:spacing w:after="0" w:line="240" w:lineRule="auto"/>
              <w:ind w:left="104"/>
              <w:rPr>
                <w:rFonts w:ascii="Times New Roman" w:hAnsi="Times New Roman" w:cs="Times New Roman"/>
                <w:sz w:val="24"/>
                <w:szCs w:val="24"/>
                <w:lang w:val="nl-NL"/>
              </w:rPr>
            </w:pPr>
            <w:r w:rsidRPr="003A7CF9">
              <w:rPr>
                <w:rFonts w:ascii="Times New Roman" w:hAnsi="Times New Roman" w:cs="Times New Roman"/>
                <w:lang w:val="nl-NL"/>
              </w:rPr>
              <w:t xml:space="preserve">1,097 </w:t>
            </w:r>
            <w:r w:rsidRPr="003A7CF9">
              <w:rPr>
                <w:rFonts w:ascii="Times New Roman" w:hAnsi="Times New Roman" w:cs="Times New Roman"/>
                <w:spacing w:val="-1"/>
                <w:lang w:val="nl-NL"/>
              </w:rPr>
              <w:t>(0,590-2,040)</w:t>
            </w:r>
          </w:p>
        </w:tc>
        <w:tc>
          <w:tcPr>
            <w:tcW w:w="990" w:type="dxa"/>
            <w:tcBorders>
              <w:top w:val="single" w:sz="4" w:space="0" w:color="000000"/>
              <w:left w:val="single" w:sz="4" w:space="0" w:color="000000"/>
              <w:bottom w:val="single" w:sz="4" w:space="0" w:color="000000"/>
              <w:right w:val="single" w:sz="4" w:space="0" w:color="000000"/>
            </w:tcBorders>
          </w:tcPr>
          <w:p w14:paraId="1B60420C" w14:textId="77777777" w:rsidR="00ED59DB" w:rsidRPr="003A7CF9" w:rsidRDefault="00ED59DB" w:rsidP="00ED59DB">
            <w:pPr>
              <w:kinsoku w:val="0"/>
              <w:overflowPunct w:val="0"/>
              <w:autoSpaceDE w:val="0"/>
              <w:autoSpaceDN w:val="0"/>
              <w:adjustRightInd w:val="0"/>
              <w:spacing w:after="0" w:line="240" w:lineRule="auto"/>
              <w:ind w:left="241"/>
              <w:rPr>
                <w:rFonts w:ascii="Times New Roman" w:hAnsi="Times New Roman" w:cs="Times New Roman"/>
                <w:sz w:val="24"/>
                <w:szCs w:val="24"/>
                <w:lang w:val="nl-NL"/>
              </w:rPr>
            </w:pPr>
            <w:r w:rsidRPr="003A7CF9">
              <w:rPr>
                <w:rFonts w:ascii="Times New Roman" w:hAnsi="Times New Roman" w:cs="Times New Roman"/>
                <w:lang w:val="nl-NL"/>
              </w:rPr>
              <w:t>0,770</w:t>
            </w:r>
          </w:p>
        </w:tc>
      </w:tr>
    </w:tbl>
    <w:p w14:paraId="64706EB6" w14:textId="77777777" w:rsidR="001D2ECC" w:rsidRPr="003A7CF9" w:rsidRDefault="001D2ECC" w:rsidP="00ED59DB">
      <w:pPr>
        <w:autoSpaceDE w:val="0"/>
        <w:autoSpaceDN w:val="0"/>
        <w:adjustRightInd w:val="0"/>
        <w:spacing w:after="0" w:line="240" w:lineRule="auto"/>
        <w:rPr>
          <w:rFonts w:ascii="Times New Roman" w:hAnsi="Times New Roman" w:cs="Times New Roman"/>
          <w:color w:val="000000"/>
          <w:lang w:val="nl-NL"/>
        </w:rPr>
      </w:pPr>
    </w:p>
    <w:p w14:paraId="485439B2" w14:textId="08CABF2F"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In de </w:t>
      </w:r>
      <w:r w:rsidR="00D76791">
        <w:rPr>
          <w:rFonts w:ascii="Times New Roman" w:hAnsi="Times New Roman" w:cs="Times New Roman"/>
          <w:color w:val="000000"/>
          <w:lang w:val="nl-NL"/>
        </w:rPr>
        <w:t xml:space="preserve">populatie </w:t>
      </w:r>
      <w:r w:rsidRPr="003A7CF9">
        <w:rPr>
          <w:rFonts w:ascii="Times New Roman" w:hAnsi="Times New Roman" w:cs="Times New Roman"/>
          <w:color w:val="000000"/>
          <w:lang w:val="nl-NL"/>
        </w:rPr>
        <w:t xml:space="preserve">Alle ACS'en liet analyse van elk van de secundaire eindpunten een significant voordeel (p&lt;0,001) van prasugrel versus clopidogrel zien. Hiertoe behoorden definitieve of waarschijnlijke stenttrombose aan het einde van het onderzoek (0,9% versus 1,8%; HR 0,498; CI 0,364-0,683); </w:t>
      </w:r>
      <w:r w:rsidR="008C04E4">
        <w:rPr>
          <w:rFonts w:ascii="Times New Roman" w:hAnsi="Times New Roman" w:cs="Times New Roman"/>
          <w:color w:val="000000"/>
          <w:lang w:val="nl-NL"/>
        </w:rPr>
        <w:t>cardiovasculair</w:t>
      </w:r>
      <w:r w:rsidR="008C04E4"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overlijden, niet-fataal MI of urgente revascularisatie van het doelvat tot en met 30 dagen (5,9% versus 7,4%; HR 0,784; CI 0,688-0,894); overlijden ongeacht oorzaak, niet-fataal MI of niet-fataal CVA tot onderzoekseinde (10,2% versus 12,1%; HR 0,831; CI 0,751-0,919); </w:t>
      </w:r>
      <w:r w:rsidR="008C04E4">
        <w:rPr>
          <w:rFonts w:ascii="Times New Roman" w:hAnsi="Times New Roman" w:cs="Times New Roman"/>
          <w:color w:val="000000"/>
          <w:lang w:val="nl-NL"/>
        </w:rPr>
        <w:t>cardiovasculair</w:t>
      </w:r>
      <w:r w:rsidR="008C04E4"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overlijden, niet-fataal MI, niet-fataal CVA of heropname vanwege cardiaal ischemisch voorval tot onderzoekseinde (11,7 % versus 13,8%; HR 0,838; CI 0,762-0,921). Analyse van alle doodsoorzaken liet geen significant verschil zien tussen prasugrel en clopidog</w:t>
      </w:r>
      <w:r w:rsidR="00E17677">
        <w:rPr>
          <w:rFonts w:ascii="Times New Roman" w:hAnsi="Times New Roman" w:cs="Times New Roman"/>
          <w:color w:val="000000"/>
          <w:lang w:val="nl-NL"/>
        </w:rPr>
        <w:t>r</w:t>
      </w:r>
      <w:r w:rsidRPr="003A7CF9">
        <w:rPr>
          <w:rFonts w:ascii="Times New Roman" w:hAnsi="Times New Roman" w:cs="Times New Roman"/>
          <w:color w:val="000000"/>
          <w:lang w:val="nl-NL"/>
        </w:rPr>
        <w:t xml:space="preserve">el in de </w:t>
      </w:r>
      <w:r w:rsidR="008C04E4">
        <w:rPr>
          <w:rFonts w:ascii="Times New Roman" w:hAnsi="Times New Roman" w:cs="Times New Roman"/>
          <w:color w:val="000000"/>
          <w:lang w:val="nl-NL"/>
        </w:rPr>
        <w:t xml:space="preserve">populatie </w:t>
      </w:r>
      <w:r w:rsidRPr="003A7CF9">
        <w:rPr>
          <w:rFonts w:ascii="Times New Roman" w:hAnsi="Times New Roman" w:cs="Times New Roman"/>
          <w:color w:val="000000"/>
          <w:lang w:val="nl-NL"/>
        </w:rPr>
        <w:t>Alle ACS´en (2,76% versus 2,90%)</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 xml:space="preserve"> in de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A/</w:t>
      </w:r>
      <w:r w:rsidR="00E17677" w:rsidRPr="003A7CF9">
        <w:rPr>
          <w:rFonts w:ascii="Times New Roman" w:hAnsi="Times New Roman" w:cs="Times New Roman"/>
          <w:color w:val="000000"/>
          <w:lang w:val="nl-NL"/>
        </w:rPr>
        <w:t>NSTEMI-populatie</w:t>
      </w:r>
      <w:r w:rsidRPr="003A7CF9">
        <w:rPr>
          <w:rFonts w:ascii="Times New Roman" w:hAnsi="Times New Roman" w:cs="Times New Roman"/>
          <w:color w:val="000000"/>
          <w:lang w:val="nl-NL"/>
        </w:rPr>
        <w:t xml:space="preserve"> (2,58% versus 2,41%) en in de </w:t>
      </w:r>
      <w:r w:rsidR="00E17677" w:rsidRPr="003A7CF9">
        <w:rPr>
          <w:rFonts w:ascii="Times New Roman" w:hAnsi="Times New Roman" w:cs="Times New Roman"/>
          <w:color w:val="000000"/>
          <w:lang w:val="nl-NL"/>
        </w:rPr>
        <w:t>STEMI-populatie</w:t>
      </w:r>
      <w:r w:rsidRPr="003A7CF9">
        <w:rPr>
          <w:rFonts w:ascii="Times New Roman" w:hAnsi="Times New Roman" w:cs="Times New Roman"/>
          <w:color w:val="000000"/>
          <w:lang w:val="nl-NL"/>
        </w:rPr>
        <w:t xml:space="preserve"> (3,28% versus 4,31%). </w:t>
      </w:r>
    </w:p>
    <w:p w14:paraId="62364BFC"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580DF915" w14:textId="2C04637B"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ging gepaard met een 50% reductie van stenttrombose gedurende de follow-upperiode van 15 maanden. De reductie in stenttrombose met </w:t>
      </w:r>
      <w:r w:rsidR="0089331B">
        <w:rPr>
          <w:rFonts w:ascii="Times New Roman" w:hAnsi="Times New Roman" w:cs="Times New Roman"/>
          <w:color w:val="000000"/>
          <w:lang w:val="nl-NL"/>
        </w:rPr>
        <w:t>p</w:t>
      </w:r>
      <w:r w:rsidR="00FD5E63" w:rsidRPr="003A7CF9">
        <w:rPr>
          <w:rFonts w:ascii="Times New Roman" w:hAnsi="Times New Roman" w:cs="Times New Roman"/>
          <w:color w:val="000000"/>
          <w:lang w:val="nl-NL"/>
        </w:rPr>
        <w:t>rasugrel</w:t>
      </w:r>
      <w:r w:rsidRPr="003A7CF9">
        <w:rPr>
          <w:rFonts w:ascii="Times New Roman" w:hAnsi="Times New Roman" w:cs="Times New Roman"/>
          <w:color w:val="000000"/>
          <w:lang w:val="nl-NL"/>
        </w:rPr>
        <w:t xml:space="preserve"> werd zowel vroeg als na 30 dagen waargenomen, en zowel bij gewone metalen stents als bij</w:t>
      </w:r>
      <w:r w:rsidR="00DE6301">
        <w:rPr>
          <w:rFonts w:ascii="Times New Roman" w:hAnsi="Times New Roman" w:cs="Times New Roman"/>
          <w:color w:val="000000"/>
          <w:lang w:val="nl-NL"/>
        </w:rPr>
        <w:t xml:space="preserve"> geneesmiddelafgevende stents</w:t>
      </w:r>
      <w:r w:rsidRPr="003A7CF9">
        <w:rPr>
          <w:rFonts w:ascii="Times New Roman" w:hAnsi="Times New Roman" w:cs="Times New Roman"/>
          <w:color w:val="000000"/>
          <w:lang w:val="nl-NL"/>
        </w:rPr>
        <w:t xml:space="preserve">. </w:t>
      </w:r>
    </w:p>
    <w:p w14:paraId="2B19821B"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CA119BB" w14:textId="5ED1B142" w:rsidR="00ED59DB" w:rsidRPr="003A7CF9" w:rsidRDefault="00ED59DB" w:rsidP="00810BB8">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In een analyse van patiënten die een </w:t>
      </w:r>
      <w:r w:rsidR="0099522B" w:rsidRPr="003A7CF9">
        <w:rPr>
          <w:rFonts w:ascii="Times New Roman" w:hAnsi="Times New Roman" w:cs="Times New Roman"/>
          <w:color w:val="000000"/>
          <w:lang w:val="nl-NL"/>
        </w:rPr>
        <w:t>ischemisch</w:t>
      </w:r>
      <w:r w:rsidRPr="003A7CF9">
        <w:rPr>
          <w:rFonts w:ascii="Times New Roman" w:hAnsi="Times New Roman" w:cs="Times New Roman"/>
          <w:color w:val="000000"/>
          <w:lang w:val="nl-NL"/>
        </w:rPr>
        <w:t xml:space="preserve"> voorval overleefden, ging prasugrel gepaard met een reductie van de incidentie van daaropvolgende primaire eindpunten (7,8% voor prasugrel versus 11,9% voor clopidogrel). Hoewel er met prasugrel een toename van bloedingen was, viel een analyse van het samengestelde eindpunt van overlijden ongeacht oorzaak, niet-fataal myocardinfarct, niet-fataal CVA en niet-CABG-gerelateerde ernstige bloeding volgens TIMI-criteria uit in het voordeel van </w:t>
      </w:r>
      <w:r w:rsidR="008C5E24" w:rsidRPr="003A7CF9">
        <w:rPr>
          <w:rFonts w:ascii="Times New Roman" w:hAnsi="Times New Roman" w:cs="Times New Roman"/>
          <w:color w:val="000000"/>
          <w:lang w:val="nl-NL"/>
        </w:rPr>
        <w:t>prasugrel</w:t>
      </w:r>
      <w:r w:rsidRPr="003A7CF9">
        <w:rPr>
          <w:rFonts w:ascii="Times New Roman" w:hAnsi="Times New Roman" w:cs="Times New Roman"/>
          <w:color w:val="000000"/>
          <w:lang w:val="nl-NL"/>
        </w:rPr>
        <w:t xml:space="preserve"> vergeleken met clopidogrel (</w:t>
      </w:r>
      <w:r w:rsidR="0089331B">
        <w:rPr>
          <w:rFonts w:ascii="Times New Roman" w:hAnsi="Times New Roman" w:cs="Times New Roman"/>
          <w:color w:val="000000"/>
          <w:lang w:val="nl-NL"/>
        </w:rPr>
        <w:t>HR</w:t>
      </w:r>
      <w:r w:rsidRPr="003A7CF9">
        <w:rPr>
          <w:rFonts w:ascii="Times New Roman" w:hAnsi="Times New Roman" w:cs="Times New Roman"/>
          <w:color w:val="000000"/>
          <w:lang w:val="nl-NL"/>
        </w:rPr>
        <w:t xml:space="preserve"> 0,87; 95% CI 0,79-0,95; p=0,004). In TRITON waren er op elke 1000 met </w:t>
      </w:r>
      <w:r w:rsidR="0089331B">
        <w:rPr>
          <w:rFonts w:ascii="Times New Roman" w:hAnsi="Times New Roman" w:cs="Times New Roman"/>
          <w:color w:val="000000"/>
          <w:lang w:val="nl-NL"/>
        </w:rPr>
        <w:t>p</w:t>
      </w:r>
      <w:r w:rsidR="008C5E24" w:rsidRPr="003A7CF9">
        <w:rPr>
          <w:rFonts w:ascii="Times New Roman" w:hAnsi="Times New Roman" w:cs="Times New Roman"/>
          <w:color w:val="000000"/>
          <w:lang w:val="nl-NL"/>
        </w:rPr>
        <w:t>rasugrel</w:t>
      </w:r>
      <w:r w:rsidRPr="003A7CF9">
        <w:rPr>
          <w:rFonts w:ascii="Times New Roman" w:hAnsi="Times New Roman" w:cs="Times New Roman"/>
          <w:color w:val="000000"/>
          <w:lang w:val="nl-NL"/>
        </w:rPr>
        <w:t xml:space="preserve"> behandelde patiënten 22 patiënten minder met een myocardinfarct en 5 meer met niet–CABG-gerelateerde ernstige bloedingen volgens TIMI-criteria, in vergelijking met patiënten die met clopidogrel werden behandeld.</w:t>
      </w:r>
    </w:p>
    <w:p w14:paraId="1B64DF32" w14:textId="77777777" w:rsidR="00810BB8" w:rsidRPr="003A7CF9" w:rsidRDefault="00810BB8" w:rsidP="00810BB8">
      <w:pPr>
        <w:autoSpaceDE w:val="0"/>
        <w:autoSpaceDN w:val="0"/>
        <w:adjustRightInd w:val="0"/>
        <w:spacing w:after="0" w:line="240" w:lineRule="auto"/>
        <w:rPr>
          <w:rFonts w:ascii="Times New Roman" w:hAnsi="Times New Roman" w:cs="Times New Roman"/>
          <w:color w:val="000000"/>
          <w:lang w:val="nl-NL"/>
        </w:rPr>
      </w:pPr>
    </w:p>
    <w:p w14:paraId="07D346DA" w14:textId="2D8A2B56"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lastRenderedPageBreak/>
        <w:t>Resultaten van een farmacodynamische/farmacogenomische studie bij 720 Aziatische ACS</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PCI-patiënten toonde aan dat met prasugrel, vergeleken met clopidogrel, hogere niveaus van bloedplaatjes</w:t>
      </w:r>
      <w:r w:rsidR="002201B9">
        <w:rPr>
          <w:rFonts w:ascii="Times New Roman" w:hAnsi="Times New Roman" w:cs="Times New Roman"/>
          <w:color w:val="000000"/>
          <w:lang w:val="nl-NL"/>
        </w:rPr>
        <w:t>aggregatie</w:t>
      </w:r>
      <w:r w:rsidRPr="003A7CF9">
        <w:rPr>
          <w:rFonts w:ascii="Times New Roman" w:hAnsi="Times New Roman" w:cs="Times New Roman"/>
          <w:color w:val="000000"/>
          <w:lang w:val="nl-NL"/>
        </w:rPr>
        <w:t>remming worden bereikt en dat een oplaaddosis van 60</w:t>
      </w:r>
      <w:r w:rsidR="00E26A65" w:rsidRPr="00A71957">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prasugrel en een onderhoudsdosis van 10 mg prasugrel een goed doseringsschema is bij Aziaten die ten minste 60 kg wegen en jonger zijn dan 75 jaar (zie rubriek 4.2). </w:t>
      </w:r>
    </w:p>
    <w:p w14:paraId="4F51C9D3"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FB87913" w14:textId="6FAE5878"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In een 30 maanden durende studie (TRILOGY-ACS) bij 9326 ACS-patiënten met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A/NSTEMI, die medicamenteus werden behandeld zonder revascularisatie (niet geregistreerde indicatie), reduceerde prasugrel</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 xml:space="preserve"> vergeleken met clopidogrel</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 xml:space="preserve"> niet significant de frequentie van het samengestelde eindpunt dood door cardiovasculaire oorzaak, myocardinfarct of beroerte. Het percentage ernstige bloedingen volgens TIMI-criteria (waaronder levensbedreigend, fataal en ICH) was gelijk in de met prasugrel en de met clopidogrel behandelde patiënten. Patiënten ≥75 jaar of lichter dan 60 kg (n=3022) werden gerandomiseerd naar 5 mg</w:t>
      </w:r>
      <w:r w:rsidR="00CB1539">
        <w:rPr>
          <w:rFonts w:ascii="Times New Roman" w:hAnsi="Times New Roman" w:cs="Times New Roman"/>
          <w:color w:val="000000"/>
          <w:lang w:val="nl-NL"/>
        </w:rPr>
        <w:t xml:space="preserve"> prasugrel. Zoals bij de met 10</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prasugrel behandelde patiënten &lt;75 jaar en ≥60 kg, was er geen ver</w:t>
      </w:r>
      <w:r w:rsidR="00CB1539">
        <w:rPr>
          <w:rFonts w:ascii="Times New Roman" w:hAnsi="Times New Roman" w:cs="Times New Roman"/>
          <w:color w:val="000000"/>
          <w:lang w:val="nl-NL"/>
        </w:rPr>
        <w:t xml:space="preserve">schil in </w:t>
      </w:r>
      <w:r w:rsidR="0089331B">
        <w:rPr>
          <w:rFonts w:ascii="Times New Roman" w:hAnsi="Times New Roman" w:cs="Times New Roman"/>
          <w:color w:val="000000"/>
          <w:lang w:val="nl-NL"/>
        </w:rPr>
        <w:t xml:space="preserve">cardiovasculaire </w:t>
      </w:r>
      <w:r w:rsidR="00CB1539">
        <w:rPr>
          <w:rFonts w:ascii="Times New Roman" w:hAnsi="Times New Roman" w:cs="Times New Roman"/>
          <w:color w:val="000000"/>
          <w:lang w:val="nl-NL"/>
        </w:rPr>
        <w:t>uitkomsten tussen 5</w:t>
      </w:r>
      <w:r w:rsidR="00CB1539" w:rsidRPr="00CB1539">
        <w:rPr>
          <w:rFonts w:ascii="Times New Roman" w:eastAsia="Times New Roman" w:hAnsi="Times New Roman" w:cs="Times New Roman"/>
          <w:lang w:val="nl-NL" w:eastAsia="en-GB"/>
        </w:rPr>
        <w:t> </w:t>
      </w:r>
      <w:r w:rsidR="00A71957">
        <w:rPr>
          <w:rFonts w:ascii="Times New Roman" w:hAnsi="Times New Roman" w:cs="Times New Roman"/>
          <w:color w:val="000000"/>
          <w:lang w:val="nl-NL"/>
        </w:rPr>
        <w:t xml:space="preserve">mg prasugrel en </w:t>
      </w:r>
      <w:r w:rsidR="00CB1539">
        <w:rPr>
          <w:rFonts w:ascii="Times New Roman" w:hAnsi="Times New Roman" w:cs="Times New Roman"/>
          <w:color w:val="000000"/>
          <w:lang w:val="nl-NL"/>
        </w:rPr>
        <w:t>75</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clopidogrel. Het percentage ernstige bloedingen was gelijk </w:t>
      </w:r>
      <w:r w:rsidR="0089331B">
        <w:rPr>
          <w:rFonts w:ascii="Times New Roman" w:hAnsi="Times New Roman" w:cs="Times New Roman"/>
          <w:color w:val="000000"/>
          <w:lang w:val="nl-NL"/>
        </w:rPr>
        <w:t xml:space="preserve">bij </w:t>
      </w:r>
      <w:r w:rsidR="00CB1539">
        <w:rPr>
          <w:rFonts w:ascii="Times New Roman" w:hAnsi="Times New Roman" w:cs="Times New Roman"/>
          <w:color w:val="000000"/>
          <w:lang w:val="nl-NL"/>
        </w:rPr>
        <w:t>de patiënten behandeld met 5</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prasugrel e</w:t>
      </w:r>
      <w:r w:rsidR="00CB1539">
        <w:rPr>
          <w:rFonts w:ascii="Times New Roman" w:hAnsi="Times New Roman" w:cs="Times New Roman"/>
          <w:color w:val="000000"/>
          <w:lang w:val="nl-NL"/>
        </w:rPr>
        <w:t>n de patiënten behandeld met 75</w:t>
      </w:r>
      <w:r w:rsidR="00CB1539" w:rsidRPr="00CB1539">
        <w:rPr>
          <w:rFonts w:ascii="Times New Roman" w:eastAsia="Times New Roman" w:hAnsi="Times New Roman" w:cs="Times New Roman"/>
          <w:lang w:val="nl-NL" w:eastAsia="en-GB"/>
        </w:rPr>
        <w:t> </w:t>
      </w:r>
      <w:r w:rsidR="00CB1539">
        <w:rPr>
          <w:rFonts w:ascii="Times New Roman" w:hAnsi="Times New Roman" w:cs="Times New Roman"/>
          <w:color w:val="000000"/>
          <w:lang w:val="nl-NL"/>
        </w:rPr>
        <w:t>mg clopidogrel. Prasugrel 5</w:t>
      </w:r>
      <w:r w:rsidR="00CB1539" w:rsidRPr="00CB1539">
        <w:rPr>
          <w:rFonts w:ascii="Times New Roman" w:eastAsia="Times New Roman" w:hAnsi="Times New Roman" w:cs="Times New Roman"/>
          <w:lang w:val="nl-NL" w:eastAsia="en-GB"/>
        </w:rPr>
        <w:t> </w:t>
      </w:r>
      <w:r w:rsidR="00081A46">
        <w:rPr>
          <w:rFonts w:ascii="Times New Roman" w:hAnsi="Times New Roman" w:cs="Times New Roman"/>
          <w:color w:val="000000"/>
          <w:lang w:val="nl-NL"/>
        </w:rPr>
        <w:t>mg veroorzaakte een groter bloed</w:t>
      </w:r>
      <w:r w:rsidRPr="003A7CF9">
        <w:rPr>
          <w:rFonts w:ascii="Times New Roman" w:hAnsi="Times New Roman" w:cs="Times New Roman"/>
          <w:color w:val="000000"/>
          <w:lang w:val="nl-NL"/>
        </w:rPr>
        <w:t>plaatjes</w:t>
      </w:r>
      <w:r w:rsidR="002201B9">
        <w:rPr>
          <w:rFonts w:ascii="Times New Roman" w:hAnsi="Times New Roman" w:cs="Times New Roman"/>
          <w:color w:val="000000"/>
          <w:lang w:val="nl-NL"/>
        </w:rPr>
        <w:t>aggregatie</w:t>
      </w:r>
      <w:r w:rsidR="00081A46">
        <w:rPr>
          <w:rFonts w:ascii="Times New Roman" w:hAnsi="Times New Roman" w:cs="Times New Roman"/>
          <w:color w:val="000000"/>
          <w:lang w:val="nl-NL"/>
        </w:rPr>
        <w:t xml:space="preserve">remmend </w:t>
      </w:r>
      <w:r w:rsidR="00CB1539">
        <w:rPr>
          <w:rFonts w:ascii="Times New Roman" w:hAnsi="Times New Roman" w:cs="Times New Roman"/>
          <w:color w:val="000000"/>
          <w:lang w:val="nl-NL"/>
        </w:rPr>
        <w:t>effect dan clopidogrel 75</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Prasugrel dient voorzichtig gebruikt te worden bij patiënten ≥75 jaar en bij patiënten lichter dan 60 kg (zie rubriek 4.2, 4.4 en 4.8). </w:t>
      </w:r>
    </w:p>
    <w:p w14:paraId="33098414"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F1CB342" w14:textId="43D71949"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In een 30 dagen durende studie (ACCOAST) bij 4033 NSTEMI-patiënten met verhoogd troponine</w:t>
      </w:r>
      <w:r w:rsidR="00810BB8"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met een geplande coronaire angiografie gevolgd door PCI binnen 2</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48 uur na randomisatie, hadden personen die gemiddeld 4 uur vóór coronaire ang</w:t>
      </w:r>
      <w:r w:rsidR="00CB1539">
        <w:rPr>
          <w:rFonts w:ascii="Times New Roman" w:hAnsi="Times New Roman" w:cs="Times New Roman"/>
          <w:color w:val="000000"/>
          <w:lang w:val="nl-NL"/>
        </w:rPr>
        <w:t>iografie een oplaaddosis van 30</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prasugrel kregen gevo</w:t>
      </w:r>
      <w:r w:rsidR="00CB1539">
        <w:rPr>
          <w:rFonts w:ascii="Times New Roman" w:hAnsi="Times New Roman" w:cs="Times New Roman"/>
          <w:color w:val="000000"/>
          <w:lang w:val="nl-NL"/>
        </w:rPr>
        <w:t>lgd door een oplaaddosis van 30</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mg ten tijde van PCI (n=2037), een verhoogd risico op een niet-CABG</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gerelateerde periprocedurele bloeding. Daarnaast hadden zij geen additioneel voordeel in vergelijking met patië</w:t>
      </w:r>
      <w:r w:rsidR="00CB1539">
        <w:rPr>
          <w:rFonts w:ascii="Times New Roman" w:hAnsi="Times New Roman" w:cs="Times New Roman"/>
          <w:color w:val="000000"/>
          <w:lang w:val="nl-NL"/>
        </w:rPr>
        <w:t>nten die een oplaaddosis van 60</w:t>
      </w:r>
      <w:r w:rsidR="00CB1539" w:rsidRPr="00CB1539">
        <w:rPr>
          <w:rFonts w:ascii="Times New Roman" w:eastAsia="Times New Roman" w:hAnsi="Times New Roman" w:cs="Times New Roman"/>
          <w:lang w:val="nl-NL" w:eastAsia="en-GB"/>
        </w:rPr>
        <w:t> </w:t>
      </w:r>
      <w:r w:rsidRPr="003A7CF9">
        <w:rPr>
          <w:rFonts w:ascii="Times New Roman" w:hAnsi="Times New Roman" w:cs="Times New Roman"/>
          <w:color w:val="000000"/>
          <w:lang w:val="nl-NL"/>
        </w:rPr>
        <w:t xml:space="preserve">mg kregen op het moment van PCI (n=1996). Met name de frequentie van het samengesteld eindpunt van cardiovasculair overlijden, myocardinfarct (MI), </w:t>
      </w:r>
      <w:r w:rsidR="0089331B">
        <w:rPr>
          <w:rFonts w:ascii="Times New Roman" w:hAnsi="Times New Roman" w:cs="Times New Roman"/>
          <w:color w:val="000000"/>
          <w:lang w:val="nl-NL"/>
        </w:rPr>
        <w:t>CVA</w:t>
      </w:r>
      <w:r w:rsidRPr="003A7CF9">
        <w:rPr>
          <w:rFonts w:ascii="Times New Roman" w:hAnsi="Times New Roman" w:cs="Times New Roman"/>
          <w:color w:val="000000"/>
          <w:lang w:val="nl-NL"/>
        </w:rPr>
        <w:t xml:space="preserve">, urgente revascularisatie (UR) of </w:t>
      </w:r>
      <w:r w:rsidRPr="005150AE">
        <w:rPr>
          <w:rFonts w:ascii="Times New Roman" w:hAnsi="Times New Roman" w:cs="Times New Roman"/>
          <w:i/>
          <w:color w:val="000000"/>
          <w:lang w:val="nl-NL"/>
        </w:rPr>
        <w:t>bail</w:t>
      </w:r>
      <w:r w:rsidR="00426FF8">
        <w:rPr>
          <w:rFonts w:ascii="Times New Roman" w:hAnsi="Times New Roman" w:cs="Times New Roman"/>
          <w:i/>
          <w:color w:val="000000"/>
          <w:lang w:val="nl-NL"/>
        </w:rPr>
        <w:t>-</w:t>
      </w:r>
      <w:r w:rsidRPr="005150AE">
        <w:rPr>
          <w:rFonts w:ascii="Times New Roman" w:hAnsi="Times New Roman" w:cs="Times New Roman"/>
          <w:i/>
          <w:color w:val="000000"/>
          <w:lang w:val="nl-NL"/>
        </w:rPr>
        <w:t>out</w:t>
      </w:r>
      <w:r w:rsidR="00426FF8">
        <w:rPr>
          <w:rFonts w:ascii="Times New Roman" w:hAnsi="Times New Roman" w:cs="Times New Roman"/>
          <w:color w:val="000000"/>
          <w:lang w:val="nl-NL"/>
        </w:rPr>
        <w:t xml:space="preserve"> </w:t>
      </w:r>
      <w:r w:rsidRPr="003A7CF9">
        <w:rPr>
          <w:rFonts w:ascii="Times New Roman" w:hAnsi="Times New Roman" w:cs="Times New Roman"/>
          <w:color w:val="000000"/>
          <w:lang w:val="nl-NL"/>
        </w:rPr>
        <w:t>therapie van glycoproteïne IIb/IIIa</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remmers binnen 7 dagen na de randomisatie was niet significant verlaagd bij personen die een oplaaddosis van prasugrel kregen voorafgaand aan coronaire angiografie in vergelijking met patiënten die de volledige oplaaddosis prasugrel van 60 mg kregen ten tijde van PCI. Dit terwijl de belangrijkste veiligheidsuitkomst van de studie, het aantal ernstige bloedingen volgens TIMI-criteria (CABG</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 xml:space="preserve"> en niet-CABG</w:t>
      </w:r>
      <w:r w:rsidR="0089331B">
        <w:rPr>
          <w:rFonts w:ascii="Times New Roman" w:hAnsi="Times New Roman" w:cs="Times New Roman"/>
          <w:color w:val="000000"/>
          <w:lang w:val="nl-NL"/>
        </w:rPr>
        <w:t>-</w:t>
      </w:r>
      <w:r w:rsidRPr="003A7CF9">
        <w:rPr>
          <w:rFonts w:ascii="Times New Roman" w:hAnsi="Times New Roman" w:cs="Times New Roman"/>
          <w:color w:val="000000"/>
          <w:lang w:val="nl-NL"/>
        </w:rPr>
        <w:t xml:space="preserve">gerelateerd) binnen 7 dagen na randomisatie bij alle behandelde personen significant hoger was bij personen die prasugrel kregen voorafgaand aan coronaire angiografie versus patiënten die een volledige oplaaddosis prasugrel kregen ten tijde van PCI. Daarom dient de oplaaddosis bij </w:t>
      </w:r>
      <w:r w:rsidR="0010334B">
        <w:rPr>
          <w:rFonts w:ascii="Times New Roman" w:hAnsi="Times New Roman" w:cs="Times New Roman"/>
          <w:color w:val="000000"/>
          <w:lang w:val="nl-NL"/>
        </w:rPr>
        <w:t>O</w:t>
      </w:r>
      <w:r w:rsidRPr="003A7CF9">
        <w:rPr>
          <w:rFonts w:ascii="Times New Roman" w:hAnsi="Times New Roman" w:cs="Times New Roman"/>
          <w:color w:val="000000"/>
          <w:lang w:val="nl-NL"/>
        </w:rPr>
        <w:t>A/</w:t>
      </w:r>
      <w:r w:rsidR="00810BB8" w:rsidRPr="003A7CF9">
        <w:rPr>
          <w:rFonts w:ascii="Times New Roman" w:hAnsi="Times New Roman" w:cs="Times New Roman"/>
          <w:color w:val="000000"/>
          <w:lang w:val="nl-NL"/>
        </w:rPr>
        <w:t>NSTEMI-patiënten</w:t>
      </w:r>
      <w:r w:rsidRPr="003A7CF9">
        <w:rPr>
          <w:rFonts w:ascii="Times New Roman" w:hAnsi="Times New Roman" w:cs="Times New Roman"/>
          <w:color w:val="000000"/>
          <w:lang w:val="nl-NL"/>
        </w:rPr>
        <w:t xml:space="preserve">, bij wie coronaire angiografie wordt gedaan binnen 48 uur na opname, gegeven te worden op het moment van PCI (zie rubriek 4.2, 4.4 en 4.8). </w:t>
      </w:r>
    </w:p>
    <w:p w14:paraId="5B15A319"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681ED1CB"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Pediatrische patiënten </w:t>
      </w:r>
    </w:p>
    <w:p w14:paraId="01633F2D" w14:textId="7EDB0739" w:rsidR="00ED59DB"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In de TADO-studie werd prasugrel (n=171) getest tegen placebo (n=170) bij patiënten met sikkelcelanemie, in de leeftijd van 2 tot 18 jaar, voor de reductie van de vaso-occlusieve crisis in een fase III-studie. Geen enkel primair of secundair eindpunt werd bereikt in de studie. Er werden in het algemeen geen nieuwe veiligheidsbevindingen gevonden voor prasugrel als monotherapie bij deze pat</w:t>
      </w:r>
      <w:r w:rsidR="00810BB8" w:rsidRPr="003A7CF9">
        <w:rPr>
          <w:rFonts w:ascii="Times New Roman" w:hAnsi="Times New Roman" w:cs="Times New Roman"/>
          <w:color w:val="000000"/>
          <w:lang w:val="nl-NL"/>
        </w:rPr>
        <w:t>i</w:t>
      </w:r>
      <w:r w:rsidRPr="003A7CF9">
        <w:rPr>
          <w:rFonts w:ascii="Times New Roman" w:hAnsi="Times New Roman" w:cs="Times New Roman"/>
          <w:color w:val="000000"/>
          <w:lang w:val="nl-NL"/>
        </w:rPr>
        <w:t>ëntengroep.</w:t>
      </w:r>
    </w:p>
    <w:p w14:paraId="577B6070" w14:textId="77777777" w:rsidR="00810BB8" w:rsidRPr="003A7CF9" w:rsidRDefault="00810BB8" w:rsidP="00ED59DB">
      <w:pPr>
        <w:autoSpaceDE w:val="0"/>
        <w:autoSpaceDN w:val="0"/>
        <w:adjustRightInd w:val="0"/>
        <w:spacing w:after="0" w:line="240" w:lineRule="auto"/>
        <w:rPr>
          <w:rFonts w:ascii="Times New Roman" w:hAnsi="Times New Roman" w:cs="Times New Roman"/>
          <w:b/>
          <w:bCs/>
          <w:color w:val="000000"/>
          <w:lang w:val="nl-NL"/>
        </w:rPr>
      </w:pPr>
    </w:p>
    <w:p w14:paraId="332F8048" w14:textId="77777777" w:rsidR="00ED59DB" w:rsidRPr="003A7CF9" w:rsidRDefault="00ED59DB" w:rsidP="00ED59DB">
      <w:pP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5.2 </w:t>
      </w:r>
      <w:r w:rsidR="0092097C" w:rsidRPr="003A7CF9">
        <w:rPr>
          <w:rFonts w:ascii="Times New Roman" w:hAnsi="Times New Roman" w:cs="Times New Roman"/>
          <w:b/>
          <w:bCs/>
          <w:color w:val="000000"/>
          <w:lang w:val="nl-NL"/>
        </w:rPr>
        <w:tab/>
      </w:r>
      <w:r w:rsidR="004A66A8" w:rsidRPr="003A7CF9">
        <w:rPr>
          <w:rFonts w:ascii="Times New Roman" w:hAnsi="Times New Roman" w:cs="Times New Roman"/>
          <w:b/>
          <w:bCs/>
          <w:color w:val="000000"/>
          <w:lang w:val="nl-NL"/>
        </w:rPr>
        <w:t>Farmacokinetische eigenschappen</w:t>
      </w:r>
    </w:p>
    <w:p w14:paraId="4059160F"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34B0175D"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is een prodrug en wordt </w:t>
      </w:r>
      <w:r w:rsidRPr="003A7CF9">
        <w:rPr>
          <w:rFonts w:ascii="Times New Roman" w:hAnsi="Times New Roman" w:cs="Times New Roman"/>
          <w:i/>
          <w:iCs/>
          <w:color w:val="000000"/>
          <w:lang w:val="nl-NL"/>
        </w:rPr>
        <w:t xml:space="preserve">in vivo </w:t>
      </w:r>
      <w:r w:rsidRPr="003A7CF9">
        <w:rPr>
          <w:rFonts w:ascii="Times New Roman" w:hAnsi="Times New Roman" w:cs="Times New Roman"/>
          <w:color w:val="000000"/>
          <w:lang w:val="nl-NL"/>
        </w:rPr>
        <w:t xml:space="preserve">snel gemetaboliseerd tot een actieve metaboliet en inactieve metabolieten. De blootstelling aan de actieve metaboliet (AUC) vertoont een matige tot lage variabiliteit, zowel tussen proefpersonen (27%) als binnen proefpersonen (19%). De farmacokinetiek van prasugrel is vergelijkbaar bij gezonde proefpersonen, patiënten met stabiele atherosclerose en patiënten die een percutane coronaire interventie ondergaan. </w:t>
      </w:r>
    </w:p>
    <w:p w14:paraId="627D236C"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75C4E1DD"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Absorptie </w:t>
      </w:r>
    </w:p>
    <w:p w14:paraId="1D19D040" w14:textId="6195A17F"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lastRenderedPageBreak/>
        <w:t>De absorptie en het metabolisme van prasugrel verlopen snel en de C</w:t>
      </w:r>
      <w:r w:rsidRPr="003A7CF9">
        <w:rPr>
          <w:rFonts w:ascii="Times New Roman" w:hAnsi="Times New Roman" w:cs="Times New Roman"/>
          <w:color w:val="000000"/>
          <w:vertAlign w:val="subscript"/>
          <w:lang w:val="nl-NL"/>
        </w:rPr>
        <w:t>max</w:t>
      </w:r>
      <w:r w:rsidRPr="003A7CF9">
        <w:rPr>
          <w:rFonts w:ascii="Times New Roman" w:hAnsi="Times New Roman" w:cs="Times New Roman"/>
          <w:color w:val="000000"/>
          <w:lang w:val="nl-NL"/>
        </w:rPr>
        <w:t xml:space="preserve"> van de actieve metaboliet wordt in ongeveer 30 minuten bereikt. De blootstelling aan de actieve metaboliet (AUC) neemt binnen het therapeutische doseringsbereik proportioneel toe. In een onderzoek onder gezonde proefpersonen had een vet- en calorierijke maaltijd geen invloed op de AUC van de actieve metaboliet, maar </w:t>
      </w:r>
      <w:r w:rsidR="0089331B">
        <w:rPr>
          <w:rFonts w:ascii="Times New Roman" w:hAnsi="Times New Roman" w:cs="Times New Roman"/>
          <w:color w:val="000000"/>
          <w:lang w:val="nl-NL"/>
        </w:rPr>
        <w:t xml:space="preserve">de </w:t>
      </w:r>
      <w:r w:rsidRPr="003A7CF9">
        <w:rPr>
          <w:rFonts w:ascii="Times New Roman" w:hAnsi="Times New Roman" w:cs="Times New Roman"/>
          <w:color w:val="000000"/>
          <w:lang w:val="nl-NL"/>
        </w:rPr>
        <w:t>C</w:t>
      </w:r>
      <w:r w:rsidRPr="003A7CF9">
        <w:rPr>
          <w:rFonts w:ascii="Times New Roman" w:hAnsi="Times New Roman" w:cs="Times New Roman"/>
          <w:color w:val="000000"/>
          <w:vertAlign w:val="subscript"/>
          <w:lang w:val="nl-NL"/>
        </w:rPr>
        <w:t>max</w:t>
      </w:r>
      <w:r w:rsidRPr="003A7CF9">
        <w:rPr>
          <w:rFonts w:ascii="Times New Roman" w:hAnsi="Times New Roman" w:cs="Times New Roman"/>
          <w:color w:val="000000"/>
          <w:sz w:val="14"/>
          <w:szCs w:val="14"/>
          <w:lang w:val="nl-NL"/>
        </w:rPr>
        <w:t xml:space="preserve"> </w:t>
      </w:r>
      <w:r w:rsidRPr="003A7CF9">
        <w:rPr>
          <w:rFonts w:ascii="Times New Roman" w:hAnsi="Times New Roman" w:cs="Times New Roman"/>
          <w:color w:val="000000"/>
          <w:lang w:val="nl-NL"/>
        </w:rPr>
        <w:t>daalde met 49% en de tijd totdat C</w:t>
      </w:r>
      <w:r w:rsidRPr="003A7CF9">
        <w:rPr>
          <w:rFonts w:ascii="Times New Roman" w:hAnsi="Times New Roman" w:cs="Times New Roman"/>
          <w:color w:val="000000"/>
          <w:vertAlign w:val="subscript"/>
          <w:lang w:val="nl-NL"/>
        </w:rPr>
        <w:t>max</w:t>
      </w:r>
      <w:r w:rsidRPr="003A7CF9">
        <w:rPr>
          <w:rFonts w:ascii="Times New Roman" w:hAnsi="Times New Roman" w:cs="Times New Roman"/>
          <w:color w:val="000000"/>
          <w:sz w:val="14"/>
          <w:szCs w:val="14"/>
          <w:lang w:val="nl-NL"/>
        </w:rPr>
        <w:t xml:space="preserve"> </w:t>
      </w:r>
      <w:r w:rsidRPr="003A7CF9">
        <w:rPr>
          <w:rFonts w:ascii="Times New Roman" w:hAnsi="Times New Roman" w:cs="Times New Roman"/>
          <w:color w:val="000000"/>
          <w:lang w:val="nl-NL"/>
        </w:rPr>
        <w:t>werd bereikt (T</w:t>
      </w:r>
      <w:r w:rsidRPr="003A7CF9">
        <w:rPr>
          <w:rFonts w:ascii="Times New Roman" w:hAnsi="Times New Roman" w:cs="Times New Roman"/>
          <w:color w:val="000000"/>
          <w:vertAlign w:val="subscript"/>
          <w:lang w:val="nl-NL"/>
        </w:rPr>
        <w:t>max</w:t>
      </w:r>
      <w:r w:rsidRPr="003A7CF9">
        <w:rPr>
          <w:rFonts w:ascii="Times New Roman" w:hAnsi="Times New Roman" w:cs="Times New Roman"/>
          <w:color w:val="000000"/>
          <w:lang w:val="nl-NL"/>
        </w:rPr>
        <w:t xml:space="preserve">) nam toe van 0,5 tot 1,5 uur. </w:t>
      </w:r>
      <w:r w:rsidR="008C5E24" w:rsidRPr="003A7CF9">
        <w:rPr>
          <w:rFonts w:ascii="Times New Roman" w:hAnsi="Times New Roman" w:cs="Times New Roman"/>
          <w:color w:val="000000"/>
          <w:lang w:val="nl-NL"/>
        </w:rPr>
        <w:t>Prasugrel</w:t>
      </w:r>
      <w:r w:rsidRPr="003A7CF9">
        <w:rPr>
          <w:rFonts w:ascii="Times New Roman" w:hAnsi="Times New Roman" w:cs="Times New Roman"/>
          <w:color w:val="000000"/>
          <w:lang w:val="nl-NL"/>
        </w:rPr>
        <w:t xml:space="preserve"> werd in het TRITON-onderzoek toegediend zonder rekening te houden met de voeding. Daarom kan </w:t>
      </w:r>
      <w:r w:rsidR="008C5E24" w:rsidRPr="003A7CF9">
        <w:rPr>
          <w:rFonts w:ascii="Times New Roman" w:hAnsi="Times New Roman" w:cs="Times New Roman"/>
          <w:color w:val="000000"/>
          <w:lang w:val="nl-NL"/>
        </w:rPr>
        <w:t>Prasugrel</w:t>
      </w:r>
      <w:r w:rsidRPr="003A7CF9">
        <w:rPr>
          <w:rFonts w:ascii="Times New Roman" w:hAnsi="Times New Roman" w:cs="Times New Roman"/>
          <w:color w:val="000000"/>
          <w:lang w:val="nl-NL"/>
        </w:rPr>
        <w:t xml:space="preserve"> worden toegediend zonder rekening te houden met de voeding; niettemin kan de werking van prasugrel het snelst intreden als de oplaaddosis op de nuchtere maag wordt ingenomen (zie rubriek 4.2). </w:t>
      </w:r>
    </w:p>
    <w:p w14:paraId="0256EF8F"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5C30FF4A"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Distributie </w:t>
      </w:r>
    </w:p>
    <w:p w14:paraId="5EBE988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De binding van de actieve metaboliet aan humaan serumalbumine (4% gebufferde oplossing) bedroeg 98%. </w:t>
      </w:r>
    </w:p>
    <w:p w14:paraId="50EE009B"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559A0F6D"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Biotransformatie </w:t>
      </w:r>
    </w:p>
    <w:p w14:paraId="124EAFA1" w14:textId="44616B5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Prasugrel wordt na orale toediening niet in plasma aangetroffen. Het wordt in de darmen snel gehydrolyseerd tot een thiolacton, dat vervolgens wordt omgezet in de actieve metaboliet door een enkele stap in het cytochroom</w:t>
      </w:r>
      <w:r w:rsidR="004C5E9C">
        <w:rPr>
          <w:rFonts w:ascii="Times New Roman" w:hAnsi="Times New Roman" w:cs="Times New Roman"/>
          <w:color w:val="000000"/>
          <w:lang w:val="nl-NL"/>
        </w:rPr>
        <w:t>-</w:t>
      </w:r>
      <w:r w:rsidRPr="003A7CF9">
        <w:rPr>
          <w:rFonts w:ascii="Times New Roman" w:hAnsi="Times New Roman" w:cs="Times New Roman"/>
          <w:color w:val="000000"/>
          <w:lang w:val="nl-NL"/>
        </w:rPr>
        <w:t xml:space="preserve">P450-metabolisme, voornamelijk door CYP3A4 en CYP2B6 en in mindere mate door CYP2C9 en CYP2C19. De actieve metaboliet wordt door S-methylering of conjugatie aan cysteïne verder gemetaboliseerd tot twee inactieve verbindingen. </w:t>
      </w:r>
    </w:p>
    <w:p w14:paraId="6FB45D98" w14:textId="77777777" w:rsidR="00FD7D3A" w:rsidRPr="00AE72F2" w:rsidRDefault="00FD7D3A" w:rsidP="00ED59DB">
      <w:pPr>
        <w:autoSpaceDE w:val="0"/>
        <w:autoSpaceDN w:val="0"/>
        <w:adjustRightInd w:val="0"/>
        <w:spacing w:after="0" w:line="240" w:lineRule="auto"/>
        <w:rPr>
          <w:rFonts w:ascii="Times New Roman" w:hAnsi="Times New Roman" w:cs="Times New Roman"/>
          <w:lang w:val="nl-NL"/>
        </w:rPr>
      </w:pPr>
    </w:p>
    <w:p w14:paraId="75779391" w14:textId="685FB92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Bij gezonde proefpersonen, patiënten met stabiele atherosclerose en patiënten met ACS die </w:t>
      </w:r>
      <w:r w:rsidR="0089331B">
        <w:rPr>
          <w:rFonts w:ascii="Times New Roman" w:hAnsi="Times New Roman" w:cs="Times New Roman"/>
          <w:color w:val="000000"/>
          <w:lang w:val="nl-NL"/>
        </w:rPr>
        <w:t>p</w:t>
      </w:r>
      <w:r w:rsidR="008C5E24" w:rsidRPr="003A7CF9">
        <w:rPr>
          <w:rFonts w:ascii="Times New Roman" w:hAnsi="Times New Roman" w:cs="Times New Roman"/>
          <w:color w:val="000000"/>
          <w:lang w:val="nl-NL"/>
        </w:rPr>
        <w:t>rasugrel</w:t>
      </w:r>
      <w:r w:rsidRPr="003A7CF9">
        <w:rPr>
          <w:rFonts w:ascii="Times New Roman" w:hAnsi="Times New Roman" w:cs="Times New Roman"/>
          <w:color w:val="000000"/>
          <w:lang w:val="nl-NL"/>
        </w:rPr>
        <w:t xml:space="preserve"> ontvingen, had genetische variatie in CYP3A5, CYP2B6, CYP2C9 of CYP2C19 geen relevant effect op de farmacokinetiek van prasugrel of de remming van de bloedplaatjesaggregatie door prasugrel. </w:t>
      </w:r>
    </w:p>
    <w:p w14:paraId="07650B8E"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4A78ED0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Eliminatie </w:t>
      </w:r>
    </w:p>
    <w:p w14:paraId="1C29DFFD" w14:textId="3B4EF11F" w:rsidR="00ED59DB"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Ongeveer 68% van de prasugreldosis wordt in de urine uitgescheiden en 27% in de feces, als inactieve metabolieten. De actieve metaboliet heeft een eliminatiehalfwaardetijd van ongeveer 7,4 uur (spreiding 2 tot 15 uur).</w:t>
      </w:r>
    </w:p>
    <w:p w14:paraId="0D82BA77" w14:textId="172BF7D5" w:rsidR="00ED59DB" w:rsidRPr="003A7CF9" w:rsidRDefault="00FD7D3A"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 xml:space="preserve">Farmacokinetische eigenschappen </w:t>
      </w:r>
      <w:r w:rsidR="0089331B">
        <w:rPr>
          <w:rFonts w:ascii="Times New Roman" w:hAnsi="Times New Roman" w:cs="Times New Roman"/>
          <w:color w:val="000000"/>
          <w:u w:val="single"/>
          <w:lang w:val="nl-NL"/>
        </w:rPr>
        <w:t xml:space="preserve">bij </w:t>
      </w:r>
      <w:r w:rsidR="00ED59DB" w:rsidRPr="003A7CF9">
        <w:rPr>
          <w:rFonts w:ascii="Times New Roman" w:hAnsi="Times New Roman" w:cs="Times New Roman"/>
          <w:color w:val="000000"/>
          <w:u w:val="single"/>
          <w:lang w:val="nl-NL"/>
        </w:rPr>
        <w:t xml:space="preserve">speciale populaties </w:t>
      </w:r>
    </w:p>
    <w:p w14:paraId="6B381AA1"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6262838E"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Ouderen</w:t>
      </w:r>
    </w:p>
    <w:p w14:paraId="785DBC2B" w14:textId="4260B8BE" w:rsidR="0092097C" w:rsidRPr="003A7CF9" w:rsidRDefault="00A7159B" w:rsidP="0092097C">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I</w:t>
      </w:r>
      <w:r w:rsidR="00ED59DB" w:rsidRPr="003A7CF9">
        <w:rPr>
          <w:rFonts w:ascii="Times New Roman" w:hAnsi="Times New Roman" w:cs="Times New Roman"/>
          <w:color w:val="000000"/>
          <w:lang w:val="nl-NL"/>
        </w:rPr>
        <w:t xml:space="preserve">n een onderzoek onder gezonde proefpersonen tussen de 20 en 80 jaar had leeftijd geen significant effect op de farmacokinetiek van prasugrel of de remming van de bloedplaatjesaggregatie door prasugrel. In </w:t>
      </w:r>
      <w:r w:rsidR="00DE6301">
        <w:rPr>
          <w:rFonts w:ascii="Times New Roman" w:hAnsi="Times New Roman" w:cs="Times New Roman"/>
          <w:color w:val="000000"/>
          <w:lang w:val="nl-NL"/>
        </w:rPr>
        <w:t>de</w:t>
      </w:r>
      <w:r w:rsidR="00ED59DB" w:rsidRPr="003A7CF9">
        <w:rPr>
          <w:rFonts w:ascii="Times New Roman" w:hAnsi="Times New Roman" w:cs="Times New Roman"/>
          <w:color w:val="000000"/>
          <w:lang w:val="nl-NL"/>
        </w:rPr>
        <w:t xml:space="preserve"> grote klinische fase 3-</w:t>
      </w:r>
      <w:r w:rsidR="0048122B">
        <w:rPr>
          <w:rFonts w:ascii="Times New Roman" w:hAnsi="Times New Roman" w:cs="Times New Roman"/>
          <w:color w:val="000000"/>
          <w:lang w:val="nl-NL"/>
        </w:rPr>
        <w:t>studie</w:t>
      </w:r>
      <w:r w:rsidR="0048122B" w:rsidRPr="003A7CF9">
        <w:rPr>
          <w:rFonts w:ascii="Times New Roman" w:hAnsi="Times New Roman" w:cs="Times New Roman"/>
          <w:color w:val="000000"/>
          <w:lang w:val="nl-NL"/>
        </w:rPr>
        <w:t xml:space="preserve"> </w:t>
      </w:r>
      <w:r w:rsidR="00ED59DB" w:rsidRPr="003A7CF9">
        <w:rPr>
          <w:rFonts w:ascii="Times New Roman" w:hAnsi="Times New Roman" w:cs="Times New Roman"/>
          <w:color w:val="000000"/>
          <w:lang w:val="nl-NL"/>
        </w:rPr>
        <w:t>was de gemiddelde geschatte blootstelling (AUC) aan het actieve metaboliet bij zeer oude patiënten (≥75 jaar) 19% hoger dan bij proefpersonen &lt;75 jaar. Prasugrel dient voorzichtig te worden gebruikt bij patiënten ≥75 jaar vanwege het mogelijke risico op bloedingen bij deze populatie (zie rubriek 4.2 en 4.4). In een studie bij personen met stabiele atherosclerose was de gemiddelde AUC van de actieve metaboliet bij patiënten ≥75 jaar die 5 mg prasugrel gebruikten ongeveer de helft van die bij patiënten &lt;65 jaar die 10m</w:t>
      </w:r>
      <w:r w:rsidR="00081A46">
        <w:rPr>
          <w:rFonts w:ascii="Times New Roman" w:hAnsi="Times New Roman" w:cs="Times New Roman"/>
          <w:color w:val="000000"/>
          <w:lang w:val="nl-NL"/>
        </w:rPr>
        <w:t>g prasugrel gebruikten. Het bloed</w:t>
      </w:r>
      <w:r w:rsidR="00ED59DB" w:rsidRPr="003A7CF9">
        <w:rPr>
          <w:rFonts w:ascii="Times New Roman" w:hAnsi="Times New Roman" w:cs="Times New Roman"/>
          <w:color w:val="000000"/>
          <w:lang w:val="nl-NL"/>
        </w:rPr>
        <w:t>plaatjes</w:t>
      </w:r>
      <w:r w:rsidR="002201B9">
        <w:rPr>
          <w:rFonts w:ascii="Times New Roman" w:hAnsi="Times New Roman" w:cs="Times New Roman"/>
          <w:color w:val="000000"/>
          <w:lang w:val="nl-NL"/>
        </w:rPr>
        <w:t>aggregatie</w:t>
      </w:r>
      <w:r w:rsidR="00081A46">
        <w:rPr>
          <w:rFonts w:ascii="Times New Roman" w:hAnsi="Times New Roman" w:cs="Times New Roman"/>
          <w:color w:val="000000"/>
          <w:lang w:val="nl-NL"/>
        </w:rPr>
        <w:t xml:space="preserve">remmend </w:t>
      </w:r>
      <w:r w:rsidR="00ED59DB" w:rsidRPr="003A7CF9">
        <w:rPr>
          <w:rFonts w:ascii="Times New Roman" w:hAnsi="Times New Roman" w:cs="Times New Roman"/>
          <w:color w:val="000000"/>
          <w:lang w:val="nl-NL"/>
        </w:rPr>
        <w:t xml:space="preserve">effect bij 5 mg was gereduceerd, maar niet inferieur vergeleken met 10 mg. </w:t>
      </w:r>
    </w:p>
    <w:p w14:paraId="3F08B8CE" w14:textId="77777777" w:rsidR="00ED59DB" w:rsidRPr="003A7CF9" w:rsidRDefault="00ED59DB" w:rsidP="0092097C">
      <w:pPr>
        <w:autoSpaceDE w:val="0"/>
        <w:autoSpaceDN w:val="0"/>
        <w:adjustRightInd w:val="0"/>
        <w:spacing w:after="0" w:line="240" w:lineRule="auto"/>
        <w:rPr>
          <w:rFonts w:ascii="Arial" w:hAnsi="Arial" w:cs="Arial"/>
          <w:color w:val="000000"/>
          <w:lang w:val="nl-NL"/>
        </w:rPr>
      </w:pPr>
      <w:r w:rsidRPr="003A7CF9">
        <w:rPr>
          <w:rFonts w:ascii="Arial" w:hAnsi="Arial" w:cs="Arial"/>
          <w:color w:val="000000"/>
          <w:lang w:val="nl-NL"/>
        </w:rPr>
        <w:t xml:space="preserve"> </w:t>
      </w:r>
    </w:p>
    <w:p w14:paraId="4CA681FD"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Leverfunctiestoornis</w:t>
      </w:r>
      <w:r w:rsidR="00ED59DB" w:rsidRPr="003A7CF9">
        <w:rPr>
          <w:rFonts w:ascii="Times New Roman" w:hAnsi="Times New Roman" w:cs="Times New Roman"/>
          <w:i/>
          <w:iCs/>
          <w:color w:val="000000"/>
          <w:lang w:val="nl-NL"/>
        </w:rPr>
        <w:t xml:space="preserve"> </w:t>
      </w:r>
    </w:p>
    <w:p w14:paraId="2AD5A7DE" w14:textId="5AC24825" w:rsidR="00ED59DB" w:rsidRPr="003A7CF9" w:rsidRDefault="00A7159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w:t>
      </w:r>
      <w:r w:rsidR="00ED59DB" w:rsidRPr="003A7CF9">
        <w:rPr>
          <w:rFonts w:ascii="Times New Roman" w:hAnsi="Times New Roman" w:cs="Times New Roman"/>
          <w:color w:val="000000"/>
          <w:lang w:val="nl-NL"/>
        </w:rPr>
        <w:t>r is geen dosisaanpassing nodig voor patiënten met een lichte tot matige leverfunctiestoornis (Child</w:t>
      </w:r>
      <w:r w:rsidR="0089331B">
        <w:rPr>
          <w:rFonts w:ascii="Times New Roman" w:hAnsi="Times New Roman" w:cs="Times New Roman"/>
          <w:color w:val="000000"/>
          <w:lang w:val="nl-NL"/>
        </w:rPr>
        <w:t>-</w:t>
      </w:r>
      <w:r w:rsidR="00ED59DB" w:rsidRPr="003A7CF9">
        <w:rPr>
          <w:rFonts w:ascii="Times New Roman" w:hAnsi="Times New Roman" w:cs="Times New Roman"/>
          <w:color w:val="000000"/>
          <w:lang w:val="nl-NL"/>
        </w:rPr>
        <w:t>Pugh</w:t>
      </w:r>
      <w:r w:rsidR="0089331B">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klasse A en B). De farmacokinetiek van prasugrel en de remming van de bloedplaatjesaggregatie door prasugrel waren bij proefpersonen met een lichte tot matige leverfunctiestoornis vergelijkbaar met die bij gezonde proefpersonen. De farmacokinetiek en farmacodynamiek van prasugrel zijn niet onderzocht bij patiënten met een ernstige leverfunctiestoornis. Prasugrel mag niet worden gebruikt bij patiënten met een ernstige leverfunctiestoornis (zie rubriek 4.3). </w:t>
      </w:r>
    </w:p>
    <w:p w14:paraId="6195CB22"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4A9ECF3D"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Nierfunctiestoornis</w:t>
      </w:r>
    </w:p>
    <w:p w14:paraId="4981229D" w14:textId="78F6EF30" w:rsidR="00ED59DB" w:rsidRPr="003A7CF9" w:rsidRDefault="00FD7D3A" w:rsidP="00ED59DB">
      <w:pPr>
        <w:rPr>
          <w:rFonts w:ascii="Times New Roman" w:hAnsi="Times New Roman" w:cs="Times New Roman"/>
          <w:color w:val="000000"/>
          <w:lang w:val="nl-NL"/>
        </w:rPr>
      </w:pPr>
      <w:r w:rsidRPr="003A7CF9">
        <w:rPr>
          <w:rFonts w:ascii="Times New Roman" w:hAnsi="Times New Roman" w:cs="Times New Roman"/>
          <w:color w:val="000000"/>
          <w:lang w:val="nl-NL"/>
        </w:rPr>
        <w:t>E</w:t>
      </w:r>
      <w:r w:rsidR="00ED59DB" w:rsidRPr="003A7CF9">
        <w:rPr>
          <w:rFonts w:ascii="Times New Roman" w:hAnsi="Times New Roman" w:cs="Times New Roman"/>
          <w:color w:val="000000"/>
          <w:lang w:val="nl-NL"/>
        </w:rPr>
        <w:t xml:space="preserve">r is geen dosisaanpassing nodig voor patiënten met een nierfunctiestoornis, onder wie patiënten met </w:t>
      </w:r>
      <w:r w:rsidR="007D7D96">
        <w:rPr>
          <w:rFonts w:ascii="Times New Roman" w:hAnsi="Times New Roman" w:cs="Times New Roman"/>
          <w:color w:val="000000"/>
          <w:lang w:val="nl-NL"/>
        </w:rPr>
        <w:t>nierfalen</w:t>
      </w:r>
      <w:r w:rsidR="00ED59DB" w:rsidRPr="003A7CF9">
        <w:rPr>
          <w:rFonts w:ascii="Times New Roman" w:hAnsi="Times New Roman" w:cs="Times New Roman"/>
          <w:color w:val="000000"/>
          <w:lang w:val="nl-NL"/>
        </w:rPr>
        <w:t xml:space="preserve">. De farmacokinetiek van prasugrel en de remming van de bloedplaatjesaggregatie door </w:t>
      </w:r>
      <w:r w:rsidR="00ED59DB" w:rsidRPr="003A7CF9">
        <w:rPr>
          <w:rFonts w:ascii="Times New Roman" w:hAnsi="Times New Roman" w:cs="Times New Roman"/>
          <w:color w:val="000000"/>
          <w:lang w:val="nl-NL"/>
        </w:rPr>
        <w:lastRenderedPageBreak/>
        <w:t>prasugrel waren bij patiënten met een matige nierfunctiestoornis (</w:t>
      </w:r>
      <w:r w:rsidR="00B36929" w:rsidRPr="00B36929">
        <w:rPr>
          <w:rFonts w:ascii="Times New Roman" w:hAnsi="Times New Roman" w:cs="Times New Roman"/>
          <w:color w:val="000000"/>
          <w:lang w:val="nl-NL"/>
        </w:rPr>
        <w:t xml:space="preserve">glomerulusfiltratiesnelheid </w:t>
      </w:r>
      <w:r w:rsidR="004F6C69">
        <w:rPr>
          <w:rFonts w:ascii="Times New Roman" w:hAnsi="Times New Roman" w:cs="Times New Roman"/>
          <w:color w:val="000000"/>
          <w:lang w:val="nl-NL"/>
        </w:rPr>
        <w:t>[</w:t>
      </w:r>
      <w:r w:rsidR="00ED59DB" w:rsidRPr="003A7CF9">
        <w:rPr>
          <w:rFonts w:ascii="Times New Roman" w:hAnsi="Times New Roman" w:cs="Times New Roman"/>
          <w:color w:val="000000"/>
          <w:lang w:val="nl-NL"/>
        </w:rPr>
        <w:t>GFR</w:t>
      </w:r>
      <w:r w:rsidR="004F6C69">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 30-50 ml/min/1,73 m</w:t>
      </w:r>
      <w:r w:rsidR="00ED59DB" w:rsidRPr="005150AE">
        <w:rPr>
          <w:rFonts w:ascii="Times New Roman" w:hAnsi="Times New Roman" w:cs="Times New Roman"/>
          <w:color w:val="000000"/>
          <w:vertAlign w:val="superscript"/>
          <w:lang w:val="nl-NL"/>
        </w:rPr>
        <w:t>2</w:t>
      </w:r>
      <w:r w:rsidR="00ED59DB" w:rsidRPr="003A7CF9">
        <w:rPr>
          <w:rFonts w:ascii="Times New Roman" w:hAnsi="Times New Roman" w:cs="Times New Roman"/>
          <w:color w:val="000000"/>
          <w:lang w:val="nl-NL"/>
        </w:rPr>
        <w:t xml:space="preserve">) en gezonde proefpersonen vergelijkbaar. Ook bij patiënten met </w:t>
      </w:r>
      <w:r w:rsidR="007D7D96">
        <w:rPr>
          <w:rFonts w:ascii="Times New Roman" w:hAnsi="Times New Roman" w:cs="Times New Roman"/>
          <w:color w:val="000000"/>
          <w:lang w:val="nl-NL"/>
        </w:rPr>
        <w:t>nierfalen</w:t>
      </w:r>
      <w:r w:rsidR="00ED59DB" w:rsidRPr="003A7CF9">
        <w:rPr>
          <w:rFonts w:ascii="Times New Roman" w:hAnsi="Times New Roman" w:cs="Times New Roman"/>
          <w:color w:val="000000"/>
          <w:lang w:val="nl-NL"/>
        </w:rPr>
        <w:t xml:space="preserve"> die hemodialyse nodig hadden, was de door prasugrel gemedieerde remming van de bloedplaatjesaggregatie vergelijkbaar met die bij gezonde proefpersonen, hoewel </w:t>
      </w:r>
      <w:r w:rsidR="004F6C69">
        <w:rPr>
          <w:rFonts w:ascii="Times New Roman" w:hAnsi="Times New Roman" w:cs="Times New Roman"/>
          <w:color w:val="000000"/>
          <w:lang w:val="nl-NL"/>
        </w:rPr>
        <w:t xml:space="preserve">de </w:t>
      </w:r>
      <w:r w:rsidR="00ED59DB" w:rsidRPr="003A7CF9">
        <w:rPr>
          <w:rFonts w:ascii="Times New Roman" w:hAnsi="Times New Roman" w:cs="Times New Roman"/>
          <w:color w:val="000000"/>
          <w:lang w:val="nl-NL"/>
        </w:rPr>
        <w:t>C</w:t>
      </w:r>
      <w:r w:rsidR="00ED59DB" w:rsidRPr="003A7CF9">
        <w:rPr>
          <w:rFonts w:ascii="Times New Roman" w:hAnsi="Times New Roman" w:cs="Times New Roman"/>
          <w:color w:val="000000"/>
          <w:vertAlign w:val="subscript"/>
          <w:lang w:val="nl-NL"/>
        </w:rPr>
        <w:t>max</w:t>
      </w:r>
      <w:r w:rsidR="00ED59DB" w:rsidRPr="003A7CF9">
        <w:rPr>
          <w:rFonts w:ascii="Times New Roman" w:hAnsi="Times New Roman" w:cs="Times New Roman"/>
          <w:color w:val="000000"/>
          <w:sz w:val="14"/>
          <w:szCs w:val="14"/>
          <w:lang w:val="nl-NL"/>
        </w:rPr>
        <w:t xml:space="preserve"> </w:t>
      </w:r>
      <w:r w:rsidR="00ED59DB" w:rsidRPr="003A7CF9">
        <w:rPr>
          <w:rFonts w:ascii="Times New Roman" w:hAnsi="Times New Roman" w:cs="Times New Roman"/>
          <w:color w:val="000000"/>
          <w:lang w:val="nl-NL"/>
        </w:rPr>
        <w:t xml:space="preserve">en de AUC van de actieve metaboliet bij patiënten met </w:t>
      </w:r>
      <w:r w:rsidR="007D7D96">
        <w:rPr>
          <w:rFonts w:ascii="Times New Roman" w:hAnsi="Times New Roman" w:cs="Times New Roman"/>
          <w:color w:val="000000"/>
          <w:lang w:val="nl-NL"/>
        </w:rPr>
        <w:t>nierfalen</w:t>
      </w:r>
      <w:r w:rsidR="00ED59DB" w:rsidRPr="003A7CF9">
        <w:rPr>
          <w:rFonts w:ascii="Times New Roman" w:hAnsi="Times New Roman" w:cs="Times New Roman"/>
          <w:color w:val="000000"/>
          <w:lang w:val="nl-NL"/>
        </w:rPr>
        <w:t xml:space="preserve"> met respectievelijk 51% en 42% daalden.</w:t>
      </w:r>
    </w:p>
    <w:p w14:paraId="7A19B780"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Lichaamsgewicht</w:t>
      </w:r>
    </w:p>
    <w:p w14:paraId="47A19ADE" w14:textId="139C2219" w:rsidR="00ED59DB" w:rsidRPr="003A7CF9" w:rsidRDefault="0028730D" w:rsidP="00ED59D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D</w:t>
      </w:r>
      <w:r w:rsidR="00ED59DB" w:rsidRPr="003A7CF9">
        <w:rPr>
          <w:rFonts w:ascii="Times New Roman" w:hAnsi="Times New Roman" w:cs="Times New Roman"/>
          <w:color w:val="000000"/>
          <w:lang w:val="nl-NL"/>
        </w:rPr>
        <w:t>e gemiddelde blootstelling (AUC) aan de actieve metaboliet van prasugrel is bij gezonde proefpersonen en patiënten met een lichaamsgewicht &lt;60 kg ongeveer 30 tot 40% hoger dan bij gezonde proefpersonen en patiënten ≥60 kg. Prasugrel dient voorzichtig te worden gebruikt bij patiënten met een lichaamsgewicht &lt;60 kg vanwege het mogelijke risico op bloedingen bij deze populatie (zie rubriek 4.4). In een studie bij personen met stabiele atherosclerose was de gemiddelde AUC van de actieve metaboliet bij patiënten &lt;60 kg die 5 mg prasugrel gebruikten 38% lager dan bij patiënten ≥60 kg die 10m</w:t>
      </w:r>
      <w:r w:rsidR="00081A46">
        <w:rPr>
          <w:rFonts w:ascii="Times New Roman" w:hAnsi="Times New Roman" w:cs="Times New Roman"/>
          <w:color w:val="000000"/>
          <w:lang w:val="nl-NL"/>
        </w:rPr>
        <w:t>g prasugrel gebruikten. Het bloed</w:t>
      </w:r>
      <w:r w:rsidR="00ED59DB" w:rsidRPr="003A7CF9">
        <w:rPr>
          <w:rFonts w:ascii="Times New Roman" w:hAnsi="Times New Roman" w:cs="Times New Roman"/>
          <w:color w:val="000000"/>
          <w:lang w:val="nl-NL"/>
        </w:rPr>
        <w:t>plaatjes</w:t>
      </w:r>
      <w:r w:rsidR="002201B9">
        <w:rPr>
          <w:rFonts w:ascii="Times New Roman" w:hAnsi="Times New Roman" w:cs="Times New Roman"/>
          <w:color w:val="000000"/>
          <w:lang w:val="nl-NL"/>
        </w:rPr>
        <w:t>aggregatie</w:t>
      </w:r>
      <w:r w:rsidR="00081A46">
        <w:rPr>
          <w:rFonts w:ascii="Times New Roman" w:hAnsi="Times New Roman" w:cs="Times New Roman"/>
          <w:color w:val="000000"/>
          <w:lang w:val="nl-NL"/>
        </w:rPr>
        <w:t xml:space="preserve">remmend </w:t>
      </w:r>
      <w:r w:rsidR="00ED59DB" w:rsidRPr="003A7CF9">
        <w:rPr>
          <w:rFonts w:ascii="Times New Roman" w:hAnsi="Times New Roman" w:cs="Times New Roman"/>
          <w:color w:val="000000"/>
          <w:lang w:val="nl-NL"/>
        </w:rPr>
        <w:t xml:space="preserve">effect bij 5 mg was gelijk aan dat van 10 mg. </w:t>
      </w:r>
    </w:p>
    <w:p w14:paraId="1DBF09BF"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44E5A8B9"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Etniciteit</w:t>
      </w:r>
    </w:p>
    <w:p w14:paraId="39868DDC" w14:textId="77777777" w:rsidR="00ED59DB" w:rsidRPr="003A7CF9" w:rsidRDefault="00FD7D3A"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I</w:t>
      </w:r>
      <w:r w:rsidR="00ED59DB" w:rsidRPr="003A7CF9">
        <w:rPr>
          <w:rFonts w:ascii="Times New Roman" w:hAnsi="Times New Roman" w:cs="Times New Roman"/>
          <w:color w:val="000000"/>
          <w:lang w:val="nl-NL"/>
        </w:rPr>
        <w:t xml:space="preserve">n klinisch farmacologisch onderzoek was de AUC van de actieve metaboliet na aanpassing voor het lichaamsgewicht bij Chinese, Japanse en Koreaanse proefpersonen ongeveer 19% hoger dan bij blanke proefpersonen, hoofdzakelijk in verband met de hogere blootstelling bij Aziatische proefpersonen &lt;60 kg. Er is geen verschil in blootstelling tussen Chinese, Japanse en Koreaanse proefpersonen. Blootstelling bij proefpersonen van Afrikaanse en Latijns-Amerikaanse afkomst is vergelijkbaar met die bij blanken. Er wordt geen dosisaanpassing aanbevolen uitsluitend op grond van etniciteit. </w:t>
      </w:r>
    </w:p>
    <w:p w14:paraId="79FD03CA"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7A875889"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Geslacht</w:t>
      </w:r>
    </w:p>
    <w:p w14:paraId="355C7F39" w14:textId="77777777" w:rsidR="00ED59DB" w:rsidRPr="003A7CF9" w:rsidRDefault="00DC224E"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D</w:t>
      </w:r>
      <w:r w:rsidR="00ED59DB" w:rsidRPr="003A7CF9">
        <w:rPr>
          <w:rFonts w:ascii="Times New Roman" w:hAnsi="Times New Roman" w:cs="Times New Roman"/>
          <w:color w:val="000000"/>
          <w:lang w:val="nl-NL"/>
        </w:rPr>
        <w:t xml:space="preserve">e farmacokinetiek van prasugrel is bij mannen en vrouwen (zowel gezonde proefpersonen als patiënten) vergelijkbaar. </w:t>
      </w:r>
    </w:p>
    <w:p w14:paraId="3889867F"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0EF99958"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i/>
          <w:iCs/>
          <w:color w:val="000000"/>
          <w:lang w:val="nl-NL"/>
        </w:rPr>
        <w:t>Pediatrische patiënten</w:t>
      </w:r>
    </w:p>
    <w:p w14:paraId="187C8B54" w14:textId="77777777" w:rsidR="00ED59DB" w:rsidRPr="003A7CF9" w:rsidRDefault="00DC224E" w:rsidP="00ED59DB">
      <w:pPr>
        <w:contextualSpacing/>
        <w:rPr>
          <w:rFonts w:ascii="Times New Roman" w:hAnsi="Times New Roman" w:cs="Times New Roman"/>
          <w:color w:val="000000"/>
          <w:lang w:val="nl-NL"/>
        </w:rPr>
      </w:pPr>
      <w:r w:rsidRPr="003A7CF9">
        <w:rPr>
          <w:rFonts w:ascii="Times New Roman" w:hAnsi="Times New Roman" w:cs="Times New Roman"/>
          <w:color w:val="000000"/>
          <w:lang w:val="nl-NL"/>
        </w:rPr>
        <w:t>D</w:t>
      </w:r>
      <w:r w:rsidR="00ED59DB" w:rsidRPr="003A7CF9">
        <w:rPr>
          <w:rFonts w:ascii="Times New Roman" w:hAnsi="Times New Roman" w:cs="Times New Roman"/>
          <w:color w:val="000000"/>
          <w:lang w:val="nl-NL"/>
        </w:rPr>
        <w:t>e farmacokinetiek en farmacodynamiek van prasugrel zijn niet onderzocht in een pediatrische populatie (zie rubriek 4.2).</w:t>
      </w:r>
    </w:p>
    <w:p w14:paraId="7CF9DE7E" w14:textId="77777777" w:rsidR="00ED59DB" w:rsidRPr="003A7CF9" w:rsidRDefault="0092097C" w:rsidP="00ED59DB">
      <w:pPr>
        <w:autoSpaceDE w:val="0"/>
        <w:autoSpaceDN w:val="0"/>
        <w:adjustRightInd w:val="0"/>
        <w:spacing w:after="0" w:line="240" w:lineRule="auto"/>
        <w:contextualSpacing/>
        <w:rPr>
          <w:rFonts w:ascii="Times New Roman" w:hAnsi="Times New Roman" w:cs="Times New Roman"/>
          <w:b/>
          <w:bCs/>
          <w:color w:val="000000"/>
          <w:lang w:val="nl-NL"/>
        </w:rPr>
      </w:pPr>
      <w:r w:rsidRPr="003A7CF9">
        <w:rPr>
          <w:rFonts w:ascii="Times New Roman" w:hAnsi="Times New Roman" w:cs="Times New Roman"/>
          <w:b/>
          <w:bCs/>
          <w:color w:val="000000"/>
          <w:lang w:val="nl-NL"/>
        </w:rPr>
        <w:br/>
      </w:r>
      <w:r w:rsidR="00ED59DB" w:rsidRPr="003A7CF9">
        <w:rPr>
          <w:rFonts w:ascii="Times New Roman" w:hAnsi="Times New Roman" w:cs="Times New Roman"/>
          <w:b/>
          <w:bCs/>
          <w:color w:val="000000"/>
          <w:lang w:val="nl-NL"/>
        </w:rPr>
        <w:t xml:space="preserve">5.3 </w:t>
      </w:r>
      <w:r w:rsidRPr="003A7CF9">
        <w:rPr>
          <w:rFonts w:ascii="Times New Roman" w:hAnsi="Times New Roman" w:cs="Times New Roman"/>
          <w:b/>
          <w:bCs/>
          <w:color w:val="000000"/>
          <w:lang w:val="nl-NL"/>
        </w:rPr>
        <w:tab/>
      </w:r>
      <w:r w:rsidR="00ED59DB" w:rsidRPr="003A7CF9">
        <w:rPr>
          <w:rFonts w:ascii="Times New Roman" w:hAnsi="Times New Roman" w:cs="Times New Roman"/>
          <w:b/>
          <w:bCs/>
          <w:color w:val="000000"/>
          <w:lang w:val="nl-NL"/>
        </w:rPr>
        <w:t xml:space="preserve">Gegevens uit het preklinisch veiligheidsonderzoek </w:t>
      </w:r>
    </w:p>
    <w:p w14:paraId="18D984D5" w14:textId="77777777" w:rsidR="0092097C" w:rsidRPr="003A7CF9" w:rsidRDefault="0092097C" w:rsidP="00ED59DB">
      <w:pPr>
        <w:autoSpaceDE w:val="0"/>
        <w:autoSpaceDN w:val="0"/>
        <w:adjustRightInd w:val="0"/>
        <w:spacing w:after="0" w:line="240" w:lineRule="auto"/>
        <w:contextualSpacing/>
        <w:rPr>
          <w:rFonts w:ascii="Times New Roman" w:hAnsi="Times New Roman" w:cs="Times New Roman"/>
          <w:color w:val="000000"/>
          <w:lang w:val="nl-NL"/>
        </w:rPr>
      </w:pPr>
    </w:p>
    <w:p w14:paraId="6BC998FF" w14:textId="064D24FD" w:rsidR="00ED59DB" w:rsidRPr="003A7CF9" w:rsidRDefault="00ED59DB" w:rsidP="00ED59DB">
      <w:pPr>
        <w:autoSpaceDE w:val="0"/>
        <w:autoSpaceDN w:val="0"/>
        <w:adjustRightInd w:val="0"/>
        <w:spacing w:after="0" w:line="240" w:lineRule="auto"/>
        <w:contextualSpacing/>
        <w:rPr>
          <w:rFonts w:ascii="Times New Roman" w:hAnsi="Times New Roman" w:cs="Times New Roman"/>
          <w:color w:val="000000"/>
          <w:lang w:val="nl-NL"/>
        </w:rPr>
      </w:pPr>
      <w:r w:rsidRPr="003A7CF9">
        <w:rPr>
          <w:rFonts w:ascii="Times New Roman" w:hAnsi="Times New Roman" w:cs="Times New Roman"/>
          <w:color w:val="000000"/>
          <w:lang w:val="nl-NL"/>
        </w:rPr>
        <w:t xml:space="preserve">Niet-klinische gegevens duiden niet op een speciaal risico voor mensen. Deze gegevens zijn afkomstig van conventioneel onderzoek op het gebied van veiligheidsfarmacologie, toxiciteit bij herhaalde dosering, genotoxiciteit, carcinogeen potentieel, reproductietoxiciteit. </w:t>
      </w:r>
      <w:r w:rsidR="004F6C69">
        <w:rPr>
          <w:rFonts w:ascii="Times New Roman" w:hAnsi="Times New Roman" w:cs="Times New Roman"/>
          <w:color w:val="000000"/>
          <w:lang w:val="nl-NL"/>
        </w:rPr>
        <w:t>E</w:t>
      </w:r>
      <w:r w:rsidRPr="003A7CF9">
        <w:rPr>
          <w:rFonts w:ascii="Times New Roman" w:hAnsi="Times New Roman" w:cs="Times New Roman"/>
          <w:color w:val="000000"/>
          <w:lang w:val="nl-NL"/>
        </w:rPr>
        <w:t xml:space="preserve">ffecten </w:t>
      </w:r>
      <w:r w:rsidR="004F6C69">
        <w:rPr>
          <w:rFonts w:ascii="Times New Roman" w:hAnsi="Times New Roman" w:cs="Times New Roman"/>
          <w:color w:val="000000"/>
          <w:lang w:val="nl-NL"/>
        </w:rPr>
        <w:t>bij n</w:t>
      </w:r>
      <w:r w:rsidR="004F6C69" w:rsidRPr="003A7CF9">
        <w:rPr>
          <w:rFonts w:ascii="Times New Roman" w:hAnsi="Times New Roman" w:cs="Times New Roman"/>
          <w:color w:val="000000"/>
          <w:lang w:val="nl-NL"/>
        </w:rPr>
        <w:t>iet-klinisch</w:t>
      </w:r>
      <w:r w:rsidR="004F6C69">
        <w:rPr>
          <w:rFonts w:ascii="Times New Roman" w:hAnsi="Times New Roman" w:cs="Times New Roman"/>
          <w:color w:val="000000"/>
          <w:lang w:val="nl-NL"/>
        </w:rPr>
        <w:t xml:space="preserve"> onderzoek</w:t>
      </w:r>
      <w:r w:rsidR="004F6C69"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werden uitsluitend waargenomen na blootstelling die geacht wordt beduidend hoger te liggen dan het maximale niveau waaraan de mens wordt blootgesteld, zodat deze </w:t>
      </w:r>
      <w:r w:rsidR="004F6C69">
        <w:rPr>
          <w:rFonts w:ascii="Times New Roman" w:hAnsi="Times New Roman" w:cs="Times New Roman"/>
          <w:color w:val="000000"/>
          <w:lang w:val="nl-NL"/>
        </w:rPr>
        <w:t>weinig</w:t>
      </w:r>
      <w:r w:rsidR="004F6C69"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relevant zijn voor klinische doeleinden. </w:t>
      </w:r>
    </w:p>
    <w:p w14:paraId="2FFF62A1"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737774DB"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Toxicologisch onderzoek naar de embryo</w:t>
      </w:r>
      <w:r w:rsidR="00E17677">
        <w:rPr>
          <w:rFonts w:ascii="Times New Roman" w:hAnsi="Times New Roman" w:cs="Times New Roman"/>
          <w:color w:val="000000"/>
          <w:lang w:val="nl-NL"/>
        </w:rPr>
        <w:t>-</w:t>
      </w:r>
      <w:r w:rsidRPr="003A7CF9">
        <w:rPr>
          <w:rFonts w:ascii="Times New Roman" w:hAnsi="Times New Roman" w:cs="Times New Roman"/>
          <w:color w:val="000000"/>
          <w:lang w:val="nl-NL"/>
        </w:rPr>
        <w:t>foetale ontwikkeling bij ratten en konijnen leverde geen aanwijzingen op voor misvormingen als gevolg van prasugrel. Bij een zeer hoge dosis (&gt;240 maal de aanbevolen dagelijkse humane onderhoudsdosis op basis van mg/m</w:t>
      </w:r>
      <w:r w:rsidRPr="003A7CF9">
        <w:rPr>
          <w:rFonts w:ascii="Times New Roman" w:hAnsi="Times New Roman" w:cs="Times New Roman"/>
          <w:color w:val="000000"/>
          <w:vertAlign w:val="superscript"/>
          <w:lang w:val="nl-NL"/>
        </w:rPr>
        <w:t>2</w:t>
      </w:r>
      <w:r w:rsidRPr="003A7CF9">
        <w:rPr>
          <w:rFonts w:ascii="Times New Roman" w:hAnsi="Times New Roman" w:cs="Times New Roman"/>
          <w:color w:val="000000"/>
          <w:lang w:val="nl-NL"/>
        </w:rPr>
        <w:t>) die effect had op het lichaamsgewicht en/of de voedselconsumptie van het moederdier, was sprake van een lichte daling van het lichaamsgewicht van de jongen (ten opzichte van een controlegroep). Bij pre- en postnataal onderzoek bij ratten had behandeling van het moederdier geen effect op de ontwikkeling van het gedrag of het voortplantingsstelsel van de jongen bij doses van maximaal 240 maal de aanbevolen dagelijkse humane onderhoudsdosis (op basis van mg/m</w:t>
      </w:r>
      <w:r w:rsidRPr="003A7CF9">
        <w:rPr>
          <w:rFonts w:ascii="Times New Roman" w:hAnsi="Times New Roman" w:cs="Times New Roman"/>
          <w:color w:val="000000"/>
          <w:vertAlign w:val="superscript"/>
          <w:lang w:val="nl-NL"/>
        </w:rPr>
        <w:t>2</w:t>
      </w:r>
      <w:r w:rsidRPr="003A7CF9">
        <w:rPr>
          <w:rFonts w:ascii="Times New Roman" w:hAnsi="Times New Roman" w:cs="Times New Roman"/>
          <w:color w:val="000000"/>
          <w:lang w:val="nl-NL"/>
        </w:rPr>
        <w:t xml:space="preserve">). </w:t>
      </w:r>
    </w:p>
    <w:p w14:paraId="48CAE281"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2A604CE6" w14:textId="11E37739"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In een tweejarig onderzoek bij ratten met blootstelling aan prasugrel tot meer dan 75 maal de aanbevolen therapeutische blootstelling bij de mens (op basis van plasmablootstelling aan de actieve en belangrijkste circulerende humane metabolieten) werden geen aan de verbinding gerelateerde tumoren waargenomen. Er was sprake van een verhoogde incidentie van tumoren (hepatocellulair adenoom) bij muizen die twee jaar waren blootgesteld aan hoge doses (&gt;75 maal de humane </w:t>
      </w:r>
      <w:r w:rsidRPr="003A7CF9">
        <w:rPr>
          <w:rFonts w:ascii="Times New Roman" w:hAnsi="Times New Roman" w:cs="Times New Roman"/>
          <w:color w:val="000000"/>
          <w:lang w:val="nl-NL"/>
        </w:rPr>
        <w:lastRenderedPageBreak/>
        <w:t xml:space="preserve">blootstelling), maar dit effect werd ondergeschikt geacht aan de door prasugrel geïnduceerde enzyminductie. Het verband tussen levertumoren en </w:t>
      </w:r>
      <w:r w:rsidR="004F6C69">
        <w:rPr>
          <w:rFonts w:ascii="Times New Roman" w:hAnsi="Times New Roman" w:cs="Times New Roman"/>
          <w:color w:val="000000"/>
          <w:lang w:val="nl-NL"/>
        </w:rPr>
        <w:t xml:space="preserve">door </w:t>
      </w:r>
      <w:r w:rsidR="00B60510" w:rsidRPr="003A7CF9">
        <w:rPr>
          <w:rFonts w:ascii="Times New Roman" w:hAnsi="Times New Roman" w:cs="Times New Roman"/>
          <w:color w:val="000000"/>
          <w:lang w:val="nl-NL"/>
        </w:rPr>
        <w:t>geneesmiddel geïnduceerde</w:t>
      </w:r>
      <w:r w:rsidRPr="003A7CF9">
        <w:rPr>
          <w:rFonts w:ascii="Times New Roman" w:hAnsi="Times New Roman" w:cs="Times New Roman"/>
          <w:color w:val="000000"/>
          <w:lang w:val="nl-NL"/>
        </w:rPr>
        <w:t xml:space="preserve"> enzyminductie bij knaagdieren is in de literatuur goed gedocumenteerd. De toename van het aantal levertumoren bij muizen na toediening van prasugrel wordt niet als een relevant risico voor de mens beschouwd. </w:t>
      </w:r>
    </w:p>
    <w:p w14:paraId="4B72EBD2" w14:textId="402078B1" w:rsidR="0092097C" w:rsidRDefault="0092097C" w:rsidP="0028730D">
      <w:pPr>
        <w:autoSpaceDE w:val="0"/>
        <w:autoSpaceDN w:val="0"/>
        <w:adjustRightInd w:val="0"/>
        <w:spacing w:after="0" w:line="240" w:lineRule="auto"/>
        <w:ind w:firstLine="720"/>
        <w:rPr>
          <w:rFonts w:ascii="Times New Roman" w:hAnsi="Times New Roman" w:cs="Times New Roman"/>
          <w:b/>
          <w:bCs/>
          <w:color w:val="000000"/>
          <w:lang w:val="nl-NL"/>
        </w:rPr>
      </w:pPr>
    </w:p>
    <w:p w14:paraId="38C2ECE7" w14:textId="77777777" w:rsidR="0028730D" w:rsidRPr="003A7CF9" w:rsidRDefault="0028730D" w:rsidP="00E54EDE">
      <w:pPr>
        <w:autoSpaceDE w:val="0"/>
        <w:autoSpaceDN w:val="0"/>
        <w:adjustRightInd w:val="0"/>
        <w:spacing w:after="0" w:line="240" w:lineRule="auto"/>
        <w:ind w:firstLine="720"/>
        <w:rPr>
          <w:rFonts w:ascii="Times New Roman" w:hAnsi="Times New Roman" w:cs="Times New Roman"/>
          <w:b/>
          <w:bCs/>
          <w:color w:val="000000"/>
          <w:lang w:val="nl-NL"/>
        </w:rPr>
      </w:pPr>
    </w:p>
    <w:p w14:paraId="12CDB01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FARMACEUTISCHE GEGEVENS </w:t>
      </w:r>
    </w:p>
    <w:p w14:paraId="77E8D278" w14:textId="77777777" w:rsidR="0092097C" w:rsidRPr="003A7CF9" w:rsidRDefault="0092097C" w:rsidP="00ED59DB">
      <w:pPr>
        <w:autoSpaceDE w:val="0"/>
        <w:autoSpaceDN w:val="0"/>
        <w:adjustRightInd w:val="0"/>
        <w:spacing w:after="0" w:line="240" w:lineRule="auto"/>
        <w:rPr>
          <w:rFonts w:ascii="Times New Roman" w:hAnsi="Times New Roman" w:cs="Times New Roman"/>
          <w:b/>
          <w:bCs/>
          <w:color w:val="000000"/>
          <w:lang w:val="nl-NL"/>
        </w:rPr>
      </w:pPr>
    </w:p>
    <w:p w14:paraId="39DF3251" w14:textId="67D4E116"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6.1</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Lijst van hulpstoffen </w:t>
      </w:r>
    </w:p>
    <w:p w14:paraId="429A167B"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2C5D4A58" w14:textId="77777777" w:rsidR="00ED59DB" w:rsidRPr="003A7CF9" w:rsidRDefault="0092097C" w:rsidP="00ED59DB">
      <w:pPr>
        <w:autoSpaceDE w:val="0"/>
        <w:autoSpaceDN w:val="0"/>
        <w:adjustRightInd w:val="0"/>
        <w:spacing w:after="0" w:line="240" w:lineRule="auto"/>
        <w:rPr>
          <w:rFonts w:ascii="Times New Roman" w:hAnsi="Times New Roman" w:cs="Times New Roman"/>
          <w:color w:val="000000"/>
          <w:u w:val="single"/>
          <w:lang w:val="nl-NL"/>
        </w:rPr>
      </w:pPr>
      <w:r w:rsidRPr="003A7CF9">
        <w:rPr>
          <w:rFonts w:ascii="Times New Roman" w:hAnsi="Times New Roman" w:cs="Times New Roman"/>
          <w:color w:val="000000"/>
          <w:u w:val="single"/>
          <w:lang w:val="nl-NL"/>
        </w:rPr>
        <w:t>Tabletkern</w:t>
      </w:r>
    </w:p>
    <w:p w14:paraId="11F9EDC2" w14:textId="77777777" w:rsidR="00ED59DB" w:rsidRPr="00E54EDE" w:rsidRDefault="00ED59DB" w:rsidP="00ED59DB">
      <w:pPr>
        <w:autoSpaceDE w:val="0"/>
        <w:autoSpaceDN w:val="0"/>
        <w:adjustRightInd w:val="0"/>
        <w:spacing w:after="0" w:line="240" w:lineRule="auto"/>
        <w:rPr>
          <w:rFonts w:ascii="Times New Roman" w:hAnsi="Times New Roman" w:cs="Times New Roman"/>
          <w:color w:val="000000"/>
        </w:rPr>
      </w:pPr>
      <w:proofErr w:type="spellStart"/>
      <w:r w:rsidRPr="00E54EDE">
        <w:rPr>
          <w:rFonts w:ascii="Times New Roman" w:hAnsi="Times New Roman" w:cs="Times New Roman"/>
          <w:color w:val="000000"/>
        </w:rPr>
        <w:t>Microkristallijne</w:t>
      </w:r>
      <w:proofErr w:type="spellEnd"/>
      <w:r w:rsidRPr="00E54EDE">
        <w:rPr>
          <w:rFonts w:ascii="Times New Roman" w:hAnsi="Times New Roman" w:cs="Times New Roman"/>
          <w:color w:val="000000"/>
        </w:rPr>
        <w:t xml:space="preserve"> cellulose </w:t>
      </w:r>
    </w:p>
    <w:p w14:paraId="3C22F282" w14:textId="77777777" w:rsidR="00ED59DB" w:rsidRPr="002E3D22" w:rsidRDefault="00B60510" w:rsidP="00ED59DB">
      <w:pPr>
        <w:autoSpaceDE w:val="0"/>
        <w:autoSpaceDN w:val="0"/>
        <w:adjustRightInd w:val="0"/>
        <w:spacing w:after="0" w:line="240" w:lineRule="auto"/>
        <w:rPr>
          <w:rFonts w:ascii="Times New Roman" w:hAnsi="Times New Roman" w:cs="Times New Roman"/>
        </w:rPr>
      </w:pPr>
      <w:r w:rsidRPr="002E3D22">
        <w:rPr>
          <w:rFonts w:ascii="Times New Roman" w:hAnsi="Times New Roman" w:cs="Times New Roman"/>
        </w:rPr>
        <w:t xml:space="preserve">Mannitol </w:t>
      </w:r>
    </w:p>
    <w:p w14:paraId="23BE468F" w14:textId="77777777" w:rsidR="00ED59DB" w:rsidRPr="002E3D22" w:rsidRDefault="00B30EC0" w:rsidP="00ED59DB">
      <w:pPr>
        <w:rPr>
          <w:rFonts w:ascii="Times New Roman" w:hAnsi="Times New Roman" w:cs="Times New Roman"/>
        </w:rPr>
      </w:pPr>
      <w:proofErr w:type="spellStart"/>
      <w:r w:rsidRPr="002E3D22">
        <w:rPr>
          <w:rFonts w:ascii="Times New Roman" w:hAnsi="Times New Roman" w:cs="Times New Roman"/>
        </w:rPr>
        <w:t>Crospovidon</w:t>
      </w:r>
      <w:proofErr w:type="spellEnd"/>
      <w:r w:rsidR="00B60510" w:rsidRPr="002E3D22">
        <w:rPr>
          <w:rFonts w:ascii="Times New Roman" w:hAnsi="Times New Roman" w:cs="Times New Roman"/>
        </w:rPr>
        <w:br/>
      </w:r>
      <w:proofErr w:type="spellStart"/>
      <w:r w:rsidR="00422D2A" w:rsidRPr="002E3D22">
        <w:rPr>
          <w:rFonts w:ascii="Times New Roman" w:hAnsi="Times New Roman" w:cs="Times New Roman"/>
        </w:rPr>
        <w:t>C</w:t>
      </w:r>
      <w:r w:rsidR="00EF6C2F" w:rsidRPr="002E3D22">
        <w:rPr>
          <w:rFonts w:ascii="Times New Roman" w:hAnsi="Times New Roman" w:cs="Times New Roman"/>
        </w:rPr>
        <w:t>olloïdaal</w:t>
      </w:r>
      <w:proofErr w:type="spellEnd"/>
      <w:r w:rsidR="00EF6C2F" w:rsidRPr="002E3D22">
        <w:rPr>
          <w:rFonts w:ascii="Times New Roman" w:hAnsi="Times New Roman" w:cs="Times New Roman"/>
        </w:rPr>
        <w:t xml:space="preserve"> </w:t>
      </w:r>
      <w:proofErr w:type="spellStart"/>
      <w:r w:rsidR="00422D2A" w:rsidRPr="002E3D22">
        <w:rPr>
          <w:rFonts w:ascii="Times New Roman" w:hAnsi="Times New Roman" w:cs="Times New Roman"/>
        </w:rPr>
        <w:t>watervrij</w:t>
      </w:r>
      <w:proofErr w:type="spellEnd"/>
      <w:r w:rsidR="00422D2A" w:rsidRPr="002E3D22">
        <w:rPr>
          <w:rFonts w:ascii="Times New Roman" w:hAnsi="Times New Roman" w:cs="Times New Roman"/>
        </w:rPr>
        <w:t xml:space="preserve"> silica</w:t>
      </w:r>
      <w:r w:rsidR="00EF6C2F" w:rsidRPr="002E3D22">
        <w:rPr>
          <w:rFonts w:ascii="Times New Roman" w:hAnsi="Times New Roman" w:cs="Times New Roman"/>
        </w:rPr>
        <w:t xml:space="preserve"> </w:t>
      </w:r>
      <w:r w:rsidR="00B60510" w:rsidRPr="002E3D22">
        <w:rPr>
          <w:rFonts w:ascii="Times New Roman" w:hAnsi="Times New Roman" w:cs="Times New Roman"/>
        </w:rPr>
        <w:br/>
      </w:r>
      <w:proofErr w:type="spellStart"/>
      <w:r w:rsidR="00ED59DB" w:rsidRPr="002E3D22">
        <w:rPr>
          <w:rFonts w:ascii="Times New Roman" w:hAnsi="Times New Roman" w:cs="Times New Roman"/>
        </w:rPr>
        <w:t>Magnesiumstearaat</w:t>
      </w:r>
      <w:proofErr w:type="spellEnd"/>
    </w:p>
    <w:p w14:paraId="55A5B3EA" w14:textId="77777777" w:rsidR="00ED59DB" w:rsidRPr="002E3D22" w:rsidRDefault="0092097C" w:rsidP="00ED59DB">
      <w:pPr>
        <w:autoSpaceDE w:val="0"/>
        <w:autoSpaceDN w:val="0"/>
        <w:adjustRightInd w:val="0"/>
        <w:spacing w:after="0" w:line="240" w:lineRule="auto"/>
        <w:rPr>
          <w:rFonts w:ascii="Times New Roman" w:hAnsi="Times New Roman" w:cs="Times New Roman"/>
          <w:u w:val="single"/>
        </w:rPr>
      </w:pPr>
      <w:proofErr w:type="spellStart"/>
      <w:r w:rsidRPr="002E3D22">
        <w:rPr>
          <w:rFonts w:ascii="Times New Roman" w:hAnsi="Times New Roman" w:cs="Times New Roman"/>
          <w:u w:val="single"/>
        </w:rPr>
        <w:t>Filmomhulling</w:t>
      </w:r>
      <w:proofErr w:type="spellEnd"/>
    </w:p>
    <w:p w14:paraId="50F3FB49" w14:textId="77777777" w:rsidR="00F37341" w:rsidRPr="002E3D22" w:rsidRDefault="0089780A" w:rsidP="00F37341">
      <w:pPr>
        <w:autoSpaceDE w:val="0"/>
        <w:autoSpaceDN w:val="0"/>
        <w:adjustRightInd w:val="0"/>
        <w:spacing w:after="0" w:line="240" w:lineRule="auto"/>
        <w:rPr>
          <w:rFonts w:ascii="Times New Roman" w:hAnsi="Times New Roman" w:cs="Times New Roman"/>
        </w:rPr>
      </w:pPr>
      <w:proofErr w:type="spellStart"/>
      <w:r w:rsidRPr="002E3D22">
        <w:rPr>
          <w:rFonts w:ascii="Times New Roman" w:hAnsi="Times New Roman" w:cs="Times New Roman"/>
        </w:rPr>
        <w:t>Polyvinylalcohol</w:t>
      </w:r>
      <w:proofErr w:type="spellEnd"/>
    </w:p>
    <w:p w14:paraId="3AFC1336" w14:textId="77777777" w:rsidR="00F37341" w:rsidRPr="002E3D22" w:rsidRDefault="00F37341" w:rsidP="00F37341">
      <w:pPr>
        <w:autoSpaceDE w:val="0"/>
        <w:autoSpaceDN w:val="0"/>
        <w:adjustRightInd w:val="0"/>
        <w:spacing w:after="0" w:line="240" w:lineRule="auto"/>
        <w:rPr>
          <w:rFonts w:ascii="Times New Roman" w:hAnsi="Times New Roman" w:cs="Times New Roman"/>
        </w:rPr>
      </w:pPr>
      <w:r w:rsidRPr="002E3D22">
        <w:rPr>
          <w:rFonts w:ascii="Times New Roman" w:hAnsi="Times New Roman" w:cs="Times New Roman"/>
        </w:rPr>
        <w:t xml:space="preserve">Talk </w:t>
      </w:r>
    </w:p>
    <w:p w14:paraId="7379C379" w14:textId="5890A03A" w:rsidR="00ED59DB" w:rsidRPr="002E3D22" w:rsidRDefault="004F6C69" w:rsidP="00ED59DB">
      <w:pPr>
        <w:autoSpaceDE w:val="0"/>
        <w:autoSpaceDN w:val="0"/>
        <w:adjustRightInd w:val="0"/>
        <w:spacing w:after="0" w:line="240" w:lineRule="auto"/>
        <w:rPr>
          <w:rFonts w:ascii="Times New Roman" w:hAnsi="Times New Roman" w:cs="Times New Roman"/>
        </w:rPr>
      </w:pPr>
      <w:proofErr w:type="spellStart"/>
      <w:r w:rsidRPr="002E3D22">
        <w:rPr>
          <w:rFonts w:ascii="Times New Roman" w:hAnsi="Times New Roman" w:cs="Times New Roman"/>
        </w:rPr>
        <w:t>Tita</w:t>
      </w:r>
      <w:r>
        <w:rPr>
          <w:rFonts w:ascii="Times New Roman" w:hAnsi="Times New Roman" w:cs="Times New Roman"/>
        </w:rPr>
        <w:t>an</w:t>
      </w:r>
      <w:r w:rsidRPr="002E3D22">
        <w:rPr>
          <w:rFonts w:ascii="Times New Roman" w:hAnsi="Times New Roman" w:cs="Times New Roman"/>
        </w:rPr>
        <w:t>dioxide</w:t>
      </w:r>
      <w:proofErr w:type="spellEnd"/>
      <w:r w:rsidRPr="002E3D22">
        <w:rPr>
          <w:rFonts w:ascii="Times New Roman" w:hAnsi="Times New Roman" w:cs="Times New Roman"/>
        </w:rPr>
        <w:t xml:space="preserve"> </w:t>
      </w:r>
      <w:r w:rsidR="00F37341" w:rsidRPr="002E3D22">
        <w:rPr>
          <w:rFonts w:ascii="Times New Roman" w:hAnsi="Times New Roman" w:cs="Times New Roman"/>
        </w:rPr>
        <w:t>(E171)</w:t>
      </w:r>
    </w:p>
    <w:p w14:paraId="214CF664" w14:textId="3F5FB241" w:rsidR="00B30EC0" w:rsidRPr="002E3D22" w:rsidRDefault="00B30EC0" w:rsidP="00F37341">
      <w:pPr>
        <w:autoSpaceDE w:val="0"/>
        <w:autoSpaceDN w:val="0"/>
        <w:adjustRightInd w:val="0"/>
        <w:spacing w:after="0" w:line="240" w:lineRule="auto"/>
        <w:rPr>
          <w:rFonts w:ascii="Times New Roman" w:hAnsi="Times New Roman" w:cs="Times New Roman"/>
        </w:rPr>
      </w:pPr>
      <w:proofErr w:type="spellStart"/>
      <w:r w:rsidRPr="002E3D22">
        <w:rPr>
          <w:rFonts w:ascii="Times New Roman" w:hAnsi="Times New Roman" w:cs="Times New Roman"/>
        </w:rPr>
        <w:t>Glycerolmonocaprylocapraat</w:t>
      </w:r>
      <w:proofErr w:type="spellEnd"/>
    </w:p>
    <w:p w14:paraId="20951081" w14:textId="77777777" w:rsidR="00F37341" w:rsidRPr="00C96218" w:rsidRDefault="0089780A" w:rsidP="00F37341">
      <w:pPr>
        <w:autoSpaceDE w:val="0"/>
        <w:autoSpaceDN w:val="0"/>
        <w:adjustRightInd w:val="0"/>
        <w:spacing w:after="0" w:line="240" w:lineRule="auto"/>
        <w:rPr>
          <w:rFonts w:ascii="Times New Roman" w:hAnsi="Times New Roman" w:cs="Times New Roman"/>
          <w:lang w:val="nl-NL"/>
        </w:rPr>
      </w:pPr>
      <w:r w:rsidRPr="00C96218">
        <w:rPr>
          <w:rFonts w:ascii="Times New Roman" w:hAnsi="Times New Roman" w:cs="Times New Roman"/>
          <w:lang w:val="nl-NL"/>
        </w:rPr>
        <w:t>Natriumlaurylsulfaat</w:t>
      </w:r>
    </w:p>
    <w:p w14:paraId="11A6E4DB" w14:textId="4DD099BA" w:rsidR="00ED59DB" w:rsidRDefault="00B30EC0"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Geel ij</w:t>
      </w:r>
      <w:r w:rsidR="00F37341" w:rsidRPr="003A7CF9">
        <w:rPr>
          <w:rFonts w:ascii="Times New Roman" w:hAnsi="Times New Roman" w:cs="Times New Roman"/>
          <w:color w:val="000000"/>
          <w:lang w:val="nl-NL"/>
        </w:rPr>
        <w:t>zeroxide (E172)</w:t>
      </w:r>
    </w:p>
    <w:p w14:paraId="1BDE8FC4" w14:textId="5974F945" w:rsidR="004B0779" w:rsidRPr="003A7CF9" w:rsidRDefault="004B0779" w:rsidP="004B0779">
      <w:pPr>
        <w:autoSpaceDE w:val="0"/>
        <w:autoSpaceDN w:val="0"/>
        <w:adjustRightInd w:val="0"/>
        <w:spacing w:after="0" w:line="240" w:lineRule="auto"/>
        <w:rPr>
          <w:rFonts w:ascii="Times New Roman" w:hAnsi="Times New Roman" w:cs="Times New Roman"/>
          <w:lang w:val="nl-NL"/>
        </w:rPr>
      </w:pPr>
      <w:r w:rsidRPr="003A7CF9">
        <w:rPr>
          <w:rFonts w:ascii="Times New Roman" w:hAnsi="Times New Roman" w:cs="Times New Roman"/>
          <w:lang w:val="nl-NL"/>
        </w:rPr>
        <w:t xml:space="preserve">Zonnegeel FCF (E110) </w:t>
      </w:r>
      <w:r w:rsidRPr="00DC0971">
        <w:rPr>
          <w:rFonts w:ascii="Times New Roman" w:hAnsi="Times New Roman" w:cs="Times New Roman"/>
          <w:i/>
          <w:lang w:val="nl-NL"/>
        </w:rPr>
        <w:t xml:space="preserve">[alleen Prasugrel </w:t>
      </w:r>
      <w:r w:rsidR="003D7994">
        <w:rPr>
          <w:rFonts w:ascii="Times New Roman" w:hAnsi="Times New Roman" w:cs="Times New Roman"/>
          <w:i/>
          <w:lang w:val="nl-NL"/>
        </w:rPr>
        <w:t>Viatris</w:t>
      </w:r>
      <w:r w:rsidRPr="00DC0971">
        <w:rPr>
          <w:rFonts w:ascii="Times New Roman" w:hAnsi="Times New Roman" w:cs="Times New Roman"/>
          <w:i/>
          <w:lang w:val="nl-NL"/>
        </w:rPr>
        <w:t xml:space="preserve"> 10</w:t>
      </w:r>
      <w:r w:rsidRPr="00DC0971">
        <w:rPr>
          <w:rFonts w:ascii="Times New Roman" w:hAnsi="Times New Roman" w:cs="Times New Roman"/>
          <w:i/>
          <w:color w:val="000000"/>
          <w:lang w:val="nl-NL"/>
        </w:rPr>
        <w:t> </w:t>
      </w:r>
      <w:r w:rsidRPr="00DC0971">
        <w:rPr>
          <w:rFonts w:ascii="Times New Roman" w:hAnsi="Times New Roman" w:cs="Times New Roman"/>
          <w:i/>
          <w:lang w:val="nl-NL"/>
        </w:rPr>
        <w:t>mg]</w:t>
      </w:r>
    </w:p>
    <w:p w14:paraId="56A6426B" w14:textId="778BAED2" w:rsidR="004B0779" w:rsidRPr="003A7CF9" w:rsidRDefault="004B0779"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lang w:val="nl-NL"/>
        </w:rPr>
        <w:t xml:space="preserve">Rood ijzeroxide (E172) </w:t>
      </w:r>
      <w:r w:rsidRPr="00697CE3">
        <w:rPr>
          <w:rFonts w:ascii="Times New Roman" w:hAnsi="Times New Roman" w:cs="Times New Roman"/>
          <w:i/>
          <w:lang w:val="nl-NL"/>
        </w:rPr>
        <w:t xml:space="preserve">[alleen Prasugrel </w:t>
      </w:r>
      <w:r w:rsidR="003D7994">
        <w:rPr>
          <w:rFonts w:ascii="Times New Roman" w:hAnsi="Times New Roman" w:cs="Times New Roman"/>
          <w:i/>
          <w:lang w:val="nl-NL"/>
        </w:rPr>
        <w:t>Viatris</w:t>
      </w:r>
      <w:r w:rsidRPr="00697CE3">
        <w:rPr>
          <w:rFonts w:ascii="Times New Roman" w:hAnsi="Times New Roman" w:cs="Times New Roman"/>
          <w:i/>
          <w:lang w:val="nl-NL"/>
        </w:rPr>
        <w:t xml:space="preserve"> 10</w:t>
      </w:r>
      <w:r w:rsidRPr="00697CE3">
        <w:rPr>
          <w:rFonts w:ascii="Times New Roman" w:hAnsi="Times New Roman" w:cs="Times New Roman"/>
          <w:i/>
          <w:color w:val="000000"/>
          <w:lang w:val="nl-NL"/>
        </w:rPr>
        <w:t> </w:t>
      </w:r>
      <w:r w:rsidRPr="00697CE3">
        <w:rPr>
          <w:rFonts w:ascii="Times New Roman" w:hAnsi="Times New Roman" w:cs="Times New Roman"/>
          <w:i/>
          <w:lang w:val="nl-NL"/>
        </w:rPr>
        <w:t>mg]</w:t>
      </w:r>
    </w:p>
    <w:p w14:paraId="4AA65DAE"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6B64B7EC" w14:textId="67FD1231"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6.2</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Gevallen van onverenigbaarheid </w:t>
      </w:r>
    </w:p>
    <w:p w14:paraId="11F0BF2A"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5BE26D6C" w14:textId="77777777" w:rsidR="0092097C" w:rsidRPr="003A7CF9" w:rsidRDefault="00ED59DB" w:rsidP="0092097C">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Niet van toepassing. </w:t>
      </w:r>
    </w:p>
    <w:p w14:paraId="188CA6CC" w14:textId="77777777" w:rsidR="00ED59DB" w:rsidRPr="003A7CF9" w:rsidRDefault="00ED59DB" w:rsidP="0092097C">
      <w:pPr>
        <w:autoSpaceDE w:val="0"/>
        <w:autoSpaceDN w:val="0"/>
        <w:adjustRightInd w:val="0"/>
        <w:spacing w:after="0" w:line="240" w:lineRule="auto"/>
        <w:rPr>
          <w:rFonts w:ascii="Arial" w:hAnsi="Arial" w:cs="Arial"/>
          <w:color w:val="000000"/>
          <w:lang w:val="nl-NL"/>
        </w:rPr>
      </w:pPr>
      <w:r w:rsidRPr="003A7CF9">
        <w:rPr>
          <w:rFonts w:ascii="Arial" w:hAnsi="Arial" w:cs="Arial"/>
          <w:color w:val="000000"/>
          <w:lang w:val="nl-NL"/>
        </w:rPr>
        <w:t xml:space="preserve"> </w:t>
      </w:r>
    </w:p>
    <w:p w14:paraId="66E79C6D" w14:textId="72AFCA06"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6.3</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Houdbaarheid </w:t>
      </w:r>
    </w:p>
    <w:p w14:paraId="5E68E3E7" w14:textId="77777777" w:rsidR="0092097C" w:rsidRPr="003A7CF9" w:rsidRDefault="0092097C" w:rsidP="00ED59DB">
      <w:pPr>
        <w:autoSpaceDE w:val="0"/>
        <w:autoSpaceDN w:val="0"/>
        <w:adjustRightInd w:val="0"/>
        <w:spacing w:after="0" w:line="240" w:lineRule="auto"/>
        <w:rPr>
          <w:rFonts w:ascii="Times New Roman" w:hAnsi="Times New Roman" w:cs="Times New Roman"/>
          <w:i/>
          <w:iCs/>
          <w:color w:val="000000"/>
          <w:lang w:val="nl-NL"/>
        </w:rPr>
      </w:pPr>
    </w:p>
    <w:p w14:paraId="78FBFABE" w14:textId="2FA1EC7A" w:rsidR="00F37341" w:rsidRPr="003A7CF9" w:rsidRDefault="0048122B" w:rsidP="00F37341">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2 jaar</w:t>
      </w:r>
      <w:r w:rsidR="00F37341" w:rsidRPr="003A7CF9">
        <w:rPr>
          <w:rFonts w:ascii="Times New Roman" w:hAnsi="Times New Roman" w:cs="Times New Roman"/>
          <w:color w:val="000000"/>
          <w:lang w:val="nl-NL"/>
        </w:rPr>
        <w:t>.</w:t>
      </w:r>
    </w:p>
    <w:p w14:paraId="6F345DB2" w14:textId="77777777" w:rsidR="00C46BF5" w:rsidRPr="003A7CF9" w:rsidRDefault="00C46BF5" w:rsidP="00ED59DB">
      <w:pPr>
        <w:autoSpaceDE w:val="0"/>
        <w:autoSpaceDN w:val="0"/>
        <w:adjustRightInd w:val="0"/>
        <w:spacing w:after="0" w:line="240" w:lineRule="auto"/>
        <w:rPr>
          <w:rFonts w:ascii="Times New Roman" w:hAnsi="Times New Roman" w:cs="Times New Roman"/>
          <w:b/>
          <w:bCs/>
          <w:color w:val="000000"/>
          <w:lang w:val="nl-NL"/>
        </w:rPr>
      </w:pPr>
    </w:p>
    <w:p w14:paraId="2BA86BDA"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6.4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Speciale voorzorgsmaatregelen bij bewaren </w:t>
      </w:r>
    </w:p>
    <w:p w14:paraId="773E55A5" w14:textId="77777777" w:rsidR="00F37341" w:rsidRPr="003A7CF9" w:rsidRDefault="00F37341" w:rsidP="00ED59DB">
      <w:pPr>
        <w:autoSpaceDE w:val="0"/>
        <w:autoSpaceDN w:val="0"/>
        <w:adjustRightInd w:val="0"/>
        <w:spacing w:after="0" w:line="240" w:lineRule="auto"/>
        <w:rPr>
          <w:rFonts w:ascii="Times New Roman" w:hAnsi="Times New Roman" w:cs="Times New Roman"/>
          <w:color w:val="000000"/>
          <w:lang w:val="nl-NL"/>
        </w:rPr>
      </w:pPr>
    </w:p>
    <w:p w14:paraId="3D920B13" w14:textId="44BE9790" w:rsidR="004B0779" w:rsidRDefault="004B0779" w:rsidP="00ED59DB">
      <w:pPr>
        <w:autoSpaceDE w:val="0"/>
        <w:autoSpaceDN w:val="0"/>
        <w:adjustRightInd w:val="0"/>
        <w:spacing w:after="0" w:line="240" w:lineRule="auto"/>
        <w:rPr>
          <w:rFonts w:ascii="Times New Roman" w:hAnsi="Times New Roman" w:cs="Times New Roman"/>
          <w:i/>
          <w:lang w:val="nl-NL"/>
        </w:rPr>
      </w:pPr>
      <w:r>
        <w:rPr>
          <w:rFonts w:ascii="Times New Roman" w:hAnsi="Times New Roman" w:cs="Times New Roman"/>
          <w:i/>
          <w:color w:val="000000"/>
          <w:lang w:val="nl-NL"/>
        </w:rPr>
        <w:t xml:space="preserve">Prasugrel </w:t>
      </w:r>
      <w:r w:rsidR="003D7994">
        <w:rPr>
          <w:rFonts w:ascii="Times New Roman" w:hAnsi="Times New Roman" w:cs="Times New Roman"/>
          <w:i/>
          <w:color w:val="000000"/>
          <w:lang w:val="nl-NL"/>
        </w:rPr>
        <w:t>Viatris</w:t>
      </w:r>
      <w:r>
        <w:rPr>
          <w:rFonts w:ascii="Times New Roman" w:hAnsi="Times New Roman" w:cs="Times New Roman"/>
          <w:i/>
          <w:color w:val="000000"/>
          <w:lang w:val="nl-NL"/>
        </w:rPr>
        <w:t xml:space="preserve"> 5</w:t>
      </w:r>
      <w:r w:rsidRPr="00697CE3">
        <w:rPr>
          <w:rFonts w:ascii="Times New Roman" w:hAnsi="Times New Roman" w:cs="Times New Roman"/>
          <w:i/>
          <w:color w:val="000000"/>
          <w:lang w:val="nl-NL"/>
        </w:rPr>
        <w:t> </w:t>
      </w:r>
      <w:r w:rsidRPr="00697CE3">
        <w:rPr>
          <w:rFonts w:ascii="Times New Roman" w:hAnsi="Times New Roman" w:cs="Times New Roman"/>
          <w:i/>
          <w:lang w:val="nl-NL"/>
        </w:rPr>
        <w:t>mg</w:t>
      </w:r>
      <w:r>
        <w:rPr>
          <w:rFonts w:ascii="Times New Roman" w:hAnsi="Times New Roman" w:cs="Times New Roman"/>
          <w:i/>
          <w:lang w:val="nl-NL"/>
        </w:rPr>
        <w:t>:</w:t>
      </w:r>
    </w:p>
    <w:p w14:paraId="2D6897C6" w14:textId="0D59800C" w:rsidR="00ED59DB" w:rsidRPr="003A7CF9" w:rsidRDefault="00F37341"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Bewaren beneden 30</w:t>
      </w:r>
      <w:r w:rsidRPr="003A7CF9">
        <w:rPr>
          <w:rFonts w:ascii="Times New Roman" w:eastAsia="Times New Roman" w:hAnsi="Times New Roman" w:cs="Times New Roman"/>
          <w:noProof/>
          <w:lang w:val="nl-NL"/>
        </w:rPr>
        <w:t>ºC</w:t>
      </w:r>
      <w:r w:rsidR="00ED59DB" w:rsidRPr="003A7CF9">
        <w:rPr>
          <w:rFonts w:ascii="Times New Roman" w:hAnsi="Times New Roman" w:cs="Times New Roman"/>
          <w:color w:val="000000"/>
          <w:lang w:val="nl-NL"/>
        </w:rPr>
        <w:t xml:space="preserve">. Bewaren in de oorspronkelijke verpakking ter bescherming tegen vocht. </w:t>
      </w:r>
    </w:p>
    <w:p w14:paraId="20935216" w14:textId="7A7377C1" w:rsidR="006F580A" w:rsidRDefault="006F580A" w:rsidP="00ED59DB">
      <w:pPr>
        <w:autoSpaceDE w:val="0"/>
        <w:autoSpaceDN w:val="0"/>
        <w:adjustRightInd w:val="0"/>
        <w:spacing w:after="0" w:line="240" w:lineRule="auto"/>
        <w:rPr>
          <w:rFonts w:ascii="Times New Roman" w:hAnsi="Times New Roman" w:cs="Times New Roman"/>
          <w:b/>
          <w:bCs/>
          <w:color w:val="000000"/>
          <w:lang w:val="nl-NL"/>
        </w:rPr>
      </w:pPr>
    </w:p>
    <w:p w14:paraId="5F4C5B42" w14:textId="5EC95118" w:rsidR="004B0779" w:rsidRDefault="004B0779" w:rsidP="004B0779">
      <w:pPr>
        <w:autoSpaceDE w:val="0"/>
        <w:autoSpaceDN w:val="0"/>
        <w:adjustRightInd w:val="0"/>
        <w:spacing w:after="0" w:line="240" w:lineRule="auto"/>
        <w:rPr>
          <w:rFonts w:ascii="Times New Roman" w:hAnsi="Times New Roman" w:cs="Times New Roman"/>
          <w:i/>
          <w:lang w:val="nl-NL"/>
        </w:rPr>
      </w:pPr>
      <w:bookmarkStart w:id="1" w:name="_Hlk20903584"/>
      <w:r>
        <w:rPr>
          <w:rFonts w:ascii="Times New Roman" w:hAnsi="Times New Roman" w:cs="Times New Roman"/>
          <w:i/>
          <w:color w:val="000000"/>
          <w:lang w:val="nl-NL"/>
        </w:rPr>
        <w:t xml:space="preserve">Prasugrel </w:t>
      </w:r>
      <w:r w:rsidR="003D7994">
        <w:rPr>
          <w:rFonts w:ascii="Times New Roman" w:hAnsi="Times New Roman" w:cs="Times New Roman"/>
          <w:i/>
          <w:color w:val="000000"/>
          <w:lang w:val="nl-NL"/>
        </w:rPr>
        <w:t>Viatris</w:t>
      </w:r>
      <w:r>
        <w:rPr>
          <w:rFonts w:ascii="Times New Roman" w:hAnsi="Times New Roman" w:cs="Times New Roman"/>
          <w:i/>
          <w:color w:val="000000"/>
          <w:lang w:val="nl-NL"/>
        </w:rPr>
        <w:t xml:space="preserve"> 10</w:t>
      </w:r>
      <w:r w:rsidRPr="00697CE3">
        <w:rPr>
          <w:rFonts w:ascii="Times New Roman" w:hAnsi="Times New Roman" w:cs="Times New Roman"/>
          <w:i/>
          <w:color w:val="000000"/>
          <w:lang w:val="nl-NL"/>
        </w:rPr>
        <w:t> </w:t>
      </w:r>
      <w:r w:rsidRPr="00697CE3">
        <w:rPr>
          <w:rFonts w:ascii="Times New Roman" w:hAnsi="Times New Roman" w:cs="Times New Roman"/>
          <w:i/>
          <w:lang w:val="nl-NL"/>
        </w:rPr>
        <w:t>mg</w:t>
      </w:r>
      <w:r>
        <w:rPr>
          <w:rFonts w:ascii="Times New Roman" w:hAnsi="Times New Roman" w:cs="Times New Roman"/>
          <w:i/>
          <w:lang w:val="nl-NL"/>
        </w:rPr>
        <w:t>:</w:t>
      </w:r>
    </w:p>
    <w:p w14:paraId="4A6F2823" w14:textId="16C09E09" w:rsidR="004B0779" w:rsidRPr="003A7CF9" w:rsidRDefault="00E359E0" w:rsidP="004B0779">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 xml:space="preserve">HDPE fles: </w:t>
      </w:r>
      <w:r w:rsidR="004B0779" w:rsidRPr="003A7CF9">
        <w:rPr>
          <w:rFonts w:ascii="Times New Roman" w:hAnsi="Times New Roman" w:cs="Times New Roman"/>
          <w:color w:val="000000"/>
          <w:lang w:val="nl-NL"/>
        </w:rPr>
        <w:t>Bewaren beneden 25</w:t>
      </w:r>
      <w:r w:rsidR="004B0779" w:rsidRPr="003A7CF9">
        <w:rPr>
          <w:rFonts w:ascii="Times New Roman" w:eastAsia="Times New Roman" w:hAnsi="Times New Roman" w:cs="Times New Roman"/>
          <w:noProof/>
          <w:lang w:val="nl-NL"/>
        </w:rPr>
        <w:t>ºC</w:t>
      </w:r>
      <w:r w:rsidR="004B0779" w:rsidRPr="003A7CF9">
        <w:rPr>
          <w:rFonts w:ascii="Times New Roman" w:hAnsi="Times New Roman" w:cs="Times New Roman"/>
          <w:color w:val="000000"/>
          <w:lang w:val="nl-NL"/>
        </w:rPr>
        <w:t xml:space="preserve">. Bewaren in de oorspronkelijke verpakking ter bescherming tegen vocht. </w:t>
      </w:r>
    </w:p>
    <w:p w14:paraId="3AC62A2A" w14:textId="4CE00256" w:rsidR="004B0779" w:rsidRPr="00397E95" w:rsidRDefault="00A60150" w:rsidP="00ED59DB">
      <w:pPr>
        <w:autoSpaceDE w:val="0"/>
        <w:autoSpaceDN w:val="0"/>
        <w:adjustRightInd w:val="0"/>
        <w:spacing w:after="0" w:line="240" w:lineRule="auto"/>
        <w:rPr>
          <w:rFonts w:ascii="Times New Roman" w:hAnsi="Times New Roman" w:cs="Times New Roman"/>
          <w:bCs/>
          <w:color w:val="000000"/>
          <w:lang w:val="nl-NL"/>
        </w:rPr>
      </w:pPr>
      <w:r>
        <w:rPr>
          <w:rFonts w:ascii="Times New Roman" w:hAnsi="Times New Roman" w:cs="Times New Roman"/>
          <w:bCs/>
          <w:color w:val="000000"/>
          <w:lang w:val="nl-NL"/>
        </w:rPr>
        <w:t>Blister</w:t>
      </w:r>
      <w:r w:rsidR="00732AA7">
        <w:rPr>
          <w:rFonts w:ascii="Times New Roman" w:hAnsi="Times New Roman" w:cs="Times New Roman"/>
          <w:bCs/>
          <w:color w:val="000000"/>
          <w:lang w:val="nl-NL"/>
        </w:rPr>
        <w:t>verpakkingen</w:t>
      </w:r>
      <w:r>
        <w:rPr>
          <w:rFonts w:ascii="Times New Roman" w:hAnsi="Times New Roman" w:cs="Times New Roman"/>
          <w:bCs/>
          <w:color w:val="000000"/>
          <w:lang w:val="nl-NL"/>
        </w:rPr>
        <w:t>: Bewaren beneden 30</w:t>
      </w:r>
      <w:r w:rsidRPr="003A7CF9">
        <w:rPr>
          <w:rFonts w:ascii="Times New Roman" w:eastAsia="Times New Roman" w:hAnsi="Times New Roman" w:cs="Times New Roman"/>
          <w:noProof/>
          <w:lang w:val="nl-NL"/>
        </w:rPr>
        <w:t>ºC</w:t>
      </w:r>
      <w:r>
        <w:rPr>
          <w:rFonts w:ascii="Times New Roman" w:eastAsia="Times New Roman" w:hAnsi="Times New Roman" w:cs="Times New Roman"/>
          <w:noProof/>
          <w:lang w:val="nl-NL"/>
        </w:rPr>
        <w:t xml:space="preserve">. Bewaren in de oorspronkelijke verpakking ter bescherming tegen vocht. </w:t>
      </w:r>
    </w:p>
    <w:p w14:paraId="6CCADF72" w14:textId="77777777" w:rsidR="00A60150" w:rsidRPr="003A7CF9" w:rsidRDefault="00A60150" w:rsidP="00ED59DB">
      <w:pPr>
        <w:autoSpaceDE w:val="0"/>
        <w:autoSpaceDN w:val="0"/>
        <w:adjustRightInd w:val="0"/>
        <w:spacing w:after="0" w:line="240" w:lineRule="auto"/>
        <w:rPr>
          <w:rFonts w:ascii="Times New Roman" w:hAnsi="Times New Roman" w:cs="Times New Roman"/>
          <w:b/>
          <w:bCs/>
          <w:color w:val="000000"/>
          <w:lang w:val="nl-NL"/>
        </w:rPr>
      </w:pPr>
    </w:p>
    <w:p w14:paraId="4EC0D09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6.5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Aard en inhoud van de verpakking </w:t>
      </w:r>
    </w:p>
    <w:p w14:paraId="560EE5FB" w14:textId="3EFE7309" w:rsidR="00F37341" w:rsidRDefault="00F37341" w:rsidP="00ED59DB">
      <w:pPr>
        <w:autoSpaceDE w:val="0"/>
        <w:autoSpaceDN w:val="0"/>
        <w:adjustRightInd w:val="0"/>
        <w:spacing w:after="0" w:line="240" w:lineRule="auto"/>
        <w:rPr>
          <w:rFonts w:ascii="Times New Roman" w:hAnsi="Times New Roman" w:cs="Times New Roman"/>
          <w:color w:val="000000"/>
          <w:lang w:val="nl-NL"/>
        </w:rPr>
      </w:pPr>
    </w:p>
    <w:p w14:paraId="4290050C" w14:textId="6C38E121" w:rsidR="007B271D" w:rsidRDefault="007B271D" w:rsidP="00ED59DB">
      <w:pPr>
        <w:autoSpaceDE w:val="0"/>
        <w:autoSpaceDN w:val="0"/>
        <w:adjustRightInd w:val="0"/>
        <w:spacing w:after="0" w:line="240" w:lineRule="auto"/>
        <w:rPr>
          <w:rFonts w:ascii="Times New Roman" w:hAnsi="Times New Roman" w:cs="Times New Roman"/>
          <w:iCs/>
          <w:color w:val="000000"/>
          <w:u w:val="single"/>
          <w:lang w:val="nl-NL"/>
        </w:rPr>
      </w:pPr>
      <w:r w:rsidRPr="00E54EDE">
        <w:rPr>
          <w:rFonts w:ascii="Times New Roman" w:hAnsi="Times New Roman" w:cs="Times New Roman"/>
          <w:iCs/>
          <w:color w:val="000000"/>
          <w:u w:val="single"/>
          <w:lang w:val="nl-NL"/>
        </w:rPr>
        <w:t>Pra</w:t>
      </w:r>
      <w:r w:rsidR="00732AA7" w:rsidRPr="00E54EDE">
        <w:rPr>
          <w:rFonts w:ascii="Times New Roman" w:hAnsi="Times New Roman" w:cs="Times New Roman"/>
          <w:iCs/>
          <w:color w:val="000000"/>
          <w:u w:val="single"/>
          <w:lang w:val="nl-NL"/>
        </w:rPr>
        <w:t>s</w:t>
      </w:r>
      <w:r w:rsidRPr="00E54EDE">
        <w:rPr>
          <w:rFonts w:ascii="Times New Roman" w:hAnsi="Times New Roman" w:cs="Times New Roman"/>
          <w:iCs/>
          <w:color w:val="000000"/>
          <w:u w:val="single"/>
          <w:lang w:val="nl-NL"/>
        </w:rPr>
        <w:t xml:space="preserve">ugrel </w:t>
      </w:r>
      <w:r w:rsidR="003D7994">
        <w:rPr>
          <w:rFonts w:ascii="Times New Roman" w:hAnsi="Times New Roman" w:cs="Times New Roman"/>
          <w:iCs/>
          <w:color w:val="000000"/>
          <w:u w:val="single"/>
          <w:lang w:val="nl-NL"/>
        </w:rPr>
        <w:t>Viatris</w:t>
      </w:r>
      <w:r w:rsidRPr="00E54EDE">
        <w:rPr>
          <w:rFonts w:ascii="Times New Roman" w:hAnsi="Times New Roman" w:cs="Times New Roman"/>
          <w:iCs/>
          <w:color w:val="000000"/>
          <w:u w:val="single"/>
          <w:lang w:val="nl-NL"/>
        </w:rPr>
        <w:t xml:space="preserve"> 5 mg:</w:t>
      </w:r>
    </w:p>
    <w:p w14:paraId="0D93D2B9" w14:textId="77777777" w:rsidR="009825EB" w:rsidRDefault="009825EB" w:rsidP="00ED59DB">
      <w:pPr>
        <w:autoSpaceDE w:val="0"/>
        <w:autoSpaceDN w:val="0"/>
        <w:adjustRightInd w:val="0"/>
        <w:spacing w:after="0" w:line="240" w:lineRule="auto"/>
        <w:rPr>
          <w:rFonts w:ascii="Times New Roman" w:hAnsi="Times New Roman" w:cs="Times New Roman"/>
          <w:iCs/>
          <w:color w:val="000000"/>
          <w:u w:val="single"/>
          <w:lang w:val="nl-NL"/>
        </w:rPr>
      </w:pPr>
    </w:p>
    <w:p w14:paraId="198DF735" w14:textId="7F26C656" w:rsidR="0048122B" w:rsidRPr="00E54EDE" w:rsidRDefault="0048122B" w:rsidP="00ED59DB">
      <w:pPr>
        <w:autoSpaceDE w:val="0"/>
        <w:autoSpaceDN w:val="0"/>
        <w:adjustRightInd w:val="0"/>
        <w:spacing w:after="0" w:line="240" w:lineRule="auto"/>
        <w:rPr>
          <w:rFonts w:ascii="Times New Roman" w:hAnsi="Times New Roman" w:cs="Times New Roman"/>
          <w:i/>
          <w:color w:val="000000"/>
          <w:u w:val="single"/>
          <w:lang w:val="nl-NL"/>
        </w:rPr>
      </w:pPr>
      <w:r w:rsidRPr="00E54EDE">
        <w:rPr>
          <w:rFonts w:ascii="Times New Roman" w:hAnsi="Times New Roman" w:cs="Times New Roman"/>
          <w:i/>
          <w:color w:val="000000"/>
          <w:u w:val="single"/>
          <w:lang w:val="nl-NL"/>
        </w:rPr>
        <w:t>HDPE fles</w:t>
      </w:r>
    </w:p>
    <w:p w14:paraId="14999FB5" w14:textId="2E82C32E" w:rsidR="00F37341" w:rsidRPr="003A7CF9" w:rsidRDefault="00F37341" w:rsidP="00ED59DB">
      <w:pPr>
        <w:autoSpaceDE w:val="0"/>
        <w:autoSpaceDN w:val="0"/>
        <w:adjustRightInd w:val="0"/>
        <w:spacing w:after="0" w:line="240" w:lineRule="auto"/>
        <w:rPr>
          <w:rFonts w:ascii="Times New Roman" w:hAnsi="Times New Roman" w:cs="Times New Roman"/>
          <w:lang w:val="nl-NL"/>
        </w:rPr>
      </w:pPr>
      <w:r w:rsidRPr="003A7CF9">
        <w:rPr>
          <w:rFonts w:ascii="Times New Roman" w:hAnsi="Times New Roman" w:cs="Times New Roman"/>
          <w:color w:val="000000"/>
          <w:lang w:val="nl-NL"/>
        </w:rPr>
        <w:t xml:space="preserve">Witte </w:t>
      </w:r>
      <w:r w:rsidR="0036084B" w:rsidRPr="003A7CF9">
        <w:rPr>
          <w:rFonts w:ascii="Times New Roman" w:hAnsi="Times New Roman" w:cs="Times New Roman"/>
          <w:lang w:val="nl-NL"/>
        </w:rPr>
        <w:t>ondoorzichtige</w:t>
      </w:r>
      <w:r w:rsidRPr="003A7CF9">
        <w:rPr>
          <w:rFonts w:ascii="Times New Roman" w:hAnsi="Times New Roman" w:cs="Times New Roman"/>
          <w:lang w:val="nl-NL"/>
        </w:rPr>
        <w:t xml:space="preserve"> </w:t>
      </w:r>
      <w:r w:rsidR="0036084B" w:rsidRPr="003A7CF9">
        <w:rPr>
          <w:rFonts w:ascii="Times New Roman" w:hAnsi="Times New Roman" w:cs="Times New Roman"/>
          <w:lang w:val="nl-NL"/>
        </w:rPr>
        <w:t>fles</w:t>
      </w:r>
      <w:r w:rsidRPr="003A7CF9">
        <w:rPr>
          <w:rFonts w:ascii="Times New Roman" w:hAnsi="Times New Roman" w:cs="Times New Roman"/>
          <w:lang w:val="nl-NL"/>
        </w:rPr>
        <w:t xml:space="preserve"> </w:t>
      </w:r>
      <w:r w:rsidR="004F6C69">
        <w:rPr>
          <w:rFonts w:ascii="Times New Roman" w:hAnsi="Times New Roman" w:cs="Times New Roman"/>
          <w:lang w:val="nl-NL"/>
        </w:rPr>
        <w:t xml:space="preserve">van </w:t>
      </w:r>
      <w:r w:rsidR="004F6C69" w:rsidRPr="003A7CF9">
        <w:rPr>
          <w:rFonts w:ascii="Times New Roman" w:hAnsi="Times New Roman" w:cs="Times New Roman"/>
          <w:lang w:val="nl-NL"/>
        </w:rPr>
        <w:t>HDPE</w:t>
      </w:r>
      <w:r w:rsidR="004F6C69" w:rsidRPr="004F6C69">
        <w:rPr>
          <w:rFonts w:ascii="Times New Roman" w:hAnsi="Times New Roman" w:cs="Times New Roman"/>
          <w:lang w:val="nl-NL"/>
        </w:rPr>
        <w:t xml:space="preserve"> </w:t>
      </w:r>
      <w:r w:rsidR="004F6C69" w:rsidRPr="003A7CF9">
        <w:rPr>
          <w:rFonts w:ascii="Times New Roman" w:hAnsi="Times New Roman" w:cs="Times New Roman"/>
          <w:lang w:val="nl-NL"/>
        </w:rPr>
        <w:t>(</w:t>
      </w:r>
      <w:r w:rsidR="004F6C69" w:rsidRPr="005150AE">
        <w:rPr>
          <w:rFonts w:ascii="Times New Roman" w:hAnsi="Times New Roman" w:cs="Times New Roman"/>
          <w:i/>
          <w:lang w:val="nl-NL"/>
        </w:rPr>
        <w:t>high density polyethyleen</w:t>
      </w:r>
      <w:r w:rsidR="004F6C69" w:rsidRPr="003A7CF9">
        <w:rPr>
          <w:rFonts w:ascii="Times New Roman" w:hAnsi="Times New Roman" w:cs="Times New Roman"/>
          <w:lang w:val="nl-NL"/>
        </w:rPr>
        <w:t>)</w:t>
      </w:r>
      <w:r w:rsidR="004F6C69">
        <w:rPr>
          <w:rFonts w:ascii="Times New Roman" w:hAnsi="Times New Roman" w:cs="Times New Roman"/>
          <w:lang w:val="nl-NL"/>
        </w:rPr>
        <w:t xml:space="preserve"> </w:t>
      </w:r>
      <w:r w:rsidRPr="003A7CF9">
        <w:rPr>
          <w:rFonts w:ascii="Times New Roman" w:hAnsi="Times New Roman" w:cs="Times New Roman"/>
          <w:lang w:val="nl-NL"/>
        </w:rPr>
        <w:t xml:space="preserve">afgesloten met een witte </w:t>
      </w:r>
      <w:r w:rsidR="0036084B" w:rsidRPr="003A7CF9">
        <w:rPr>
          <w:rFonts w:ascii="Times New Roman" w:hAnsi="Times New Roman" w:cs="Times New Roman"/>
          <w:lang w:val="nl-NL"/>
        </w:rPr>
        <w:t xml:space="preserve">ondoorzichtige </w:t>
      </w:r>
      <w:r w:rsidRPr="003A7CF9">
        <w:rPr>
          <w:rFonts w:ascii="Times New Roman" w:hAnsi="Times New Roman" w:cs="Times New Roman"/>
          <w:color w:val="000000"/>
          <w:lang w:val="nl-NL"/>
        </w:rPr>
        <w:t>schroefdop</w:t>
      </w:r>
      <w:r w:rsidR="004F6C69">
        <w:rPr>
          <w:rFonts w:ascii="Times New Roman" w:hAnsi="Times New Roman" w:cs="Times New Roman"/>
          <w:color w:val="000000"/>
          <w:lang w:val="nl-NL"/>
        </w:rPr>
        <w:t xml:space="preserve"> van</w:t>
      </w:r>
      <w:r w:rsidR="004F6C69" w:rsidRPr="004F6C69">
        <w:rPr>
          <w:rFonts w:ascii="Times New Roman" w:hAnsi="Times New Roman" w:cs="Times New Roman"/>
          <w:lang w:val="nl-NL"/>
        </w:rPr>
        <w:t xml:space="preserve"> </w:t>
      </w:r>
      <w:r w:rsidR="004F6C69" w:rsidRPr="003A7CF9">
        <w:rPr>
          <w:rFonts w:ascii="Times New Roman" w:hAnsi="Times New Roman" w:cs="Times New Roman"/>
          <w:lang w:val="nl-NL"/>
        </w:rPr>
        <w:t>polypropyleen</w:t>
      </w:r>
      <w:r w:rsidRPr="003A7CF9">
        <w:rPr>
          <w:rFonts w:ascii="Times New Roman" w:hAnsi="Times New Roman" w:cs="Times New Roman"/>
          <w:color w:val="000000"/>
          <w:lang w:val="nl-NL"/>
        </w:rPr>
        <w:t xml:space="preserve"> en </w:t>
      </w:r>
      <w:r w:rsidR="004F6C69">
        <w:rPr>
          <w:rFonts w:ascii="Times New Roman" w:hAnsi="Times New Roman" w:cs="Times New Roman"/>
          <w:color w:val="000000"/>
          <w:lang w:val="nl-NL"/>
        </w:rPr>
        <w:t xml:space="preserve">een </w:t>
      </w:r>
      <w:r w:rsidRPr="003A7CF9">
        <w:rPr>
          <w:rFonts w:ascii="Times New Roman" w:hAnsi="Times New Roman" w:cs="Times New Roman"/>
          <w:color w:val="000000"/>
          <w:lang w:val="nl-NL"/>
        </w:rPr>
        <w:t xml:space="preserve">aluminium </w:t>
      </w:r>
      <w:r w:rsidR="004F6C69">
        <w:rPr>
          <w:rFonts w:ascii="Times New Roman" w:hAnsi="Times New Roman" w:cs="Times New Roman"/>
          <w:color w:val="000000"/>
          <w:lang w:val="nl-NL"/>
        </w:rPr>
        <w:t>verzegeling</w:t>
      </w:r>
      <w:r w:rsidRPr="003A7CF9">
        <w:rPr>
          <w:rFonts w:ascii="Times New Roman" w:hAnsi="Times New Roman" w:cs="Times New Roman"/>
          <w:lang w:val="nl-NL"/>
        </w:rPr>
        <w:t>.</w:t>
      </w:r>
      <w:r w:rsidRPr="005150AE">
        <w:rPr>
          <w:rFonts w:ascii="Times New Roman" w:hAnsi="Times New Roman" w:cs="Times New Roman"/>
          <w:lang w:val="nl-NL"/>
        </w:rPr>
        <w:t xml:space="preserve"> </w:t>
      </w:r>
      <w:r w:rsidRPr="003A7CF9">
        <w:rPr>
          <w:rFonts w:ascii="Times New Roman" w:hAnsi="Times New Roman" w:cs="Times New Roman"/>
          <w:lang w:val="nl-NL"/>
        </w:rPr>
        <w:t xml:space="preserve">Elke </w:t>
      </w:r>
      <w:r w:rsidR="0036084B" w:rsidRPr="003A7CF9">
        <w:rPr>
          <w:rFonts w:ascii="Times New Roman" w:hAnsi="Times New Roman" w:cs="Times New Roman"/>
          <w:lang w:val="nl-NL"/>
        </w:rPr>
        <w:t>fles</w:t>
      </w:r>
      <w:r w:rsidRPr="003A7CF9">
        <w:rPr>
          <w:rFonts w:ascii="Times New Roman" w:hAnsi="Times New Roman" w:cs="Times New Roman"/>
          <w:lang w:val="nl-NL"/>
        </w:rPr>
        <w:t xml:space="preserve"> bevat een droogmiddel gelabeld “</w:t>
      </w:r>
      <w:r w:rsidR="00FC0175" w:rsidRPr="003A7CF9">
        <w:rPr>
          <w:rFonts w:ascii="Times New Roman" w:hAnsi="Times New Roman" w:cs="Times New Roman"/>
          <w:lang w:val="nl-NL"/>
        </w:rPr>
        <w:t>DO NOT EAT</w:t>
      </w:r>
      <w:r w:rsidRPr="003A7CF9">
        <w:rPr>
          <w:rFonts w:ascii="Times New Roman" w:hAnsi="Times New Roman" w:cs="Times New Roman"/>
          <w:lang w:val="nl-NL"/>
        </w:rPr>
        <w:t xml:space="preserve">” en 28 </w:t>
      </w:r>
      <w:r w:rsidR="00C96218">
        <w:rPr>
          <w:rFonts w:ascii="Times New Roman" w:hAnsi="Times New Roman" w:cs="Times New Roman"/>
          <w:lang w:val="nl-NL"/>
        </w:rPr>
        <w:t xml:space="preserve">of 30 </w:t>
      </w:r>
      <w:r w:rsidRPr="003A7CF9">
        <w:rPr>
          <w:rFonts w:ascii="Times New Roman" w:hAnsi="Times New Roman" w:cs="Times New Roman"/>
          <w:lang w:val="nl-NL"/>
        </w:rPr>
        <w:t>filmomhulde tabletten.</w:t>
      </w:r>
    </w:p>
    <w:p w14:paraId="6490AE34" w14:textId="300E2BCF" w:rsidR="00ED59DB" w:rsidRDefault="00F37341" w:rsidP="00F37341">
      <w:pPr>
        <w:autoSpaceDE w:val="0"/>
        <w:autoSpaceDN w:val="0"/>
        <w:adjustRightInd w:val="0"/>
        <w:spacing w:after="0" w:line="240" w:lineRule="auto"/>
        <w:rPr>
          <w:rFonts w:ascii="Times New Roman" w:hAnsi="Times New Roman" w:cs="Times New Roman"/>
          <w:lang w:val="nl-NL"/>
        </w:rPr>
      </w:pPr>
      <w:r w:rsidRPr="003A7CF9">
        <w:rPr>
          <w:rFonts w:ascii="Times New Roman" w:hAnsi="Times New Roman" w:cs="Times New Roman"/>
          <w:lang w:val="nl-NL"/>
        </w:rPr>
        <w:t>Elk</w:t>
      </w:r>
      <w:r w:rsidR="0036084B" w:rsidRPr="003A7CF9">
        <w:rPr>
          <w:rFonts w:ascii="Times New Roman" w:hAnsi="Times New Roman" w:cs="Times New Roman"/>
          <w:lang w:val="nl-NL"/>
        </w:rPr>
        <w:t>e</w:t>
      </w:r>
      <w:r w:rsidRPr="003A7CF9">
        <w:rPr>
          <w:rFonts w:ascii="Times New Roman" w:hAnsi="Times New Roman" w:cs="Times New Roman"/>
          <w:lang w:val="nl-NL"/>
        </w:rPr>
        <w:t xml:space="preserve"> doos bevat 1 </w:t>
      </w:r>
      <w:r w:rsidR="0036084B" w:rsidRPr="003A7CF9">
        <w:rPr>
          <w:rFonts w:ascii="Times New Roman" w:hAnsi="Times New Roman" w:cs="Times New Roman"/>
          <w:lang w:val="nl-NL"/>
        </w:rPr>
        <w:t>fles</w:t>
      </w:r>
      <w:r w:rsidRPr="003A7CF9">
        <w:rPr>
          <w:rFonts w:ascii="Times New Roman" w:hAnsi="Times New Roman" w:cs="Times New Roman"/>
          <w:lang w:val="nl-NL"/>
        </w:rPr>
        <w:t>.</w:t>
      </w:r>
    </w:p>
    <w:p w14:paraId="4A91C47A" w14:textId="77777777" w:rsidR="009825EB" w:rsidRDefault="009825EB" w:rsidP="00F37341">
      <w:pPr>
        <w:autoSpaceDE w:val="0"/>
        <w:autoSpaceDN w:val="0"/>
        <w:adjustRightInd w:val="0"/>
        <w:spacing w:after="0" w:line="240" w:lineRule="auto"/>
        <w:rPr>
          <w:rFonts w:ascii="Times New Roman" w:hAnsi="Times New Roman" w:cs="Times New Roman"/>
          <w:lang w:val="nl-NL"/>
        </w:rPr>
      </w:pPr>
    </w:p>
    <w:p w14:paraId="7C80BE73" w14:textId="46FFFD26" w:rsidR="009825EB" w:rsidRPr="00E54EDE" w:rsidRDefault="009825EB" w:rsidP="00F37341">
      <w:pPr>
        <w:autoSpaceDE w:val="0"/>
        <w:autoSpaceDN w:val="0"/>
        <w:adjustRightInd w:val="0"/>
        <w:spacing w:after="0" w:line="240" w:lineRule="auto"/>
        <w:rPr>
          <w:rFonts w:ascii="Times New Roman" w:hAnsi="Times New Roman" w:cs="Times New Roman"/>
          <w:i/>
          <w:iCs/>
          <w:u w:val="single"/>
          <w:lang w:val="nl-NL"/>
        </w:rPr>
      </w:pPr>
      <w:r w:rsidRPr="00E54EDE">
        <w:rPr>
          <w:rFonts w:ascii="Times New Roman" w:hAnsi="Times New Roman" w:cs="Times New Roman"/>
          <w:i/>
          <w:iCs/>
          <w:u w:val="single"/>
          <w:lang w:val="nl-NL"/>
        </w:rPr>
        <w:t>Blisterverpakking</w:t>
      </w:r>
    </w:p>
    <w:p w14:paraId="2AB37EA4" w14:textId="552B62F9" w:rsidR="00A60150" w:rsidRDefault="00A60150" w:rsidP="00F37341">
      <w:pPr>
        <w:autoSpaceDE w:val="0"/>
        <w:autoSpaceDN w:val="0"/>
        <w:adjustRightInd w:val="0"/>
        <w:spacing w:after="0" w:line="240" w:lineRule="auto"/>
        <w:rPr>
          <w:rFonts w:ascii="Times New Roman" w:hAnsi="Times New Roman" w:cs="Times New Roman"/>
          <w:lang w:val="nl-NL"/>
        </w:rPr>
      </w:pPr>
      <w:r>
        <w:rPr>
          <w:rFonts w:ascii="Times New Roman" w:hAnsi="Times New Roman" w:cs="Times New Roman"/>
          <w:lang w:val="nl-NL"/>
        </w:rPr>
        <w:t xml:space="preserve">OPA/Aluminium/PE/Droogmiddel/PE-Aluminium blisterverpakking die 28, 30, 84 of 98 filmomhulde tabletten bevat. </w:t>
      </w:r>
    </w:p>
    <w:p w14:paraId="234DD9D3" w14:textId="7CAA31EA" w:rsidR="00A60150" w:rsidRDefault="00A60150" w:rsidP="00F37341">
      <w:pPr>
        <w:autoSpaceDE w:val="0"/>
        <w:autoSpaceDN w:val="0"/>
        <w:adjustRightInd w:val="0"/>
        <w:spacing w:after="0" w:line="240" w:lineRule="auto"/>
        <w:rPr>
          <w:rFonts w:ascii="Times New Roman" w:hAnsi="Times New Roman" w:cs="Times New Roman"/>
          <w:lang w:val="nl-NL"/>
        </w:rPr>
      </w:pPr>
    </w:p>
    <w:p w14:paraId="2849DC0A" w14:textId="5D219FE7" w:rsidR="00A60150" w:rsidRDefault="00A60150" w:rsidP="00F37341">
      <w:pPr>
        <w:autoSpaceDE w:val="0"/>
        <w:autoSpaceDN w:val="0"/>
        <w:adjustRightInd w:val="0"/>
        <w:spacing w:after="0" w:line="240" w:lineRule="auto"/>
        <w:rPr>
          <w:rFonts w:ascii="Times New Roman" w:hAnsi="Times New Roman" w:cs="Times New Roman"/>
          <w:lang w:val="nl-NL"/>
        </w:rPr>
      </w:pPr>
      <w:r w:rsidRPr="00397E95">
        <w:rPr>
          <w:rFonts w:ascii="Times New Roman" w:hAnsi="Times New Roman" w:cs="Times New Roman"/>
          <w:i/>
          <w:lang w:val="nl-NL"/>
        </w:rPr>
        <w:t xml:space="preserve">Prasugrel </w:t>
      </w:r>
      <w:r w:rsidR="003D7994">
        <w:rPr>
          <w:rFonts w:ascii="Times New Roman" w:hAnsi="Times New Roman" w:cs="Times New Roman"/>
          <w:i/>
          <w:lang w:val="nl-NL"/>
        </w:rPr>
        <w:t>Viatris</w:t>
      </w:r>
      <w:r w:rsidRPr="00397E95">
        <w:rPr>
          <w:rFonts w:ascii="Times New Roman" w:hAnsi="Times New Roman" w:cs="Times New Roman"/>
          <w:i/>
          <w:lang w:val="nl-NL"/>
        </w:rPr>
        <w:t xml:space="preserve"> 10 mg</w:t>
      </w:r>
      <w:r>
        <w:rPr>
          <w:rFonts w:ascii="Times New Roman" w:hAnsi="Times New Roman" w:cs="Times New Roman"/>
          <w:lang w:val="nl-NL"/>
        </w:rPr>
        <w:t xml:space="preserve">: </w:t>
      </w:r>
    </w:p>
    <w:p w14:paraId="4B8D64C0" w14:textId="0A5EF9D0" w:rsidR="009825EB" w:rsidRDefault="009825EB" w:rsidP="00F37341">
      <w:pPr>
        <w:autoSpaceDE w:val="0"/>
        <w:autoSpaceDN w:val="0"/>
        <w:adjustRightInd w:val="0"/>
        <w:spacing w:after="0" w:line="240" w:lineRule="auto"/>
        <w:rPr>
          <w:rFonts w:ascii="Times New Roman" w:hAnsi="Times New Roman" w:cs="Times New Roman"/>
          <w:lang w:val="nl-NL"/>
        </w:rPr>
      </w:pPr>
    </w:p>
    <w:p w14:paraId="78A24ECA" w14:textId="071B645C" w:rsidR="009825EB" w:rsidRPr="00E54EDE" w:rsidRDefault="009825EB" w:rsidP="00F37341">
      <w:pPr>
        <w:autoSpaceDE w:val="0"/>
        <w:autoSpaceDN w:val="0"/>
        <w:adjustRightInd w:val="0"/>
        <w:spacing w:after="0" w:line="240" w:lineRule="auto"/>
        <w:rPr>
          <w:rFonts w:ascii="Times New Roman" w:hAnsi="Times New Roman" w:cs="Times New Roman"/>
          <w:i/>
          <w:iCs/>
          <w:u w:val="single"/>
          <w:lang w:val="nl-NL"/>
        </w:rPr>
      </w:pPr>
      <w:r w:rsidRPr="00E54EDE">
        <w:rPr>
          <w:rFonts w:ascii="Times New Roman" w:hAnsi="Times New Roman" w:cs="Times New Roman"/>
          <w:i/>
          <w:iCs/>
          <w:u w:val="single"/>
          <w:lang w:val="nl-NL"/>
        </w:rPr>
        <w:t>HDPE fles</w:t>
      </w:r>
    </w:p>
    <w:p w14:paraId="09928966" w14:textId="6DB300F1" w:rsidR="00A60150" w:rsidRDefault="00A60150" w:rsidP="00F37341">
      <w:pPr>
        <w:autoSpaceDE w:val="0"/>
        <w:autoSpaceDN w:val="0"/>
        <w:adjustRightInd w:val="0"/>
        <w:spacing w:after="0" w:line="240" w:lineRule="auto"/>
        <w:rPr>
          <w:rFonts w:ascii="Times New Roman" w:hAnsi="Times New Roman" w:cs="Times New Roman"/>
          <w:lang w:val="nl-NL"/>
        </w:rPr>
      </w:pPr>
      <w:r>
        <w:rPr>
          <w:rFonts w:ascii="Times New Roman" w:hAnsi="Times New Roman" w:cs="Times New Roman"/>
          <w:lang w:val="nl-NL"/>
        </w:rPr>
        <w:t>Witte ondoorzichtige fles van HDPE (</w:t>
      </w:r>
      <w:r w:rsidR="00C011E9">
        <w:rPr>
          <w:rFonts w:ascii="Times New Roman" w:hAnsi="Times New Roman" w:cs="Times New Roman"/>
          <w:i/>
          <w:lang w:val="nl-NL"/>
        </w:rPr>
        <w:t>high density polyetyleen</w:t>
      </w:r>
      <w:r w:rsidR="00C011E9">
        <w:rPr>
          <w:rFonts w:ascii="Times New Roman" w:hAnsi="Times New Roman" w:cs="Times New Roman"/>
          <w:lang w:val="nl-NL"/>
        </w:rPr>
        <w:t xml:space="preserve">) afgesloten met een witte ondoorzichtige schroefdop van polypropyleen en een aluminium verzegeling. Elke fles bevat een droogmiddel gelabeld “DO NOT EAT” en 28 of 30 filmomhulde tabletten. </w:t>
      </w:r>
    </w:p>
    <w:p w14:paraId="07380D59" w14:textId="32B9F0BC" w:rsidR="00C011E9" w:rsidRDefault="00C011E9" w:rsidP="00F37341">
      <w:pPr>
        <w:autoSpaceDE w:val="0"/>
        <w:autoSpaceDN w:val="0"/>
        <w:adjustRightInd w:val="0"/>
        <w:spacing w:after="0" w:line="240" w:lineRule="auto"/>
        <w:rPr>
          <w:rFonts w:ascii="Times New Roman" w:hAnsi="Times New Roman" w:cs="Times New Roman"/>
          <w:lang w:val="nl-NL"/>
        </w:rPr>
      </w:pPr>
      <w:r>
        <w:rPr>
          <w:rFonts w:ascii="Times New Roman" w:hAnsi="Times New Roman" w:cs="Times New Roman"/>
          <w:lang w:val="nl-NL"/>
        </w:rPr>
        <w:t xml:space="preserve">Elke doos bevat 1 fles. </w:t>
      </w:r>
    </w:p>
    <w:p w14:paraId="71403185" w14:textId="77777777" w:rsidR="009825EB" w:rsidRDefault="009825EB" w:rsidP="00F37341">
      <w:pPr>
        <w:autoSpaceDE w:val="0"/>
        <w:autoSpaceDN w:val="0"/>
        <w:adjustRightInd w:val="0"/>
        <w:spacing w:after="0" w:line="240" w:lineRule="auto"/>
        <w:rPr>
          <w:rFonts w:ascii="Times New Roman" w:hAnsi="Times New Roman" w:cs="Times New Roman"/>
          <w:lang w:val="nl-NL"/>
        </w:rPr>
      </w:pPr>
    </w:p>
    <w:p w14:paraId="373B37DC" w14:textId="3FB9D038" w:rsidR="009825EB" w:rsidRPr="00E54EDE" w:rsidRDefault="009825EB" w:rsidP="00F37341">
      <w:pPr>
        <w:autoSpaceDE w:val="0"/>
        <w:autoSpaceDN w:val="0"/>
        <w:adjustRightInd w:val="0"/>
        <w:spacing w:after="0" w:line="240" w:lineRule="auto"/>
        <w:rPr>
          <w:rFonts w:ascii="Times New Roman" w:hAnsi="Times New Roman" w:cs="Times New Roman"/>
          <w:i/>
          <w:iCs/>
          <w:u w:val="single"/>
          <w:lang w:val="nl-NL"/>
        </w:rPr>
      </w:pPr>
      <w:r w:rsidRPr="00E54EDE">
        <w:rPr>
          <w:rFonts w:ascii="Times New Roman" w:hAnsi="Times New Roman" w:cs="Times New Roman"/>
          <w:i/>
          <w:iCs/>
          <w:u w:val="single"/>
          <w:lang w:val="nl-NL"/>
        </w:rPr>
        <w:t>Blisterverpakking</w:t>
      </w:r>
    </w:p>
    <w:p w14:paraId="22552727" w14:textId="46B8B66C" w:rsidR="00C011E9" w:rsidRDefault="00C011E9" w:rsidP="00F37341">
      <w:pPr>
        <w:autoSpaceDE w:val="0"/>
        <w:autoSpaceDN w:val="0"/>
        <w:adjustRightInd w:val="0"/>
        <w:spacing w:after="0" w:line="240" w:lineRule="auto"/>
        <w:rPr>
          <w:rFonts w:ascii="Times New Roman" w:hAnsi="Times New Roman" w:cs="Times New Roman"/>
          <w:lang w:val="nl-NL"/>
        </w:rPr>
      </w:pPr>
      <w:r>
        <w:rPr>
          <w:rFonts w:ascii="Times New Roman" w:hAnsi="Times New Roman" w:cs="Times New Roman"/>
          <w:lang w:val="nl-NL"/>
        </w:rPr>
        <w:t>OPA/Aluminium/PE/Droogmiddel/PE-Aluminium blisterverpakking die 28, 30, 84, 90 of 98</w:t>
      </w:r>
      <w:r w:rsidR="00DE0221">
        <w:rPr>
          <w:rFonts w:ascii="Times New Roman" w:hAnsi="Times New Roman" w:cs="Times New Roman"/>
          <w:lang w:val="nl-NL"/>
        </w:rPr>
        <w:t> </w:t>
      </w:r>
      <w:r>
        <w:rPr>
          <w:rFonts w:ascii="Times New Roman" w:hAnsi="Times New Roman" w:cs="Times New Roman"/>
          <w:lang w:val="nl-NL"/>
        </w:rPr>
        <w:t xml:space="preserve">filmomhulde tabletten bevat. </w:t>
      </w:r>
    </w:p>
    <w:p w14:paraId="6A63DC1B" w14:textId="35812C5A" w:rsidR="00C011E9" w:rsidRPr="00C011E9" w:rsidRDefault="00C011E9" w:rsidP="00F37341">
      <w:pPr>
        <w:autoSpaceDE w:val="0"/>
        <w:autoSpaceDN w:val="0"/>
        <w:adjustRightInd w:val="0"/>
        <w:spacing w:after="0" w:line="240" w:lineRule="auto"/>
        <w:rPr>
          <w:rFonts w:ascii="Times New Roman" w:hAnsi="Times New Roman" w:cs="Times New Roman"/>
          <w:lang w:val="nl-NL"/>
        </w:rPr>
      </w:pPr>
      <w:r>
        <w:rPr>
          <w:rFonts w:ascii="Times New Roman" w:hAnsi="Times New Roman" w:cs="Times New Roman"/>
          <w:lang w:val="nl-NL"/>
        </w:rPr>
        <w:t>OPA/Aluminium/PE/Droogmiddel/PE-Aluminium eenheids</w:t>
      </w:r>
      <w:r w:rsidR="00732AA7">
        <w:rPr>
          <w:rFonts w:ascii="Times New Roman" w:hAnsi="Times New Roman" w:cs="Times New Roman"/>
          <w:lang w:val="nl-NL"/>
        </w:rPr>
        <w:t>blister</w:t>
      </w:r>
      <w:r>
        <w:rPr>
          <w:rFonts w:ascii="Times New Roman" w:hAnsi="Times New Roman" w:cs="Times New Roman"/>
          <w:lang w:val="nl-NL"/>
        </w:rPr>
        <w:t>verpakking die 30</w:t>
      </w:r>
      <w:r w:rsidR="00DE0221">
        <w:rPr>
          <w:rFonts w:ascii="Times New Roman" w:hAnsi="Times New Roman" w:cs="Times New Roman"/>
          <w:lang w:val="nl-NL"/>
        </w:rPr>
        <w:t> </w:t>
      </w:r>
      <w:r>
        <w:rPr>
          <w:rFonts w:ascii="Times New Roman" w:hAnsi="Times New Roman" w:cs="Times New Roman"/>
          <w:lang w:val="nl-NL"/>
        </w:rPr>
        <w:t>x</w:t>
      </w:r>
      <w:r w:rsidR="00DE0221">
        <w:rPr>
          <w:rFonts w:ascii="Times New Roman" w:hAnsi="Times New Roman" w:cs="Times New Roman"/>
          <w:lang w:val="nl-NL"/>
        </w:rPr>
        <w:t> </w:t>
      </w:r>
      <w:r>
        <w:rPr>
          <w:rFonts w:ascii="Times New Roman" w:hAnsi="Times New Roman" w:cs="Times New Roman"/>
          <w:lang w:val="nl-NL"/>
        </w:rPr>
        <w:t>1 of 90</w:t>
      </w:r>
      <w:r w:rsidR="00DE0221">
        <w:rPr>
          <w:rFonts w:ascii="Times New Roman" w:hAnsi="Times New Roman" w:cs="Times New Roman"/>
          <w:lang w:val="nl-NL"/>
        </w:rPr>
        <w:t> </w:t>
      </w:r>
      <w:r>
        <w:rPr>
          <w:rFonts w:ascii="Times New Roman" w:hAnsi="Times New Roman" w:cs="Times New Roman"/>
          <w:lang w:val="nl-NL"/>
        </w:rPr>
        <w:t>x</w:t>
      </w:r>
      <w:r w:rsidR="00DE0221">
        <w:rPr>
          <w:rFonts w:ascii="Times New Roman" w:hAnsi="Times New Roman" w:cs="Times New Roman"/>
          <w:lang w:val="nl-NL"/>
        </w:rPr>
        <w:t> </w:t>
      </w:r>
      <w:r>
        <w:rPr>
          <w:rFonts w:ascii="Times New Roman" w:hAnsi="Times New Roman" w:cs="Times New Roman"/>
          <w:lang w:val="nl-NL"/>
        </w:rPr>
        <w:t>1</w:t>
      </w:r>
      <w:r w:rsidR="00DE0221">
        <w:rPr>
          <w:rFonts w:ascii="Times New Roman" w:hAnsi="Times New Roman" w:cs="Times New Roman"/>
          <w:lang w:val="nl-NL"/>
        </w:rPr>
        <w:t> </w:t>
      </w:r>
      <w:r>
        <w:rPr>
          <w:rFonts w:ascii="Times New Roman" w:hAnsi="Times New Roman" w:cs="Times New Roman"/>
          <w:lang w:val="nl-NL"/>
        </w:rPr>
        <w:t xml:space="preserve">filmomhulde tabletten bevat. </w:t>
      </w:r>
    </w:p>
    <w:p w14:paraId="1D77FDB9" w14:textId="77777777" w:rsidR="00F37341" w:rsidRPr="003A7CF9" w:rsidRDefault="00F37341" w:rsidP="00F37341">
      <w:pPr>
        <w:autoSpaceDE w:val="0"/>
        <w:autoSpaceDN w:val="0"/>
        <w:adjustRightInd w:val="0"/>
        <w:spacing w:after="0" w:line="240" w:lineRule="auto"/>
        <w:rPr>
          <w:rFonts w:ascii="Times New Roman" w:hAnsi="Times New Roman" w:cs="Times New Roman"/>
          <w:color w:val="000000"/>
          <w:lang w:val="nl-NL"/>
        </w:rPr>
      </w:pPr>
    </w:p>
    <w:bookmarkEnd w:id="1"/>
    <w:p w14:paraId="1F4D6D3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6.6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Speciale voorzorgsmaatregelen voor het verwijderen </w:t>
      </w:r>
    </w:p>
    <w:p w14:paraId="786383A2" w14:textId="77777777" w:rsidR="00F37341" w:rsidRPr="003A7CF9" w:rsidRDefault="00F37341" w:rsidP="00ED59DB">
      <w:pPr>
        <w:autoSpaceDE w:val="0"/>
        <w:autoSpaceDN w:val="0"/>
        <w:adjustRightInd w:val="0"/>
        <w:spacing w:after="0" w:line="240" w:lineRule="auto"/>
        <w:rPr>
          <w:rFonts w:ascii="Times New Roman" w:hAnsi="Times New Roman" w:cs="Times New Roman"/>
          <w:color w:val="000000"/>
          <w:lang w:val="nl-NL"/>
        </w:rPr>
      </w:pPr>
    </w:p>
    <w:p w14:paraId="1CBDE7F2"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Geen bijzondere vereisten. </w:t>
      </w:r>
    </w:p>
    <w:p w14:paraId="3C77FFC3" w14:textId="2F8B308B" w:rsidR="0092097C" w:rsidRDefault="0092097C" w:rsidP="0092097C">
      <w:pPr>
        <w:autoSpaceDE w:val="0"/>
        <w:autoSpaceDN w:val="0"/>
        <w:adjustRightInd w:val="0"/>
        <w:spacing w:after="0" w:line="240" w:lineRule="auto"/>
        <w:rPr>
          <w:rFonts w:ascii="Times New Roman" w:hAnsi="Times New Roman" w:cs="Times New Roman"/>
          <w:b/>
          <w:bCs/>
          <w:color w:val="000000"/>
          <w:lang w:val="nl-NL"/>
        </w:rPr>
      </w:pPr>
    </w:p>
    <w:p w14:paraId="09D216D9" w14:textId="77777777" w:rsidR="0028730D" w:rsidRPr="003A7CF9" w:rsidRDefault="0028730D" w:rsidP="0092097C">
      <w:pPr>
        <w:autoSpaceDE w:val="0"/>
        <w:autoSpaceDN w:val="0"/>
        <w:adjustRightInd w:val="0"/>
        <w:spacing w:after="0" w:line="240" w:lineRule="auto"/>
        <w:rPr>
          <w:rFonts w:ascii="Times New Roman" w:hAnsi="Times New Roman" w:cs="Times New Roman"/>
          <w:b/>
          <w:bCs/>
          <w:color w:val="000000"/>
          <w:lang w:val="nl-NL"/>
        </w:rPr>
      </w:pPr>
    </w:p>
    <w:p w14:paraId="629BB54D" w14:textId="77777777" w:rsidR="00ED59DB" w:rsidRPr="003A7CF9" w:rsidRDefault="00ED59DB" w:rsidP="0092097C">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7.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HOUDER VAN DE VERGUNNING VOOR HET IN DE HANDEL BRENGEN </w:t>
      </w:r>
    </w:p>
    <w:p w14:paraId="0A874688"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123F7B27" w14:textId="7110DE29" w:rsidR="00B834C4" w:rsidRPr="0048122B" w:rsidRDefault="00437845" w:rsidP="00B834C4">
      <w:pPr>
        <w:spacing w:after="0" w:line="240" w:lineRule="auto"/>
        <w:rPr>
          <w:rFonts w:ascii="Times New Roman" w:eastAsia="Times New Roman" w:hAnsi="Times New Roman" w:cs="Times New Roman"/>
        </w:rPr>
      </w:pPr>
      <w:r>
        <w:rPr>
          <w:rFonts w:ascii="Times New Roman" w:eastAsia="Times New Roman" w:hAnsi="Times New Roman" w:cs="Times New Roman"/>
        </w:rPr>
        <w:t>Viatris</w:t>
      </w:r>
      <w:r w:rsidR="00B834C4" w:rsidRPr="0048122B">
        <w:rPr>
          <w:rFonts w:ascii="Times New Roman" w:eastAsia="Times New Roman" w:hAnsi="Times New Roman" w:cs="Times New Roman"/>
        </w:rPr>
        <w:t xml:space="preserve"> Limited</w:t>
      </w:r>
    </w:p>
    <w:p w14:paraId="2E000A25" w14:textId="187BD662" w:rsidR="00B834C4" w:rsidRPr="0048122B" w:rsidRDefault="00B834C4" w:rsidP="00B834C4">
      <w:pPr>
        <w:spacing w:after="0" w:line="240" w:lineRule="auto"/>
        <w:rPr>
          <w:rFonts w:ascii="Times New Roman" w:eastAsia="Times New Roman" w:hAnsi="Times New Roman" w:cs="Times New Roman"/>
        </w:rPr>
      </w:pPr>
      <w:proofErr w:type="spellStart"/>
      <w:r w:rsidRPr="0048122B">
        <w:rPr>
          <w:rFonts w:ascii="Times New Roman" w:eastAsia="Times New Roman" w:hAnsi="Times New Roman" w:cs="Times New Roman"/>
        </w:rPr>
        <w:t>Damastown</w:t>
      </w:r>
      <w:proofErr w:type="spellEnd"/>
      <w:r w:rsidRPr="0048122B">
        <w:rPr>
          <w:rFonts w:ascii="Times New Roman" w:eastAsia="Times New Roman" w:hAnsi="Times New Roman" w:cs="Times New Roman"/>
        </w:rPr>
        <w:t xml:space="preserve"> Industrial Park, </w:t>
      </w:r>
      <w:proofErr w:type="spellStart"/>
      <w:r w:rsidRPr="0048122B">
        <w:rPr>
          <w:rFonts w:ascii="Times New Roman" w:eastAsia="Times New Roman" w:hAnsi="Times New Roman" w:cs="Times New Roman"/>
        </w:rPr>
        <w:t>Mulhuddart</w:t>
      </w:r>
      <w:proofErr w:type="spellEnd"/>
      <w:r w:rsidRPr="0048122B">
        <w:rPr>
          <w:rFonts w:ascii="Times New Roman" w:eastAsia="Times New Roman" w:hAnsi="Times New Roman" w:cs="Times New Roman"/>
        </w:rPr>
        <w:t xml:space="preserve">, Dublin 15, DUBLIN, </w:t>
      </w:r>
      <w:proofErr w:type="spellStart"/>
      <w:r w:rsidRPr="0048122B">
        <w:rPr>
          <w:rFonts w:ascii="Times New Roman" w:eastAsia="Times New Roman" w:hAnsi="Times New Roman" w:cs="Times New Roman"/>
        </w:rPr>
        <w:t>Ierland</w:t>
      </w:r>
      <w:proofErr w:type="spellEnd"/>
    </w:p>
    <w:p w14:paraId="7815DDC3" w14:textId="13D26057" w:rsidR="00A7159B" w:rsidRDefault="00A7159B" w:rsidP="00ED59DB">
      <w:pPr>
        <w:autoSpaceDE w:val="0"/>
        <w:autoSpaceDN w:val="0"/>
        <w:adjustRightInd w:val="0"/>
        <w:spacing w:after="0" w:line="240" w:lineRule="auto"/>
        <w:rPr>
          <w:rFonts w:ascii="Times New Roman" w:hAnsi="Times New Roman" w:cs="Times New Roman"/>
          <w:b/>
          <w:bCs/>
          <w:color w:val="000000"/>
        </w:rPr>
      </w:pPr>
    </w:p>
    <w:p w14:paraId="08C69FDB" w14:textId="77777777" w:rsidR="0028730D" w:rsidRPr="0048122B" w:rsidRDefault="0028730D" w:rsidP="00ED59DB">
      <w:pPr>
        <w:autoSpaceDE w:val="0"/>
        <w:autoSpaceDN w:val="0"/>
        <w:adjustRightInd w:val="0"/>
        <w:spacing w:after="0" w:line="240" w:lineRule="auto"/>
        <w:rPr>
          <w:rFonts w:ascii="Times New Roman" w:hAnsi="Times New Roman" w:cs="Times New Roman"/>
          <w:b/>
          <w:bCs/>
          <w:color w:val="000000"/>
        </w:rPr>
      </w:pPr>
    </w:p>
    <w:p w14:paraId="79E9797F" w14:textId="77777777" w:rsidR="00ED59DB" w:rsidRPr="003A7CF9" w:rsidRDefault="00ED59DB" w:rsidP="00ED59DB">
      <w:pP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8.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NUMMER(S) VAN DE VERGUNNING VOOR HET IN DE HANDEL BRENGEN </w:t>
      </w:r>
    </w:p>
    <w:p w14:paraId="0CE7007D"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0F08E82E" w14:textId="1B69BD98" w:rsidR="004B0779" w:rsidRDefault="004B0779" w:rsidP="004B0779">
      <w:pPr>
        <w:autoSpaceDE w:val="0"/>
        <w:autoSpaceDN w:val="0"/>
        <w:adjustRightInd w:val="0"/>
        <w:spacing w:after="0" w:line="240" w:lineRule="auto"/>
        <w:rPr>
          <w:rFonts w:ascii="Times New Roman" w:hAnsi="Times New Roman" w:cs="Times New Roman"/>
          <w:i/>
          <w:lang w:val="nl-NL"/>
        </w:rPr>
      </w:pPr>
      <w:r>
        <w:rPr>
          <w:rFonts w:ascii="Times New Roman" w:hAnsi="Times New Roman" w:cs="Times New Roman"/>
          <w:i/>
          <w:color w:val="000000"/>
          <w:lang w:val="nl-NL"/>
        </w:rPr>
        <w:t xml:space="preserve">Prasugrel </w:t>
      </w:r>
      <w:r w:rsidR="003D7994">
        <w:rPr>
          <w:rFonts w:ascii="Times New Roman" w:hAnsi="Times New Roman" w:cs="Times New Roman"/>
          <w:i/>
          <w:color w:val="000000"/>
          <w:lang w:val="nl-NL"/>
        </w:rPr>
        <w:t>Viatris</w:t>
      </w:r>
      <w:r>
        <w:rPr>
          <w:rFonts w:ascii="Times New Roman" w:hAnsi="Times New Roman" w:cs="Times New Roman"/>
          <w:i/>
          <w:color w:val="000000"/>
          <w:lang w:val="nl-NL"/>
        </w:rPr>
        <w:t xml:space="preserve"> 5</w:t>
      </w:r>
      <w:r w:rsidRPr="00697CE3">
        <w:rPr>
          <w:rFonts w:ascii="Times New Roman" w:hAnsi="Times New Roman" w:cs="Times New Roman"/>
          <w:i/>
          <w:color w:val="000000"/>
          <w:lang w:val="nl-NL"/>
        </w:rPr>
        <w:t> </w:t>
      </w:r>
      <w:r w:rsidRPr="00697CE3">
        <w:rPr>
          <w:rFonts w:ascii="Times New Roman" w:hAnsi="Times New Roman" w:cs="Times New Roman"/>
          <w:i/>
          <w:lang w:val="nl-NL"/>
        </w:rPr>
        <w:t>mg</w:t>
      </w:r>
      <w:r>
        <w:rPr>
          <w:rFonts w:ascii="Times New Roman" w:hAnsi="Times New Roman" w:cs="Times New Roman"/>
          <w:i/>
          <w:lang w:val="nl-NL"/>
        </w:rPr>
        <w:t>:</w:t>
      </w:r>
    </w:p>
    <w:p w14:paraId="150A7EEC" w14:textId="77777777" w:rsidR="00ED59DB" w:rsidRPr="003A7CF9" w:rsidRDefault="002965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EU/1/18/1273/001</w:t>
      </w:r>
    </w:p>
    <w:p w14:paraId="67474061" w14:textId="355EBAE1" w:rsidR="00C96218" w:rsidRPr="003A7CF9" w:rsidRDefault="00C96218" w:rsidP="00C96218">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EU/1/18/1273/003</w:t>
      </w:r>
    </w:p>
    <w:p w14:paraId="3EC90FC3"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EU/1/18/1273/005</w:t>
      </w:r>
    </w:p>
    <w:p w14:paraId="426E8947"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EU/1/18/1273/006</w:t>
      </w:r>
    </w:p>
    <w:p w14:paraId="25952FAD"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EU/1/18/1273/007</w:t>
      </w:r>
    </w:p>
    <w:p w14:paraId="4EB3F076" w14:textId="6752D33E" w:rsidR="0092097C"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EU/1/18/1273/008</w:t>
      </w:r>
    </w:p>
    <w:p w14:paraId="52F13153" w14:textId="77777777" w:rsidR="002351BF" w:rsidRDefault="002351BF" w:rsidP="00ED59DB">
      <w:pPr>
        <w:autoSpaceDE w:val="0"/>
        <w:autoSpaceDN w:val="0"/>
        <w:adjustRightInd w:val="0"/>
        <w:spacing w:after="0" w:line="240" w:lineRule="auto"/>
        <w:rPr>
          <w:rFonts w:ascii="Times New Roman" w:hAnsi="Times New Roman" w:cs="Times New Roman"/>
          <w:b/>
          <w:bCs/>
          <w:color w:val="000000"/>
          <w:lang w:val="nl-NL"/>
        </w:rPr>
      </w:pPr>
    </w:p>
    <w:p w14:paraId="15668AB2" w14:textId="429B3933" w:rsidR="004B0779" w:rsidRDefault="004B0779" w:rsidP="004B0779">
      <w:pPr>
        <w:autoSpaceDE w:val="0"/>
        <w:autoSpaceDN w:val="0"/>
        <w:adjustRightInd w:val="0"/>
        <w:spacing w:after="0" w:line="240" w:lineRule="auto"/>
        <w:rPr>
          <w:rFonts w:ascii="Times New Roman" w:hAnsi="Times New Roman" w:cs="Times New Roman"/>
          <w:i/>
          <w:lang w:val="nl-NL"/>
        </w:rPr>
      </w:pPr>
      <w:r>
        <w:rPr>
          <w:rFonts w:ascii="Times New Roman" w:hAnsi="Times New Roman" w:cs="Times New Roman"/>
          <w:i/>
          <w:color w:val="000000"/>
          <w:lang w:val="nl-NL"/>
        </w:rPr>
        <w:t xml:space="preserve">Prasugrel </w:t>
      </w:r>
      <w:r w:rsidR="003D7994">
        <w:rPr>
          <w:rFonts w:ascii="Times New Roman" w:hAnsi="Times New Roman" w:cs="Times New Roman"/>
          <w:i/>
          <w:color w:val="000000"/>
          <w:lang w:val="nl-NL"/>
        </w:rPr>
        <w:t>Viatris</w:t>
      </w:r>
      <w:r>
        <w:rPr>
          <w:rFonts w:ascii="Times New Roman" w:hAnsi="Times New Roman" w:cs="Times New Roman"/>
          <w:i/>
          <w:color w:val="000000"/>
          <w:lang w:val="nl-NL"/>
        </w:rPr>
        <w:t xml:space="preserve"> 10</w:t>
      </w:r>
      <w:r w:rsidRPr="00697CE3">
        <w:rPr>
          <w:rFonts w:ascii="Times New Roman" w:hAnsi="Times New Roman" w:cs="Times New Roman"/>
          <w:i/>
          <w:color w:val="000000"/>
          <w:lang w:val="nl-NL"/>
        </w:rPr>
        <w:t> </w:t>
      </w:r>
      <w:r w:rsidRPr="00697CE3">
        <w:rPr>
          <w:rFonts w:ascii="Times New Roman" w:hAnsi="Times New Roman" w:cs="Times New Roman"/>
          <w:i/>
          <w:lang w:val="nl-NL"/>
        </w:rPr>
        <w:t>mg</w:t>
      </w:r>
      <w:r>
        <w:rPr>
          <w:rFonts w:ascii="Times New Roman" w:hAnsi="Times New Roman" w:cs="Times New Roman"/>
          <w:i/>
          <w:lang w:val="nl-NL"/>
        </w:rPr>
        <w:t>:</w:t>
      </w:r>
    </w:p>
    <w:p w14:paraId="3F12962F" w14:textId="77777777" w:rsidR="004B0779" w:rsidRDefault="004B0779" w:rsidP="004B077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EU/1/18/1273/002</w:t>
      </w:r>
    </w:p>
    <w:p w14:paraId="47186F20" w14:textId="77777777" w:rsidR="004B0779" w:rsidRPr="003A7CF9" w:rsidRDefault="004B0779" w:rsidP="004B0779">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EU/1/18/1273/00</w:t>
      </w:r>
      <w:r>
        <w:rPr>
          <w:rFonts w:ascii="Times New Roman" w:hAnsi="Times New Roman" w:cs="Times New Roman"/>
          <w:color w:val="000000"/>
          <w:lang w:val="nl-NL"/>
        </w:rPr>
        <w:t>4</w:t>
      </w:r>
    </w:p>
    <w:p w14:paraId="2ED5B076"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EU/1/18/1273/009</w:t>
      </w:r>
    </w:p>
    <w:p w14:paraId="56DF6633"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EU/1/18/1273/010</w:t>
      </w:r>
    </w:p>
    <w:p w14:paraId="5360895E"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EU/1/18/1273/011</w:t>
      </w:r>
    </w:p>
    <w:p w14:paraId="3982C8FE"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EU/1/18/1273/012</w:t>
      </w:r>
    </w:p>
    <w:p w14:paraId="69659D0D"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EU/1/18/1273/013</w:t>
      </w:r>
    </w:p>
    <w:p w14:paraId="7A46E152" w14:textId="77777777" w:rsidR="002351BF"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EU/1/18/1273/014</w:t>
      </w:r>
    </w:p>
    <w:p w14:paraId="1B9A9C2F" w14:textId="6ABC7BD8" w:rsidR="004B0779" w:rsidRPr="00397E95" w:rsidRDefault="002351BF" w:rsidP="002351BF">
      <w:pPr>
        <w:autoSpaceDE w:val="0"/>
        <w:autoSpaceDN w:val="0"/>
        <w:adjustRightInd w:val="0"/>
        <w:spacing w:after="0" w:line="240" w:lineRule="auto"/>
        <w:rPr>
          <w:rFonts w:ascii="Times New Roman" w:hAnsi="Times New Roman" w:cs="Times New Roman"/>
          <w:bCs/>
          <w:color w:val="000000"/>
          <w:lang w:val="nl-NL"/>
        </w:rPr>
      </w:pPr>
      <w:r w:rsidRPr="00397E95">
        <w:rPr>
          <w:rFonts w:ascii="Times New Roman" w:hAnsi="Times New Roman" w:cs="Times New Roman"/>
          <w:bCs/>
          <w:color w:val="000000"/>
          <w:lang w:val="nl-NL"/>
        </w:rPr>
        <w:t>EU/1/18/1273/015</w:t>
      </w:r>
    </w:p>
    <w:p w14:paraId="5BE7F71E" w14:textId="35AFE4AC"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7E47047" w14:textId="77777777" w:rsidR="0028730D" w:rsidRPr="003A7CF9" w:rsidRDefault="0028730D" w:rsidP="002351BF">
      <w:pPr>
        <w:autoSpaceDE w:val="0"/>
        <w:autoSpaceDN w:val="0"/>
        <w:adjustRightInd w:val="0"/>
        <w:spacing w:after="0" w:line="240" w:lineRule="auto"/>
        <w:rPr>
          <w:rFonts w:ascii="Times New Roman" w:hAnsi="Times New Roman" w:cs="Times New Roman"/>
          <w:b/>
          <w:bCs/>
          <w:color w:val="000000"/>
          <w:lang w:val="nl-NL"/>
        </w:rPr>
      </w:pPr>
    </w:p>
    <w:p w14:paraId="681CB8B4" w14:textId="77777777" w:rsidR="00ED59DB" w:rsidRPr="003A7CF9" w:rsidRDefault="00ED59DB" w:rsidP="005150AE">
      <w:pPr>
        <w:autoSpaceDE w:val="0"/>
        <w:autoSpaceDN w:val="0"/>
        <w:adjustRightInd w:val="0"/>
        <w:spacing w:after="0" w:line="240" w:lineRule="auto"/>
        <w:ind w:left="720" w:hanging="720"/>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9.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DATUM VAN EERSTE VERLENING VAN DE VERGUNNING/VERLENGING VAN DE VERGUNNING </w:t>
      </w:r>
    </w:p>
    <w:p w14:paraId="30E6C96D" w14:textId="77777777" w:rsidR="0092097C" w:rsidRPr="003A7CF9" w:rsidRDefault="0092097C" w:rsidP="00ED59DB">
      <w:pPr>
        <w:autoSpaceDE w:val="0"/>
        <w:autoSpaceDN w:val="0"/>
        <w:adjustRightInd w:val="0"/>
        <w:spacing w:after="0" w:line="240" w:lineRule="auto"/>
        <w:rPr>
          <w:rFonts w:ascii="Times New Roman" w:hAnsi="Times New Roman" w:cs="Times New Roman"/>
          <w:color w:val="000000"/>
          <w:lang w:val="nl-NL"/>
        </w:rPr>
      </w:pPr>
    </w:p>
    <w:p w14:paraId="20CA33FD" w14:textId="38693133" w:rsidR="00ED59DB" w:rsidRDefault="00ED59DB" w:rsidP="00F37341">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lastRenderedPageBreak/>
        <w:t xml:space="preserve">Datum van eerste verlening van de vergunning: </w:t>
      </w:r>
      <w:r w:rsidR="00C96218">
        <w:rPr>
          <w:rFonts w:ascii="Times New Roman" w:hAnsi="Times New Roman" w:cs="Times New Roman"/>
          <w:color w:val="000000"/>
          <w:lang w:val="nl-NL"/>
        </w:rPr>
        <w:t>16 mei 2018</w:t>
      </w:r>
    </w:p>
    <w:p w14:paraId="369132B5" w14:textId="478980F1" w:rsidR="00126BDC" w:rsidRPr="003A7CF9" w:rsidRDefault="00126BDC" w:rsidP="00F37341">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Datum van verlenging van de vergunning: 20 maart 2023.</w:t>
      </w:r>
    </w:p>
    <w:p w14:paraId="08393F24" w14:textId="45651CFB" w:rsidR="0092097C" w:rsidRDefault="0092097C" w:rsidP="00ED59DB">
      <w:pPr>
        <w:autoSpaceDE w:val="0"/>
        <w:autoSpaceDN w:val="0"/>
        <w:adjustRightInd w:val="0"/>
        <w:spacing w:after="0" w:line="240" w:lineRule="auto"/>
        <w:rPr>
          <w:rFonts w:ascii="Times New Roman" w:hAnsi="Times New Roman" w:cs="Times New Roman"/>
          <w:b/>
          <w:bCs/>
          <w:color w:val="000000"/>
          <w:lang w:val="nl-NL"/>
        </w:rPr>
      </w:pPr>
    </w:p>
    <w:p w14:paraId="5315AA11" w14:textId="77777777" w:rsidR="0028730D" w:rsidRPr="003A7CF9" w:rsidRDefault="0028730D" w:rsidP="00ED59DB">
      <w:pPr>
        <w:autoSpaceDE w:val="0"/>
        <w:autoSpaceDN w:val="0"/>
        <w:adjustRightInd w:val="0"/>
        <w:spacing w:after="0" w:line="240" w:lineRule="auto"/>
        <w:rPr>
          <w:rFonts w:ascii="Times New Roman" w:hAnsi="Times New Roman" w:cs="Times New Roman"/>
          <w:b/>
          <w:bCs/>
          <w:color w:val="000000"/>
          <w:lang w:val="nl-NL"/>
        </w:rPr>
      </w:pPr>
    </w:p>
    <w:p w14:paraId="1737ED78" w14:textId="77777777" w:rsidR="00ED59DB" w:rsidRPr="003A7CF9" w:rsidRDefault="00ED59DB" w:rsidP="00ED59DB">
      <w:pP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10. </w:t>
      </w:r>
      <w:r w:rsidR="0092097C"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DATUM VAN HERZIENING VAN DE TEKST </w:t>
      </w:r>
    </w:p>
    <w:p w14:paraId="5EBD21EB" w14:textId="77777777" w:rsidR="00F37341" w:rsidRPr="003A7CF9" w:rsidRDefault="00F37341" w:rsidP="00ED59DB">
      <w:pPr>
        <w:autoSpaceDE w:val="0"/>
        <w:autoSpaceDN w:val="0"/>
        <w:adjustRightInd w:val="0"/>
        <w:spacing w:after="0" w:line="240" w:lineRule="auto"/>
        <w:rPr>
          <w:rFonts w:ascii="Times New Roman" w:hAnsi="Times New Roman" w:cs="Times New Roman"/>
          <w:color w:val="000000"/>
          <w:lang w:val="nl-NL"/>
        </w:rPr>
      </w:pPr>
    </w:p>
    <w:p w14:paraId="18CB2F42" w14:textId="65AC76FF" w:rsidR="003A451E" w:rsidRPr="003A7CF9" w:rsidRDefault="00ED59DB">
      <w:pPr>
        <w:rPr>
          <w:rFonts w:ascii="Times New Roman" w:hAnsi="Times New Roman" w:cs="Times New Roman"/>
          <w:lang w:val="nl-NL"/>
        </w:rPr>
      </w:pPr>
      <w:r w:rsidRPr="003A7CF9">
        <w:rPr>
          <w:rFonts w:ascii="Times New Roman" w:hAnsi="Times New Roman" w:cs="Times New Roman"/>
          <w:color w:val="000000"/>
          <w:lang w:val="nl-NL"/>
        </w:rPr>
        <w:t xml:space="preserve">Gedetailleerde informatie over dit geneesmiddel is beschikbaar op de website van het Europees Geneesmiddelenbureau </w:t>
      </w:r>
      <w:r w:rsidR="00AC2DB5">
        <w:fldChar w:fldCharType="begin"/>
      </w:r>
      <w:r w:rsidR="00AC2DB5">
        <w:instrText>HYPERLINK "http://www.ema.europa.eu"</w:instrText>
      </w:r>
      <w:r w:rsidR="00AC2DB5">
        <w:fldChar w:fldCharType="separate"/>
      </w:r>
      <w:r w:rsidRPr="003A7CF9">
        <w:rPr>
          <w:rStyle w:val="Hyperlink"/>
          <w:rFonts w:ascii="Times New Roman" w:hAnsi="Times New Roman" w:cs="Times New Roman"/>
          <w:lang w:val="nl-NL"/>
        </w:rPr>
        <w:t>http://www.ema.europa.eu</w:t>
      </w:r>
      <w:r w:rsidR="00AC2DB5">
        <w:rPr>
          <w:rStyle w:val="Hyperlink"/>
          <w:rFonts w:ascii="Times New Roman" w:hAnsi="Times New Roman" w:cs="Times New Roman"/>
          <w:lang w:val="nl-NL"/>
        </w:rPr>
        <w:fldChar w:fldCharType="end"/>
      </w:r>
      <w:r w:rsidRPr="003A7CF9">
        <w:rPr>
          <w:rFonts w:ascii="Times New Roman" w:hAnsi="Times New Roman" w:cs="Times New Roman"/>
          <w:lang w:val="nl-NL"/>
        </w:rPr>
        <w:t>.</w:t>
      </w:r>
    </w:p>
    <w:p w14:paraId="45E0A642" w14:textId="77777777" w:rsidR="000D4245" w:rsidRPr="003A7CF9" w:rsidRDefault="000D4245">
      <w:pPr>
        <w:rPr>
          <w:rFonts w:ascii="Times New Roman" w:hAnsi="Times New Roman" w:cs="Times New Roman"/>
          <w:lang w:val="nl-NL"/>
        </w:rPr>
      </w:pPr>
    </w:p>
    <w:p w14:paraId="5656FD0E" w14:textId="25B88AA3" w:rsidR="0010334B" w:rsidRDefault="0010334B">
      <w:pPr>
        <w:rPr>
          <w:rFonts w:ascii="Times New Roman" w:hAnsi="Times New Roman" w:cs="Times New Roman"/>
          <w:lang w:val="nl-NL"/>
        </w:rPr>
      </w:pPr>
      <w:r>
        <w:rPr>
          <w:rFonts w:ascii="Times New Roman" w:hAnsi="Times New Roman" w:cs="Times New Roman"/>
          <w:lang w:val="nl-NL"/>
        </w:rPr>
        <w:br w:type="page"/>
      </w:r>
    </w:p>
    <w:p w14:paraId="33AB46AA" w14:textId="77777777" w:rsidR="000D4245" w:rsidRPr="003A7CF9" w:rsidRDefault="000D4245">
      <w:pPr>
        <w:rPr>
          <w:rFonts w:ascii="Times New Roman" w:hAnsi="Times New Roman" w:cs="Times New Roman"/>
          <w:lang w:val="nl-NL"/>
        </w:rPr>
      </w:pPr>
    </w:p>
    <w:p w14:paraId="4198C9DB" w14:textId="337F2B1D" w:rsidR="003944E6" w:rsidRPr="003A7CF9" w:rsidRDefault="003944E6" w:rsidP="000D4245">
      <w:pPr>
        <w:rPr>
          <w:rFonts w:ascii="Times New Roman" w:hAnsi="Times New Roman" w:cs="Times New Roman"/>
          <w:b/>
          <w:bCs/>
          <w:color w:val="000000"/>
          <w:lang w:val="nl-NL"/>
        </w:rPr>
      </w:pPr>
    </w:p>
    <w:p w14:paraId="1D84AAEE"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059E342C"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214428F2"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4EE37ECA"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0883F20A"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48E91744"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312E56EF"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59C9D063"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2E4C3D55"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3DD9B7C7"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646C1539"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217713EF"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704484B3"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0FA3AECE"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1575DE58" w14:textId="77777777" w:rsidR="00A55E1D" w:rsidRDefault="00A55E1D" w:rsidP="00A55E1D">
      <w:pPr>
        <w:spacing w:after="0" w:line="240" w:lineRule="auto"/>
        <w:rPr>
          <w:rFonts w:ascii="Times New Roman" w:eastAsia="Times New Roman" w:hAnsi="Times New Roman" w:cs="Times New Roman"/>
          <w:lang w:val="nl-BE" w:eastAsia="fr-LU"/>
        </w:rPr>
      </w:pPr>
    </w:p>
    <w:p w14:paraId="65DF90B6" w14:textId="77777777" w:rsidR="00A55E1D" w:rsidRDefault="00A55E1D" w:rsidP="00A55E1D">
      <w:pPr>
        <w:spacing w:after="0" w:line="240" w:lineRule="auto"/>
        <w:rPr>
          <w:rFonts w:ascii="Times New Roman" w:eastAsia="Times New Roman" w:hAnsi="Times New Roman" w:cs="Times New Roman"/>
          <w:lang w:val="nl-BE" w:eastAsia="fr-LU"/>
        </w:rPr>
      </w:pPr>
    </w:p>
    <w:p w14:paraId="4CBF7F8A" w14:textId="77777777" w:rsidR="00A55E1D" w:rsidRDefault="00A55E1D" w:rsidP="00A55E1D">
      <w:pPr>
        <w:spacing w:after="0" w:line="240" w:lineRule="auto"/>
        <w:rPr>
          <w:rFonts w:ascii="Times New Roman" w:eastAsia="Times New Roman" w:hAnsi="Times New Roman" w:cs="Times New Roman"/>
          <w:lang w:val="nl-BE" w:eastAsia="fr-LU"/>
        </w:rPr>
      </w:pPr>
    </w:p>
    <w:p w14:paraId="698CC0C6" w14:textId="77777777" w:rsidR="00A55E1D" w:rsidRDefault="00A55E1D" w:rsidP="00A55E1D">
      <w:pPr>
        <w:spacing w:after="0" w:line="240" w:lineRule="auto"/>
        <w:rPr>
          <w:rFonts w:ascii="Times New Roman" w:eastAsia="Times New Roman" w:hAnsi="Times New Roman" w:cs="Times New Roman"/>
          <w:lang w:val="nl-BE" w:eastAsia="fr-LU"/>
        </w:rPr>
      </w:pPr>
    </w:p>
    <w:p w14:paraId="57CC5E7E" w14:textId="77777777" w:rsidR="00A55E1D" w:rsidRDefault="00A55E1D" w:rsidP="00A55E1D">
      <w:pPr>
        <w:spacing w:after="0" w:line="240" w:lineRule="auto"/>
        <w:rPr>
          <w:rFonts w:ascii="Times New Roman" w:eastAsia="Times New Roman" w:hAnsi="Times New Roman" w:cs="Times New Roman"/>
          <w:lang w:val="nl-BE" w:eastAsia="fr-LU"/>
        </w:rPr>
      </w:pPr>
    </w:p>
    <w:p w14:paraId="5651FD8F" w14:textId="77777777" w:rsidR="00A55E1D" w:rsidRDefault="00A55E1D" w:rsidP="00A55E1D">
      <w:pPr>
        <w:spacing w:after="0" w:line="240" w:lineRule="auto"/>
        <w:rPr>
          <w:rFonts w:ascii="Times New Roman" w:eastAsia="Times New Roman" w:hAnsi="Times New Roman" w:cs="Times New Roman"/>
          <w:lang w:val="nl-BE" w:eastAsia="fr-LU"/>
        </w:rPr>
      </w:pPr>
    </w:p>
    <w:p w14:paraId="22794578" w14:textId="77777777" w:rsidR="00A55E1D" w:rsidRDefault="00A55E1D" w:rsidP="00A55E1D">
      <w:pPr>
        <w:spacing w:after="0" w:line="240" w:lineRule="auto"/>
        <w:rPr>
          <w:rFonts w:ascii="Times New Roman" w:eastAsia="Times New Roman" w:hAnsi="Times New Roman" w:cs="Times New Roman"/>
          <w:lang w:val="nl-BE" w:eastAsia="fr-LU"/>
        </w:rPr>
      </w:pPr>
    </w:p>
    <w:p w14:paraId="216AE35D"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1CA1274D"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6D6D7782" w14:textId="77777777" w:rsidR="00A55E1D" w:rsidRPr="00A55E1D" w:rsidRDefault="00A55E1D" w:rsidP="00A55E1D">
      <w:pPr>
        <w:spacing w:after="0" w:line="240" w:lineRule="auto"/>
        <w:jc w:val="center"/>
        <w:rPr>
          <w:rFonts w:ascii="Times New Roman" w:eastAsia="Times New Roman" w:hAnsi="Times New Roman" w:cs="Times New Roman"/>
          <w:lang w:val="nl-BE" w:eastAsia="fr-LU"/>
        </w:rPr>
      </w:pPr>
      <w:r w:rsidRPr="00A55E1D">
        <w:rPr>
          <w:rFonts w:ascii="Times New Roman" w:eastAsia="Times New Roman" w:hAnsi="Times New Roman" w:cs="Times New Roman"/>
          <w:b/>
          <w:lang w:val="nl-BE" w:eastAsia="fr-LU"/>
        </w:rPr>
        <w:t>BIJLAGE II</w:t>
      </w:r>
    </w:p>
    <w:p w14:paraId="1B8E9B75" w14:textId="77777777" w:rsidR="00A55E1D" w:rsidRPr="00A55E1D" w:rsidRDefault="00A55E1D" w:rsidP="00A55E1D">
      <w:pPr>
        <w:spacing w:after="0" w:line="240" w:lineRule="auto"/>
        <w:ind w:left="1701" w:right="1416" w:hanging="567"/>
        <w:rPr>
          <w:rFonts w:ascii="Times New Roman" w:eastAsia="Times New Roman" w:hAnsi="Times New Roman" w:cs="Times New Roman"/>
          <w:lang w:val="nl-BE" w:eastAsia="fr-LU"/>
        </w:rPr>
      </w:pPr>
    </w:p>
    <w:p w14:paraId="48EE9A44" w14:textId="77777777" w:rsidR="00A55E1D" w:rsidRPr="00A55E1D" w:rsidRDefault="00A55E1D" w:rsidP="00A55E1D">
      <w:pPr>
        <w:spacing w:after="0" w:line="240" w:lineRule="auto"/>
        <w:ind w:left="1701" w:right="1416" w:hanging="708"/>
        <w:rPr>
          <w:rFonts w:ascii="Times New Roman" w:eastAsia="Times New Roman" w:hAnsi="Times New Roman" w:cs="Times New Roman"/>
          <w:lang w:val="nl-BE" w:eastAsia="fr-LU"/>
        </w:rPr>
      </w:pPr>
      <w:r w:rsidRPr="00A55E1D">
        <w:rPr>
          <w:rFonts w:ascii="Times New Roman" w:eastAsia="Times New Roman" w:hAnsi="Times New Roman" w:cs="Times New Roman"/>
          <w:b/>
          <w:lang w:val="nl-BE" w:eastAsia="fr-LU"/>
        </w:rPr>
        <w:t>A.</w:t>
      </w:r>
      <w:r w:rsidRPr="00A55E1D">
        <w:rPr>
          <w:rFonts w:ascii="Times New Roman" w:eastAsia="Times New Roman" w:hAnsi="Times New Roman" w:cs="Times New Roman"/>
          <w:b/>
          <w:lang w:val="nl-BE" w:eastAsia="fr-LU"/>
        </w:rPr>
        <w:tab/>
      </w:r>
      <w:r w:rsidRPr="00A55E1D">
        <w:rPr>
          <w:rFonts w:ascii="Times New Roman" w:eastAsia="Times New Roman" w:hAnsi="Times New Roman" w:cs="Times New Roman"/>
          <w:b/>
          <w:lang w:val="nl-NL" w:eastAsia="fr-LU"/>
        </w:rPr>
        <w:t>FABRIKANT(EN) VERANTWOORDELIJK VOOR VRIJGIFTE</w:t>
      </w:r>
    </w:p>
    <w:p w14:paraId="04A0F67A" w14:textId="77777777" w:rsidR="00A55E1D" w:rsidRPr="00A55E1D" w:rsidRDefault="00A55E1D" w:rsidP="00A55E1D">
      <w:pPr>
        <w:spacing w:after="0" w:line="240" w:lineRule="auto"/>
        <w:ind w:left="567" w:hanging="567"/>
        <w:rPr>
          <w:rFonts w:ascii="Times New Roman" w:eastAsia="Times New Roman" w:hAnsi="Times New Roman" w:cs="Times New Roman"/>
          <w:lang w:val="nl-BE" w:eastAsia="fr-LU"/>
        </w:rPr>
      </w:pPr>
    </w:p>
    <w:p w14:paraId="2E1C5CA5" w14:textId="77777777" w:rsidR="00A55E1D" w:rsidRPr="00A55E1D" w:rsidRDefault="00A55E1D" w:rsidP="00A55E1D">
      <w:pPr>
        <w:spacing w:after="0" w:line="240" w:lineRule="auto"/>
        <w:ind w:left="1701" w:right="1416" w:hanging="708"/>
        <w:rPr>
          <w:rFonts w:ascii="Times New Roman" w:eastAsia="Times New Roman" w:hAnsi="Times New Roman" w:cs="Times New Roman"/>
          <w:b/>
          <w:lang w:val="nl-BE" w:eastAsia="fr-LU"/>
        </w:rPr>
      </w:pPr>
      <w:r w:rsidRPr="00A55E1D">
        <w:rPr>
          <w:rFonts w:ascii="Times New Roman" w:eastAsia="Times New Roman" w:hAnsi="Times New Roman" w:cs="Times New Roman"/>
          <w:b/>
          <w:lang w:val="nl-BE" w:eastAsia="fr-LU"/>
        </w:rPr>
        <w:t>B.</w:t>
      </w:r>
      <w:r w:rsidRPr="00A55E1D">
        <w:rPr>
          <w:rFonts w:ascii="Times New Roman" w:eastAsia="Times New Roman" w:hAnsi="Times New Roman" w:cs="Times New Roman"/>
          <w:b/>
          <w:lang w:val="nl-BE" w:eastAsia="fr-LU"/>
        </w:rPr>
        <w:tab/>
        <w:t>VOORWAARDEN OF BEPERKINGEN TEN AANZIEN VAN LEVERING EN GEBRUIK</w:t>
      </w:r>
    </w:p>
    <w:p w14:paraId="111AF3DF"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520A61E4" w14:textId="77777777" w:rsidR="00A55E1D" w:rsidRPr="00A55E1D" w:rsidRDefault="00A55E1D" w:rsidP="00A55E1D">
      <w:pPr>
        <w:spacing w:after="0" w:line="240" w:lineRule="auto"/>
        <w:ind w:left="1701" w:right="1558" w:hanging="708"/>
        <w:rPr>
          <w:rFonts w:ascii="Times New Roman" w:eastAsia="Times New Roman" w:hAnsi="Times New Roman" w:cs="Times New Roman"/>
          <w:b/>
          <w:lang w:val="nl-BE" w:eastAsia="fr-LU"/>
        </w:rPr>
      </w:pPr>
      <w:r w:rsidRPr="00A55E1D">
        <w:rPr>
          <w:rFonts w:ascii="Times New Roman" w:eastAsia="Times New Roman" w:hAnsi="Times New Roman" w:cs="Times New Roman"/>
          <w:b/>
          <w:lang w:val="nl-BE" w:eastAsia="fr-LU"/>
        </w:rPr>
        <w:t>C.</w:t>
      </w:r>
      <w:r w:rsidRPr="00A55E1D">
        <w:rPr>
          <w:rFonts w:ascii="Times New Roman" w:eastAsia="Times New Roman" w:hAnsi="Times New Roman" w:cs="Times New Roman"/>
          <w:b/>
          <w:lang w:val="nl-BE" w:eastAsia="fr-LU"/>
        </w:rPr>
        <w:tab/>
        <w:t>ANDERE VOORWAARDEN EN EISEN DIE DOOR DE HOUDER VAN DE HANDELSVERGUNNING MOETEN WORDEN NAGEKOMEN</w:t>
      </w:r>
    </w:p>
    <w:p w14:paraId="735A4449" w14:textId="77777777" w:rsidR="00A55E1D" w:rsidRPr="00A55E1D" w:rsidRDefault="00A55E1D" w:rsidP="00A55E1D">
      <w:pPr>
        <w:tabs>
          <w:tab w:val="left" w:pos="993"/>
        </w:tabs>
        <w:spacing w:after="0" w:line="240" w:lineRule="auto"/>
        <w:ind w:right="1558"/>
        <w:rPr>
          <w:rFonts w:ascii="Times New Roman" w:eastAsia="Times New Roman" w:hAnsi="Times New Roman" w:cs="Times New Roman"/>
          <w:b/>
          <w:lang w:val="nl-BE" w:eastAsia="fr-LU"/>
        </w:rPr>
      </w:pPr>
    </w:p>
    <w:p w14:paraId="68FAAA44" w14:textId="77777777" w:rsidR="00A55E1D" w:rsidRPr="00A55E1D" w:rsidRDefault="00A55E1D" w:rsidP="00A55E1D">
      <w:pPr>
        <w:spacing w:after="0" w:line="240" w:lineRule="auto"/>
        <w:ind w:left="1701" w:right="1558" w:hanging="708"/>
        <w:rPr>
          <w:rFonts w:ascii="Times New Roman" w:eastAsia="Times New Roman" w:hAnsi="Times New Roman" w:cs="Times New Roman"/>
          <w:b/>
          <w:lang w:val="nl-BE" w:eastAsia="fr-LU"/>
        </w:rPr>
      </w:pPr>
      <w:r w:rsidRPr="00A55E1D">
        <w:rPr>
          <w:rFonts w:ascii="Times New Roman" w:eastAsia="Times New Roman" w:hAnsi="Times New Roman" w:cs="Times New Roman"/>
          <w:b/>
          <w:lang w:val="nl-BE" w:eastAsia="fr-LU"/>
        </w:rPr>
        <w:t>D.</w:t>
      </w:r>
      <w:r w:rsidRPr="00A55E1D">
        <w:rPr>
          <w:rFonts w:ascii="Times New Roman" w:eastAsia="Times New Roman" w:hAnsi="Times New Roman" w:cs="Times New Roman"/>
          <w:b/>
          <w:lang w:val="nl-BE" w:eastAsia="fr-LU"/>
        </w:rPr>
        <w:tab/>
      </w:r>
      <w:r w:rsidRPr="00A55E1D">
        <w:rPr>
          <w:rFonts w:ascii="Times New Roman" w:eastAsia="Times New Roman" w:hAnsi="Times New Roman" w:cs="Times New Roman"/>
          <w:b/>
          <w:caps/>
          <w:lang w:val="nl-BE" w:eastAsia="fr-LU"/>
        </w:rPr>
        <w:t>Voorwaarden of beperkingen met betrekking tot een veilig en doeltreffend gebruik van het geneesmiddel</w:t>
      </w:r>
    </w:p>
    <w:p w14:paraId="7362D562" w14:textId="77777777" w:rsidR="00A55E1D" w:rsidRPr="00A55E1D" w:rsidRDefault="00A55E1D" w:rsidP="00A55E1D">
      <w:pPr>
        <w:spacing w:after="0" w:line="240" w:lineRule="auto"/>
        <w:ind w:left="1701" w:right="1558" w:hanging="850"/>
        <w:rPr>
          <w:rFonts w:ascii="Times New Roman" w:eastAsia="Times New Roman" w:hAnsi="Times New Roman" w:cs="Times New Roman"/>
          <w:lang w:val="nl-BE" w:eastAsia="fr-LU"/>
        </w:rPr>
      </w:pPr>
    </w:p>
    <w:p w14:paraId="31A0F2E9" w14:textId="77777777" w:rsidR="00A55E1D" w:rsidRPr="00A55E1D" w:rsidRDefault="00A55E1D" w:rsidP="00A55E1D">
      <w:pPr>
        <w:spacing w:after="0" w:line="240" w:lineRule="auto"/>
        <w:ind w:left="567" w:hanging="567"/>
        <w:rPr>
          <w:rFonts w:ascii="Times New Roman" w:eastAsia="Times New Roman" w:hAnsi="Times New Roman" w:cs="Times New Roman"/>
          <w:lang w:val="nl-BE" w:eastAsia="fr-LU"/>
        </w:rPr>
      </w:pPr>
    </w:p>
    <w:p w14:paraId="0693941D" w14:textId="77777777" w:rsidR="00A55E1D" w:rsidRPr="00A55E1D" w:rsidRDefault="00A55E1D" w:rsidP="00A55E1D">
      <w:pPr>
        <w:spacing w:after="0" w:line="240" w:lineRule="auto"/>
        <w:ind w:right="-1"/>
        <w:rPr>
          <w:rFonts w:ascii="Times New Roman" w:eastAsia="Times New Roman" w:hAnsi="Times New Roman" w:cs="Times New Roman"/>
          <w:lang w:val="nl-BE" w:eastAsia="fr-LU"/>
        </w:rPr>
      </w:pPr>
    </w:p>
    <w:p w14:paraId="66A5CA3D" w14:textId="77777777" w:rsidR="00A55E1D" w:rsidRPr="00A55E1D" w:rsidRDefault="00A55E1D" w:rsidP="00A55E1D">
      <w:pPr>
        <w:spacing w:after="0" w:line="240" w:lineRule="auto"/>
        <w:ind w:left="567" w:hanging="567"/>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br w:type="page"/>
      </w:r>
      <w:r w:rsidRPr="00A55E1D">
        <w:rPr>
          <w:rFonts w:ascii="Times New Roman" w:eastAsia="Times New Roman" w:hAnsi="Times New Roman" w:cs="Times New Roman"/>
          <w:b/>
          <w:lang w:val="nl-BE" w:eastAsia="fr-LU"/>
        </w:rPr>
        <w:lastRenderedPageBreak/>
        <w:t>A.</w:t>
      </w:r>
      <w:r w:rsidRPr="00A55E1D">
        <w:rPr>
          <w:rFonts w:ascii="Times New Roman" w:eastAsia="Times New Roman" w:hAnsi="Times New Roman" w:cs="Times New Roman"/>
          <w:b/>
          <w:lang w:val="nl-BE" w:eastAsia="fr-LU"/>
        </w:rPr>
        <w:tab/>
      </w:r>
      <w:r w:rsidRPr="00A55E1D">
        <w:rPr>
          <w:rFonts w:ascii="Times New Roman" w:eastAsia="Times New Roman" w:hAnsi="Times New Roman" w:cs="Times New Roman"/>
          <w:b/>
          <w:lang w:val="nl-NL" w:eastAsia="fr-LU"/>
        </w:rPr>
        <w:t>FABRIKANT(EN) VERANTWOORDELIJK VOOR VRIJGIFTE</w:t>
      </w:r>
    </w:p>
    <w:p w14:paraId="014C7EB9" w14:textId="77777777" w:rsidR="00A55E1D" w:rsidRPr="00A55E1D" w:rsidRDefault="00A55E1D" w:rsidP="00A55E1D">
      <w:pPr>
        <w:spacing w:after="0" w:line="240" w:lineRule="auto"/>
        <w:ind w:right="1416"/>
        <w:rPr>
          <w:rFonts w:ascii="Times New Roman" w:eastAsia="Times New Roman" w:hAnsi="Times New Roman" w:cs="Times New Roman"/>
          <w:lang w:val="nl-BE" w:eastAsia="fr-LU"/>
        </w:rPr>
      </w:pPr>
    </w:p>
    <w:p w14:paraId="6EA63CA5"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7A71840B" w14:textId="77777777" w:rsidR="00A55E1D" w:rsidRPr="00A55E1D" w:rsidRDefault="00A55E1D" w:rsidP="00A55E1D">
      <w:pPr>
        <w:spacing w:after="0" w:line="240" w:lineRule="auto"/>
        <w:outlineLvl w:val="0"/>
        <w:rPr>
          <w:rFonts w:ascii="Times New Roman" w:eastAsia="Times New Roman" w:hAnsi="Times New Roman" w:cs="Times New Roman"/>
          <w:lang w:val="nl-BE" w:eastAsia="fr-LU"/>
        </w:rPr>
      </w:pPr>
      <w:r w:rsidRPr="00A55E1D">
        <w:rPr>
          <w:rFonts w:ascii="Times New Roman" w:eastAsia="Times New Roman" w:hAnsi="Times New Roman" w:cs="Times New Roman"/>
          <w:u w:val="single"/>
          <w:lang w:val="nl-BE" w:eastAsia="fr-LU"/>
        </w:rPr>
        <w:t>Naam en adres van de fabrikant(en) verantwoordelijk voor vrijgifte</w:t>
      </w:r>
    </w:p>
    <w:p w14:paraId="6FE39A58" w14:textId="77777777" w:rsidR="00A55E1D" w:rsidRPr="00A55E1D" w:rsidDel="00AC2DB5" w:rsidRDefault="00A55E1D" w:rsidP="00A55E1D">
      <w:pPr>
        <w:spacing w:after="0" w:line="240" w:lineRule="auto"/>
        <w:rPr>
          <w:del w:id="2" w:author="Author"/>
          <w:rFonts w:ascii="Times New Roman" w:eastAsia="Times New Roman" w:hAnsi="Times New Roman" w:cs="Times New Roman"/>
          <w:lang w:val="nl-BE" w:eastAsia="fr-LU"/>
        </w:rPr>
      </w:pPr>
    </w:p>
    <w:p w14:paraId="09A52805" w14:textId="4E806F02" w:rsidR="00A55E1D" w:rsidRPr="00A55E1D" w:rsidRDefault="00A55E1D" w:rsidP="00A55E1D">
      <w:pPr>
        <w:widowControl w:val="0"/>
        <w:autoSpaceDE w:val="0"/>
        <w:autoSpaceDN w:val="0"/>
        <w:adjustRightInd w:val="0"/>
        <w:spacing w:after="0" w:line="240" w:lineRule="auto"/>
        <w:ind w:right="120"/>
        <w:rPr>
          <w:rFonts w:ascii="Times New Roman" w:eastAsia="Times New Roman" w:hAnsi="Times New Roman" w:cs="Times New Roman"/>
          <w:color w:val="000000"/>
          <w:lang w:val="fr-LU" w:eastAsia="fr-LU"/>
        </w:rPr>
      </w:pPr>
      <w:del w:id="3" w:author="Author">
        <w:r w:rsidRPr="00A55E1D" w:rsidDel="00AC2DB5">
          <w:rPr>
            <w:rFonts w:ascii="Times New Roman" w:eastAsia="Times New Roman" w:hAnsi="Times New Roman" w:cs="Times New Roman"/>
            <w:color w:val="000000"/>
            <w:lang w:val="fr-LU" w:eastAsia="fr-LU"/>
          </w:rPr>
          <w:delText>McDermott Laboratories t/a Gerard Laboratories t/a Mylan Dublin</w:delText>
        </w:r>
        <w:r w:rsidRPr="00A55E1D" w:rsidDel="00AC2DB5">
          <w:rPr>
            <w:rFonts w:ascii="Times New Roman" w:eastAsia="Times New Roman" w:hAnsi="Times New Roman" w:cs="Times New Roman"/>
            <w:color w:val="000000"/>
            <w:lang w:val="fr-LU" w:eastAsia="fr-LU"/>
          </w:rPr>
          <w:br/>
          <w:delText>35/36 Baldoyle Industrial Estate</w:delText>
        </w:r>
        <w:r w:rsidRPr="00A55E1D" w:rsidDel="00AC2DB5">
          <w:rPr>
            <w:rFonts w:ascii="Times New Roman" w:eastAsia="Times New Roman" w:hAnsi="Times New Roman" w:cs="Times New Roman"/>
            <w:color w:val="000000"/>
            <w:lang w:val="fr-LU" w:eastAsia="fr-LU"/>
          </w:rPr>
          <w:br/>
          <w:delText>Grange Road</w:delText>
        </w:r>
        <w:r w:rsidRPr="00A55E1D" w:rsidDel="00AC2DB5">
          <w:rPr>
            <w:rFonts w:ascii="Times New Roman" w:eastAsia="Times New Roman" w:hAnsi="Times New Roman" w:cs="Times New Roman"/>
            <w:color w:val="000000"/>
            <w:lang w:val="fr-LU" w:eastAsia="fr-LU"/>
          </w:rPr>
          <w:br/>
          <w:delText>Dublin 13</w:delText>
        </w:r>
        <w:r w:rsidRPr="00A55E1D" w:rsidDel="00AC2DB5">
          <w:rPr>
            <w:rFonts w:ascii="Times New Roman" w:eastAsia="Times New Roman" w:hAnsi="Times New Roman" w:cs="Times New Roman"/>
            <w:color w:val="000000"/>
            <w:lang w:val="fr-LU" w:eastAsia="fr-LU"/>
          </w:rPr>
          <w:br/>
          <w:delText>Ierland</w:delText>
        </w:r>
        <w:r w:rsidRPr="00A55E1D" w:rsidDel="00AC2DB5">
          <w:rPr>
            <w:rFonts w:ascii="Times New Roman" w:eastAsia="Times New Roman" w:hAnsi="Times New Roman" w:cs="Times New Roman"/>
            <w:color w:val="000000"/>
            <w:lang w:val="fr-LU" w:eastAsia="fr-LU"/>
          </w:rPr>
          <w:br/>
        </w:r>
      </w:del>
      <w:r w:rsidRPr="00A55E1D">
        <w:rPr>
          <w:rFonts w:ascii="Times New Roman" w:eastAsia="Times New Roman" w:hAnsi="Times New Roman" w:cs="Times New Roman"/>
          <w:color w:val="000000"/>
          <w:lang w:val="fr-LU" w:eastAsia="fr-LU"/>
        </w:rPr>
        <w:br/>
        <w:t xml:space="preserve">Mylan </w:t>
      </w:r>
      <w:proofErr w:type="spellStart"/>
      <w:r w:rsidRPr="00A55E1D">
        <w:rPr>
          <w:rFonts w:ascii="Times New Roman" w:eastAsia="Times New Roman" w:hAnsi="Times New Roman" w:cs="Times New Roman"/>
          <w:color w:val="000000"/>
          <w:lang w:val="fr-LU" w:eastAsia="fr-LU"/>
        </w:rPr>
        <w:t>Hungary</w:t>
      </w:r>
      <w:proofErr w:type="spellEnd"/>
      <w:r w:rsidRPr="00A55E1D">
        <w:rPr>
          <w:rFonts w:ascii="Times New Roman" w:eastAsia="Times New Roman" w:hAnsi="Times New Roman" w:cs="Times New Roman"/>
          <w:color w:val="000000"/>
          <w:lang w:val="fr-LU" w:eastAsia="fr-LU"/>
        </w:rPr>
        <w:t xml:space="preserve"> </w:t>
      </w:r>
      <w:proofErr w:type="spellStart"/>
      <w:r w:rsidRPr="00A55E1D">
        <w:rPr>
          <w:rFonts w:ascii="Times New Roman" w:eastAsia="Times New Roman" w:hAnsi="Times New Roman" w:cs="Times New Roman"/>
          <w:color w:val="000000"/>
          <w:lang w:val="fr-LU" w:eastAsia="fr-LU"/>
        </w:rPr>
        <w:t>Kft</w:t>
      </w:r>
      <w:proofErr w:type="spellEnd"/>
      <w:r w:rsidRPr="00A55E1D">
        <w:rPr>
          <w:rFonts w:ascii="Times New Roman" w:eastAsia="Times New Roman" w:hAnsi="Times New Roman" w:cs="Times New Roman"/>
          <w:color w:val="000000"/>
          <w:lang w:val="fr-LU" w:eastAsia="fr-LU"/>
        </w:rPr>
        <w:t xml:space="preserve">./Mylan </w:t>
      </w:r>
      <w:proofErr w:type="spellStart"/>
      <w:r w:rsidRPr="00A55E1D">
        <w:rPr>
          <w:rFonts w:ascii="Times New Roman" w:eastAsia="Times New Roman" w:hAnsi="Times New Roman" w:cs="Times New Roman"/>
          <w:color w:val="000000"/>
          <w:lang w:val="fr-LU" w:eastAsia="fr-LU"/>
        </w:rPr>
        <w:t>Hungary</w:t>
      </w:r>
      <w:proofErr w:type="spellEnd"/>
      <w:r w:rsidRPr="00A55E1D">
        <w:rPr>
          <w:rFonts w:ascii="Times New Roman" w:eastAsia="Times New Roman" w:hAnsi="Times New Roman" w:cs="Times New Roman"/>
          <w:color w:val="000000"/>
          <w:lang w:val="fr-LU" w:eastAsia="fr-LU"/>
        </w:rPr>
        <w:t xml:space="preserve"> Ltd.</w:t>
      </w:r>
      <w:r w:rsidRPr="00A55E1D">
        <w:rPr>
          <w:rFonts w:ascii="Times New Roman" w:eastAsia="Times New Roman" w:hAnsi="Times New Roman" w:cs="Times New Roman"/>
          <w:color w:val="000000"/>
          <w:lang w:val="fr-LU" w:eastAsia="fr-LU"/>
        </w:rPr>
        <w:br/>
        <w:t xml:space="preserve">Mylan </w:t>
      </w:r>
      <w:proofErr w:type="spellStart"/>
      <w:r w:rsidRPr="00A55E1D">
        <w:rPr>
          <w:rFonts w:ascii="Times New Roman" w:eastAsia="Times New Roman" w:hAnsi="Times New Roman" w:cs="Times New Roman"/>
          <w:color w:val="000000"/>
          <w:lang w:val="fr-LU" w:eastAsia="fr-LU"/>
        </w:rPr>
        <w:t>utca</w:t>
      </w:r>
      <w:proofErr w:type="spellEnd"/>
      <w:r w:rsidRPr="00A55E1D">
        <w:rPr>
          <w:rFonts w:ascii="Times New Roman" w:eastAsia="Times New Roman" w:hAnsi="Times New Roman" w:cs="Times New Roman"/>
          <w:color w:val="000000"/>
          <w:lang w:val="fr-LU" w:eastAsia="fr-LU"/>
        </w:rPr>
        <w:t xml:space="preserve"> 1</w:t>
      </w:r>
      <w:r w:rsidRPr="00A55E1D">
        <w:rPr>
          <w:rFonts w:ascii="Times New Roman" w:eastAsia="Times New Roman" w:hAnsi="Times New Roman" w:cs="Times New Roman"/>
          <w:color w:val="000000"/>
          <w:lang w:val="fr-LU" w:eastAsia="fr-LU"/>
        </w:rPr>
        <w:br/>
        <w:t xml:space="preserve">2900 </w:t>
      </w:r>
      <w:proofErr w:type="spellStart"/>
      <w:r w:rsidRPr="00A55E1D">
        <w:rPr>
          <w:rFonts w:ascii="Times New Roman" w:eastAsia="Times New Roman" w:hAnsi="Times New Roman" w:cs="Times New Roman"/>
          <w:color w:val="000000"/>
          <w:lang w:val="fr-LU" w:eastAsia="fr-LU"/>
        </w:rPr>
        <w:t>Komarom</w:t>
      </w:r>
      <w:proofErr w:type="spellEnd"/>
      <w:r w:rsidRPr="00A55E1D">
        <w:rPr>
          <w:rFonts w:ascii="Times New Roman" w:eastAsia="Times New Roman" w:hAnsi="Times New Roman" w:cs="Times New Roman"/>
          <w:color w:val="000000"/>
          <w:lang w:val="fr-LU" w:eastAsia="fr-LU"/>
        </w:rPr>
        <w:br/>
      </w:r>
      <w:proofErr w:type="spellStart"/>
      <w:r w:rsidRPr="00A55E1D">
        <w:rPr>
          <w:rFonts w:ascii="Times New Roman" w:eastAsia="Times New Roman" w:hAnsi="Times New Roman" w:cs="Times New Roman"/>
          <w:color w:val="000000"/>
          <w:lang w:val="fr-LU" w:eastAsia="fr-LU"/>
        </w:rPr>
        <w:t>Hongarije</w:t>
      </w:r>
      <w:proofErr w:type="spellEnd"/>
    </w:p>
    <w:p w14:paraId="1FFCF9A5" w14:textId="77777777" w:rsidR="00A55E1D" w:rsidRPr="00716EBC" w:rsidRDefault="00A55E1D" w:rsidP="00A55E1D">
      <w:pPr>
        <w:spacing w:after="0" w:line="240" w:lineRule="auto"/>
        <w:rPr>
          <w:rFonts w:ascii="Times New Roman" w:eastAsia="Times New Roman" w:hAnsi="Times New Roman" w:cs="Times New Roman"/>
          <w:lang w:val="nl-NL" w:eastAsia="fr-LU"/>
        </w:rPr>
      </w:pPr>
    </w:p>
    <w:p w14:paraId="470200C3" w14:textId="77777777" w:rsidR="00A55E1D" w:rsidRPr="00A55E1D" w:rsidRDefault="00A55E1D" w:rsidP="00A55E1D">
      <w:pPr>
        <w:spacing w:after="0" w:line="240" w:lineRule="auto"/>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t>In de gedrukte bijsluiter van het geneesmiddel moeten de naam en het adres van de fabrikant die verantwoordelijk is voor vrijgifte van de desbetreffende batch zijn opgenomen.</w:t>
      </w:r>
    </w:p>
    <w:p w14:paraId="32E4202B"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74B2D79A"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0C0621D0" w14:textId="77777777" w:rsidR="00A55E1D" w:rsidRPr="00A55E1D" w:rsidRDefault="00A55E1D" w:rsidP="00A55E1D">
      <w:pPr>
        <w:spacing w:after="0" w:line="240" w:lineRule="auto"/>
        <w:ind w:left="567" w:hanging="567"/>
        <w:rPr>
          <w:rFonts w:ascii="Times New Roman" w:eastAsia="Times New Roman" w:hAnsi="Times New Roman" w:cs="Times New Roman"/>
          <w:lang w:val="nl-BE" w:eastAsia="fr-LU"/>
        </w:rPr>
      </w:pPr>
      <w:r w:rsidRPr="00A55E1D">
        <w:rPr>
          <w:rFonts w:ascii="Times New Roman" w:eastAsia="Times New Roman" w:hAnsi="Times New Roman" w:cs="Times New Roman"/>
          <w:b/>
          <w:lang w:val="nl-BE" w:eastAsia="fr-LU"/>
        </w:rPr>
        <w:t>B.</w:t>
      </w:r>
      <w:r w:rsidRPr="00A55E1D">
        <w:rPr>
          <w:rFonts w:ascii="Times New Roman" w:eastAsia="Times New Roman" w:hAnsi="Times New Roman" w:cs="Times New Roman"/>
          <w:b/>
          <w:lang w:val="nl-BE" w:eastAsia="fr-LU"/>
        </w:rPr>
        <w:tab/>
        <w:t>VOORWAARDEN OF BEPERKINGEN TEN AANZIEN VAN LEVERING EN GEBRUIK</w:t>
      </w:r>
    </w:p>
    <w:p w14:paraId="624BED92" w14:textId="77777777" w:rsidR="00A55E1D" w:rsidRPr="00A55E1D" w:rsidRDefault="00A55E1D" w:rsidP="00A55E1D">
      <w:pPr>
        <w:spacing w:after="0" w:line="240" w:lineRule="auto"/>
        <w:rPr>
          <w:rFonts w:ascii="Times New Roman" w:eastAsia="Times New Roman" w:hAnsi="Times New Roman" w:cs="Times New Roman"/>
          <w:lang w:val="nl-BE" w:eastAsia="fr-LU"/>
        </w:rPr>
      </w:pPr>
    </w:p>
    <w:p w14:paraId="15E5DF0C" w14:textId="77777777" w:rsidR="00A55E1D" w:rsidRPr="00A55E1D" w:rsidRDefault="00A55E1D" w:rsidP="00A55E1D">
      <w:pPr>
        <w:numPr>
          <w:ilvl w:val="12"/>
          <w:numId w:val="0"/>
        </w:numPr>
        <w:spacing w:after="0" w:line="240" w:lineRule="auto"/>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t>Aan medisch voorschrift onderworpen geneesmiddel.</w:t>
      </w:r>
    </w:p>
    <w:p w14:paraId="5D8FA73E" w14:textId="77777777" w:rsidR="00A55E1D" w:rsidRPr="00A55E1D" w:rsidRDefault="00A55E1D" w:rsidP="00A55E1D">
      <w:pPr>
        <w:spacing w:after="0" w:line="240" w:lineRule="auto"/>
        <w:ind w:right="-1"/>
        <w:rPr>
          <w:rFonts w:ascii="Times New Roman" w:eastAsia="Times New Roman" w:hAnsi="Times New Roman" w:cs="Times New Roman"/>
          <w:i/>
          <w:lang w:val="nl-BE" w:eastAsia="fr-LU"/>
        </w:rPr>
      </w:pPr>
    </w:p>
    <w:p w14:paraId="6B0FD534" w14:textId="77777777" w:rsidR="00A55E1D" w:rsidRPr="00A55E1D" w:rsidRDefault="00A55E1D" w:rsidP="00A55E1D">
      <w:pPr>
        <w:spacing w:after="0" w:line="240" w:lineRule="auto"/>
        <w:ind w:right="-1"/>
        <w:rPr>
          <w:rFonts w:ascii="Times New Roman" w:eastAsia="Times New Roman" w:hAnsi="Times New Roman" w:cs="Times New Roman"/>
          <w:i/>
          <w:lang w:val="nl-BE" w:eastAsia="fr-LU"/>
        </w:rPr>
      </w:pPr>
    </w:p>
    <w:p w14:paraId="59732A5E" w14:textId="77777777" w:rsidR="00A55E1D" w:rsidRPr="00A55E1D" w:rsidRDefault="00A55E1D" w:rsidP="00A55E1D">
      <w:pPr>
        <w:spacing w:after="0" w:line="240" w:lineRule="auto"/>
        <w:ind w:left="600" w:right="567" w:hanging="600"/>
        <w:rPr>
          <w:rFonts w:ascii="Times New Roman" w:eastAsia="Times New Roman" w:hAnsi="Times New Roman" w:cs="Times New Roman"/>
          <w:b/>
          <w:lang w:val="nl-NL" w:eastAsia="fr-LU"/>
        </w:rPr>
      </w:pPr>
      <w:r w:rsidRPr="00A55E1D">
        <w:rPr>
          <w:rFonts w:ascii="Times New Roman" w:eastAsia="Times New Roman" w:hAnsi="Times New Roman" w:cs="Times New Roman"/>
          <w:b/>
          <w:lang w:val="nl-BE" w:eastAsia="fr-LU"/>
        </w:rPr>
        <w:t>C.</w:t>
      </w:r>
      <w:r w:rsidRPr="00A55E1D">
        <w:rPr>
          <w:rFonts w:ascii="Times New Roman" w:eastAsia="Times New Roman" w:hAnsi="Times New Roman" w:cs="Times New Roman"/>
          <w:b/>
          <w:lang w:val="nl-BE" w:eastAsia="fr-LU"/>
        </w:rPr>
        <w:tab/>
        <w:t xml:space="preserve">ANDERE VOORWAARDEN EN EISEN DIE DOOR DE HOUDER </w:t>
      </w:r>
      <w:r w:rsidRPr="00A55E1D">
        <w:rPr>
          <w:rFonts w:ascii="Times New Roman" w:eastAsia="Times New Roman" w:hAnsi="Times New Roman" w:cs="Times New Roman"/>
          <w:b/>
          <w:lang w:val="fr-LU" w:eastAsia="fr-LU"/>
        </w:rPr>
        <w:t xml:space="preserve">VAN DE HANDELSVERGUNNING </w:t>
      </w:r>
      <w:r w:rsidRPr="00A55E1D">
        <w:rPr>
          <w:rFonts w:ascii="Times New Roman" w:eastAsia="Times New Roman" w:hAnsi="Times New Roman" w:cs="Times New Roman"/>
          <w:b/>
          <w:lang w:val="nl-NL" w:eastAsia="fr-LU"/>
        </w:rPr>
        <w:t>MOETEN WORDEN NAGEKOMEN</w:t>
      </w:r>
    </w:p>
    <w:p w14:paraId="322D495E" w14:textId="77777777" w:rsidR="00A55E1D" w:rsidRPr="00A55E1D" w:rsidRDefault="00A55E1D" w:rsidP="00A55E1D">
      <w:pPr>
        <w:spacing w:after="0" w:line="240" w:lineRule="auto"/>
        <w:ind w:left="600" w:right="567" w:hanging="600"/>
        <w:rPr>
          <w:rFonts w:ascii="Times New Roman" w:eastAsia="Times New Roman" w:hAnsi="Times New Roman" w:cs="Times New Roman"/>
          <w:lang w:val="nl-BE" w:eastAsia="fr-LU"/>
        </w:rPr>
      </w:pPr>
    </w:p>
    <w:p w14:paraId="0E64603C" w14:textId="37705A28" w:rsidR="00A55E1D" w:rsidRPr="00E54EDE" w:rsidRDefault="00A55E1D" w:rsidP="00A55E1D">
      <w:pPr>
        <w:numPr>
          <w:ilvl w:val="0"/>
          <w:numId w:val="27"/>
        </w:numPr>
        <w:tabs>
          <w:tab w:val="num" w:pos="630"/>
        </w:tabs>
        <w:spacing w:after="0" w:line="240" w:lineRule="auto"/>
        <w:ind w:right="-1" w:hanging="720"/>
        <w:rPr>
          <w:rFonts w:ascii="Times New Roman" w:eastAsia="Times New Roman" w:hAnsi="Times New Roman" w:cs="Times New Roman"/>
          <w:bCs/>
          <w:u w:val="single"/>
          <w:lang w:val="nl-NL" w:eastAsia="fr-LU"/>
        </w:rPr>
      </w:pPr>
      <w:bookmarkStart w:id="4" w:name="_Hlk20903596"/>
      <w:r w:rsidRPr="00E54EDE">
        <w:rPr>
          <w:rFonts w:ascii="Times New Roman" w:eastAsia="Times New Roman" w:hAnsi="Times New Roman" w:cs="Times New Roman"/>
          <w:bCs/>
          <w:u w:val="single"/>
          <w:lang w:val="nl-NL" w:eastAsia="fr-LU"/>
        </w:rPr>
        <w:t>Periodieke veiligheidsverslagen</w:t>
      </w:r>
    </w:p>
    <w:p w14:paraId="3BCCA368" w14:textId="77777777" w:rsidR="00A55E1D" w:rsidRPr="00A55E1D" w:rsidRDefault="00A55E1D" w:rsidP="00A55E1D">
      <w:pPr>
        <w:spacing w:after="0" w:line="240" w:lineRule="auto"/>
        <w:ind w:right="-1"/>
        <w:rPr>
          <w:rFonts w:ascii="Times New Roman" w:eastAsia="Times New Roman" w:hAnsi="Times New Roman" w:cs="Times New Roman"/>
          <w:u w:val="single"/>
          <w:lang w:val="nl-BE" w:eastAsia="fr-LU"/>
        </w:rPr>
      </w:pPr>
    </w:p>
    <w:p w14:paraId="34A59CCE" w14:textId="4829810D" w:rsidR="00A55E1D" w:rsidRPr="00A55E1D" w:rsidRDefault="00A55E1D" w:rsidP="00A55E1D">
      <w:pPr>
        <w:spacing w:after="0" w:line="240" w:lineRule="auto"/>
        <w:ind w:right="-1"/>
        <w:rPr>
          <w:rFonts w:ascii="Times New Roman" w:eastAsia="Times New Roman" w:hAnsi="Times New Roman" w:cs="Times New Roman"/>
          <w:lang w:val="nl-NL" w:eastAsia="fr-LU"/>
        </w:rPr>
      </w:pPr>
      <w:r w:rsidRPr="00A55E1D">
        <w:rPr>
          <w:rFonts w:ascii="Times New Roman" w:eastAsia="Times New Roman" w:hAnsi="Times New Roman" w:cs="Times New Roman"/>
          <w:lang w:val="nl-NL" w:eastAsia="fr-LU"/>
        </w:rPr>
        <w:t xml:space="preserve">De vereisten voor de indiening van </w:t>
      </w:r>
      <w:r w:rsidR="00DE0221" w:rsidRPr="00DE0221">
        <w:rPr>
          <w:rFonts w:ascii="Times New Roman" w:eastAsia="Times New Roman" w:hAnsi="Times New Roman" w:cs="Times New Roman"/>
          <w:lang w:val="nl-NL" w:eastAsia="fr-LU"/>
        </w:rPr>
        <w:t>periodieke veiligheidsverslagen</w:t>
      </w:r>
      <w:r w:rsidR="00DE0221" w:rsidRPr="00DE0221" w:rsidDel="00DE0221">
        <w:rPr>
          <w:rFonts w:ascii="Times New Roman" w:eastAsia="Times New Roman" w:hAnsi="Times New Roman" w:cs="Times New Roman"/>
          <w:lang w:val="nl-NL" w:eastAsia="fr-LU"/>
        </w:rPr>
        <w:t xml:space="preserve"> </w:t>
      </w:r>
      <w:r w:rsidR="00DE6301">
        <w:rPr>
          <w:rFonts w:ascii="Times New Roman" w:eastAsia="Times New Roman" w:hAnsi="Times New Roman" w:cs="Times New Roman"/>
          <w:lang w:val="nl-NL" w:eastAsia="fr-LU"/>
        </w:rPr>
        <w:t xml:space="preserve">voor dit geneesmiddel </w:t>
      </w:r>
      <w:r w:rsidRPr="00A55E1D">
        <w:rPr>
          <w:rFonts w:ascii="Times New Roman" w:eastAsia="Times New Roman" w:hAnsi="Times New Roman" w:cs="Times New Roman"/>
          <w:lang w:val="nl-NL" w:eastAsia="fr-LU"/>
        </w:rPr>
        <w:t>worden vermeld in de lijst met Europese referentiedata (EURD-lijst), waarin voorzien wordt in artikel 107c, onder punt 7 van Richtlijn 2001/83/EG en eventuele hieropvolgende aanpassingen gepubliceerd op het Europese webportaal voor geneesmiddelen.</w:t>
      </w:r>
    </w:p>
    <w:bookmarkEnd w:id="4"/>
    <w:p w14:paraId="507D6460" w14:textId="66B1BB10" w:rsidR="00A55E1D" w:rsidRDefault="00A55E1D" w:rsidP="00A55E1D">
      <w:pPr>
        <w:spacing w:after="0" w:line="240" w:lineRule="auto"/>
        <w:ind w:right="-1"/>
        <w:rPr>
          <w:rFonts w:ascii="Times New Roman" w:eastAsia="Times New Roman" w:hAnsi="Times New Roman" w:cs="Times New Roman"/>
          <w:lang w:val="nl-NL" w:eastAsia="fr-LU"/>
        </w:rPr>
      </w:pPr>
    </w:p>
    <w:p w14:paraId="4B62353F" w14:textId="77777777" w:rsidR="0028730D" w:rsidRPr="00A55E1D" w:rsidRDefault="0028730D" w:rsidP="00A55E1D">
      <w:pPr>
        <w:spacing w:after="0" w:line="240" w:lineRule="auto"/>
        <w:ind w:right="-1"/>
        <w:rPr>
          <w:rFonts w:ascii="Times New Roman" w:eastAsia="Times New Roman" w:hAnsi="Times New Roman" w:cs="Times New Roman"/>
          <w:lang w:val="nl-NL" w:eastAsia="fr-LU"/>
        </w:rPr>
      </w:pPr>
    </w:p>
    <w:p w14:paraId="75809309" w14:textId="77777777" w:rsidR="00A55E1D" w:rsidRPr="00A55E1D" w:rsidRDefault="00A55E1D" w:rsidP="00A55E1D">
      <w:pPr>
        <w:spacing w:after="0" w:line="240" w:lineRule="auto"/>
        <w:ind w:left="567" w:right="-1" w:hanging="567"/>
        <w:rPr>
          <w:rFonts w:ascii="Times New Roman" w:eastAsia="Times New Roman" w:hAnsi="Times New Roman" w:cs="Times New Roman"/>
          <w:b/>
          <w:lang w:val="nl-NL" w:eastAsia="fr-LU"/>
        </w:rPr>
      </w:pPr>
      <w:r w:rsidRPr="00A55E1D">
        <w:rPr>
          <w:rFonts w:ascii="Times New Roman" w:eastAsia="Times New Roman" w:hAnsi="Times New Roman" w:cs="Times New Roman"/>
          <w:b/>
          <w:lang w:val="nl-NL" w:eastAsia="fr-LU"/>
        </w:rPr>
        <w:t>D.</w:t>
      </w:r>
      <w:r w:rsidRPr="00A55E1D">
        <w:rPr>
          <w:rFonts w:ascii="Times New Roman" w:eastAsia="Times New Roman" w:hAnsi="Times New Roman" w:cs="Times New Roman"/>
          <w:lang w:val="nl-NL" w:eastAsia="fr-LU"/>
        </w:rPr>
        <w:t xml:space="preserve"> </w:t>
      </w:r>
      <w:r w:rsidRPr="00A55E1D">
        <w:rPr>
          <w:rFonts w:ascii="Times New Roman" w:eastAsia="Times New Roman" w:hAnsi="Times New Roman" w:cs="Times New Roman"/>
          <w:lang w:val="nl-NL" w:eastAsia="fr-LU"/>
        </w:rPr>
        <w:tab/>
      </w:r>
      <w:r w:rsidRPr="00A55E1D">
        <w:rPr>
          <w:rFonts w:ascii="Times New Roman" w:eastAsia="Times New Roman" w:hAnsi="Times New Roman" w:cs="Times New Roman"/>
          <w:b/>
          <w:lang w:val="nl-NL" w:eastAsia="fr-LU"/>
        </w:rPr>
        <w:t>VOORWAARDEN OF BEPERKINGEN MET BETREKKING TOT EEN VEILIG EN DOELTREFFEND GEBRUIK VAN HET GENEESMIDDEL</w:t>
      </w:r>
    </w:p>
    <w:p w14:paraId="6095AA24" w14:textId="77777777" w:rsidR="00A55E1D" w:rsidRPr="00A55E1D" w:rsidRDefault="00A55E1D" w:rsidP="00A55E1D">
      <w:pPr>
        <w:spacing w:after="0" w:line="240" w:lineRule="auto"/>
        <w:ind w:right="-1"/>
        <w:rPr>
          <w:rFonts w:ascii="Times New Roman" w:eastAsia="Times New Roman" w:hAnsi="Times New Roman" w:cs="Times New Roman"/>
          <w:b/>
          <w:lang w:val="nl-NL" w:eastAsia="fr-LU"/>
        </w:rPr>
      </w:pPr>
    </w:p>
    <w:p w14:paraId="68AD1A3E" w14:textId="77777777" w:rsidR="00A55E1D" w:rsidRPr="00A55E1D" w:rsidRDefault="00A55E1D" w:rsidP="00A55E1D">
      <w:pPr>
        <w:numPr>
          <w:ilvl w:val="0"/>
          <w:numId w:val="28"/>
        </w:numPr>
        <w:tabs>
          <w:tab w:val="left" w:pos="540"/>
        </w:tabs>
        <w:spacing w:after="0" w:line="240" w:lineRule="auto"/>
        <w:ind w:left="630" w:right="-1" w:hanging="630"/>
        <w:rPr>
          <w:rFonts w:ascii="Times New Roman" w:eastAsia="Times New Roman" w:hAnsi="Times New Roman" w:cs="Times New Roman"/>
          <w:b/>
          <w:lang w:val="nl-NL" w:eastAsia="fr-LU"/>
        </w:rPr>
      </w:pPr>
      <w:r w:rsidRPr="00A55E1D">
        <w:rPr>
          <w:rFonts w:ascii="Times New Roman" w:eastAsia="Times New Roman" w:hAnsi="Times New Roman" w:cs="Times New Roman"/>
          <w:b/>
          <w:lang w:val="nl-NL" w:eastAsia="fr-LU"/>
        </w:rPr>
        <w:t>Risk Management Plan (RMP)</w:t>
      </w:r>
    </w:p>
    <w:p w14:paraId="53D49D54" w14:textId="77777777" w:rsidR="00A55E1D" w:rsidRPr="00A55E1D" w:rsidRDefault="00A55E1D" w:rsidP="00A55E1D">
      <w:pPr>
        <w:spacing w:after="0" w:line="240" w:lineRule="auto"/>
        <w:ind w:right="-1"/>
        <w:rPr>
          <w:rFonts w:ascii="Times New Roman" w:eastAsia="Times New Roman" w:hAnsi="Times New Roman" w:cs="Times New Roman"/>
          <w:u w:val="single"/>
          <w:lang w:val="nl-NL" w:eastAsia="fr-LU"/>
        </w:rPr>
      </w:pPr>
    </w:p>
    <w:p w14:paraId="1EA4936F" w14:textId="17E2051C" w:rsidR="00A55E1D" w:rsidRPr="00A55E1D" w:rsidRDefault="00A55E1D" w:rsidP="00A55E1D">
      <w:pPr>
        <w:spacing w:after="0" w:line="240" w:lineRule="auto"/>
        <w:ind w:right="-1"/>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2AB8BCBA" w14:textId="77777777" w:rsidR="00A55E1D" w:rsidRPr="00A55E1D" w:rsidRDefault="00A55E1D" w:rsidP="00A55E1D">
      <w:pPr>
        <w:spacing w:after="0" w:line="240" w:lineRule="auto"/>
        <w:ind w:right="-1"/>
        <w:rPr>
          <w:rFonts w:ascii="Times New Roman" w:eastAsia="Times New Roman" w:hAnsi="Times New Roman" w:cs="Times New Roman"/>
          <w:i/>
          <w:lang w:val="nl-BE" w:eastAsia="fr-LU"/>
        </w:rPr>
      </w:pPr>
    </w:p>
    <w:p w14:paraId="33F0B8F1" w14:textId="4E46DDCF" w:rsidR="00A55E1D" w:rsidRPr="00A55E1D" w:rsidRDefault="00A55E1D" w:rsidP="00A55E1D">
      <w:pPr>
        <w:spacing w:after="0" w:line="240" w:lineRule="auto"/>
        <w:ind w:right="-1"/>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t>Een aanpassing van het RMP wordt ingediend:</w:t>
      </w:r>
    </w:p>
    <w:p w14:paraId="069C15B2" w14:textId="0FB83DEC" w:rsidR="00A55E1D" w:rsidRPr="0028730D" w:rsidRDefault="00A55E1D" w:rsidP="00E54EDE">
      <w:pPr>
        <w:numPr>
          <w:ilvl w:val="0"/>
          <w:numId w:val="27"/>
        </w:numPr>
        <w:tabs>
          <w:tab w:val="clear" w:pos="720"/>
          <w:tab w:val="left" w:pos="709"/>
        </w:tabs>
        <w:spacing w:after="0" w:line="240" w:lineRule="auto"/>
        <w:ind w:right="-1"/>
        <w:rPr>
          <w:rFonts w:ascii="Times New Roman" w:eastAsia="Times New Roman" w:hAnsi="Times New Roman" w:cs="Times New Roman"/>
          <w:lang w:val="nl-BE" w:eastAsia="fr-LU"/>
        </w:rPr>
      </w:pPr>
      <w:r w:rsidRPr="00A55E1D">
        <w:rPr>
          <w:rFonts w:ascii="Times New Roman" w:eastAsia="Times New Roman" w:hAnsi="Times New Roman" w:cs="Times New Roman"/>
          <w:lang w:val="nl-BE" w:eastAsia="fr-LU"/>
        </w:rPr>
        <w:t>op verzoek van het Europees Geneesmiddelenbureau;</w:t>
      </w:r>
    </w:p>
    <w:p w14:paraId="2CF907E3" w14:textId="77777777" w:rsidR="00A55E1D" w:rsidRPr="00A55E1D" w:rsidRDefault="00A55E1D" w:rsidP="00A55E1D">
      <w:pPr>
        <w:numPr>
          <w:ilvl w:val="0"/>
          <w:numId w:val="26"/>
        </w:numPr>
        <w:spacing w:after="0" w:line="240" w:lineRule="auto"/>
        <w:ind w:right="-1"/>
        <w:rPr>
          <w:rFonts w:ascii="Times New Roman" w:eastAsia="Times New Roman" w:hAnsi="Times New Roman" w:cs="Times New Roman"/>
          <w:lang w:val="nl-BE" w:eastAsia="fr-LU"/>
        </w:rPr>
      </w:pPr>
      <w:r w:rsidRPr="00A55E1D">
        <w:rPr>
          <w:rFonts w:ascii="Times New Roman" w:eastAsia="Times New Roman" w:hAnsi="Times New Roman" w:cs="Times New Roman"/>
          <w:lang w:val="nl-NL" w:eastAsia="fr-LU"/>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68B0481C" w14:textId="77777777" w:rsidR="00A55E1D" w:rsidRPr="00A55E1D" w:rsidRDefault="00A55E1D" w:rsidP="00A55E1D">
      <w:pPr>
        <w:spacing w:after="0" w:line="240" w:lineRule="auto"/>
        <w:ind w:right="-1"/>
        <w:rPr>
          <w:rFonts w:ascii="Times New Roman" w:eastAsia="Times New Roman" w:hAnsi="Times New Roman" w:cs="Times New Roman"/>
          <w:lang w:val="nl-BE" w:eastAsia="fr-LU"/>
        </w:rPr>
      </w:pPr>
    </w:p>
    <w:p w14:paraId="4DCB404C" w14:textId="77777777" w:rsidR="00A55E1D" w:rsidRPr="00A55E1D" w:rsidRDefault="00A55E1D" w:rsidP="00A55E1D">
      <w:pPr>
        <w:spacing w:after="0" w:line="240" w:lineRule="auto"/>
        <w:ind w:right="-1"/>
        <w:rPr>
          <w:rFonts w:ascii="Times New Roman" w:eastAsia="Times New Roman" w:hAnsi="Times New Roman" w:cs="Times New Roman"/>
          <w:lang w:val="nl-BE" w:eastAsia="fr-LU"/>
        </w:rPr>
      </w:pPr>
    </w:p>
    <w:p w14:paraId="625F920A" w14:textId="77777777" w:rsidR="003944E6"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07726978" w14:textId="77777777" w:rsidR="00A55E1D" w:rsidRDefault="00A55E1D">
      <w:pPr>
        <w:rPr>
          <w:rFonts w:ascii="Times New Roman" w:hAnsi="Times New Roman" w:cs="Times New Roman"/>
          <w:b/>
          <w:bCs/>
          <w:color w:val="000000"/>
          <w:lang w:val="nl-NL"/>
        </w:rPr>
      </w:pPr>
      <w:r>
        <w:rPr>
          <w:rFonts w:ascii="Times New Roman" w:hAnsi="Times New Roman" w:cs="Times New Roman"/>
          <w:b/>
          <w:bCs/>
          <w:color w:val="000000"/>
          <w:lang w:val="nl-NL"/>
        </w:rPr>
        <w:br w:type="page"/>
      </w:r>
    </w:p>
    <w:p w14:paraId="4B44E048" w14:textId="77777777" w:rsidR="00A55E1D" w:rsidRPr="003A7CF9" w:rsidRDefault="00A55E1D" w:rsidP="003944E6">
      <w:pPr>
        <w:autoSpaceDE w:val="0"/>
        <w:autoSpaceDN w:val="0"/>
        <w:adjustRightInd w:val="0"/>
        <w:spacing w:after="0" w:line="240" w:lineRule="auto"/>
        <w:jc w:val="center"/>
        <w:rPr>
          <w:rFonts w:ascii="Times New Roman" w:hAnsi="Times New Roman" w:cs="Times New Roman"/>
          <w:b/>
          <w:bCs/>
          <w:color w:val="000000"/>
          <w:lang w:val="nl-NL"/>
        </w:rPr>
      </w:pPr>
    </w:p>
    <w:p w14:paraId="2C5D1322"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09B3C530"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50A08100"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3881D08A"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672A1B6B"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556AB72E"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7A023B58"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42ABA4CA"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4DDDC31B"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4F92C7F6"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4D0E0A73"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2EB3AEB4"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3E41E976"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01A624F2" w14:textId="77777777" w:rsidR="003944E6" w:rsidRDefault="003944E6" w:rsidP="003944E6">
      <w:pPr>
        <w:autoSpaceDE w:val="0"/>
        <w:autoSpaceDN w:val="0"/>
        <w:adjustRightInd w:val="0"/>
        <w:spacing w:after="0" w:line="240" w:lineRule="auto"/>
        <w:jc w:val="center"/>
        <w:rPr>
          <w:rFonts w:ascii="Times New Roman" w:hAnsi="Times New Roman" w:cs="Times New Roman"/>
          <w:b/>
          <w:bCs/>
          <w:color w:val="000000"/>
          <w:lang w:val="nl-NL"/>
        </w:rPr>
      </w:pPr>
    </w:p>
    <w:p w14:paraId="5DE3F98E"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0DE9ABC9"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586FEBE0"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58B8D082"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4523E6CA"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0D59ABE0"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442377B5" w14:textId="77777777" w:rsidR="007267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1FB43199" w14:textId="77777777" w:rsidR="007267F9" w:rsidRPr="003A7CF9" w:rsidRDefault="007267F9" w:rsidP="003944E6">
      <w:pPr>
        <w:autoSpaceDE w:val="0"/>
        <w:autoSpaceDN w:val="0"/>
        <w:adjustRightInd w:val="0"/>
        <w:spacing w:after="0" w:line="240" w:lineRule="auto"/>
        <w:jc w:val="center"/>
        <w:rPr>
          <w:rFonts w:ascii="Times New Roman" w:hAnsi="Times New Roman" w:cs="Times New Roman"/>
          <w:b/>
          <w:bCs/>
          <w:color w:val="000000"/>
          <w:lang w:val="nl-NL"/>
        </w:rPr>
      </w:pPr>
    </w:p>
    <w:p w14:paraId="5EDF8210" w14:textId="77777777" w:rsidR="00ED59DB" w:rsidRPr="003A7CF9" w:rsidRDefault="00ED59DB" w:rsidP="003944E6">
      <w:pPr>
        <w:autoSpaceDE w:val="0"/>
        <w:autoSpaceDN w:val="0"/>
        <w:adjustRightInd w:val="0"/>
        <w:spacing w:after="0" w:line="240" w:lineRule="auto"/>
        <w:jc w:val="center"/>
        <w:rPr>
          <w:rFonts w:ascii="Times New Roman" w:hAnsi="Times New Roman" w:cs="Times New Roman"/>
          <w:b/>
          <w:bCs/>
          <w:color w:val="000000"/>
          <w:lang w:val="nl-NL"/>
        </w:rPr>
      </w:pPr>
      <w:r w:rsidRPr="003A7CF9">
        <w:rPr>
          <w:rFonts w:ascii="Times New Roman" w:hAnsi="Times New Roman" w:cs="Times New Roman"/>
          <w:b/>
          <w:bCs/>
          <w:color w:val="000000"/>
          <w:lang w:val="nl-NL"/>
        </w:rPr>
        <w:t>BIJLAGE III</w:t>
      </w:r>
    </w:p>
    <w:p w14:paraId="3F8D8497" w14:textId="77777777" w:rsidR="003944E6" w:rsidRPr="003A7CF9" w:rsidRDefault="003944E6" w:rsidP="003944E6">
      <w:pPr>
        <w:autoSpaceDE w:val="0"/>
        <w:autoSpaceDN w:val="0"/>
        <w:adjustRightInd w:val="0"/>
        <w:spacing w:after="0" w:line="240" w:lineRule="auto"/>
        <w:jc w:val="center"/>
        <w:rPr>
          <w:rFonts w:ascii="Times New Roman" w:hAnsi="Times New Roman" w:cs="Times New Roman"/>
          <w:color w:val="000000"/>
          <w:lang w:val="nl-NL"/>
        </w:rPr>
      </w:pPr>
    </w:p>
    <w:p w14:paraId="33247A76" w14:textId="77777777" w:rsidR="00ED59DB" w:rsidRPr="003A7CF9" w:rsidRDefault="00ED59DB" w:rsidP="003944E6">
      <w:pPr>
        <w:jc w:val="center"/>
        <w:rPr>
          <w:rFonts w:ascii="Times New Roman" w:hAnsi="Times New Roman" w:cs="Times New Roman"/>
          <w:b/>
          <w:bCs/>
          <w:color w:val="000000"/>
          <w:lang w:val="nl-NL"/>
        </w:rPr>
      </w:pPr>
      <w:r w:rsidRPr="003A7CF9">
        <w:rPr>
          <w:rFonts w:ascii="Times New Roman" w:hAnsi="Times New Roman" w:cs="Times New Roman"/>
          <w:b/>
          <w:bCs/>
          <w:color w:val="000000"/>
          <w:lang w:val="nl-NL"/>
        </w:rPr>
        <w:t>ETIKETTERING EN BIJSLUITER</w:t>
      </w:r>
    </w:p>
    <w:p w14:paraId="197AC009" w14:textId="77777777" w:rsidR="00ED59DB" w:rsidRPr="003A7CF9" w:rsidRDefault="00ED59DB">
      <w:pPr>
        <w:rPr>
          <w:rFonts w:ascii="Times New Roman" w:hAnsi="Times New Roman" w:cs="Times New Roman"/>
          <w:b/>
          <w:bCs/>
          <w:color w:val="000000"/>
          <w:lang w:val="nl-NL"/>
        </w:rPr>
      </w:pPr>
      <w:r w:rsidRPr="003A7CF9">
        <w:rPr>
          <w:rFonts w:ascii="Times New Roman" w:hAnsi="Times New Roman" w:cs="Times New Roman"/>
          <w:b/>
          <w:bCs/>
          <w:color w:val="000000"/>
          <w:lang w:val="nl-NL"/>
        </w:rPr>
        <w:br w:type="page"/>
      </w:r>
    </w:p>
    <w:p w14:paraId="1525D178" w14:textId="77777777" w:rsidR="003944E6" w:rsidRPr="003A7CF9" w:rsidRDefault="003944E6" w:rsidP="00AE72F2">
      <w:pPr>
        <w:spacing w:after="0"/>
        <w:jc w:val="center"/>
        <w:rPr>
          <w:rFonts w:ascii="Times New Roman" w:hAnsi="Times New Roman" w:cs="Times New Roman"/>
          <w:b/>
          <w:bCs/>
          <w:color w:val="000000"/>
          <w:lang w:val="nl-NL"/>
        </w:rPr>
      </w:pPr>
    </w:p>
    <w:p w14:paraId="66E1A4E9" w14:textId="77777777" w:rsidR="003944E6" w:rsidRPr="003A7CF9" w:rsidRDefault="003944E6" w:rsidP="00AE72F2">
      <w:pPr>
        <w:spacing w:after="0"/>
        <w:jc w:val="center"/>
        <w:rPr>
          <w:rFonts w:ascii="Times New Roman" w:hAnsi="Times New Roman" w:cs="Times New Roman"/>
          <w:b/>
          <w:bCs/>
          <w:color w:val="000000"/>
          <w:lang w:val="nl-NL"/>
        </w:rPr>
      </w:pPr>
    </w:p>
    <w:p w14:paraId="798060F2" w14:textId="77777777" w:rsidR="003944E6" w:rsidRPr="003A7CF9" w:rsidRDefault="003944E6" w:rsidP="00AE72F2">
      <w:pPr>
        <w:spacing w:after="0"/>
        <w:jc w:val="center"/>
        <w:rPr>
          <w:rFonts w:ascii="Times New Roman" w:hAnsi="Times New Roman" w:cs="Times New Roman"/>
          <w:b/>
          <w:bCs/>
          <w:color w:val="000000"/>
          <w:lang w:val="nl-NL"/>
        </w:rPr>
      </w:pPr>
    </w:p>
    <w:p w14:paraId="4D14301B" w14:textId="77777777" w:rsidR="003944E6" w:rsidRPr="003A7CF9" w:rsidRDefault="003944E6" w:rsidP="00AE72F2">
      <w:pPr>
        <w:spacing w:after="0"/>
        <w:jc w:val="center"/>
        <w:rPr>
          <w:rFonts w:ascii="Times New Roman" w:hAnsi="Times New Roman" w:cs="Times New Roman"/>
          <w:b/>
          <w:bCs/>
          <w:color w:val="000000"/>
          <w:lang w:val="nl-NL"/>
        </w:rPr>
      </w:pPr>
    </w:p>
    <w:p w14:paraId="1A864FF5" w14:textId="77777777" w:rsidR="003944E6" w:rsidRPr="003A7CF9" w:rsidRDefault="003944E6" w:rsidP="00AE72F2">
      <w:pPr>
        <w:spacing w:after="0"/>
        <w:jc w:val="center"/>
        <w:rPr>
          <w:rFonts w:ascii="Times New Roman" w:hAnsi="Times New Roman" w:cs="Times New Roman"/>
          <w:b/>
          <w:bCs/>
          <w:color w:val="000000"/>
          <w:lang w:val="nl-NL"/>
        </w:rPr>
      </w:pPr>
    </w:p>
    <w:p w14:paraId="2DB61CCF" w14:textId="77777777" w:rsidR="003944E6" w:rsidRPr="003A7CF9" w:rsidRDefault="003944E6" w:rsidP="00AE72F2">
      <w:pPr>
        <w:spacing w:after="0"/>
        <w:jc w:val="center"/>
        <w:rPr>
          <w:rFonts w:ascii="Times New Roman" w:hAnsi="Times New Roman" w:cs="Times New Roman"/>
          <w:b/>
          <w:bCs/>
          <w:color w:val="000000"/>
          <w:lang w:val="nl-NL"/>
        </w:rPr>
      </w:pPr>
    </w:p>
    <w:p w14:paraId="3E7BEA85" w14:textId="77777777" w:rsidR="003944E6" w:rsidRPr="003A7CF9" w:rsidRDefault="003944E6" w:rsidP="00AE72F2">
      <w:pPr>
        <w:spacing w:after="0"/>
        <w:jc w:val="center"/>
        <w:rPr>
          <w:rFonts w:ascii="Times New Roman" w:hAnsi="Times New Roman" w:cs="Times New Roman"/>
          <w:b/>
          <w:bCs/>
          <w:color w:val="000000"/>
          <w:lang w:val="nl-NL"/>
        </w:rPr>
      </w:pPr>
    </w:p>
    <w:p w14:paraId="32E0C86F" w14:textId="77777777" w:rsidR="003944E6" w:rsidRPr="003A7CF9" w:rsidRDefault="003944E6" w:rsidP="00AE72F2">
      <w:pPr>
        <w:spacing w:after="0"/>
        <w:jc w:val="center"/>
        <w:rPr>
          <w:rFonts w:ascii="Times New Roman" w:hAnsi="Times New Roman" w:cs="Times New Roman"/>
          <w:b/>
          <w:bCs/>
          <w:color w:val="000000"/>
          <w:lang w:val="nl-NL"/>
        </w:rPr>
      </w:pPr>
    </w:p>
    <w:p w14:paraId="7476152D" w14:textId="77777777" w:rsidR="003944E6" w:rsidRPr="003A7CF9" w:rsidRDefault="003944E6" w:rsidP="00AE72F2">
      <w:pPr>
        <w:spacing w:after="0"/>
        <w:jc w:val="center"/>
        <w:rPr>
          <w:rFonts w:ascii="Times New Roman" w:hAnsi="Times New Roman" w:cs="Times New Roman"/>
          <w:b/>
          <w:bCs/>
          <w:color w:val="000000"/>
          <w:lang w:val="nl-NL"/>
        </w:rPr>
      </w:pPr>
    </w:p>
    <w:p w14:paraId="71174ACB" w14:textId="77777777" w:rsidR="003944E6" w:rsidRPr="003A7CF9" w:rsidRDefault="003944E6" w:rsidP="00AE72F2">
      <w:pPr>
        <w:spacing w:after="0"/>
        <w:jc w:val="center"/>
        <w:rPr>
          <w:rFonts w:ascii="Times New Roman" w:hAnsi="Times New Roman" w:cs="Times New Roman"/>
          <w:b/>
          <w:bCs/>
          <w:color w:val="000000"/>
          <w:lang w:val="nl-NL"/>
        </w:rPr>
      </w:pPr>
    </w:p>
    <w:p w14:paraId="259D39DF" w14:textId="77777777" w:rsidR="003944E6" w:rsidRPr="003A7CF9" w:rsidRDefault="003944E6" w:rsidP="00AE72F2">
      <w:pPr>
        <w:spacing w:after="0"/>
        <w:jc w:val="center"/>
        <w:rPr>
          <w:rFonts w:ascii="Times New Roman" w:hAnsi="Times New Roman" w:cs="Times New Roman"/>
          <w:b/>
          <w:bCs/>
          <w:color w:val="000000"/>
          <w:lang w:val="nl-NL"/>
        </w:rPr>
      </w:pPr>
    </w:p>
    <w:p w14:paraId="1BC1D7B0" w14:textId="77777777" w:rsidR="003944E6" w:rsidRDefault="003944E6" w:rsidP="00AE72F2">
      <w:pPr>
        <w:spacing w:after="0"/>
        <w:jc w:val="center"/>
        <w:rPr>
          <w:rFonts w:ascii="Times New Roman" w:hAnsi="Times New Roman" w:cs="Times New Roman"/>
          <w:b/>
          <w:bCs/>
          <w:color w:val="000000"/>
          <w:lang w:val="nl-NL"/>
        </w:rPr>
      </w:pPr>
    </w:p>
    <w:p w14:paraId="767C2CD6" w14:textId="77777777" w:rsidR="00AE72F2" w:rsidRDefault="00AE72F2" w:rsidP="00AE72F2">
      <w:pPr>
        <w:spacing w:after="0"/>
        <w:jc w:val="center"/>
        <w:rPr>
          <w:rFonts w:ascii="Times New Roman" w:hAnsi="Times New Roman" w:cs="Times New Roman"/>
          <w:b/>
          <w:bCs/>
          <w:color w:val="000000"/>
          <w:lang w:val="nl-NL"/>
        </w:rPr>
      </w:pPr>
    </w:p>
    <w:p w14:paraId="14D10CE6" w14:textId="77777777" w:rsidR="00AE72F2" w:rsidRDefault="00AE72F2" w:rsidP="00AE72F2">
      <w:pPr>
        <w:spacing w:after="0"/>
        <w:jc w:val="center"/>
        <w:rPr>
          <w:rFonts w:ascii="Times New Roman" w:hAnsi="Times New Roman" w:cs="Times New Roman"/>
          <w:b/>
          <w:bCs/>
          <w:color w:val="000000"/>
          <w:lang w:val="nl-NL"/>
        </w:rPr>
      </w:pPr>
    </w:p>
    <w:p w14:paraId="32E89079" w14:textId="77777777" w:rsidR="00AE72F2" w:rsidRDefault="00AE72F2" w:rsidP="00AE72F2">
      <w:pPr>
        <w:spacing w:after="0"/>
        <w:jc w:val="center"/>
        <w:rPr>
          <w:rFonts w:ascii="Times New Roman" w:hAnsi="Times New Roman" w:cs="Times New Roman"/>
          <w:b/>
          <w:bCs/>
          <w:color w:val="000000"/>
          <w:lang w:val="nl-NL"/>
        </w:rPr>
      </w:pPr>
    </w:p>
    <w:p w14:paraId="1EFB3F49" w14:textId="77777777" w:rsidR="00AE72F2" w:rsidRDefault="00AE72F2" w:rsidP="00AE72F2">
      <w:pPr>
        <w:spacing w:after="0"/>
        <w:jc w:val="center"/>
        <w:rPr>
          <w:rFonts w:ascii="Times New Roman" w:hAnsi="Times New Roman" w:cs="Times New Roman"/>
          <w:b/>
          <w:bCs/>
          <w:color w:val="000000"/>
          <w:lang w:val="nl-NL"/>
        </w:rPr>
      </w:pPr>
    </w:p>
    <w:p w14:paraId="27B79861" w14:textId="77777777" w:rsidR="00AE72F2" w:rsidRDefault="00AE72F2" w:rsidP="00AE72F2">
      <w:pPr>
        <w:spacing w:after="0"/>
        <w:jc w:val="center"/>
        <w:rPr>
          <w:rFonts w:ascii="Times New Roman" w:hAnsi="Times New Roman" w:cs="Times New Roman"/>
          <w:b/>
          <w:bCs/>
          <w:color w:val="000000"/>
          <w:lang w:val="nl-NL"/>
        </w:rPr>
      </w:pPr>
    </w:p>
    <w:p w14:paraId="495D984E" w14:textId="77777777" w:rsidR="00AE72F2" w:rsidRDefault="00AE72F2" w:rsidP="00AE72F2">
      <w:pPr>
        <w:spacing w:after="0"/>
        <w:jc w:val="center"/>
        <w:rPr>
          <w:rFonts w:ascii="Times New Roman" w:hAnsi="Times New Roman" w:cs="Times New Roman"/>
          <w:b/>
          <w:bCs/>
          <w:color w:val="000000"/>
          <w:lang w:val="nl-NL"/>
        </w:rPr>
      </w:pPr>
    </w:p>
    <w:p w14:paraId="26A8C4B9" w14:textId="77777777" w:rsidR="00AE72F2" w:rsidRDefault="00AE72F2" w:rsidP="00AE72F2">
      <w:pPr>
        <w:spacing w:after="0"/>
        <w:jc w:val="center"/>
        <w:rPr>
          <w:rFonts w:ascii="Times New Roman" w:hAnsi="Times New Roman" w:cs="Times New Roman"/>
          <w:b/>
          <w:bCs/>
          <w:color w:val="000000"/>
          <w:lang w:val="nl-NL"/>
        </w:rPr>
      </w:pPr>
    </w:p>
    <w:p w14:paraId="338FC5A0" w14:textId="77777777" w:rsidR="00AE72F2" w:rsidRDefault="00AE72F2" w:rsidP="00AE72F2">
      <w:pPr>
        <w:spacing w:after="0"/>
        <w:jc w:val="center"/>
        <w:rPr>
          <w:rFonts w:ascii="Times New Roman" w:hAnsi="Times New Roman" w:cs="Times New Roman"/>
          <w:b/>
          <w:bCs/>
          <w:color w:val="000000"/>
          <w:lang w:val="nl-NL"/>
        </w:rPr>
      </w:pPr>
    </w:p>
    <w:p w14:paraId="2D9D4B7D" w14:textId="77777777" w:rsidR="00AE72F2" w:rsidRDefault="00AE72F2" w:rsidP="00AE72F2">
      <w:pPr>
        <w:spacing w:after="0"/>
        <w:jc w:val="center"/>
        <w:rPr>
          <w:rFonts w:ascii="Times New Roman" w:hAnsi="Times New Roman" w:cs="Times New Roman"/>
          <w:b/>
          <w:bCs/>
          <w:color w:val="000000"/>
          <w:lang w:val="nl-NL"/>
        </w:rPr>
      </w:pPr>
    </w:p>
    <w:p w14:paraId="0665D560" w14:textId="77777777" w:rsidR="00AE72F2" w:rsidRDefault="00AE72F2" w:rsidP="00AE72F2">
      <w:pPr>
        <w:spacing w:after="0"/>
        <w:jc w:val="center"/>
        <w:rPr>
          <w:rFonts w:ascii="Times New Roman" w:hAnsi="Times New Roman" w:cs="Times New Roman"/>
          <w:b/>
          <w:bCs/>
          <w:color w:val="000000"/>
          <w:lang w:val="nl-NL"/>
        </w:rPr>
      </w:pPr>
    </w:p>
    <w:p w14:paraId="0BB78AFC" w14:textId="77777777" w:rsidR="00AE72F2" w:rsidRPr="003A7CF9" w:rsidRDefault="00AE72F2" w:rsidP="00AE72F2">
      <w:pPr>
        <w:spacing w:after="0"/>
        <w:jc w:val="center"/>
        <w:rPr>
          <w:rFonts w:ascii="Times New Roman" w:hAnsi="Times New Roman" w:cs="Times New Roman"/>
          <w:b/>
          <w:bCs/>
          <w:color w:val="000000"/>
          <w:lang w:val="nl-NL"/>
        </w:rPr>
      </w:pPr>
    </w:p>
    <w:p w14:paraId="1B5BA77D" w14:textId="77777777" w:rsidR="00ED59DB" w:rsidRPr="003A7CF9" w:rsidRDefault="00ED59DB" w:rsidP="003944E6">
      <w:pPr>
        <w:jc w:val="center"/>
        <w:rPr>
          <w:rFonts w:ascii="Times New Roman" w:hAnsi="Times New Roman" w:cs="Times New Roman"/>
          <w:b/>
          <w:bCs/>
          <w:color w:val="000000"/>
          <w:lang w:val="nl-NL"/>
        </w:rPr>
      </w:pPr>
      <w:r w:rsidRPr="003A7CF9">
        <w:rPr>
          <w:rFonts w:ascii="Times New Roman" w:hAnsi="Times New Roman" w:cs="Times New Roman"/>
          <w:b/>
          <w:bCs/>
          <w:color w:val="000000"/>
          <w:lang w:val="nl-NL"/>
        </w:rPr>
        <w:t>A. ETIKETTERING</w:t>
      </w:r>
    </w:p>
    <w:p w14:paraId="263513E5" w14:textId="77777777" w:rsidR="00ED59DB" w:rsidRPr="003A7CF9" w:rsidRDefault="00ED59DB">
      <w:pPr>
        <w:rPr>
          <w:b/>
          <w:bCs/>
          <w:lang w:val="nl-NL"/>
        </w:rPr>
      </w:pPr>
      <w:r w:rsidRPr="003A7CF9">
        <w:rPr>
          <w:b/>
          <w:bCs/>
          <w:lang w:val="nl-NL"/>
        </w:rPr>
        <w:br w:type="page"/>
      </w:r>
    </w:p>
    <w:p w14:paraId="5D48F57B"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GEGEVENS DIE OP DE BUITENVERPAKKING MOETEN WORDEN VERMELD </w:t>
      </w:r>
    </w:p>
    <w:p w14:paraId="52FE5FDA" w14:textId="77777777" w:rsidR="009440D1" w:rsidRPr="003A7CF9" w:rsidRDefault="009440D1"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p>
    <w:p w14:paraId="03B004D1" w14:textId="46DD031E"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DOOS </w:t>
      </w:r>
      <w:r w:rsidR="009440D1" w:rsidRPr="003A7CF9">
        <w:rPr>
          <w:rFonts w:ascii="Times New Roman" w:hAnsi="Times New Roman" w:cs="Times New Roman"/>
          <w:b/>
          <w:bCs/>
          <w:color w:val="000000"/>
          <w:lang w:val="nl-NL"/>
        </w:rPr>
        <w:t xml:space="preserve">EN </w:t>
      </w:r>
      <w:r w:rsidR="005208EB">
        <w:rPr>
          <w:rFonts w:ascii="Times New Roman" w:hAnsi="Times New Roman" w:cs="Times New Roman"/>
          <w:b/>
          <w:bCs/>
          <w:color w:val="000000"/>
          <w:lang w:val="nl-NL"/>
        </w:rPr>
        <w:t xml:space="preserve">ETIKET VAN </w:t>
      </w:r>
      <w:r w:rsidR="009440D1" w:rsidRPr="003A7CF9">
        <w:rPr>
          <w:rFonts w:ascii="Times New Roman" w:hAnsi="Times New Roman" w:cs="Times New Roman"/>
          <w:b/>
          <w:bCs/>
          <w:color w:val="000000"/>
          <w:lang w:val="nl-NL"/>
        </w:rPr>
        <w:t>FLES VAN</w:t>
      </w:r>
      <w:r w:rsidRPr="003A7CF9">
        <w:rPr>
          <w:rFonts w:ascii="Times New Roman" w:hAnsi="Times New Roman" w:cs="Times New Roman"/>
          <w:b/>
          <w:bCs/>
          <w:color w:val="000000"/>
          <w:lang w:val="nl-NL"/>
        </w:rPr>
        <w:t xml:space="preserve"> </w:t>
      </w:r>
      <w:r w:rsidR="009440D1" w:rsidRPr="003A7CF9">
        <w:rPr>
          <w:rFonts w:ascii="Times New Roman" w:hAnsi="Times New Roman" w:cs="Times New Roman"/>
          <w:b/>
          <w:bCs/>
          <w:color w:val="000000"/>
          <w:lang w:val="nl-NL"/>
        </w:rPr>
        <w:t xml:space="preserve">5 MG </w:t>
      </w:r>
      <w:r w:rsidRPr="003A7CF9">
        <w:rPr>
          <w:rFonts w:ascii="Times New Roman" w:hAnsi="Times New Roman" w:cs="Times New Roman"/>
          <w:b/>
          <w:bCs/>
          <w:color w:val="000000"/>
          <w:lang w:val="nl-NL"/>
        </w:rPr>
        <w:t xml:space="preserve">FILMOMHULDE TABLETTEN  </w:t>
      </w:r>
    </w:p>
    <w:p w14:paraId="12B57881"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56DCB7A4"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6C7DF30E"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NAAM VAN HET GENEESMIDDEL </w:t>
      </w:r>
    </w:p>
    <w:p w14:paraId="36E2502E"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232AC45D" w14:textId="57EE3038"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5 mg filmomhulde tabletten </w:t>
      </w:r>
    </w:p>
    <w:p w14:paraId="3ABBDA7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53B99173"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110DD0C8"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A0F40A0"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2.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GEHALTE AAN WERKZAME STOF(FEN) </w:t>
      </w:r>
    </w:p>
    <w:p w14:paraId="162F2E44"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2B0EAF03" w14:textId="75242E94"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Elke tablet bevat 5 </w:t>
      </w:r>
      <w:r w:rsidRPr="003A7CF9">
        <w:rPr>
          <w:rFonts w:ascii="Times New Roman" w:hAnsi="Times New Roman" w:cs="Times New Roman"/>
          <w:lang w:val="nl-NL"/>
        </w:rPr>
        <w:t xml:space="preserve">mg </w:t>
      </w:r>
      <w:r w:rsidR="00C5266B" w:rsidRPr="003A7CF9">
        <w:rPr>
          <w:rFonts w:ascii="Times New Roman" w:hAnsi="Times New Roman" w:cs="Times New Roman"/>
          <w:lang w:val="nl-NL"/>
        </w:rPr>
        <w:t xml:space="preserve">prasugrel </w:t>
      </w:r>
      <w:r w:rsidRPr="003A7CF9">
        <w:rPr>
          <w:rFonts w:ascii="Times New Roman" w:hAnsi="Times New Roman" w:cs="Times New Roman"/>
          <w:lang w:val="nl-NL"/>
        </w:rPr>
        <w:t xml:space="preserve">als </w:t>
      </w:r>
      <w:r w:rsidR="00BA1920" w:rsidRPr="003A7CF9">
        <w:rPr>
          <w:rFonts w:ascii="Times New Roman" w:hAnsi="Times New Roman" w:cs="Times New Roman"/>
          <w:lang w:val="nl-NL"/>
        </w:rPr>
        <w:t>besilaat</w:t>
      </w:r>
      <w:r w:rsidR="00C5266B" w:rsidRPr="003A7CF9">
        <w:rPr>
          <w:rFonts w:ascii="Times New Roman" w:hAnsi="Times New Roman" w:cs="Times New Roman"/>
          <w:lang w:val="nl-NL"/>
        </w:rPr>
        <w:t>.</w:t>
      </w:r>
      <w:r w:rsidRPr="003A7CF9">
        <w:rPr>
          <w:rFonts w:ascii="Times New Roman" w:hAnsi="Times New Roman" w:cs="Times New Roman"/>
          <w:lang w:val="nl-NL"/>
        </w:rPr>
        <w:t xml:space="preserve"> </w:t>
      </w:r>
    </w:p>
    <w:p w14:paraId="6D5CC46E"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1AE88E99"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66B346F1"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3.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LIJST VAN HULPSTOFFEN </w:t>
      </w:r>
    </w:p>
    <w:p w14:paraId="06B570B5"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79B18B78"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2B4071E2"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625DA52B"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4.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FARMACEUTISCHE VORM EN INHOUD </w:t>
      </w:r>
    </w:p>
    <w:p w14:paraId="3D965A0F"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4C09B974" w14:textId="77777777" w:rsidR="009440D1" w:rsidRPr="003A7CF9" w:rsidRDefault="009440D1" w:rsidP="00ED59D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Filmomhulde tablet</w:t>
      </w:r>
    </w:p>
    <w:p w14:paraId="2C1C8656" w14:textId="77777777" w:rsidR="009440D1" w:rsidRPr="003A7CF9" w:rsidRDefault="009440D1" w:rsidP="00ED59DB">
      <w:pPr>
        <w:autoSpaceDE w:val="0"/>
        <w:autoSpaceDN w:val="0"/>
        <w:adjustRightInd w:val="0"/>
        <w:spacing w:after="0" w:line="240" w:lineRule="auto"/>
        <w:rPr>
          <w:rFonts w:ascii="Times New Roman" w:hAnsi="Times New Roman" w:cs="Times New Roman"/>
          <w:color w:val="000000"/>
          <w:lang w:val="nl-NL"/>
        </w:rPr>
      </w:pPr>
    </w:p>
    <w:p w14:paraId="5D5A59FF" w14:textId="5497C1CC" w:rsidR="00ED59DB"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28 filmomhulde tabletten </w:t>
      </w:r>
    </w:p>
    <w:p w14:paraId="5CF28427" w14:textId="6D7835CF" w:rsidR="00C96218" w:rsidRPr="003A7CF9" w:rsidRDefault="00C96218" w:rsidP="00ED59DB">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30 filmomhulde tabletten</w:t>
      </w:r>
    </w:p>
    <w:p w14:paraId="6E3B73C9" w14:textId="77777777" w:rsidR="009440D1" w:rsidRDefault="009440D1" w:rsidP="00ED59DB">
      <w:pPr>
        <w:autoSpaceDE w:val="0"/>
        <w:autoSpaceDN w:val="0"/>
        <w:adjustRightInd w:val="0"/>
        <w:spacing w:after="0" w:line="240" w:lineRule="auto"/>
        <w:rPr>
          <w:rFonts w:ascii="Times New Roman" w:hAnsi="Times New Roman" w:cs="Times New Roman"/>
          <w:color w:val="000000"/>
          <w:lang w:val="nl-NL"/>
        </w:rPr>
      </w:pPr>
    </w:p>
    <w:p w14:paraId="79D5D24A" w14:textId="77777777" w:rsidR="00AE72F2" w:rsidRPr="003A7CF9" w:rsidRDefault="00AE72F2" w:rsidP="00ED59DB">
      <w:pPr>
        <w:autoSpaceDE w:val="0"/>
        <w:autoSpaceDN w:val="0"/>
        <w:adjustRightInd w:val="0"/>
        <w:spacing w:after="0" w:line="240" w:lineRule="auto"/>
        <w:rPr>
          <w:rFonts w:ascii="Times New Roman" w:hAnsi="Times New Roman" w:cs="Times New Roman"/>
          <w:color w:val="000000"/>
          <w:lang w:val="nl-NL"/>
        </w:rPr>
      </w:pPr>
    </w:p>
    <w:p w14:paraId="1AF14CDB"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WIJZE VAN GEBRUIK EN TOEDIENINGSWEG(EN) </w:t>
      </w:r>
    </w:p>
    <w:p w14:paraId="361E3DA8"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4130368A" w14:textId="77777777" w:rsidR="00ED59DB" w:rsidRPr="003A7CF9" w:rsidRDefault="009440D1"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Lees voor het gebruik de bijsluiter.</w:t>
      </w:r>
    </w:p>
    <w:p w14:paraId="71A9242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Voor oraal gebruik</w:t>
      </w:r>
      <w:r w:rsidR="009440D1" w:rsidRPr="003A7CF9">
        <w:rPr>
          <w:rFonts w:ascii="Times New Roman" w:hAnsi="Times New Roman" w:cs="Times New Roman"/>
          <w:color w:val="000000"/>
          <w:lang w:val="nl-NL"/>
        </w:rPr>
        <w:t>.</w:t>
      </w:r>
      <w:r w:rsidRPr="003A7CF9">
        <w:rPr>
          <w:rFonts w:ascii="Times New Roman" w:hAnsi="Times New Roman" w:cs="Times New Roman"/>
          <w:color w:val="000000"/>
          <w:lang w:val="nl-NL"/>
        </w:rPr>
        <w:t xml:space="preserve"> </w:t>
      </w:r>
    </w:p>
    <w:p w14:paraId="00DD963D"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4FD94527"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D3EBC57"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EEN SPECIALE WAARSCHUWING DAT HET GENEESMIDDEL BUITEN HET ZICHT EN BEREIK VAN KINDEREN DIENT TE WORDEN GEHOUDEN </w:t>
      </w:r>
    </w:p>
    <w:p w14:paraId="4ACC2C5F"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15CF1F64"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Buiten het zicht en bereik van kinderen houden. </w:t>
      </w:r>
    </w:p>
    <w:p w14:paraId="45F401DD"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3CF86084"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1F9B6AA4"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7.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ANDERE SPECIALE WAARSCHUWING(EN), INDIEN NODIG </w:t>
      </w:r>
    </w:p>
    <w:p w14:paraId="2856E262" w14:textId="77777777" w:rsidR="003944E6" w:rsidRPr="003A7CF9"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2837840C" w14:textId="77777777" w:rsidR="00EC17E4" w:rsidRDefault="00EC17E4" w:rsidP="00ED59DB">
      <w:pPr>
        <w:autoSpaceDE w:val="0"/>
        <w:autoSpaceDN w:val="0"/>
        <w:adjustRightInd w:val="0"/>
        <w:spacing w:after="0" w:line="240" w:lineRule="auto"/>
        <w:rPr>
          <w:rFonts w:ascii="Times New Roman" w:hAnsi="Times New Roman" w:cs="Times New Roman"/>
          <w:b/>
          <w:bCs/>
          <w:color w:val="000000"/>
          <w:lang w:val="nl-NL"/>
        </w:rPr>
      </w:pPr>
    </w:p>
    <w:p w14:paraId="74D18DE8"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263DFD69"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8.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UITERSTE GEBRUIKSDATUM </w:t>
      </w:r>
    </w:p>
    <w:p w14:paraId="332F7000" w14:textId="77777777" w:rsidR="00AE72F2" w:rsidRDefault="00AE72F2" w:rsidP="00AE72F2">
      <w:pPr>
        <w:spacing w:after="0"/>
        <w:rPr>
          <w:rFonts w:ascii="Times New Roman" w:hAnsi="Times New Roman" w:cs="Times New Roman"/>
          <w:color w:val="000000"/>
          <w:lang w:val="nl-NL"/>
        </w:rPr>
      </w:pPr>
    </w:p>
    <w:p w14:paraId="3DE87516" w14:textId="27CD791B" w:rsidR="00AE72F2" w:rsidRDefault="00ED59DB" w:rsidP="00AE72F2">
      <w:pPr>
        <w:spacing w:after="0"/>
        <w:rPr>
          <w:rFonts w:ascii="Times New Roman" w:hAnsi="Times New Roman" w:cs="Times New Roman"/>
          <w:color w:val="000000"/>
          <w:lang w:val="nl-NL"/>
        </w:rPr>
      </w:pPr>
      <w:r w:rsidRPr="003A7CF9">
        <w:rPr>
          <w:rFonts w:ascii="Times New Roman" w:hAnsi="Times New Roman" w:cs="Times New Roman"/>
          <w:color w:val="000000"/>
          <w:lang w:val="nl-NL"/>
        </w:rPr>
        <w:t>EXP</w:t>
      </w:r>
    </w:p>
    <w:p w14:paraId="19E0929A" w14:textId="77777777" w:rsidR="00AE72F2" w:rsidRDefault="00AE72F2" w:rsidP="00AE72F2">
      <w:pPr>
        <w:spacing w:after="0"/>
        <w:rPr>
          <w:rFonts w:ascii="Times New Roman" w:hAnsi="Times New Roman" w:cs="Times New Roman"/>
          <w:color w:val="000000"/>
          <w:lang w:val="nl-NL"/>
        </w:rPr>
      </w:pPr>
    </w:p>
    <w:p w14:paraId="5764EDF8" w14:textId="77777777" w:rsidR="00AE72F2" w:rsidRPr="003A7CF9" w:rsidRDefault="00AE72F2" w:rsidP="00AE72F2">
      <w:pPr>
        <w:spacing w:after="0"/>
        <w:rPr>
          <w:rFonts w:ascii="Times New Roman" w:hAnsi="Times New Roman" w:cs="Times New Roman"/>
          <w:color w:val="000000"/>
          <w:lang w:val="nl-NL"/>
        </w:rPr>
      </w:pPr>
    </w:p>
    <w:p w14:paraId="560A1CA2"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9.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BIJZONDERE VOORZORGSMAATREGELEN VOOR DE BEWARING </w:t>
      </w:r>
    </w:p>
    <w:p w14:paraId="5CF94F03"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63590FF6" w14:textId="77777777" w:rsidR="00ED59DB" w:rsidRPr="003A7CF9" w:rsidRDefault="009440D1"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Bewaren beneden 30</w:t>
      </w:r>
      <w:r w:rsidRPr="003A7CF9">
        <w:rPr>
          <w:rFonts w:ascii="Times New Roman" w:eastAsia="Times New Roman" w:hAnsi="Times New Roman" w:cs="Times New Roman"/>
          <w:noProof/>
          <w:lang w:val="nl-NL"/>
        </w:rPr>
        <w:t xml:space="preserve">ºC. </w:t>
      </w:r>
      <w:r w:rsidR="00ED59DB" w:rsidRPr="003A7CF9">
        <w:rPr>
          <w:rFonts w:ascii="Times New Roman" w:hAnsi="Times New Roman" w:cs="Times New Roman"/>
          <w:color w:val="000000"/>
          <w:lang w:val="nl-NL"/>
        </w:rPr>
        <w:t xml:space="preserve">Bewaren in de oorspronkelijke verpakking ter bescherming tegen vocht. </w:t>
      </w:r>
    </w:p>
    <w:p w14:paraId="6AC64374"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5316B958"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29D136B8"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10.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BIJZONDERE VOORZORGSMAATREGELEN VOOR HET VERWIJDEREN VAN NIET-GEBRUIKTE GENEESMIDDELEN OF DAARVAN AFGELEIDE AFVALSTOFFEN (INDIEN VAN TOEPASSING) </w:t>
      </w:r>
    </w:p>
    <w:p w14:paraId="5A2CEAD6"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083A0437" w14:textId="77777777" w:rsidR="00AE72F2"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34C057BF"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1F302D7"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11.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NAAM EN ADRES VAN DE HOUDER VAN DE VERGUNNING VOOR HET IN DE HANDEL BRENGEN </w:t>
      </w:r>
    </w:p>
    <w:p w14:paraId="72C0E4BE"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20F84CDC" w14:textId="28D1897B" w:rsidR="007F0315" w:rsidRPr="0048122B" w:rsidRDefault="007F0315" w:rsidP="007F0315">
      <w:pPr>
        <w:autoSpaceDE w:val="0"/>
        <w:autoSpaceDN w:val="0"/>
        <w:adjustRightInd w:val="0"/>
        <w:spacing w:after="0" w:line="240" w:lineRule="auto"/>
        <w:rPr>
          <w:rFonts w:ascii="Times New Roman" w:hAnsi="Times New Roman" w:cs="Times New Roman"/>
          <w:i/>
          <w:color w:val="000000"/>
        </w:rPr>
      </w:pPr>
      <w:r w:rsidRPr="00E54EDE">
        <w:rPr>
          <w:rFonts w:ascii="Times New Roman" w:hAnsi="Times New Roman" w:cs="Times New Roman"/>
          <w:i/>
          <w:color w:val="000000"/>
          <w:highlight w:val="lightGray"/>
        </w:rPr>
        <w:t xml:space="preserve">Alleen </w:t>
      </w:r>
      <w:proofErr w:type="spellStart"/>
      <w:r w:rsidRPr="00E54EDE">
        <w:rPr>
          <w:rFonts w:ascii="Times New Roman" w:hAnsi="Times New Roman" w:cs="Times New Roman"/>
          <w:i/>
          <w:color w:val="000000"/>
          <w:highlight w:val="lightGray"/>
        </w:rPr>
        <w:t>doos</w:t>
      </w:r>
      <w:proofErr w:type="spellEnd"/>
      <w:r w:rsidRPr="00E54EDE">
        <w:rPr>
          <w:rFonts w:ascii="Times New Roman" w:hAnsi="Times New Roman" w:cs="Times New Roman"/>
          <w:i/>
          <w:color w:val="000000"/>
          <w:highlight w:val="lightGray"/>
        </w:rPr>
        <w:t>:</w:t>
      </w:r>
    </w:p>
    <w:p w14:paraId="01E2263E" w14:textId="2F27BF56" w:rsidR="00B834C4" w:rsidRPr="0048122B" w:rsidRDefault="00437845" w:rsidP="00B834C4">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Viatris </w:t>
      </w:r>
      <w:r w:rsidR="00B834C4" w:rsidRPr="0048122B">
        <w:rPr>
          <w:rFonts w:ascii="Times New Roman" w:eastAsia="Times New Roman" w:hAnsi="Times New Roman" w:cs="Times New Roman"/>
        </w:rPr>
        <w:t>Limited</w:t>
      </w:r>
    </w:p>
    <w:p w14:paraId="55D6AC4D" w14:textId="77777777" w:rsidR="00B834C4" w:rsidRPr="0048122B" w:rsidRDefault="00B834C4" w:rsidP="00B834C4">
      <w:pPr>
        <w:spacing w:after="0" w:line="240" w:lineRule="auto"/>
        <w:rPr>
          <w:rFonts w:ascii="Times New Roman" w:eastAsia="Times New Roman" w:hAnsi="Times New Roman" w:cs="Times New Roman"/>
        </w:rPr>
      </w:pPr>
      <w:proofErr w:type="spellStart"/>
      <w:r w:rsidRPr="0048122B">
        <w:rPr>
          <w:rFonts w:ascii="Times New Roman" w:eastAsia="Times New Roman" w:hAnsi="Times New Roman" w:cs="Times New Roman"/>
        </w:rPr>
        <w:t>Damastown</w:t>
      </w:r>
      <w:proofErr w:type="spellEnd"/>
      <w:r w:rsidRPr="0048122B">
        <w:rPr>
          <w:rFonts w:ascii="Times New Roman" w:eastAsia="Times New Roman" w:hAnsi="Times New Roman" w:cs="Times New Roman"/>
        </w:rPr>
        <w:t xml:space="preserve"> Industrial Park, </w:t>
      </w:r>
    </w:p>
    <w:p w14:paraId="49F7EC94" w14:textId="77777777" w:rsidR="00B834C4"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 xml:space="preserve">Mulhuddart, Dublin 15, </w:t>
      </w:r>
    </w:p>
    <w:p w14:paraId="5BE1BD3D" w14:textId="0993EB36" w:rsidR="00B834C4"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DUBLIN</w:t>
      </w:r>
      <w:r>
        <w:rPr>
          <w:rFonts w:ascii="Times New Roman" w:eastAsia="Times New Roman" w:hAnsi="Times New Roman" w:cs="Times New Roman"/>
          <w:lang w:val="nl-NL"/>
        </w:rPr>
        <w:t xml:space="preserve">, </w:t>
      </w:r>
      <w:r w:rsidRPr="00B834C4">
        <w:rPr>
          <w:rFonts w:ascii="Times New Roman" w:eastAsia="Times New Roman" w:hAnsi="Times New Roman" w:cs="Times New Roman"/>
          <w:lang w:val="nl-NL"/>
        </w:rPr>
        <w:t>Ierland</w:t>
      </w:r>
    </w:p>
    <w:p w14:paraId="0AB31A96" w14:textId="77777777" w:rsidR="007F0315" w:rsidRPr="003A7CF9" w:rsidRDefault="007F0315" w:rsidP="00B834C4">
      <w:pPr>
        <w:spacing w:after="0" w:line="240" w:lineRule="auto"/>
        <w:rPr>
          <w:rFonts w:ascii="Times New Roman" w:eastAsia="Times New Roman" w:hAnsi="Times New Roman" w:cs="Times New Roman"/>
          <w:lang w:val="nl-NL"/>
        </w:rPr>
      </w:pPr>
    </w:p>
    <w:p w14:paraId="4DE5B82B" w14:textId="382BBF8E" w:rsidR="003944E6" w:rsidRPr="007F0315" w:rsidRDefault="007F0315" w:rsidP="00ED59DB">
      <w:pPr>
        <w:autoSpaceDE w:val="0"/>
        <w:autoSpaceDN w:val="0"/>
        <w:adjustRightInd w:val="0"/>
        <w:spacing w:after="0" w:line="240" w:lineRule="auto"/>
        <w:rPr>
          <w:rFonts w:ascii="Times New Roman" w:hAnsi="Times New Roman" w:cs="Times New Roman"/>
          <w:i/>
          <w:iCs/>
          <w:color w:val="000000"/>
          <w:lang w:val="nl-NL"/>
        </w:rPr>
      </w:pPr>
      <w:r w:rsidRPr="00E54EDE">
        <w:rPr>
          <w:rFonts w:ascii="Times New Roman" w:hAnsi="Times New Roman" w:cs="Times New Roman"/>
          <w:i/>
          <w:iCs/>
          <w:color w:val="000000"/>
          <w:highlight w:val="lightGray"/>
          <w:lang w:val="nl-NL"/>
        </w:rPr>
        <w:t>Alleen etiket:</w:t>
      </w:r>
    </w:p>
    <w:p w14:paraId="6F719382" w14:textId="22E40436" w:rsidR="007F0315" w:rsidRPr="00B834C4" w:rsidRDefault="00437845" w:rsidP="007F0315">
      <w:pPr>
        <w:spacing w:after="0" w:line="240" w:lineRule="auto"/>
        <w:rPr>
          <w:rFonts w:ascii="Times New Roman" w:eastAsia="Times New Roman" w:hAnsi="Times New Roman" w:cs="Times New Roman"/>
          <w:lang w:val="nl-NL"/>
        </w:rPr>
      </w:pPr>
      <w:r>
        <w:rPr>
          <w:rFonts w:ascii="Times New Roman" w:eastAsia="Times New Roman" w:hAnsi="Times New Roman" w:cs="Times New Roman"/>
          <w:lang w:val="nl-NL"/>
        </w:rPr>
        <w:t>Viatris</w:t>
      </w:r>
      <w:r w:rsidR="007F0315" w:rsidRPr="00B834C4">
        <w:rPr>
          <w:rFonts w:ascii="Times New Roman" w:eastAsia="Times New Roman" w:hAnsi="Times New Roman" w:cs="Times New Roman"/>
          <w:lang w:val="nl-NL"/>
        </w:rPr>
        <w:t xml:space="preserve"> Limited</w:t>
      </w:r>
    </w:p>
    <w:p w14:paraId="00D72D94" w14:textId="6B950E5D" w:rsidR="00AE72F2"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05500AB" w14:textId="77777777" w:rsidR="0028730D" w:rsidRPr="003A7CF9" w:rsidRDefault="0028730D" w:rsidP="00ED59DB">
      <w:pPr>
        <w:autoSpaceDE w:val="0"/>
        <w:autoSpaceDN w:val="0"/>
        <w:adjustRightInd w:val="0"/>
        <w:spacing w:after="0" w:line="240" w:lineRule="auto"/>
        <w:rPr>
          <w:rFonts w:ascii="Times New Roman" w:hAnsi="Times New Roman" w:cs="Times New Roman"/>
          <w:b/>
          <w:bCs/>
          <w:color w:val="000000"/>
          <w:lang w:val="nl-NL"/>
        </w:rPr>
      </w:pPr>
    </w:p>
    <w:p w14:paraId="59FC4614"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12.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NUMMER(S) VAN DE VERGUNNING VOOR HET IN DE HANDEL BRENGEN </w:t>
      </w:r>
    </w:p>
    <w:p w14:paraId="3E1959C3"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6D9573BD" w14:textId="352923CA" w:rsidR="00ED59DB" w:rsidRDefault="00B529FD"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EU/1/18/1273/001</w:t>
      </w:r>
    </w:p>
    <w:p w14:paraId="2913EC9E" w14:textId="248E3236" w:rsidR="00C96218" w:rsidRPr="003A7CF9" w:rsidRDefault="00C96218" w:rsidP="00ED59DB">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EU/1/18/1273/003</w:t>
      </w:r>
    </w:p>
    <w:p w14:paraId="19861B10"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48C902F6"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62838283"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13.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PARTIJNUMMER </w:t>
      </w:r>
    </w:p>
    <w:p w14:paraId="6A32D20D"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3AB11D3B" w14:textId="10ABC72B"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Lot </w:t>
      </w:r>
    </w:p>
    <w:p w14:paraId="37BB387A"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24726435"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37B0E75"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14.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ALGEMENE INDELING VOOR DE AFLEVERING </w:t>
      </w:r>
    </w:p>
    <w:p w14:paraId="32E68A1A"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514CDAFD" w14:textId="77777777" w:rsidR="00B529FD" w:rsidRDefault="00B529FD" w:rsidP="00ED59DB">
      <w:pPr>
        <w:autoSpaceDE w:val="0"/>
        <w:autoSpaceDN w:val="0"/>
        <w:adjustRightInd w:val="0"/>
        <w:spacing w:after="0" w:line="240" w:lineRule="auto"/>
        <w:rPr>
          <w:rFonts w:ascii="Times New Roman" w:hAnsi="Times New Roman" w:cs="Times New Roman"/>
          <w:b/>
          <w:bCs/>
          <w:color w:val="000000"/>
          <w:lang w:val="nl-NL"/>
        </w:rPr>
      </w:pPr>
    </w:p>
    <w:p w14:paraId="0C7A0A0F"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40E09560"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15.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INSTRUCTIES VOOR GEBRUIK </w:t>
      </w:r>
    </w:p>
    <w:p w14:paraId="02CF58FF" w14:textId="77777777" w:rsidR="00ED59DB" w:rsidRDefault="00ED59DB" w:rsidP="00ED59DB">
      <w:pPr>
        <w:autoSpaceDE w:val="0"/>
        <w:autoSpaceDN w:val="0"/>
        <w:adjustRightInd w:val="0"/>
        <w:spacing w:after="0" w:line="240" w:lineRule="auto"/>
        <w:rPr>
          <w:rFonts w:ascii="Times New Roman" w:hAnsi="Times New Roman" w:cs="Times New Roman"/>
          <w:color w:val="000000"/>
          <w:lang w:val="nl-NL"/>
        </w:rPr>
      </w:pPr>
    </w:p>
    <w:p w14:paraId="6795EF4C" w14:textId="77777777" w:rsidR="00AE72F2" w:rsidRDefault="00AE72F2" w:rsidP="00ED59DB">
      <w:pPr>
        <w:autoSpaceDE w:val="0"/>
        <w:autoSpaceDN w:val="0"/>
        <w:adjustRightInd w:val="0"/>
        <w:spacing w:after="0" w:line="240" w:lineRule="auto"/>
        <w:rPr>
          <w:rFonts w:ascii="Times New Roman" w:hAnsi="Times New Roman" w:cs="Times New Roman"/>
          <w:color w:val="000000"/>
          <w:lang w:val="nl-NL"/>
        </w:rPr>
      </w:pPr>
    </w:p>
    <w:p w14:paraId="7E0A2D72" w14:textId="77777777" w:rsidR="00AE72F2" w:rsidRPr="003A7CF9" w:rsidRDefault="00AE72F2" w:rsidP="00ED59DB">
      <w:pPr>
        <w:autoSpaceDE w:val="0"/>
        <w:autoSpaceDN w:val="0"/>
        <w:adjustRightInd w:val="0"/>
        <w:spacing w:after="0" w:line="240" w:lineRule="auto"/>
        <w:rPr>
          <w:rFonts w:ascii="Times New Roman" w:hAnsi="Times New Roman" w:cs="Times New Roman"/>
          <w:color w:val="000000"/>
          <w:lang w:val="nl-NL"/>
        </w:rPr>
      </w:pPr>
    </w:p>
    <w:p w14:paraId="677E6267" w14:textId="77777777" w:rsidR="003944E6" w:rsidRPr="003A7CF9" w:rsidRDefault="00ED59DB" w:rsidP="00EC17E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16.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INFORMATIE IN BRAILLE </w:t>
      </w:r>
    </w:p>
    <w:p w14:paraId="7691EA26" w14:textId="77777777" w:rsidR="00AE72F2" w:rsidRDefault="00AE72F2" w:rsidP="00AE72F2">
      <w:pPr>
        <w:spacing w:after="0"/>
        <w:rPr>
          <w:rFonts w:ascii="Times New Roman" w:hAnsi="Times New Roman" w:cs="Times New Roman"/>
          <w:color w:val="000000"/>
          <w:lang w:val="nl-NL"/>
        </w:rPr>
      </w:pPr>
    </w:p>
    <w:p w14:paraId="2610D77C" w14:textId="7D19D22A" w:rsidR="009825EB" w:rsidRPr="00E54EDE" w:rsidRDefault="009825EB" w:rsidP="00AE72F2">
      <w:pPr>
        <w:spacing w:after="0"/>
        <w:rPr>
          <w:rFonts w:ascii="Times New Roman" w:hAnsi="Times New Roman" w:cs="Times New Roman"/>
          <w:i/>
          <w:iCs/>
          <w:color w:val="000000"/>
          <w:u w:val="single"/>
          <w:lang w:val="nl-NL"/>
        </w:rPr>
      </w:pPr>
      <w:r w:rsidRPr="00E54EDE">
        <w:rPr>
          <w:rFonts w:ascii="Times New Roman" w:hAnsi="Times New Roman" w:cs="Times New Roman"/>
          <w:i/>
          <w:iCs/>
          <w:color w:val="000000"/>
          <w:highlight w:val="lightGray"/>
          <w:lang w:val="nl-NL"/>
        </w:rPr>
        <w:t>Alleen doos</w:t>
      </w:r>
    </w:p>
    <w:p w14:paraId="56D0A0C0" w14:textId="615A90CB" w:rsidR="00ED59DB" w:rsidRDefault="0058170A" w:rsidP="00AE72F2">
      <w:pPr>
        <w:spacing w:after="0"/>
        <w:rPr>
          <w:rFonts w:ascii="Times New Roman" w:hAnsi="Times New Roman" w:cs="Times New Roman"/>
          <w:color w:val="000000"/>
          <w:lang w:val="nl-NL"/>
        </w:rPr>
      </w:pPr>
      <w:r>
        <w:rPr>
          <w:rFonts w:ascii="Times New Roman" w:hAnsi="Times New Roman" w:cs="Times New Roman"/>
          <w:color w:val="000000"/>
          <w:highlight w:val="lightGray"/>
          <w:lang w:val="nl-NL"/>
        </w:rPr>
        <w:t>P</w:t>
      </w:r>
      <w:r w:rsidR="008C5E24" w:rsidRPr="00D438DA">
        <w:rPr>
          <w:rFonts w:ascii="Times New Roman" w:hAnsi="Times New Roman" w:cs="Times New Roman"/>
          <w:color w:val="000000"/>
          <w:highlight w:val="lightGray"/>
          <w:lang w:val="nl-NL"/>
        </w:rPr>
        <w:t xml:space="preserve">rasugrel </w:t>
      </w:r>
      <w:r w:rsidR="003D7994">
        <w:rPr>
          <w:rFonts w:ascii="Times New Roman" w:hAnsi="Times New Roman" w:cs="Times New Roman"/>
          <w:color w:val="000000"/>
          <w:highlight w:val="lightGray"/>
          <w:lang w:val="nl-NL"/>
        </w:rPr>
        <w:t>Viatris</w:t>
      </w:r>
      <w:r w:rsidR="00051FDB" w:rsidRPr="00D438DA">
        <w:rPr>
          <w:rFonts w:ascii="Times New Roman" w:hAnsi="Times New Roman" w:cs="Times New Roman"/>
          <w:color w:val="000000"/>
          <w:highlight w:val="lightGray"/>
          <w:lang w:val="nl-NL"/>
        </w:rPr>
        <w:t xml:space="preserve"> </w:t>
      </w:r>
      <w:r w:rsidR="00ED59DB" w:rsidRPr="00D438DA">
        <w:rPr>
          <w:rFonts w:ascii="Times New Roman" w:hAnsi="Times New Roman" w:cs="Times New Roman"/>
          <w:color w:val="000000"/>
          <w:highlight w:val="lightGray"/>
          <w:lang w:val="nl-NL"/>
        </w:rPr>
        <w:t>5 mg</w:t>
      </w:r>
    </w:p>
    <w:p w14:paraId="1CB3C3CA" w14:textId="77777777" w:rsidR="00AE72F2" w:rsidRDefault="00AE72F2" w:rsidP="00AE72F2">
      <w:pPr>
        <w:spacing w:after="0"/>
        <w:rPr>
          <w:rFonts w:ascii="Times New Roman" w:hAnsi="Times New Roman" w:cs="Times New Roman"/>
          <w:color w:val="000000"/>
          <w:lang w:val="nl-NL"/>
        </w:rPr>
      </w:pPr>
    </w:p>
    <w:p w14:paraId="376ACE49" w14:textId="77777777" w:rsidR="00AE72F2" w:rsidRPr="003A7CF9" w:rsidRDefault="00AE72F2" w:rsidP="00AE72F2">
      <w:pPr>
        <w:spacing w:after="0"/>
        <w:rPr>
          <w:rFonts w:ascii="Times New Roman" w:hAnsi="Times New Roman" w:cs="Times New Roman"/>
          <w:color w:val="000000"/>
          <w:lang w:val="nl-NL"/>
        </w:rPr>
      </w:pPr>
    </w:p>
    <w:p w14:paraId="17789F50"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17.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UNIEK IDENTIFICATIEKENMERK - 2D MATRIXCODE </w:t>
      </w:r>
    </w:p>
    <w:p w14:paraId="09847CE8"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3AB896A4" w14:textId="77777777" w:rsidR="00B529FD" w:rsidRPr="003A7CF9" w:rsidRDefault="00B529FD" w:rsidP="00ED59DB">
      <w:pPr>
        <w:autoSpaceDE w:val="0"/>
        <w:autoSpaceDN w:val="0"/>
        <w:adjustRightInd w:val="0"/>
        <w:spacing w:after="0" w:line="240" w:lineRule="auto"/>
        <w:rPr>
          <w:rFonts w:ascii="Times New Roman" w:hAnsi="Times New Roman" w:cs="Times New Roman"/>
          <w:i/>
          <w:color w:val="000000"/>
          <w:lang w:val="nl-NL"/>
        </w:rPr>
      </w:pPr>
      <w:r w:rsidRPr="003A7CF9">
        <w:rPr>
          <w:rFonts w:ascii="Times New Roman" w:hAnsi="Times New Roman" w:cs="Times New Roman"/>
          <w:i/>
          <w:color w:val="000000"/>
          <w:lang w:val="nl-NL"/>
        </w:rPr>
        <w:t>Alleen doos:</w:t>
      </w:r>
    </w:p>
    <w:p w14:paraId="5677DA8F"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2D matrixcode met het unieke identificatiekenmerk</w:t>
      </w:r>
      <w:r w:rsidRPr="003A7CF9">
        <w:rPr>
          <w:rFonts w:ascii="Times New Roman" w:hAnsi="Times New Roman" w:cs="Times New Roman"/>
          <w:color w:val="000000"/>
          <w:lang w:val="nl-NL"/>
        </w:rPr>
        <w:t xml:space="preserve"> </w:t>
      </w:r>
    </w:p>
    <w:p w14:paraId="4F0876A4" w14:textId="77777777" w:rsidR="003944E6" w:rsidRDefault="003944E6" w:rsidP="00ED59DB">
      <w:pPr>
        <w:autoSpaceDE w:val="0"/>
        <w:autoSpaceDN w:val="0"/>
        <w:adjustRightInd w:val="0"/>
        <w:spacing w:after="0" w:line="240" w:lineRule="auto"/>
        <w:rPr>
          <w:rFonts w:ascii="Times New Roman" w:hAnsi="Times New Roman" w:cs="Times New Roman"/>
          <w:b/>
          <w:bCs/>
          <w:color w:val="000000"/>
          <w:lang w:val="nl-NL"/>
        </w:rPr>
      </w:pPr>
    </w:p>
    <w:p w14:paraId="12BC517D"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5D8EEF11" w14:textId="77777777" w:rsidR="00ED59DB" w:rsidRPr="003A7CF9" w:rsidRDefault="00ED59DB" w:rsidP="003944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18. </w:t>
      </w:r>
      <w:r w:rsidR="003944E6"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UNIEK IDENTIFICATIEKENMERK - VOOR MENSEN LEESBARE GEGEVENS </w:t>
      </w:r>
    </w:p>
    <w:p w14:paraId="4F764407" w14:textId="77777777" w:rsidR="003944E6" w:rsidRPr="003A7CF9" w:rsidRDefault="003944E6" w:rsidP="00ED59DB">
      <w:pPr>
        <w:autoSpaceDE w:val="0"/>
        <w:autoSpaceDN w:val="0"/>
        <w:adjustRightInd w:val="0"/>
        <w:spacing w:after="0" w:line="240" w:lineRule="auto"/>
        <w:rPr>
          <w:rFonts w:ascii="Times New Roman" w:hAnsi="Times New Roman" w:cs="Times New Roman"/>
          <w:color w:val="000000"/>
          <w:lang w:val="nl-NL"/>
        </w:rPr>
      </w:pPr>
    </w:p>
    <w:p w14:paraId="071CAD1E" w14:textId="77777777" w:rsidR="00B529FD" w:rsidRPr="003A7CF9" w:rsidRDefault="00B529FD" w:rsidP="00B529FD">
      <w:pPr>
        <w:autoSpaceDE w:val="0"/>
        <w:autoSpaceDN w:val="0"/>
        <w:adjustRightInd w:val="0"/>
        <w:spacing w:after="0" w:line="240" w:lineRule="auto"/>
        <w:rPr>
          <w:rFonts w:ascii="Times New Roman" w:hAnsi="Times New Roman" w:cs="Times New Roman"/>
          <w:i/>
          <w:color w:val="000000"/>
          <w:lang w:val="nl-NL"/>
        </w:rPr>
      </w:pPr>
      <w:r w:rsidRPr="003A7CF9">
        <w:rPr>
          <w:rFonts w:ascii="Times New Roman" w:hAnsi="Times New Roman" w:cs="Times New Roman"/>
          <w:i/>
          <w:color w:val="000000"/>
          <w:lang w:val="nl-NL"/>
        </w:rPr>
        <w:t>Alleen doos:</w:t>
      </w:r>
    </w:p>
    <w:p w14:paraId="722A12F0"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PC: </w:t>
      </w:r>
    </w:p>
    <w:p w14:paraId="5325867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SN: </w:t>
      </w:r>
    </w:p>
    <w:p w14:paraId="61A52247" w14:textId="77777777" w:rsidR="00B529FD" w:rsidRPr="003A7CF9"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NN:</w:t>
      </w:r>
    </w:p>
    <w:p w14:paraId="62783D9E" w14:textId="77777777" w:rsidR="002351BF" w:rsidRDefault="002351BF">
      <w:pPr>
        <w:rPr>
          <w:rFonts w:ascii="Times New Roman" w:hAnsi="Times New Roman" w:cs="Times New Roman"/>
          <w:color w:val="000000"/>
          <w:lang w:val="nl-NL"/>
        </w:rPr>
      </w:pPr>
      <w:r>
        <w:rPr>
          <w:rFonts w:ascii="Times New Roman" w:hAnsi="Times New Roman" w:cs="Times New Roman"/>
          <w:color w:val="000000"/>
          <w:lang w:val="nl-NL"/>
        </w:rPr>
        <w:br w:type="page"/>
      </w:r>
    </w:p>
    <w:p w14:paraId="39E0CDC3"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bookmarkStart w:id="5" w:name="_Hlk20903617"/>
      <w:r w:rsidRPr="003A7CF9">
        <w:rPr>
          <w:rFonts w:ascii="Times New Roman" w:hAnsi="Times New Roman" w:cs="Times New Roman"/>
          <w:b/>
          <w:bCs/>
          <w:color w:val="000000"/>
          <w:lang w:val="nl-NL"/>
        </w:rPr>
        <w:lastRenderedPageBreak/>
        <w:t xml:space="preserve">GEGEVENS DIE OP DE BUITENVERPAKKING MOETEN WORDEN VERMELD </w:t>
      </w:r>
    </w:p>
    <w:p w14:paraId="004272E2"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p>
    <w:p w14:paraId="3DA19EC5" w14:textId="7CC226CC" w:rsidR="009825EB"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DOOS </w:t>
      </w:r>
    </w:p>
    <w:p w14:paraId="103DEEB1" w14:textId="7C54B48B"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b/>
          <w:bCs/>
          <w:color w:val="000000"/>
          <w:lang w:val="nl-NL"/>
        </w:rPr>
        <w:t>BLISTER</w:t>
      </w:r>
      <w:r w:rsidRPr="003A7CF9">
        <w:rPr>
          <w:rFonts w:ascii="Times New Roman" w:hAnsi="Times New Roman" w:cs="Times New Roman"/>
          <w:b/>
          <w:bCs/>
          <w:color w:val="000000"/>
          <w:lang w:val="nl-NL"/>
        </w:rPr>
        <w:t xml:space="preserve"> VAN 5 MG FILMOMHULDE TABLETTEN</w:t>
      </w:r>
      <w:r w:rsidR="00732AA7">
        <w:rPr>
          <w:rFonts w:ascii="Times New Roman" w:hAnsi="Times New Roman" w:cs="Times New Roman"/>
          <w:b/>
          <w:bCs/>
          <w:color w:val="000000"/>
          <w:lang w:val="nl-NL"/>
        </w:rPr>
        <w:t xml:space="preserve"> </w:t>
      </w:r>
    </w:p>
    <w:p w14:paraId="32FAC4AF"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59584140"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9CC11D6"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Pr="003A7CF9">
        <w:rPr>
          <w:rFonts w:ascii="Times New Roman" w:hAnsi="Times New Roman" w:cs="Times New Roman"/>
          <w:b/>
          <w:bCs/>
          <w:color w:val="000000"/>
          <w:lang w:val="nl-NL"/>
        </w:rPr>
        <w:tab/>
        <w:t xml:space="preserve">NAAM VAN HET GENEESMIDDEL </w:t>
      </w:r>
    </w:p>
    <w:p w14:paraId="14D51390"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D5C4677" w14:textId="1850F070"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5 mg filmomhulde tabletten </w:t>
      </w:r>
    </w:p>
    <w:p w14:paraId="68082430"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1B6120ED"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7838F59E"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C33A037"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2. </w:t>
      </w:r>
      <w:r w:rsidRPr="003A7CF9">
        <w:rPr>
          <w:rFonts w:ascii="Times New Roman" w:hAnsi="Times New Roman" w:cs="Times New Roman"/>
          <w:b/>
          <w:bCs/>
          <w:color w:val="000000"/>
          <w:lang w:val="nl-NL"/>
        </w:rPr>
        <w:tab/>
        <w:t xml:space="preserve">GEHALTE AAN WERKZAME STOF(FEN) </w:t>
      </w:r>
    </w:p>
    <w:p w14:paraId="23963486"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5469CAA6"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Elke tablet bevat 5 </w:t>
      </w:r>
      <w:r w:rsidRPr="003A7CF9">
        <w:rPr>
          <w:rFonts w:ascii="Times New Roman" w:hAnsi="Times New Roman" w:cs="Times New Roman"/>
          <w:lang w:val="nl-NL"/>
        </w:rPr>
        <w:t xml:space="preserve">mg prasugrel als besilaat. </w:t>
      </w:r>
    </w:p>
    <w:p w14:paraId="79903790"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CB099C8"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0E085AE9"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3. </w:t>
      </w:r>
      <w:r w:rsidRPr="003A7CF9">
        <w:rPr>
          <w:rFonts w:ascii="Times New Roman" w:hAnsi="Times New Roman" w:cs="Times New Roman"/>
          <w:b/>
          <w:bCs/>
          <w:color w:val="000000"/>
          <w:lang w:val="nl-NL"/>
        </w:rPr>
        <w:tab/>
        <w:t xml:space="preserve">LIJST VAN HULPSTOFFEN </w:t>
      </w:r>
    </w:p>
    <w:p w14:paraId="71945A88"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636214F5"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44CAD717"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4AA7043"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4. </w:t>
      </w:r>
      <w:r w:rsidRPr="003A7CF9">
        <w:rPr>
          <w:rFonts w:ascii="Times New Roman" w:hAnsi="Times New Roman" w:cs="Times New Roman"/>
          <w:b/>
          <w:bCs/>
          <w:color w:val="000000"/>
          <w:lang w:val="nl-NL"/>
        </w:rPr>
        <w:tab/>
        <w:t xml:space="preserve">FARMACEUTISCHE VORM EN INHOUD </w:t>
      </w:r>
    </w:p>
    <w:p w14:paraId="09A18B31"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156589E8"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Filmomhulde tablet</w:t>
      </w:r>
    </w:p>
    <w:p w14:paraId="7368381C"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003D782C" w14:textId="77777777" w:rsidR="002351BF"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28 filmomhulde tabletten </w:t>
      </w:r>
    </w:p>
    <w:p w14:paraId="5137D5F9" w14:textId="1759AD64" w:rsidR="002351BF" w:rsidRDefault="002351BF" w:rsidP="002351BF">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30 filmomhulde tabletten</w:t>
      </w:r>
    </w:p>
    <w:p w14:paraId="665D8355" w14:textId="61701C45" w:rsidR="002351BF" w:rsidRPr="00397E95" w:rsidRDefault="002351BF" w:rsidP="002351BF">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84 filmomhulde tabletten</w:t>
      </w:r>
    </w:p>
    <w:p w14:paraId="24F95FE8" w14:textId="5B81D6B9"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97E95">
        <w:rPr>
          <w:rFonts w:ascii="Times New Roman" w:hAnsi="Times New Roman" w:cs="Times New Roman"/>
          <w:color w:val="000000"/>
          <w:highlight w:val="lightGray"/>
          <w:lang w:val="nl-NL"/>
        </w:rPr>
        <w:t>98 filmomhulde tabletten</w:t>
      </w:r>
    </w:p>
    <w:p w14:paraId="66188ED1" w14:textId="77777777" w:rsidR="002351BF" w:rsidRDefault="002351BF" w:rsidP="002351BF">
      <w:pPr>
        <w:autoSpaceDE w:val="0"/>
        <w:autoSpaceDN w:val="0"/>
        <w:adjustRightInd w:val="0"/>
        <w:spacing w:after="0" w:line="240" w:lineRule="auto"/>
        <w:rPr>
          <w:rFonts w:ascii="Times New Roman" w:hAnsi="Times New Roman" w:cs="Times New Roman"/>
          <w:color w:val="000000"/>
          <w:lang w:val="nl-NL"/>
        </w:rPr>
      </w:pPr>
    </w:p>
    <w:p w14:paraId="572BDC97"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8BA5F93"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Pr="003A7CF9">
        <w:rPr>
          <w:rFonts w:ascii="Times New Roman" w:hAnsi="Times New Roman" w:cs="Times New Roman"/>
          <w:b/>
          <w:bCs/>
          <w:color w:val="000000"/>
          <w:lang w:val="nl-NL"/>
        </w:rPr>
        <w:tab/>
        <w:t xml:space="preserve">WIJZE VAN GEBRUIK EN TOEDIENINGSWEG(EN) </w:t>
      </w:r>
    </w:p>
    <w:p w14:paraId="30F178A0"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3AAD4D05"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Lees voor het gebruik de bijsluiter.</w:t>
      </w:r>
    </w:p>
    <w:p w14:paraId="257089D1"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Voor oraal gebruik. </w:t>
      </w:r>
    </w:p>
    <w:p w14:paraId="6963D7F6"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660EBAF"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F3E60F5"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Pr="003A7CF9">
        <w:rPr>
          <w:rFonts w:ascii="Times New Roman" w:hAnsi="Times New Roman" w:cs="Times New Roman"/>
          <w:b/>
          <w:bCs/>
          <w:color w:val="000000"/>
          <w:lang w:val="nl-NL"/>
        </w:rPr>
        <w:tab/>
        <w:t xml:space="preserve">EEN SPECIALE WAARSCHUWING DAT HET GENEESMIDDEL BUITEN HET ZICHT EN BEREIK VAN KINDEREN DIENT TE WORDEN GEHOUDEN </w:t>
      </w:r>
    </w:p>
    <w:p w14:paraId="571A5C50"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29544394"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Buiten het zicht en bereik van kinderen houden. </w:t>
      </w:r>
    </w:p>
    <w:p w14:paraId="20B1486E"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4C345843"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0F2AD3F1"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7. </w:t>
      </w:r>
      <w:r w:rsidRPr="003A7CF9">
        <w:rPr>
          <w:rFonts w:ascii="Times New Roman" w:hAnsi="Times New Roman" w:cs="Times New Roman"/>
          <w:b/>
          <w:bCs/>
          <w:color w:val="000000"/>
          <w:lang w:val="nl-NL"/>
        </w:rPr>
        <w:tab/>
        <w:t xml:space="preserve">ANDERE SPECIALE WAARSCHUWING(EN), INDIEN NODIG </w:t>
      </w:r>
    </w:p>
    <w:p w14:paraId="7911709B"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D19E305"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55270245"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548EE788"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8. </w:t>
      </w:r>
      <w:r w:rsidRPr="003A7CF9">
        <w:rPr>
          <w:rFonts w:ascii="Times New Roman" w:hAnsi="Times New Roman" w:cs="Times New Roman"/>
          <w:b/>
          <w:bCs/>
          <w:color w:val="000000"/>
          <w:lang w:val="nl-NL"/>
        </w:rPr>
        <w:tab/>
        <w:t xml:space="preserve">UITERSTE GEBRUIKSDATUM </w:t>
      </w:r>
    </w:p>
    <w:p w14:paraId="09553DC7" w14:textId="77777777" w:rsidR="002351BF" w:rsidRDefault="002351BF" w:rsidP="002351BF">
      <w:pPr>
        <w:spacing w:after="0"/>
        <w:rPr>
          <w:rFonts w:ascii="Times New Roman" w:hAnsi="Times New Roman" w:cs="Times New Roman"/>
          <w:color w:val="000000"/>
          <w:lang w:val="nl-NL"/>
        </w:rPr>
      </w:pPr>
    </w:p>
    <w:p w14:paraId="262FA7F4" w14:textId="77777777" w:rsidR="002351BF" w:rsidRDefault="002351BF" w:rsidP="002351BF">
      <w:pPr>
        <w:spacing w:after="0"/>
        <w:rPr>
          <w:rFonts w:ascii="Times New Roman" w:hAnsi="Times New Roman" w:cs="Times New Roman"/>
          <w:color w:val="000000"/>
          <w:lang w:val="nl-NL"/>
        </w:rPr>
      </w:pPr>
      <w:r w:rsidRPr="003A7CF9">
        <w:rPr>
          <w:rFonts w:ascii="Times New Roman" w:hAnsi="Times New Roman" w:cs="Times New Roman"/>
          <w:color w:val="000000"/>
          <w:lang w:val="nl-NL"/>
        </w:rPr>
        <w:t>EXP</w:t>
      </w:r>
    </w:p>
    <w:p w14:paraId="0D4AF903" w14:textId="77777777" w:rsidR="002351BF" w:rsidRDefault="002351BF" w:rsidP="002351BF">
      <w:pPr>
        <w:spacing w:after="0"/>
        <w:rPr>
          <w:rFonts w:ascii="Times New Roman" w:hAnsi="Times New Roman" w:cs="Times New Roman"/>
          <w:color w:val="000000"/>
          <w:lang w:val="nl-NL"/>
        </w:rPr>
      </w:pPr>
    </w:p>
    <w:p w14:paraId="103F9281" w14:textId="77777777" w:rsidR="002351BF" w:rsidRPr="003A7CF9" w:rsidRDefault="002351BF" w:rsidP="002351BF">
      <w:pPr>
        <w:spacing w:after="0"/>
        <w:rPr>
          <w:rFonts w:ascii="Times New Roman" w:hAnsi="Times New Roman" w:cs="Times New Roman"/>
          <w:color w:val="000000"/>
          <w:lang w:val="nl-NL"/>
        </w:rPr>
      </w:pPr>
    </w:p>
    <w:p w14:paraId="71E40AFE"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9. </w:t>
      </w:r>
      <w:r w:rsidRPr="003A7CF9">
        <w:rPr>
          <w:rFonts w:ascii="Times New Roman" w:hAnsi="Times New Roman" w:cs="Times New Roman"/>
          <w:b/>
          <w:bCs/>
          <w:color w:val="000000"/>
          <w:lang w:val="nl-NL"/>
        </w:rPr>
        <w:tab/>
        <w:t xml:space="preserve">BIJZONDERE VOORZORGSMAATREGELEN VOOR DE BEWARING </w:t>
      </w:r>
    </w:p>
    <w:p w14:paraId="5486B1F3"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E65A4E6"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Bewaren beneden 30</w:t>
      </w:r>
      <w:r w:rsidRPr="003A7CF9">
        <w:rPr>
          <w:rFonts w:ascii="Times New Roman" w:eastAsia="Times New Roman" w:hAnsi="Times New Roman" w:cs="Times New Roman"/>
          <w:noProof/>
          <w:lang w:val="nl-NL"/>
        </w:rPr>
        <w:t xml:space="preserve">ºC. </w:t>
      </w:r>
      <w:r w:rsidRPr="003A7CF9">
        <w:rPr>
          <w:rFonts w:ascii="Times New Roman" w:hAnsi="Times New Roman" w:cs="Times New Roman"/>
          <w:color w:val="000000"/>
          <w:lang w:val="nl-NL"/>
        </w:rPr>
        <w:t xml:space="preserve">Bewaren in de oorspronkelijke verpakking ter bescherming tegen vocht. </w:t>
      </w:r>
    </w:p>
    <w:p w14:paraId="2C73DB6E"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73B5D690"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1F536B8"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10. </w:t>
      </w:r>
      <w:r w:rsidRPr="003A7CF9">
        <w:rPr>
          <w:rFonts w:ascii="Times New Roman" w:hAnsi="Times New Roman" w:cs="Times New Roman"/>
          <w:b/>
          <w:bCs/>
          <w:color w:val="000000"/>
          <w:lang w:val="nl-NL"/>
        </w:rPr>
        <w:tab/>
        <w:t xml:space="preserve">BIJZONDERE VOORZORGSMAATREGELEN VOOR HET VERWIJDEREN VAN NIET-GEBRUIKTE GENEESMIDDELEN OF DAARVAN AFGELEIDE AFVALSTOFFEN (INDIEN VAN TOEPASSING) </w:t>
      </w:r>
    </w:p>
    <w:p w14:paraId="5740F39B"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71CE5513"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13A2BCF4"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6537AAA4"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11. </w:t>
      </w:r>
      <w:r w:rsidRPr="003A7CF9">
        <w:rPr>
          <w:rFonts w:ascii="Times New Roman" w:hAnsi="Times New Roman" w:cs="Times New Roman"/>
          <w:b/>
          <w:bCs/>
          <w:color w:val="000000"/>
          <w:lang w:val="nl-NL"/>
        </w:rPr>
        <w:tab/>
        <w:t xml:space="preserve">NAAM EN ADRES VAN DE HOUDER VAN DE VERGUNNING VOOR HET IN DE HANDEL BRENGEN </w:t>
      </w:r>
    </w:p>
    <w:p w14:paraId="239A32CA"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5204F6EF" w14:textId="40FA5F09" w:rsidR="00B834C4" w:rsidRPr="0048122B" w:rsidRDefault="00437845" w:rsidP="00B834C4">
      <w:pPr>
        <w:spacing w:after="0" w:line="240" w:lineRule="auto"/>
        <w:rPr>
          <w:rFonts w:ascii="Times New Roman" w:eastAsia="Times New Roman" w:hAnsi="Times New Roman" w:cs="Times New Roman"/>
        </w:rPr>
      </w:pPr>
      <w:r>
        <w:rPr>
          <w:rFonts w:ascii="Times New Roman" w:eastAsia="Times New Roman" w:hAnsi="Times New Roman" w:cs="Times New Roman"/>
        </w:rPr>
        <w:t>Viatris</w:t>
      </w:r>
      <w:r w:rsidR="00B834C4" w:rsidRPr="0048122B">
        <w:rPr>
          <w:rFonts w:ascii="Times New Roman" w:eastAsia="Times New Roman" w:hAnsi="Times New Roman" w:cs="Times New Roman"/>
        </w:rPr>
        <w:t xml:space="preserve"> Limited</w:t>
      </w:r>
    </w:p>
    <w:p w14:paraId="23821421" w14:textId="77777777" w:rsidR="00B834C4" w:rsidRPr="0048122B" w:rsidRDefault="00B834C4" w:rsidP="00B834C4">
      <w:pPr>
        <w:spacing w:after="0" w:line="240" w:lineRule="auto"/>
        <w:rPr>
          <w:rFonts w:ascii="Times New Roman" w:eastAsia="Times New Roman" w:hAnsi="Times New Roman" w:cs="Times New Roman"/>
        </w:rPr>
      </w:pPr>
      <w:proofErr w:type="spellStart"/>
      <w:r w:rsidRPr="0048122B">
        <w:rPr>
          <w:rFonts w:ascii="Times New Roman" w:eastAsia="Times New Roman" w:hAnsi="Times New Roman" w:cs="Times New Roman"/>
        </w:rPr>
        <w:t>Damastown</w:t>
      </w:r>
      <w:proofErr w:type="spellEnd"/>
      <w:r w:rsidRPr="0048122B">
        <w:rPr>
          <w:rFonts w:ascii="Times New Roman" w:eastAsia="Times New Roman" w:hAnsi="Times New Roman" w:cs="Times New Roman"/>
        </w:rPr>
        <w:t xml:space="preserve"> Industrial Park, </w:t>
      </w:r>
    </w:p>
    <w:p w14:paraId="504AFFA4" w14:textId="77777777" w:rsidR="00B834C4"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 xml:space="preserve">Mulhuddart, Dublin 15, </w:t>
      </w:r>
    </w:p>
    <w:p w14:paraId="683E259F" w14:textId="77777777" w:rsidR="00B834C4" w:rsidRPr="003A7CF9"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DUBLIN</w:t>
      </w:r>
      <w:r>
        <w:rPr>
          <w:rFonts w:ascii="Times New Roman" w:eastAsia="Times New Roman" w:hAnsi="Times New Roman" w:cs="Times New Roman"/>
          <w:lang w:val="nl-NL"/>
        </w:rPr>
        <w:t xml:space="preserve">, </w:t>
      </w:r>
      <w:r w:rsidRPr="00B834C4">
        <w:rPr>
          <w:rFonts w:ascii="Times New Roman" w:eastAsia="Times New Roman" w:hAnsi="Times New Roman" w:cs="Times New Roman"/>
          <w:lang w:val="nl-NL"/>
        </w:rPr>
        <w:t>Ierland</w:t>
      </w:r>
    </w:p>
    <w:p w14:paraId="0A2FE582"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6A846AF0"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75077AA9"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12. </w:t>
      </w:r>
      <w:r w:rsidRPr="003A7CF9">
        <w:rPr>
          <w:rFonts w:ascii="Times New Roman" w:hAnsi="Times New Roman" w:cs="Times New Roman"/>
          <w:b/>
          <w:bCs/>
          <w:color w:val="000000"/>
          <w:lang w:val="nl-NL"/>
        </w:rPr>
        <w:tab/>
        <w:t xml:space="preserve">NUMMER(S) VAN DE VERGUNNING VOOR HET IN DE HANDEL BRENGEN </w:t>
      </w:r>
    </w:p>
    <w:p w14:paraId="3AF9A0CD"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FADCE09" w14:textId="77777777" w:rsidR="002351BF" w:rsidRPr="002351BF" w:rsidRDefault="002351BF" w:rsidP="002351BF">
      <w:pPr>
        <w:autoSpaceDE w:val="0"/>
        <w:autoSpaceDN w:val="0"/>
        <w:adjustRightInd w:val="0"/>
        <w:spacing w:after="0" w:line="240" w:lineRule="auto"/>
        <w:rPr>
          <w:rFonts w:ascii="Times New Roman" w:hAnsi="Times New Roman" w:cs="Times New Roman"/>
          <w:color w:val="000000"/>
          <w:lang w:val="nl-NL"/>
        </w:rPr>
      </w:pPr>
      <w:r w:rsidRPr="002351BF">
        <w:rPr>
          <w:rFonts w:ascii="Times New Roman" w:hAnsi="Times New Roman" w:cs="Times New Roman"/>
          <w:color w:val="000000"/>
          <w:lang w:val="nl-NL"/>
        </w:rPr>
        <w:t>EU/1/18/1273/005</w:t>
      </w:r>
    </w:p>
    <w:p w14:paraId="59C61F96" w14:textId="77777777" w:rsidR="002351BF" w:rsidRPr="00397E95" w:rsidRDefault="002351BF" w:rsidP="002351BF">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EU/1/18/1273/006</w:t>
      </w:r>
    </w:p>
    <w:p w14:paraId="20B6A20C" w14:textId="77777777" w:rsidR="002351BF" w:rsidRPr="00397E95" w:rsidRDefault="002351BF" w:rsidP="002351BF">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EU/1/18/1273/007</w:t>
      </w:r>
    </w:p>
    <w:p w14:paraId="4ABA5C80" w14:textId="7DAB45F9" w:rsidR="002351BF" w:rsidRDefault="002351BF" w:rsidP="002351BF">
      <w:pPr>
        <w:autoSpaceDE w:val="0"/>
        <w:autoSpaceDN w:val="0"/>
        <w:adjustRightInd w:val="0"/>
        <w:spacing w:after="0" w:line="240" w:lineRule="auto"/>
        <w:rPr>
          <w:rFonts w:ascii="Times New Roman" w:hAnsi="Times New Roman" w:cs="Times New Roman"/>
          <w:color w:val="000000"/>
          <w:lang w:val="nl-NL"/>
        </w:rPr>
      </w:pPr>
      <w:r w:rsidRPr="00397E95">
        <w:rPr>
          <w:rFonts w:ascii="Times New Roman" w:hAnsi="Times New Roman" w:cs="Times New Roman"/>
          <w:color w:val="000000"/>
          <w:highlight w:val="lightGray"/>
          <w:lang w:val="nl-NL"/>
        </w:rPr>
        <w:t>EU/1/18/1273/008</w:t>
      </w:r>
    </w:p>
    <w:p w14:paraId="2EA86542"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6A7B8845"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0279CE1"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13. </w:t>
      </w:r>
      <w:r w:rsidRPr="003A7CF9">
        <w:rPr>
          <w:rFonts w:ascii="Times New Roman" w:hAnsi="Times New Roman" w:cs="Times New Roman"/>
          <w:b/>
          <w:bCs/>
          <w:color w:val="000000"/>
          <w:lang w:val="nl-NL"/>
        </w:rPr>
        <w:tab/>
        <w:t xml:space="preserve">PARTIJNUMMER </w:t>
      </w:r>
    </w:p>
    <w:p w14:paraId="2ABA271A"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27ACF3C"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Lot </w:t>
      </w:r>
    </w:p>
    <w:p w14:paraId="7C6D12E0"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7F7A12A8"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092ABDD5"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14. </w:t>
      </w:r>
      <w:r w:rsidRPr="003A7CF9">
        <w:rPr>
          <w:rFonts w:ascii="Times New Roman" w:hAnsi="Times New Roman" w:cs="Times New Roman"/>
          <w:b/>
          <w:bCs/>
          <w:color w:val="000000"/>
          <w:lang w:val="nl-NL"/>
        </w:rPr>
        <w:tab/>
        <w:t xml:space="preserve">ALGEMENE INDELING VOOR DE AFLEVERING </w:t>
      </w:r>
    </w:p>
    <w:p w14:paraId="47C13F2A"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5BA0FD3B"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4A1FAB81"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3C03635B"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15. </w:t>
      </w:r>
      <w:r w:rsidRPr="003A7CF9">
        <w:rPr>
          <w:rFonts w:ascii="Times New Roman" w:hAnsi="Times New Roman" w:cs="Times New Roman"/>
          <w:b/>
          <w:bCs/>
          <w:color w:val="000000"/>
          <w:lang w:val="nl-NL"/>
        </w:rPr>
        <w:tab/>
        <w:t xml:space="preserve">INSTRUCTIES VOOR GEBRUIK </w:t>
      </w:r>
    </w:p>
    <w:p w14:paraId="69077EAF" w14:textId="77777777" w:rsidR="002351BF" w:rsidRDefault="002351BF" w:rsidP="002351BF">
      <w:pPr>
        <w:autoSpaceDE w:val="0"/>
        <w:autoSpaceDN w:val="0"/>
        <w:adjustRightInd w:val="0"/>
        <w:spacing w:after="0" w:line="240" w:lineRule="auto"/>
        <w:rPr>
          <w:rFonts w:ascii="Times New Roman" w:hAnsi="Times New Roman" w:cs="Times New Roman"/>
          <w:color w:val="000000"/>
          <w:lang w:val="nl-NL"/>
        </w:rPr>
      </w:pPr>
    </w:p>
    <w:p w14:paraId="5F93FD9A" w14:textId="77777777" w:rsidR="002351BF" w:rsidRDefault="002351BF" w:rsidP="002351BF">
      <w:pPr>
        <w:autoSpaceDE w:val="0"/>
        <w:autoSpaceDN w:val="0"/>
        <w:adjustRightInd w:val="0"/>
        <w:spacing w:after="0" w:line="240" w:lineRule="auto"/>
        <w:rPr>
          <w:rFonts w:ascii="Times New Roman" w:hAnsi="Times New Roman" w:cs="Times New Roman"/>
          <w:color w:val="000000"/>
          <w:lang w:val="nl-NL"/>
        </w:rPr>
      </w:pPr>
    </w:p>
    <w:p w14:paraId="4B74EAB7"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5F5D4C4A"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16. </w:t>
      </w:r>
      <w:r w:rsidRPr="003A7CF9">
        <w:rPr>
          <w:rFonts w:ascii="Times New Roman" w:hAnsi="Times New Roman" w:cs="Times New Roman"/>
          <w:b/>
          <w:bCs/>
          <w:color w:val="000000"/>
          <w:lang w:val="nl-NL"/>
        </w:rPr>
        <w:tab/>
        <w:t xml:space="preserve">INFORMATIE IN BRAILLE </w:t>
      </w:r>
    </w:p>
    <w:p w14:paraId="19449C9C" w14:textId="77777777" w:rsidR="002351BF" w:rsidRDefault="002351BF" w:rsidP="002351BF">
      <w:pPr>
        <w:spacing w:after="0"/>
        <w:rPr>
          <w:rFonts w:ascii="Times New Roman" w:hAnsi="Times New Roman" w:cs="Times New Roman"/>
          <w:color w:val="000000"/>
          <w:lang w:val="nl-NL"/>
        </w:rPr>
      </w:pPr>
    </w:p>
    <w:p w14:paraId="7838CB75" w14:textId="00BAED07" w:rsidR="002351BF" w:rsidRDefault="002351BF" w:rsidP="002351BF">
      <w:pPr>
        <w:spacing w:after="0"/>
        <w:rPr>
          <w:rFonts w:ascii="Times New Roman" w:hAnsi="Times New Roman" w:cs="Times New Roman"/>
          <w:color w:val="000000"/>
          <w:lang w:val="nl-NL"/>
        </w:rPr>
      </w:pPr>
      <w:r>
        <w:rPr>
          <w:rFonts w:ascii="Times New Roman" w:hAnsi="Times New Roman" w:cs="Times New Roman"/>
          <w:color w:val="000000"/>
          <w:highlight w:val="lightGray"/>
          <w:lang w:val="nl-NL"/>
        </w:rPr>
        <w:t>P</w:t>
      </w:r>
      <w:r w:rsidRPr="00D438DA">
        <w:rPr>
          <w:rFonts w:ascii="Times New Roman" w:hAnsi="Times New Roman" w:cs="Times New Roman"/>
          <w:color w:val="000000"/>
          <w:highlight w:val="lightGray"/>
          <w:lang w:val="nl-NL"/>
        </w:rPr>
        <w:t xml:space="preserve">rasugrel </w:t>
      </w:r>
      <w:r w:rsidR="00437845">
        <w:rPr>
          <w:rFonts w:ascii="Times New Roman" w:hAnsi="Times New Roman" w:cs="Times New Roman"/>
          <w:color w:val="000000"/>
          <w:highlight w:val="lightGray"/>
          <w:lang w:val="nl-NL"/>
        </w:rPr>
        <w:t>Viatris</w:t>
      </w:r>
      <w:r w:rsidRPr="00D438DA">
        <w:rPr>
          <w:rFonts w:ascii="Times New Roman" w:hAnsi="Times New Roman" w:cs="Times New Roman"/>
          <w:color w:val="000000"/>
          <w:highlight w:val="lightGray"/>
          <w:lang w:val="nl-NL"/>
        </w:rPr>
        <w:t xml:space="preserve"> 5 mg</w:t>
      </w:r>
    </w:p>
    <w:p w14:paraId="35E24FF3" w14:textId="77777777" w:rsidR="002351BF" w:rsidRDefault="002351BF" w:rsidP="002351BF">
      <w:pPr>
        <w:spacing w:after="0"/>
        <w:rPr>
          <w:rFonts w:ascii="Times New Roman" w:hAnsi="Times New Roman" w:cs="Times New Roman"/>
          <w:color w:val="000000"/>
          <w:lang w:val="nl-NL"/>
        </w:rPr>
      </w:pPr>
    </w:p>
    <w:p w14:paraId="4621EE46" w14:textId="77777777" w:rsidR="002351BF" w:rsidRPr="003A7CF9" w:rsidRDefault="002351BF" w:rsidP="002351BF">
      <w:pPr>
        <w:spacing w:after="0"/>
        <w:rPr>
          <w:rFonts w:ascii="Times New Roman" w:hAnsi="Times New Roman" w:cs="Times New Roman"/>
          <w:color w:val="000000"/>
          <w:lang w:val="nl-NL"/>
        </w:rPr>
      </w:pPr>
    </w:p>
    <w:p w14:paraId="1EBEDAD5"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17. </w:t>
      </w:r>
      <w:r w:rsidRPr="003A7CF9">
        <w:rPr>
          <w:rFonts w:ascii="Times New Roman" w:hAnsi="Times New Roman" w:cs="Times New Roman"/>
          <w:b/>
          <w:bCs/>
          <w:color w:val="000000"/>
          <w:lang w:val="nl-NL"/>
        </w:rPr>
        <w:tab/>
        <w:t xml:space="preserve">UNIEK IDENTIFICATIEKENMERK - 2D MATRIXCODE </w:t>
      </w:r>
    </w:p>
    <w:p w14:paraId="1ADDEA55"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4118DAA6"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2D matrixcode met het unieke identificatiekenmerk</w:t>
      </w:r>
      <w:r w:rsidRPr="003A7CF9">
        <w:rPr>
          <w:rFonts w:ascii="Times New Roman" w:hAnsi="Times New Roman" w:cs="Times New Roman"/>
          <w:color w:val="000000"/>
          <w:lang w:val="nl-NL"/>
        </w:rPr>
        <w:t xml:space="preserve"> </w:t>
      </w:r>
    </w:p>
    <w:p w14:paraId="7188ECD1" w14:textId="77777777" w:rsidR="002351BF"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2CF1F7F3" w14:textId="77777777" w:rsidR="002351BF" w:rsidRPr="003A7CF9" w:rsidRDefault="002351BF" w:rsidP="002351BF">
      <w:pPr>
        <w:autoSpaceDE w:val="0"/>
        <w:autoSpaceDN w:val="0"/>
        <w:adjustRightInd w:val="0"/>
        <w:spacing w:after="0" w:line="240" w:lineRule="auto"/>
        <w:rPr>
          <w:rFonts w:ascii="Times New Roman" w:hAnsi="Times New Roman" w:cs="Times New Roman"/>
          <w:b/>
          <w:bCs/>
          <w:color w:val="000000"/>
          <w:lang w:val="nl-NL"/>
        </w:rPr>
      </w:pPr>
    </w:p>
    <w:p w14:paraId="59C20004" w14:textId="77777777" w:rsidR="002351BF" w:rsidRPr="003A7CF9" w:rsidRDefault="002351BF" w:rsidP="002351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18. </w:t>
      </w:r>
      <w:r w:rsidRPr="003A7CF9">
        <w:rPr>
          <w:rFonts w:ascii="Times New Roman" w:hAnsi="Times New Roman" w:cs="Times New Roman"/>
          <w:b/>
          <w:bCs/>
          <w:color w:val="000000"/>
          <w:lang w:val="nl-NL"/>
        </w:rPr>
        <w:tab/>
        <w:t xml:space="preserve">UNIEK IDENTIFICATIEKENMERK - VOOR MENSEN LEESBARE GEGEVENS </w:t>
      </w:r>
    </w:p>
    <w:p w14:paraId="02877206"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p>
    <w:p w14:paraId="7B94699E"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PC: </w:t>
      </w:r>
    </w:p>
    <w:p w14:paraId="07A4D7A0" w14:textId="77777777" w:rsidR="002351BF" w:rsidRPr="003A7CF9" w:rsidRDefault="002351BF" w:rsidP="002351B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SN: </w:t>
      </w:r>
    </w:p>
    <w:p w14:paraId="59F0C71A" w14:textId="1F928AEE" w:rsidR="00A31A2B" w:rsidRDefault="002351BF" w:rsidP="002351BF">
      <w:pPr>
        <w:rPr>
          <w:rFonts w:ascii="Times New Roman" w:hAnsi="Times New Roman" w:cs="Times New Roman"/>
          <w:color w:val="000000"/>
          <w:lang w:val="nl-NL"/>
        </w:rPr>
      </w:pPr>
      <w:r w:rsidRPr="003A7CF9">
        <w:rPr>
          <w:rFonts w:ascii="Times New Roman" w:hAnsi="Times New Roman" w:cs="Times New Roman"/>
          <w:color w:val="000000"/>
          <w:lang w:val="nl-NL"/>
        </w:rPr>
        <w:t>NN:</w:t>
      </w:r>
      <w:r w:rsidR="00A31A2B">
        <w:rPr>
          <w:rFonts w:ascii="Times New Roman" w:hAnsi="Times New Roman" w:cs="Times New Roman"/>
          <w:color w:val="000000"/>
          <w:lang w:val="nl-NL"/>
        </w:rPr>
        <w:br/>
      </w:r>
    </w:p>
    <w:p w14:paraId="53E898D0" w14:textId="77777777" w:rsidR="00A31A2B" w:rsidRDefault="00A31A2B">
      <w:pPr>
        <w:rPr>
          <w:rFonts w:ascii="Times New Roman" w:hAnsi="Times New Roman" w:cs="Times New Roman"/>
          <w:color w:val="000000"/>
          <w:lang w:val="nl-NL"/>
        </w:rPr>
      </w:pPr>
      <w:r>
        <w:rPr>
          <w:rFonts w:ascii="Times New Roman" w:hAnsi="Times New Roman" w:cs="Times New Roman"/>
          <w:color w:val="000000"/>
          <w:lang w:val="nl-NL"/>
        </w:rPr>
        <w:br w:type="page"/>
      </w:r>
    </w:p>
    <w:p w14:paraId="0CCE787D" w14:textId="6FBDC89D"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GEGEVENS DIE </w:t>
      </w:r>
      <w:r>
        <w:rPr>
          <w:rFonts w:ascii="Times New Roman" w:hAnsi="Times New Roman" w:cs="Times New Roman"/>
          <w:b/>
          <w:bCs/>
          <w:color w:val="000000"/>
          <w:lang w:val="nl-NL"/>
        </w:rPr>
        <w:t>IN IEDER GEVAL OP BLISTERVERPAKKINGEN OF STRIPS MOETEN WORDEN VERMELD</w:t>
      </w:r>
      <w:r w:rsidRPr="003A7CF9">
        <w:rPr>
          <w:rFonts w:ascii="Times New Roman" w:hAnsi="Times New Roman" w:cs="Times New Roman"/>
          <w:b/>
          <w:bCs/>
          <w:color w:val="000000"/>
          <w:lang w:val="nl-NL"/>
        </w:rPr>
        <w:t xml:space="preserve"> </w:t>
      </w:r>
    </w:p>
    <w:p w14:paraId="67F11040" w14:textId="77777777"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p>
    <w:p w14:paraId="260953F9" w14:textId="4EDD6867"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b/>
          <w:bCs/>
          <w:color w:val="000000"/>
          <w:lang w:val="nl-NL"/>
        </w:rPr>
        <w:t>BLISTER</w:t>
      </w:r>
      <w:r w:rsidRPr="003A7CF9">
        <w:rPr>
          <w:rFonts w:ascii="Times New Roman" w:hAnsi="Times New Roman" w:cs="Times New Roman"/>
          <w:b/>
          <w:bCs/>
          <w:color w:val="000000"/>
          <w:lang w:val="nl-NL"/>
        </w:rPr>
        <w:t xml:space="preserve"> 5 MG FILMOMHULDE TABLETTEN</w:t>
      </w:r>
      <w:r w:rsidR="00732AA7">
        <w:rPr>
          <w:rFonts w:ascii="Times New Roman" w:hAnsi="Times New Roman" w:cs="Times New Roman"/>
          <w:b/>
          <w:bCs/>
          <w:color w:val="000000"/>
          <w:lang w:val="nl-NL"/>
        </w:rPr>
        <w:t xml:space="preserve"> </w:t>
      </w:r>
    </w:p>
    <w:p w14:paraId="4EE74070" w14:textId="77777777" w:rsidR="00A31A2B" w:rsidRDefault="00A31A2B" w:rsidP="00A31A2B">
      <w:pPr>
        <w:autoSpaceDE w:val="0"/>
        <w:autoSpaceDN w:val="0"/>
        <w:adjustRightInd w:val="0"/>
        <w:spacing w:after="0" w:line="240" w:lineRule="auto"/>
        <w:rPr>
          <w:rFonts w:ascii="Times New Roman" w:hAnsi="Times New Roman" w:cs="Times New Roman"/>
          <w:b/>
          <w:bCs/>
          <w:color w:val="000000"/>
          <w:lang w:val="nl-NL"/>
        </w:rPr>
      </w:pPr>
    </w:p>
    <w:p w14:paraId="189FDF62" w14:textId="77777777" w:rsidR="00A31A2B" w:rsidRPr="003A7CF9" w:rsidRDefault="00A31A2B" w:rsidP="00A31A2B">
      <w:pPr>
        <w:autoSpaceDE w:val="0"/>
        <w:autoSpaceDN w:val="0"/>
        <w:adjustRightInd w:val="0"/>
        <w:spacing w:after="0" w:line="240" w:lineRule="auto"/>
        <w:rPr>
          <w:rFonts w:ascii="Times New Roman" w:hAnsi="Times New Roman" w:cs="Times New Roman"/>
          <w:b/>
          <w:bCs/>
          <w:color w:val="000000"/>
          <w:lang w:val="nl-NL"/>
        </w:rPr>
      </w:pPr>
    </w:p>
    <w:p w14:paraId="48496C25" w14:textId="77777777"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Pr="003A7CF9">
        <w:rPr>
          <w:rFonts w:ascii="Times New Roman" w:hAnsi="Times New Roman" w:cs="Times New Roman"/>
          <w:b/>
          <w:bCs/>
          <w:color w:val="000000"/>
          <w:lang w:val="nl-NL"/>
        </w:rPr>
        <w:tab/>
        <w:t xml:space="preserve">NAAM VAN HET GENEESMIDDEL </w:t>
      </w:r>
    </w:p>
    <w:p w14:paraId="43C6B476"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p>
    <w:p w14:paraId="3905F7B9" w14:textId="2984E042"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5 mg filmomhulde tabletten </w:t>
      </w:r>
    </w:p>
    <w:p w14:paraId="34FD3A6A"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71B6D5E9" w14:textId="77777777" w:rsidR="00A31A2B" w:rsidRDefault="00A31A2B" w:rsidP="00A31A2B">
      <w:pPr>
        <w:autoSpaceDE w:val="0"/>
        <w:autoSpaceDN w:val="0"/>
        <w:adjustRightInd w:val="0"/>
        <w:spacing w:after="0" w:line="240" w:lineRule="auto"/>
        <w:rPr>
          <w:rFonts w:ascii="Times New Roman" w:hAnsi="Times New Roman" w:cs="Times New Roman"/>
          <w:b/>
          <w:bCs/>
          <w:color w:val="000000"/>
          <w:lang w:val="nl-NL"/>
        </w:rPr>
      </w:pPr>
    </w:p>
    <w:p w14:paraId="0E3950F2" w14:textId="77777777" w:rsidR="00A31A2B" w:rsidRPr="003A7CF9" w:rsidRDefault="00A31A2B" w:rsidP="00A31A2B">
      <w:pPr>
        <w:autoSpaceDE w:val="0"/>
        <w:autoSpaceDN w:val="0"/>
        <w:adjustRightInd w:val="0"/>
        <w:spacing w:after="0" w:line="240" w:lineRule="auto"/>
        <w:rPr>
          <w:rFonts w:ascii="Times New Roman" w:hAnsi="Times New Roman" w:cs="Times New Roman"/>
          <w:b/>
          <w:bCs/>
          <w:color w:val="000000"/>
          <w:lang w:val="nl-NL"/>
        </w:rPr>
      </w:pPr>
    </w:p>
    <w:p w14:paraId="47E30CC9" w14:textId="4DC13BDE"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2.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NAAM VAN DE HOUDER VAN DE VERGUNNING VOOR HET IN DE HANDEL BRENGEN</w:t>
      </w:r>
      <w:r w:rsidRPr="003A7CF9">
        <w:rPr>
          <w:rFonts w:ascii="Times New Roman" w:hAnsi="Times New Roman" w:cs="Times New Roman"/>
          <w:b/>
          <w:bCs/>
          <w:color w:val="000000"/>
          <w:lang w:val="nl-NL"/>
        </w:rPr>
        <w:t xml:space="preserve"> </w:t>
      </w:r>
    </w:p>
    <w:p w14:paraId="6C6E4FB0"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p>
    <w:p w14:paraId="0DC4CF14" w14:textId="601CB894" w:rsidR="00B834C4" w:rsidRPr="00B834C4" w:rsidRDefault="00437845" w:rsidP="00B834C4">
      <w:pPr>
        <w:spacing w:after="0" w:line="240" w:lineRule="auto"/>
        <w:rPr>
          <w:rFonts w:ascii="Times New Roman" w:eastAsia="Times New Roman" w:hAnsi="Times New Roman" w:cs="Times New Roman"/>
          <w:lang w:val="nl-NL"/>
        </w:rPr>
      </w:pPr>
      <w:r>
        <w:rPr>
          <w:rFonts w:ascii="Times New Roman" w:eastAsia="Times New Roman" w:hAnsi="Times New Roman" w:cs="Times New Roman"/>
          <w:lang w:val="nl-NL"/>
        </w:rPr>
        <w:t>Viatris</w:t>
      </w:r>
      <w:r w:rsidR="00B834C4" w:rsidRPr="00B834C4">
        <w:rPr>
          <w:rFonts w:ascii="Times New Roman" w:eastAsia="Times New Roman" w:hAnsi="Times New Roman" w:cs="Times New Roman"/>
          <w:lang w:val="nl-NL"/>
        </w:rPr>
        <w:t xml:space="preserve"> Limited</w:t>
      </w:r>
    </w:p>
    <w:p w14:paraId="05D8F3C9" w14:textId="77777777" w:rsidR="00A31A2B" w:rsidRPr="00A31A2B" w:rsidRDefault="00A31A2B" w:rsidP="00A31A2B">
      <w:pPr>
        <w:autoSpaceDE w:val="0"/>
        <w:autoSpaceDN w:val="0"/>
        <w:adjustRightInd w:val="0"/>
        <w:spacing w:after="0" w:line="240" w:lineRule="auto"/>
        <w:rPr>
          <w:rFonts w:ascii="Times New Roman" w:hAnsi="Times New Roman" w:cs="Times New Roman"/>
          <w:bCs/>
          <w:color w:val="000000"/>
          <w:lang w:val="nl-NL"/>
        </w:rPr>
      </w:pPr>
    </w:p>
    <w:p w14:paraId="046605C8" w14:textId="77777777" w:rsidR="00A31A2B" w:rsidRPr="00A31A2B" w:rsidRDefault="00A31A2B" w:rsidP="00A31A2B">
      <w:pPr>
        <w:autoSpaceDE w:val="0"/>
        <w:autoSpaceDN w:val="0"/>
        <w:adjustRightInd w:val="0"/>
        <w:spacing w:after="0" w:line="240" w:lineRule="auto"/>
        <w:rPr>
          <w:rFonts w:ascii="Times New Roman" w:hAnsi="Times New Roman" w:cs="Times New Roman"/>
          <w:bCs/>
          <w:color w:val="000000"/>
          <w:lang w:val="nl-NL"/>
        </w:rPr>
      </w:pPr>
    </w:p>
    <w:p w14:paraId="58F877BC" w14:textId="0FFD17DE"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3.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UITERSTE GEBRUIKSDATUM</w:t>
      </w:r>
      <w:r w:rsidRPr="003A7CF9">
        <w:rPr>
          <w:rFonts w:ascii="Times New Roman" w:hAnsi="Times New Roman" w:cs="Times New Roman"/>
          <w:b/>
          <w:bCs/>
          <w:color w:val="000000"/>
          <w:lang w:val="nl-NL"/>
        </w:rPr>
        <w:t xml:space="preserve"> </w:t>
      </w:r>
    </w:p>
    <w:p w14:paraId="4F165C56" w14:textId="77777777" w:rsidR="00A31A2B" w:rsidRPr="00A31A2B" w:rsidRDefault="00A31A2B" w:rsidP="00A31A2B">
      <w:pPr>
        <w:autoSpaceDE w:val="0"/>
        <w:autoSpaceDN w:val="0"/>
        <w:adjustRightInd w:val="0"/>
        <w:spacing w:after="0" w:line="240" w:lineRule="auto"/>
        <w:rPr>
          <w:rFonts w:ascii="Times New Roman" w:hAnsi="Times New Roman" w:cs="Times New Roman"/>
          <w:color w:val="000000"/>
          <w:lang w:val="nl-NL"/>
        </w:rPr>
      </w:pPr>
    </w:p>
    <w:p w14:paraId="27E11E71" w14:textId="3646E11C" w:rsidR="00A31A2B" w:rsidRDefault="00A31A2B" w:rsidP="00A31A2B">
      <w:pPr>
        <w:autoSpaceDE w:val="0"/>
        <w:autoSpaceDN w:val="0"/>
        <w:adjustRightInd w:val="0"/>
        <w:spacing w:after="0" w:line="240" w:lineRule="auto"/>
        <w:rPr>
          <w:rFonts w:ascii="Times New Roman" w:hAnsi="Times New Roman" w:cs="Times New Roman"/>
          <w:bCs/>
          <w:color w:val="000000"/>
          <w:lang w:val="nl-NL"/>
        </w:rPr>
      </w:pPr>
      <w:r>
        <w:rPr>
          <w:rFonts w:ascii="Times New Roman" w:hAnsi="Times New Roman" w:cs="Times New Roman"/>
          <w:bCs/>
          <w:color w:val="000000"/>
          <w:lang w:val="nl-NL"/>
        </w:rPr>
        <w:t>EXP.</w:t>
      </w:r>
    </w:p>
    <w:p w14:paraId="63981A51" w14:textId="77777777" w:rsidR="00A31A2B" w:rsidRPr="00A31A2B" w:rsidRDefault="00A31A2B" w:rsidP="00A31A2B">
      <w:pPr>
        <w:autoSpaceDE w:val="0"/>
        <w:autoSpaceDN w:val="0"/>
        <w:adjustRightInd w:val="0"/>
        <w:spacing w:after="0" w:line="240" w:lineRule="auto"/>
        <w:rPr>
          <w:rFonts w:ascii="Times New Roman" w:hAnsi="Times New Roman" w:cs="Times New Roman"/>
          <w:bCs/>
          <w:color w:val="000000"/>
          <w:lang w:val="nl-NL"/>
        </w:rPr>
      </w:pPr>
    </w:p>
    <w:p w14:paraId="0259AEAB" w14:textId="77777777" w:rsidR="00A31A2B" w:rsidRPr="00A31A2B" w:rsidRDefault="00A31A2B" w:rsidP="00A31A2B">
      <w:pPr>
        <w:autoSpaceDE w:val="0"/>
        <w:autoSpaceDN w:val="0"/>
        <w:adjustRightInd w:val="0"/>
        <w:spacing w:after="0" w:line="240" w:lineRule="auto"/>
        <w:rPr>
          <w:rFonts w:ascii="Times New Roman" w:hAnsi="Times New Roman" w:cs="Times New Roman"/>
          <w:bCs/>
          <w:color w:val="000000"/>
          <w:lang w:val="nl-NL"/>
        </w:rPr>
      </w:pPr>
    </w:p>
    <w:p w14:paraId="458E92E3" w14:textId="0E157AC6"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4.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PARTIJNUMMER</w:t>
      </w:r>
      <w:r w:rsidRPr="003A7CF9">
        <w:rPr>
          <w:rFonts w:ascii="Times New Roman" w:hAnsi="Times New Roman" w:cs="Times New Roman"/>
          <w:b/>
          <w:bCs/>
          <w:color w:val="000000"/>
          <w:lang w:val="nl-NL"/>
        </w:rPr>
        <w:t xml:space="preserve"> </w:t>
      </w:r>
    </w:p>
    <w:p w14:paraId="09A5F439"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p>
    <w:p w14:paraId="06D1ACB4" w14:textId="5EB893DC"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Lot</w:t>
      </w:r>
    </w:p>
    <w:p w14:paraId="34DB23FF" w14:textId="77777777" w:rsidR="00A31A2B" w:rsidRDefault="00A31A2B" w:rsidP="00A31A2B">
      <w:pPr>
        <w:autoSpaceDE w:val="0"/>
        <w:autoSpaceDN w:val="0"/>
        <w:adjustRightInd w:val="0"/>
        <w:spacing w:after="0" w:line="240" w:lineRule="auto"/>
        <w:rPr>
          <w:rFonts w:ascii="Times New Roman" w:hAnsi="Times New Roman" w:cs="Times New Roman"/>
          <w:color w:val="000000"/>
          <w:lang w:val="nl-NL"/>
        </w:rPr>
      </w:pPr>
    </w:p>
    <w:p w14:paraId="5600C6BA"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p>
    <w:p w14:paraId="76D4A648" w14:textId="749D9F49" w:rsidR="00A31A2B" w:rsidRPr="003A7CF9" w:rsidRDefault="00A31A2B" w:rsidP="00A31A2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OVERIGE</w:t>
      </w:r>
    </w:p>
    <w:p w14:paraId="56FC1AC1" w14:textId="77777777" w:rsidR="00A31A2B" w:rsidRPr="003A7CF9" w:rsidRDefault="00A31A2B" w:rsidP="00A31A2B">
      <w:pPr>
        <w:autoSpaceDE w:val="0"/>
        <w:autoSpaceDN w:val="0"/>
        <w:adjustRightInd w:val="0"/>
        <w:spacing w:after="0" w:line="240" w:lineRule="auto"/>
        <w:rPr>
          <w:rFonts w:ascii="Times New Roman" w:hAnsi="Times New Roman" w:cs="Times New Roman"/>
          <w:color w:val="000000"/>
          <w:lang w:val="nl-NL"/>
        </w:rPr>
      </w:pPr>
    </w:p>
    <w:p w14:paraId="1720F8D4" w14:textId="5D38AE01" w:rsidR="00B529FD" w:rsidRPr="003A7CF9" w:rsidRDefault="00B529FD">
      <w:pPr>
        <w:rPr>
          <w:rFonts w:ascii="Times New Roman" w:hAnsi="Times New Roman" w:cs="Times New Roman"/>
          <w:color w:val="000000"/>
          <w:lang w:val="nl-NL"/>
        </w:rPr>
      </w:pPr>
      <w:r w:rsidRPr="003A7CF9">
        <w:rPr>
          <w:rFonts w:ascii="Times New Roman" w:hAnsi="Times New Roman" w:cs="Times New Roman"/>
          <w:color w:val="000000"/>
          <w:lang w:val="nl-NL"/>
        </w:rPr>
        <w:br w:type="page"/>
      </w:r>
    </w:p>
    <w:bookmarkEnd w:id="5"/>
    <w:p w14:paraId="66F69A3B" w14:textId="130C1160" w:rsidR="00ED59DB"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lastRenderedPageBreak/>
        <w:t xml:space="preserve">GEGEVENS DIE OP DE BUITENVERPAKKING MOETEN WORDEN VERMELD </w:t>
      </w:r>
    </w:p>
    <w:p w14:paraId="51034FF0" w14:textId="77777777" w:rsidR="004610E4" w:rsidRPr="003A7CF9" w:rsidRDefault="004610E4"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p>
    <w:p w14:paraId="79DCCB96" w14:textId="11AABC20"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DOOS </w:t>
      </w:r>
      <w:r w:rsidR="00B529FD" w:rsidRPr="003A7CF9">
        <w:rPr>
          <w:rFonts w:ascii="Times New Roman" w:hAnsi="Times New Roman" w:cs="Times New Roman"/>
          <w:b/>
          <w:bCs/>
          <w:color w:val="000000"/>
          <w:lang w:val="nl-NL"/>
        </w:rPr>
        <w:t xml:space="preserve">EN </w:t>
      </w:r>
      <w:r w:rsidR="005208EB">
        <w:rPr>
          <w:rFonts w:ascii="Times New Roman" w:hAnsi="Times New Roman" w:cs="Times New Roman"/>
          <w:b/>
          <w:bCs/>
          <w:color w:val="000000"/>
          <w:lang w:val="nl-NL"/>
        </w:rPr>
        <w:t xml:space="preserve">ETIKET VAN </w:t>
      </w:r>
      <w:r w:rsidR="00B529FD" w:rsidRPr="003A7CF9">
        <w:rPr>
          <w:rFonts w:ascii="Times New Roman" w:hAnsi="Times New Roman" w:cs="Times New Roman"/>
          <w:b/>
          <w:bCs/>
          <w:color w:val="000000"/>
          <w:lang w:val="nl-NL"/>
        </w:rPr>
        <w:t xml:space="preserve">FLES VAN 10 MG </w:t>
      </w:r>
      <w:r w:rsidRPr="003A7CF9">
        <w:rPr>
          <w:rFonts w:ascii="Times New Roman" w:hAnsi="Times New Roman" w:cs="Times New Roman"/>
          <w:b/>
          <w:bCs/>
          <w:color w:val="000000"/>
          <w:lang w:val="nl-NL"/>
        </w:rPr>
        <w:t xml:space="preserve">FILMOMHULDE TABLETTEN </w:t>
      </w:r>
    </w:p>
    <w:p w14:paraId="267B386C"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603055AF" w14:textId="77777777" w:rsidR="00AE72F2" w:rsidRPr="003A7CF9" w:rsidRDefault="00AE72F2" w:rsidP="00ED59DB">
      <w:pPr>
        <w:autoSpaceDE w:val="0"/>
        <w:autoSpaceDN w:val="0"/>
        <w:adjustRightInd w:val="0"/>
        <w:spacing w:after="0" w:line="240" w:lineRule="auto"/>
        <w:rPr>
          <w:rFonts w:ascii="Times New Roman" w:hAnsi="Times New Roman" w:cs="Times New Roman"/>
          <w:b/>
          <w:bCs/>
          <w:color w:val="000000"/>
          <w:lang w:val="nl-NL"/>
        </w:rPr>
      </w:pPr>
    </w:p>
    <w:p w14:paraId="3953FB3C"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NAAM VAN HET GENEESMIDDEL </w:t>
      </w:r>
    </w:p>
    <w:p w14:paraId="65D9EC69"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744F5A26" w14:textId="601A3CBE"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10 mg filmomhulde tabletten </w:t>
      </w:r>
    </w:p>
    <w:p w14:paraId="23425420"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42A20DE4"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5DFBBB7E"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1D54BE8C"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2.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GEHALTE AAN WERKZAME STOF(FEN) </w:t>
      </w:r>
    </w:p>
    <w:p w14:paraId="571EB84E"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5091720F" w14:textId="0234A452"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Elke tablet </w:t>
      </w:r>
      <w:r w:rsidRPr="003A7CF9">
        <w:rPr>
          <w:rFonts w:ascii="Times New Roman" w:hAnsi="Times New Roman" w:cs="Times New Roman"/>
          <w:lang w:val="nl-NL"/>
        </w:rPr>
        <w:t xml:space="preserve">bevat 10 mg </w:t>
      </w:r>
      <w:r w:rsidR="00C5266B" w:rsidRPr="003A7CF9">
        <w:rPr>
          <w:rFonts w:ascii="Times New Roman" w:hAnsi="Times New Roman" w:cs="Times New Roman"/>
          <w:lang w:val="nl-NL"/>
        </w:rPr>
        <w:t xml:space="preserve">prasugrel </w:t>
      </w:r>
      <w:r w:rsidRPr="003A7CF9">
        <w:rPr>
          <w:rFonts w:ascii="Times New Roman" w:hAnsi="Times New Roman" w:cs="Times New Roman"/>
          <w:lang w:val="nl-NL"/>
        </w:rPr>
        <w:t xml:space="preserve">als </w:t>
      </w:r>
      <w:r w:rsidR="00BA1920" w:rsidRPr="003A7CF9">
        <w:rPr>
          <w:rFonts w:ascii="Times New Roman" w:hAnsi="Times New Roman" w:cs="Times New Roman"/>
          <w:lang w:val="nl-NL"/>
        </w:rPr>
        <w:t>besilaat</w:t>
      </w:r>
      <w:r w:rsidR="00847F90" w:rsidRPr="003A7CF9">
        <w:rPr>
          <w:rFonts w:ascii="Times New Roman" w:hAnsi="Times New Roman" w:cs="Times New Roman"/>
          <w:lang w:val="nl-NL"/>
        </w:rPr>
        <w:t>.</w:t>
      </w:r>
      <w:r w:rsidRPr="003A7CF9">
        <w:rPr>
          <w:rFonts w:ascii="Times New Roman" w:hAnsi="Times New Roman" w:cs="Times New Roman"/>
          <w:lang w:val="nl-NL"/>
        </w:rPr>
        <w:t xml:space="preserve"> </w:t>
      </w:r>
    </w:p>
    <w:p w14:paraId="76D18E99"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60588C06"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4000B98A"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3.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LIJST VAN HULPSTOFFEN </w:t>
      </w:r>
    </w:p>
    <w:p w14:paraId="76DACA88"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4298B6B9"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Bevat </w:t>
      </w:r>
      <w:r w:rsidR="00161B51">
        <w:rPr>
          <w:rFonts w:ascii="Times New Roman" w:hAnsi="Times New Roman" w:cs="Times New Roman"/>
          <w:color w:val="000000"/>
          <w:lang w:val="nl-NL"/>
        </w:rPr>
        <w:t>z</w:t>
      </w:r>
      <w:r w:rsidR="00B529FD" w:rsidRPr="003A7CF9">
        <w:rPr>
          <w:rFonts w:ascii="Times New Roman" w:hAnsi="Times New Roman" w:cs="Times New Roman"/>
          <w:color w:val="000000"/>
          <w:lang w:val="nl-NL"/>
        </w:rPr>
        <w:t>onnegeel FCF (E110)</w:t>
      </w:r>
      <w:r w:rsidRPr="003A7CF9">
        <w:rPr>
          <w:rFonts w:ascii="Times New Roman" w:hAnsi="Times New Roman" w:cs="Times New Roman"/>
          <w:color w:val="000000"/>
          <w:lang w:val="nl-NL"/>
        </w:rPr>
        <w:t xml:space="preserve">. </w:t>
      </w:r>
      <w:r w:rsidR="00B529FD" w:rsidRPr="003A7CF9">
        <w:rPr>
          <w:rFonts w:ascii="Times New Roman" w:hAnsi="Times New Roman" w:cs="Times New Roman"/>
          <w:color w:val="000000"/>
          <w:lang w:val="nl-NL"/>
        </w:rPr>
        <w:t>Lees</w:t>
      </w:r>
      <w:r w:rsidRPr="003A7CF9">
        <w:rPr>
          <w:rFonts w:ascii="Times New Roman" w:hAnsi="Times New Roman" w:cs="Times New Roman"/>
          <w:color w:val="000000"/>
          <w:lang w:val="nl-NL"/>
        </w:rPr>
        <w:t xml:space="preserve"> de bijsluiter voor </w:t>
      </w:r>
      <w:r w:rsidR="00B529FD" w:rsidRPr="003A7CF9">
        <w:rPr>
          <w:rFonts w:ascii="Times New Roman" w:hAnsi="Times New Roman" w:cs="Times New Roman"/>
          <w:color w:val="000000"/>
          <w:lang w:val="nl-NL"/>
        </w:rPr>
        <w:t>verdere</w:t>
      </w:r>
      <w:r w:rsidRPr="003A7CF9">
        <w:rPr>
          <w:rFonts w:ascii="Times New Roman" w:hAnsi="Times New Roman" w:cs="Times New Roman"/>
          <w:color w:val="000000"/>
          <w:lang w:val="nl-NL"/>
        </w:rPr>
        <w:t xml:space="preserve"> informatie. </w:t>
      </w:r>
    </w:p>
    <w:p w14:paraId="77A69FA9"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4E480909"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3C8F74D0"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4.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FARMACEUTISCHE VORM EN INHOUD </w:t>
      </w:r>
    </w:p>
    <w:p w14:paraId="66812188"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02F053AC" w14:textId="77777777" w:rsidR="00ED59DB" w:rsidRPr="003A7CF9" w:rsidRDefault="00B529FD" w:rsidP="00ED59D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Filmomhulde tablet</w:t>
      </w:r>
    </w:p>
    <w:p w14:paraId="58C6AB39" w14:textId="77777777" w:rsidR="00B529FD" w:rsidRPr="003A7CF9" w:rsidRDefault="00B529FD" w:rsidP="00ED59DB">
      <w:pPr>
        <w:autoSpaceDE w:val="0"/>
        <w:autoSpaceDN w:val="0"/>
        <w:adjustRightInd w:val="0"/>
        <w:spacing w:after="0" w:line="240" w:lineRule="auto"/>
        <w:rPr>
          <w:rFonts w:ascii="Times New Roman" w:hAnsi="Times New Roman" w:cs="Times New Roman"/>
          <w:color w:val="000000"/>
          <w:lang w:val="nl-NL"/>
        </w:rPr>
      </w:pPr>
    </w:p>
    <w:p w14:paraId="049D07E7" w14:textId="77777777" w:rsidR="00C96218"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28 filmomhulde tabletten</w:t>
      </w:r>
    </w:p>
    <w:p w14:paraId="58A39D53" w14:textId="67BBA202" w:rsidR="00ED59DB" w:rsidRPr="003A7CF9" w:rsidRDefault="00C96218" w:rsidP="00ED59DB">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30 filmomhulde tabletten</w:t>
      </w:r>
      <w:r w:rsidR="00ED59DB" w:rsidRPr="003A7CF9">
        <w:rPr>
          <w:rFonts w:ascii="Times New Roman" w:hAnsi="Times New Roman" w:cs="Times New Roman"/>
          <w:color w:val="000000"/>
          <w:lang w:val="nl-NL"/>
        </w:rPr>
        <w:t xml:space="preserve"> </w:t>
      </w:r>
    </w:p>
    <w:p w14:paraId="17D74E0D" w14:textId="77777777" w:rsidR="00B529FD" w:rsidRDefault="00B529FD" w:rsidP="00ED59DB">
      <w:pPr>
        <w:autoSpaceDE w:val="0"/>
        <w:autoSpaceDN w:val="0"/>
        <w:adjustRightInd w:val="0"/>
        <w:spacing w:after="0" w:line="240" w:lineRule="auto"/>
        <w:rPr>
          <w:rFonts w:ascii="Times New Roman" w:hAnsi="Times New Roman" w:cs="Times New Roman"/>
          <w:color w:val="000000"/>
          <w:lang w:val="nl-NL"/>
        </w:rPr>
      </w:pPr>
    </w:p>
    <w:p w14:paraId="39D9F47B" w14:textId="77777777" w:rsidR="007358E7" w:rsidRPr="003A7CF9" w:rsidRDefault="007358E7" w:rsidP="00ED59DB">
      <w:pPr>
        <w:autoSpaceDE w:val="0"/>
        <w:autoSpaceDN w:val="0"/>
        <w:adjustRightInd w:val="0"/>
        <w:spacing w:after="0" w:line="240" w:lineRule="auto"/>
        <w:rPr>
          <w:rFonts w:ascii="Times New Roman" w:hAnsi="Times New Roman" w:cs="Times New Roman"/>
          <w:color w:val="000000"/>
          <w:lang w:val="nl-NL"/>
        </w:rPr>
      </w:pPr>
    </w:p>
    <w:p w14:paraId="7984EF84"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WIJZE VAN GEBRUIK EN TOEDIENINGSWEG(EN) </w:t>
      </w:r>
    </w:p>
    <w:p w14:paraId="7BE59D2D"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32CBBBDD" w14:textId="77777777" w:rsidR="00ED59DB" w:rsidRPr="003A7CF9" w:rsidRDefault="00B529FD"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Lees v</w:t>
      </w:r>
      <w:r w:rsidR="00ED59DB" w:rsidRPr="003A7CF9">
        <w:rPr>
          <w:rFonts w:ascii="Times New Roman" w:hAnsi="Times New Roman" w:cs="Times New Roman"/>
          <w:color w:val="000000"/>
          <w:lang w:val="nl-NL"/>
        </w:rPr>
        <w:t xml:space="preserve">oor </w:t>
      </w:r>
      <w:r w:rsidRPr="003A7CF9">
        <w:rPr>
          <w:rFonts w:ascii="Times New Roman" w:hAnsi="Times New Roman" w:cs="Times New Roman"/>
          <w:color w:val="000000"/>
          <w:lang w:val="nl-NL"/>
        </w:rPr>
        <w:t xml:space="preserve">het </w:t>
      </w:r>
      <w:r w:rsidR="00ED59DB" w:rsidRPr="003A7CF9">
        <w:rPr>
          <w:rFonts w:ascii="Times New Roman" w:hAnsi="Times New Roman" w:cs="Times New Roman"/>
          <w:color w:val="000000"/>
          <w:lang w:val="nl-NL"/>
        </w:rPr>
        <w:t xml:space="preserve">gebruik de bijsluiter. </w:t>
      </w:r>
    </w:p>
    <w:p w14:paraId="4CF2D22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Voor oraal gebruik</w:t>
      </w:r>
      <w:r w:rsidR="00B529FD" w:rsidRPr="003A7CF9">
        <w:rPr>
          <w:rFonts w:ascii="Times New Roman" w:hAnsi="Times New Roman" w:cs="Times New Roman"/>
          <w:color w:val="000000"/>
          <w:lang w:val="nl-NL"/>
        </w:rPr>
        <w:t>.</w:t>
      </w:r>
      <w:r w:rsidRPr="003A7CF9">
        <w:rPr>
          <w:rFonts w:ascii="Times New Roman" w:hAnsi="Times New Roman" w:cs="Times New Roman"/>
          <w:color w:val="000000"/>
          <w:lang w:val="nl-NL"/>
        </w:rPr>
        <w:t xml:space="preserve"> </w:t>
      </w:r>
    </w:p>
    <w:p w14:paraId="1A74AC83"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090AD39E"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7F650672"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EEN SPECIALE WAARSCHUWING DAT HET GENEESMIDDEL BUITEN HET ZICHT EN BEREIK VAN KINDEREN DIENT TE WORDEN GEHOUDEN </w:t>
      </w:r>
    </w:p>
    <w:p w14:paraId="61B55081"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03DE3FE8"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Buiten het zicht en bereik van kinderen houden. </w:t>
      </w:r>
    </w:p>
    <w:p w14:paraId="00464EFF"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24514A74"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5DA2185C"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7.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ANDERE SPECIALE WAARSCHUWING(EN), INDIEN NODIG </w:t>
      </w:r>
    </w:p>
    <w:p w14:paraId="2E8D6FF1"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030C4752" w14:textId="77777777" w:rsidR="007358E7"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0918D54E"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18BBD3E1"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8.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UITERSTE GEBRUIKSDATUM </w:t>
      </w:r>
    </w:p>
    <w:p w14:paraId="78BC0E3B" w14:textId="77777777" w:rsidR="007358E7" w:rsidRDefault="007358E7" w:rsidP="007358E7">
      <w:pPr>
        <w:spacing w:after="0"/>
        <w:rPr>
          <w:rFonts w:ascii="Times New Roman" w:hAnsi="Times New Roman" w:cs="Times New Roman"/>
          <w:color w:val="000000"/>
          <w:lang w:val="nl-NL"/>
        </w:rPr>
      </w:pPr>
    </w:p>
    <w:p w14:paraId="617AE488" w14:textId="5DFFDE48" w:rsidR="00ED59DB" w:rsidRDefault="00ED59DB" w:rsidP="007358E7">
      <w:pPr>
        <w:spacing w:after="0"/>
        <w:rPr>
          <w:rFonts w:ascii="Times New Roman" w:hAnsi="Times New Roman" w:cs="Times New Roman"/>
          <w:color w:val="000000"/>
          <w:lang w:val="nl-NL"/>
        </w:rPr>
      </w:pPr>
      <w:r w:rsidRPr="003A7CF9">
        <w:rPr>
          <w:rFonts w:ascii="Times New Roman" w:hAnsi="Times New Roman" w:cs="Times New Roman"/>
          <w:color w:val="000000"/>
          <w:lang w:val="nl-NL"/>
        </w:rPr>
        <w:t>EXP</w:t>
      </w:r>
    </w:p>
    <w:p w14:paraId="429E17A3" w14:textId="77777777" w:rsidR="007358E7" w:rsidRPr="003A7CF9" w:rsidRDefault="007358E7" w:rsidP="007358E7">
      <w:pPr>
        <w:spacing w:after="0"/>
        <w:rPr>
          <w:rFonts w:ascii="Times New Roman" w:hAnsi="Times New Roman" w:cs="Times New Roman"/>
          <w:color w:val="000000"/>
          <w:lang w:val="nl-NL"/>
        </w:rPr>
      </w:pPr>
    </w:p>
    <w:p w14:paraId="45FDA713"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9.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BIJZONDERE VOORZORGSMAATREGELEN VOOR DE BEWARING </w:t>
      </w:r>
    </w:p>
    <w:p w14:paraId="2EFF5C18" w14:textId="77777777" w:rsidR="007358E7" w:rsidRDefault="007358E7" w:rsidP="00ED59DB">
      <w:pPr>
        <w:autoSpaceDE w:val="0"/>
        <w:autoSpaceDN w:val="0"/>
        <w:adjustRightInd w:val="0"/>
        <w:spacing w:after="0" w:line="240" w:lineRule="auto"/>
        <w:rPr>
          <w:rFonts w:ascii="Times New Roman" w:hAnsi="Times New Roman" w:cs="Times New Roman"/>
          <w:color w:val="000000"/>
          <w:lang w:val="nl-NL"/>
        </w:rPr>
      </w:pPr>
    </w:p>
    <w:p w14:paraId="157CD68B" w14:textId="77777777" w:rsidR="00ED59DB" w:rsidRPr="003A7CF9" w:rsidRDefault="00B529FD"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Bewaren beneden 25</w:t>
      </w:r>
      <w:r w:rsidRPr="003A7CF9">
        <w:rPr>
          <w:rFonts w:ascii="Times New Roman" w:eastAsia="Times New Roman" w:hAnsi="Times New Roman" w:cs="Times New Roman"/>
          <w:noProof/>
          <w:lang w:val="nl-NL"/>
        </w:rPr>
        <w:t xml:space="preserve">ºC. </w:t>
      </w:r>
      <w:r w:rsidR="00ED59DB" w:rsidRPr="003A7CF9">
        <w:rPr>
          <w:rFonts w:ascii="Times New Roman" w:hAnsi="Times New Roman" w:cs="Times New Roman"/>
          <w:color w:val="000000"/>
          <w:lang w:val="nl-NL"/>
        </w:rPr>
        <w:t>Bewaren in de oorspronkelijke verpakking</w:t>
      </w:r>
      <w:r w:rsidRPr="003A7CF9">
        <w:rPr>
          <w:rFonts w:ascii="Times New Roman" w:hAnsi="Times New Roman" w:cs="Times New Roman"/>
          <w:color w:val="000000"/>
          <w:lang w:val="nl-NL"/>
        </w:rPr>
        <w:t xml:space="preserve"> ter bescherming tegen </w:t>
      </w:r>
      <w:r w:rsidR="00ED59DB" w:rsidRPr="003A7CF9">
        <w:rPr>
          <w:rFonts w:ascii="Times New Roman" w:hAnsi="Times New Roman" w:cs="Times New Roman"/>
          <w:color w:val="000000"/>
          <w:lang w:val="nl-NL"/>
        </w:rPr>
        <w:t xml:space="preserve">vocht. </w:t>
      </w:r>
    </w:p>
    <w:p w14:paraId="713F5375"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25719BDA"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1274C6DA"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10.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BIJZONDERE VOORZORGSMAATREGELEN VOOR HET VERWIJDEREN VAN NIET-GEBRUIKTE GENEESMIDDELEN OF DAARVAN AFGELEIDE AFVALSTOFFEN (INDIEN VAN TOEPASSING) </w:t>
      </w:r>
    </w:p>
    <w:p w14:paraId="24FD45B4" w14:textId="77777777" w:rsidR="00B06031" w:rsidRDefault="00B06031" w:rsidP="00ED59DB">
      <w:pPr>
        <w:autoSpaceDE w:val="0"/>
        <w:autoSpaceDN w:val="0"/>
        <w:adjustRightInd w:val="0"/>
        <w:spacing w:after="0" w:line="240" w:lineRule="auto"/>
        <w:rPr>
          <w:rFonts w:ascii="Times New Roman" w:hAnsi="Times New Roman" w:cs="Times New Roman"/>
          <w:color w:val="000000"/>
          <w:lang w:val="nl-NL"/>
        </w:rPr>
      </w:pPr>
    </w:p>
    <w:p w14:paraId="2367E030" w14:textId="77777777" w:rsidR="007358E7" w:rsidRDefault="007358E7" w:rsidP="00ED59DB">
      <w:pPr>
        <w:autoSpaceDE w:val="0"/>
        <w:autoSpaceDN w:val="0"/>
        <w:adjustRightInd w:val="0"/>
        <w:spacing w:after="0" w:line="240" w:lineRule="auto"/>
        <w:rPr>
          <w:rFonts w:ascii="Times New Roman" w:hAnsi="Times New Roman" w:cs="Times New Roman"/>
          <w:color w:val="000000"/>
          <w:lang w:val="nl-NL"/>
        </w:rPr>
      </w:pPr>
    </w:p>
    <w:p w14:paraId="63104416" w14:textId="77777777" w:rsidR="007358E7" w:rsidRPr="003A7CF9" w:rsidRDefault="007358E7" w:rsidP="00ED59DB">
      <w:pPr>
        <w:autoSpaceDE w:val="0"/>
        <w:autoSpaceDN w:val="0"/>
        <w:adjustRightInd w:val="0"/>
        <w:spacing w:after="0" w:line="240" w:lineRule="auto"/>
        <w:rPr>
          <w:rFonts w:ascii="Times New Roman" w:hAnsi="Times New Roman" w:cs="Times New Roman"/>
          <w:color w:val="000000"/>
          <w:lang w:val="nl-NL"/>
        </w:rPr>
      </w:pPr>
    </w:p>
    <w:p w14:paraId="0210F81B" w14:textId="77777777" w:rsidR="00ED59DB" w:rsidRPr="003A7CF9" w:rsidRDefault="00ED59DB" w:rsidP="005150A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11.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NAAM EN ADRES VAN DE HOUDER VAN DE VERGUNNING VOOR HET IN DE HANDEL BRENGEN </w:t>
      </w:r>
    </w:p>
    <w:p w14:paraId="600ADDCD"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2C7D9AF5" w14:textId="77777777" w:rsidR="007F0315" w:rsidRPr="00E54EDE" w:rsidRDefault="007F0315" w:rsidP="007F0315">
      <w:pPr>
        <w:autoSpaceDE w:val="0"/>
        <w:autoSpaceDN w:val="0"/>
        <w:adjustRightInd w:val="0"/>
        <w:spacing w:after="0" w:line="240" w:lineRule="auto"/>
        <w:rPr>
          <w:rFonts w:ascii="Times New Roman" w:hAnsi="Times New Roman" w:cs="Times New Roman"/>
          <w:i/>
          <w:color w:val="000000"/>
        </w:rPr>
      </w:pPr>
      <w:r w:rsidRPr="00E54EDE">
        <w:rPr>
          <w:rFonts w:ascii="Times New Roman" w:hAnsi="Times New Roman" w:cs="Times New Roman"/>
          <w:i/>
          <w:color w:val="000000"/>
        </w:rPr>
        <w:t xml:space="preserve">Alleen </w:t>
      </w:r>
      <w:proofErr w:type="spellStart"/>
      <w:r w:rsidRPr="00E54EDE">
        <w:rPr>
          <w:rFonts w:ascii="Times New Roman" w:hAnsi="Times New Roman" w:cs="Times New Roman"/>
          <w:i/>
          <w:color w:val="000000"/>
        </w:rPr>
        <w:t>doos</w:t>
      </w:r>
      <w:proofErr w:type="spellEnd"/>
      <w:r w:rsidRPr="00E54EDE">
        <w:rPr>
          <w:rFonts w:ascii="Times New Roman" w:hAnsi="Times New Roman" w:cs="Times New Roman"/>
          <w:i/>
          <w:color w:val="000000"/>
        </w:rPr>
        <w:t>:</w:t>
      </w:r>
    </w:p>
    <w:p w14:paraId="69AE8444" w14:textId="714602BB" w:rsidR="007F0315" w:rsidRPr="00E54EDE" w:rsidRDefault="00437845" w:rsidP="007F0315">
      <w:pPr>
        <w:spacing w:after="0" w:line="240" w:lineRule="auto"/>
        <w:rPr>
          <w:rFonts w:ascii="Times New Roman" w:eastAsia="Times New Roman" w:hAnsi="Times New Roman" w:cs="Times New Roman"/>
        </w:rPr>
      </w:pPr>
      <w:r>
        <w:rPr>
          <w:rFonts w:ascii="Times New Roman" w:eastAsia="Times New Roman" w:hAnsi="Times New Roman" w:cs="Times New Roman"/>
        </w:rPr>
        <w:t>Viatris</w:t>
      </w:r>
      <w:r w:rsidR="007F0315" w:rsidRPr="00E54EDE">
        <w:rPr>
          <w:rFonts w:ascii="Times New Roman" w:eastAsia="Times New Roman" w:hAnsi="Times New Roman" w:cs="Times New Roman"/>
        </w:rPr>
        <w:t xml:space="preserve"> Limited</w:t>
      </w:r>
    </w:p>
    <w:p w14:paraId="671507AE" w14:textId="77777777" w:rsidR="007F0315" w:rsidRPr="00E54EDE" w:rsidRDefault="007F0315" w:rsidP="007F0315">
      <w:pPr>
        <w:spacing w:after="0" w:line="240" w:lineRule="auto"/>
        <w:rPr>
          <w:rFonts w:ascii="Times New Roman" w:eastAsia="Times New Roman" w:hAnsi="Times New Roman" w:cs="Times New Roman"/>
        </w:rPr>
      </w:pPr>
      <w:proofErr w:type="spellStart"/>
      <w:r w:rsidRPr="00E54EDE">
        <w:rPr>
          <w:rFonts w:ascii="Times New Roman" w:eastAsia="Times New Roman" w:hAnsi="Times New Roman" w:cs="Times New Roman"/>
        </w:rPr>
        <w:t>Damastown</w:t>
      </w:r>
      <w:proofErr w:type="spellEnd"/>
      <w:r w:rsidRPr="00E54EDE">
        <w:rPr>
          <w:rFonts w:ascii="Times New Roman" w:eastAsia="Times New Roman" w:hAnsi="Times New Roman" w:cs="Times New Roman"/>
        </w:rPr>
        <w:t xml:space="preserve"> Industrial Park, </w:t>
      </w:r>
    </w:p>
    <w:p w14:paraId="2CD49C64" w14:textId="77777777" w:rsidR="007F0315" w:rsidRDefault="007F0315" w:rsidP="007F0315">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 xml:space="preserve">Mulhuddart, Dublin 15, </w:t>
      </w:r>
    </w:p>
    <w:p w14:paraId="73807DAB" w14:textId="77777777" w:rsidR="007F0315" w:rsidRDefault="007F0315" w:rsidP="007F0315">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DUBLIN</w:t>
      </w:r>
      <w:r>
        <w:rPr>
          <w:rFonts w:ascii="Times New Roman" w:eastAsia="Times New Roman" w:hAnsi="Times New Roman" w:cs="Times New Roman"/>
          <w:lang w:val="nl-NL"/>
        </w:rPr>
        <w:t xml:space="preserve">, </w:t>
      </w:r>
      <w:r w:rsidRPr="00B834C4">
        <w:rPr>
          <w:rFonts w:ascii="Times New Roman" w:eastAsia="Times New Roman" w:hAnsi="Times New Roman" w:cs="Times New Roman"/>
          <w:lang w:val="nl-NL"/>
        </w:rPr>
        <w:t>Ierland</w:t>
      </w:r>
    </w:p>
    <w:p w14:paraId="2362050E" w14:textId="77777777" w:rsidR="007F0315" w:rsidRPr="003A7CF9" w:rsidRDefault="007F0315" w:rsidP="007F0315">
      <w:pPr>
        <w:spacing w:after="0" w:line="240" w:lineRule="auto"/>
        <w:rPr>
          <w:rFonts w:ascii="Times New Roman" w:eastAsia="Times New Roman" w:hAnsi="Times New Roman" w:cs="Times New Roman"/>
          <w:lang w:val="nl-NL"/>
        </w:rPr>
      </w:pPr>
    </w:p>
    <w:p w14:paraId="0268AE5A" w14:textId="77777777" w:rsidR="007F0315" w:rsidRPr="007F0315" w:rsidRDefault="007F0315" w:rsidP="007F0315">
      <w:pPr>
        <w:autoSpaceDE w:val="0"/>
        <w:autoSpaceDN w:val="0"/>
        <w:adjustRightInd w:val="0"/>
        <w:spacing w:after="0" w:line="240" w:lineRule="auto"/>
        <w:rPr>
          <w:rFonts w:ascii="Times New Roman" w:hAnsi="Times New Roman" w:cs="Times New Roman"/>
          <w:i/>
          <w:iCs/>
          <w:color w:val="000000"/>
          <w:lang w:val="nl-NL"/>
        </w:rPr>
      </w:pPr>
      <w:r w:rsidRPr="007F0315">
        <w:rPr>
          <w:rFonts w:ascii="Times New Roman" w:hAnsi="Times New Roman" w:cs="Times New Roman"/>
          <w:i/>
          <w:iCs/>
          <w:color w:val="000000"/>
          <w:lang w:val="nl-NL"/>
        </w:rPr>
        <w:t>Alleen etiket</w:t>
      </w:r>
      <w:r>
        <w:rPr>
          <w:rFonts w:ascii="Times New Roman" w:hAnsi="Times New Roman" w:cs="Times New Roman"/>
          <w:i/>
          <w:iCs/>
          <w:color w:val="000000"/>
          <w:lang w:val="nl-NL"/>
        </w:rPr>
        <w:t>:</w:t>
      </w:r>
    </w:p>
    <w:p w14:paraId="04F55205" w14:textId="25E3BCD7" w:rsidR="007F0315" w:rsidRPr="00B834C4" w:rsidRDefault="00437845" w:rsidP="007F0315">
      <w:pPr>
        <w:spacing w:after="0" w:line="240" w:lineRule="auto"/>
        <w:rPr>
          <w:rFonts w:ascii="Times New Roman" w:eastAsia="Times New Roman" w:hAnsi="Times New Roman" w:cs="Times New Roman"/>
          <w:lang w:val="nl-NL"/>
        </w:rPr>
      </w:pPr>
      <w:r>
        <w:rPr>
          <w:rFonts w:ascii="Times New Roman" w:eastAsia="Times New Roman" w:hAnsi="Times New Roman" w:cs="Times New Roman"/>
          <w:lang w:val="nl-NL"/>
        </w:rPr>
        <w:t>Viatris</w:t>
      </w:r>
      <w:r w:rsidR="007F0315" w:rsidRPr="00B834C4">
        <w:rPr>
          <w:rFonts w:ascii="Times New Roman" w:eastAsia="Times New Roman" w:hAnsi="Times New Roman" w:cs="Times New Roman"/>
          <w:lang w:val="nl-NL"/>
        </w:rPr>
        <w:t xml:space="preserve"> Limited</w:t>
      </w:r>
    </w:p>
    <w:p w14:paraId="2961CAB3"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27A9F219"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3DB95DFB"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12.</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NUMMER(S) VAN DE VERGUNNING VOOR HET IN DE HANDEL BRENGEN </w:t>
      </w:r>
    </w:p>
    <w:p w14:paraId="0B57492B" w14:textId="77777777" w:rsidR="00B529FD" w:rsidRPr="003A7CF9" w:rsidRDefault="00B529FD" w:rsidP="00B529FD">
      <w:pPr>
        <w:autoSpaceDE w:val="0"/>
        <w:autoSpaceDN w:val="0"/>
        <w:adjustRightInd w:val="0"/>
        <w:spacing w:after="0" w:line="240" w:lineRule="auto"/>
        <w:rPr>
          <w:rFonts w:ascii="Times New Roman" w:hAnsi="Times New Roman" w:cs="Times New Roman"/>
          <w:color w:val="000000"/>
          <w:lang w:val="nl-NL"/>
        </w:rPr>
      </w:pPr>
    </w:p>
    <w:p w14:paraId="2E9EA813" w14:textId="1602F206" w:rsidR="00B529FD" w:rsidRDefault="00B529FD" w:rsidP="00B529FD">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EU/1/18/1273/00</w:t>
      </w:r>
      <w:r w:rsidR="00C82876">
        <w:rPr>
          <w:rFonts w:ascii="Times New Roman" w:hAnsi="Times New Roman" w:cs="Times New Roman"/>
          <w:color w:val="000000"/>
          <w:lang w:val="nl-NL"/>
        </w:rPr>
        <w:t>2</w:t>
      </w:r>
    </w:p>
    <w:p w14:paraId="0A0B7B31" w14:textId="741051F0" w:rsidR="00C96218" w:rsidRPr="003A7CF9" w:rsidRDefault="00C96218" w:rsidP="00B529FD">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EU/1/18/1273/004</w:t>
      </w:r>
    </w:p>
    <w:p w14:paraId="17A2B640"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58366474"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39B8A09D"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13.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PARTIJNUMMER </w:t>
      </w:r>
    </w:p>
    <w:p w14:paraId="7AF68524"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5E5EBBAC" w14:textId="3BFF5503"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Lot </w:t>
      </w:r>
    </w:p>
    <w:p w14:paraId="7352B097"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464D7B67"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258403A6" w14:textId="77777777" w:rsidR="00B06031"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14.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ALGEMENE INDELING VOOR DE AFLEVERING </w:t>
      </w:r>
    </w:p>
    <w:p w14:paraId="548CB9FD" w14:textId="77777777"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35C81213" w14:textId="77777777" w:rsidR="007358E7"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576A43B5" w14:textId="77777777" w:rsidR="007358E7" w:rsidRPr="003A7CF9" w:rsidRDefault="007358E7" w:rsidP="00ED59DB">
      <w:pPr>
        <w:autoSpaceDE w:val="0"/>
        <w:autoSpaceDN w:val="0"/>
        <w:adjustRightInd w:val="0"/>
        <w:spacing w:after="0" w:line="240" w:lineRule="auto"/>
        <w:rPr>
          <w:rFonts w:ascii="Times New Roman" w:hAnsi="Times New Roman" w:cs="Times New Roman"/>
          <w:b/>
          <w:bCs/>
          <w:color w:val="000000"/>
          <w:lang w:val="nl-NL"/>
        </w:rPr>
      </w:pPr>
    </w:p>
    <w:p w14:paraId="22B46AAC"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15.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INSTRUCTIES VOOR GEBRUIK </w:t>
      </w:r>
    </w:p>
    <w:p w14:paraId="7E6CFBE2" w14:textId="77777777" w:rsidR="00ED59DB" w:rsidRDefault="00ED59DB" w:rsidP="00ED59DB">
      <w:pPr>
        <w:autoSpaceDE w:val="0"/>
        <w:autoSpaceDN w:val="0"/>
        <w:adjustRightInd w:val="0"/>
        <w:spacing w:after="0" w:line="240" w:lineRule="auto"/>
        <w:rPr>
          <w:rFonts w:ascii="Times New Roman" w:hAnsi="Times New Roman" w:cs="Times New Roman"/>
          <w:color w:val="000000"/>
          <w:lang w:val="nl-NL"/>
        </w:rPr>
      </w:pPr>
    </w:p>
    <w:p w14:paraId="3607FE2B" w14:textId="77777777" w:rsidR="007358E7" w:rsidRDefault="007358E7" w:rsidP="00ED59DB">
      <w:pPr>
        <w:autoSpaceDE w:val="0"/>
        <w:autoSpaceDN w:val="0"/>
        <w:adjustRightInd w:val="0"/>
        <w:spacing w:after="0" w:line="240" w:lineRule="auto"/>
        <w:rPr>
          <w:rFonts w:ascii="Times New Roman" w:hAnsi="Times New Roman" w:cs="Times New Roman"/>
          <w:color w:val="000000"/>
          <w:lang w:val="nl-NL"/>
        </w:rPr>
      </w:pPr>
    </w:p>
    <w:p w14:paraId="6BAE9534" w14:textId="77777777" w:rsidR="007358E7" w:rsidRPr="003A7CF9" w:rsidRDefault="007358E7" w:rsidP="00ED59DB">
      <w:pPr>
        <w:autoSpaceDE w:val="0"/>
        <w:autoSpaceDN w:val="0"/>
        <w:adjustRightInd w:val="0"/>
        <w:spacing w:after="0" w:line="240" w:lineRule="auto"/>
        <w:rPr>
          <w:rFonts w:ascii="Times New Roman" w:hAnsi="Times New Roman" w:cs="Times New Roman"/>
          <w:color w:val="000000"/>
          <w:lang w:val="nl-NL"/>
        </w:rPr>
      </w:pPr>
    </w:p>
    <w:p w14:paraId="239EE713" w14:textId="77777777" w:rsidR="00B06031"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16.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INFORMATIE IN BRAILLE </w:t>
      </w:r>
    </w:p>
    <w:p w14:paraId="22138F0F" w14:textId="77777777" w:rsidR="007358E7" w:rsidRDefault="007358E7" w:rsidP="007358E7">
      <w:pPr>
        <w:spacing w:after="0"/>
        <w:rPr>
          <w:rFonts w:ascii="Times New Roman" w:hAnsi="Times New Roman" w:cs="Times New Roman"/>
          <w:color w:val="000000"/>
          <w:lang w:val="nl-NL"/>
        </w:rPr>
      </w:pPr>
    </w:p>
    <w:p w14:paraId="61747DE3" w14:textId="700992E4" w:rsidR="009825EB" w:rsidRPr="00E54EDE" w:rsidRDefault="009825EB" w:rsidP="007358E7">
      <w:pPr>
        <w:spacing w:after="0"/>
        <w:rPr>
          <w:rFonts w:ascii="Times New Roman" w:hAnsi="Times New Roman" w:cs="Times New Roman"/>
          <w:i/>
          <w:iCs/>
          <w:color w:val="000000"/>
          <w:lang w:val="nl-NL"/>
        </w:rPr>
      </w:pPr>
      <w:r w:rsidRPr="00E54EDE">
        <w:rPr>
          <w:rFonts w:ascii="Times New Roman" w:hAnsi="Times New Roman" w:cs="Times New Roman"/>
          <w:i/>
          <w:iCs/>
          <w:color w:val="000000"/>
          <w:highlight w:val="lightGray"/>
          <w:lang w:val="nl-NL"/>
        </w:rPr>
        <w:t>Alleen doos:</w:t>
      </w:r>
    </w:p>
    <w:p w14:paraId="6363ED0B" w14:textId="35AF0B3B" w:rsidR="00ED59DB" w:rsidRDefault="0058170A" w:rsidP="007358E7">
      <w:pPr>
        <w:spacing w:after="0"/>
        <w:rPr>
          <w:rFonts w:ascii="Times New Roman" w:hAnsi="Times New Roman" w:cs="Times New Roman"/>
          <w:color w:val="000000"/>
          <w:lang w:val="nl-NL"/>
        </w:rPr>
      </w:pPr>
      <w:r>
        <w:rPr>
          <w:rFonts w:ascii="Times New Roman" w:hAnsi="Times New Roman" w:cs="Times New Roman"/>
          <w:color w:val="000000"/>
          <w:highlight w:val="lightGray"/>
          <w:lang w:val="nl-NL"/>
        </w:rPr>
        <w:t>P</w:t>
      </w:r>
      <w:r w:rsidR="00C5266B" w:rsidRPr="00D438DA">
        <w:rPr>
          <w:rFonts w:ascii="Times New Roman" w:hAnsi="Times New Roman" w:cs="Times New Roman"/>
          <w:color w:val="000000"/>
          <w:highlight w:val="lightGray"/>
          <w:lang w:val="nl-NL"/>
        </w:rPr>
        <w:t xml:space="preserve">rasugrel </w:t>
      </w:r>
      <w:r w:rsidR="003D7994">
        <w:rPr>
          <w:rFonts w:ascii="Times New Roman" w:hAnsi="Times New Roman" w:cs="Times New Roman"/>
          <w:color w:val="000000"/>
          <w:highlight w:val="lightGray"/>
          <w:lang w:val="nl-NL"/>
        </w:rPr>
        <w:t>Viatris</w:t>
      </w:r>
      <w:r w:rsidR="004610E4" w:rsidRPr="00D438DA">
        <w:rPr>
          <w:rFonts w:ascii="Times New Roman" w:hAnsi="Times New Roman" w:cs="Times New Roman"/>
          <w:color w:val="000000"/>
          <w:highlight w:val="lightGray"/>
          <w:lang w:val="nl-NL"/>
        </w:rPr>
        <w:t xml:space="preserve"> </w:t>
      </w:r>
      <w:r w:rsidR="00ED59DB" w:rsidRPr="00D438DA">
        <w:rPr>
          <w:rFonts w:ascii="Times New Roman" w:hAnsi="Times New Roman" w:cs="Times New Roman"/>
          <w:color w:val="000000"/>
          <w:highlight w:val="lightGray"/>
          <w:lang w:val="nl-NL"/>
        </w:rPr>
        <w:t>10 mg</w:t>
      </w:r>
    </w:p>
    <w:p w14:paraId="0B899A7D" w14:textId="77777777" w:rsidR="007358E7" w:rsidRDefault="007358E7" w:rsidP="007358E7">
      <w:pPr>
        <w:spacing w:after="0"/>
        <w:rPr>
          <w:rFonts w:ascii="Times New Roman" w:hAnsi="Times New Roman" w:cs="Times New Roman"/>
          <w:color w:val="000000"/>
          <w:lang w:val="nl-NL"/>
        </w:rPr>
      </w:pPr>
    </w:p>
    <w:p w14:paraId="38F85892" w14:textId="77777777" w:rsidR="007358E7" w:rsidRPr="003A7CF9" w:rsidRDefault="007358E7" w:rsidP="007358E7">
      <w:pPr>
        <w:spacing w:after="0"/>
        <w:rPr>
          <w:rFonts w:ascii="Times New Roman" w:hAnsi="Times New Roman" w:cs="Times New Roman"/>
          <w:color w:val="000000"/>
          <w:lang w:val="nl-NL"/>
        </w:rPr>
      </w:pPr>
    </w:p>
    <w:p w14:paraId="2A6AA47E"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17.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UNIEK IDENTIFICATIEKENMERK - 2D MATRIXCODE </w:t>
      </w:r>
    </w:p>
    <w:p w14:paraId="58354C3D"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0FBAB188" w14:textId="77777777" w:rsidR="00B529FD" w:rsidRPr="003A7CF9" w:rsidRDefault="00B529FD" w:rsidP="00ED59DB">
      <w:pPr>
        <w:autoSpaceDE w:val="0"/>
        <w:autoSpaceDN w:val="0"/>
        <w:adjustRightInd w:val="0"/>
        <w:spacing w:after="0" w:line="240" w:lineRule="auto"/>
        <w:rPr>
          <w:rFonts w:ascii="Times New Roman" w:hAnsi="Times New Roman" w:cs="Times New Roman"/>
          <w:i/>
          <w:color w:val="000000"/>
          <w:lang w:val="nl-NL"/>
        </w:rPr>
      </w:pPr>
      <w:r w:rsidRPr="003A7CF9">
        <w:rPr>
          <w:rFonts w:ascii="Times New Roman" w:hAnsi="Times New Roman" w:cs="Times New Roman"/>
          <w:i/>
          <w:color w:val="000000"/>
          <w:lang w:val="nl-NL"/>
        </w:rPr>
        <w:t>Alleen doos:</w:t>
      </w:r>
    </w:p>
    <w:p w14:paraId="08395B11"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2D matrixcode met het unieke identificatiekenmerk</w:t>
      </w:r>
      <w:r w:rsidRPr="003A7CF9">
        <w:rPr>
          <w:rFonts w:ascii="Times New Roman" w:hAnsi="Times New Roman" w:cs="Times New Roman"/>
          <w:color w:val="000000"/>
          <w:lang w:val="nl-NL"/>
        </w:rPr>
        <w:t xml:space="preserve"> </w:t>
      </w:r>
    </w:p>
    <w:p w14:paraId="1B67588B" w14:textId="30D05405" w:rsidR="00B06031" w:rsidRDefault="00B06031" w:rsidP="00ED59DB">
      <w:pPr>
        <w:autoSpaceDE w:val="0"/>
        <w:autoSpaceDN w:val="0"/>
        <w:adjustRightInd w:val="0"/>
        <w:spacing w:after="0" w:line="240" w:lineRule="auto"/>
        <w:rPr>
          <w:rFonts w:ascii="Times New Roman" w:hAnsi="Times New Roman" w:cs="Times New Roman"/>
          <w:b/>
          <w:bCs/>
          <w:color w:val="000000"/>
          <w:lang w:val="nl-NL"/>
        </w:rPr>
      </w:pPr>
    </w:p>
    <w:p w14:paraId="433423F3" w14:textId="77777777" w:rsidR="0028730D" w:rsidRPr="003A7CF9" w:rsidRDefault="0028730D" w:rsidP="00ED59DB">
      <w:pPr>
        <w:autoSpaceDE w:val="0"/>
        <w:autoSpaceDN w:val="0"/>
        <w:adjustRightInd w:val="0"/>
        <w:spacing w:after="0" w:line="240" w:lineRule="auto"/>
        <w:rPr>
          <w:rFonts w:ascii="Times New Roman" w:hAnsi="Times New Roman" w:cs="Times New Roman"/>
          <w:b/>
          <w:bCs/>
          <w:color w:val="000000"/>
          <w:lang w:val="nl-NL"/>
        </w:rPr>
      </w:pPr>
    </w:p>
    <w:p w14:paraId="66BC9D44" w14:textId="77777777" w:rsidR="00ED59DB" w:rsidRPr="003A7CF9" w:rsidRDefault="00ED59DB" w:rsidP="00B060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18. </w:t>
      </w:r>
      <w:r w:rsidR="00B06031"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UNIEK IDENTIFICATIEKENMERK - VOOR MENSEN LEESBARE GEGEVENS </w:t>
      </w:r>
    </w:p>
    <w:p w14:paraId="6CEA328F" w14:textId="77777777" w:rsidR="00B06031" w:rsidRPr="003A7CF9" w:rsidRDefault="00B06031" w:rsidP="00ED59DB">
      <w:pPr>
        <w:autoSpaceDE w:val="0"/>
        <w:autoSpaceDN w:val="0"/>
        <w:adjustRightInd w:val="0"/>
        <w:spacing w:after="0" w:line="240" w:lineRule="auto"/>
        <w:rPr>
          <w:rFonts w:ascii="Times New Roman" w:hAnsi="Times New Roman" w:cs="Times New Roman"/>
          <w:color w:val="000000"/>
          <w:lang w:val="nl-NL"/>
        </w:rPr>
      </w:pPr>
    </w:p>
    <w:p w14:paraId="6FA297A0" w14:textId="77777777" w:rsidR="00B529FD" w:rsidRPr="003A7CF9" w:rsidRDefault="00B529FD" w:rsidP="00B529FD">
      <w:pPr>
        <w:autoSpaceDE w:val="0"/>
        <w:autoSpaceDN w:val="0"/>
        <w:adjustRightInd w:val="0"/>
        <w:spacing w:after="0" w:line="240" w:lineRule="auto"/>
        <w:rPr>
          <w:rFonts w:ascii="Times New Roman" w:hAnsi="Times New Roman" w:cs="Times New Roman"/>
          <w:i/>
          <w:color w:val="000000"/>
          <w:lang w:val="nl-NL"/>
        </w:rPr>
      </w:pPr>
      <w:r w:rsidRPr="003A7CF9">
        <w:rPr>
          <w:rFonts w:ascii="Times New Roman" w:hAnsi="Times New Roman" w:cs="Times New Roman"/>
          <w:i/>
          <w:color w:val="000000"/>
          <w:lang w:val="nl-NL"/>
        </w:rPr>
        <w:t>Alleen doos:</w:t>
      </w:r>
    </w:p>
    <w:p w14:paraId="4B9FC2BF"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PC: </w:t>
      </w:r>
    </w:p>
    <w:p w14:paraId="4AFEE95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SN: </w:t>
      </w:r>
    </w:p>
    <w:p w14:paraId="304A5AD0" w14:textId="7B188754" w:rsidR="00ED59DB" w:rsidRDefault="00ED59DB" w:rsidP="00ED59DB">
      <w:pPr>
        <w:rPr>
          <w:rFonts w:ascii="Times New Roman" w:hAnsi="Times New Roman" w:cs="Times New Roman"/>
          <w:color w:val="000000"/>
          <w:lang w:val="nl-NL"/>
        </w:rPr>
      </w:pPr>
      <w:r w:rsidRPr="003A7CF9">
        <w:rPr>
          <w:rFonts w:ascii="Times New Roman" w:hAnsi="Times New Roman" w:cs="Times New Roman"/>
          <w:color w:val="000000"/>
          <w:lang w:val="nl-NL"/>
        </w:rPr>
        <w:t>NN:</w:t>
      </w:r>
    </w:p>
    <w:p w14:paraId="593513E4" w14:textId="77777777" w:rsidR="00FD661B"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bookmarkStart w:id="6" w:name="_Hlk20903629"/>
      <w:r w:rsidRPr="003A7CF9">
        <w:rPr>
          <w:rFonts w:ascii="Times New Roman" w:hAnsi="Times New Roman" w:cs="Times New Roman"/>
          <w:b/>
          <w:bCs/>
          <w:color w:val="000000"/>
          <w:lang w:val="nl-NL"/>
        </w:rPr>
        <w:t xml:space="preserve">GEGEVENS DIE OP DE BUITENVERPAKKING MOETEN WORDEN VERMELD </w:t>
      </w:r>
    </w:p>
    <w:p w14:paraId="6448F7A7"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p>
    <w:p w14:paraId="046F22E7" w14:textId="01BC5625" w:rsidR="009825EB"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DOOS </w:t>
      </w:r>
    </w:p>
    <w:p w14:paraId="5E51BC19" w14:textId="7CD4A29C"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FLES VAN 10 MG FILMOMHULDE TABLETTEN </w:t>
      </w:r>
    </w:p>
    <w:p w14:paraId="00AA03A5"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155A8E63"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4E151D58"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Pr="003A7CF9">
        <w:rPr>
          <w:rFonts w:ascii="Times New Roman" w:hAnsi="Times New Roman" w:cs="Times New Roman"/>
          <w:b/>
          <w:bCs/>
          <w:color w:val="000000"/>
          <w:lang w:val="nl-NL"/>
        </w:rPr>
        <w:tab/>
        <w:t xml:space="preserve">NAAM VAN HET GENEESMIDDEL </w:t>
      </w:r>
    </w:p>
    <w:p w14:paraId="1B1392D9"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8F550C5" w14:textId="13F91A11"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10 mg filmomhulde tabletten </w:t>
      </w:r>
    </w:p>
    <w:p w14:paraId="56286969"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6760C4CC"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066AB648"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46DF9869"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2. </w:t>
      </w:r>
      <w:r w:rsidRPr="003A7CF9">
        <w:rPr>
          <w:rFonts w:ascii="Times New Roman" w:hAnsi="Times New Roman" w:cs="Times New Roman"/>
          <w:b/>
          <w:bCs/>
          <w:color w:val="000000"/>
          <w:lang w:val="nl-NL"/>
        </w:rPr>
        <w:tab/>
        <w:t xml:space="preserve">GEHALTE AAN WERKZAME STOF(FEN) </w:t>
      </w:r>
    </w:p>
    <w:p w14:paraId="0AE6CD17"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3568FC5"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Elke tablet </w:t>
      </w:r>
      <w:r w:rsidRPr="003A7CF9">
        <w:rPr>
          <w:rFonts w:ascii="Times New Roman" w:hAnsi="Times New Roman" w:cs="Times New Roman"/>
          <w:lang w:val="nl-NL"/>
        </w:rPr>
        <w:t xml:space="preserve">bevat 10 mg prasugrel als besilaat. </w:t>
      </w:r>
    </w:p>
    <w:p w14:paraId="3AD65D0C"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4CBC5F17"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7198C500"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3. </w:t>
      </w:r>
      <w:r w:rsidRPr="003A7CF9">
        <w:rPr>
          <w:rFonts w:ascii="Times New Roman" w:hAnsi="Times New Roman" w:cs="Times New Roman"/>
          <w:b/>
          <w:bCs/>
          <w:color w:val="000000"/>
          <w:lang w:val="nl-NL"/>
        </w:rPr>
        <w:tab/>
        <w:t xml:space="preserve">LIJST VAN HULPSTOFFEN </w:t>
      </w:r>
    </w:p>
    <w:p w14:paraId="0CCA946D"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2ACE427"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Bevat </w:t>
      </w:r>
      <w:r>
        <w:rPr>
          <w:rFonts w:ascii="Times New Roman" w:hAnsi="Times New Roman" w:cs="Times New Roman"/>
          <w:color w:val="000000"/>
          <w:lang w:val="nl-NL"/>
        </w:rPr>
        <w:t>z</w:t>
      </w:r>
      <w:r w:rsidRPr="003A7CF9">
        <w:rPr>
          <w:rFonts w:ascii="Times New Roman" w:hAnsi="Times New Roman" w:cs="Times New Roman"/>
          <w:color w:val="000000"/>
          <w:lang w:val="nl-NL"/>
        </w:rPr>
        <w:t xml:space="preserve">onnegeel FCF (E110). Lees de bijsluiter voor verdere informatie. </w:t>
      </w:r>
    </w:p>
    <w:p w14:paraId="4DB97BBE"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5FCCFE1D"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563D936C"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4. </w:t>
      </w:r>
      <w:r w:rsidRPr="003A7CF9">
        <w:rPr>
          <w:rFonts w:ascii="Times New Roman" w:hAnsi="Times New Roman" w:cs="Times New Roman"/>
          <w:b/>
          <w:bCs/>
          <w:color w:val="000000"/>
          <w:lang w:val="nl-NL"/>
        </w:rPr>
        <w:tab/>
        <w:t xml:space="preserve">FARMACEUTISCHE VORM EN INHOUD </w:t>
      </w:r>
    </w:p>
    <w:p w14:paraId="134D7DDD"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1EE242C8"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Filmomhulde tablet</w:t>
      </w:r>
    </w:p>
    <w:p w14:paraId="6928AEAC"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8C1E947"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28 filmomhulde tabletten</w:t>
      </w:r>
    </w:p>
    <w:p w14:paraId="221F3F1B" w14:textId="3662AE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r w:rsidRPr="006424EC">
        <w:rPr>
          <w:rFonts w:ascii="Times New Roman" w:hAnsi="Times New Roman" w:cs="Times New Roman"/>
          <w:color w:val="000000"/>
          <w:highlight w:val="lightGray"/>
          <w:lang w:val="nl-NL"/>
        </w:rPr>
        <w:t>30 filmomhulde tabletten</w:t>
      </w:r>
      <w:r w:rsidRPr="003A7CF9">
        <w:rPr>
          <w:rFonts w:ascii="Times New Roman" w:hAnsi="Times New Roman" w:cs="Times New Roman"/>
          <w:color w:val="000000"/>
          <w:lang w:val="nl-NL"/>
        </w:rPr>
        <w:t xml:space="preserve"> </w:t>
      </w:r>
    </w:p>
    <w:p w14:paraId="02CBE24D" w14:textId="78FE6B80"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30 x 1 filmomhulde tabletten</w:t>
      </w:r>
    </w:p>
    <w:p w14:paraId="536EFC51" w14:textId="6AFB2D5C"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84 filmomhulde tabletten</w:t>
      </w:r>
    </w:p>
    <w:p w14:paraId="41081510" w14:textId="37505EF1"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90 filmomhulde tabletten</w:t>
      </w:r>
    </w:p>
    <w:p w14:paraId="21571D51" w14:textId="57C5A884"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90 x 1 filmomhulde tabletten</w:t>
      </w:r>
    </w:p>
    <w:p w14:paraId="54DEC5E4" w14:textId="6A62AAA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97E95">
        <w:rPr>
          <w:rFonts w:ascii="Times New Roman" w:hAnsi="Times New Roman" w:cs="Times New Roman"/>
          <w:color w:val="000000"/>
          <w:highlight w:val="lightGray"/>
          <w:lang w:val="nl-NL"/>
        </w:rPr>
        <w:t>98 filmomhulde tabletten</w:t>
      </w:r>
    </w:p>
    <w:p w14:paraId="23C4C162"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4E3B8685"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CA485D0"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Pr="003A7CF9">
        <w:rPr>
          <w:rFonts w:ascii="Times New Roman" w:hAnsi="Times New Roman" w:cs="Times New Roman"/>
          <w:b/>
          <w:bCs/>
          <w:color w:val="000000"/>
          <w:lang w:val="nl-NL"/>
        </w:rPr>
        <w:tab/>
        <w:t xml:space="preserve">WIJZE VAN GEBRUIK EN TOEDIENINGSWEG(EN) </w:t>
      </w:r>
    </w:p>
    <w:p w14:paraId="2EAE732D"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75854D6D"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Lees voor het gebruik de bijsluiter. </w:t>
      </w:r>
    </w:p>
    <w:p w14:paraId="15F844C3"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Voor oraal gebruik. </w:t>
      </w:r>
    </w:p>
    <w:p w14:paraId="7072B18C"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7B123759"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04E25C54"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Pr="003A7CF9">
        <w:rPr>
          <w:rFonts w:ascii="Times New Roman" w:hAnsi="Times New Roman" w:cs="Times New Roman"/>
          <w:b/>
          <w:bCs/>
          <w:color w:val="000000"/>
          <w:lang w:val="nl-NL"/>
        </w:rPr>
        <w:tab/>
        <w:t xml:space="preserve">EEN SPECIALE WAARSCHUWING DAT HET GENEESMIDDEL BUITEN HET ZICHT EN BEREIK VAN KINDEREN DIENT TE WORDEN GEHOUDEN </w:t>
      </w:r>
    </w:p>
    <w:p w14:paraId="7AFCB3E4"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4B8E2691"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Buiten het zicht en bereik van kinderen houden. </w:t>
      </w:r>
    </w:p>
    <w:p w14:paraId="276A6284"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75233A0"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67935A83"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7. </w:t>
      </w:r>
      <w:r w:rsidRPr="003A7CF9">
        <w:rPr>
          <w:rFonts w:ascii="Times New Roman" w:hAnsi="Times New Roman" w:cs="Times New Roman"/>
          <w:b/>
          <w:bCs/>
          <w:color w:val="000000"/>
          <w:lang w:val="nl-NL"/>
        </w:rPr>
        <w:tab/>
        <w:t xml:space="preserve">ANDERE SPECIALE WAARSCHUWING(EN), INDIEN NODIG </w:t>
      </w:r>
    </w:p>
    <w:p w14:paraId="1B04482E"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0E51D878"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74EA1934"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53D5E723"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8. </w:t>
      </w:r>
      <w:r w:rsidRPr="003A7CF9">
        <w:rPr>
          <w:rFonts w:ascii="Times New Roman" w:hAnsi="Times New Roman" w:cs="Times New Roman"/>
          <w:b/>
          <w:bCs/>
          <w:color w:val="000000"/>
          <w:lang w:val="nl-NL"/>
        </w:rPr>
        <w:tab/>
        <w:t xml:space="preserve">UITERSTE GEBRUIKSDATUM </w:t>
      </w:r>
    </w:p>
    <w:p w14:paraId="5010FE4F" w14:textId="77777777" w:rsidR="00FD661B" w:rsidRDefault="00FD661B" w:rsidP="00FD661B">
      <w:pPr>
        <w:spacing w:after="0"/>
        <w:rPr>
          <w:rFonts w:ascii="Times New Roman" w:hAnsi="Times New Roman" w:cs="Times New Roman"/>
          <w:color w:val="000000"/>
          <w:lang w:val="nl-NL"/>
        </w:rPr>
      </w:pPr>
    </w:p>
    <w:p w14:paraId="36F8F950" w14:textId="158D3699" w:rsidR="00FD661B" w:rsidRDefault="00FD661B" w:rsidP="00FD661B">
      <w:pPr>
        <w:spacing w:after="0"/>
        <w:rPr>
          <w:rFonts w:ascii="Times New Roman" w:hAnsi="Times New Roman" w:cs="Times New Roman"/>
          <w:color w:val="000000"/>
          <w:lang w:val="nl-NL"/>
        </w:rPr>
      </w:pPr>
      <w:r w:rsidRPr="003A7CF9">
        <w:rPr>
          <w:rFonts w:ascii="Times New Roman" w:hAnsi="Times New Roman" w:cs="Times New Roman"/>
          <w:color w:val="000000"/>
          <w:lang w:val="nl-NL"/>
        </w:rPr>
        <w:t>EXP</w:t>
      </w:r>
    </w:p>
    <w:p w14:paraId="65745B3B" w14:textId="77777777" w:rsidR="0028730D" w:rsidRDefault="0028730D" w:rsidP="00FD661B">
      <w:pPr>
        <w:spacing w:after="0"/>
        <w:rPr>
          <w:rFonts w:ascii="Times New Roman" w:hAnsi="Times New Roman" w:cs="Times New Roman"/>
          <w:color w:val="000000"/>
          <w:lang w:val="nl-NL"/>
        </w:rPr>
      </w:pPr>
    </w:p>
    <w:p w14:paraId="08813906" w14:textId="77777777" w:rsidR="00FD661B" w:rsidRPr="003A7CF9" w:rsidRDefault="00FD661B" w:rsidP="00FD661B">
      <w:pPr>
        <w:spacing w:after="0"/>
        <w:rPr>
          <w:rFonts w:ascii="Times New Roman" w:hAnsi="Times New Roman" w:cs="Times New Roman"/>
          <w:color w:val="000000"/>
          <w:lang w:val="nl-NL"/>
        </w:rPr>
      </w:pPr>
    </w:p>
    <w:p w14:paraId="60754F2E"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9. </w:t>
      </w:r>
      <w:r w:rsidRPr="003A7CF9">
        <w:rPr>
          <w:rFonts w:ascii="Times New Roman" w:hAnsi="Times New Roman" w:cs="Times New Roman"/>
          <w:b/>
          <w:bCs/>
          <w:color w:val="000000"/>
          <w:lang w:val="nl-NL"/>
        </w:rPr>
        <w:tab/>
        <w:t xml:space="preserve">BIJZONDERE VOORZORGSMAATREGELEN VOOR DE BEWARING </w:t>
      </w:r>
    </w:p>
    <w:p w14:paraId="0F6B73CD"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28463C04" w14:textId="44CD4092"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Bewaren beneden </w:t>
      </w:r>
      <w:r>
        <w:rPr>
          <w:rFonts w:ascii="Times New Roman" w:hAnsi="Times New Roman" w:cs="Times New Roman"/>
          <w:color w:val="000000"/>
          <w:lang w:val="nl-NL"/>
        </w:rPr>
        <w:t>30</w:t>
      </w:r>
      <w:r w:rsidRPr="003A7CF9">
        <w:rPr>
          <w:rFonts w:ascii="Times New Roman" w:eastAsia="Times New Roman" w:hAnsi="Times New Roman" w:cs="Times New Roman"/>
          <w:noProof/>
          <w:lang w:val="nl-NL"/>
        </w:rPr>
        <w:t xml:space="preserve">ºC. </w:t>
      </w:r>
      <w:r w:rsidRPr="003A7CF9">
        <w:rPr>
          <w:rFonts w:ascii="Times New Roman" w:hAnsi="Times New Roman" w:cs="Times New Roman"/>
          <w:color w:val="000000"/>
          <w:lang w:val="nl-NL"/>
        </w:rPr>
        <w:t xml:space="preserve">Bewaren in de oorspronkelijke verpakking ter bescherming tegen vocht. </w:t>
      </w:r>
    </w:p>
    <w:p w14:paraId="2979364D"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2A250170"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68B4FAE1"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10. </w:t>
      </w:r>
      <w:r w:rsidRPr="003A7CF9">
        <w:rPr>
          <w:rFonts w:ascii="Times New Roman" w:hAnsi="Times New Roman" w:cs="Times New Roman"/>
          <w:b/>
          <w:bCs/>
          <w:color w:val="000000"/>
          <w:lang w:val="nl-NL"/>
        </w:rPr>
        <w:tab/>
        <w:t xml:space="preserve">BIJZONDERE VOORZORGSMAATREGELEN VOOR HET VERWIJDEREN VAN NIET-GEBRUIKTE GENEESMIDDELEN OF DAARVAN AFGELEIDE AFVALSTOFFEN (INDIEN VAN TOEPASSING) </w:t>
      </w:r>
    </w:p>
    <w:p w14:paraId="020977BD"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404333A6"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6D2144AA"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30542B0A"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11. </w:t>
      </w:r>
      <w:r w:rsidRPr="003A7CF9">
        <w:rPr>
          <w:rFonts w:ascii="Times New Roman" w:hAnsi="Times New Roman" w:cs="Times New Roman"/>
          <w:b/>
          <w:bCs/>
          <w:color w:val="000000"/>
          <w:lang w:val="nl-NL"/>
        </w:rPr>
        <w:tab/>
        <w:t xml:space="preserve">NAAM EN ADRES VAN DE HOUDER VAN DE VERGUNNING VOOR HET IN DE HANDEL BRENGEN </w:t>
      </w:r>
    </w:p>
    <w:p w14:paraId="2803ED16"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61428F41" w14:textId="2CD05627" w:rsidR="00B834C4" w:rsidRPr="00E54EDE" w:rsidRDefault="00437845" w:rsidP="00B834C4">
      <w:pPr>
        <w:spacing w:after="0" w:line="240" w:lineRule="auto"/>
        <w:rPr>
          <w:rFonts w:ascii="Times New Roman" w:eastAsia="Times New Roman" w:hAnsi="Times New Roman" w:cs="Times New Roman"/>
        </w:rPr>
      </w:pPr>
      <w:r>
        <w:rPr>
          <w:rFonts w:ascii="Times New Roman" w:eastAsia="Times New Roman" w:hAnsi="Times New Roman" w:cs="Times New Roman"/>
        </w:rPr>
        <w:t>Viatris</w:t>
      </w:r>
      <w:r w:rsidR="00B834C4" w:rsidRPr="00E54EDE">
        <w:rPr>
          <w:rFonts w:ascii="Times New Roman" w:eastAsia="Times New Roman" w:hAnsi="Times New Roman" w:cs="Times New Roman"/>
        </w:rPr>
        <w:t xml:space="preserve"> Limited</w:t>
      </w:r>
    </w:p>
    <w:p w14:paraId="517EAB58" w14:textId="77777777" w:rsidR="00B834C4" w:rsidRPr="00E54EDE" w:rsidRDefault="00B834C4" w:rsidP="00B834C4">
      <w:pPr>
        <w:spacing w:after="0" w:line="240" w:lineRule="auto"/>
        <w:rPr>
          <w:rFonts w:ascii="Times New Roman" w:eastAsia="Times New Roman" w:hAnsi="Times New Roman" w:cs="Times New Roman"/>
        </w:rPr>
      </w:pPr>
      <w:proofErr w:type="spellStart"/>
      <w:r w:rsidRPr="00E54EDE">
        <w:rPr>
          <w:rFonts w:ascii="Times New Roman" w:eastAsia="Times New Roman" w:hAnsi="Times New Roman" w:cs="Times New Roman"/>
        </w:rPr>
        <w:t>Damastown</w:t>
      </w:r>
      <w:proofErr w:type="spellEnd"/>
      <w:r w:rsidRPr="00E54EDE">
        <w:rPr>
          <w:rFonts w:ascii="Times New Roman" w:eastAsia="Times New Roman" w:hAnsi="Times New Roman" w:cs="Times New Roman"/>
        </w:rPr>
        <w:t xml:space="preserve"> Industrial Park, </w:t>
      </w:r>
    </w:p>
    <w:p w14:paraId="03803D0B" w14:textId="77777777" w:rsidR="00B834C4"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 xml:space="preserve">Mulhuddart, Dublin 15, </w:t>
      </w:r>
    </w:p>
    <w:p w14:paraId="69B27BF3" w14:textId="77777777" w:rsidR="00B834C4" w:rsidRPr="003A7CF9" w:rsidRDefault="00B834C4" w:rsidP="00B834C4">
      <w:pPr>
        <w:spacing w:after="0" w:line="240" w:lineRule="auto"/>
        <w:rPr>
          <w:rFonts w:ascii="Times New Roman" w:eastAsia="Times New Roman" w:hAnsi="Times New Roman" w:cs="Times New Roman"/>
          <w:lang w:val="nl-NL"/>
        </w:rPr>
      </w:pPr>
      <w:r w:rsidRPr="00B834C4">
        <w:rPr>
          <w:rFonts w:ascii="Times New Roman" w:eastAsia="Times New Roman" w:hAnsi="Times New Roman" w:cs="Times New Roman"/>
          <w:lang w:val="nl-NL"/>
        </w:rPr>
        <w:t>DUBLIN</w:t>
      </w:r>
      <w:r>
        <w:rPr>
          <w:rFonts w:ascii="Times New Roman" w:eastAsia="Times New Roman" w:hAnsi="Times New Roman" w:cs="Times New Roman"/>
          <w:lang w:val="nl-NL"/>
        </w:rPr>
        <w:t xml:space="preserve">, </w:t>
      </w:r>
      <w:r w:rsidRPr="00B834C4">
        <w:rPr>
          <w:rFonts w:ascii="Times New Roman" w:eastAsia="Times New Roman" w:hAnsi="Times New Roman" w:cs="Times New Roman"/>
          <w:lang w:val="nl-NL"/>
        </w:rPr>
        <w:t>Ierland</w:t>
      </w:r>
    </w:p>
    <w:p w14:paraId="72081F3E"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CA38496"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68223A18"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12.</w:t>
      </w:r>
      <w:r w:rsidRPr="003A7CF9">
        <w:rPr>
          <w:rFonts w:ascii="Times New Roman" w:hAnsi="Times New Roman" w:cs="Times New Roman"/>
          <w:b/>
          <w:bCs/>
          <w:color w:val="000000"/>
          <w:lang w:val="nl-NL"/>
        </w:rPr>
        <w:tab/>
        <w:t xml:space="preserve">NUMMER(S) VAN DE VERGUNNING VOOR HET IN DE HANDEL BRENGEN </w:t>
      </w:r>
    </w:p>
    <w:p w14:paraId="041B8F20"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890C53A" w14:textId="77777777" w:rsidR="00FD661B" w:rsidRPr="00FD661B" w:rsidRDefault="00FD661B" w:rsidP="00FD661B">
      <w:pPr>
        <w:autoSpaceDE w:val="0"/>
        <w:autoSpaceDN w:val="0"/>
        <w:adjustRightInd w:val="0"/>
        <w:spacing w:after="0" w:line="240" w:lineRule="auto"/>
        <w:rPr>
          <w:rFonts w:ascii="Times New Roman" w:hAnsi="Times New Roman" w:cs="Times New Roman"/>
          <w:color w:val="000000"/>
          <w:lang w:val="nl-NL"/>
        </w:rPr>
      </w:pPr>
      <w:r w:rsidRPr="00FD661B">
        <w:rPr>
          <w:rFonts w:ascii="Times New Roman" w:hAnsi="Times New Roman" w:cs="Times New Roman"/>
          <w:color w:val="000000"/>
          <w:lang w:val="nl-NL"/>
        </w:rPr>
        <w:t>EU/1/18/1273/009</w:t>
      </w:r>
    </w:p>
    <w:p w14:paraId="44EB14A4" w14:textId="77777777"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EU/1/18/1273/010</w:t>
      </w:r>
    </w:p>
    <w:p w14:paraId="0983B7DD" w14:textId="77777777"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EU/1/18/1273/011</w:t>
      </w:r>
    </w:p>
    <w:p w14:paraId="1D315C6C" w14:textId="77777777"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EU/1/18/1273/012</w:t>
      </w:r>
    </w:p>
    <w:p w14:paraId="09B36B7C" w14:textId="77777777"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EU/1/18/1273/013</w:t>
      </w:r>
    </w:p>
    <w:p w14:paraId="432F3C21" w14:textId="77777777" w:rsidR="00FD661B" w:rsidRPr="00397E95" w:rsidRDefault="00FD661B" w:rsidP="00FD661B">
      <w:pPr>
        <w:autoSpaceDE w:val="0"/>
        <w:autoSpaceDN w:val="0"/>
        <w:adjustRightInd w:val="0"/>
        <w:spacing w:after="0" w:line="240" w:lineRule="auto"/>
        <w:rPr>
          <w:rFonts w:ascii="Times New Roman" w:hAnsi="Times New Roman" w:cs="Times New Roman"/>
          <w:color w:val="000000"/>
          <w:highlight w:val="lightGray"/>
          <w:lang w:val="nl-NL"/>
        </w:rPr>
      </w:pPr>
      <w:r w:rsidRPr="00397E95">
        <w:rPr>
          <w:rFonts w:ascii="Times New Roman" w:hAnsi="Times New Roman" w:cs="Times New Roman"/>
          <w:color w:val="000000"/>
          <w:highlight w:val="lightGray"/>
          <w:lang w:val="nl-NL"/>
        </w:rPr>
        <w:t>EU/1/18/1273/014</w:t>
      </w:r>
    </w:p>
    <w:p w14:paraId="312BB6FC" w14:textId="76A64304" w:rsidR="00FD661B" w:rsidRDefault="00FD661B" w:rsidP="00FD661B">
      <w:pPr>
        <w:autoSpaceDE w:val="0"/>
        <w:autoSpaceDN w:val="0"/>
        <w:adjustRightInd w:val="0"/>
        <w:spacing w:after="0" w:line="240" w:lineRule="auto"/>
        <w:rPr>
          <w:rFonts w:ascii="Times New Roman" w:hAnsi="Times New Roman" w:cs="Times New Roman"/>
          <w:color w:val="000000"/>
          <w:lang w:val="nl-NL"/>
        </w:rPr>
      </w:pPr>
      <w:r w:rsidRPr="00397E95">
        <w:rPr>
          <w:rFonts w:ascii="Times New Roman" w:hAnsi="Times New Roman" w:cs="Times New Roman"/>
          <w:color w:val="000000"/>
          <w:highlight w:val="lightGray"/>
          <w:lang w:val="nl-NL"/>
        </w:rPr>
        <w:t>EU/1/18/1273/015</w:t>
      </w:r>
    </w:p>
    <w:p w14:paraId="6365D8FA"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7517AF78"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28B38B34"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13. </w:t>
      </w:r>
      <w:r w:rsidRPr="003A7CF9">
        <w:rPr>
          <w:rFonts w:ascii="Times New Roman" w:hAnsi="Times New Roman" w:cs="Times New Roman"/>
          <w:b/>
          <w:bCs/>
          <w:color w:val="000000"/>
          <w:lang w:val="nl-NL"/>
        </w:rPr>
        <w:tab/>
        <w:t xml:space="preserve">PARTIJNUMMER </w:t>
      </w:r>
    </w:p>
    <w:p w14:paraId="0AF00011"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343F4C2A"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Lot </w:t>
      </w:r>
    </w:p>
    <w:p w14:paraId="7B59C5BD"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E03E5BC"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69143BA"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14. </w:t>
      </w:r>
      <w:r w:rsidRPr="003A7CF9">
        <w:rPr>
          <w:rFonts w:ascii="Times New Roman" w:hAnsi="Times New Roman" w:cs="Times New Roman"/>
          <w:b/>
          <w:bCs/>
          <w:color w:val="000000"/>
          <w:lang w:val="nl-NL"/>
        </w:rPr>
        <w:tab/>
        <w:t xml:space="preserve">ALGEMENE INDELING VOOR DE AFLEVERING </w:t>
      </w:r>
    </w:p>
    <w:p w14:paraId="7DDFF5A8"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13E02BFD"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1A04496D"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1819D23"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15. </w:t>
      </w:r>
      <w:r w:rsidRPr="003A7CF9">
        <w:rPr>
          <w:rFonts w:ascii="Times New Roman" w:hAnsi="Times New Roman" w:cs="Times New Roman"/>
          <w:b/>
          <w:bCs/>
          <w:color w:val="000000"/>
          <w:lang w:val="nl-NL"/>
        </w:rPr>
        <w:tab/>
        <w:t xml:space="preserve">INSTRUCTIES VOOR GEBRUIK </w:t>
      </w:r>
    </w:p>
    <w:p w14:paraId="54760694"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4EE744D1"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1947D2BB"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736C0A60"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16. </w:t>
      </w:r>
      <w:r w:rsidRPr="003A7CF9">
        <w:rPr>
          <w:rFonts w:ascii="Times New Roman" w:hAnsi="Times New Roman" w:cs="Times New Roman"/>
          <w:b/>
          <w:bCs/>
          <w:color w:val="000000"/>
          <w:lang w:val="nl-NL"/>
        </w:rPr>
        <w:tab/>
        <w:t xml:space="preserve">INFORMATIE IN BRAILLE </w:t>
      </w:r>
    </w:p>
    <w:p w14:paraId="12D6F8CB" w14:textId="77777777" w:rsidR="00FD661B" w:rsidRDefault="00FD661B" w:rsidP="00FD661B">
      <w:pPr>
        <w:spacing w:after="0"/>
        <w:rPr>
          <w:rFonts w:ascii="Times New Roman" w:hAnsi="Times New Roman" w:cs="Times New Roman"/>
          <w:color w:val="000000"/>
          <w:lang w:val="nl-NL"/>
        </w:rPr>
      </w:pPr>
    </w:p>
    <w:p w14:paraId="5C133738" w14:textId="037AFF00" w:rsidR="00FD661B" w:rsidRDefault="00FD661B" w:rsidP="00FD661B">
      <w:pPr>
        <w:spacing w:after="0"/>
        <w:rPr>
          <w:rFonts w:ascii="Times New Roman" w:hAnsi="Times New Roman" w:cs="Times New Roman"/>
          <w:color w:val="000000"/>
          <w:lang w:val="nl-NL"/>
        </w:rPr>
      </w:pPr>
      <w:r>
        <w:rPr>
          <w:rFonts w:ascii="Times New Roman" w:hAnsi="Times New Roman" w:cs="Times New Roman"/>
          <w:color w:val="000000"/>
          <w:highlight w:val="lightGray"/>
          <w:lang w:val="nl-NL"/>
        </w:rPr>
        <w:t>P</w:t>
      </w:r>
      <w:r w:rsidRPr="00D438DA">
        <w:rPr>
          <w:rFonts w:ascii="Times New Roman" w:hAnsi="Times New Roman" w:cs="Times New Roman"/>
          <w:color w:val="000000"/>
          <w:highlight w:val="lightGray"/>
          <w:lang w:val="nl-NL"/>
        </w:rPr>
        <w:t xml:space="preserve">rasugrel </w:t>
      </w:r>
      <w:r w:rsidR="003D7994">
        <w:rPr>
          <w:rFonts w:ascii="Times New Roman" w:hAnsi="Times New Roman" w:cs="Times New Roman"/>
          <w:color w:val="000000"/>
          <w:highlight w:val="lightGray"/>
          <w:lang w:val="nl-NL"/>
        </w:rPr>
        <w:t>Viatris</w:t>
      </w:r>
      <w:r w:rsidRPr="00D438DA">
        <w:rPr>
          <w:rFonts w:ascii="Times New Roman" w:hAnsi="Times New Roman" w:cs="Times New Roman"/>
          <w:color w:val="000000"/>
          <w:highlight w:val="lightGray"/>
          <w:lang w:val="nl-NL"/>
        </w:rPr>
        <w:t xml:space="preserve"> 10 mg</w:t>
      </w:r>
    </w:p>
    <w:p w14:paraId="683A5760" w14:textId="77777777" w:rsidR="00FD661B" w:rsidRDefault="00FD661B" w:rsidP="00FD661B">
      <w:pPr>
        <w:spacing w:after="0"/>
        <w:rPr>
          <w:rFonts w:ascii="Times New Roman" w:hAnsi="Times New Roman" w:cs="Times New Roman"/>
          <w:color w:val="000000"/>
          <w:lang w:val="nl-NL"/>
        </w:rPr>
      </w:pPr>
    </w:p>
    <w:p w14:paraId="2136FDA1" w14:textId="77777777" w:rsidR="00FD661B" w:rsidRPr="003A7CF9" w:rsidRDefault="00FD661B" w:rsidP="00FD661B">
      <w:pPr>
        <w:spacing w:after="0"/>
        <w:rPr>
          <w:rFonts w:ascii="Times New Roman" w:hAnsi="Times New Roman" w:cs="Times New Roman"/>
          <w:color w:val="000000"/>
          <w:lang w:val="nl-NL"/>
        </w:rPr>
      </w:pPr>
    </w:p>
    <w:p w14:paraId="55ACD7B6"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17. </w:t>
      </w:r>
      <w:r w:rsidRPr="003A7CF9">
        <w:rPr>
          <w:rFonts w:ascii="Times New Roman" w:hAnsi="Times New Roman" w:cs="Times New Roman"/>
          <w:b/>
          <w:bCs/>
          <w:color w:val="000000"/>
          <w:lang w:val="nl-NL"/>
        </w:rPr>
        <w:tab/>
        <w:t xml:space="preserve">UNIEK IDENTIFICATIEKENMERK - 2D MATRIXCODE </w:t>
      </w:r>
    </w:p>
    <w:p w14:paraId="62DC533B"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632EBCCF"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5150AE">
        <w:rPr>
          <w:rFonts w:ascii="Times New Roman" w:hAnsi="Times New Roman" w:cs="Times New Roman"/>
          <w:color w:val="000000"/>
          <w:highlight w:val="lightGray"/>
          <w:lang w:val="nl-NL"/>
        </w:rPr>
        <w:t>2D matrixcode met het unieke identificatiekenmerk</w:t>
      </w:r>
      <w:r w:rsidRPr="003A7CF9">
        <w:rPr>
          <w:rFonts w:ascii="Times New Roman" w:hAnsi="Times New Roman" w:cs="Times New Roman"/>
          <w:color w:val="000000"/>
          <w:lang w:val="nl-NL"/>
        </w:rPr>
        <w:t xml:space="preserve"> </w:t>
      </w:r>
    </w:p>
    <w:p w14:paraId="130E4C16" w14:textId="24D2B666"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42AC1FC7" w14:textId="77777777" w:rsidR="0028730D" w:rsidRPr="003A7CF9" w:rsidRDefault="0028730D" w:rsidP="00FD661B">
      <w:pPr>
        <w:autoSpaceDE w:val="0"/>
        <w:autoSpaceDN w:val="0"/>
        <w:adjustRightInd w:val="0"/>
        <w:spacing w:after="0" w:line="240" w:lineRule="auto"/>
        <w:rPr>
          <w:rFonts w:ascii="Times New Roman" w:hAnsi="Times New Roman" w:cs="Times New Roman"/>
          <w:b/>
          <w:bCs/>
          <w:color w:val="000000"/>
          <w:lang w:val="nl-NL"/>
        </w:rPr>
      </w:pPr>
    </w:p>
    <w:p w14:paraId="26899746"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18. </w:t>
      </w:r>
      <w:r w:rsidRPr="003A7CF9">
        <w:rPr>
          <w:rFonts w:ascii="Times New Roman" w:hAnsi="Times New Roman" w:cs="Times New Roman"/>
          <w:b/>
          <w:bCs/>
          <w:color w:val="000000"/>
          <w:lang w:val="nl-NL"/>
        </w:rPr>
        <w:tab/>
        <w:t xml:space="preserve">UNIEK IDENTIFICATIEKENMERK - VOOR MENSEN LEESBARE GEGEVENS </w:t>
      </w:r>
    </w:p>
    <w:p w14:paraId="077D2383"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23897997"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PC: </w:t>
      </w:r>
    </w:p>
    <w:p w14:paraId="6C0A6700"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SN: </w:t>
      </w:r>
    </w:p>
    <w:p w14:paraId="661E6056" w14:textId="5541D7A5" w:rsidR="00FD661B" w:rsidRDefault="00FD661B" w:rsidP="00FD661B">
      <w:pPr>
        <w:rPr>
          <w:rFonts w:ascii="Times New Roman" w:hAnsi="Times New Roman" w:cs="Times New Roman"/>
          <w:color w:val="000000"/>
          <w:lang w:val="nl-NL"/>
        </w:rPr>
      </w:pPr>
      <w:r w:rsidRPr="003A7CF9">
        <w:rPr>
          <w:rFonts w:ascii="Times New Roman" w:hAnsi="Times New Roman" w:cs="Times New Roman"/>
          <w:color w:val="000000"/>
          <w:lang w:val="nl-NL"/>
        </w:rPr>
        <w:t>NN:</w:t>
      </w:r>
    </w:p>
    <w:p w14:paraId="59FAB333" w14:textId="01B998B4" w:rsidR="00FD661B" w:rsidRDefault="00FD661B">
      <w:pPr>
        <w:rPr>
          <w:rFonts w:ascii="Times New Roman" w:hAnsi="Times New Roman" w:cs="Times New Roman"/>
          <w:color w:val="000000"/>
          <w:lang w:val="nl-NL"/>
        </w:rPr>
      </w:pPr>
      <w:r>
        <w:rPr>
          <w:rFonts w:ascii="Times New Roman" w:hAnsi="Times New Roman" w:cs="Times New Roman"/>
          <w:color w:val="000000"/>
          <w:lang w:val="nl-NL"/>
        </w:rPr>
        <w:br w:type="page"/>
      </w:r>
    </w:p>
    <w:p w14:paraId="436EA2D6"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bookmarkStart w:id="7" w:name="_Hlk20903636"/>
      <w:bookmarkEnd w:id="6"/>
      <w:r w:rsidRPr="003A7CF9">
        <w:rPr>
          <w:rFonts w:ascii="Times New Roman" w:hAnsi="Times New Roman" w:cs="Times New Roman"/>
          <w:b/>
          <w:bCs/>
          <w:color w:val="000000"/>
          <w:lang w:val="nl-NL"/>
        </w:rPr>
        <w:lastRenderedPageBreak/>
        <w:t xml:space="preserve">GEGEVENS DIE </w:t>
      </w:r>
      <w:r>
        <w:rPr>
          <w:rFonts w:ascii="Times New Roman" w:hAnsi="Times New Roman" w:cs="Times New Roman"/>
          <w:b/>
          <w:bCs/>
          <w:color w:val="000000"/>
          <w:lang w:val="nl-NL"/>
        </w:rPr>
        <w:t>IN IEDER GEVAL OP BLISTERVERPAKKINGEN OF STRIPS MOETEN WORDEN VERMELD</w:t>
      </w:r>
      <w:r w:rsidRPr="003A7CF9">
        <w:rPr>
          <w:rFonts w:ascii="Times New Roman" w:hAnsi="Times New Roman" w:cs="Times New Roman"/>
          <w:b/>
          <w:bCs/>
          <w:color w:val="000000"/>
          <w:lang w:val="nl-NL"/>
        </w:rPr>
        <w:t xml:space="preserve"> </w:t>
      </w:r>
    </w:p>
    <w:p w14:paraId="0669B567"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p>
    <w:p w14:paraId="2060D2BD" w14:textId="0771A523"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b/>
          <w:bCs/>
          <w:color w:val="000000"/>
          <w:lang w:val="nl-NL"/>
        </w:rPr>
        <w:t>BLISTER</w:t>
      </w:r>
      <w:r w:rsidRPr="003A7CF9">
        <w:rPr>
          <w:rFonts w:ascii="Times New Roman" w:hAnsi="Times New Roman" w:cs="Times New Roman"/>
          <w:b/>
          <w:bCs/>
          <w:color w:val="000000"/>
          <w:lang w:val="nl-NL"/>
        </w:rPr>
        <w:t xml:space="preserve"> </w:t>
      </w:r>
      <w:r>
        <w:rPr>
          <w:rFonts w:ascii="Times New Roman" w:hAnsi="Times New Roman" w:cs="Times New Roman"/>
          <w:b/>
          <w:bCs/>
          <w:color w:val="000000"/>
          <w:lang w:val="nl-NL"/>
        </w:rPr>
        <w:t>10</w:t>
      </w:r>
      <w:r w:rsidRPr="003A7CF9">
        <w:rPr>
          <w:rFonts w:ascii="Times New Roman" w:hAnsi="Times New Roman" w:cs="Times New Roman"/>
          <w:b/>
          <w:bCs/>
          <w:color w:val="000000"/>
          <w:lang w:val="nl-NL"/>
        </w:rPr>
        <w:t xml:space="preserve"> MG FILMOMHULDE TABLETTEN</w:t>
      </w:r>
      <w:r w:rsidR="00732AA7">
        <w:rPr>
          <w:rFonts w:ascii="Times New Roman" w:hAnsi="Times New Roman" w:cs="Times New Roman"/>
          <w:b/>
          <w:bCs/>
          <w:color w:val="000000"/>
          <w:lang w:val="nl-NL"/>
        </w:rPr>
        <w:t xml:space="preserve"> </w:t>
      </w:r>
    </w:p>
    <w:p w14:paraId="3D81577B"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2605D3B7"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4897D8A4"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Pr="003A7CF9">
        <w:rPr>
          <w:rFonts w:ascii="Times New Roman" w:hAnsi="Times New Roman" w:cs="Times New Roman"/>
          <w:b/>
          <w:bCs/>
          <w:color w:val="000000"/>
          <w:lang w:val="nl-NL"/>
        </w:rPr>
        <w:tab/>
        <w:t xml:space="preserve">NAAM VAN HET GENEESMIDDEL </w:t>
      </w:r>
    </w:p>
    <w:p w14:paraId="045ED829"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4597426F" w14:textId="4FD36743"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w:t>
      </w:r>
      <w:r>
        <w:rPr>
          <w:rFonts w:ascii="Times New Roman" w:hAnsi="Times New Roman" w:cs="Times New Roman"/>
          <w:color w:val="000000"/>
          <w:lang w:val="nl-NL"/>
        </w:rPr>
        <w:t>10</w:t>
      </w:r>
      <w:r w:rsidRPr="003A7CF9">
        <w:rPr>
          <w:rFonts w:ascii="Times New Roman" w:hAnsi="Times New Roman" w:cs="Times New Roman"/>
          <w:color w:val="000000"/>
          <w:lang w:val="nl-NL"/>
        </w:rPr>
        <w:t xml:space="preserve"> mg filmomhulde tabletten </w:t>
      </w:r>
    </w:p>
    <w:p w14:paraId="56DC763D"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p>
    <w:p w14:paraId="62B0DACC" w14:textId="77777777" w:rsidR="00FD661B"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35C6BFBE" w14:textId="77777777" w:rsidR="00FD661B" w:rsidRPr="003A7CF9" w:rsidRDefault="00FD661B" w:rsidP="00FD661B">
      <w:pPr>
        <w:autoSpaceDE w:val="0"/>
        <w:autoSpaceDN w:val="0"/>
        <w:adjustRightInd w:val="0"/>
        <w:spacing w:after="0" w:line="240" w:lineRule="auto"/>
        <w:rPr>
          <w:rFonts w:ascii="Times New Roman" w:hAnsi="Times New Roman" w:cs="Times New Roman"/>
          <w:b/>
          <w:bCs/>
          <w:color w:val="000000"/>
          <w:lang w:val="nl-NL"/>
        </w:rPr>
      </w:pPr>
    </w:p>
    <w:p w14:paraId="24B6AAA0"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2.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NAAM VAN DE HOUDER VAN DE VERGUNNING VOOR HET IN DE HANDEL BRENGEN</w:t>
      </w:r>
      <w:r w:rsidRPr="003A7CF9">
        <w:rPr>
          <w:rFonts w:ascii="Times New Roman" w:hAnsi="Times New Roman" w:cs="Times New Roman"/>
          <w:b/>
          <w:bCs/>
          <w:color w:val="000000"/>
          <w:lang w:val="nl-NL"/>
        </w:rPr>
        <w:t xml:space="preserve"> </w:t>
      </w:r>
    </w:p>
    <w:p w14:paraId="2B975C56" w14:textId="77777777" w:rsidR="003D7994" w:rsidRDefault="003D7994" w:rsidP="00B834C4">
      <w:pPr>
        <w:autoSpaceDE w:val="0"/>
        <w:autoSpaceDN w:val="0"/>
        <w:adjustRightInd w:val="0"/>
        <w:spacing w:after="0" w:line="240" w:lineRule="auto"/>
        <w:rPr>
          <w:rFonts w:ascii="Times New Roman" w:hAnsi="Times New Roman" w:cs="Times New Roman"/>
          <w:bCs/>
          <w:color w:val="000000"/>
          <w:lang w:val="nl-NL"/>
        </w:rPr>
      </w:pPr>
    </w:p>
    <w:p w14:paraId="34734267" w14:textId="4F85EC09" w:rsidR="00B834C4" w:rsidRPr="00B834C4" w:rsidRDefault="00437845" w:rsidP="00B834C4">
      <w:pPr>
        <w:autoSpaceDE w:val="0"/>
        <w:autoSpaceDN w:val="0"/>
        <w:adjustRightInd w:val="0"/>
        <w:spacing w:after="0" w:line="240" w:lineRule="auto"/>
        <w:rPr>
          <w:rFonts w:ascii="Times New Roman" w:hAnsi="Times New Roman" w:cs="Times New Roman"/>
          <w:bCs/>
          <w:color w:val="000000"/>
          <w:lang w:val="nl-NL"/>
        </w:rPr>
      </w:pPr>
      <w:r>
        <w:rPr>
          <w:rFonts w:ascii="Times New Roman" w:hAnsi="Times New Roman" w:cs="Times New Roman"/>
          <w:bCs/>
          <w:color w:val="000000"/>
          <w:lang w:val="nl-NL"/>
        </w:rPr>
        <w:t>Viatris</w:t>
      </w:r>
      <w:r w:rsidR="00B834C4" w:rsidRPr="00B834C4">
        <w:rPr>
          <w:rFonts w:ascii="Times New Roman" w:hAnsi="Times New Roman" w:cs="Times New Roman"/>
          <w:bCs/>
          <w:color w:val="000000"/>
          <w:lang w:val="nl-NL"/>
        </w:rPr>
        <w:t xml:space="preserve"> Limited</w:t>
      </w:r>
    </w:p>
    <w:p w14:paraId="1C8C81ED" w14:textId="28D815F8" w:rsidR="00FD661B" w:rsidRDefault="00FD661B" w:rsidP="00FD661B">
      <w:pPr>
        <w:autoSpaceDE w:val="0"/>
        <w:autoSpaceDN w:val="0"/>
        <w:adjustRightInd w:val="0"/>
        <w:spacing w:after="0" w:line="240" w:lineRule="auto"/>
        <w:rPr>
          <w:rFonts w:ascii="Times New Roman" w:hAnsi="Times New Roman" w:cs="Times New Roman"/>
          <w:bCs/>
          <w:color w:val="000000"/>
          <w:lang w:val="nl-NL"/>
        </w:rPr>
      </w:pPr>
    </w:p>
    <w:p w14:paraId="04CFA589" w14:textId="77777777" w:rsidR="0028730D" w:rsidRPr="00A31A2B" w:rsidRDefault="0028730D" w:rsidP="00FD661B">
      <w:pPr>
        <w:autoSpaceDE w:val="0"/>
        <w:autoSpaceDN w:val="0"/>
        <w:adjustRightInd w:val="0"/>
        <w:spacing w:after="0" w:line="240" w:lineRule="auto"/>
        <w:rPr>
          <w:rFonts w:ascii="Times New Roman" w:hAnsi="Times New Roman" w:cs="Times New Roman"/>
          <w:bCs/>
          <w:color w:val="000000"/>
          <w:lang w:val="nl-NL"/>
        </w:rPr>
      </w:pPr>
    </w:p>
    <w:p w14:paraId="55612A60"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3.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UITERSTE GEBRUIKSDATUM</w:t>
      </w:r>
      <w:r w:rsidRPr="003A7CF9">
        <w:rPr>
          <w:rFonts w:ascii="Times New Roman" w:hAnsi="Times New Roman" w:cs="Times New Roman"/>
          <w:b/>
          <w:bCs/>
          <w:color w:val="000000"/>
          <w:lang w:val="nl-NL"/>
        </w:rPr>
        <w:t xml:space="preserve"> </w:t>
      </w:r>
    </w:p>
    <w:p w14:paraId="0BA39772" w14:textId="77777777" w:rsidR="00FD661B" w:rsidRPr="00A31A2B" w:rsidRDefault="00FD661B" w:rsidP="00FD661B">
      <w:pPr>
        <w:autoSpaceDE w:val="0"/>
        <w:autoSpaceDN w:val="0"/>
        <w:adjustRightInd w:val="0"/>
        <w:spacing w:after="0" w:line="240" w:lineRule="auto"/>
        <w:rPr>
          <w:rFonts w:ascii="Times New Roman" w:hAnsi="Times New Roman" w:cs="Times New Roman"/>
          <w:color w:val="000000"/>
          <w:lang w:val="nl-NL"/>
        </w:rPr>
      </w:pPr>
    </w:p>
    <w:p w14:paraId="1DF5997A" w14:textId="77777777" w:rsidR="00FD661B" w:rsidRDefault="00FD661B" w:rsidP="00FD661B">
      <w:pPr>
        <w:autoSpaceDE w:val="0"/>
        <w:autoSpaceDN w:val="0"/>
        <w:adjustRightInd w:val="0"/>
        <w:spacing w:after="0" w:line="240" w:lineRule="auto"/>
        <w:rPr>
          <w:rFonts w:ascii="Times New Roman" w:hAnsi="Times New Roman" w:cs="Times New Roman"/>
          <w:bCs/>
          <w:color w:val="000000"/>
          <w:lang w:val="nl-NL"/>
        </w:rPr>
      </w:pPr>
      <w:r>
        <w:rPr>
          <w:rFonts w:ascii="Times New Roman" w:hAnsi="Times New Roman" w:cs="Times New Roman"/>
          <w:bCs/>
          <w:color w:val="000000"/>
          <w:lang w:val="nl-NL"/>
        </w:rPr>
        <w:t>EXP.</w:t>
      </w:r>
    </w:p>
    <w:p w14:paraId="720DA579" w14:textId="77777777" w:rsidR="00FD661B" w:rsidRPr="00A31A2B" w:rsidRDefault="00FD661B" w:rsidP="00FD661B">
      <w:pPr>
        <w:autoSpaceDE w:val="0"/>
        <w:autoSpaceDN w:val="0"/>
        <w:adjustRightInd w:val="0"/>
        <w:spacing w:after="0" w:line="240" w:lineRule="auto"/>
        <w:rPr>
          <w:rFonts w:ascii="Times New Roman" w:hAnsi="Times New Roman" w:cs="Times New Roman"/>
          <w:bCs/>
          <w:color w:val="000000"/>
          <w:lang w:val="nl-NL"/>
        </w:rPr>
      </w:pPr>
    </w:p>
    <w:p w14:paraId="10921017" w14:textId="77777777" w:rsidR="00FD661B" w:rsidRPr="00A31A2B" w:rsidRDefault="00FD661B" w:rsidP="00FD661B">
      <w:pPr>
        <w:autoSpaceDE w:val="0"/>
        <w:autoSpaceDN w:val="0"/>
        <w:adjustRightInd w:val="0"/>
        <w:spacing w:after="0" w:line="240" w:lineRule="auto"/>
        <w:rPr>
          <w:rFonts w:ascii="Times New Roman" w:hAnsi="Times New Roman" w:cs="Times New Roman"/>
          <w:bCs/>
          <w:color w:val="000000"/>
          <w:lang w:val="nl-NL"/>
        </w:rPr>
      </w:pPr>
    </w:p>
    <w:p w14:paraId="4E800305"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4.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PARTIJNUMMER</w:t>
      </w:r>
      <w:r w:rsidRPr="003A7CF9">
        <w:rPr>
          <w:rFonts w:ascii="Times New Roman" w:hAnsi="Times New Roman" w:cs="Times New Roman"/>
          <w:b/>
          <w:bCs/>
          <w:color w:val="000000"/>
          <w:lang w:val="nl-NL"/>
        </w:rPr>
        <w:t xml:space="preserve"> </w:t>
      </w:r>
    </w:p>
    <w:p w14:paraId="2000A74B"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541E9EDE"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Lot</w:t>
      </w:r>
    </w:p>
    <w:p w14:paraId="35C19473" w14:textId="77777777" w:rsidR="00FD661B" w:rsidRDefault="00FD661B" w:rsidP="00FD661B">
      <w:pPr>
        <w:autoSpaceDE w:val="0"/>
        <w:autoSpaceDN w:val="0"/>
        <w:adjustRightInd w:val="0"/>
        <w:spacing w:after="0" w:line="240" w:lineRule="auto"/>
        <w:rPr>
          <w:rFonts w:ascii="Times New Roman" w:hAnsi="Times New Roman" w:cs="Times New Roman"/>
          <w:color w:val="000000"/>
          <w:lang w:val="nl-NL"/>
        </w:rPr>
      </w:pPr>
    </w:p>
    <w:p w14:paraId="5E68C589"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746EF6BA" w14:textId="77777777" w:rsidR="00FD661B" w:rsidRPr="003A7CF9" w:rsidRDefault="00FD661B" w:rsidP="00FD661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Pr="003A7CF9">
        <w:rPr>
          <w:rFonts w:ascii="Times New Roman" w:hAnsi="Times New Roman" w:cs="Times New Roman"/>
          <w:b/>
          <w:bCs/>
          <w:color w:val="000000"/>
          <w:lang w:val="nl-NL"/>
        </w:rPr>
        <w:tab/>
      </w:r>
      <w:r>
        <w:rPr>
          <w:rFonts w:ascii="Times New Roman" w:hAnsi="Times New Roman" w:cs="Times New Roman"/>
          <w:b/>
          <w:bCs/>
          <w:color w:val="000000"/>
          <w:lang w:val="nl-NL"/>
        </w:rPr>
        <w:t>OVERIGE</w:t>
      </w:r>
    </w:p>
    <w:p w14:paraId="5FFC353B" w14:textId="77777777" w:rsidR="00FD661B" w:rsidRPr="003A7CF9" w:rsidRDefault="00FD661B" w:rsidP="00FD661B">
      <w:pPr>
        <w:autoSpaceDE w:val="0"/>
        <w:autoSpaceDN w:val="0"/>
        <w:adjustRightInd w:val="0"/>
        <w:spacing w:after="0" w:line="240" w:lineRule="auto"/>
        <w:rPr>
          <w:rFonts w:ascii="Times New Roman" w:hAnsi="Times New Roman" w:cs="Times New Roman"/>
          <w:color w:val="000000"/>
          <w:lang w:val="nl-NL"/>
        </w:rPr>
      </w:pPr>
    </w:p>
    <w:p w14:paraId="4823D774" w14:textId="220D6179" w:rsidR="00FD661B" w:rsidRDefault="00FD661B">
      <w:pPr>
        <w:rPr>
          <w:rFonts w:ascii="Times New Roman" w:hAnsi="Times New Roman" w:cs="Times New Roman"/>
          <w:color w:val="000000"/>
          <w:lang w:val="nl-NL"/>
        </w:rPr>
      </w:pPr>
      <w:r>
        <w:rPr>
          <w:rFonts w:ascii="Times New Roman" w:hAnsi="Times New Roman" w:cs="Times New Roman"/>
          <w:color w:val="000000"/>
          <w:lang w:val="nl-NL"/>
        </w:rPr>
        <w:br w:type="page"/>
      </w:r>
    </w:p>
    <w:bookmarkEnd w:id="7"/>
    <w:p w14:paraId="766131C0" w14:textId="77777777" w:rsidR="00FD661B" w:rsidRPr="003A7CF9" w:rsidRDefault="00FD661B" w:rsidP="00FD661B">
      <w:pPr>
        <w:rPr>
          <w:rFonts w:ascii="Times New Roman" w:hAnsi="Times New Roman" w:cs="Times New Roman"/>
          <w:color w:val="000000"/>
          <w:lang w:val="nl-NL"/>
        </w:rPr>
      </w:pPr>
    </w:p>
    <w:p w14:paraId="770CA53D" w14:textId="77777777" w:rsidR="00BE7670" w:rsidRPr="003A7CF9" w:rsidRDefault="00BE7670" w:rsidP="00ED59DB">
      <w:pPr>
        <w:rPr>
          <w:rFonts w:ascii="Times New Roman" w:hAnsi="Times New Roman" w:cs="Times New Roman"/>
          <w:color w:val="000000"/>
          <w:lang w:val="nl-NL"/>
        </w:rPr>
      </w:pPr>
    </w:p>
    <w:p w14:paraId="78A1F0F7" w14:textId="77777777" w:rsidR="00ED59DB" w:rsidRPr="003A7CF9" w:rsidRDefault="00ED59DB">
      <w:pPr>
        <w:rPr>
          <w:rFonts w:ascii="Times New Roman" w:hAnsi="Times New Roman" w:cs="Times New Roman"/>
          <w:color w:val="000000"/>
          <w:lang w:val="nl-NL"/>
        </w:rPr>
      </w:pPr>
    </w:p>
    <w:p w14:paraId="77A62A57" w14:textId="77777777" w:rsidR="001F65BF" w:rsidRPr="007358E7" w:rsidRDefault="001F65BF" w:rsidP="007358E7">
      <w:pPr>
        <w:spacing w:after="0"/>
        <w:jc w:val="center"/>
        <w:rPr>
          <w:rFonts w:ascii="Times New Roman" w:hAnsi="Times New Roman" w:cs="Times New Roman"/>
          <w:b/>
          <w:bCs/>
          <w:lang w:val="nl-NL"/>
        </w:rPr>
      </w:pPr>
    </w:p>
    <w:p w14:paraId="3CB33A20" w14:textId="77777777" w:rsidR="001F65BF" w:rsidRPr="007358E7" w:rsidRDefault="001F65BF" w:rsidP="007358E7">
      <w:pPr>
        <w:spacing w:after="0"/>
        <w:jc w:val="center"/>
        <w:rPr>
          <w:rFonts w:ascii="Times New Roman" w:hAnsi="Times New Roman" w:cs="Times New Roman"/>
          <w:b/>
          <w:bCs/>
          <w:lang w:val="nl-NL"/>
        </w:rPr>
      </w:pPr>
    </w:p>
    <w:p w14:paraId="42C9B478" w14:textId="77777777" w:rsidR="001F65BF" w:rsidRPr="007358E7" w:rsidRDefault="001F65BF" w:rsidP="007358E7">
      <w:pPr>
        <w:spacing w:after="0"/>
        <w:jc w:val="center"/>
        <w:rPr>
          <w:rFonts w:ascii="Times New Roman" w:hAnsi="Times New Roman" w:cs="Times New Roman"/>
          <w:b/>
          <w:bCs/>
          <w:lang w:val="nl-NL"/>
        </w:rPr>
      </w:pPr>
    </w:p>
    <w:p w14:paraId="4F1D2713" w14:textId="77777777" w:rsidR="001F65BF" w:rsidRPr="007358E7" w:rsidRDefault="001F65BF" w:rsidP="007358E7">
      <w:pPr>
        <w:spacing w:after="0"/>
        <w:jc w:val="center"/>
        <w:rPr>
          <w:rFonts w:ascii="Times New Roman" w:hAnsi="Times New Roman" w:cs="Times New Roman"/>
          <w:b/>
          <w:bCs/>
          <w:lang w:val="nl-NL"/>
        </w:rPr>
      </w:pPr>
    </w:p>
    <w:p w14:paraId="2C70E8AF" w14:textId="77777777" w:rsidR="001F65BF" w:rsidRPr="007358E7" w:rsidRDefault="001F65BF" w:rsidP="007358E7">
      <w:pPr>
        <w:spacing w:after="0"/>
        <w:jc w:val="center"/>
        <w:rPr>
          <w:rFonts w:ascii="Times New Roman" w:hAnsi="Times New Roman" w:cs="Times New Roman"/>
          <w:b/>
          <w:bCs/>
          <w:lang w:val="nl-NL"/>
        </w:rPr>
      </w:pPr>
    </w:p>
    <w:p w14:paraId="029B40D1" w14:textId="77777777" w:rsidR="001F65BF" w:rsidRPr="007358E7" w:rsidRDefault="001F65BF" w:rsidP="007358E7">
      <w:pPr>
        <w:spacing w:after="0"/>
        <w:jc w:val="center"/>
        <w:rPr>
          <w:rFonts w:ascii="Times New Roman" w:hAnsi="Times New Roman" w:cs="Times New Roman"/>
          <w:b/>
          <w:bCs/>
          <w:lang w:val="nl-NL"/>
        </w:rPr>
      </w:pPr>
    </w:p>
    <w:p w14:paraId="19125118" w14:textId="77777777" w:rsidR="001F65BF" w:rsidRPr="007358E7" w:rsidRDefault="001F65BF" w:rsidP="007358E7">
      <w:pPr>
        <w:spacing w:after="0"/>
        <w:jc w:val="center"/>
        <w:rPr>
          <w:rFonts w:ascii="Times New Roman" w:hAnsi="Times New Roman" w:cs="Times New Roman"/>
          <w:b/>
          <w:bCs/>
          <w:lang w:val="nl-NL"/>
        </w:rPr>
      </w:pPr>
    </w:p>
    <w:p w14:paraId="6EBDBDEA" w14:textId="77777777" w:rsidR="001F65BF" w:rsidRPr="007358E7" w:rsidRDefault="001F65BF" w:rsidP="007358E7">
      <w:pPr>
        <w:spacing w:after="0"/>
        <w:jc w:val="center"/>
        <w:rPr>
          <w:rFonts w:ascii="Times New Roman" w:hAnsi="Times New Roman" w:cs="Times New Roman"/>
          <w:b/>
          <w:bCs/>
          <w:lang w:val="nl-NL"/>
        </w:rPr>
      </w:pPr>
    </w:p>
    <w:p w14:paraId="002BB3B2" w14:textId="77777777" w:rsidR="001F65BF" w:rsidRDefault="001F65BF" w:rsidP="007358E7">
      <w:pPr>
        <w:spacing w:after="0"/>
        <w:jc w:val="center"/>
        <w:rPr>
          <w:b/>
          <w:bCs/>
          <w:lang w:val="nl-NL"/>
        </w:rPr>
      </w:pPr>
    </w:p>
    <w:p w14:paraId="2799668B" w14:textId="77777777" w:rsidR="007358E7" w:rsidRDefault="007358E7" w:rsidP="007358E7">
      <w:pPr>
        <w:spacing w:after="0"/>
        <w:jc w:val="center"/>
        <w:rPr>
          <w:b/>
          <w:bCs/>
          <w:lang w:val="nl-NL"/>
        </w:rPr>
      </w:pPr>
    </w:p>
    <w:p w14:paraId="42FFA2C9" w14:textId="77777777" w:rsidR="007358E7" w:rsidRDefault="007358E7" w:rsidP="007358E7">
      <w:pPr>
        <w:spacing w:after="0"/>
        <w:jc w:val="center"/>
        <w:rPr>
          <w:b/>
          <w:bCs/>
          <w:lang w:val="nl-NL"/>
        </w:rPr>
      </w:pPr>
    </w:p>
    <w:p w14:paraId="6414DB66" w14:textId="77777777" w:rsidR="007358E7" w:rsidRDefault="007358E7" w:rsidP="007358E7">
      <w:pPr>
        <w:spacing w:after="0"/>
        <w:jc w:val="center"/>
        <w:rPr>
          <w:b/>
          <w:bCs/>
          <w:lang w:val="nl-NL"/>
        </w:rPr>
      </w:pPr>
    </w:p>
    <w:p w14:paraId="0F31C4DB" w14:textId="77777777" w:rsidR="007358E7" w:rsidRDefault="007358E7" w:rsidP="007358E7">
      <w:pPr>
        <w:spacing w:after="0"/>
        <w:jc w:val="center"/>
        <w:rPr>
          <w:b/>
          <w:bCs/>
          <w:lang w:val="nl-NL"/>
        </w:rPr>
      </w:pPr>
    </w:p>
    <w:p w14:paraId="0359AF26" w14:textId="77777777" w:rsidR="007358E7" w:rsidRDefault="007358E7" w:rsidP="007358E7">
      <w:pPr>
        <w:spacing w:after="0"/>
        <w:jc w:val="center"/>
        <w:rPr>
          <w:b/>
          <w:bCs/>
          <w:lang w:val="nl-NL"/>
        </w:rPr>
      </w:pPr>
    </w:p>
    <w:p w14:paraId="22A0F104" w14:textId="77777777" w:rsidR="007358E7" w:rsidRDefault="007358E7" w:rsidP="007358E7">
      <w:pPr>
        <w:spacing w:after="0"/>
        <w:jc w:val="center"/>
        <w:rPr>
          <w:b/>
          <w:bCs/>
          <w:lang w:val="nl-NL"/>
        </w:rPr>
      </w:pPr>
    </w:p>
    <w:p w14:paraId="134AE060" w14:textId="77777777" w:rsidR="007358E7" w:rsidRDefault="007358E7" w:rsidP="007358E7">
      <w:pPr>
        <w:spacing w:after="0"/>
        <w:jc w:val="center"/>
        <w:rPr>
          <w:b/>
          <w:bCs/>
          <w:lang w:val="nl-NL"/>
        </w:rPr>
      </w:pPr>
    </w:p>
    <w:p w14:paraId="3A8E8603" w14:textId="77777777" w:rsidR="007358E7" w:rsidRDefault="007358E7" w:rsidP="007358E7">
      <w:pPr>
        <w:spacing w:after="0"/>
        <w:jc w:val="center"/>
        <w:rPr>
          <w:b/>
          <w:bCs/>
          <w:lang w:val="nl-NL"/>
        </w:rPr>
      </w:pPr>
    </w:p>
    <w:p w14:paraId="08B7F157" w14:textId="77777777" w:rsidR="007358E7" w:rsidRDefault="007358E7" w:rsidP="007358E7">
      <w:pPr>
        <w:spacing w:after="0"/>
        <w:jc w:val="center"/>
        <w:rPr>
          <w:b/>
          <w:bCs/>
          <w:lang w:val="nl-NL"/>
        </w:rPr>
      </w:pPr>
    </w:p>
    <w:p w14:paraId="13B25EB1" w14:textId="77777777" w:rsidR="007358E7" w:rsidRDefault="007358E7" w:rsidP="007358E7">
      <w:pPr>
        <w:spacing w:after="0"/>
        <w:jc w:val="center"/>
        <w:rPr>
          <w:b/>
          <w:bCs/>
          <w:lang w:val="nl-NL"/>
        </w:rPr>
      </w:pPr>
    </w:p>
    <w:p w14:paraId="3CE755BD" w14:textId="77777777" w:rsidR="007358E7" w:rsidRDefault="007358E7" w:rsidP="007358E7">
      <w:pPr>
        <w:spacing w:after="0"/>
        <w:jc w:val="center"/>
        <w:rPr>
          <w:b/>
          <w:bCs/>
          <w:lang w:val="nl-NL"/>
        </w:rPr>
      </w:pPr>
    </w:p>
    <w:p w14:paraId="11D0F84C" w14:textId="77777777" w:rsidR="007358E7" w:rsidRDefault="007358E7" w:rsidP="007358E7">
      <w:pPr>
        <w:spacing w:after="0"/>
        <w:jc w:val="center"/>
        <w:rPr>
          <w:b/>
          <w:bCs/>
          <w:lang w:val="nl-NL"/>
        </w:rPr>
      </w:pPr>
    </w:p>
    <w:p w14:paraId="18D23DC6" w14:textId="77777777" w:rsidR="007358E7" w:rsidRPr="003A7CF9" w:rsidRDefault="007358E7" w:rsidP="007358E7">
      <w:pPr>
        <w:spacing w:after="0"/>
        <w:jc w:val="center"/>
        <w:rPr>
          <w:b/>
          <w:bCs/>
          <w:lang w:val="nl-NL"/>
        </w:rPr>
      </w:pPr>
    </w:p>
    <w:p w14:paraId="54989751" w14:textId="77777777" w:rsidR="00ED59DB" w:rsidRPr="003A7CF9" w:rsidRDefault="00ED59DB" w:rsidP="007358E7">
      <w:pPr>
        <w:spacing w:after="0"/>
        <w:jc w:val="center"/>
        <w:rPr>
          <w:rFonts w:ascii="Times New Roman" w:hAnsi="Times New Roman" w:cs="Times New Roman"/>
          <w:b/>
          <w:bCs/>
          <w:color w:val="000000"/>
          <w:lang w:val="nl-NL"/>
        </w:rPr>
      </w:pPr>
      <w:r w:rsidRPr="003A7CF9">
        <w:rPr>
          <w:rFonts w:ascii="Times New Roman" w:hAnsi="Times New Roman" w:cs="Times New Roman"/>
          <w:b/>
          <w:bCs/>
          <w:color w:val="000000"/>
          <w:lang w:val="nl-NL"/>
        </w:rPr>
        <w:t>B. BIJSLUITER</w:t>
      </w:r>
    </w:p>
    <w:p w14:paraId="7CF1D5B7" w14:textId="77777777" w:rsidR="00ED59DB" w:rsidRPr="003A7CF9" w:rsidRDefault="00ED59DB">
      <w:pPr>
        <w:rPr>
          <w:b/>
          <w:bCs/>
          <w:lang w:val="nl-NL"/>
        </w:rPr>
      </w:pPr>
      <w:r w:rsidRPr="003A7CF9">
        <w:rPr>
          <w:b/>
          <w:bCs/>
          <w:lang w:val="nl-NL"/>
        </w:rPr>
        <w:br w:type="page"/>
      </w:r>
    </w:p>
    <w:p w14:paraId="64A0BEC5" w14:textId="6D96B704" w:rsidR="00ED59DB" w:rsidRPr="003A7CF9" w:rsidRDefault="003F45AE" w:rsidP="001F65BF">
      <w:pPr>
        <w:autoSpaceDE w:val="0"/>
        <w:autoSpaceDN w:val="0"/>
        <w:adjustRightInd w:val="0"/>
        <w:spacing w:after="0" w:line="240" w:lineRule="auto"/>
        <w:jc w:val="center"/>
        <w:rPr>
          <w:rFonts w:ascii="Times New Roman" w:hAnsi="Times New Roman" w:cs="Times New Roman"/>
          <w:color w:val="000000"/>
          <w:lang w:val="nl-NL"/>
        </w:rPr>
      </w:pPr>
      <w:r w:rsidRPr="003A7CF9">
        <w:rPr>
          <w:rFonts w:ascii="Times New Roman" w:hAnsi="Times New Roman" w:cs="Times New Roman"/>
          <w:b/>
          <w:bCs/>
          <w:color w:val="000000"/>
          <w:lang w:val="nl-NL"/>
        </w:rPr>
        <w:lastRenderedPageBreak/>
        <w:t xml:space="preserve">Bijsluiter: </w:t>
      </w:r>
      <w:r w:rsidR="004610E4">
        <w:rPr>
          <w:rFonts w:ascii="Times New Roman" w:hAnsi="Times New Roman" w:cs="Times New Roman"/>
          <w:b/>
          <w:bCs/>
          <w:color w:val="000000"/>
          <w:lang w:val="nl-NL"/>
        </w:rPr>
        <w:t>i</w:t>
      </w:r>
      <w:r w:rsidR="00ED59DB" w:rsidRPr="003A7CF9">
        <w:rPr>
          <w:rFonts w:ascii="Times New Roman" w:hAnsi="Times New Roman" w:cs="Times New Roman"/>
          <w:b/>
          <w:bCs/>
          <w:color w:val="000000"/>
          <w:lang w:val="nl-NL"/>
        </w:rPr>
        <w:t>nformatie voor de gebruiker</w:t>
      </w:r>
    </w:p>
    <w:p w14:paraId="3FB55638" w14:textId="77777777" w:rsidR="004B7184" w:rsidRDefault="004B7184" w:rsidP="001F65BF">
      <w:pPr>
        <w:autoSpaceDE w:val="0"/>
        <w:autoSpaceDN w:val="0"/>
        <w:adjustRightInd w:val="0"/>
        <w:spacing w:after="0" w:line="240" w:lineRule="auto"/>
        <w:jc w:val="center"/>
        <w:rPr>
          <w:rFonts w:ascii="Times New Roman" w:hAnsi="Times New Roman" w:cs="Times New Roman"/>
          <w:b/>
          <w:bCs/>
          <w:color w:val="000000"/>
          <w:lang w:val="nl-NL"/>
        </w:rPr>
      </w:pPr>
    </w:p>
    <w:p w14:paraId="05C37DFC" w14:textId="799D7D44" w:rsidR="00ED59DB" w:rsidRPr="003A7CF9" w:rsidRDefault="008C5E24" w:rsidP="001F65BF">
      <w:pPr>
        <w:autoSpaceDE w:val="0"/>
        <w:autoSpaceDN w:val="0"/>
        <w:adjustRightInd w:val="0"/>
        <w:spacing w:after="0" w:line="240" w:lineRule="auto"/>
        <w:jc w:val="center"/>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00ED59DB" w:rsidRPr="003A7CF9">
        <w:rPr>
          <w:rFonts w:ascii="Times New Roman" w:hAnsi="Times New Roman" w:cs="Times New Roman"/>
          <w:b/>
          <w:bCs/>
          <w:color w:val="000000"/>
          <w:lang w:val="nl-NL"/>
        </w:rPr>
        <w:t xml:space="preserve"> </w:t>
      </w:r>
      <w:r w:rsidR="004B0779">
        <w:rPr>
          <w:rFonts w:ascii="Times New Roman" w:hAnsi="Times New Roman" w:cs="Times New Roman"/>
          <w:b/>
          <w:bCs/>
          <w:color w:val="000000"/>
          <w:lang w:val="nl-NL"/>
        </w:rPr>
        <w:t>5</w:t>
      </w:r>
      <w:r w:rsidR="004B0779" w:rsidRPr="003A7CF9">
        <w:rPr>
          <w:rFonts w:ascii="Times New Roman" w:hAnsi="Times New Roman" w:cs="Times New Roman"/>
          <w:b/>
          <w:bCs/>
          <w:color w:val="000000"/>
          <w:lang w:val="nl-NL"/>
        </w:rPr>
        <w:t xml:space="preserve"> </w:t>
      </w:r>
      <w:r w:rsidR="00ED59DB" w:rsidRPr="003A7CF9">
        <w:rPr>
          <w:rFonts w:ascii="Times New Roman" w:hAnsi="Times New Roman" w:cs="Times New Roman"/>
          <w:b/>
          <w:bCs/>
          <w:color w:val="000000"/>
          <w:lang w:val="nl-NL"/>
        </w:rPr>
        <w:t>mg filmomhulde tabletten</w:t>
      </w:r>
    </w:p>
    <w:p w14:paraId="37C4EE09" w14:textId="29DB88D3" w:rsidR="00ED59DB" w:rsidRPr="003A7CF9" w:rsidRDefault="008C5E24" w:rsidP="001F65BF">
      <w:pPr>
        <w:autoSpaceDE w:val="0"/>
        <w:autoSpaceDN w:val="0"/>
        <w:adjustRightInd w:val="0"/>
        <w:spacing w:after="0" w:line="240" w:lineRule="auto"/>
        <w:jc w:val="center"/>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00ED59DB" w:rsidRPr="003A7CF9">
        <w:rPr>
          <w:rFonts w:ascii="Times New Roman" w:hAnsi="Times New Roman" w:cs="Times New Roman"/>
          <w:b/>
          <w:bCs/>
          <w:color w:val="000000"/>
          <w:lang w:val="nl-NL"/>
        </w:rPr>
        <w:t xml:space="preserve"> </w:t>
      </w:r>
      <w:r w:rsidR="004B0779">
        <w:rPr>
          <w:rFonts w:ascii="Times New Roman" w:hAnsi="Times New Roman" w:cs="Times New Roman"/>
          <w:b/>
          <w:bCs/>
          <w:color w:val="000000"/>
          <w:lang w:val="nl-NL"/>
        </w:rPr>
        <w:t>10</w:t>
      </w:r>
      <w:r w:rsidR="004B0779" w:rsidRPr="003A7CF9">
        <w:rPr>
          <w:rFonts w:ascii="Times New Roman" w:hAnsi="Times New Roman" w:cs="Times New Roman"/>
          <w:b/>
          <w:bCs/>
          <w:color w:val="000000"/>
          <w:lang w:val="nl-NL"/>
        </w:rPr>
        <w:t xml:space="preserve"> </w:t>
      </w:r>
      <w:r w:rsidR="00ED59DB" w:rsidRPr="003A7CF9">
        <w:rPr>
          <w:rFonts w:ascii="Times New Roman" w:hAnsi="Times New Roman" w:cs="Times New Roman"/>
          <w:b/>
          <w:bCs/>
          <w:color w:val="000000"/>
          <w:lang w:val="nl-NL"/>
        </w:rPr>
        <w:t>mg filmomhulde tabletten</w:t>
      </w:r>
    </w:p>
    <w:p w14:paraId="18EC9FAC" w14:textId="77777777" w:rsidR="00ED59DB" w:rsidRPr="003A7CF9" w:rsidRDefault="003F45AE" w:rsidP="001F65BF">
      <w:pPr>
        <w:autoSpaceDE w:val="0"/>
        <w:autoSpaceDN w:val="0"/>
        <w:adjustRightInd w:val="0"/>
        <w:spacing w:after="0" w:line="240" w:lineRule="auto"/>
        <w:jc w:val="center"/>
        <w:rPr>
          <w:rFonts w:ascii="Times New Roman" w:hAnsi="Times New Roman" w:cs="Times New Roman"/>
          <w:color w:val="000000"/>
          <w:lang w:val="nl-NL"/>
        </w:rPr>
      </w:pPr>
      <w:r w:rsidRPr="003A7CF9">
        <w:rPr>
          <w:rFonts w:ascii="Times New Roman" w:hAnsi="Times New Roman" w:cs="Times New Roman"/>
          <w:color w:val="000000"/>
          <w:lang w:val="nl-NL"/>
        </w:rPr>
        <w:t>p</w:t>
      </w:r>
      <w:r w:rsidR="00ED59DB" w:rsidRPr="003A7CF9">
        <w:rPr>
          <w:rFonts w:ascii="Times New Roman" w:hAnsi="Times New Roman" w:cs="Times New Roman"/>
          <w:color w:val="000000"/>
          <w:lang w:val="nl-NL"/>
        </w:rPr>
        <w:t>rasugrel</w:t>
      </w:r>
    </w:p>
    <w:p w14:paraId="48B63923" w14:textId="77777777" w:rsidR="001F65BF" w:rsidRPr="003A7CF9" w:rsidRDefault="001F65BF" w:rsidP="001F65BF">
      <w:pPr>
        <w:autoSpaceDE w:val="0"/>
        <w:autoSpaceDN w:val="0"/>
        <w:adjustRightInd w:val="0"/>
        <w:spacing w:after="0" w:line="240" w:lineRule="auto"/>
        <w:jc w:val="center"/>
        <w:rPr>
          <w:rFonts w:ascii="Times New Roman" w:hAnsi="Times New Roman" w:cs="Times New Roman"/>
          <w:color w:val="000000"/>
          <w:lang w:val="nl-NL"/>
        </w:rPr>
      </w:pPr>
    </w:p>
    <w:p w14:paraId="11BAE1A3" w14:textId="09C31F2D"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Lees goed de hele bijsluiter voordat u dit geneesmiddel gaat innemen want er staat belangrijke informatie in voor u. </w:t>
      </w:r>
    </w:p>
    <w:p w14:paraId="496EEF99" w14:textId="77777777" w:rsidR="00ED59DB" w:rsidRPr="003A7CF9" w:rsidRDefault="00ED59DB" w:rsidP="003F45AE">
      <w:pPr>
        <w:pStyle w:val="ListParagraph"/>
        <w:numPr>
          <w:ilvl w:val="0"/>
          <w:numId w:val="6"/>
        </w:numPr>
        <w:ind w:left="360"/>
        <w:rPr>
          <w:color w:val="000000"/>
          <w:sz w:val="22"/>
          <w:szCs w:val="22"/>
          <w:lang w:val="nl-NL"/>
        </w:rPr>
      </w:pPr>
      <w:r w:rsidRPr="003A7CF9">
        <w:rPr>
          <w:color w:val="000000"/>
          <w:sz w:val="22"/>
          <w:szCs w:val="22"/>
          <w:lang w:val="nl-NL"/>
        </w:rPr>
        <w:t xml:space="preserve">Bewaar deze bijsluiter. Misschien heeft u hem later weer nodig. </w:t>
      </w:r>
    </w:p>
    <w:p w14:paraId="3FEAA210" w14:textId="77777777" w:rsidR="00ED59DB" w:rsidRPr="003A7CF9" w:rsidRDefault="00ED59DB" w:rsidP="003F45AE">
      <w:pPr>
        <w:pStyle w:val="ListParagraph"/>
        <w:numPr>
          <w:ilvl w:val="0"/>
          <w:numId w:val="6"/>
        </w:numPr>
        <w:ind w:left="360"/>
        <w:rPr>
          <w:color w:val="000000"/>
          <w:sz w:val="22"/>
          <w:szCs w:val="22"/>
          <w:lang w:val="nl-NL"/>
        </w:rPr>
      </w:pPr>
      <w:r w:rsidRPr="003A7CF9">
        <w:rPr>
          <w:color w:val="000000"/>
          <w:sz w:val="22"/>
          <w:szCs w:val="22"/>
          <w:lang w:val="nl-NL"/>
        </w:rPr>
        <w:t xml:space="preserve">Heeft u nog vragen? Neem dan contact op met uw arts of apotheker. </w:t>
      </w:r>
    </w:p>
    <w:p w14:paraId="275825B8" w14:textId="77777777" w:rsidR="00ED59DB" w:rsidRPr="003A7CF9" w:rsidRDefault="00ED59DB" w:rsidP="003F45AE">
      <w:pPr>
        <w:pStyle w:val="ListParagraph"/>
        <w:numPr>
          <w:ilvl w:val="0"/>
          <w:numId w:val="6"/>
        </w:numPr>
        <w:ind w:left="360"/>
        <w:rPr>
          <w:color w:val="000000"/>
          <w:sz w:val="22"/>
          <w:szCs w:val="22"/>
          <w:lang w:val="nl-NL"/>
        </w:rPr>
      </w:pPr>
      <w:r w:rsidRPr="003A7CF9">
        <w:rPr>
          <w:color w:val="000000"/>
          <w:sz w:val="22"/>
          <w:szCs w:val="22"/>
          <w:lang w:val="nl-NL"/>
        </w:rPr>
        <w:t xml:space="preserve">Geef dit geneesmiddel niet door aan anderen, want het is alleen aan u voorgeschreven. Het kan schadelijk zijn voor anderen, ook al hebben zij dezelfde klachten als u. </w:t>
      </w:r>
    </w:p>
    <w:p w14:paraId="7BABB884" w14:textId="524D0538" w:rsidR="00ED59DB" w:rsidRPr="003A7CF9" w:rsidRDefault="00ED59DB" w:rsidP="003F45AE">
      <w:pPr>
        <w:pStyle w:val="ListParagraph"/>
        <w:numPr>
          <w:ilvl w:val="0"/>
          <w:numId w:val="6"/>
        </w:numPr>
        <w:ind w:left="360"/>
        <w:rPr>
          <w:color w:val="000000"/>
          <w:sz w:val="22"/>
          <w:szCs w:val="22"/>
          <w:lang w:val="nl-NL"/>
        </w:rPr>
      </w:pPr>
      <w:r w:rsidRPr="003A7CF9">
        <w:rPr>
          <w:color w:val="000000"/>
          <w:sz w:val="22"/>
          <w:szCs w:val="22"/>
          <w:lang w:val="nl-NL"/>
        </w:rPr>
        <w:t xml:space="preserve">Krijgt u last van een van de bijwerkingen die in rubriek 4 staan? Of krijgt u een bijwerking die niet in deze bijsluiter staat? Neem dan contact op met uw arts of apotheker. </w:t>
      </w:r>
      <w:r w:rsidR="004B0779">
        <w:rPr>
          <w:color w:val="000000"/>
          <w:sz w:val="22"/>
          <w:szCs w:val="22"/>
          <w:lang w:val="nl-NL"/>
        </w:rPr>
        <w:t>Zie rubriek 4.</w:t>
      </w:r>
    </w:p>
    <w:p w14:paraId="05D2946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7A93A4A7"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Inhoud van deze bijsluiter </w:t>
      </w:r>
    </w:p>
    <w:p w14:paraId="0D20A331" w14:textId="661CC883"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Wat is </w:t>
      </w:r>
      <w:r w:rsidR="008C5E24" w:rsidRPr="003A7CF9">
        <w:rPr>
          <w:color w:val="000000"/>
          <w:sz w:val="22"/>
          <w:szCs w:val="22"/>
          <w:lang w:val="nl-NL"/>
        </w:rPr>
        <w:t xml:space="preserve">Prasugrel </w:t>
      </w:r>
      <w:r w:rsidR="003D7994">
        <w:rPr>
          <w:color w:val="000000"/>
          <w:sz w:val="22"/>
          <w:szCs w:val="22"/>
          <w:lang w:val="nl-NL"/>
        </w:rPr>
        <w:t>Viatris</w:t>
      </w:r>
      <w:r w:rsidRPr="003A7CF9">
        <w:rPr>
          <w:color w:val="000000"/>
          <w:sz w:val="22"/>
          <w:szCs w:val="22"/>
          <w:lang w:val="nl-NL"/>
        </w:rPr>
        <w:t xml:space="preserve"> en waarvoor wordt dit middel ingenomen? </w:t>
      </w:r>
    </w:p>
    <w:p w14:paraId="3821407B" w14:textId="4E037897"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Wanneer mag u </w:t>
      </w:r>
      <w:r w:rsidR="00D8116D">
        <w:rPr>
          <w:color w:val="000000"/>
          <w:sz w:val="22"/>
          <w:szCs w:val="22"/>
          <w:lang w:val="nl-NL"/>
        </w:rPr>
        <w:t>dit middel</w:t>
      </w:r>
      <w:r w:rsidRPr="003A7CF9">
        <w:rPr>
          <w:color w:val="000000"/>
          <w:sz w:val="22"/>
          <w:szCs w:val="22"/>
          <w:lang w:val="nl-NL"/>
        </w:rPr>
        <w:t xml:space="preserve"> niet innemen of moet u er extra voorzichtig mee zijn? </w:t>
      </w:r>
    </w:p>
    <w:p w14:paraId="6EB37291" w14:textId="76361131"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Hoe </w:t>
      </w:r>
      <w:r w:rsidR="00D8116D">
        <w:rPr>
          <w:color w:val="000000"/>
          <w:sz w:val="22"/>
          <w:szCs w:val="22"/>
          <w:lang w:val="nl-NL"/>
        </w:rPr>
        <w:t>neemt u dit middel in</w:t>
      </w:r>
      <w:r w:rsidRPr="003A7CF9">
        <w:rPr>
          <w:color w:val="000000"/>
          <w:sz w:val="22"/>
          <w:szCs w:val="22"/>
          <w:lang w:val="nl-NL"/>
        </w:rPr>
        <w:t xml:space="preserve">? </w:t>
      </w:r>
    </w:p>
    <w:p w14:paraId="753F143E" w14:textId="77777777"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Mogelijke bijwerkingen </w:t>
      </w:r>
    </w:p>
    <w:p w14:paraId="0FF87A33" w14:textId="77777777"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Hoe bewaart u </w:t>
      </w:r>
      <w:r w:rsidR="00D8116D">
        <w:rPr>
          <w:color w:val="000000"/>
          <w:sz w:val="22"/>
          <w:szCs w:val="22"/>
          <w:lang w:val="nl-NL"/>
        </w:rPr>
        <w:t>dit middel</w:t>
      </w:r>
      <w:r w:rsidRPr="003A7CF9">
        <w:rPr>
          <w:color w:val="000000"/>
          <w:sz w:val="22"/>
          <w:szCs w:val="22"/>
          <w:lang w:val="nl-NL"/>
        </w:rPr>
        <w:t xml:space="preserve">? </w:t>
      </w:r>
    </w:p>
    <w:p w14:paraId="4A74AAC1" w14:textId="77777777" w:rsidR="00ED59DB" w:rsidRPr="003A7CF9" w:rsidRDefault="00ED59DB" w:rsidP="003F45AE">
      <w:pPr>
        <w:pStyle w:val="ListParagraph"/>
        <w:numPr>
          <w:ilvl w:val="0"/>
          <w:numId w:val="8"/>
        </w:numPr>
        <w:ind w:left="360"/>
        <w:rPr>
          <w:color w:val="000000"/>
          <w:sz w:val="22"/>
          <w:szCs w:val="22"/>
          <w:lang w:val="nl-NL"/>
        </w:rPr>
      </w:pPr>
      <w:r w:rsidRPr="003A7CF9">
        <w:rPr>
          <w:color w:val="000000"/>
          <w:sz w:val="22"/>
          <w:szCs w:val="22"/>
          <w:lang w:val="nl-NL"/>
        </w:rPr>
        <w:t xml:space="preserve">Inhoud van de verpakking en overige informatie </w:t>
      </w:r>
    </w:p>
    <w:p w14:paraId="78C778BD" w14:textId="77A96646" w:rsidR="00ED59DB" w:rsidRDefault="00ED59DB" w:rsidP="00ED59DB">
      <w:pPr>
        <w:autoSpaceDE w:val="0"/>
        <w:autoSpaceDN w:val="0"/>
        <w:adjustRightInd w:val="0"/>
        <w:spacing w:after="0" w:line="240" w:lineRule="auto"/>
        <w:rPr>
          <w:rFonts w:ascii="Times New Roman" w:hAnsi="Times New Roman" w:cs="Times New Roman"/>
          <w:color w:val="000000"/>
          <w:lang w:val="nl-NL"/>
        </w:rPr>
      </w:pPr>
    </w:p>
    <w:p w14:paraId="38C58291" w14:textId="77777777" w:rsidR="0028730D" w:rsidRPr="003A7CF9" w:rsidRDefault="0028730D" w:rsidP="00ED59DB">
      <w:pPr>
        <w:autoSpaceDE w:val="0"/>
        <w:autoSpaceDN w:val="0"/>
        <w:adjustRightInd w:val="0"/>
        <w:spacing w:after="0" w:line="240" w:lineRule="auto"/>
        <w:rPr>
          <w:rFonts w:ascii="Times New Roman" w:hAnsi="Times New Roman" w:cs="Times New Roman"/>
          <w:color w:val="000000"/>
          <w:lang w:val="nl-NL"/>
        </w:rPr>
      </w:pPr>
    </w:p>
    <w:p w14:paraId="176FE792" w14:textId="79453CD4"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1.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Wat is </w:t>
      </w:r>
      <w:r w:rsidR="008C5E24"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Pr="003A7CF9">
        <w:rPr>
          <w:rFonts w:ascii="Times New Roman" w:hAnsi="Times New Roman" w:cs="Times New Roman"/>
          <w:b/>
          <w:bCs/>
          <w:color w:val="000000"/>
          <w:lang w:val="nl-NL"/>
        </w:rPr>
        <w:t xml:space="preserve"> en waarvoor wordt dit middel ingenomen? </w:t>
      </w:r>
    </w:p>
    <w:p w14:paraId="3B1377B9"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74E4CA12" w14:textId="703B78CA"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dat de werkzame stof prasugrel bevat, behoort tot een groep geneesmiddelen die </w:t>
      </w:r>
      <w:r w:rsidR="003F45AE" w:rsidRPr="003A7CF9">
        <w:rPr>
          <w:rFonts w:ascii="Times New Roman" w:hAnsi="Times New Roman" w:cs="Times New Roman"/>
          <w:color w:val="000000"/>
          <w:lang w:val="nl-NL"/>
        </w:rPr>
        <w:t>“</w:t>
      </w:r>
      <w:r w:rsidR="00ED59DB" w:rsidRPr="003A7CF9">
        <w:rPr>
          <w:rFonts w:ascii="Times New Roman" w:hAnsi="Times New Roman" w:cs="Times New Roman"/>
          <w:color w:val="000000"/>
          <w:lang w:val="nl-NL"/>
        </w:rPr>
        <w:t>bloedplaatjesaggregatieremmers</w:t>
      </w:r>
      <w:r w:rsidR="003F45AE" w:rsidRPr="003A7CF9">
        <w:rPr>
          <w:rFonts w:ascii="Times New Roman" w:hAnsi="Times New Roman" w:cs="Times New Roman"/>
          <w:color w:val="000000"/>
          <w:lang w:val="nl-NL"/>
        </w:rPr>
        <w:t>”</w:t>
      </w:r>
      <w:r w:rsidR="00ED59DB" w:rsidRPr="003A7CF9">
        <w:rPr>
          <w:rFonts w:ascii="Times New Roman" w:hAnsi="Times New Roman" w:cs="Times New Roman"/>
          <w:color w:val="000000"/>
          <w:lang w:val="nl-NL"/>
        </w:rPr>
        <w:t xml:space="preserve"> worden genoemd. Bloedplaatjes </w:t>
      </w:r>
      <w:r w:rsidR="004B7184">
        <w:rPr>
          <w:rFonts w:ascii="Times New Roman" w:hAnsi="Times New Roman" w:cs="Times New Roman"/>
          <w:color w:val="000000"/>
          <w:lang w:val="nl-NL"/>
        </w:rPr>
        <w:t xml:space="preserve">(trombocyten) </w:t>
      </w:r>
      <w:r w:rsidR="00ED59DB" w:rsidRPr="003A7CF9">
        <w:rPr>
          <w:rFonts w:ascii="Times New Roman" w:hAnsi="Times New Roman" w:cs="Times New Roman"/>
          <w:color w:val="000000"/>
          <w:lang w:val="nl-NL"/>
        </w:rPr>
        <w:t xml:space="preserve">zijn zeer kleine </w:t>
      </w:r>
      <w:r w:rsidR="004B7184">
        <w:rPr>
          <w:rFonts w:ascii="Times New Roman" w:hAnsi="Times New Roman" w:cs="Times New Roman"/>
          <w:color w:val="000000"/>
          <w:lang w:val="nl-NL"/>
        </w:rPr>
        <w:t>cellen</w:t>
      </w:r>
      <w:r w:rsidR="00ED59DB" w:rsidRPr="003A7CF9">
        <w:rPr>
          <w:rFonts w:ascii="Times New Roman" w:hAnsi="Times New Roman" w:cs="Times New Roman"/>
          <w:color w:val="000000"/>
          <w:lang w:val="nl-NL"/>
        </w:rPr>
        <w:t xml:space="preserve"> die in het bloed circuleren. Wanneer een bloedvat beschadigd raakt, bijvoorbeeld wanneer het wordt doorgesneden, klonteren bloedplaatjes samen om een bloedstolsel (trombus) te helpen vormen. Bloedplaatjes zijn daarom noodzakelijk voor het stelpen van een bloeding. Als er bloedstolsels ontstaan in een verhard bloedvat, bijvoorbeeld een slagader, kunnen deze stolsels zeer gevaarlijk zijn omdat ze de bloedtoevoer kunnen blokkeren, met als gevolg een hartaanval (myocardinfarct), een beroerte (herseninfarct</w:t>
      </w:r>
      <w:r w:rsidR="008C5F9D">
        <w:rPr>
          <w:rFonts w:ascii="Times New Roman" w:hAnsi="Times New Roman" w:cs="Times New Roman"/>
          <w:color w:val="000000"/>
          <w:lang w:val="nl-NL"/>
        </w:rPr>
        <w:t xml:space="preserve"> - CVA</w:t>
      </w:r>
      <w:r w:rsidR="00ED59DB" w:rsidRPr="003A7CF9">
        <w:rPr>
          <w:rFonts w:ascii="Times New Roman" w:hAnsi="Times New Roman" w:cs="Times New Roman"/>
          <w:color w:val="000000"/>
          <w:lang w:val="nl-NL"/>
        </w:rPr>
        <w:t xml:space="preserve">) of de dood. Stolsels in slagaders die het hart van bloed voorzien, kunnen de bloedtoevoer ook doen afnemen en zo onstabiele angina pectoris (ernstige pijn op de borst) veroorzaken. </w:t>
      </w:r>
    </w:p>
    <w:p w14:paraId="08291AE4"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2BF9442B" w14:textId="3495CD40" w:rsidR="00ED59DB"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remt het klonteren van bloedplaatjes en verkleint daardoor de kans op het ontstaan van een bloedstolsel. </w:t>
      </w:r>
    </w:p>
    <w:p w14:paraId="11910058" w14:textId="77777777" w:rsidR="00DE6301" w:rsidRPr="003A7CF9" w:rsidRDefault="00DE6301" w:rsidP="00ED59DB">
      <w:pPr>
        <w:autoSpaceDE w:val="0"/>
        <w:autoSpaceDN w:val="0"/>
        <w:adjustRightInd w:val="0"/>
        <w:spacing w:after="0" w:line="240" w:lineRule="auto"/>
        <w:rPr>
          <w:rFonts w:ascii="Times New Roman" w:hAnsi="Times New Roman" w:cs="Times New Roman"/>
          <w:color w:val="000000"/>
          <w:lang w:val="nl-NL"/>
        </w:rPr>
      </w:pPr>
    </w:p>
    <w:p w14:paraId="14B8E6F6" w14:textId="1D0DF95B" w:rsidR="00ED59DB" w:rsidRDefault="00ED59DB" w:rsidP="003F45AE">
      <w:pPr>
        <w:spacing w:before="240"/>
        <w:contextualSpacing/>
        <w:rPr>
          <w:rFonts w:ascii="Times New Roman" w:hAnsi="Times New Roman" w:cs="Times New Roman"/>
          <w:color w:val="000000"/>
          <w:lang w:val="nl-NL"/>
        </w:rPr>
      </w:pPr>
      <w:r w:rsidRPr="003A7CF9">
        <w:rPr>
          <w:rFonts w:ascii="Times New Roman" w:hAnsi="Times New Roman" w:cs="Times New Roman"/>
          <w:color w:val="000000"/>
          <w:lang w:val="nl-NL"/>
        </w:rPr>
        <w:t xml:space="preserve">Uw arts heeft u </w:t>
      </w:r>
      <w:r w:rsidR="008C5E24"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voorgeschreven omdat u al eens een hartinfarct of onstabiele angina heeft gehad en bent behandeld met een </w:t>
      </w:r>
      <w:r w:rsidR="004B7184">
        <w:rPr>
          <w:rFonts w:ascii="Times New Roman" w:hAnsi="Times New Roman" w:cs="Times New Roman"/>
          <w:color w:val="000000"/>
          <w:lang w:val="nl-NL"/>
        </w:rPr>
        <w:t>medische ingreep</w:t>
      </w:r>
      <w:r w:rsidR="004B7184"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om de verstopte slagaders van het hart te openen. Mogelijk zijn bij u ook een of meer stents geplaatst om een verstopte of vernauwde slagader die het hart van bloed voorziet, open te houden. </w:t>
      </w:r>
      <w:r w:rsidR="008C5E24"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verkleint de kans dat u opnieuw een hartinfarct of een herseninfarct krijgt of door een van deze complicaties </w:t>
      </w:r>
      <w:r w:rsidR="00E12574">
        <w:rPr>
          <w:rFonts w:ascii="Times New Roman" w:hAnsi="Times New Roman" w:cs="Times New Roman"/>
          <w:color w:val="000000"/>
          <w:lang w:val="nl-NL"/>
        </w:rPr>
        <w:t xml:space="preserve">door arteriële trombose </w:t>
      </w:r>
      <w:r w:rsidRPr="003A7CF9">
        <w:rPr>
          <w:rFonts w:ascii="Times New Roman" w:hAnsi="Times New Roman" w:cs="Times New Roman"/>
          <w:color w:val="000000"/>
          <w:lang w:val="nl-NL"/>
        </w:rPr>
        <w:t>komt te overlijden. Uw arts zal u ook acetylsalicylzuur (</w:t>
      </w:r>
      <w:r w:rsidR="00F31988" w:rsidRPr="003A7CF9">
        <w:rPr>
          <w:rFonts w:ascii="Times New Roman" w:hAnsi="Times New Roman" w:cs="Times New Roman"/>
          <w:color w:val="000000"/>
          <w:lang w:val="nl-NL"/>
        </w:rPr>
        <w:t xml:space="preserve">zoals </w:t>
      </w:r>
      <w:r w:rsidRPr="003A7CF9">
        <w:rPr>
          <w:rFonts w:ascii="Times New Roman" w:hAnsi="Times New Roman" w:cs="Times New Roman"/>
          <w:color w:val="000000"/>
          <w:lang w:val="nl-NL"/>
        </w:rPr>
        <w:t>aspirine) geven, een andere bloedplaatjesaggregatieremmer.</w:t>
      </w:r>
    </w:p>
    <w:p w14:paraId="10C1104E" w14:textId="77777777" w:rsidR="00DE6301" w:rsidRDefault="00DE6301" w:rsidP="003F45AE">
      <w:pPr>
        <w:spacing w:before="240"/>
        <w:contextualSpacing/>
        <w:rPr>
          <w:rFonts w:ascii="Times New Roman" w:hAnsi="Times New Roman" w:cs="Times New Roman"/>
          <w:color w:val="000000"/>
          <w:lang w:val="nl-NL"/>
        </w:rPr>
      </w:pPr>
    </w:p>
    <w:p w14:paraId="3074926B" w14:textId="77777777" w:rsidR="00DE6301" w:rsidRPr="003A7CF9" w:rsidRDefault="00DE6301" w:rsidP="003F45AE">
      <w:pPr>
        <w:spacing w:before="240"/>
        <w:contextualSpacing/>
        <w:rPr>
          <w:rFonts w:ascii="Times New Roman" w:hAnsi="Times New Roman" w:cs="Times New Roman"/>
          <w:color w:val="000000"/>
          <w:lang w:val="nl-NL"/>
        </w:rPr>
      </w:pPr>
    </w:p>
    <w:p w14:paraId="14812DD5" w14:textId="629C24C3" w:rsidR="00ED59DB" w:rsidRPr="003A7CF9" w:rsidRDefault="00ED59DB" w:rsidP="00ED59DB">
      <w:pPr>
        <w:autoSpaceDE w:val="0"/>
        <w:autoSpaceDN w:val="0"/>
        <w:adjustRightInd w:val="0"/>
        <w:spacing w:after="0" w:line="240" w:lineRule="auto"/>
        <w:contextualSpacing/>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2.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Wanneer mag u </w:t>
      </w:r>
      <w:r w:rsidR="00D8116D">
        <w:rPr>
          <w:rFonts w:ascii="Times New Roman" w:hAnsi="Times New Roman" w:cs="Times New Roman"/>
          <w:b/>
          <w:bCs/>
          <w:color w:val="000000"/>
          <w:lang w:val="nl-NL"/>
        </w:rPr>
        <w:t>dit middel</w:t>
      </w:r>
      <w:r w:rsidRPr="003A7CF9">
        <w:rPr>
          <w:rFonts w:ascii="Times New Roman" w:hAnsi="Times New Roman" w:cs="Times New Roman"/>
          <w:b/>
          <w:bCs/>
          <w:color w:val="000000"/>
          <w:lang w:val="nl-NL"/>
        </w:rPr>
        <w:t xml:space="preserve"> niet innemen of moet u er extra voorzichtig mee zijn? </w:t>
      </w:r>
    </w:p>
    <w:p w14:paraId="3AC7FC47" w14:textId="77777777" w:rsidR="004E29F2" w:rsidRPr="003A7CF9" w:rsidRDefault="004E29F2" w:rsidP="00ED59DB">
      <w:pPr>
        <w:autoSpaceDE w:val="0"/>
        <w:autoSpaceDN w:val="0"/>
        <w:adjustRightInd w:val="0"/>
        <w:spacing w:after="0" w:line="240" w:lineRule="auto"/>
        <w:contextualSpacing/>
        <w:rPr>
          <w:rFonts w:ascii="Times New Roman" w:hAnsi="Times New Roman" w:cs="Times New Roman"/>
          <w:b/>
          <w:bCs/>
          <w:color w:val="000000"/>
          <w:lang w:val="nl-NL"/>
        </w:rPr>
      </w:pPr>
    </w:p>
    <w:p w14:paraId="2525F69A" w14:textId="1B3B306C" w:rsidR="00ED59DB" w:rsidRPr="003A7CF9" w:rsidRDefault="00ED59DB" w:rsidP="00ED59DB">
      <w:pPr>
        <w:autoSpaceDE w:val="0"/>
        <w:autoSpaceDN w:val="0"/>
        <w:adjustRightInd w:val="0"/>
        <w:spacing w:after="0" w:line="240" w:lineRule="auto"/>
        <w:contextualSpacing/>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Wanneer mag u dit middel niet innemen? </w:t>
      </w:r>
    </w:p>
    <w:p w14:paraId="3C723E5F" w14:textId="2EA74F15" w:rsidR="00ED59DB" w:rsidRPr="003A7CF9" w:rsidRDefault="00ED59DB" w:rsidP="00F31988">
      <w:pPr>
        <w:pStyle w:val="ListParagraph"/>
        <w:numPr>
          <w:ilvl w:val="0"/>
          <w:numId w:val="6"/>
        </w:numPr>
        <w:ind w:left="360"/>
        <w:rPr>
          <w:color w:val="000000"/>
          <w:sz w:val="22"/>
          <w:szCs w:val="22"/>
          <w:lang w:val="nl-NL"/>
        </w:rPr>
      </w:pPr>
      <w:r w:rsidRPr="003A7CF9">
        <w:rPr>
          <w:color w:val="000000"/>
          <w:sz w:val="22"/>
          <w:szCs w:val="22"/>
          <w:lang w:val="nl-NL"/>
        </w:rPr>
        <w:t xml:space="preserve">U bent allergisch voor een van de stoffen in dit geneesmiddel. Deze stoffen kunt u vinden </w:t>
      </w:r>
      <w:r w:rsidR="00000B30">
        <w:rPr>
          <w:color w:val="000000"/>
          <w:sz w:val="22"/>
          <w:szCs w:val="22"/>
          <w:lang w:val="nl-NL"/>
        </w:rPr>
        <w:t>in</w:t>
      </w:r>
      <w:r w:rsidR="00000B30" w:rsidRPr="003A7CF9">
        <w:rPr>
          <w:color w:val="000000"/>
          <w:sz w:val="22"/>
          <w:szCs w:val="22"/>
          <w:lang w:val="nl-NL"/>
        </w:rPr>
        <w:t xml:space="preserve"> </w:t>
      </w:r>
      <w:r w:rsidRPr="003A7CF9">
        <w:rPr>
          <w:color w:val="000000"/>
          <w:sz w:val="22"/>
          <w:szCs w:val="22"/>
          <w:lang w:val="nl-NL"/>
        </w:rPr>
        <w:t xml:space="preserve">rubriek 6. Een allergische reactie kan worden herkend aan huiduitslag, jeuk, een gezwollen </w:t>
      </w:r>
      <w:r w:rsidRPr="003A7CF9">
        <w:rPr>
          <w:color w:val="000000"/>
          <w:sz w:val="22"/>
          <w:szCs w:val="22"/>
          <w:lang w:val="nl-NL"/>
        </w:rPr>
        <w:lastRenderedPageBreak/>
        <w:t xml:space="preserve">gezicht, gezwollen lippen of kortademigheid. Als dit </w:t>
      </w:r>
      <w:r w:rsidR="004B7184">
        <w:rPr>
          <w:color w:val="000000"/>
          <w:sz w:val="22"/>
          <w:szCs w:val="22"/>
          <w:lang w:val="nl-NL"/>
        </w:rPr>
        <w:t>bij u eerder is voorgekomen</w:t>
      </w:r>
      <w:r w:rsidRPr="003A7CF9">
        <w:rPr>
          <w:color w:val="000000"/>
          <w:sz w:val="22"/>
          <w:szCs w:val="22"/>
          <w:lang w:val="nl-NL"/>
        </w:rPr>
        <w:t xml:space="preserve">, vertel dit dan </w:t>
      </w:r>
      <w:r w:rsidRPr="003A7CF9">
        <w:rPr>
          <w:bCs/>
          <w:color w:val="000000"/>
          <w:sz w:val="22"/>
          <w:szCs w:val="22"/>
          <w:lang w:val="nl-NL"/>
        </w:rPr>
        <w:t xml:space="preserve">onmiddellijk </w:t>
      </w:r>
      <w:r w:rsidRPr="003A7CF9">
        <w:rPr>
          <w:color w:val="000000"/>
          <w:sz w:val="22"/>
          <w:szCs w:val="22"/>
          <w:lang w:val="nl-NL"/>
        </w:rPr>
        <w:t xml:space="preserve">aan uw arts. </w:t>
      </w:r>
    </w:p>
    <w:p w14:paraId="05CFA6D8" w14:textId="0CFE2B49" w:rsidR="00ED59DB" w:rsidRPr="003A7CF9" w:rsidRDefault="00ED59DB" w:rsidP="00F31988">
      <w:pPr>
        <w:pStyle w:val="ListParagraph"/>
        <w:numPr>
          <w:ilvl w:val="0"/>
          <w:numId w:val="6"/>
        </w:numPr>
        <w:ind w:left="360"/>
        <w:rPr>
          <w:color w:val="000000"/>
          <w:sz w:val="22"/>
          <w:szCs w:val="22"/>
          <w:lang w:val="nl-NL"/>
        </w:rPr>
      </w:pPr>
      <w:r w:rsidRPr="003A7CF9">
        <w:rPr>
          <w:color w:val="000000"/>
          <w:sz w:val="22"/>
          <w:szCs w:val="22"/>
          <w:lang w:val="nl-NL"/>
        </w:rPr>
        <w:t>U he</w:t>
      </w:r>
      <w:r w:rsidR="00000B30">
        <w:rPr>
          <w:color w:val="000000"/>
          <w:sz w:val="22"/>
          <w:szCs w:val="22"/>
          <w:lang w:val="nl-NL"/>
        </w:rPr>
        <w:t>ef</w:t>
      </w:r>
      <w:r w:rsidRPr="003A7CF9">
        <w:rPr>
          <w:color w:val="000000"/>
          <w:sz w:val="22"/>
          <w:szCs w:val="22"/>
          <w:lang w:val="nl-NL"/>
        </w:rPr>
        <w:t xml:space="preserve">t een </w:t>
      </w:r>
      <w:r w:rsidR="004B7184">
        <w:rPr>
          <w:color w:val="000000"/>
          <w:sz w:val="22"/>
          <w:szCs w:val="22"/>
          <w:lang w:val="nl-NL"/>
        </w:rPr>
        <w:t xml:space="preserve">medische </w:t>
      </w:r>
      <w:r w:rsidRPr="003A7CF9">
        <w:rPr>
          <w:color w:val="000000"/>
          <w:sz w:val="22"/>
          <w:szCs w:val="22"/>
          <w:lang w:val="nl-NL"/>
        </w:rPr>
        <w:t xml:space="preserve">aandoening die momenteel bloedverlies veroorzaakt, bijvoorbeeld bloedverlies uit de maag of darmen. </w:t>
      </w:r>
    </w:p>
    <w:p w14:paraId="0A406844" w14:textId="1BA58689" w:rsidR="00ED59DB" w:rsidRPr="00D438DA" w:rsidRDefault="00ED59DB" w:rsidP="00D438DA">
      <w:pPr>
        <w:pStyle w:val="ListParagraph"/>
        <w:numPr>
          <w:ilvl w:val="0"/>
          <w:numId w:val="6"/>
        </w:numPr>
        <w:ind w:left="360"/>
        <w:rPr>
          <w:color w:val="000000"/>
          <w:sz w:val="22"/>
          <w:szCs w:val="22"/>
          <w:lang w:val="nl-NL"/>
        </w:rPr>
      </w:pPr>
      <w:r w:rsidRPr="00D438DA">
        <w:rPr>
          <w:color w:val="000000"/>
          <w:sz w:val="22"/>
          <w:szCs w:val="22"/>
          <w:lang w:val="nl-NL"/>
        </w:rPr>
        <w:t>U he</w:t>
      </w:r>
      <w:r w:rsidR="00000B30" w:rsidRPr="00D438DA">
        <w:rPr>
          <w:color w:val="000000"/>
          <w:sz w:val="22"/>
          <w:szCs w:val="22"/>
          <w:lang w:val="nl-NL"/>
        </w:rPr>
        <w:t>ef</w:t>
      </w:r>
      <w:r w:rsidRPr="00D438DA">
        <w:rPr>
          <w:color w:val="000000"/>
          <w:sz w:val="22"/>
          <w:szCs w:val="22"/>
          <w:lang w:val="nl-NL"/>
        </w:rPr>
        <w:t xml:space="preserve">t ooit een beroerte </w:t>
      </w:r>
      <w:r w:rsidR="008C5F9D" w:rsidRPr="00D438DA">
        <w:rPr>
          <w:color w:val="000000"/>
          <w:sz w:val="22"/>
          <w:szCs w:val="22"/>
          <w:lang w:val="nl-NL"/>
        </w:rPr>
        <w:t xml:space="preserve">(CVA) </w:t>
      </w:r>
      <w:r w:rsidRPr="00D438DA">
        <w:rPr>
          <w:color w:val="000000"/>
          <w:sz w:val="22"/>
          <w:szCs w:val="22"/>
          <w:lang w:val="nl-NL"/>
        </w:rPr>
        <w:t xml:space="preserve">of een </w:t>
      </w:r>
      <w:r w:rsidR="0010334B" w:rsidRPr="00D438DA">
        <w:rPr>
          <w:color w:val="000000"/>
          <w:sz w:val="22"/>
          <w:szCs w:val="22"/>
          <w:lang w:val="nl-NL"/>
        </w:rPr>
        <w:t xml:space="preserve">voorbijgaande </w:t>
      </w:r>
      <w:r w:rsidR="00D438DA" w:rsidRPr="00D438DA">
        <w:rPr>
          <w:color w:val="000000"/>
          <w:sz w:val="22"/>
          <w:szCs w:val="22"/>
          <w:lang w:val="nl-NL"/>
        </w:rPr>
        <w:t>lichte beroerte</w:t>
      </w:r>
      <w:r w:rsidR="00D438DA">
        <w:rPr>
          <w:color w:val="000000"/>
          <w:sz w:val="22"/>
          <w:szCs w:val="22"/>
          <w:lang w:val="nl-NL"/>
        </w:rPr>
        <w:t xml:space="preserve"> </w:t>
      </w:r>
      <w:r w:rsidR="00D438DA" w:rsidRPr="00D438DA">
        <w:rPr>
          <w:color w:val="000000"/>
          <w:sz w:val="22"/>
          <w:szCs w:val="22"/>
          <w:lang w:val="nl-NL"/>
        </w:rPr>
        <w:t>(</w:t>
      </w:r>
      <w:r w:rsidR="0010334B" w:rsidRPr="00D438DA">
        <w:rPr>
          <w:color w:val="000000"/>
          <w:sz w:val="22"/>
          <w:szCs w:val="22"/>
          <w:lang w:val="nl-NL"/>
        </w:rPr>
        <w:t xml:space="preserve">transiënte ischemische aanval - </w:t>
      </w:r>
      <w:r w:rsidRPr="00D438DA">
        <w:rPr>
          <w:color w:val="000000"/>
          <w:sz w:val="22"/>
          <w:szCs w:val="22"/>
          <w:lang w:val="nl-NL"/>
        </w:rPr>
        <w:t xml:space="preserve">TIA) gehad. </w:t>
      </w:r>
    </w:p>
    <w:p w14:paraId="63ECAA3B" w14:textId="77777777" w:rsidR="00ED59DB" w:rsidRPr="003A7CF9" w:rsidRDefault="00ED59DB" w:rsidP="00F31988">
      <w:pPr>
        <w:pStyle w:val="ListParagraph"/>
        <w:numPr>
          <w:ilvl w:val="0"/>
          <w:numId w:val="6"/>
        </w:numPr>
        <w:ind w:left="360"/>
        <w:rPr>
          <w:color w:val="000000"/>
          <w:sz w:val="22"/>
          <w:szCs w:val="22"/>
          <w:lang w:val="nl-NL"/>
        </w:rPr>
      </w:pPr>
      <w:r w:rsidRPr="003A7CF9">
        <w:rPr>
          <w:color w:val="000000"/>
          <w:sz w:val="22"/>
          <w:szCs w:val="22"/>
          <w:lang w:val="nl-NL"/>
        </w:rPr>
        <w:t>U he</w:t>
      </w:r>
      <w:r w:rsidR="00000B30">
        <w:rPr>
          <w:color w:val="000000"/>
          <w:sz w:val="22"/>
          <w:szCs w:val="22"/>
          <w:lang w:val="nl-NL"/>
        </w:rPr>
        <w:t>ef</w:t>
      </w:r>
      <w:r w:rsidRPr="003A7CF9">
        <w:rPr>
          <w:color w:val="000000"/>
          <w:sz w:val="22"/>
          <w:szCs w:val="22"/>
          <w:lang w:val="nl-NL"/>
        </w:rPr>
        <w:t xml:space="preserve">t een ernstige leveraandoening. </w:t>
      </w:r>
    </w:p>
    <w:p w14:paraId="094B75C0"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2EF0F1D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Wanneer moet u extra voorzichtig zijn met dit middel? </w:t>
      </w:r>
    </w:p>
    <w:p w14:paraId="6C7A6339"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2E3D82A9" w14:textId="76F69F4F" w:rsidR="00ED59DB" w:rsidRPr="003A7CF9" w:rsidRDefault="00ED59DB" w:rsidP="00EB3B22">
      <w:pPr>
        <w:pStyle w:val="ListParagraph"/>
        <w:numPr>
          <w:ilvl w:val="0"/>
          <w:numId w:val="12"/>
        </w:numPr>
        <w:ind w:left="360"/>
        <w:rPr>
          <w:color w:val="000000"/>
          <w:sz w:val="22"/>
          <w:szCs w:val="22"/>
          <w:lang w:val="nl-NL"/>
        </w:rPr>
      </w:pPr>
      <w:r w:rsidRPr="003A7CF9">
        <w:rPr>
          <w:b/>
          <w:bCs/>
          <w:color w:val="000000"/>
          <w:sz w:val="22"/>
          <w:szCs w:val="22"/>
          <w:lang w:val="nl-NL"/>
        </w:rPr>
        <w:t xml:space="preserve">Voor u </w:t>
      </w:r>
      <w:r w:rsidR="008C5E24" w:rsidRPr="003A7CF9">
        <w:rPr>
          <w:b/>
          <w:bCs/>
          <w:color w:val="000000"/>
          <w:sz w:val="22"/>
          <w:szCs w:val="22"/>
          <w:lang w:val="nl-NL"/>
        </w:rPr>
        <w:t xml:space="preserve">Prasugrel </w:t>
      </w:r>
      <w:r w:rsidR="003D7994">
        <w:rPr>
          <w:b/>
          <w:bCs/>
          <w:color w:val="000000"/>
          <w:sz w:val="22"/>
          <w:szCs w:val="22"/>
          <w:lang w:val="nl-NL"/>
        </w:rPr>
        <w:t>Viatris</w:t>
      </w:r>
      <w:r w:rsidRPr="003A7CF9">
        <w:rPr>
          <w:b/>
          <w:bCs/>
          <w:color w:val="000000"/>
          <w:sz w:val="22"/>
          <w:szCs w:val="22"/>
          <w:lang w:val="nl-NL"/>
        </w:rPr>
        <w:t xml:space="preserve"> inneemt: </w:t>
      </w:r>
    </w:p>
    <w:p w14:paraId="08CA581A"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55A29497" w14:textId="2468274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contact op met uw arts voordat u dit middel inneemt. </w:t>
      </w:r>
    </w:p>
    <w:p w14:paraId="592B5911" w14:textId="77777777" w:rsidR="00F31988" w:rsidRPr="003A7CF9" w:rsidRDefault="00F31988" w:rsidP="00ED59DB">
      <w:pPr>
        <w:autoSpaceDE w:val="0"/>
        <w:autoSpaceDN w:val="0"/>
        <w:adjustRightInd w:val="0"/>
        <w:spacing w:after="0" w:line="240" w:lineRule="auto"/>
        <w:rPr>
          <w:rFonts w:ascii="Times New Roman" w:hAnsi="Times New Roman" w:cs="Times New Roman"/>
          <w:color w:val="000000"/>
          <w:lang w:val="nl-NL"/>
        </w:rPr>
      </w:pPr>
    </w:p>
    <w:p w14:paraId="6F04D6D0" w14:textId="029C42BA"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contact op met uw arts voordat u dit middel inneemt als een van de volgende situaties op u van toepassing is: </w:t>
      </w:r>
    </w:p>
    <w:p w14:paraId="27B1CA26" w14:textId="77777777" w:rsidR="00EB3B22" w:rsidRPr="003A7CF9" w:rsidRDefault="00ED59DB" w:rsidP="00EB3B22">
      <w:pPr>
        <w:pStyle w:val="ListParagraph"/>
        <w:numPr>
          <w:ilvl w:val="0"/>
          <w:numId w:val="11"/>
        </w:numPr>
        <w:ind w:left="360"/>
        <w:rPr>
          <w:color w:val="000000"/>
          <w:sz w:val="22"/>
          <w:szCs w:val="22"/>
          <w:lang w:val="nl-NL"/>
        </w:rPr>
      </w:pPr>
      <w:r w:rsidRPr="003A7CF9">
        <w:rPr>
          <w:color w:val="000000"/>
          <w:sz w:val="22"/>
          <w:szCs w:val="22"/>
          <w:lang w:val="nl-NL"/>
        </w:rPr>
        <w:t xml:space="preserve">als u een verhoogd risico op bloedingen heeft, bijvoorbeeld omdat u: </w:t>
      </w:r>
    </w:p>
    <w:p w14:paraId="6AA4CC86" w14:textId="77777777"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 xml:space="preserve">ouder bent dan 75 jaar. Uw arts dient een dagelijkse dosis van 5 mg voor te schrijven, omdat patiënten ouder dan 75 jaar een groter risico op bloedingen hebben; </w:t>
      </w:r>
    </w:p>
    <w:p w14:paraId="4F471DC6" w14:textId="77777777"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recent een ernstig letsel he</w:t>
      </w:r>
      <w:r w:rsidR="00000B30">
        <w:rPr>
          <w:color w:val="000000"/>
          <w:sz w:val="22"/>
          <w:szCs w:val="22"/>
          <w:lang w:val="nl-NL"/>
        </w:rPr>
        <w:t>ef</w:t>
      </w:r>
      <w:r w:rsidRPr="003A7CF9">
        <w:rPr>
          <w:color w:val="000000"/>
          <w:sz w:val="22"/>
          <w:szCs w:val="22"/>
          <w:lang w:val="nl-NL"/>
        </w:rPr>
        <w:t xml:space="preserve">t gehad; </w:t>
      </w:r>
    </w:p>
    <w:p w14:paraId="764E20C0" w14:textId="4B1641CC"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recent een operatie he</w:t>
      </w:r>
      <w:r w:rsidR="00000B30">
        <w:rPr>
          <w:color w:val="000000"/>
          <w:sz w:val="22"/>
          <w:szCs w:val="22"/>
          <w:lang w:val="nl-NL"/>
        </w:rPr>
        <w:t>ef</w:t>
      </w:r>
      <w:r w:rsidRPr="003A7CF9">
        <w:rPr>
          <w:color w:val="000000"/>
          <w:sz w:val="22"/>
          <w:szCs w:val="22"/>
          <w:lang w:val="nl-NL"/>
        </w:rPr>
        <w:t>t gehad (</w:t>
      </w:r>
      <w:r w:rsidR="004B7184">
        <w:rPr>
          <w:color w:val="000000"/>
          <w:sz w:val="22"/>
          <w:szCs w:val="22"/>
          <w:lang w:val="nl-NL"/>
        </w:rPr>
        <w:t>waaronder</w:t>
      </w:r>
      <w:r w:rsidRPr="003A7CF9">
        <w:rPr>
          <w:color w:val="000000"/>
          <w:sz w:val="22"/>
          <w:szCs w:val="22"/>
          <w:lang w:val="nl-NL"/>
        </w:rPr>
        <w:t xml:space="preserve"> bepaalde tandheelkundige ingrepen); </w:t>
      </w:r>
    </w:p>
    <w:p w14:paraId="2E4B4E34" w14:textId="77777777"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recent of terugkerend bloedverlies uit de maag of darmen he</w:t>
      </w:r>
      <w:r w:rsidR="00000B30">
        <w:rPr>
          <w:color w:val="000000"/>
          <w:sz w:val="22"/>
          <w:szCs w:val="22"/>
          <w:lang w:val="nl-NL"/>
        </w:rPr>
        <w:t>ef</w:t>
      </w:r>
      <w:r w:rsidRPr="003A7CF9">
        <w:rPr>
          <w:color w:val="000000"/>
          <w:sz w:val="22"/>
          <w:szCs w:val="22"/>
          <w:lang w:val="nl-NL"/>
        </w:rPr>
        <w:t xml:space="preserve">t (vb. een maagzweer, darmpoliepen); </w:t>
      </w:r>
    </w:p>
    <w:p w14:paraId="1A03DC76" w14:textId="6E4A8EBC"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 xml:space="preserve">minder dan 60 kg weegt. Uw arts dient een dagelijkse dosis van 5 mg </w:t>
      </w:r>
      <w:r w:rsidR="008C5E24" w:rsidRPr="003A7CF9">
        <w:rPr>
          <w:color w:val="000000"/>
          <w:sz w:val="22"/>
          <w:szCs w:val="22"/>
          <w:lang w:val="nl-NL"/>
        </w:rPr>
        <w:t xml:space="preserve">Prasugrel </w:t>
      </w:r>
      <w:r w:rsidR="003D7994">
        <w:rPr>
          <w:color w:val="000000"/>
          <w:sz w:val="22"/>
          <w:szCs w:val="22"/>
          <w:lang w:val="nl-NL"/>
        </w:rPr>
        <w:t>Viatris</w:t>
      </w:r>
      <w:r w:rsidRPr="003A7CF9">
        <w:rPr>
          <w:color w:val="000000"/>
          <w:sz w:val="22"/>
          <w:szCs w:val="22"/>
          <w:lang w:val="nl-NL"/>
        </w:rPr>
        <w:t xml:space="preserve"> voor te schrijven als u minder dan 60 kg weegt; </w:t>
      </w:r>
    </w:p>
    <w:p w14:paraId="212D5DDB" w14:textId="77777777"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een nieraandoening of matige leverproblemen he</w:t>
      </w:r>
      <w:r w:rsidR="00000B30">
        <w:rPr>
          <w:color w:val="000000"/>
          <w:sz w:val="22"/>
          <w:szCs w:val="22"/>
          <w:lang w:val="nl-NL"/>
        </w:rPr>
        <w:t>ef</w:t>
      </w:r>
      <w:r w:rsidRPr="003A7CF9">
        <w:rPr>
          <w:color w:val="000000"/>
          <w:sz w:val="22"/>
          <w:szCs w:val="22"/>
          <w:lang w:val="nl-NL"/>
        </w:rPr>
        <w:t xml:space="preserve">t; </w:t>
      </w:r>
    </w:p>
    <w:p w14:paraId="64765CDE" w14:textId="61AEF778" w:rsidR="00ED59DB"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bepaalde soorte</w:t>
      </w:r>
      <w:r w:rsidR="00EB3B22" w:rsidRPr="003A7CF9">
        <w:rPr>
          <w:color w:val="000000"/>
          <w:sz w:val="22"/>
          <w:szCs w:val="22"/>
          <w:lang w:val="nl-NL"/>
        </w:rPr>
        <w:t>n geneesmiddelen gebruikt (zie “</w:t>
      </w:r>
      <w:r w:rsidR="00DE6301">
        <w:rPr>
          <w:color w:val="000000"/>
          <w:sz w:val="22"/>
          <w:szCs w:val="22"/>
          <w:lang w:val="nl-NL"/>
        </w:rPr>
        <w:t xml:space="preserve">Gebruikt u nog </w:t>
      </w:r>
      <w:r w:rsidR="004B7184">
        <w:rPr>
          <w:color w:val="000000"/>
          <w:sz w:val="22"/>
          <w:szCs w:val="22"/>
          <w:lang w:val="nl-NL"/>
        </w:rPr>
        <w:t>andere geneesmiddelen</w:t>
      </w:r>
      <w:r w:rsidR="00DE6301">
        <w:rPr>
          <w:color w:val="000000"/>
          <w:sz w:val="22"/>
          <w:szCs w:val="22"/>
          <w:lang w:val="nl-NL"/>
        </w:rPr>
        <w:t>?</w:t>
      </w:r>
      <w:r w:rsidR="00EB3B22" w:rsidRPr="003A7CF9">
        <w:rPr>
          <w:color w:val="000000"/>
          <w:sz w:val="22"/>
          <w:szCs w:val="22"/>
          <w:lang w:val="nl-NL"/>
        </w:rPr>
        <w:t>”</w:t>
      </w:r>
      <w:r w:rsidRPr="003A7CF9">
        <w:rPr>
          <w:color w:val="000000"/>
          <w:sz w:val="22"/>
          <w:szCs w:val="22"/>
          <w:lang w:val="nl-NL"/>
        </w:rPr>
        <w:t xml:space="preserve"> hierna); </w:t>
      </w:r>
    </w:p>
    <w:p w14:paraId="2BD5A756" w14:textId="3D52B802" w:rsidR="00EB3B22" w:rsidRPr="003A7CF9" w:rsidRDefault="00ED59DB" w:rsidP="00EB3B22">
      <w:pPr>
        <w:pStyle w:val="ListParagraph"/>
        <w:numPr>
          <w:ilvl w:val="0"/>
          <w:numId w:val="14"/>
        </w:numPr>
        <w:ind w:left="720"/>
        <w:rPr>
          <w:color w:val="000000"/>
          <w:sz w:val="22"/>
          <w:szCs w:val="22"/>
          <w:lang w:val="nl-NL"/>
        </w:rPr>
      </w:pPr>
      <w:r w:rsidRPr="003A7CF9">
        <w:rPr>
          <w:color w:val="000000"/>
          <w:sz w:val="22"/>
          <w:szCs w:val="22"/>
          <w:lang w:val="nl-NL"/>
        </w:rPr>
        <w:t>een operatie gepland he</w:t>
      </w:r>
      <w:r w:rsidR="00000B30">
        <w:rPr>
          <w:color w:val="000000"/>
          <w:sz w:val="22"/>
          <w:szCs w:val="22"/>
          <w:lang w:val="nl-NL"/>
        </w:rPr>
        <w:t>ef</w:t>
      </w:r>
      <w:r w:rsidRPr="003A7CF9">
        <w:rPr>
          <w:color w:val="000000"/>
          <w:sz w:val="22"/>
          <w:szCs w:val="22"/>
          <w:lang w:val="nl-NL"/>
        </w:rPr>
        <w:t>t (</w:t>
      </w:r>
      <w:r w:rsidR="004B7184">
        <w:rPr>
          <w:color w:val="000000"/>
          <w:sz w:val="22"/>
          <w:szCs w:val="22"/>
          <w:lang w:val="nl-NL"/>
        </w:rPr>
        <w:t>waaronder</w:t>
      </w:r>
      <w:r w:rsidRPr="003A7CF9">
        <w:rPr>
          <w:color w:val="000000"/>
          <w:sz w:val="22"/>
          <w:szCs w:val="22"/>
          <w:lang w:val="nl-NL"/>
        </w:rPr>
        <w:t xml:space="preserve"> bepaalde tandheelkundige ingrepen) in de komende zeven dagen. Uw arts kan u vragen tijdelijk met het innemen van </w:t>
      </w:r>
      <w:r w:rsidR="008C5E24" w:rsidRPr="003A7CF9">
        <w:rPr>
          <w:color w:val="000000"/>
          <w:sz w:val="22"/>
          <w:szCs w:val="22"/>
          <w:lang w:val="nl-NL"/>
        </w:rPr>
        <w:t xml:space="preserve">Prasugrel </w:t>
      </w:r>
      <w:r w:rsidR="003D7994">
        <w:rPr>
          <w:color w:val="000000"/>
          <w:sz w:val="22"/>
          <w:szCs w:val="22"/>
          <w:lang w:val="nl-NL"/>
        </w:rPr>
        <w:t>Viatris</w:t>
      </w:r>
      <w:r w:rsidRPr="003A7CF9">
        <w:rPr>
          <w:color w:val="000000"/>
          <w:sz w:val="22"/>
          <w:szCs w:val="22"/>
          <w:lang w:val="nl-NL"/>
        </w:rPr>
        <w:t xml:space="preserve"> te stoppen op grond van het verhoogde bloedingsrisico. </w:t>
      </w:r>
    </w:p>
    <w:p w14:paraId="3E815D4B" w14:textId="6468BA8D" w:rsidR="00ED59DB" w:rsidRPr="003A7CF9" w:rsidRDefault="00ED59DB" w:rsidP="00EB3B22">
      <w:pPr>
        <w:pStyle w:val="ListParagraph"/>
        <w:numPr>
          <w:ilvl w:val="0"/>
          <w:numId w:val="13"/>
        </w:numPr>
        <w:ind w:left="360"/>
        <w:rPr>
          <w:color w:val="000000"/>
          <w:sz w:val="22"/>
          <w:szCs w:val="22"/>
          <w:lang w:val="nl-NL"/>
        </w:rPr>
      </w:pPr>
      <w:r w:rsidRPr="003A7CF9">
        <w:rPr>
          <w:color w:val="000000"/>
          <w:sz w:val="22"/>
          <w:szCs w:val="22"/>
          <w:lang w:val="nl-NL"/>
        </w:rPr>
        <w:t xml:space="preserve">als u een allergische reactie (overgevoeligheidsreactie) op clopidogrel of enig andere bloedplaatjesaggregatieremmer heeft gehad vertel het dan aan uw arts voordat u begint met de </w:t>
      </w:r>
      <w:r w:rsidR="004B7184">
        <w:rPr>
          <w:color w:val="000000"/>
          <w:sz w:val="22"/>
          <w:szCs w:val="22"/>
          <w:lang w:val="nl-NL"/>
        </w:rPr>
        <w:t xml:space="preserve">behandeling met </w:t>
      </w:r>
      <w:r w:rsidR="008C5E24" w:rsidRPr="003A7CF9">
        <w:rPr>
          <w:color w:val="000000"/>
          <w:sz w:val="22"/>
          <w:szCs w:val="22"/>
          <w:lang w:val="nl-NL"/>
        </w:rPr>
        <w:t xml:space="preserve">Prasugrel </w:t>
      </w:r>
      <w:r w:rsidR="003D7994">
        <w:rPr>
          <w:color w:val="000000"/>
          <w:sz w:val="22"/>
          <w:szCs w:val="22"/>
          <w:lang w:val="nl-NL"/>
        </w:rPr>
        <w:t>Viatris</w:t>
      </w:r>
      <w:r w:rsidRPr="003A7CF9">
        <w:rPr>
          <w:color w:val="000000"/>
          <w:sz w:val="22"/>
          <w:szCs w:val="22"/>
          <w:lang w:val="nl-NL"/>
        </w:rPr>
        <w:t xml:space="preserve">. Als u vervolgens </w:t>
      </w:r>
      <w:r w:rsidR="008C5E24" w:rsidRPr="003A7CF9">
        <w:rPr>
          <w:color w:val="000000"/>
          <w:sz w:val="22"/>
          <w:szCs w:val="22"/>
          <w:lang w:val="nl-NL"/>
        </w:rPr>
        <w:t xml:space="preserve">Prasugrel </w:t>
      </w:r>
      <w:r w:rsidR="003D7994">
        <w:rPr>
          <w:color w:val="000000"/>
          <w:sz w:val="22"/>
          <w:szCs w:val="22"/>
          <w:lang w:val="nl-NL"/>
        </w:rPr>
        <w:t>Viatris</w:t>
      </w:r>
      <w:r w:rsidRPr="003A7CF9">
        <w:rPr>
          <w:color w:val="000000"/>
          <w:sz w:val="22"/>
          <w:szCs w:val="22"/>
          <w:lang w:val="nl-NL"/>
        </w:rPr>
        <w:t xml:space="preserve"> neemt en een allergische reactie krijgt die kan worden herkend aan huiduitslag, jeuk, een gezwollen gezicht, gezwollen lippen of kortademigheid moet u dat </w:t>
      </w:r>
      <w:r w:rsidRPr="003A7CF9">
        <w:rPr>
          <w:b/>
          <w:bCs/>
          <w:color w:val="000000"/>
          <w:sz w:val="22"/>
          <w:szCs w:val="22"/>
          <w:lang w:val="nl-NL"/>
        </w:rPr>
        <w:t xml:space="preserve">onmiddellijk </w:t>
      </w:r>
      <w:r w:rsidRPr="003A7CF9">
        <w:rPr>
          <w:color w:val="000000"/>
          <w:sz w:val="22"/>
          <w:szCs w:val="22"/>
          <w:lang w:val="nl-NL"/>
        </w:rPr>
        <w:t xml:space="preserve">aan uw arts vertellen. </w:t>
      </w:r>
    </w:p>
    <w:p w14:paraId="03E4D1ED"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7C56361A" w14:textId="20C9959B" w:rsidR="00ED59DB" w:rsidRPr="003A7CF9" w:rsidRDefault="00ED59DB" w:rsidP="00EB3B22">
      <w:pPr>
        <w:pStyle w:val="ListParagraph"/>
        <w:numPr>
          <w:ilvl w:val="0"/>
          <w:numId w:val="15"/>
        </w:numPr>
        <w:ind w:left="360"/>
        <w:rPr>
          <w:color w:val="000000"/>
          <w:sz w:val="22"/>
          <w:szCs w:val="22"/>
          <w:lang w:val="nl-NL"/>
        </w:rPr>
      </w:pPr>
      <w:r w:rsidRPr="003A7CF9">
        <w:rPr>
          <w:b/>
          <w:bCs/>
          <w:color w:val="000000"/>
          <w:sz w:val="22"/>
          <w:szCs w:val="22"/>
          <w:lang w:val="nl-NL"/>
        </w:rPr>
        <w:t xml:space="preserve">Als u </w:t>
      </w:r>
      <w:r w:rsidR="008C5E24" w:rsidRPr="003A7CF9">
        <w:rPr>
          <w:b/>
          <w:bCs/>
          <w:color w:val="000000"/>
          <w:sz w:val="22"/>
          <w:szCs w:val="22"/>
          <w:lang w:val="nl-NL"/>
        </w:rPr>
        <w:t xml:space="preserve">Prasugrel </w:t>
      </w:r>
      <w:r w:rsidR="003D7994">
        <w:rPr>
          <w:b/>
          <w:bCs/>
          <w:color w:val="000000"/>
          <w:sz w:val="22"/>
          <w:szCs w:val="22"/>
          <w:lang w:val="nl-NL"/>
        </w:rPr>
        <w:t>Viatris</w:t>
      </w:r>
      <w:r w:rsidRPr="003A7CF9">
        <w:rPr>
          <w:b/>
          <w:bCs/>
          <w:color w:val="000000"/>
          <w:sz w:val="22"/>
          <w:szCs w:val="22"/>
          <w:lang w:val="nl-NL"/>
        </w:rPr>
        <w:t xml:space="preserve"> gebruikt: </w:t>
      </w:r>
    </w:p>
    <w:p w14:paraId="12668ED1" w14:textId="77777777" w:rsidR="00ED59DB" w:rsidRPr="003A7CF9" w:rsidRDefault="00EB3B22"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br/>
      </w:r>
      <w:r w:rsidR="00ED59DB" w:rsidRPr="003A7CF9">
        <w:rPr>
          <w:rFonts w:ascii="Times New Roman" w:hAnsi="Times New Roman" w:cs="Times New Roman"/>
          <w:color w:val="000000"/>
          <w:lang w:val="nl-NL"/>
        </w:rPr>
        <w:t>Als u een aandoening ontwikkelt die trombotische trombocytopenische purpura (of TTP) wordt genoemd, vertel dit dan onmiddellijk aan uw arts. Deze aandoening uit zich als koorts en bloeduitstortingen onder de huid, die eruit kunnen zien als rode minuscule puntjes, met of zonder onverklaarbare extreme vermoeidheid, verwarring, gele verkleuring van de huid of de o</w:t>
      </w:r>
      <w:r w:rsidRPr="003A7CF9">
        <w:rPr>
          <w:rFonts w:ascii="Times New Roman" w:hAnsi="Times New Roman" w:cs="Times New Roman"/>
          <w:color w:val="000000"/>
          <w:lang w:val="nl-NL"/>
        </w:rPr>
        <w:t>gen (geelzucht) (zie rubriek 4 “Mogelijke bijwerkingen”</w:t>
      </w:r>
      <w:r w:rsidR="00ED59DB" w:rsidRPr="003A7CF9">
        <w:rPr>
          <w:rFonts w:ascii="Times New Roman" w:hAnsi="Times New Roman" w:cs="Times New Roman"/>
          <w:color w:val="000000"/>
          <w:lang w:val="nl-NL"/>
        </w:rPr>
        <w:t xml:space="preserve">). </w:t>
      </w:r>
    </w:p>
    <w:p w14:paraId="038195B6"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1D5919E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Kinderen en jongeren tot 18 jaar </w:t>
      </w:r>
    </w:p>
    <w:p w14:paraId="7E442C0D" w14:textId="77777777" w:rsidR="00ED59DB" w:rsidRPr="003A7CF9" w:rsidRDefault="00000B30" w:rsidP="00ED59D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Dit middel</w:t>
      </w:r>
      <w:r w:rsidR="00ED59DB" w:rsidRPr="003A7CF9">
        <w:rPr>
          <w:rFonts w:ascii="Times New Roman" w:hAnsi="Times New Roman" w:cs="Times New Roman"/>
          <w:color w:val="000000"/>
          <w:lang w:val="nl-NL"/>
        </w:rPr>
        <w:t xml:space="preserve"> mag niet worden gebruikt bij kinderen en jongeren tot 18 jaar. </w:t>
      </w:r>
    </w:p>
    <w:p w14:paraId="185AED34"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734AAEBE"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Gebruikt u nog andere geneesmiddelen? </w:t>
      </w:r>
    </w:p>
    <w:p w14:paraId="0E37DAB4" w14:textId="707D21BD" w:rsidR="004B0779" w:rsidRDefault="00ED59DB" w:rsidP="00DC0971">
      <w:pPr>
        <w:spacing w:after="0"/>
        <w:rPr>
          <w:rFonts w:ascii="Times New Roman" w:hAnsi="Times New Roman" w:cs="Times New Roman"/>
          <w:color w:val="000000"/>
          <w:lang w:val="nl-NL"/>
        </w:rPr>
      </w:pPr>
      <w:r w:rsidRPr="003A7CF9">
        <w:rPr>
          <w:rFonts w:ascii="Times New Roman" w:hAnsi="Times New Roman" w:cs="Times New Roman"/>
          <w:color w:val="000000"/>
          <w:lang w:val="nl-NL"/>
        </w:rPr>
        <w:t xml:space="preserve">Gebruikt u naast </w:t>
      </w:r>
      <w:r w:rsidR="008C5E24"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nog andere geneesmiddelen, heeft u dat kort geleden gedaan of bestaat de mogelijkheid dat u in de nabije toekomst andere geneesmiddelen gaat gebruiken? Vertel dat dan aan uw arts. Dit geldt ook voor geneesmiddelen die u zonder recept kunt krijgen, voedingssupplementen en</w:t>
      </w:r>
      <w:r w:rsidR="004E29F2"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geneeskrachtige kruiden. </w:t>
      </w:r>
    </w:p>
    <w:p w14:paraId="676A6223" w14:textId="77777777" w:rsidR="004B0779" w:rsidRDefault="004B0779" w:rsidP="00DC0971">
      <w:pPr>
        <w:spacing w:after="0"/>
        <w:rPr>
          <w:rFonts w:ascii="Times New Roman" w:hAnsi="Times New Roman" w:cs="Times New Roman"/>
          <w:color w:val="000000"/>
          <w:lang w:val="nl-NL"/>
        </w:rPr>
      </w:pPr>
    </w:p>
    <w:p w14:paraId="08CE2D55" w14:textId="0FCDDB7F" w:rsidR="00716EBC" w:rsidRDefault="00ED59DB" w:rsidP="004E29F2">
      <w:pPr>
        <w:rPr>
          <w:rFonts w:ascii="Times New Roman" w:hAnsi="Times New Roman" w:cs="Times New Roman"/>
          <w:color w:val="000000"/>
          <w:lang w:val="nl-NL"/>
        </w:rPr>
      </w:pPr>
      <w:r w:rsidRPr="003A7CF9">
        <w:rPr>
          <w:rFonts w:ascii="Times New Roman" w:hAnsi="Times New Roman" w:cs="Times New Roman"/>
          <w:color w:val="000000"/>
          <w:lang w:val="nl-NL"/>
        </w:rPr>
        <w:lastRenderedPageBreak/>
        <w:t>Het is vooral belangrijk dat u het uw arts vertelt als u wordt behandeld met</w:t>
      </w:r>
      <w:r w:rsidR="00716EBC">
        <w:rPr>
          <w:rFonts w:ascii="Times New Roman" w:hAnsi="Times New Roman" w:cs="Times New Roman"/>
          <w:color w:val="000000"/>
          <w:lang w:val="nl-NL"/>
        </w:rPr>
        <w:t>:</w:t>
      </w:r>
    </w:p>
    <w:p w14:paraId="22824FC4" w14:textId="5ADDA5F8" w:rsidR="00716EBC" w:rsidRPr="00716EBC" w:rsidRDefault="00ED59DB" w:rsidP="00DC0971">
      <w:pPr>
        <w:pStyle w:val="ListParagraph"/>
        <w:numPr>
          <w:ilvl w:val="0"/>
          <w:numId w:val="15"/>
        </w:numPr>
        <w:rPr>
          <w:color w:val="000000"/>
          <w:lang w:val="nl-NL"/>
        </w:rPr>
      </w:pPr>
      <w:r w:rsidRPr="00716EBC">
        <w:rPr>
          <w:color w:val="000000"/>
          <w:sz w:val="22"/>
          <w:szCs w:val="22"/>
          <w:lang w:val="nl-NL"/>
        </w:rPr>
        <w:t>clopidogrel (een bloedplaatjesaggregatieremmer),</w:t>
      </w:r>
    </w:p>
    <w:p w14:paraId="0585F418" w14:textId="043505A5" w:rsidR="00716EBC" w:rsidRPr="00716EBC" w:rsidRDefault="00ED59DB" w:rsidP="00DC0971">
      <w:pPr>
        <w:pStyle w:val="ListParagraph"/>
        <w:numPr>
          <w:ilvl w:val="0"/>
          <w:numId w:val="15"/>
        </w:numPr>
        <w:rPr>
          <w:color w:val="000000"/>
          <w:lang w:val="nl-NL"/>
        </w:rPr>
      </w:pPr>
      <w:r w:rsidRPr="00716EBC">
        <w:rPr>
          <w:color w:val="000000"/>
          <w:sz w:val="22"/>
          <w:szCs w:val="22"/>
          <w:lang w:val="nl-NL"/>
        </w:rPr>
        <w:t>warfarine (een antistollingsmiddel)</w:t>
      </w:r>
      <w:r w:rsidR="00716EBC" w:rsidRPr="00716EBC">
        <w:rPr>
          <w:color w:val="000000"/>
          <w:sz w:val="22"/>
          <w:szCs w:val="22"/>
          <w:lang w:val="nl-NL"/>
        </w:rPr>
        <w:t>,</w:t>
      </w:r>
    </w:p>
    <w:p w14:paraId="27D0BA5E" w14:textId="012649A9" w:rsidR="00716EBC" w:rsidRPr="00716EBC" w:rsidRDefault="00E01BF2" w:rsidP="00DC0971">
      <w:pPr>
        <w:pStyle w:val="ListParagraph"/>
        <w:numPr>
          <w:ilvl w:val="0"/>
          <w:numId w:val="15"/>
        </w:numPr>
        <w:rPr>
          <w:color w:val="000000"/>
          <w:lang w:val="nl-NL"/>
        </w:rPr>
      </w:pPr>
      <w:r>
        <w:rPr>
          <w:color w:val="000000"/>
          <w:sz w:val="22"/>
          <w:szCs w:val="22"/>
          <w:lang w:val="nl-NL"/>
        </w:rPr>
        <w:t>‘</w:t>
      </w:r>
      <w:r w:rsidR="00424FE5" w:rsidRPr="00716EBC">
        <w:rPr>
          <w:color w:val="000000"/>
          <w:sz w:val="22"/>
          <w:szCs w:val="22"/>
          <w:lang w:val="nl-NL"/>
        </w:rPr>
        <w:t>niet-steroïdale ontstekingsremmers</w:t>
      </w:r>
      <w:r>
        <w:rPr>
          <w:color w:val="000000"/>
          <w:sz w:val="22"/>
          <w:szCs w:val="22"/>
          <w:lang w:val="nl-NL"/>
        </w:rPr>
        <w:t>’</w:t>
      </w:r>
      <w:r w:rsidR="00424FE5" w:rsidRPr="00716EBC">
        <w:rPr>
          <w:color w:val="000000"/>
          <w:sz w:val="22"/>
          <w:szCs w:val="22"/>
          <w:lang w:val="nl-NL"/>
        </w:rPr>
        <w:t xml:space="preserve"> (NSAID’s) </w:t>
      </w:r>
      <w:r w:rsidR="00ED59DB" w:rsidRPr="00716EBC">
        <w:rPr>
          <w:color w:val="000000"/>
          <w:sz w:val="22"/>
          <w:szCs w:val="22"/>
          <w:lang w:val="nl-NL"/>
        </w:rPr>
        <w:t xml:space="preserve">tegen pijn en koorts (zoals ibuprofen, naproxen, etoricoxib). </w:t>
      </w:r>
    </w:p>
    <w:p w14:paraId="0E3FB2CA" w14:textId="17D703DB" w:rsidR="00716EBC" w:rsidRPr="00716EBC" w:rsidRDefault="00ED59DB" w:rsidP="00716EBC">
      <w:pPr>
        <w:rPr>
          <w:rFonts w:ascii="Times New Roman" w:hAnsi="Times New Roman" w:cs="Times New Roman"/>
          <w:color w:val="000000"/>
          <w:lang w:val="nl-NL"/>
        </w:rPr>
      </w:pPr>
      <w:r w:rsidRPr="00716EBC">
        <w:rPr>
          <w:rFonts w:ascii="Times New Roman" w:hAnsi="Times New Roman" w:cs="Times New Roman"/>
          <w:color w:val="000000"/>
          <w:lang w:val="nl-NL"/>
        </w:rPr>
        <w:t xml:space="preserve">Deze geneesmiddelen kunnen het bloedingsrisico verhogen als ze samen met </w:t>
      </w:r>
      <w:r w:rsidR="008C5E24" w:rsidRPr="00716EBC">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716EBC">
        <w:rPr>
          <w:rFonts w:ascii="Times New Roman" w:hAnsi="Times New Roman" w:cs="Times New Roman"/>
          <w:color w:val="000000"/>
          <w:lang w:val="nl-NL"/>
        </w:rPr>
        <w:t xml:space="preserve"> worden gebruikt. </w:t>
      </w:r>
    </w:p>
    <w:p w14:paraId="74F79BAF" w14:textId="014AF983" w:rsidR="00716EBC" w:rsidRPr="00716EBC" w:rsidRDefault="00716EBC" w:rsidP="00716EBC">
      <w:pPr>
        <w:pStyle w:val="CommentText"/>
        <w:rPr>
          <w:rFonts w:ascii="Times New Roman" w:hAnsi="Times New Roman" w:cs="Times New Roman"/>
          <w:color w:val="000000"/>
          <w:sz w:val="22"/>
          <w:szCs w:val="22"/>
          <w:lang w:val="nl-NL"/>
        </w:rPr>
      </w:pPr>
      <w:r w:rsidRPr="00716EBC">
        <w:rPr>
          <w:rFonts w:ascii="Times New Roman" w:hAnsi="Times New Roman" w:cs="Times New Roman"/>
          <w:color w:val="000000"/>
          <w:sz w:val="22"/>
          <w:szCs w:val="22"/>
          <w:lang w:val="nl-NL"/>
        </w:rPr>
        <w:t>Vertel het aan uw arts als u morfine of andere opioïden gebruikt (voor de behandeling van ernstige pijn).</w:t>
      </w:r>
    </w:p>
    <w:p w14:paraId="131E9A79" w14:textId="2EBBAC85" w:rsidR="00ED59DB" w:rsidRPr="00716EBC" w:rsidRDefault="00ED59DB" w:rsidP="00716EBC">
      <w:pPr>
        <w:rPr>
          <w:rFonts w:ascii="Times New Roman" w:hAnsi="Times New Roman" w:cs="Times New Roman"/>
          <w:color w:val="000000"/>
          <w:lang w:val="nl-NL"/>
        </w:rPr>
      </w:pPr>
      <w:r w:rsidRPr="00716EBC">
        <w:rPr>
          <w:rFonts w:ascii="Times New Roman" w:hAnsi="Times New Roman" w:cs="Times New Roman"/>
          <w:color w:val="000000"/>
          <w:lang w:val="nl-NL"/>
        </w:rPr>
        <w:t xml:space="preserve">Gebruik alleen andere geneesmiddelen terwijl u </w:t>
      </w:r>
      <w:r w:rsidR="008C5E24" w:rsidRPr="00716EBC">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716EBC">
        <w:rPr>
          <w:rFonts w:ascii="Times New Roman" w:hAnsi="Times New Roman" w:cs="Times New Roman"/>
          <w:color w:val="000000"/>
          <w:lang w:val="nl-NL"/>
        </w:rPr>
        <w:t xml:space="preserve"> gebruikt als uw arts u zegt dat dit kan. </w:t>
      </w:r>
    </w:p>
    <w:p w14:paraId="1818D9B8"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Zwangerschap en borstvoeding </w:t>
      </w:r>
    </w:p>
    <w:p w14:paraId="0C651F72" w14:textId="77D3CD75" w:rsidR="00000B30" w:rsidRPr="003A7CF9" w:rsidRDefault="00000B30" w:rsidP="00000B30">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Bent u zwanger, denkt u zwanger te zijn, wilt u zwanger worden</w:t>
      </w:r>
      <w:r w:rsidR="00424FE5">
        <w:rPr>
          <w:rFonts w:ascii="Times New Roman" w:hAnsi="Times New Roman" w:cs="Times New Roman"/>
          <w:color w:val="000000"/>
          <w:lang w:val="nl-NL"/>
        </w:rPr>
        <w:t xml:space="preserve"> of geeft u borstvoeding</w:t>
      </w:r>
      <w:r w:rsidRPr="003A7CF9">
        <w:rPr>
          <w:rFonts w:ascii="Times New Roman" w:hAnsi="Times New Roman" w:cs="Times New Roman"/>
          <w:color w:val="000000"/>
          <w:lang w:val="nl-NL"/>
        </w:rPr>
        <w:t xml:space="preserve">? Neem dan contact op met uw arts of apotheker voordat u dit geneesmiddel gebruikt. </w:t>
      </w:r>
    </w:p>
    <w:p w14:paraId="1E74035A" w14:textId="77777777" w:rsidR="00000B30" w:rsidRDefault="00000B30" w:rsidP="00ED59DB">
      <w:pPr>
        <w:autoSpaceDE w:val="0"/>
        <w:autoSpaceDN w:val="0"/>
        <w:adjustRightInd w:val="0"/>
        <w:spacing w:after="0" w:line="240" w:lineRule="auto"/>
        <w:rPr>
          <w:rFonts w:ascii="Times New Roman" w:hAnsi="Times New Roman" w:cs="Times New Roman"/>
          <w:color w:val="000000"/>
          <w:lang w:val="nl-NL"/>
        </w:rPr>
      </w:pPr>
    </w:p>
    <w:p w14:paraId="63B14A3E"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Vertel het uw arts als u zwanger wordt of probeert te worden terwijl u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gebruikt. U mag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alleen gebruiken nadat u met uw arts de mogelijke voordelen en alle mogelijke risico's voor uw ongeboren kind heeft besproken. </w:t>
      </w:r>
    </w:p>
    <w:p w14:paraId="237A0F5B" w14:textId="77777777" w:rsidR="000751F2" w:rsidRDefault="000751F2" w:rsidP="00ED59DB">
      <w:pPr>
        <w:autoSpaceDE w:val="0"/>
        <w:autoSpaceDN w:val="0"/>
        <w:adjustRightInd w:val="0"/>
        <w:spacing w:after="0" w:line="240" w:lineRule="auto"/>
        <w:rPr>
          <w:rFonts w:ascii="Times New Roman" w:hAnsi="Times New Roman" w:cs="Times New Roman"/>
          <w:color w:val="000000"/>
          <w:lang w:val="nl-NL"/>
        </w:rPr>
      </w:pPr>
    </w:p>
    <w:p w14:paraId="1CABDFF1" w14:textId="77777777" w:rsidR="00000B30" w:rsidRPr="003A7CF9" w:rsidRDefault="00000B30" w:rsidP="00ED59DB">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Geeft u borstvoeding? Neem dan contact op met uw arts of apotheker voordat u geneesmiddelen gebruikt.</w:t>
      </w:r>
    </w:p>
    <w:p w14:paraId="08BAD7C7"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02F49BC1"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Rijvaardigheid en het gebruik van machines </w:t>
      </w:r>
    </w:p>
    <w:p w14:paraId="7D07DFE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Het is onwaarschijnlijk dat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invloed heeft op de rijvaardigheid of het vermogen om machines te bedienen. </w:t>
      </w:r>
    </w:p>
    <w:p w14:paraId="322581E1"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1DC598F5" w14:textId="70D63A7D" w:rsidR="00E01BF2" w:rsidRDefault="00E01BF2" w:rsidP="00ED59DB">
      <w:pPr>
        <w:autoSpaceDE w:val="0"/>
        <w:autoSpaceDN w:val="0"/>
        <w:adjustRightInd w:val="0"/>
        <w:spacing w:after="0" w:line="240" w:lineRule="auto"/>
        <w:rPr>
          <w:rFonts w:ascii="Times New Roman" w:hAnsi="Times New Roman" w:cs="Times New Roman"/>
          <w:b/>
          <w:bCs/>
          <w:color w:val="000000"/>
          <w:lang w:val="nl-NL"/>
        </w:rPr>
      </w:pPr>
      <w:r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Pr="003A7CF9">
        <w:rPr>
          <w:rFonts w:ascii="Times New Roman" w:hAnsi="Times New Roman" w:cs="Times New Roman"/>
          <w:b/>
          <w:bCs/>
          <w:color w:val="000000"/>
          <w:lang w:val="nl-NL"/>
        </w:rPr>
        <w:t xml:space="preserve"> </w:t>
      </w:r>
      <w:r>
        <w:rPr>
          <w:rFonts w:ascii="Times New Roman" w:hAnsi="Times New Roman" w:cs="Times New Roman"/>
          <w:b/>
          <w:bCs/>
          <w:color w:val="000000"/>
          <w:lang w:val="nl-NL"/>
        </w:rPr>
        <w:t>5</w:t>
      </w:r>
      <w:r w:rsidRPr="003A7CF9">
        <w:rPr>
          <w:rFonts w:ascii="Times New Roman" w:hAnsi="Times New Roman" w:cs="Times New Roman"/>
          <w:b/>
          <w:bCs/>
          <w:color w:val="000000"/>
          <w:lang w:val="nl-NL"/>
        </w:rPr>
        <w:t xml:space="preserve"> mg bevat </w:t>
      </w:r>
      <w:r>
        <w:rPr>
          <w:rFonts w:ascii="Times New Roman" w:hAnsi="Times New Roman" w:cs="Times New Roman"/>
          <w:b/>
          <w:bCs/>
          <w:color w:val="000000"/>
          <w:lang w:val="nl-NL"/>
        </w:rPr>
        <w:t>natrium</w:t>
      </w:r>
    </w:p>
    <w:p w14:paraId="08A635C1" w14:textId="039F6C63" w:rsidR="00E01BF2" w:rsidRPr="00E01BF2" w:rsidRDefault="00E01BF2" w:rsidP="00ED59DB">
      <w:pPr>
        <w:autoSpaceDE w:val="0"/>
        <w:autoSpaceDN w:val="0"/>
        <w:adjustRightInd w:val="0"/>
        <w:spacing w:after="0" w:line="240" w:lineRule="auto"/>
        <w:rPr>
          <w:rFonts w:ascii="Times New Roman" w:hAnsi="Times New Roman" w:cs="Times New Roman"/>
          <w:bCs/>
          <w:color w:val="000000"/>
          <w:lang w:val="nl-NL"/>
        </w:rPr>
      </w:pPr>
      <w:r w:rsidRPr="00E01BF2">
        <w:rPr>
          <w:rFonts w:ascii="Times New Roman" w:hAnsi="Times New Roman" w:cs="Times New Roman"/>
          <w:bCs/>
          <w:color w:val="000000"/>
          <w:lang w:val="nl-NL"/>
        </w:rPr>
        <w:t>Dit middel bevat minder dan 1 mmol natrium (23 mg) per tablet, dat wil zeggen dat het in wezen ‘natriumvrij’ is.</w:t>
      </w:r>
    </w:p>
    <w:p w14:paraId="7D44A22B" w14:textId="77777777" w:rsidR="00E01BF2" w:rsidRDefault="00E01BF2" w:rsidP="00ED59DB">
      <w:pPr>
        <w:autoSpaceDE w:val="0"/>
        <w:autoSpaceDN w:val="0"/>
        <w:adjustRightInd w:val="0"/>
        <w:spacing w:after="0" w:line="240" w:lineRule="auto"/>
        <w:rPr>
          <w:rFonts w:ascii="Times New Roman" w:hAnsi="Times New Roman" w:cs="Times New Roman"/>
          <w:b/>
          <w:bCs/>
          <w:color w:val="000000"/>
          <w:lang w:val="nl-NL"/>
        </w:rPr>
      </w:pPr>
    </w:p>
    <w:p w14:paraId="63F460F0" w14:textId="658EB4E2"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00ED59DB" w:rsidRPr="003A7CF9">
        <w:rPr>
          <w:rFonts w:ascii="Times New Roman" w:hAnsi="Times New Roman" w:cs="Times New Roman"/>
          <w:b/>
          <w:bCs/>
          <w:color w:val="000000"/>
          <w:lang w:val="nl-NL"/>
        </w:rPr>
        <w:t xml:space="preserve"> </w:t>
      </w:r>
      <w:r w:rsidR="000751F2" w:rsidRPr="003A7CF9">
        <w:rPr>
          <w:rFonts w:ascii="Times New Roman" w:hAnsi="Times New Roman" w:cs="Times New Roman"/>
          <w:b/>
          <w:bCs/>
          <w:color w:val="000000"/>
          <w:lang w:val="nl-NL"/>
        </w:rPr>
        <w:t xml:space="preserve">10 mg </w:t>
      </w:r>
      <w:r w:rsidR="00ED59DB" w:rsidRPr="003A7CF9">
        <w:rPr>
          <w:rFonts w:ascii="Times New Roman" w:hAnsi="Times New Roman" w:cs="Times New Roman"/>
          <w:b/>
          <w:bCs/>
          <w:color w:val="000000"/>
          <w:lang w:val="nl-NL"/>
        </w:rPr>
        <w:t xml:space="preserve">bevat </w:t>
      </w:r>
      <w:r w:rsidR="000452BC" w:rsidRPr="003A7CF9">
        <w:rPr>
          <w:rFonts w:ascii="Times New Roman" w:hAnsi="Times New Roman" w:cs="Times New Roman"/>
          <w:b/>
          <w:bCs/>
          <w:color w:val="000000"/>
          <w:lang w:val="nl-NL"/>
        </w:rPr>
        <w:t>z</w:t>
      </w:r>
      <w:r w:rsidR="000751F2" w:rsidRPr="003A7CF9">
        <w:rPr>
          <w:rFonts w:ascii="Times New Roman" w:hAnsi="Times New Roman" w:cs="Times New Roman"/>
          <w:b/>
          <w:bCs/>
          <w:color w:val="000000"/>
          <w:lang w:val="nl-NL"/>
        </w:rPr>
        <w:t>onnegeel FCF</w:t>
      </w:r>
      <w:r w:rsidR="00ED59DB" w:rsidRPr="003A7CF9">
        <w:rPr>
          <w:rFonts w:ascii="Times New Roman" w:hAnsi="Times New Roman" w:cs="Times New Roman"/>
          <w:b/>
          <w:bCs/>
          <w:color w:val="000000"/>
          <w:lang w:val="nl-NL"/>
        </w:rPr>
        <w:t xml:space="preserve"> </w:t>
      </w:r>
      <w:r w:rsidR="00E01BF2">
        <w:rPr>
          <w:rFonts w:ascii="Times New Roman" w:hAnsi="Times New Roman" w:cs="Times New Roman"/>
          <w:b/>
          <w:bCs/>
          <w:color w:val="000000"/>
          <w:lang w:val="nl-NL"/>
        </w:rPr>
        <w:t>(E110) en natrium</w:t>
      </w:r>
    </w:p>
    <w:p w14:paraId="3137CCFA" w14:textId="1884611C" w:rsidR="000452BC" w:rsidRDefault="00E01BF2" w:rsidP="000452BC">
      <w:pPr>
        <w:pStyle w:val="Default"/>
        <w:rPr>
          <w:rFonts w:ascii="Times New Roman" w:hAnsi="Times New Roman" w:cs="Times New Roman"/>
          <w:color w:val="auto"/>
          <w:sz w:val="22"/>
          <w:szCs w:val="22"/>
          <w:lang w:val="nl-NL"/>
        </w:rPr>
      </w:pPr>
      <w:r>
        <w:rPr>
          <w:rFonts w:ascii="Times New Roman" w:hAnsi="Times New Roman" w:cs="Times New Roman"/>
          <w:sz w:val="22"/>
          <w:szCs w:val="22"/>
          <w:lang w:val="nl-NL"/>
        </w:rPr>
        <w:t>Z</w:t>
      </w:r>
      <w:r w:rsidRPr="003A7CF9">
        <w:rPr>
          <w:rFonts w:ascii="Times New Roman" w:hAnsi="Times New Roman" w:cs="Times New Roman"/>
          <w:sz w:val="22"/>
          <w:szCs w:val="22"/>
          <w:lang w:val="nl-NL"/>
        </w:rPr>
        <w:t xml:space="preserve">onnegeel </w:t>
      </w:r>
      <w:r w:rsidR="000751F2" w:rsidRPr="003A7CF9">
        <w:rPr>
          <w:rFonts w:ascii="Times New Roman" w:hAnsi="Times New Roman" w:cs="Times New Roman"/>
          <w:sz w:val="22"/>
          <w:szCs w:val="22"/>
          <w:lang w:val="nl-NL"/>
        </w:rPr>
        <w:t>FCF</w:t>
      </w:r>
      <w:r w:rsidR="00732AA7">
        <w:rPr>
          <w:rFonts w:ascii="Times New Roman" w:hAnsi="Times New Roman" w:cs="Times New Roman"/>
          <w:sz w:val="22"/>
          <w:szCs w:val="22"/>
          <w:lang w:val="nl-NL"/>
        </w:rPr>
        <w:t xml:space="preserve"> </w:t>
      </w:r>
      <w:r>
        <w:rPr>
          <w:rFonts w:ascii="Times New Roman" w:hAnsi="Times New Roman" w:cs="Times New Roman"/>
          <w:sz w:val="22"/>
          <w:szCs w:val="22"/>
          <w:lang w:val="nl-NL"/>
        </w:rPr>
        <w:t>is een kleurstof</w:t>
      </w:r>
      <w:r w:rsidR="000751F2" w:rsidRPr="003A7CF9">
        <w:rPr>
          <w:rFonts w:ascii="Times New Roman" w:hAnsi="Times New Roman" w:cs="Times New Roman"/>
          <w:sz w:val="22"/>
          <w:szCs w:val="22"/>
          <w:lang w:val="nl-NL"/>
        </w:rPr>
        <w:t xml:space="preserve"> </w:t>
      </w:r>
      <w:r w:rsidR="000452BC" w:rsidRPr="003A7CF9">
        <w:rPr>
          <w:rFonts w:ascii="Times New Roman" w:hAnsi="Times New Roman" w:cs="Times New Roman"/>
          <w:color w:val="auto"/>
          <w:sz w:val="22"/>
          <w:szCs w:val="22"/>
          <w:lang w:val="nl-NL"/>
        </w:rPr>
        <w:t>die allergische reacties kan veroorzaken.</w:t>
      </w:r>
    </w:p>
    <w:p w14:paraId="0F592EEE" w14:textId="77777777" w:rsidR="00E01BF2" w:rsidRPr="00E01BF2" w:rsidRDefault="00E01BF2" w:rsidP="00E01BF2">
      <w:pPr>
        <w:autoSpaceDE w:val="0"/>
        <w:autoSpaceDN w:val="0"/>
        <w:adjustRightInd w:val="0"/>
        <w:spacing w:after="0" w:line="240" w:lineRule="auto"/>
        <w:rPr>
          <w:rFonts w:ascii="Times New Roman" w:hAnsi="Times New Roman" w:cs="Times New Roman"/>
          <w:bCs/>
          <w:color w:val="000000"/>
          <w:lang w:val="nl-NL"/>
        </w:rPr>
      </w:pPr>
      <w:r w:rsidRPr="00E01BF2">
        <w:rPr>
          <w:rFonts w:ascii="Times New Roman" w:hAnsi="Times New Roman" w:cs="Times New Roman"/>
          <w:bCs/>
          <w:color w:val="000000"/>
          <w:lang w:val="nl-NL"/>
        </w:rPr>
        <w:t>Dit middel bevat minder dan 1 mmol natrium (23 mg) per tablet, dat wil zeggen dat het in wezen ‘natriumvrij’ is.</w:t>
      </w:r>
    </w:p>
    <w:p w14:paraId="108BA1C0" w14:textId="77777777" w:rsidR="00E01BF2" w:rsidRPr="003A7CF9" w:rsidRDefault="00E01BF2" w:rsidP="000452BC">
      <w:pPr>
        <w:pStyle w:val="Default"/>
        <w:rPr>
          <w:rFonts w:ascii="Times New Roman" w:hAnsi="Times New Roman" w:cs="Times New Roman"/>
          <w:color w:val="auto"/>
          <w:sz w:val="22"/>
          <w:szCs w:val="22"/>
          <w:lang w:val="nl-NL"/>
        </w:rPr>
      </w:pPr>
    </w:p>
    <w:p w14:paraId="44BF5AFA"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7C11FF95" w14:textId="24F6C352"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3.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Hoe neemt u </w:t>
      </w:r>
      <w:r w:rsidR="00D8116D">
        <w:rPr>
          <w:rFonts w:ascii="Times New Roman" w:hAnsi="Times New Roman" w:cs="Times New Roman"/>
          <w:b/>
          <w:bCs/>
          <w:color w:val="000000"/>
          <w:lang w:val="nl-NL"/>
        </w:rPr>
        <w:t xml:space="preserve">dit middel </w:t>
      </w:r>
      <w:r w:rsidRPr="003A7CF9">
        <w:rPr>
          <w:rFonts w:ascii="Times New Roman" w:hAnsi="Times New Roman" w:cs="Times New Roman"/>
          <w:b/>
          <w:bCs/>
          <w:color w:val="000000"/>
          <w:lang w:val="nl-NL"/>
        </w:rPr>
        <w:t xml:space="preserve">in? </w:t>
      </w:r>
    </w:p>
    <w:p w14:paraId="5987045E"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2BBF7320" w14:textId="5DFE11DE"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dit geneesmiddel altijd in precies zoals uw arts u dat heeft verteld. Twijfelt u over het juiste gebruik? Neem dan contact op met uw arts of apotheker. </w:t>
      </w:r>
    </w:p>
    <w:p w14:paraId="6AB05875"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0A3E6570" w14:textId="6384B340"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De gebruikelijke dosering van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is 10 mg per dag. U start de behandeling met </w:t>
      </w:r>
      <w:r w:rsidR="000452BC" w:rsidRPr="003A7CF9">
        <w:rPr>
          <w:rFonts w:ascii="Times New Roman" w:hAnsi="Times New Roman" w:cs="Times New Roman"/>
          <w:color w:val="000000"/>
          <w:lang w:val="nl-NL"/>
        </w:rPr>
        <w:t xml:space="preserve">een eenmalige dosis van 60 mg. </w:t>
      </w:r>
      <w:r w:rsidRPr="003A7CF9">
        <w:rPr>
          <w:rFonts w:ascii="Times New Roman" w:hAnsi="Times New Roman" w:cs="Times New Roman"/>
          <w:color w:val="000000"/>
          <w:lang w:val="nl-NL"/>
        </w:rPr>
        <w:t xml:space="preserve">Als u minder dan 60 kg weegt of ouder dan 75 jaar bent, is de dosering 5 mg </w:t>
      </w:r>
      <w:r w:rsidR="000452BC" w:rsidRPr="003A7CF9">
        <w:rPr>
          <w:rFonts w:ascii="Times New Roman" w:hAnsi="Times New Roman" w:cs="Times New Roman"/>
          <w:color w:val="000000"/>
          <w:lang w:val="nl-NL"/>
        </w:rPr>
        <w:t xml:space="preserve">per dag. </w:t>
      </w:r>
      <w:r w:rsidRPr="003A7CF9">
        <w:rPr>
          <w:rFonts w:ascii="Times New Roman" w:hAnsi="Times New Roman" w:cs="Times New Roman"/>
          <w:color w:val="000000"/>
          <w:lang w:val="nl-NL"/>
        </w:rPr>
        <w:t xml:space="preserve">Uw arts zal u ook vertellen dat u acetylsalicylzuur (aspirine) moet gebruiken en welke dosis u hiervan moet innemen (meestal tussen 75 mg en 325 mg per dag). </w:t>
      </w:r>
    </w:p>
    <w:p w14:paraId="16C62081"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49D9ABC9"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U kunt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met of zonder voedsel innemen. Neem uw dosis elke dag ongeveer op dezelfde tijd in. U mag de tablet niet breken of fijnmaken. </w:t>
      </w:r>
    </w:p>
    <w:p w14:paraId="3EA01D54"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1F91FB28"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Het is belangrijk dat u uw arts, tandarts en apotheker vertelt dat u </w:t>
      </w:r>
      <w:r w:rsidR="00000B30">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gebruikt. </w:t>
      </w:r>
    </w:p>
    <w:p w14:paraId="3E5CE6A1"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0D0871B4" w14:textId="152DBA04"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He</w:t>
      </w:r>
      <w:r w:rsidR="00BB389F">
        <w:rPr>
          <w:rFonts w:ascii="Times New Roman" w:hAnsi="Times New Roman" w:cs="Times New Roman"/>
          <w:b/>
          <w:bCs/>
          <w:color w:val="000000"/>
          <w:lang w:val="nl-NL"/>
        </w:rPr>
        <w:t>ef</w:t>
      </w:r>
      <w:r w:rsidRPr="003A7CF9">
        <w:rPr>
          <w:rFonts w:ascii="Times New Roman" w:hAnsi="Times New Roman" w:cs="Times New Roman"/>
          <w:b/>
          <w:bCs/>
          <w:color w:val="000000"/>
          <w:lang w:val="nl-NL"/>
        </w:rPr>
        <w:t xml:space="preserve">t u te veel van dit middel ingenomen? </w:t>
      </w:r>
    </w:p>
    <w:p w14:paraId="17FEB73F"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lastRenderedPageBreak/>
        <w:t xml:space="preserve">Neem onmiddellijk contact op met uw arts of het ziekenhuis, omdat u mogelijk risico loopt op een ernstige bloeding. Laat de arts de verpakking </w:t>
      </w:r>
      <w:r w:rsidR="00375F71">
        <w:rPr>
          <w:rFonts w:ascii="Times New Roman" w:hAnsi="Times New Roman" w:cs="Times New Roman"/>
          <w:color w:val="000000"/>
          <w:lang w:val="nl-NL"/>
        </w:rPr>
        <w:t>van dit middel</w:t>
      </w:r>
      <w:r w:rsidRPr="003A7CF9">
        <w:rPr>
          <w:rFonts w:ascii="Times New Roman" w:hAnsi="Times New Roman" w:cs="Times New Roman"/>
          <w:color w:val="000000"/>
          <w:lang w:val="nl-NL"/>
        </w:rPr>
        <w:t xml:space="preserve"> zien. </w:t>
      </w:r>
    </w:p>
    <w:p w14:paraId="21C8AFD9"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2B0EE802" w14:textId="492F3301"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Bent u vergeten dit middel in te nemen? </w:t>
      </w:r>
    </w:p>
    <w:p w14:paraId="75E755D6" w14:textId="77777777" w:rsidR="00375F71"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Als u uw geplande dagelijkse dosis heeft overgeslagen, neemt u </w:t>
      </w:r>
      <w:r w:rsidR="00375F71">
        <w:rPr>
          <w:rFonts w:ascii="Times New Roman" w:hAnsi="Times New Roman" w:cs="Times New Roman"/>
          <w:color w:val="000000"/>
          <w:lang w:val="nl-NL"/>
        </w:rPr>
        <w:t xml:space="preserve">uw dosis </w:t>
      </w:r>
      <w:r w:rsidRPr="003A7CF9">
        <w:rPr>
          <w:rFonts w:ascii="Times New Roman" w:hAnsi="Times New Roman" w:cs="Times New Roman"/>
          <w:color w:val="000000"/>
          <w:lang w:val="nl-NL"/>
        </w:rPr>
        <w:t xml:space="preserve">in zodra u eraan denkt. Als u uw dosis de hele dag bent vergeten, gaat u de volgende dag gewoon door met de gebruikelijke dosis. Neem geen dubbele dosis om een vergeten dosis in te halen. </w:t>
      </w:r>
    </w:p>
    <w:p w14:paraId="71C687DA" w14:textId="77777777" w:rsidR="00BB389F" w:rsidRDefault="00BB389F" w:rsidP="00ED59DB">
      <w:pPr>
        <w:autoSpaceDE w:val="0"/>
        <w:autoSpaceDN w:val="0"/>
        <w:adjustRightInd w:val="0"/>
        <w:spacing w:after="0" w:line="240" w:lineRule="auto"/>
        <w:rPr>
          <w:rFonts w:ascii="Times New Roman" w:hAnsi="Times New Roman" w:cs="Times New Roman"/>
          <w:b/>
          <w:bCs/>
          <w:color w:val="000000"/>
          <w:lang w:val="nl-NL"/>
        </w:rPr>
      </w:pPr>
    </w:p>
    <w:p w14:paraId="46D4ED06" w14:textId="399A7B05"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Als u stopt met het innemen van dit middel </w:t>
      </w:r>
    </w:p>
    <w:p w14:paraId="6C2CBF8B" w14:textId="10589F7F" w:rsidR="0028730D"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Stop niet met het innemen van </w:t>
      </w:r>
      <w:r w:rsidR="00375F71">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zonder uw arts te raadplegen. Als u te snel stopt met het innemen van </w:t>
      </w:r>
      <w:r w:rsidR="00375F71">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kan het risico op een hartaanval groter worden. </w:t>
      </w:r>
    </w:p>
    <w:p w14:paraId="1F374986" w14:textId="77777777" w:rsidR="000452BC" w:rsidRPr="003A7CF9" w:rsidRDefault="000452BC" w:rsidP="00E54EDE">
      <w:pPr>
        <w:autoSpaceDE w:val="0"/>
        <w:autoSpaceDN w:val="0"/>
        <w:adjustRightInd w:val="0"/>
        <w:spacing w:after="0" w:line="240" w:lineRule="auto"/>
        <w:rPr>
          <w:rFonts w:ascii="Times New Roman" w:hAnsi="Times New Roman" w:cs="Times New Roman"/>
          <w:color w:val="000000"/>
          <w:lang w:val="nl-NL"/>
        </w:rPr>
      </w:pPr>
    </w:p>
    <w:p w14:paraId="270C4A76" w14:textId="68F8E603" w:rsidR="004E29F2" w:rsidRDefault="00375F71" w:rsidP="00ED59DB">
      <w:pPr>
        <w:contextualSpacing/>
        <w:rPr>
          <w:rFonts w:ascii="Times New Roman" w:hAnsi="Times New Roman" w:cs="Times New Roman"/>
          <w:color w:val="000000"/>
          <w:lang w:val="nl-NL"/>
        </w:rPr>
      </w:pPr>
      <w:r w:rsidRPr="00375F71">
        <w:rPr>
          <w:rFonts w:ascii="Times New Roman" w:hAnsi="Times New Roman" w:cs="Times New Roman"/>
          <w:color w:val="000000"/>
          <w:lang w:val="nl-NL"/>
        </w:rPr>
        <w:t xml:space="preserve">Heeft u nog andere vragen over het gebruik van dit geneesmiddel? Neem dan contact op met uw </w:t>
      </w:r>
      <w:r>
        <w:rPr>
          <w:rFonts w:ascii="Times New Roman" w:hAnsi="Times New Roman" w:cs="Times New Roman"/>
          <w:color w:val="000000"/>
          <w:lang w:val="nl-NL"/>
        </w:rPr>
        <w:t>arts of apotheker.</w:t>
      </w:r>
    </w:p>
    <w:p w14:paraId="2F9CE7AB" w14:textId="2C9F3109" w:rsidR="00DE6301" w:rsidRDefault="00DE6301" w:rsidP="00ED59DB">
      <w:pPr>
        <w:contextualSpacing/>
        <w:rPr>
          <w:rFonts w:ascii="Times New Roman" w:hAnsi="Times New Roman" w:cs="Times New Roman"/>
          <w:color w:val="000000"/>
          <w:lang w:val="nl-NL"/>
        </w:rPr>
      </w:pPr>
    </w:p>
    <w:p w14:paraId="7228FBE9" w14:textId="77777777" w:rsidR="008A0106" w:rsidRPr="003A7CF9" w:rsidRDefault="008A0106" w:rsidP="00ED59DB">
      <w:pPr>
        <w:contextualSpacing/>
        <w:rPr>
          <w:rFonts w:ascii="Times New Roman" w:hAnsi="Times New Roman" w:cs="Times New Roman"/>
          <w:color w:val="000000"/>
          <w:lang w:val="nl-NL"/>
        </w:rPr>
      </w:pPr>
    </w:p>
    <w:p w14:paraId="1D914DDC" w14:textId="77777777" w:rsidR="00ED59DB" w:rsidRPr="003A7CF9" w:rsidRDefault="00ED59DB" w:rsidP="00ED59DB">
      <w:pPr>
        <w:autoSpaceDE w:val="0"/>
        <w:autoSpaceDN w:val="0"/>
        <w:adjustRightInd w:val="0"/>
        <w:spacing w:after="0" w:line="240" w:lineRule="auto"/>
        <w:contextualSpacing/>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4.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Mogelijke bijwerkingen </w:t>
      </w:r>
    </w:p>
    <w:p w14:paraId="6A64C537"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36EEB61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Zoals elk geneesmiddel kan ook dit geneesmiddel bijwerkingen hebben, al krijgt niet iedereen daarmee te maken. </w:t>
      </w:r>
    </w:p>
    <w:p w14:paraId="7ECC1B11"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77375A67"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w:t>
      </w:r>
      <w:r w:rsidRPr="003A7CF9">
        <w:rPr>
          <w:rFonts w:ascii="Times New Roman" w:hAnsi="Times New Roman" w:cs="Times New Roman"/>
          <w:bCs/>
          <w:color w:val="000000"/>
          <w:lang w:val="nl-NL"/>
        </w:rPr>
        <w:t xml:space="preserve">onmiddellijk </w:t>
      </w:r>
      <w:r w:rsidRPr="003A7CF9">
        <w:rPr>
          <w:rFonts w:ascii="Times New Roman" w:hAnsi="Times New Roman" w:cs="Times New Roman"/>
          <w:color w:val="000000"/>
          <w:lang w:val="nl-NL"/>
        </w:rPr>
        <w:t xml:space="preserve">contact op met uw arts als u een of meer van de volgende klachten heeft: </w:t>
      </w:r>
    </w:p>
    <w:p w14:paraId="21940BBE" w14:textId="77777777" w:rsidR="00ED59DB" w:rsidRPr="003A7CF9" w:rsidRDefault="000452BC" w:rsidP="000452BC">
      <w:pPr>
        <w:pStyle w:val="ListParagraph"/>
        <w:numPr>
          <w:ilvl w:val="0"/>
          <w:numId w:val="16"/>
        </w:numPr>
        <w:ind w:left="360"/>
        <w:rPr>
          <w:color w:val="000000"/>
          <w:sz w:val="22"/>
          <w:szCs w:val="22"/>
          <w:lang w:val="nl-NL"/>
        </w:rPr>
      </w:pPr>
      <w:r w:rsidRPr="003A7CF9">
        <w:rPr>
          <w:color w:val="000000"/>
          <w:sz w:val="22"/>
          <w:szCs w:val="22"/>
          <w:lang w:val="nl-NL"/>
        </w:rPr>
        <w:t>p</w:t>
      </w:r>
      <w:r w:rsidR="00ED59DB" w:rsidRPr="003A7CF9">
        <w:rPr>
          <w:color w:val="000000"/>
          <w:sz w:val="22"/>
          <w:szCs w:val="22"/>
          <w:lang w:val="nl-NL"/>
        </w:rPr>
        <w:t>lotselinge gevoelloosheid of zwakte van een arm, een been of het gezicht, vooral als dit slechts aan één</w:t>
      </w:r>
      <w:r w:rsidRPr="003A7CF9">
        <w:rPr>
          <w:color w:val="000000"/>
          <w:sz w:val="22"/>
          <w:szCs w:val="22"/>
          <w:lang w:val="nl-NL"/>
        </w:rPr>
        <w:t xml:space="preserve"> kant van het lichaam optreedt;</w:t>
      </w:r>
    </w:p>
    <w:p w14:paraId="47934846" w14:textId="77777777" w:rsidR="00ED59DB" w:rsidRPr="003A7CF9" w:rsidRDefault="000452BC" w:rsidP="000452BC">
      <w:pPr>
        <w:pStyle w:val="ListParagraph"/>
        <w:numPr>
          <w:ilvl w:val="0"/>
          <w:numId w:val="16"/>
        </w:numPr>
        <w:ind w:left="360"/>
        <w:rPr>
          <w:color w:val="000000"/>
          <w:sz w:val="22"/>
          <w:szCs w:val="22"/>
          <w:lang w:val="nl-NL"/>
        </w:rPr>
      </w:pPr>
      <w:r w:rsidRPr="003A7CF9">
        <w:rPr>
          <w:color w:val="000000"/>
          <w:sz w:val="22"/>
          <w:szCs w:val="22"/>
          <w:lang w:val="nl-NL"/>
        </w:rPr>
        <w:t>p</w:t>
      </w:r>
      <w:r w:rsidR="00ED59DB" w:rsidRPr="003A7CF9">
        <w:rPr>
          <w:color w:val="000000"/>
          <w:sz w:val="22"/>
          <w:szCs w:val="22"/>
          <w:lang w:val="nl-NL"/>
        </w:rPr>
        <w:t>lotselinge verwardheid, moeite met praten of begrijpen</w:t>
      </w:r>
      <w:r w:rsidRPr="003A7CF9">
        <w:rPr>
          <w:color w:val="000000"/>
          <w:sz w:val="22"/>
          <w:szCs w:val="22"/>
          <w:lang w:val="nl-NL"/>
        </w:rPr>
        <w:t xml:space="preserve"> van anderen;</w:t>
      </w:r>
    </w:p>
    <w:p w14:paraId="78486D82" w14:textId="77777777" w:rsidR="00ED59DB" w:rsidRPr="003A7CF9" w:rsidRDefault="000452BC" w:rsidP="000452BC">
      <w:pPr>
        <w:pStyle w:val="ListParagraph"/>
        <w:numPr>
          <w:ilvl w:val="0"/>
          <w:numId w:val="16"/>
        </w:numPr>
        <w:ind w:left="360"/>
        <w:rPr>
          <w:color w:val="000000"/>
          <w:sz w:val="22"/>
          <w:szCs w:val="22"/>
          <w:lang w:val="nl-NL"/>
        </w:rPr>
      </w:pPr>
      <w:r w:rsidRPr="003A7CF9">
        <w:rPr>
          <w:color w:val="000000"/>
          <w:sz w:val="22"/>
          <w:szCs w:val="22"/>
          <w:lang w:val="nl-NL"/>
        </w:rPr>
        <w:t>p</w:t>
      </w:r>
      <w:r w:rsidR="00ED59DB" w:rsidRPr="003A7CF9">
        <w:rPr>
          <w:color w:val="000000"/>
          <w:sz w:val="22"/>
          <w:szCs w:val="22"/>
          <w:lang w:val="nl-NL"/>
        </w:rPr>
        <w:t>lotselinge moeite met lopen of verlie</w:t>
      </w:r>
      <w:r w:rsidRPr="003A7CF9">
        <w:rPr>
          <w:color w:val="000000"/>
          <w:sz w:val="22"/>
          <w:szCs w:val="22"/>
          <w:lang w:val="nl-NL"/>
        </w:rPr>
        <w:t>s van evenwicht of coördinatie;</w:t>
      </w:r>
    </w:p>
    <w:p w14:paraId="0D9E0A64" w14:textId="77777777" w:rsidR="00ED59DB" w:rsidRPr="003A7CF9" w:rsidRDefault="000452BC" w:rsidP="000452BC">
      <w:pPr>
        <w:pStyle w:val="ListParagraph"/>
        <w:numPr>
          <w:ilvl w:val="0"/>
          <w:numId w:val="16"/>
        </w:numPr>
        <w:ind w:left="360"/>
        <w:rPr>
          <w:color w:val="000000"/>
          <w:sz w:val="22"/>
          <w:szCs w:val="22"/>
          <w:lang w:val="nl-NL"/>
        </w:rPr>
      </w:pPr>
      <w:r w:rsidRPr="003A7CF9">
        <w:rPr>
          <w:color w:val="000000"/>
          <w:sz w:val="22"/>
          <w:szCs w:val="22"/>
          <w:lang w:val="nl-NL"/>
        </w:rPr>
        <w:t>p</w:t>
      </w:r>
      <w:r w:rsidR="00ED59DB" w:rsidRPr="003A7CF9">
        <w:rPr>
          <w:color w:val="000000"/>
          <w:sz w:val="22"/>
          <w:szCs w:val="22"/>
          <w:lang w:val="nl-NL"/>
        </w:rPr>
        <w:t xml:space="preserve">lotselinge duizeligheid of plotselinge hevige hoofdpijn zonder bekende oorzaak. </w:t>
      </w:r>
    </w:p>
    <w:p w14:paraId="0301630B"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67413FC3" w14:textId="465E0719"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Alle bovenstaande klachten kunnen aanwijzingen zijn voor een beroerte. Een beroerte is een bijwerking van </w:t>
      </w:r>
      <w:r w:rsidR="00375F71">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die soms voorkomt bij patiënten die nog nooit een beroerte </w:t>
      </w:r>
      <w:r w:rsidR="00BB389F">
        <w:rPr>
          <w:rFonts w:ascii="Times New Roman" w:hAnsi="Times New Roman" w:cs="Times New Roman"/>
          <w:color w:val="000000"/>
          <w:lang w:val="nl-NL"/>
        </w:rPr>
        <w:t xml:space="preserve">(CVA) </w:t>
      </w:r>
      <w:r w:rsidRPr="003A7CF9">
        <w:rPr>
          <w:rFonts w:ascii="Times New Roman" w:hAnsi="Times New Roman" w:cs="Times New Roman"/>
          <w:color w:val="000000"/>
          <w:lang w:val="nl-NL"/>
        </w:rPr>
        <w:t xml:space="preserve">of </w:t>
      </w:r>
      <w:r w:rsidR="00616AB9">
        <w:rPr>
          <w:rFonts w:ascii="Times New Roman" w:hAnsi="Times New Roman" w:cs="Times New Roman"/>
          <w:color w:val="000000"/>
          <w:lang w:val="nl-NL"/>
        </w:rPr>
        <w:t>voorbijgaande</w:t>
      </w:r>
      <w:r w:rsidR="00616AB9" w:rsidRPr="003A7CF9">
        <w:rPr>
          <w:rFonts w:ascii="Times New Roman" w:hAnsi="Times New Roman" w:cs="Times New Roman"/>
          <w:color w:val="000000"/>
          <w:lang w:val="nl-NL"/>
        </w:rPr>
        <w:t xml:space="preserve"> </w:t>
      </w:r>
      <w:r w:rsidR="00D438DA">
        <w:rPr>
          <w:rFonts w:ascii="Times New Roman" w:hAnsi="Times New Roman" w:cs="Times New Roman"/>
          <w:color w:val="000000"/>
          <w:lang w:val="nl-NL"/>
        </w:rPr>
        <w:t>lichte beroerte</w:t>
      </w:r>
      <w:r w:rsidR="00616AB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(TIA) hebben gehad. </w:t>
      </w:r>
    </w:p>
    <w:p w14:paraId="4D380078"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7876EA42"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ook </w:t>
      </w:r>
      <w:r w:rsidRPr="003A7CF9">
        <w:rPr>
          <w:rFonts w:ascii="Times New Roman" w:hAnsi="Times New Roman" w:cs="Times New Roman"/>
          <w:bCs/>
          <w:color w:val="000000"/>
          <w:lang w:val="nl-NL"/>
        </w:rPr>
        <w:t xml:space="preserve">onmiddellijk </w:t>
      </w:r>
      <w:r w:rsidRPr="003A7CF9">
        <w:rPr>
          <w:rFonts w:ascii="Times New Roman" w:hAnsi="Times New Roman" w:cs="Times New Roman"/>
          <w:color w:val="000000"/>
          <w:lang w:val="nl-NL"/>
        </w:rPr>
        <w:t xml:space="preserve">contact op met uw arts als u een of meer van de volgende klachten heeft: </w:t>
      </w:r>
    </w:p>
    <w:p w14:paraId="0505F10C" w14:textId="37A30AC8" w:rsidR="00ED59DB" w:rsidRPr="003A7CF9" w:rsidRDefault="000452BC" w:rsidP="000452BC">
      <w:pPr>
        <w:pStyle w:val="ListParagraph"/>
        <w:numPr>
          <w:ilvl w:val="0"/>
          <w:numId w:val="13"/>
        </w:numPr>
        <w:tabs>
          <w:tab w:val="left" w:pos="360"/>
        </w:tabs>
        <w:ind w:left="360"/>
        <w:rPr>
          <w:color w:val="000000"/>
          <w:sz w:val="22"/>
          <w:szCs w:val="22"/>
          <w:lang w:val="nl-NL"/>
        </w:rPr>
      </w:pPr>
      <w:r w:rsidRPr="003A7CF9">
        <w:rPr>
          <w:color w:val="000000"/>
          <w:sz w:val="22"/>
          <w:szCs w:val="22"/>
          <w:lang w:val="nl-NL"/>
        </w:rPr>
        <w:t>k</w:t>
      </w:r>
      <w:r w:rsidR="00ED59DB" w:rsidRPr="003A7CF9">
        <w:rPr>
          <w:color w:val="000000"/>
          <w:sz w:val="22"/>
          <w:szCs w:val="22"/>
          <w:lang w:val="nl-NL"/>
        </w:rPr>
        <w:t xml:space="preserve">oorts en bloeduitstortingen onder de huid, die eruit kunnen zien als rode minuscule puntjes, met of zonder onverklaarbare extreme vermoeidheid, verwarring, gele verkleuring van de huid of de ogen (geelzucht) (zie rubriek 2 </w:t>
      </w:r>
      <w:r w:rsidRPr="003A7CF9">
        <w:rPr>
          <w:color w:val="000000"/>
          <w:sz w:val="22"/>
          <w:szCs w:val="22"/>
          <w:lang w:val="nl-NL"/>
        </w:rPr>
        <w:t>“</w:t>
      </w:r>
      <w:r w:rsidR="00ED59DB" w:rsidRPr="003A7CF9">
        <w:rPr>
          <w:color w:val="000000"/>
          <w:sz w:val="22"/>
          <w:szCs w:val="22"/>
          <w:lang w:val="nl-NL"/>
        </w:rPr>
        <w:t xml:space="preserve">Wanneer mag u </w:t>
      </w:r>
      <w:r w:rsidR="00375F71">
        <w:rPr>
          <w:color w:val="000000"/>
          <w:sz w:val="22"/>
          <w:szCs w:val="22"/>
          <w:lang w:val="nl-NL"/>
        </w:rPr>
        <w:t>dit middel</w:t>
      </w:r>
      <w:r w:rsidR="00ED59DB" w:rsidRPr="003A7CF9">
        <w:rPr>
          <w:color w:val="000000"/>
          <w:sz w:val="22"/>
          <w:szCs w:val="22"/>
          <w:lang w:val="nl-NL"/>
        </w:rPr>
        <w:t xml:space="preserve"> niet innemen of moet u</w:t>
      </w:r>
      <w:r w:rsidRPr="003A7CF9">
        <w:rPr>
          <w:color w:val="000000"/>
          <w:sz w:val="22"/>
          <w:szCs w:val="22"/>
          <w:lang w:val="nl-NL"/>
        </w:rPr>
        <w:t xml:space="preserve"> er extra voorzichtig mee zijn?”</w:t>
      </w:r>
      <w:r w:rsidR="00ED59DB" w:rsidRPr="003A7CF9">
        <w:rPr>
          <w:color w:val="000000"/>
          <w:sz w:val="22"/>
          <w:szCs w:val="22"/>
          <w:lang w:val="nl-NL"/>
        </w:rPr>
        <w:t xml:space="preserve">). </w:t>
      </w:r>
    </w:p>
    <w:p w14:paraId="4FFD11A1" w14:textId="7A4B904D" w:rsidR="00ED59DB" w:rsidRPr="003A7CF9" w:rsidRDefault="000452BC" w:rsidP="000452BC">
      <w:pPr>
        <w:pStyle w:val="ListParagraph"/>
        <w:numPr>
          <w:ilvl w:val="0"/>
          <w:numId w:val="13"/>
        </w:numPr>
        <w:tabs>
          <w:tab w:val="left" w:pos="360"/>
        </w:tabs>
        <w:ind w:left="360"/>
        <w:rPr>
          <w:color w:val="000000"/>
          <w:sz w:val="22"/>
          <w:szCs w:val="22"/>
          <w:lang w:val="nl-NL"/>
        </w:rPr>
      </w:pPr>
      <w:r w:rsidRPr="003A7CF9">
        <w:rPr>
          <w:color w:val="000000"/>
          <w:sz w:val="22"/>
          <w:szCs w:val="22"/>
          <w:lang w:val="nl-NL"/>
        </w:rPr>
        <w:t>h</w:t>
      </w:r>
      <w:r w:rsidR="00ED59DB" w:rsidRPr="003A7CF9">
        <w:rPr>
          <w:color w:val="000000"/>
          <w:sz w:val="22"/>
          <w:szCs w:val="22"/>
          <w:lang w:val="nl-NL"/>
        </w:rPr>
        <w:t>uiduitslag, jeuk of een opgezwollen gezicht, gezwollen lippen/tong of kortademigheid. Dit kunnen verschijnselen van een ernstige allergisc</w:t>
      </w:r>
      <w:r w:rsidRPr="003A7CF9">
        <w:rPr>
          <w:color w:val="000000"/>
          <w:sz w:val="22"/>
          <w:szCs w:val="22"/>
          <w:lang w:val="nl-NL"/>
        </w:rPr>
        <w:t>he reactie zijn (zie rubriek 2 “</w:t>
      </w:r>
      <w:r w:rsidR="00ED59DB" w:rsidRPr="003A7CF9">
        <w:rPr>
          <w:color w:val="000000"/>
          <w:sz w:val="22"/>
          <w:szCs w:val="22"/>
          <w:lang w:val="nl-NL"/>
        </w:rPr>
        <w:t xml:space="preserve">Wanneer mag u </w:t>
      </w:r>
      <w:r w:rsidR="00375F71">
        <w:rPr>
          <w:color w:val="000000"/>
          <w:sz w:val="22"/>
          <w:szCs w:val="22"/>
          <w:lang w:val="nl-NL"/>
        </w:rPr>
        <w:t>dit middel</w:t>
      </w:r>
      <w:r w:rsidR="00ED59DB" w:rsidRPr="003A7CF9">
        <w:rPr>
          <w:color w:val="000000"/>
          <w:sz w:val="22"/>
          <w:szCs w:val="22"/>
          <w:lang w:val="nl-NL"/>
        </w:rPr>
        <w:t xml:space="preserve"> niet innemen of moet u</w:t>
      </w:r>
      <w:r w:rsidRPr="003A7CF9">
        <w:rPr>
          <w:color w:val="000000"/>
          <w:sz w:val="22"/>
          <w:szCs w:val="22"/>
          <w:lang w:val="nl-NL"/>
        </w:rPr>
        <w:t xml:space="preserve"> er extra voorzichtig mee zijn?”</w:t>
      </w:r>
      <w:r w:rsidR="00ED59DB" w:rsidRPr="003A7CF9">
        <w:rPr>
          <w:color w:val="000000"/>
          <w:sz w:val="22"/>
          <w:szCs w:val="22"/>
          <w:lang w:val="nl-NL"/>
        </w:rPr>
        <w:t xml:space="preserve">). </w:t>
      </w:r>
    </w:p>
    <w:p w14:paraId="3A9A3723"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494217E6"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Vertel het uw arts </w:t>
      </w:r>
      <w:r w:rsidRPr="003A7CF9">
        <w:rPr>
          <w:rFonts w:ascii="Times New Roman" w:hAnsi="Times New Roman" w:cs="Times New Roman"/>
          <w:bCs/>
          <w:color w:val="000000"/>
          <w:lang w:val="nl-NL"/>
        </w:rPr>
        <w:t xml:space="preserve">direct </w:t>
      </w:r>
      <w:r w:rsidRPr="003A7CF9">
        <w:rPr>
          <w:rFonts w:ascii="Times New Roman" w:hAnsi="Times New Roman" w:cs="Times New Roman"/>
          <w:color w:val="000000"/>
          <w:lang w:val="nl-NL"/>
        </w:rPr>
        <w:t xml:space="preserve">als u een of meer van de volgende klachten heeft: </w:t>
      </w:r>
    </w:p>
    <w:p w14:paraId="079BB8C3" w14:textId="77777777" w:rsidR="00ED59DB" w:rsidRPr="003A7CF9" w:rsidRDefault="000452BC" w:rsidP="000452BC">
      <w:pPr>
        <w:pStyle w:val="ListParagraph"/>
        <w:numPr>
          <w:ilvl w:val="0"/>
          <w:numId w:val="13"/>
        </w:numPr>
        <w:ind w:left="360"/>
        <w:rPr>
          <w:color w:val="000000"/>
          <w:sz w:val="22"/>
          <w:szCs w:val="22"/>
          <w:lang w:val="nl-NL"/>
        </w:rPr>
      </w:pPr>
      <w:r w:rsidRPr="003A7CF9">
        <w:rPr>
          <w:color w:val="000000"/>
          <w:sz w:val="22"/>
          <w:szCs w:val="22"/>
          <w:lang w:val="nl-NL"/>
        </w:rPr>
        <w:t>bloed in uw urine;</w:t>
      </w:r>
    </w:p>
    <w:p w14:paraId="7C0BBB05" w14:textId="77777777" w:rsidR="00ED59DB" w:rsidRPr="003A7CF9" w:rsidRDefault="000452BC" w:rsidP="000452BC">
      <w:pPr>
        <w:pStyle w:val="ListParagraph"/>
        <w:numPr>
          <w:ilvl w:val="0"/>
          <w:numId w:val="13"/>
        </w:numPr>
        <w:ind w:left="360"/>
        <w:rPr>
          <w:color w:val="000000"/>
          <w:sz w:val="22"/>
          <w:szCs w:val="22"/>
          <w:lang w:val="nl-NL"/>
        </w:rPr>
      </w:pPr>
      <w:r w:rsidRPr="003A7CF9">
        <w:rPr>
          <w:color w:val="000000"/>
          <w:sz w:val="22"/>
          <w:szCs w:val="22"/>
          <w:lang w:val="nl-NL"/>
        </w:rPr>
        <w:t>b</w:t>
      </w:r>
      <w:r w:rsidR="00ED59DB" w:rsidRPr="003A7CF9">
        <w:rPr>
          <w:color w:val="000000"/>
          <w:sz w:val="22"/>
          <w:szCs w:val="22"/>
          <w:lang w:val="nl-NL"/>
        </w:rPr>
        <w:t xml:space="preserve">loedverlies uit uw rectum, bloed in uw </w:t>
      </w:r>
      <w:r w:rsidRPr="003A7CF9">
        <w:rPr>
          <w:color w:val="000000"/>
          <w:sz w:val="22"/>
          <w:szCs w:val="22"/>
          <w:lang w:val="nl-NL"/>
        </w:rPr>
        <w:t>ontlasting of zwarte ontlasting;</w:t>
      </w:r>
      <w:r w:rsidR="00ED59DB" w:rsidRPr="003A7CF9">
        <w:rPr>
          <w:color w:val="000000"/>
          <w:sz w:val="22"/>
          <w:szCs w:val="22"/>
          <w:lang w:val="nl-NL"/>
        </w:rPr>
        <w:t xml:space="preserve"> </w:t>
      </w:r>
    </w:p>
    <w:p w14:paraId="6912B922" w14:textId="77777777" w:rsidR="00ED59DB" w:rsidRPr="003A7CF9" w:rsidRDefault="000452BC" w:rsidP="000452BC">
      <w:pPr>
        <w:pStyle w:val="ListParagraph"/>
        <w:numPr>
          <w:ilvl w:val="0"/>
          <w:numId w:val="13"/>
        </w:numPr>
        <w:ind w:left="360"/>
        <w:rPr>
          <w:color w:val="000000"/>
          <w:sz w:val="22"/>
          <w:szCs w:val="22"/>
          <w:lang w:val="nl-NL"/>
        </w:rPr>
      </w:pPr>
      <w:r w:rsidRPr="003A7CF9">
        <w:rPr>
          <w:color w:val="000000"/>
          <w:sz w:val="22"/>
          <w:szCs w:val="22"/>
          <w:lang w:val="nl-NL"/>
        </w:rPr>
        <w:t>n</w:t>
      </w:r>
      <w:r w:rsidR="00ED59DB" w:rsidRPr="003A7CF9">
        <w:rPr>
          <w:color w:val="000000"/>
          <w:sz w:val="22"/>
          <w:szCs w:val="22"/>
          <w:lang w:val="nl-NL"/>
        </w:rPr>
        <w:t xml:space="preserve">iet te stelpen bloedverlies, bijvoorbeeld uit een snijwond. </w:t>
      </w:r>
    </w:p>
    <w:p w14:paraId="0E55332F"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75993FC7" w14:textId="4C69470E"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Alle bovenstaande klachten kunnen aanwijzingen zijn voor een bloeding, de meest voorkomende bijwerking van </w:t>
      </w:r>
      <w:r w:rsidR="00375F71">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w:t>
      </w:r>
      <w:r w:rsidR="00BB389F">
        <w:rPr>
          <w:rFonts w:ascii="Times New Roman" w:hAnsi="Times New Roman" w:cs="Times New Roman"/>
          <w:color w:val="000000"/>
          <w:lang w:val="nl-NL"/>
        </w:rPr>
        <w:t>E</w:t>
      </w:r>
      <w:r w:rsidRPr="003A7CF9">
        <w:rPr>
          <w:rFonts w:ascii="Times New Roman" w:hAnsi="Times New Roman" w:cs="Times New Roman"/>
          <w:color w:val="000000"/>
          <w:lang w:val="nl-NL"/>
        </w:rPr>
        <w:t>rnstige bloeding</w:t>
      </w:r>
      <w:r w:rsidR="00DC500A">
        <w:rPr>
          <w:rFonts w:ascii="Times New Roman" w:hAnsi="Times New Roman" w:cs="Times New Roman"/>
          <w:color w:val="000000"/>
          <w:lang w:val="nl-NL"/>
        </w:rPr>
        <w:t>en</w:t>
      </w:r>
      <w:r w:rsidRPr="003A7CF9">
        <w:rPr>
          <w:rFonts w:ascii="Times New Roman" w:hAnsi="Times New Roman" w:cs="Times New Roman"/>
          <w:color w:val="000000"/>
          <w:lang w:val="nl-NL"/>
        </w:rPr>
        <w:t xml:space="preserve"> </w:t>
      </w:r>
      <w:r w:rsidR="00BB389F">
        <w:rPr>
          <w:rFonts w:ascii="Times New Roman" w:hAnsi="Times New Roman" w:cs="Times New Roman"/>
          <w:color w:val="000000"/>
          <w:lang w:val="nl-NL"/>
        </w:rPr>
        <w:t xml:space="preserve">komen </w:t>
      </w:r>
      <w:r w:rsidRPr="003A7CF9">
        <w:rPr>
          <w:rFonts w:ascii="Times New Roman" w:hAnsi="Times New Roman" w:cs="Times New Roman"/>
          <w:color w:val="000000"/>
          <w:lang w:val="nl-NL"/>
        </w:rPr>
        <w:t xml:space="preserve">soms voor, </w:t>
      </w:r>
      <w:r w:rsidR="00BB389F">
        <w:rPr>
          <w:rFonts w:ascii="Times New Roman" w:hAnsi="Times New Roman" w:cs="Times New Roman"/>
          <w:color w:val="000000"/>
          <w:lang w:val="nl-NL"/>
        </w:rPr>
        <w:t xml:space="preserve">maar kunnen </w:t>
      </w:r>
      <w:r w:rsidRPr="003A7CF9">
        <w:rPr>
          <w:rFonts w:ascii="Times New Roman" w:hAnsi="Times New Roman" w:cs="Times New Roman"/>
          <w:color w:val="000000"/>
          <w:lang w:val="nl-NL"/>
        </w:rPr>
        <w:t xml:space="preserve">levensbedreigend zijn. </w:t>
      </w:r>
    </w:p>
    <w:p w14:paraId="1330ADDB" w14:textId="77777777" w:rsidR="004E29F2" w:rsidRPr="003A7CF9" w:rsidRDefault="004E29F2" w:rsidP="00ED59DB">
      <w:pPr>
        <w:autoSpaceDE w:val="0"/>
        <w:autoSpaceDN w:val="0"/>
        <w:adjustRightInd w:val="0"/>
        <w:spacing w:after="0" w:line="240" w:lineRule="auto"/>
        <w:rPr>
          <w:rFonts w:ascii="Times New Roman" w:hAnsi="Times New Roman" w:cs="Times New Roman"/>
          <w:i/>
          <w:iCs/>
          <w:color w:val="000000"/>
          <w:lang w:val="nl-NL"/>
        </w:rPr>
      </w:pPr>
    </w:p>
    <w:p w14:paraId="4D8A6813" w14:textId="77777777" w:rsidR="00ED59DB" w:rsidRPr="003A7CF9" w:rsidRDefault="00ED59DB" w:rsidP="00ED59DB">
      <w:pPr>
        <w:autoSpaceDE w:val="0"/>
        <w:autoSpaceDN w:val="0"/>
        <w:adjustRightInd w:val="0"/>
        <w:spacing w:after="0" w:line="240" w:lineRule="auto"/>
        <w:rPr>
          <w:rFonts w:ascii="Times New Roman" w:hAnsi="Times New Roman" w:cs="Times New Roman"/>
          <w:b/>
          <w:color w:val="000000"/>
          <w:lang w:val="nl-NL"/>
        </w:rPr>
      </w:pPr>
      <w:r w:rsidRPr="003A7CF9">
        <w:rPr>
          <w:rFonts w:ascii="Times New Roman" w:hAnsi="Times New Roman" w:cs="Times New Roman"/>
          <w:b/>
          <w:iCs/>
          <w:color w:val="000000"/>
          <w:lang w:val="nl-NL"/>
        </w:rPr>
        <w:t xml:space="preserve">Vaak voorkomende bijwerkingen (komen voor bij </w:t>
      </w:r>
      <w:r w:rsidR="00375F71">
        <w:rPr>
          <w:rFonts w:ascii="Times New Roman" w:hAnsi="Times New Roman" w:cs="Times New Roman"/>
          <w:b/>
          <w:iCs/>
          <w:color w:val="000000"/>
          <w:lang w:val="nl-NL"/>
        </w:rPr>
        <w:t>minder dan</w:t>
      </w:r>
      <w:r w:rsidR="00375F71" w:rsidRPr="003A7CF9">
        <w:rPr>
          <w:rFonts w:ascii="Times New Roman" w:hAnsi="Times New Roman" w:cs="Times New Roman"/>
          <w:b/>
          <w:iCs/>
          <w:color w:val="000000"/>
          <w:lang w:val="nl-NL"/>
        </w:rPr>
        <w:t xml:space="preserve"> </w:t>
      </w:r>
      <w:r w:rsidRPr="003A7CF9">
        <w:rPr>
          <w:rFonts w:ascii="Times New Roman" w:hAnsi="Times New Roman" w:cs="Times New Roman"/>
          <w:b/>
          <w:iCs/>
          <w:color w:val="000000"/>
          <w:lang w:val="nl-NL"/>
        </w:rPr>
        <w:t xml:space="preserve">1 op de 10 gebruikers) </w:t>
      </w:r>
    </w:p>
    <w:p w14:paraId="51C77F9C"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Bloeding in de maag of darmen </w:t>
      </w:r>
    </w:p>
    <w:p w14:paraId="6D777449"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Bloeding uit een prikplaats </w:t>
      </w:r>
    </w:p>
    <w:p w14:paraId="1AB514F3"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Neusbloeding </w:t>
      </w:r>
    </w:p>
    <w:p w14:paraId="2FF16EA4"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Huiduitslag </w:t>
      </w:r>
    </w:p>
    <w:p w14:paraId="5C2E648A"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lastRenderedPageBreak/>
        <w:t xml:space="preserve">Kleine rode bloeduitstortingen in de huid (ecchymose) </w:t>
      </w:r>
    </w:p>
    <w:p w14:paraId="7AD3EF9A"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Bloed in de urine </w:t>
      </w:r>
    </w:p>
    <w:p w14:paraId="2F9BCF3F"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Hematoom (bloeding onder de huid op een injectieplaats, of in een spier, waardoor zwelling ontstaat) </w:t>
      </w:r>
    </w:p>
    <w:p w14:paraId="076A77BC"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Laag hemoglobinegehalte of laag aantal rode bloedcellen (anemie) </w:t>
      </w:r>
    </w:p>
    <w:p w14:paraId="1A802497" w14:textId="77777777" w:rsidR="00ED59DB" w:rsidRPr="003A7CF9" w:rsidRDefault="00ED59DB" w:rsidP="000452BC">
      <w:pPr>
        <w:pStyle w:val="ListParagraph"/>
        <w:numPr>
          <w:ilvl w:val="0"/>
          <w:numId w:val="23"/>
        </w:numPr>
        <w:rPr>
          <w:color w:val="000000"/>
          <w:sz w:val="22"/>
          <w:szCs w:val="22"/>
          <w:lang w:val="nl-NL"/>
        </w:rPr>
      </w:pPr>
      <w:r w:rsidRPr="003A7CF9">
        <w:rPr>
          <w:color w:val="000000"/>
          <w:sz w:val="22"/>
          <w:szCs w:val="22"/>
          <w:lang w:val="nl-NL"/>
        </w:rPr>
        <w:t xml:space="preserve">Bloeduitstorting </w:t>
      </w:r>
    </w:p>
    <w:p w14:paraId="41087EA9"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7DEFF002" w14:textId="77777777" w:rsidR="00ED59DB" w:rsidRPr="003A7CF9" w:rsidRDefault="00ED59DB" w:rsidP="00ED59DB">
      <w:pPr>
        <w:autoSpaceDE w:val="0"/>
        <w:autoSpaceDN w:val="0"/>
        <w:adjustRightInd w:val="0"/>
        <w:spacing w:after="0" w:line="240" w:lineRule="auto"/>
        <w:rPr>
          <w:rFonts w:ascii="Times New Roman" w:hAnsi="Times New Roman" w:cs="Times New Roman"/>
          <w:b/>
          <w:color w:val="000000"/>
          <w:lang w:val="nl-NL"/>
        </w:rPr>
      </w:pPr>
      <w:r w:rsidRPr="003A7CF9">
        <w:rPr>
          <w:rFonts w:ascii="Times New Roman" w:hAnsi="Times New Roman" w:cs="Times New Roman"/>
          <w:b/>
          <w:iCs/>
          <w:color w:val="000000"/>
          <w:lang w:val="nl-NL"/>
        </w:rPr>
        <w:t xml:space="preserve">Soms voorkomende bijwerkingen (komen voor bij </w:t>
      </w:r>
      <w:r w:rsidR="00375F71">
        <w:rPr>
          <w:rFonts w:ascii="Times New Roman" w:hAnsi="Times New Roman" w:cs="Times New Roman"/>
          <w:b/>
          <w:iCs/>
          <w:color w:val="000000"/>
          <w:lang w:val="nl-NL"/>
        </w:rPr>
        <w:t>minder dan</w:t>
      </w:r>
      <w:r w:rsidR="00375F71" w:rsidRPr="003A7CF9">
        <w:rPr>
          <w:rFonts w:ascii="Times New Roman" w:hAnsi="Times New Roman" w:cs="Times New Roman"/>
          <w:b/>
          <w:iCs/>
          <w:color w:val="000000"/>
          <w:lang w:val="nl-NL"/>
        </w:rPr>
        <w:t xml:space="preserve"> </w:t>
      </w:r>
      <w:r w:rsidRPr="003A7CF9">
        <w:rPr>
          <w:rFonts w:ascii="Times New Roman" w:hAnsi="Times New Roman" w:cs="Times New Roman"/>
          <w:b/>
          <w:iCs/>
          <w:color w:val="000000"/>
          <w:lang w:val="nl-NL"/>
        </w:rPr>
        <w:t xml:space="preserve">1 op de 100 gebruikers) </w:t>
      </w:r>
    </w:p>
    <w:p w14:paraId="78D77C07" w14:textId="77777777" w:rsidR="00ED59DB" w:rsidRPr="003A7CF9" w:rsidRDefault="00ED59DB" w:rsidP="000452BC">
      <w:pPr>
        <w:pStyle w:val="ListParagraph"/>
        <w:numPr>
          <w:ilvl w:val="0"/>
          <w:numId w:val="21"/>
        </w:numPr>
        <w:rPr>
          <w:color w:val="000000"/>
          <w:sz w:val="22"/>
          <w:szCs w:val="22"/>
          <w:lang w:val="nl-NL"/>
        </w:rPr>
      </w:pPr>
      <w:r w:rsidRPr="003A7CF9">
        <w:rPr>
          <w:color w:val="000000"/>
          <w:sz w:val="22"/>
          <w:szCs w:val="22"/>
          <w:lang w:val="nl-NL"/>
        </w:rPr>
        <w:t xml:space="preserve">Allergische reactie (huiduitslag, jeuk, gezwollen lippen/tong of kortademigheid) </w:t>
      </w:r>
    </w:p>
    <w:p w14:paraId="7DBE09C2" w14:textId="77777777" w:rsidR="00ED59DB" w:rsidRPr="003A7CF9" w:rsidRDefault="00ED59DB" w:rsidP="000452BC">
      <w:pPr>
        <w:pStyle w:val="ListParagraph"/>
        <w:numPr>
          <w:ilvl w:val="0"/>
          <w:numId w:val="21"/>
        </w:numPr>
        <w:rPr>
          <w:color w:val="000000"/>
          <w:sz w:val="22"/>
          <w:szCs w:val="22"/>
          <w:lang w:val="nl-NL"/>
        </w:rPr>
      </w:pPr>
      <w:r w:rsidRPr="003A7CF9">
        <w:rPr>
          <w:color w:val="000000"/>
          <w:sz w:val="22"/>
          <w:szCs w:val="22"/>
          <w:lang w:val="nl-NL"/>
        </w:rPr>
        <w:t xml:space="preserve">Spontane bloeding uit het oog, rectum of tandvlees of in de buik rond de inwendige organen </w:t>
      </w:r>
    </w:p>
    <w:p w14:paraId="7E8942FF" w14:textId="77777777" w:rsidR="00ED59DB" w:rsidRPr="003A7CF9" w:rsidRDefault="00ED59DB" w:rsidP="000452BC">
      <w:pPr>
        <w:pStyle w:val="ListParagraph"/>
        <w:numPr>
          <w:ilvl w:val="0"/>
          <w:numId w:val="21"/>
        </w:numPr>
        <w:rPr>
          <w:color w:val="000000"/>
          <w:sz w:val="22"/>
          <w:szCs w:val="22"/>
          <w:lang w:val="nl-NL"/>
        </w:rPr>
      </w:pPr>
      <w:r w:rsidRPr="003A7CF9">
        <w:rPr>
          <w:color w:val="000000"/>
          <w:sz w:val="22"/>
          <w:szCs w:val="22"/>
          <w:lang w:val="nl-NL"/>
        </w:rPr>
        <w:t xml:space="preserve">Bloeding na een operatie </w:t>
      </w:r>
    </w:p>
    <w:p w14:paraId="72DC23A6" w14:textId="77777777" w:rsidR="00ED59DB" w:rsidRPr="003A7CF9" w:rsidRDefault="00ED59DB" w:rsidP="000452BC">
      <w:pPr>
        <w:pStyle w:val="ListParagraph"/>
        <w:numPr>
          <w:ilvl w:val="0"/>
          <w:numId w:val="21"/>
        </w:numPr>
        <w:rPr>
          <w:color w:val="000000"/>
          <w:sz w:val="22"/>
          <w:szCs w:val="22"/>
          <w:lang w:val="nl-NL"/>
        </w:rPr>
      </w:pPr>
      <w:r w:rsidRPr="003A7CF9">
        <w:rPr>
          <w:color w:val="000000"/>
          <w:sz w:val="22"/>
          <w:szCs w:val="22"/>
          <w:lang w:val="nl-NL"/>
        </w:rPr>
        <w:t xml:space="preserve">Ophoesten van bloed </w:t>
      </w:r>
    </w:p>
    <w:p w14:paraId="0250909E" w14:textId="77777777" w:rsidR="00ED59DB" w:rsidRPr="003A7CF9" w:rsidRDefault="00ED59DB" w:rsidP="000452BC">
      <w:pPr>
        <w:pStyle w:val="ListParagraph"/>
        <w:numPr>
          <w:ilvl w:val="0"/>
          <w:numId w:val="21"/>
        </w:numPr>
        <w:rPr>
          <w:color w:val="000000"/>
          <w:sz w:val="22"/>
          <w:szCs w:val="22"/>
          <w:lang w:val="nl-NL"/>
        </w:rPr>
      </w:pPr>
      <w:r w:rsidRPr="003A7CF9">
        <w:rPr>
          <w:color w:val="000000"/>
          <w:sz w:val="22"/>
          <w:szCs w:val="22"/>
          <w:lang w:val="nl-NL"/>
        </w:rPr>
        <w:t xml:space="preserve">Bloed in de ontlasting </w:t>
      </w:r>
    </w:p>
    <w:p w14:paraId="67C8B3DF"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p>
    <w:p w14:paraId="19A94DE1" w14:textId="77777777" w:rsidR="00ED59DB" w:rsidRPr="003A7CF9" w:rsidRDefault="00ED59DB" w:rsidP="000452BC">
      <w:pPr>
        <w:spacing w:after="0"/>
        <w:rPr>
          <w:rFonts w:ascii="Times New Roman" w:hAnsi="Times New Roman" w:cs="Times New Roman"/>
          <w:b/>
          <w:iCs/>
          <w:color w:val="000000"/>
          <w:lang w:val="nl-NL"/>
        </w:rPr>
      </w:pPr>
      <w:r w:rsidRPr="003A7CF9">
        <w:rPr>
          <w:rFonts w:ascii="Times New Roman" w:hAnsi="Times New Roman" w:cs="Times New Roman"/>
          <w:b/>
          <w:iCs/>
          <w:color w:val="000000"/>
          <w:lang w:val="nl-NL"/>
        </w:rPr>
        <w:t xml:space="preserve">Zelden voorkomende bijwerkingen (komen voor bij </w:t>
      </w:r>
      <w:r w:rsidR="00375F71">
        <w:rPr>
          <w:rFonts w:ascii="Times New Roman" w:hAnsi="Times New Roman" w:cs="Times New Roman"/>
          <w:b/>
          <w:iCs/>
          <w:color w:val="000000"/>
          <w:lang w:val="nl-NL"/>
        </w:rPr>
        <w:t>minder</w:t>
      </w:r>
      <w:r w:rsidR="00375F71" w:rsidRPr="003A7CF9">
        <w:rPr>
          <w:rFonts w:ascii="Times New Roman" w:hAnsi="Times New Roman" w:cs="Times New Roman"/>
          <w:b/>
          <w:iCs/>
          <w:color w:val="000000"/>
          <w:lang w:val="nl-NL"/>
        </w:rPr>
        <w:t xml:space="preserve"> </w:t>
      </w:r>
      <w:r w:rsidR="00375F71">
        <w:rPr>
          <w:rFonts w:ascii="Times New Roman" w:hAnsi="Times New Roman" w:cs="Times New Roman"/>
          <w:b/>
          <w:iCs/>
          <w:color w:val="000000"/>
          <w:lang w:val="nl-NL"/>
        </w:rPr>
        <w:t xml:space="preserve">dan </w:t>
      </w:r>
      <w:r w:rsidR="000452BC" w:rsidRPr="003A7CF9">
        <w:rPr>
          <w:rFonts w:ascii="Times New Roman" w:hAnsi="Times New Roman" w:cs="Times New Roman"/>
          <w:b/>
          <w:iCs/>
          <w:color w:val="000000"/>
          <w:lang w:val="nl-NL"/>
        </w:rPr>
        <w:t>1 op de 1.000 gebruikers)</w:t>
      </w:r>
    </w:p>
    <w:p w14:paraId="0F1D6F62" w14:textId="77777777" w:rsidR="00ED59DB" w:rsidRPr="003A7CF9" w:rsidRDefault="00ED59DB" w:rsidP="000452BC">
      <w:pPr>
        <w:pStyle w:val="ListParagraph"/>
        <w:numPr>
          <w:ilvl w:val="0"/>
          <w:numId w:val="19"/>
        </w:numPr>
        <w:rPr>
          <w:color w:val="000000"/>
          <w:sz w:val="22"/>
          <w:szCs w:val="22"/>
          <w:lang w:val="nl-NL"/>
        </w:rPr>
      </w:pPr>
      <w:r w:rsidRPr="003A7CF9">
        <w:rPr>
          <w:color w:val="000000"/>
          <w:sz w:val="22"/>
          <w:szCs w:val="22"/>
          <w:lang w:val="nl-NL"/>
        </w:rPr>
        <w:t xml:space="preserve">Laag aantal bloedplaatjes </w:t>
      </w:r>
    </w:p>
    <w:p w14:paraId="7746B061" w14:textId="77777777" w:rsidR="00ED59DB" w:rsidRPr="003A7CF9" w:rsidRDefault="00ED59DB" w:rsidP="000452BC">
      <w:pPr>
        <w:pStyle w:val="ListParagraph"/>
        <w:numPr>
          <w:ilvl w:val="1"/>
          <w:numId w:val="19"/>
        </w:numPr>
        <w:ind w:left="360"/>
        <w:rPr>
          <w:color w:val="000000"/>
          <w:sz w:val="22"/>
          <w:szCs w:val="22"/>
          <w:lang w:val="nl-NL"/>
        </w:rPr>
      </w:pPr>
      <w:r w:rsidRPr="003A7CF9">
        <w:rPr>
          <w:color w:val="000000"/>
          <w:sz w:val="22"/>
          <w:szCs w:val="22"/>
          <w:lang w:val="nl-NL"/>
        </w:rPr>
        <w:t xml:space="preserve">Subcutaan hematoom (bloeding onder de huid waardoor een zwelling ontstaat) </w:t>
      </w:r>
    </w:p>
    <w:p w14:paraId="6DE978C4"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67EA4A4D" w14:textId="77777777" w:rsidR="008A0106" w:rsidRPr="00F63422" w:rsidRDefault="008A0106" w:rsidP="008A0106">
      <w:pPr>
        <w:tabs>
          <w:tab w:val="left" w:pos="0"/>
        </w:tabs>
        <w:spacing w:after="0" w:line="240" w:lineRule="auto"/>
        <w:rPr>
          <w:rFonts w:ascii="Times New Roman" w:eastAsia="Times New Roman" w:hAnsi="Times New Roman" w:cs="Times New Roman"/>
          <w:b/>
          <w:noProof/>
          <w:lang w:val="nl-NL" w:eastAsia="fr-LU"/>
        </w:rPr>
      </w:pPr>
      <w:r w:rsidRPr="00F63422">
        <w:rPr>
          <w:rFonts w:ascii="Times New Roman" w:eastAsia="Times New Roman" w:hAnsi="Times New Roman" w:cs="Times New Roman"/>
          <w:b/>
          <w:noProof/>
          <w:lang w:val="nl-NL" w:eastAsia="fr-LU"/>
        </w:rPr>
        <w:t>Het melden van bijwerkingen</w:t>
      </w:r>
    </w:p>
    <w:p w14:paraId="22316270" w14:textId="472FFAD7" w:rsidR="008A0106" w:rsidRPr="00F63422" w:rsidRDefault="008A0106" w:rsidP="008A0106">
      <w:pPr>
        <w:tabs>
          <w:tab w:val="left" w:pos="0"/>
        </w:tabs>
        <w:spacing w:after="0" w:line="240" w:lineRule="auto"/>
        <w:rPr>
          <w:rFonts w:ascii="Times New Roman" w:eastAsia="Times New Roman" w:hAnsi="Times New Roman" w:cs="Times New Roman"/>
          <w:lang w:val="nl-NL" w:eastAsia="fr-LU"/>
        </w:rPr>
      </w:pPr>
      <w:r w:rsidRPr="00F63422">
        <w:rPr>
          <w:rFonts w:ascii="Times New Roman" w:eastAsia="Times New Roman" w:hAnsi="Times New Roman" w:cs="Times New Roman"/>
          <w:lang w:val="nl-NL" w:eastAsia="fr-LU"/>
        </w:rPr>
        <w:t>Krijgt u last van bijwerkingen, neem dan contact op met uw arts of apotheker</w:t>
      </w:r>
      <w:r w:rsidRPr="00F63422">
        <w:rPr>
          <w:rFonts w:ascii="Times New Roman" w:eastAsia="Times New Roman" w:hAnsi="Times New Roman" w:cs="Times New Roman"/>
          <w:noProof/>
          <w:lang w:val="nl-NL" w:eastAsia="fr-LU"/>
        </w:rPr>
        <w:t>.</w:t>
      </w:r>
      <w:r w:rsidRPr="00F63422">
        <w:rPr>
          <w:rFonts w:ascii="Times New Roman" w:eastAsia="Times New Roman" w:hAnsi="Times New Roman" w:cs="Times New Roman"/>
          <w:lang w:val="nl-NL" w:eastAsia="fr-LU"/>
        </w:rPr>
        <w:t xml:space="preserve"> Dit geldt ook voor mogelijke bijwerkingen die niet in deze bijsluiter staan</w:t>
      </w:r>
      <w:r w:rsidRPr="00F63422">
        <w:rPr>
          <w:rFonts w:ascii="Times New Roman" w:eastAsia="Times New Roman" w:hAnsi="Times New Roman" w:cs="Times New Roman"/>
          <w:noProof/>
          <w:lang w:val="nl-NL" w:eastAsia="fr-LU"/>
        </w:rPr>
        <w:t>.</w:t>
      </w:r>
      <w:r w:rsidRPr="00F63422">
        <w:rPr>
          <w:rFonts w:ascii="Times New Roman" w:eastAsia="Times New Roman" w:hAnsi="Times New Roman" w:cs="Times New Roman"/>
          <w:lang w:val="nl-NL" w:eastAsia="fr-LU"/>
        </w:rPr>
        <w:t xml:space="preserve"> U kunt bijwerkingen ook rechtstreeks melden via</w:t>
      </w:r>
      <w:r>
        <w:rPr>
          <w:rFonts w:ascii="Times New Roman" w:eastAsia="Times New Roman" w:hAnsi="Times New Roman" w:cs="Times New Roman"/>
          <w:lang w:val="nl-NL" w:eastAsia="fr-LU"/>
        </w:rPr>
        <w:t xml:space="preserve"> het nationale meldsysteem zoals vermeld in </w:t>
      </w:r>
      <w:r w:rsidR="00AC2DB5">
        <w:fldChar w:fldCharType="begin"/>
      </w:r>
      <w:r w:rsidR="00AC2DB5">
        <w:instrText>HYPERLINK "http://www.ema.europa.eu/docs/en_GB/document_library/Template_or_form/2013/03/WC500139752.doc"</w:instrText>
      </w:r>
      <w:r w:rsidR="00AC2DB5">
        <w:fldChar w:fldCharType="separate"/>
      </w:r>
      <w:r w:rsidRPr="00F63422">
        <w:rPr>
          <w:rFonts w:ascii="Times New Roman" w:eastAsia="Times New Roman" w:hAnsi="Times New Roman" w:cs="Times New Roman"/>
          <w:color w:val="0000FF"/>
          <w:szCs w:val="20"/>
          <w:u w:val="single"/>
          <w:lang w:val="nl-NL" w:eastAsia="fr-LU"/>
        </w:rPr>
        <w:t>aanhangsel V</w:t>
      </w:r>
      <w:r w:rsidR="00AC2DB5">
        <w:rPr>
          <w:rFonts w:ascii="Times New Roman" w:eastAsia="Times New Roman" w:hAnsi="Times New Roman" w:cs="Times New Roman"/>
          <w:color w:val="0000FF"/>
          <w:szCs w:val="20"/>
          <w:u w:val="single"/>
          <w:lang w:val="nl-NL" w:eastAsia="fr-LU"/>
        </w:rPr>
        <w:fldChar w:fldCharType="end"/>
      </w:r>
      <w:r w:rsidRPr="00F63422">
        <w:rPr>
          <w:rFonts w:ascii="Times New Roman" w:eastAsia="Times New Roman" w:hAnsi="Times New Roman" w:cs="Times New Roman"/>
          <w:szCs w:val="20"/>
          <w:lang w:val="nl-NL" w:eastAsia="fr-LU"/>
        </w:rPr>
        <w:t>.</w:t>
      </w:r>
      <w:r w:rsidRPr="00F63422">
        <w:rPr>
          <w:rFonts w:ascii="Times New Roman" w:eastAsia="Times New Roman" w:hAnsi="Times New Roman" w:cs="Times New Roman"/>
          <w:lang w:val="nl-NL" w:eastAsia="fr-LU"/>
        </w:rPr>
        <w:t xml:space="preserve"> Door bijwerkingen te melden, kunt u ons helpen meer informatie te verkrijgen over de veiligheid van dit geneesmiddel.</w:t>
      </w:r>
    </w:p>
    <w:p w14:paraId="7D667216" w14:textId="3C27B7F6" w:rsidR="00721677" w:rsidRPr="00DE6301" w:rsidRDefault="00721677" w:rsidP="00ED59DB">
      <w:pPr>
        <w:autoSpaceDE w:val="0"/>
        <w:autoSpaceDN w:val="0"/>
        <w:adjustRightInd w:val="0"/>
        <w:spacing w:after="0" w:line="240" w:lineRule="auto"/>
        <w:rPr>
          <w:rFonts w:ascii="Times New Roman" w:hAnsi="Times New Roman" w:cs="Times New Roman"/>
          <w:b/>
          <w:bCs/>
          <w:color w:val="000000"/>
          <w:lang w:val="nl-NL"/>
        </w:rPr>
      </w:pPr>
    </w:p>
    <w:p w14:paraId="05A0C4A3"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03A46315"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5.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Hoe bewaart u </w:t>
      </w:r>
      <w:r w:rsidR="00947E09">
        <w:rPr>
          <w:rFonts w:ascii="Times New Roman" w:hAnsi="Times New Roman" w:cs="Times New Roman"/>
          <w:b/>
          <w:bCs/>
          <w:color w:val="000000"/>
          <w:lang w:val="nl-NL"/>
        </w:rPr>
        <w:t>dit middel</w:t>
      </w:r>
      <w:r w:rsidRPr="003A7CF9">
        <w:rPr>
          <w:rFonts w:ascii="Times New Roman" w:hAnsi="Times New Roman" w:cs="Times New Roman"/>
          <w:b/>
          <w:bCs/>
          <w:color w:val="000000"/>
          <w:lang w:val="nl-NL"/>
        </w:rPr>
        <w:t xml:space="preserve">? </w:t>
      </w:r>
    </w:p>
    <w:p w14:paraId="5479C324"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5E4023DA"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Buiten het zicht en bereik van kinderen houden. </w:t>
      </w:r>
    </w:p>
    <w:p w14:paraId="5DAC51FD"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36D2310D" w14:textId="7476CFB2"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Gebruik dit geneesmiddel niet meer na de uiterste houdbaarheidsdatum. Die is te vinden op de </w:t>
      </w:r>
      <w:r w:rsidR="00375F71">
        <w:rPr>
          <w:rFonts w:ascii="Times New Roman" w:hAnsi="Times New Roman" w:cs="Times New Roman"/>
          <w:color w:val="000000"/>
          <w:lang w:val="nl-NL"/>
        </w:rPr>
        <w:t>fles</w:t>
      </w:r>
      <w:r w:rsidR="00375F71" w:rsidRPr="003A7CF9">
        <w:rPr>
          <w:rFonts w:ascii="Times New Roman" w:hAnsi="Times New Roman" w:cs="Times New Roman"/>
          <w:color w:val="000000"/>
          <w:lang w:val="nl-NL"/>
        </w:rPr>
        <w:t xml:space="preserve"> </w:t>
      </w:r>
      <w:r w:rsidRPr="003A7CF9">
        <w:rPr>
          <w:rFonts w:ascii="Times New Roman" w:hAnsi="Times New Roman" w:cs="Times New Roman"/>
          <w:color w:val="000000"/>
          <w:lang w:val="nl-NL"/>
        </w:rPr>
        <w:t xml:space="preserve">en de doos na EXP. Daar staat een maand en een jaar. De laatste dag van die maand is de uiterste houdbaarheidsdatum. </w:t>
      </w:r>
    </w:p>
    <w:p w14:paraId="38B086E8" w14:textId="77777777" w:rsidR="004E29F2" w:rsidRPr="003A7CF9" w:rsidRDefault="004E29F2" w:rsidP="00ED59DB">
      <w:pPr>
        <w:autoSpaceDE w:val="0"/>
        <w:autoSpaceDN w:val="0"/>
        <w:adjustRightInd w:val="0"/>
        <w:spacing w:after="0" w:line="240" w:lineRule="auto"/>
        <w:rPr>
          <w:rFonts w:ascii="Times New Roman" w:hAnsi="Times New Roman" w:cs="Times New Roman"/>
          <w:color w:val="000000"/>
          <w:lang w:val="nl-NL"/>
        </w:rPr>
      </w:pPr>
    </w:p>
    <w:p w14:paraId="67343B2F" w14:textId="1B54E209" w:rsidR="00ED59DB"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5 mg: Bewaren beneden 30</w:t>
      </w:r>
      <w:r w:rsidRPr="003A7CF9">
        <w:rPr>
          <w:rFonts w:ascii="Times New Roman" w:eastAsia="Times New Roman" w:hAnsi="Times New Roman" w:cs="Times New Roman"/>
          <w:noProof/>
          <w:lang w:val="nl-NL"/>
        </w:rPr>
        <w:t xml:space="preserve"> ºC. </w:t>
      </w:r>
      <w:r w:rsidR="00ED59DB" w:rsidRPr="003A7CF9">
        <w:rPr>
          <w:rFonts w:ascii="Times New Roman" w:hAnsi="Times New Roman" w:cs="Times New Roman"/>
          <w:color w:val="000000"/>
          <w:lang w:val="nl-NL"/>
        </w:rPr>
        <w:t>Bewaren in de oorspronkelijke verpak</w:t>
      </w:r>
      <w:r w:rsidRPr="003A7CF9">
        <w:rPr>
          <w:rFonts w:ascii="Times New Roman" w:hAnsi="Times New Roman" w:cs="Times New Roman"/>
          <w:color w:val="000000"/>
          <w:lang w:val="nl-NL"/>
        </w:rPr>
        <w:t xml:space="preserve">king ter bescherming tegen </w:t>
      </w:r>
      <w:r w:rsidR="00ED59DB" w:rsidRPr="003A7CF9">
        <w:rPr>
          <w:rFonts w:ascii="Times New Roman" w:hAnsi="Times New Roman" w:cs="Times New Roman"/>
          <w:color w:val="000000"/>
          <w:lang w:val="nl-NL"/>
        </w:rPr>
        <w:t xml:space="preserve">vocht. </w:t>
      </w:r>
    </w:p>
    <w:p w14:paraId="59CF7029" w14:textId="7777777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p>
    <w:p w14:paraId="060EB8ED" w14:textId="22703CC7" w:rsidR="000452BC" w:rsidRPr="003A7CF9" w:rsidRDefault="000452BC"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10 mg: Bewaren beneden 25</w:t>
      </w:r>
      <w:r w:rsidRPr="003A7CF9">
        <w:rPr>
          <w:rFonts w:ascii="Times New Roman" w:eastAsia="Times New Roman" w:hAnsi="Times New Roman" w:cs="Times New Roman"/>
          <w:noProof/>
          <w:lang w:val="nl-NL"/>
        </w:rPr>
        <w:t>ºC. Bewaren in de oorspronkelijke verpakking ter bescherming tegen vocht.</w:t>
      </w:r>
    </w:p>
    <w:p w14:paraId="7DD92260" w14:textId="01E5B53D" w:rsidR="000452BC" w:rsidRDefault="00275F86" w:rsidP="00ED59DB">
      <w:pPr>
        <w:autoSpaceDE w:val="0"/>
        <w:autoSpaceDN w:val="0"/>
        <w:adjustRightInd w:val="0"/>
        <w:spacing w:after="0" w:line="240" w:lineRule="auto"/>
        <w:rPr>
          <w:rFonts w:ascii="Times New Roman" w:eastAsia="Times New Roman" w:hAnsi="Times New Roman" w:cs="Times New Roman"/>
          <w:noProof/>
          <w:lang w:val="nl-NL"/>
        </w:rPr>
      </w:pPr>
      <w:bookmarkStart w:id="8" w:name="_Hlk20903646"/>
      <w:r>
        <w:rPr>
          <w:rFonts w:ascii="Times New Roman" w:hAnsi="Times New Roman" w:cs="Times New Roman"/>
          <w:color w:val="000000"/>
          <w:lang w:val="nl-NL"/>
        </w:rPr>
        <w:t xml:space="preserve">Alleen blisterverpakkingen: Bewaren beneden </w:t>
      </w:r>
      <w:r w:rsidRPr="003A7CF9">
        <w:rPr>
          <w:rFonts w:ascii="Times New Roman" w:hAnsi="Times New Roman" w:cs="Times New Roman"/>
          <w:color w:val="000000"/>
          <w:lang w:val="nl-NL"/>
        </w:rPr>
        <w:t>30</w:t>
      </w:r>
      <w:r w:rsidRPr="003A7CF9">
        <w:rPr>
          <w:rFonts w:ascii="Times New Roman" w:eastAsia="Times New Roman" w:hAnsi="Times New Roman" w:cs="Times New Roman"/>
          <w:noProof/>
          <w:lang w:val="nl-NL"/>
        </w:rPr>
        <w:t>ºC</w:t>
      </w:r>
      <w:r>
        <w:rPr>
          <w:rFonts w:ascii="Times New Roman" w:eastAsia="Times New Roman" w:hAnsi="Times New Roman" w:cs="Times New Roman"/>
          <w:noProof/>
          <w:lang w:val="nl-NL"/>
        </w:rPr>
        <w:t xml:space="preserve">. Bewaren in de oorspronkelijke verpakking ter bescherming tegen vocht. </w:t>
      </w:r>
    </w:p>
    <w:bookmarkEnd w:id="8"/>
    <w:p w14:paraId="6466A3A6" w14:textId="77777777" w:rsidR="00275F86" w:rsidRPr="003A7CF9" w:rsidRDefault="00275F86" w:rsidP="00ED59DB">
      <w:pPr>
        <w:autoSpaceDE w:val="0"/>
        <w:autoSpaceDN w:val="0"/>
        <w:adjustRightInd w:val="0"/>
        <w:spacing w:after="0" w:line="240" w:lineRule="auto"/>
        <w:rPr>
          <w:rFonts w:ascii="Times New Roman" w:hAnsi="Times New Roman" w:cs="Times New Roman"/>
          <w:color w:val="000000"/>
          <w:lang w:val="nl-NL"/>
        </w:rPr>
      </w:pPr>
    </w:p>
    <w:p w14:paraId="0E08CB9E"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Spoel geneesmiddelen niet door de gootsteen of de WC en gooi ze niet in de vuilnisbak. Vraag uw apotheker wat u met geneesmiddelen moet doen die u niet meer gebruikt. Ze worden dan op een verantwoorde manier vernietigd en komen niet in het milieu terecht. </w:t>
      </w:r>
    </w:p>
    <w:p w14:paraId="027820ED" w14:textId="079FE9D1" w:rsidR="004E29F2"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1CD9A6BC" w14:textId="77777777" w:rsidR="008A0106" w:rsidRPr="003A7CF9" w:rsidRDefault="008A0106" w:rsidP="00ED59DB">
      <w:pPr>
        <w:autoSpaceDE w:val="0"/>
        <w:autoSpaceDN w:val="0"/>
        <w:adjustRightInd w:val="0"/>
        <w:spacing w:after="0" w:line="240" w:lineRule="auto"/>
        <w:rPr>
          <w:rFonts w:ascii="Times New Roman" w:hAnsi="Times New Roman" w:cs="Times New Roman"/>
          <w:b/>
          <w:bCs/>
          <w:color w:val="000000"/>
          <w:lang w:val="nl-NL"/>
        </w:rPr>
      </w:pPr>
    </w:p>
    <w:p w14:paraId="5593E43C"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6. </w:t>
      </w:r>
      <w:r w:rsidR="004E29F2" w:rsidRPr="003A7CF9">
        <w:rPr>
          <w:rFonts w:ascii="Times New Roman" w:hAnsi="Times New Roman" w:cs="Times New Roman"/>
          <w:b/>
          <w:bCs/>
          <w:color w:val="000000"/>
          <w:lang w:val="nl-NL"/>
        </w:rPr>
        <w:tab/>
      </w:r>
      <w:r w:rsidRPr="003A7CF9">
        <w:rPr>
          <w:rFonts w:ascii="Times New Roman" w:hAnsi="Times New Roman" w:cs="Times New Roman"/>
          <w:b/>
          <w:bCs/>
          <w:color w:val="000000"/>
          <w:lang w:val="nl-NL"/>
        </w:rPr>
        <w:t xml:space="preserve">Inhoud van de verpakking en overige informatie </w:t>
      </w:r>
    </w:p>
    <w:p w14:paraId="25A7BE39"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2F3954D1"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Welke stoffen zitten er in dit middel? </w:t>
      </w:r>
    </w:p>
    <w:p w14:paraId="4577B409" w14:textId="77777777" w:rsidR="00ED59DB" w:rsidRPr="003A7CF9" w:rsidRDefault="00ED59DB" w:rsidP="00CA6F71">
      <w:pPr>
        <w:pStyle w:val="ListParagraph"/>
        <w:numPr>
          <w:ilvl w:val="0"/>
          <w:numId w:val="24"/>
        </w:numPr>
        <w:ind w:left="360"/>
        <w:rPr>
          <w:color w:val="000000"/>
          <w:sz w:val="22"/>
          <w:szCs w:val="22"/>
          <w:lang w:val="nl-NL"/>
        </w:rPr>
      </w:pPr>
      <w:r w:rsidRPr="003A7CF9">
        <w:rPr>
          <w:color w:val="000000"/>
          <w:sz w:val="22"/>
          <w:szCs w:val="22"/>
          <w:lang w:val="nl-NL"/>
        </w:rPr>
        <w:t xml:space="preserve">De werkzame stof in dit middel is prasugrel. </w:t>
      </w:r>
    </w:p>
    <w:p w14:paraId="1C429C82" w14:textId="46D85909"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w:t>
      </w:r>
      <w:r w:rsidR="00375F71">
        <w:rPr>
          <w:rFonts w:ascii="Times New Roman" w:hAnsi="Times New Roman" w:cs="Times New Roman"/>
          <w:color w:val="000000"/>
          <w:lang w:val="nl-NL"/>
        </w:rPr>
        <w:t>5</w:t>
      </w:r>
      <w:r w:rsidR="00ED59DB" w:rsidRPr="003A7CF9">
        <w:rPr>
          <w:rFonts w:ascii="Times New Roman" w:hAnsi="Times New Roman" w:cs="Times New Roman"/>
          <w:color w:val="000000"/>
          <w:lang w:val="nl-NL"/>
        </w:rPr>
        <w:t xml:space="preserve"> mg: </w:t>
      </w:r>
      <w:r w:rsidR="00375F71" w:rsidRPr="003A7CF9">
        <w:rPr>
          <w:rFonts w:ascii="Times New Roman" w:hAnsi="Times New Roman" w:cs="Times New Roman"/>
          <w:lang w:val="nl-NL"/>
        </w:rPr>
        <w:t xml:space="preserve">Elke </w:t>
      </w:r>
      <w:r w:rsidR="00DE112E">
        <w:rPr>
          <w:rFonts w:ascii="Times New Roman" w:hAnsi="Times New Roman" w:cs="Times New Roman"/>
          <w:lang w:val="nl-NL"/>
        </w:rPr>
        <w:t>filmomhuld</w:t>
      </w:r>
      <w:r w:rsidR="008A0106">
        <w:rPr>
          <w:rFonts w:ascii="Times New Roman" w:hAnsi="Times New Roman" w:cs="Times New Roman"/>
          <w:lang w:val="nl-NL"/>
        </w:rPr>
        <w:t>e</w:t>
      </w:r>
      <w:r w:rsidR="00DE112E">
        <w:rPr>
          <w:rFonts w:ascii="Times New Roman" w:hAnsi="Times New Roman" w:cs="Times New Roman"/>
          <w:lang w:val="nl-NL"/>
        </w:rPr>
        <w:t xml:space="preserve"> </w:t>
      </w:r>
      <w:r w:rsidR="00375F71" w:rsidRPr="003A7CF9">
        <w:rPr>
          <w:rFonts w:ascii="Times New Roman" w:hAnsi="Times New Roman" w:cs="Times New Roman"/>
          <w:lang w:val="nl-NL"/>
        </w:rPr>
        <w:t xml:space="preserve">tablet bevat prasugrel </w:t>
      </w:r>
      <w:r w:rsidR="00BB389F">
        <w:rPr>
          <w:rFonts w:ascii="Times New Roman" w:hAnsi="Times New Roman" w:cs="Times New Roman"/>
          <w:lang w:val="nl-NL"/>
        </w:rPr>
        <w:t xml:space="preserve">als </w:t>
      </w:r>
      <w:r w:rsidR="00375F71" w:rsidRPr="003A7CF9">
        <w:rPr>
          <w:rFonts w:ascii="Times New Roman" w:hAnsi="Times New Roman" w:cs="Times New Roman"/>
          <w:lang w:val="nl-NL"/>
        </w:rPr>
        <w:t>besilaat</w:t>
      </w:r>
      <w:r w:rsidR="00375F71">
        <w:rPr>
          <w:rFonts w:ascii="Times New Roman" w:hAnsi="Times New Roman" w:cs="Times New Roman"/>
          <w:lang w:val="nl-NL"/>
        </w:rPr>
        <w:t xml:space="preserve"> overeenkomend met 5</w:t>
      </w:r>
      <w:r w:rsidR="00375F71" w:rsidRPr="00634CE3">
        <w:rPr>
          <w:rFonts w:ascii="Times New Roman" w:eastAsia="Times New Roman" w:hAnsi="Times New Roman" w:cs="Times New Roman"/>
          <w:lang w:val="nl-NL" w:eastAsia="en-GB"/>
        </w:rPr>
        <w:t> </w:t>
      </w:r>
      <w:r w:rsidR="00375F71" w:rsidRPr="003A7CF9">
        <w:rPr>
          <w:rFonts w:ascii="Times New Roman" w:hAnsi="Times New Roman" w:cs="Times New Roman"/>
          <w:lang w:val="nl-NL"/>
        </w:rPr>
        <w:t>mg prasugrel</w:t>
      </w:r>
    </w:p>
    <w:p w14:paraId="427AD588" w14:textId="74DC97B1"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w:t>
      </w:r>
      <w:r w:rsidR="00375F71">
        <w:rPr>
          <w:rFonts w:ascii="Times New Roman" w:hAnsi="Times New Roman" w:cs="Times New Roman"/>
          <w:color w:val="000000"/>
          <w:lang w:val="nl-NL"/>
        </w:rPr>
        <w:t>10</w:t>
      </w:r>
      <w:r w:rsidR="00ED59DB" w:rsidRPr="003A7CF9">
        <w:rPr>
          <w:rFonts w:ascii="Times New Roman" w:hAnsi="Times New Roman" w:cs="Times New Roman"/>
          <w:color w:val="000000"/>
          <w:lang w:val="nl-NL"/>
        </w:rPr>
        <w:t xml:space="preserve"> mg: </w:t>
      </w:r>
      <w:r w:rsidR="00375F71" w:rsidRPr="003A7CF9">
        <w:rPr>
          <w:rFonts w:ascii="Times New Roman" w:hAnsi="Times New Roman" w:cs="Times New Roman"/>
          <w:lang w:val="nl-NL"/>
        </w:rPr>
        <w:t xml:space="preserve">Elke </w:t>
      </w:r>
      <w:r w:rsidR="00DE112E">
        <w:rPr>
          <w:rFonts w:ascii="Times New Roman" w:hAnsi="Times New Roman" w:cs="Times New Roman"/>
          <w:lang w:val="nl-NL"/>
        </w:rPr>
        <w:t>filmomhuld</w:t>
      </w:r>
      <w:r w:rsidR="008A0106">
        <w:rPr>
          <w:rFonts w:ascii="Times New Roman" w:hAnsi="Times New Roman" w:cs="Times New Roman"/>
          <w:lang w:val="nl-NL"/>
        </w:rPr>
        <w:t>e</w:t>
      </w:r>
      <w:r w:rsidR="00DE112E">
        <w:rPr>
          <w:rFonts w:ascii="Times New Roman" w:hAnsi="Times New Roman" w:cs="Times New Roman"/>
          <w:lang w:val="nl-NL"/>
        </w:rPr>
        <w:t xml:space="preserve"> </w:t>
      </w:r>
      <w:r w:rsidR="00375F71" w:rsidRPr="003A7CF9">
        <w:rPr>
          <w:rFonts w:ascii="Times New Roman" w:hAnsi="Times New Roman" w:cs="Times New Roman"/>
          <w:lang w:val="nl-NL"/>
        </w:rPr>
        <w:t xml:space="preserve">tablet bevat prasugrel </w:t>
      </w:r>
      <w:r w:rsidR="00BB389F">
        <w:rPr>
          <w:rFonts w:ascii="Times New Roman" w:hAnsi="Times New Roman" w:cs="Times New Roman"/>
          <w:lang w:val="nl-NL"/>
        </w:rPr>
        <w:t xml:space="preserve">als </w:t>
      </w:r>
      <w:r w:rsidR="00375F71" w:rsidRPr="003A7CF9">
        <w:rPr>
          <w:rFonts w:ascii="Times New Roman" w:hAnsi="Times New Roman" w:cs="Times New Roman"/>
          <w:lang w:val="nl-NL"/>
        </w:rPr>
        <w:t>besilaat</w:t>
      </w:r>
      <w:r w:rsidR="00375F71">
        <w:rPr>
          <w:rFonts w:ascii="Times New Roman" w:hAnsi="Times New Roman" w:cs="Times New Roman"/>
          <w:lang w:val="nl-NL"/>
        </w:rPr>
        <w:t xml:space="preserve"> overeenkomend met </w:t>
      </w:r>
      <w:r w:rsidR="00E01BF2">
        <w:rPr>
          <w:rFonts w:ascii="Times New Roman" w:hAnsi="Times New Roman" w:cs="Times New Roman"/>
          <w:lang w:val="nl-NL"/>
        </w:rPr>
        <w:t>10</w:t>
      </w:r>
      <w:r w:rsidR="00E01BF2" w:rsidRPr="00634CE3">
        <w:rPr>
          <w:rFonts w:ascii="Times New Roman" w:eastAsia="Times New Roman" w:hAnsi="Times New Roman" w:cs="Times New Roman"/>
          <w:lang w:val="nl-NL" w:eastAsia="en-GB"/>
        </w:rPr>
        <w:t> </w:t>
      </w:r>
      <w:r w:rsidR="00375F71" w:rsidRPr="003A7CF9">
        <w:rPr>
          <w:rFonts w:ascii="Times New Roman" w:hAnsi="Times New Roman" w:cs="Times New Roman"/>
          <w:lang w:val="nl-NL"/>
        </w:rPr>
        <w:t>mg prasugrel</w:t>
      </w:r>
    </w:p>
    <w:p w14:paraId="7D5EA5FC" w14:textId="77777777" w:rsidR="00CA6F71" w:rsidRPr="003A7CF9" w:rsidRDefault="00CA6F71" w:rsidP="00ED59DB">
      <w:pPr>
        <w:autoSpaceDE w:val="0"/>
        <w:autoSpaceDN w:val="0"/>
        <w:adjustRightInd w:val="0"/>
        <w:spacing w:after="0" w:line="240" w:lineRule="auto"/>
        <w:rPr>
          <w:rFonts w:ascii="Times New Roman" w:hAnsi="Times New Roman" w:cs="Times New Roman"/>
          <w:color w:val="000000"/>
          <w:lang w:val="nl-NL"/>
        </w:rPr>
      </w:pPr>
    </w:p>
    <w:p w14:paraId="33129DBF" w14:textId="77777777" w:rsidR="00ED59DB" w:rsidRPr="003A7CF9" w:rsidRDefault="00ED59DB" w:rsidP="00CA6F71">
      <w:pPr>
        <w:pStyle w:val="ListParagraph"/>
        <w:numPr>
          <w:ilvl w:val="0"/>
          <w:numId w:val="25"/>
        </w:numPr>
        <w:ind w:left="360"/>
        <w:rPr>
          <w:sz w:val="22"/>
          <w:szCs w:val="22"/>
          <w:lang w:val="nl-NL"/>
        </w:rPr>
      </w:pPr>
      <w:r w:rsidRPr="003A7CF9">
        <w:rPr>
          <w:color w:val="000000"/>
          <w:sz w:val="22"/>
          <w:szCs w:val="22"/>
          <w:lang w:val="nl-NL"/>
        </w:rPr>
        <w:t xml:space="preserve">De andere stoffen in dit middel zijn: </w:t>
      </w:r>
    </w:p>
    <w:p w14:paraId="6C3A831F" w14:textId="4C71B922" w:rsidR="00F319AF" w:rsidRPr="003A7CF9" w:rsidRDefault="00F319AF" w:rsidP="00F319AF">
      <w:pPr>
        <w:autoSpaceDE w:val="0"/>
        <w:autoSpaceDN w:val="0"/>
        <w:adjustRightInd w:val="0"/>
        <w:spacing w:after="0" w:line="240" w:lineRule="auto"/>
        <w:rPr>
          <w:rFonts w:ascii="Times New Roman" w:hAnsi="Times New Roman" w:cs="Times New Roman"/>
          <w:lang w:val="nl-NL"/>
        </w:rPr>
      </w:pPr>
      <w:r w:rsidRPr="003A7CF9">
        <w:rPr>
          <w:rFonts w:ascii="Times New Roman" w:eastAsia="Times New Roman" w:hAnsi="Times New Roman" w:cs="Times New Roman"/>
          <w:lang w:val="nl-NL" w:eastAsia="en-GB"/>
        </w:rPr>
        <w:t xml:space="preserve">Prasugrel </w:t>
      </w:r>
      <w:r w:rsidR="003D7994">
        <w:rPr>
          <w:rFonts w:ascii="Times New Roman" w:eastAsia="Times New Roman" w:hAnsi="Times New Roman" w:cs="Times New Roman"/>
          <w:lang w:val="nl-NL" w:eastAsia="en-GB"/>
        </w:rPr>
        <w:t>Viatris</w:t>
      </w:r>
      <w:r w:rsidRPr="003A7CF9">
        <w:rPr>
          <w:rFonts w:ascii="Times New Roman" w:eastAsia="Times New Roman" w:hAnsi="Times New Roman" w:cs="Times New Roman"/>
          <w:lang w:val="nl-NL" w:eastAsia="en-GB"/>
        </w:rPr>
        <w:t xml:space="preserve"> 5 mg: m</w:t>
      </w:r>
      <w:r w:rsidRPr="003A7CF9">
        <w:rPr>
          <w:rFonts w:ascii="Times New Roman" w:hAnsi="Times New Roman" w:cs="Times New Roman"/>
          <w:lang w:val="nl-NL"/>
        </w:rPr>
        <w:t xml:space="preserve">icrokristallijne cellulose, mannitol, crospovidon, </w:t>
      </w:r>
      <w:r w:rsidR="00422D2A" w:rsidRPr="003A7CF9">
        <w:rPr>
          <w:rFonts w:ascii="Times New Roman" w:hAnsi="Times New Roman" w:cs="Times New Roman"/>
          <w:lang w:val="nl-NL"/>
        </w:rPr>
        <w:t xml:space="preserve">colloïdaal watervrij silica, </w:t>
      </w:r>
      <w:r w:rsidRPr="003A7CF9">
        <w:rPr>
          <w:rFonts w:ascii="Times New Roman" w:hAnsi="Times New Roman" w:cs="Times New Roman"/>
          <w:lang w:val="nl-NL"/>
        </w:rPr>
        <w:t xml:space="preserve">magnesiumstearaat, polyvinylalcohol, talk, </w:t>
      </w:r>
      <w:r w:rsidR="00BB389F" w:rsidRPr="003A7CF9">
        <w:rPr>
          <w:rFonts w:ascii="Times New Roman" w:hAnsi="Times New Roman" w:cs="Times New Roman"/>
          <w:lang w:val="nl-NL"/>
        </w:rPr>
        <w:t>tita</w:t>
      </w:r>
      <w:r w:rsidR="00BB389F">
        <w:rPr>
          <w:rFonts w:ascii="Times New Roman" w:hAnsi="Times New Roman" w:cs="Times New Roman"/>
          <w:lang w:val="nl-NL"/>
        </w:rPr>
        <w:t>an</w:t>
      </w:r>
      <w:r w:rsidR="00BB389F" w:rsidRPr="003A7CF9">
        <w:rPr>
          <w:rFonts w:ascii="Times New Roman" w:hAnsi="Times New Roman" w:cs="Times New Roman"/>
          <w:lang w:val="nl-NL"/>
        </w:rPr>
        <w:t xml:space="preserve">dioxide </w:t>
      </w:r>
      <w:r w:rsidRPr="003A7CF9">
        <w:rPr>
          <w:rFonts w:ascii="Times New Roman" w:hAnsi="Times New Roman" w:cs="Times New Roman"/>
          <w:lang w:val="nl-NL"/>
        </w:rPr>
        <w:t>(E171), glycerol</w:t>
      </w:r>
      <w:r w:rsidR="00BB389F">
        <w:rPr>
          <w:rFonts w:ascii="Times New Roman" w:hAnsi="Times New Roman" w:cs="Times New Roman"/>
          <w:lang w:val="nl-NL"/>
        </w:rPr>
        <w:t>-</w:t>
      </w:r>
      <w:r w:rsidRPr="003A7CF9">
        <w:rPr>
          <w:rFonts w:ascii="Times New Roman" w:hAnsi="Times New Roman" w:cs="Times New Roman"/>
          <w:lang w:val="nl-NL"/>
        </w:rPr>
        <w:t>monocaprylocapraat, natriumlaurylsulfaat, geel ijzeroxide (E172)</w:t>
      </w:r>
      <w:r w:rsidR="00DE112E">
        <w:rPr>
          <w:rFonts w:ascii="Times New Roman" w:hAnsi="Times New Roman" w:cs="Times New Roman"/>
          <w:lang w:val="nl-NL"/>
        </w:rPr>
        <w:t>. Zie rubriek 2 ‘</w:t>
      </w:r>
      <w:r w:rsidR="008A0106">
        <w:rPr>
          <w:rFonts w:ascii="Times New Roman" w:hAnsi="Times New Roman" w:cs="Times New Roman"/>
          <w:lang w:val="nl-NL"/>
        </w:rPr>
        <w:t>’</w:t>
      </w:r>
      <w:r w:rsidR="00DE112E">
        <w:rPr>
          <w:rFonts w:ascii="Times New Roman" w:hAnsi="Times New Roman" w:cs="Times New Roman"/>
          <w:lang w:val="nl-NL"/>
        </w:rPr>
        <w:t xml:space="preserve">Prasugrel </w:t>
      </w:r>
      <w:r w:rsidR="003D7994">
        <w:rPr>
          <w:rFonts w:ascii="Times New Roman" w:hAnsi="Times New Roman" w:cs="Times New Roman"/>
          <w:lang w:val="nl-NL"/>
        </w:rPr>
        <w:t>Viatris</w:t>
      </w:r>
      <w:r w:rsidR="00DE112E">
        <w:rPr>
          <w:rFonts w:ascii="Times New Roman" w:hAnsi="Times New Roman" w:cs="Times New Roman"/>
          <w:lang w:val="nl-NL"/>
        </w:rPr>
        <w:t xml:space="preserve"> 5mg bevat natrium</w:t>
      </w:r>
      <w:r w:rsidR="008A0106">
        <w:rPr>
          <w:rFonts w:ascii="Times New Roman" w:hAnsi="Times New Roman" w:cs="Times New Roman"/>
          <w:lang w:val="nl-NL"/>
        </w:rPr>
        <w:t>’’.</w:t>
      </w:r>
    </w:p>
    <w:p w14:paraId="1BC53B31" w14:textId="77777777" w:rsidR="00F319AF" w:rsidRPr="003A7CF9" w:rsidRDefault="00F319AF" w:rsidP="00F319AF">
      <w:pPr>
        <w:autoSpaceDE w:val="0"/>
        <w:autoSpaceDN w:val="0"/>
        <w:adjustRightInd w:val="0"/>
        <w:spacing w:after="0" w:line="240" w:lineRule="auto"/>
        <w:rPr>
          <w:rFonts w:ascii="Times New Roman" w:hAnsi="Times New Roman" w:cs="Times New Roman"/>
          <w:lang w:val="nl-NL"/>
        </w:rPr>
      </w:pPr>
    </w:p>
    <w:p w14:paraId="787C953F" w14:textId="1B3C41CC" w:rsidR="00F319AF" w:rsidRDefault="00F319AF" w:rsidP="00F319AF">
      <w:pPr>
        <w:autoSpaceDE w:val="0"/>
        <w:autoSpaceDN w:val="0"/>
        <w:adjustRightInd w:val="0"/>
        <w:spacing w:after="0" w:line="240" w:lineRule="auto"/>
        <w:rPr>
          <w:rFonts w:ascii="Times New Roman" w:hAnsi="Times New Roman" w:cs="Times New Roman"/>
          <w:lang w:val="nl-NL"/>
        </w:rPr>
      </w:pPr>
      <w:r w:rsidRPr="003A7CF9">
        <w:rPr>
          <w:rFonts w:ascii="Times New Roman" w:eastAsia="Times New Roman" w:hAnsi="Times New Roman" w:cs="Times New Roman"/>
          <w:lang w:val="nl-NL" w:eastAsia="en-GB"/>
        </w:rPr>
        <w:t xml:space="preserve">Prasugrel </w:t>
      </w:r>
      <w:r w:rsidR="003D7994">
        <w:rPr>
          <w:rFonts w:ascii="Times New Roman" w:eastAsia="Times New Roman" w:hAnsi="Times New Roman" w:cs="Times New Roman"/>
          <w:lang w:val="nl-NL" w:eastAsia="en-GB"/>
        </w:rPr>
        <w:t>Viatris</w:t>
      </w:r>
      <w:r w:rsidRPr="003A7CF9">
        <w:rPr>
          <w:rFonts w:ascii="Times New Roman" w:eastAsia="Times New Roman" w:hAnsi="Times New Roman" w:cs="Times New Roman"/>
          <w:lang w:val="nl-NL" w:eastAsia="en-GB"/>
        </w:rPr>
        <w:t xml:space="preserve"> 10 mg: m</w:t>
      </w:r>
      <w:r w:rsidRPr="003A7CF9">
        <w:rPr>
          <w:rFonts w:ascii="Times New Roman" w:hAnsi="Times New Roman" w:cs="Times New Roman"/>
          <w:lang w:val="nl-NL"/>
        </w:rPr>
        <w:t>icrokristallijne cellulose, mannitol, crospovidon,</w:t>
      </w:r>
      <w:r w:rsidR="00422D2A" w:rsidRPr="003A7CF9">
        <w:rPr>
          <w:rFonts w:ascii="Times New Roman" w:hAnsi="Times New Roman" w:cs="Times New Roman"/>
          <w:lang w:val="nl-NL"/>
        </w:rPr>
        <w:t xml:space="preserve"> colloïdaal watervrij</w:t>
      </w:r>
      <w:r w:rsidRPr="003A7CF9">
        <w:rPr>
          <w:rFonts w:ascii="Times New Roman" w:hAnsi="Times New Roman" w:cs="Times New Roman"/>
          <w:lang w:val="nl-NL"/>
        </w:rPr>
        <w:t xml:space="preserve"> </w:t>
      </w:r>
      <w:r w:rsidR="00422D2A" w:rsidRPr="003A7CF9">
        <w:rPr>
          <w:rFonts w:ascii="Times New Roman" w:hAnsi="Times New Roman" w:cs="Times New Roman"/>
          <w:lang w:val="nl-NL"/>
        </w:rPr>
        <w:t>silica</w:t>
      </w:r>
      <w:r w:rsidRPr="003A7CF9">
        <w:rPr>
          <w:rFonts w:ascii="Times New Roman" w:hAnsi="Times New Roman" w:cs="Times New Roman"/>
          <w:lang w:val="nl-NL"/>
        </w:rPr>
        <w:t>, magnesiumstearaat</w:t>
      </w:r>
      <w:r w:rsidRPr="003A7CF9">
        <w:rPr>
          <w:rFonts w:ascii="Times New Roman" w:hAnsi="Times New Roman" w:cs="Times New Roman"/>
          <w:color w:val="000000"/>
          <w:lang w:val="nl-NL"/>
        </w:rPr>
        <w:t>, p</w:t>
      </w:r>
      <w:r w:rsidRPr="003A7CF9">
        <w:rPr>
          <w:rFonts w:ascii="Times New Roman" w:hAnsi="Times New Roman" w:cs="Times New Roman"/>
          <w:lang w:val="nl-NL"/>
        </w:rPr>
        <w:t>olyvinylalcohol</w:t>
      </w:r>
      <w:r w:rsidRPr="003A7CF9">
        <w:rPr>
          <w:rFonts w:ascii="Times New Roman" w:hAnsi="Times New Roman" w:cs="Times New Roman"/>
          <w:color w:val="000000"/>
          <w:lang w:val="nl-NL"/>
        </w:rPr>
        <w:t>, t</w:t>
      </w:r>
      <w:r w:rsidRPr="003A7CF9">
        <w:rPr>
          <w:rFonts w:ascii="Times New Roman" w:hAnsi="Times New Roman" w:cs="Times New Roman"/>
          <w:lang w:val="nl-NL"/>
        </w:rPr>
        <w:t xml:space="preserve">alk, </w:t>
      </w:r>
      <w:r w:rsidR="00BB389F" w:rsidRPr="003A7CF9">
        <w:rPr>
          <w:rFonts w:ascii="Times New Roman" w:hAnsi="Times New Roman" w:cs="Times New Roman"/>
          <w:lang w:val="nl-NL"/>
        </w:rPr>
        <w:t>tita</w:t>
      </w:r>
      <w:r w:rsidR="00BB389F">
        <w:rPr>
          <w:rFonts w:ascii="Times New Roman" w:hAnsi="Times New Roman" w:cs="Times New Roman"/>
          <w:lang w:val="nl-NL"/>
        </w:rPr>
        <w:t>an</w:t>
      </w:r>
      <w:r w:rsidR="00BB389F" w:rsidRPr="003A7CF9">
        <w:rPr>
          <w:rFonts w:ascii="Times New Roman" w:hAnsi="Times New Roman" w:cs="Times New Roman"/>
          <w:lang w:val="nl-NL"/>
        </w:rPr>
        <w:t xml:space="preserve">dioxide </w:t>
      </w:r>
      <w:r w:rsidRPr="003A7CF9">
        <w:rPr>
          <w:rFonts w:ascii="Times New Roman" w:hAnsi="Times New Roman" w:cs="Times New Roman"/>
          <w:lang w:val="nl-NL"/>
        </w:rPr>
        <w:t>(E171)</w:t>
      </w:r>
      <w:r w:rsidRPr="003A7CF9">
        <w:rPr>
          <w:rFonts w:ascii="Times New Roman" w:hAnsi="Times New Roman" w:cs="Times New Roman"/>
          <w:color w:val="000000"/>
          <w:lang w:val="nl-NL"/>
        </w:rPr>
        <w:t>, g</w:t>
      </w:r>
      <w:r w:rsidRPr="003A7CF9">
        <w:rPr>
          <w:rFonts w:ascii="Times New Roman" w:hAnsi="Times New Roman" w:cs="Times New Roman"/>
          <w:lang w:val="nl-NL"/>
        </w:rPr>
        <w:t>lycerol</w:t>
      </w:r>
      <w:r w:rsidR="00BB389F">
        <w:rPr>
          <w:rFonts w:ascii="Times New Roman" w:hAnsi="Times New Roman" w:cs="Times New Roman"/>
          <w:lang w:val="nl-NL"/>
        </w:rPr>
        <w:t>-</w:t>
      </w:r>
      <w:r w:rsidRPr="003A7CF9">
        <w:rPr>
          <w:rFonts w:ascii="Times New Roman" w:hAnsi="Times New Roman" w:cs="Times New Roman"/>
          <w:lang w:val="nl-NL"/>
        </w:rPr>
        <w:t>monocaprylocapraat</w:t>
      </w:r>
      <w:r w:rsidRPr="003A7CF9">
        <w:rPr>
          <w:rFonts w:ascii="Times New Roman" w:hAnsi="Times New Roman" w:cs="Times New Roman"/>
          <w:color w:val="000000"/>
          <w:lang w:val="nl-NL"/>
        </w:rPr>
        <w:t>, n</w:t>
      </w:r>
      <w:r w:rsidRPr="003A7CF9">
        <w:rPr>
          <w:rFonts w:ascii="Times New Roman" w:hAnsi="Times New Roman" w:cs="Times New Roman"/>
          <w:lang w:val="nl-NL"/>
        </w:rPr>
        <w:t>atriumlaurylsulfaat</w:t>
      </w:r>
      <w:r w:rsidRPr="003A7CF9">
        <w:rPr>
          <w:rFonts w:ascii="Times New Roman" w:hAnsi="Times New Roman" w:cs="Times New Roman"/>
          <w:color w:val="000000"/>
          <w:lang w:val="nl-NL"/>
        </w:rPr>
        <w:t>, geel ijzeroxide (E172), z</w:t>
      </w:r>
      <w:r w:rsidRPr="003A7CF9">
        <w:rPr>
          <w:rFonts w:ascii="Times New Roman" w:hAnsi="Times New Roman" w:cs="Times New Roman"/>
          <w:lang w:val="nl-NL"/>
        </w:rPr>
        <w:t xml:space="preserve">onnegeel FCF (E110) (zie rubriek 2, “Prasugrel </w:t>
      </w:r>
      <w:r w:rsidR="003D7994">
        <w:rPr>
          <w:rFonts w:ascii="Times New Roman" w:hAnsi="Times New Roman" w:cs="Times New Roman"/>
          <w:lang w:val="nl-NL"/>
        </w:rPr>
        <w:t>Viatris</w:t>
      </w:r>
      <w:r w:rsidRPr="003A7CF9">
        <w:rPr>
          <w:rFonts w:ascii="Times New Roman" w:hAnsi="Times New Roman" w:cs="Times New Roman"/>
          <w:lang w:val="nl-NL"/>
        </w:rPr>
        <w:t xml:space="preserve"> 10 mg bevat zonnegeel FCF</w:t>
      </w:r>
      <w:r w:rsidR="00DE112E">
        <w:rPr>
          <w:rFonts w:ascii="Times New Roman" w:hAnsi="Times New Roman" w:cs="Times New Roman"/>
          <w:lang w:val="nl-NL"/>
        </w:rPr>
        <w:t xml:space="preserve"> aluminiumlak en natrium</w:t>
      </w:r>
      <w:r w:rsidRPr="003A7CF9">
        <w:rPr>
          <w:rFonts w:ascii="Times New Roman" w:hAnsi="Times New Roman" w:cs="Times New Roman"/>
          <w:lang w:val="nl-NL"/>
        </w:rPr>
        <w:t xml:space="preserve">”), rood ijzeroxide (E172). </w:t>
      </w:r>
    </w:p>
    <w:p w14:paraId="5E7698E8" w14:textId="77777777" w:rsidR="003E4F04" w:rsidRPr="003A7CF9" w:rsidRDefault="003E4F04" w:rsidP="00F319AF">
      <w:pPr>
        <w:autoSpaceDE w:val="0"/>
        <w:autoSpaceDN w:val="0"/>
        <w:adjustRightInd w:val="0"/>
        <w:spacing w:after="0" w:line="240" w:lineRule="auto"/>
        <w:rPr>
          <w:rFonts w:ascii="Times New Roman" w:hAnsi="Times New Roman" w:cs="Times New Roman"/>
          <w:lang w:val="nl-NL"/>
        </w:rPr>
      </w:pPr>
    </w:p>
    <w:p w14:paraId="06D4E26A" w14:textId="71B4E49B"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Hoe ziet </w:t>
      </w:r>
      <w:r w:rsidR="008C5E24" w:rsidRPr="003A7CF9">
        <w:rPr>
          <w:rFonts w:ascii="Times New Roman" w:hAnsi="Times New Roman" w:cs="Times New Roman"/>
          <w:b/>
          <w:bCs/>
          <w:color w:val="000000"/>
          <w:lang w:val="nl-NL"/>
        </w:rPr>
        <w:t xml:space="preserve">Prasugrel </w:t>
      </w:r>
      <w:r w:rsidR="003D7994">
        <w:rPr>
          <w:rFonts w:ascii="Times New Roman" w:hAnsi="Times New Roman" w:cs="Times New Roman"/>
          <w:b/>
          <w:bCs/>
          <w:color w:val="000000"/>
          <w:lang w:val="nl-NL"/>
        </w:rPr>
        <w:t>Viatris</w:t>
      </w:r>
      <w:r w:rsidRPr="003A7CF9">
        <w:rPr>
          <w:rFonts w:ascii="Times New Roman" w:hAnsi="Times New Roman" w:cs="Times New Roman"/>
          <w:b/>
          <w:bCs/>
          <w:color w:val="000000"/>
          <w:lang w:val="nl-NL"/>
        </w:rPr>
        <w:t xml:space="preserve"> eruit en hoeveel zit er in een verpakking? </w:t>
      </w:r>
    </w:p>
    <w:p w14:paraId="2FFE9FBA" w14:textId="77777777" w:rsidR="00F319AF" w:rsidRDefault="00F319AF" w:rsidP="00ED59DB">
      <w:pPr>
        <w:autoSpaceDE w:val="0"/>
        <w:autoSpaceDN w:val="0"/>
        <w:adjustRightInd w:val="0"/>
        <w:spacing w:after="0" w:line="240" w:lineRule="auto"/>
        <w:rPr>
          <w:rFonts w:ascii="Times New Roman" w:hAnsi="Times New Roman" w:cs="Times New Roman"/>
          <w:color w:val="000000"/>
          <w:lang w:val="nl-NL"/>
        </w:rPr>
      </w:pPr>
    </w:p>
    <w:p w14:paraId="56426448" w14:textId="43B302AC" w:rsidR="003E4F04" w:rsidRPr="003A7CF9" w:rsidRDefault="003E4F04" w:rsidP="003E4F04">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Pr="003A7CF9">
        <w:rPr>
          <w:rFonts w:ascii="Times New Roman" w:hAnsi="Times New Roman" w:cs="Times New Roman"/>
          <w:color w:val="000000"/>
          <w:lang w:val="nl-NL"/>
        </w:rPr>
        <w:t xml:space="preserve"> 5 mg</w:t>
      </w:r>
      <w:r>
        <w:rPr>
          <w:rFonts w:ascii="Times New Roman" w:hAnsi="Times New Roman" w:cs="Times New Roman"/>
          <w:color w:val="000000"/>
          <w:lang w:val="nl-NL"/>
        </w:rPr>
        <w:t xml:space="preserve"> filmomhulde tabletten</w:t>
      </w:r>
      <w:r w:rsidRPr="003A7CF9">
        <w:rPr>
          <w:rFonts w:ascii="Times New Roman" w:hAnsi="Times New Roman" w:cs="Times New Roman"/>
          <w:color w:val="000000"/>
          <w:lang w:val="nl-NL"/>
        </w:rPr>
        <w:t xml:space="preserve"> zijn geel</w:t>
      </w:r>
      <w:r>
        <w:rPr>
          <w:rFonts w:ascii="Times New Roman" w:hAnsi="Times New Roman" w:cs="Times New Roman"/>
          <w:color w:val="000000"/>
          <w:lang w:val="nl-NL"/>
        </w:rPr>
        <w:t>, capsulevormig, dubbelbolle tabletten van 8,15 mm x 4,15 mm</w:t>
      </w:r>
      <w:r w:rsidRPr="003A7CF9">
        <w:rPr>
          <w:rFonts w:ascii="Times New Roman" w:hAnsi="Times New Roman" w:cs="Times New Roman"/>
          <w:color w:val="000000"/>
          <w:lang w:val="nl-NL"/>
        </w:rPr>
        <w:t xml:space="preserve"> </w:t>
      </w:r>
      <w:r w:rsidRPr="003A7CF9">
        <w:rPr>
          <w:rFonts w:ascii="Times New Roman" w:hAnsi="Times New Roman" w:cs="Times New Roman"/>
          <w:iCs/>
          <w:lang w:val="nl-NL"/>
        </w:rPr>
        <w:t>met de inscriptie “PH3” aan de ene zijde en “M” aan de andere zijde.</w:t>
      </w:r>
    </w:p>
    <w:p w14:paraId="51759167" w14:textId="4E0C940E" w:rsidR="00275F86" w:rsidRPr="003A7CF9" w:rsidRDefault="00275F86" w:rsidP="00275F86">
      <w:pPr>
        <w:autoSpaceDE w:val="0"/>
        <w:autoSpaceDN w:val="0"/>
        <w:adjustRightInd w:val="0"/>
        <w:spacing w:after="0" w:line="240" w:lineRule="auto"/>
        <w:rPr>
          <w:rFonts w:ascii="Times New Roman" w:hAnsi="Times New Roman" w:cs="Times New Roman"/>
          <w:color w:val="000000"/>
          <w:lang w:val="nl-NL"/>
        </w:rPr>
      </w:pPr>
      <w:bookmarkStart w:id="9" w:name="_Hlk20903653"/>
      <w:r>
        <w:rPr>
          <w:rFonts w:ascii="Times New Roman" w:hAnsi="Times New Roman" w:cs="Times New Roman"/>
          <w:color w:val="000000"/>
          <w:lang w:val="nl-NL"/>
        </w:rPr>
        <w:t>Dit middel</w:t>
      </w:r>
      <w:r w:rsidRPr="003A7CF9">
        <w:rPr>
          <w:rFonts w:ascii="Times New Roman" w:hAnsi="Times New Roman" w:cs="Times New Roman"/>
          <w:color w:val="000000"/>
          <w:lang w:val="nl-NL"/>
        </w:rPr>
        <w:t xml:space="preserve"> is verkrijgbaar in plastic flessen met een droogmiddel en 28 </w:t>
      </w:r>
      <w:r>
        <w:rPr>
          <w:rFonts w:ascii="Times New Roman" w:hAnsi="Times New Roman" w:cs="Times New Roman"/>
          <w:color w:val="000000"/>
          <w:lang w:val="nl-NL"/>
        </w:rPr>
        <w:t xml:space="preserve">of 30 </w:t>
      </w:r>
      <w:r w:rsidRPr="003A7CF9">
        <w:rPr>
          <w:rFonts w:ascii="Times New Roman" w:hAnsi="Times New Roman" w:cs="Times New Roman"/>
          <w:color w:val="000000"/>
          <w:lang w:val="nl-NL"/>
        </w:rPr>
        <w:t>filmomhulde tabletten</w:t>
      </w:r>
      <w:r>
        <w:rPr>
          <w:rFonts w:ascii="Times New Roman" w:hAnsi="Times New Roman" w:cs="Times New Roman"/>
          <w:color w:val="000000"/>
          <w:lang w:val="nl-NL"/>
        </w:rPr>
        <w:t xml:space="preserve"> en in blisterverpakkingen die 28, 30, 84 of 98 filmomhulde tabletten bevatten</w:t>
      </w:r>
      <w:r w:rsidRPr="003A7CF9">
        <w:rPr>
          <w:rFonts w:ascii="Times New Roman" w:hAnsi="Times New Roman" w:cs="Times New Roman"/>
          <w:color w:val="000000"/>
          <w:lang w:val="nl-NL"/>
        </w:rPr>
        <w:t>.</w:t>
      </w:r>
    </w:p>
    <w:p w14:paraId="4C0E0375" w14:textId="4E0B14E3" w:rsidR="003E4F04" w:rsidRDefault="003E4F04" w:rsidP="00ED59DB">
      <w:pPr>
        <w:autoSpaceDE w:val="0"/>
        <w:autoSpaceDN w:val="0"/>
        <w:adjustRightInd w:val="0"/>
        <w:spacing w:after="0" w:line="240" w:lineRule="auto"/>
        <w:rPr>
          <w:rFonts w:ascii="Times New Roman" w:hAnsi="Times New Roman" w:cs="Times New Roman"/>
          <w:color w:val="000000"/>
          <w:lang w:val="nl-NL"/>
        </w:rPr>
      </w:pPr>
    </w:p>
    <w:p w14:paraId="1A2D2873" w14:textId="77777777" w:rsidR="00275F86" w:rsidRPr="003A7CF9" w:rsidRDefault="00275F86" w:rsidP="00ED59DB">
      <w:pPr>
        <w:autoSpaceDE w:val="0"/>
        <w:autoSpaceDN w:val="0"/>
        <w:adjustRightInd w:val="0"/>
        <w:spacing w:after="0" w:line="240" w:lineRule="auto"/>
        <w:rPr>
          <w:rFonts w:ascii="Times New Roman" w:hAnsi="Times New Roman" w:cs="Times New Roman"/>
          <w:color w:val="000000"/>
          <w:lang w:val="nl-NL"/>
        </w:rPr>
      </w:pPr>
    </w:p>
    <w:p w14:paraId="50A78F85" w14:textId="457A5DC5" w:rsidR="00ED59DB" w:rsidRPr="003A7CF9" w:rsidRDefault="008C5E24"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Prasugrel </w:t>
      </w:r>
      <w:r w:rsidR="003D7994">
        <w:rPr>
          <w:rFonts w:ascii="Times New Roman" w:hAnsi="Times New Roman" w:cs="Times New Roman"/>
          <w:color w:val="000000"/>
          <w:lang w:val="nl-NL"/>
        </w:rPr>
        <w:t>Viatris</w:t>
      </w:r>
      <w:r w:rsidR="00ED59DB" w:rsidRPr="003A7CF9">
        <w:rPr>
          <w:rFonts w:ascii="Times New Roman" w:hAnsi="Times New Roman" w:cs="Times New Roman"/>
          <w:color w:val="000000"/>
          <w:lang w:val="nl-NL"/>
        </w:rPr>
        <w:t xml:space="preserve"> 10 mg</w:t>
      </w:r>
      <w:r w:rsidR="003E4F04">
        <w:rPr>
          <w:rFonts w:ascii="Times New Roman" w:hAnsi="Times New Roman" w:cs="Times New Roman"/>
          <w:color w:val="000000"/>
          <w:lang w:val="nl-NL"/>
        </w:rPr>
        <w:t xml:space="preserve"> filmomhulde tabletten zijn</w:t>
      </w:r>
      <w:r w:rsidR="00ED59DB" w:rsidRPr="003A7CF9">
        <w:rPr>
          <w:rFonts w:ascii="Times New Roman" w:hAnsi="Times New Roman" w:cs="Times New Roman"/>
          <w:color w:val="000000"/>
          <w:lang w:val="nl-NL"/>
        </w:rPr>
        <w:t xml:space="preserve"> beige</w:t>
      </w:r>
      <w:r w:rsidR="003E4F04">
        <w:rPr>
          <w:rFonts w:ascii="Times New Roman" w:hAnsi="Times New Roman" w:cs="Times New Roman"/>
          <w:color w:val="000000"/>
          <w:lang w:val="nl-NL"/>
        </w:rPr>
        <w:t>, capsulevormig, dubbelbolle tabletten van 11,15 mm x 5,15 mm</w:t>
      </w:r>
      <w:r w:rsidR="00ED59DB" w:rsidRPr="003A7CF9">
        <w:rPr>
          <w:rFonts w:ascii="Times New Roman" w:hAnsi="Times New Roman" w:cs="Times New Roman"/>
          <w:color w:val="000000"/>
          <w:lang w:val="nl-NL"/>
        </w:rPr>
        <w:t xml:space="preserve">, met de inscriptie </w:t>
      </w:r>
      <w:r w:rsidR="003E4F04">
        <w:rPr>
          <w:rFonts w:ascii="Times New Roman" w:hAnsi="Times New Roman" w:cs="Times New Roman"/>
          <w:iCs/>
          <w:lang w:val="nl-NL"/>
        </w:rPr>
        <w:t>“PH4</w:t>
      </w:r>
      <w:r w:rsidR="003E4F04" w:rsidRPr="003A7CF9">
        <w:rPr>
          <w:rFonts w:ascii="Times New Roman" w:hAnsi="Times New Roman" w:cs="Times New Roman"/>
          <w:iCs/>
          <w:lang w:val="nl-NL"/>
        </w:rPr>
        <w:t>” aan de ene zijde en “M” aan de andere zijde.</w:t>
      </w:r>
    </w:p>
    <w:p w14:paraId="0FFB3A9B" w14:textId="0B96ACBE" w:rsidR="00ED59DB" w:rsidRPr="003A7CF9" w:rsidRDefault="00275F86" w:rsidP="00F319AF">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 xml:space="preserve">Dit middel </w:t>
      </w:r>
      <w:r w:rsidR="00ED59DB" w:rsidRPr="003A7CF9">
        <w:rPr>
          <w:rFonts w:ascii="Times New Roman" w:hAnsi="Times New Roman" w:cs="Times New Roman"/>
          <w:color w:val="000000"/>
          <w:lang w:val="nl-NL"/>
        </w:rPr>
        <w:t xml:space="preserve">is verkrijgbaar in </w:t>
      </w:r>
      <w:r w:rsidR="00F319AF" w:rsidRPr="003A7CF9">
        <w:rPr>
          <w:rFonts w:ascii="Times New Roman" w:hAnsi="Times New Roman" w:cs="Times New Roman"/>
          <w:color w:val="000000"/>
          <w:lang w:val="nl-NL"/>
        </w:rPr>
        <w:t xml:space="preserve">plastic flessen met een droogmiddel en 28 </w:t>
      </w:r>
      <w:r w:rsidR="00C96218">
        <w:rPr>
          <w:rFonts w:ascii="Times New Roman" w:hAnsi="Times New Roman" w:cs="Times New Roman"/>
          <w:color w:val="000000"/>
          <w:lang w:val="nl-NL"/>
        </w:rPr>
        <w:t xml:space="preserve">of 30 </w:t>
      </w:r>
      <w:r w:rsidR="00F319AF" w:rsidRPr="003A7CF9">
        <w:rPr>
          <w:rFonts w:ascii="Times New Roman" w:hAnsi="Times New Roman" w:cs="Times New Roman"/>
          <w:color w:val="000000"/>
          <w:lang w:val="nl-NL"/>
        </w:rPr>
        <w:t>filmomhulde tabletten</w:t>
      </w:r>
      <w:r>
        <w:rPr>
          <w:rFonts w:ascii="Times New Roman" w:hAnsi="Times New Roman" w:cs="Times New Roman"/>
          <w:color w:val="000000"/>
          <w:lang w:val="nl-NL"/>
        </w:rPr>
        <w:t xml:space="preserve"> en in blisterverpakkingen die 28, 30, 84, 90 of 98 filmomhulde tabletten bevatten en in </w:t>
      </w:r>
      <w:r w:rsidR="00732AA7">
        <w:rPr>
          <w:rFonts w:ascii="Times New Roman" w:hAnsi="Times New Roman" w:cs="Times New Roman"/>
          <w:color w:val="000000"/>
          <w:lang w:val="nl-NL"/>
        </w:rPr>
        <w:t xml:space="preserve">geperforeerde </w:t>
      </w:r>
      <w:r>
        <w:rPr>
          <w:rFonts w:ascii="Times New Roman" w:hAnsi="Times New Roman" w:cs="Times New Roman"/>
          <w:color w:val="000000"/>
          <w:lang w:val="nl-NL"/>
        </w:rPr>
        <w:t>eenheidsblisterverpakkingen die 30 x 1 en 90 x 1 filmomhulde tabletten bevatten</w:t>
      </w:r>
      <w:r w:rsidRPr="003A7CF9">
        <w:rPr>
          <w:rFonts w:ascii="Times New Roman" w:hAnsi="Times New Roman" w:cs="Times New Roman"/>
          <w:color w:val="000000"/>
          <w:lang w:val="nl-NL"/>
        </w:rPr>
        <w:t>.</w:t>
      </w:r>
      <w:r w:rsidR="00F319AF" w:rsidRPr="003A7CF9">
        <w:rPr>
          <w:rFonts w:ascii="Times New Roman" w:hAnsi="Times New Roman" w:cs="Times New Roman"/>
          <w:color w:val="000000"/>
          <w:lang w:val="nl-NL"/>
        </w:rPr>
        <w:t>.</w:t>
      </w:r>
    </w:p>
    <w:p w14:paraId="34041657" w14:textId="3A634A25" w:rsidR="00F319AF" w:rsidRDefault="00F319AF" w:rsidP="00F319AF">
      <w:pPr>
        <w:autoSpaceDE w:val="0"/>
        <w:autoSpaceDN w:val="0"/>
        <w:adjustRightInd w:val="0"/>
        <w:spacing w:after="0" w:line="240" w:lineRule="auto"/>
        <w:rPr>
          <w:rFonts w:ascii="Times New Roman" w:hAnsi="Times New Roman" w:cs="Times New Roman"/>
          <w:color w:val="000000"/>
          <w:lang w:val="nl-NL"/>
        </w:rPr>
      </w:pPr>
    </w:p>
    <w:p w14:paraId="0E203AFF" w14:textId="0FB83D04" w:rsidR="00275F86" w:rsidRDefault="00275F86" w:rsidP="00F319AF">
      <w:pPr>
        <w:autoSpaceDE w:val="0"/>
        <w:autoSpaceDN w:val="0"/>
        <w:adjustRightInd w:val="0"/>
        <w:spacing w:after="0" w:line="240" w:lineRule="auto"/>
        <w:rPr>
          <w:rFonts w:ascii="Times New Roman" w:hAnsi="Times New Roman" w:cs="Times New Roman"/>
          <w:color w:val="000000"/>
          <w:lang w:val="nl-NL"/>
        </w:rPr>
      </w:pPr>
      <w:r>
        <w:rPr>
          <w:rFonts w:ascii="Times New Roman" w:hAnsi="Times New Roman" w:cs="Times New Roman"/>
          <w:color w:val="000000"/>
          <w:lang w:val="nl-NL"/>
        </w:rPr>
        <w:t xml:space="preserve">Niet alle genoemde verpakkingsgrootten worden in de handel gebracht. </w:t>
      </w:r>
    </w:p>
    <w:p w14:paraId="0D380D4F" w14:textId="77777777" w:rsidR="00275F86" w:rsidRPr="003A7CF9" w:rsidRDefault="00275F86" w:rsidP="00F319AF">
      <w:pPr>
        <w:autoSpaceDE w:val="0"/>
        <w:autoSpaceDN w:val="0"/>
        <w:adjustRightInd w:val="0"/>
        <w:spacing w:after="0" w:line="240" w:lineRule="auto"/>
        <w:rPr>
          <w:rFonts w:ascii="Times New Roman" w:hAnsi="Times New Roman" w:cs="Times New Roman"/>
          <w:color w:val="000000"/>
          <w:lang w:val="nl-NL"/>
        </w:rPr>
      </w:pPr>
    </w:p>
    <w:bookmarkEnd w:id="9"/>
    <w:p w14:paraId="1BD9CCC4" w14:textId="77777777" w:rsidR="00F319AF" w:rsidRPr="003A7CF9" w:rsidRDefault="00F319AF" w:rsidP="00F319AF">
      <w:pPr>
        <w:autoSpaceDE w:val="0"/>
        <w:autoSpaceDN w:val="0"/>
        <w:adjustRightInd w:val="0"/>
        <w:spacing w:after="0" w:line="240" w:lineRule="auto"/>
        <w:rPr>
          <w:rFonts w:ascii="Times New Roman" w:hAnsi="Times New Roman" w:cs="Times New Roman"/>
          <w:lang w:val="nl-NL"/>
        </w:rPr>
      </w:pPr>
      <w:r w:rsidRPr="003A7CF9">
        <w:rPr>
          <w:rFonts w:ascii="Times New Roman" w:hAnsi="Times New Roman" w:cs="Times New Roman"/>
          <w:b/>
          <w:lang w:val="nl-NL"/>
        </w:rPr>
        <w:t>Eet het droogmiddel niet op</w:t>
      </w:r>
      <w:r w:rsidR="00AB05F4" w:rsidRPr="003A7CF9">
        <w:rPr>
          <w:rFonts w:ascii="Times New Roman" w:hAnsi="Times New Roman" w:cs="Times New Roman"/>
          <w:b/>
          <w:lang w:val="nl-NL"/>
        </w:rPr>
        <w:t xml:space="preserve"> (“DO NOT EAT”)</w:t>
      </w:r>
      <w:r w:rsidRPr="003A7CF9">
        <w:rPr>
          <w:rFonts w:ascii="Times New Roman" w:hAnsi="Times New Roman" w:cs="Times New Roman"/>
          <w:b/>
          <w:lang w:val="nl-NL"/>
        </w:rPr>
        <w:t xml:space="preserve"> en verwijder het niet</w:t>
      </w:r>
      <w:r w:rsidRPr="003A7CF9">
        <w:rPr>
          <w:rFonts w:ascii="Times New Roman" w:hAnsi="Times New Roman" w:cs="Times New Roman"/>
          <w:lang w:val="nl-NL"/>
        </w:rPr>
        <w:t xml:space="preserve"> uit de fles.</w:t>
      </w:r>
    </w:p>
    <w:p w14:paraId="0D9147C9" w14:textId="77777777" w:rsidR="004E29F2" w:rsidRPr="003A7CF9" w:rsidRDefault="004E29F2" w:rsidP="00ED59DB">
      <w:pPr>
        <w:autoSpaceDE w:val="0"/>
        <w:autoSpaceDN w:val="0"/>
        <w:adjustRightInd w:val="0"/>
        <w:spacing w:after="0" w:line="240" w:lineRule="auto"/>
        <w:rPr>
          <w:rFonts w:ascii="Times New Roman" w:hAnsi="Times New Roman" w:cs="Times New Roman"/>
          <w:b/>
          <w:bCs/>
          <w:color w:val="000000"/>
          <w:lang w:val="nl-NL"/>
        </w:rPr>
      </w:pPr>
    </w:p>
    <w:p w14:paraId="197B8F90" w14:textId="77777777" w:rsidR="00ED59DB" w:rsidRPr="003A7CF9" w:rsidRDefault="00ED59DB" w:rsidP="00ED59DB">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 xml:space="preserve">Houder van de vergunning voor het in de handel brengen </w:t>
      </w:r>
    </w:p>
    <w:p w14:paraId="69F48CC1" w14:textId="4225E0E5" w:rsidR="00C23D4A" w:rsidRPr="00E54EDE" w:rsidRDefault="00437845" w:rsidP="00C23D4A">
      <w:pPr>
        <w:numPr>
          <w:ilvl w:val="12"/>
          <w:numId w:val="0"/>
        </w:numPr>
        <w:spacing w:after="0" w:line="240" w:lineRule="auto"/>
        <w:rPr>
          <w:rFonts w:ascii="Times New Roman" w:eastAsia="Times New Roman" w:hAnsi="Times New Roman" w:cs="Times New Roman"/>
        </w:rPr>
      </w:pPr>
      <w:r>
        <w:rPr>
          <w:rFonts w:ascii="Times New Roman" w:eastAsia="Times New Roman" w:hAnsi="Times New Roman" w:cs="Times New Roman"/>
        </w:rPr>
        <w:t>Viatris</w:t>
      </w:r>
      <w:r w:rsidR="00C23D4A" w:rsidRPr="00E54EDE">
        <w:rPr>
          <w:rFonts w:ascii="Times New Roman" w:eastAsia="Times New Roman" w:hAnsi="Times New Roman" w:cs="Times New Roman"/>
        </w:rPr>
        <w:t xml:space="preserve"> Limited</w:t>
      </w:r>
    </w:p>
    <w:p w14:paraId="65C8AA58" w14:textId="77777777" w:rsidR="00C23D4A" w:rsidRPr="00E54EDE" w:rsidRDefault="00C23D4A" w:rsidP="00C23D4A">
      <w:pPr>
        <w:numPr>
          <w:ilvl w:val="12"/>
          <w:numId w:val="0"/>
        </w:numPr>
        <w:spacing w:after="0" w:line="240" w:lineRule="auto"/>
        <w:rPr>
          <w:rFonts w:ascii="Times New Roman" w:eastAsia="Times New Roman" w:hAnsi="Times New Roman" w:cs="Times New Roman"/>
        </w:rPr>
      </w:pPr>
      <w:proofErr w:type="spellStart"/>
      <w:r w:rsidRPr="00E54EDE">
        <w:rPr>
          <w:rFonts w:ascii="Times New Roman" w:eastAsia="Times New Roman" w:hAnsi="Times New Roman" w:cs="Times New Roman"/>
        </w:rPr>
        <w:t>Damastown</w:t>
      </w:r>
      <w:proofErr w:type="spellEnd"/>
      <w:r w:rsidRPr="00E54EDE">
        <w:rPr>
          <w:rFonts w:ascii="Times New Roman" w:eastAsia="Times New Roman" w:hAnsi="Times New Roman" w:cs="Times New Roman"/>
        </w:rPr>
        <w:t xml:space="preserve"> Industrial Park, </w:t>
      </w:r>
    </w:p>
    <w:p w14:paraId="5E3BE7D4" w14:textId="77777777" w:rsidR="00C23D4A" w:rsidRPr="00C23D4A" w:rsidRDefault="00C23D4A" w:rsidP="00C23D4A">
      <w:pPr>
        <w:numPr>
          <w:ilvl w:val="12"/>
          <w:numId w:val="0"/>
        </w:numPr>
        <w:spacing w:after="0" w:line="240" w:lineRule="auto"/>
        <w:rPr>
          <w:rFonts w:ascii="Times New Roman" w:eastAsia="Times New Roman" w:hAnsi="Times New Roman" w:cs="Times New Roman"/>
          <w:lang w:val="nl-NL"/>
        </w:rPr>
      </w:pPr>
      <w:r w:rsidRPr="00C23D4A">
        <w:rPr>
          <w:rFonts w:ascii="Times New Roman" w:eastAsia="Times New Roman" w:hAnsi="Times New Roman" w:cs="Times New Roman"/>
          <w:lang w:val="nl-NL"/>
        </w:rPr>
        <w:t xml:space="preserve">Mulhuddart, Dublin 15, </w:t>
      </w:r>
    </w:p>
    <w:p w14:paraId="2CBEE14B" w14:textId="3B39A581" w:rsidR="00C23D4A" w:rsidRPr="003A7CF9" w:rsidRDefault="00C23D4A" w:rsidP="00C23D4A">
      <w:pPr>
        <w:numPr>
          <w:ilvl w:val="12"/>
          <w:numId w:val="0"/>
        </w:numPr>
        <w:spacing w:after="0" w:line="240" w:lineRule="auto"/>
        <w:rPr>
          <w:rFonts w:ascii="Times New Roman" w:eastAsia="Times New Roman" w:hAnsi="Times New Roman" w:cs="Times New Roman"/>
          <w:lang w:val="nl-NL"/>
        </w:rPr>
      </w:pPr>
      <w:r w:rsidRPr="00C23D4A">
        <w:rPr>
          <w:rFonts w:ascii="Times New Roman" w:eastAsia="Times New Roman" w:hAnsi="Times New Roman" w:cs="Times New Roman"/>
          <w:lang w:val="nl-NL"/>
        </w:rPr>
        <w:t>DUBLIN, Ierland</w:t>
      </w:r>
    </w:p>
    <w:p w14:paraId="6D812AB8" w14:textId="77777777" w:rsidR="00F319AF" w:rsidRPr="003A7CF9" w:rsidRDefault="00F319AF" w:rsidP="00F319AF">
      <w:pPr>
        <w:autoSpaceDE w:val="0"/>
        <w:autoSpaceDN w:val="0"/>
        <w:adjustRightInd w:val="0"/>
        <w:spacing w:after="0" w:line="240" w:lineRule="auto"/>
        <w:rPr>
          <w:rFonts w:ascii="Times New Roman" w:hAnsi="Times New Roman" w:cs="Times New Roman"/>
          <w:b/>
          <w:bCs/>
          <w:color w:val="000000"/>
          <w:lang w:val="nl-NL"/>
        </w:rPr>
      </w:pPr>
    </w:p>
    <w:p w14:paraId="0F50D0B4" w14:textId="77777777" w:rsidR="00ED59DB" w:rsidRPr="003A7CF9" w:rsidRDefault="00ED59DB" w:rsidP="00F319AF">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b/>
          <w:bCs/>
          <w:color w:val="000000"/>
          <w:lang w:val="nl-NL"/>
        </w:rPr>
        <w:t>Fabrikant</w:t>
      </w:r>
      <w:r w:rsidR="00F319AF" w:rsidRPr="003A7CF9">
        <w:rPr>
          <w:rFonts w:ascii="Times New Roman" w:hAnsi="Times New Roman" w:cs="Times New Roman"/>
          <w:b/>
          <w:bCs/>
          <w:color w:val="000000"/>
          <w:lang w:val="nl-NL"/>
        </w:rPr>
        <w:t>(en)</w:t>
      </w:r>
      <w:r w:rsidRPr="003A7CF9">
        <w:rPr>
          <w:rFonts w:ascii="Times New Roman" w:hAnsi="Times New Roman" w:cs="Times New Roman"/>
          <w:b/>
          <w:bCs/>
          <w:color w:val="000000"/>
          <w:lang w:val="nl-NL"/>
        </w:rPr>
        <w:t xml:space="preserve"> </w:t>
      </w:r>
    </w:p>
    <w:p w14:paraId="2A63469C" w14:textId="77777777" w:rsidR="00F319AF" w:rsidRPr="00716EBC" w:rsidRDefault="00F319AF" w:rsidP="00F319AF">
      <w:pPr>
        <w:numPr>
          <w:ilvl w:val="12"/>
          <w:numId w:val="0"/>
        </w:numPr>
        <w:spacing w:after="0" w:line="240" w:lineRule="auto"/>
        <w:rPr>
          <w:rFonts w:ascii="Times New Roman" w:eastAsia="Times New Roman" w:hAnsi="Times New Roman" w:cs="Times New Roman"/>
          <w:noProof/>
          <w:lang w:val="nl-NL"/>
        </w:rPr>
      </w:pPr>
      <w:r w:rsidRPr="00716EBC">
        <w:rPr>
          <w:rFonts w:ascii="Times New Roman" w:eastAsia="Times New Roman" w:hAnsi="Times New Roman" w:cs="Times New Roman"/>
          <w:noProof/>
          <w:lang w:val="nl-NL"/>
        </w:rPr>
        <w:t>Mylan Hungary Kft</w:t>
      </w:r>
    </w:p>
    <w:p w14:paraId="3D989182" w14:textId="77777777" w:rsidR="00F319AF" w:rsidRPr="00716EBC" w:rsidRDefault="00F319AF" w:rsidP="00F319AF">
      <w:pPr>
        <w:numPr>
          <w:ilvl w:val="12"/>
          <w:numId w:val="0"/>
        </w:numPr>
        <w:spacing w:after="0" w:line="240" w:lineRule="auto"/>
        <w:rPr>
          <w:rFonts w:ascii="Times New Roman" w:eastAsia="Times New Roman" w:hAnsi="Times New Roman" w:cs="Times New Roman"/>
          <w:noProof/>
          <w:lang w:val="nl-NL"/>
        </w:rPr>
      </w:pPr>
      <w:r w:rsidRPr="00716EBC">
        <w:rPr>
          <w:rFonts w:ascii="Times New Roman" w:eastAsia="Times New Roman" w:hAnsi="Times New Roman" w:cs="Times New Roman"/>
          <w:noProof/>
          <w:lang w:val="nl-NL"/>
        </w:rPr>
        <w:t>Mylan utca 1</w:t>
      </w:r>
      <w:r w:rsidR="003E4F04" w:rsidRPr="00716EBC">
        <w:rPr>
          <w:rFonts w:ascii="Times New Roman" w:eastAsia="Times New Roman" w:hAnsi="Times New Roman" w:cs="Times New Roman"/>
          <w:noProof/>
          <w:lang w:val="nl-NL"/>
        </w:rPr>
        <w:t xml:space="preserve">, </w:t>
      </w:r>
      <w:r w:rsidRPr="00716EBC">
        <w:rPr>
          <w:rFonts w:ascii="Times New Roman" w:eastAsia="Times New Roman" w:hAnsi="Times New Roman" w:cs="Times New Roman"/>
          <w:noProof/>
          <w:lang w:val="nl-NL"/>
        </w:rPr>
        <w:t>Komárom, 2900</w:t>
      </w:r>
      <w:r w:rsidR="003E4F04" w:rsidRPr="00716EBC">
        <w:rPr>
          <w:rFonts w:ascii="Times New Roman" w:eastAsia="Times New Roman" w:hAnsi="Times New Roman" w:cs="Times New Roman"/>
          <w:noProof/>
          <w:lang w:val="nl-NL"/>
        </w:rPr>
        <w:t xml:space="preserve">, </w:t>
      </w:r>
      <w:r w:rsidR="00A85AA4" w:rsidRPr="00716EBC">
        <w:rPr>
          <w:rFonts w:ascii="Times New Roman" w:eastAsia="Times New Roman" w:hAnsi="Times New Roman" w:cs="Times New Roman"/>
          <w:noProof/>
          <w:lang w:val="nl-NL"/>
        </w:rPr>
        <w:t>Ho</w:t>
      </w:r>
      <w:r w:rsidRPr="00716EBC">
        <w:rPr>
          <w:rFonts w:ascii="Times New Roman" w:eastAsia="Times New Roman" w:hAnsi="Times New Roman" w:cs="Times New Roman"/>
          <w:noProof/>
          <w:lang w:val="nl-NL"/>
        </w:rPr>
        <w:t>ngar</w:t>
      </w:r>
      <w:r w:rsidR="00A85AA4" w:rsidRPr="00716EBC">
        <w:rPr>
          <w:rFonts w:ascii="Times New Roman" w:eastAsia="Times New Roman" w:hAnsi="Times New Roman" w:cs="Times New Roman"/>
          <w:noProof/>
          <w:lang w:val="nl-NL"/>
        </w:rPr>
        <w:t>ije</w:t>
      </w:r>
    </w:p>
    <w:p w14:paraId="211302F8" w14:textId="77777777" w:rsidR="00F319AF" w:rsidRPr="00716EBC" w:rsidDel="00AC2DB5" w:rsidRDefault="00F319AF" w:rsidP="00F319AF">
      <w:pPr>
        <w:numPr>
          <w:ilvl w:val="12"/>
          <w:numId w:val="0"/>
        </w:numPr>
        <w:spacing w:after="0" w:line="240" w:lineRule="auto"/>
        <w:rPr>
          <w:del w:id="10" w:author="Author"/>
          <w:rFonts w:ascii="Times New Roman" w:eastAsia="Times New Roman" w:hAnsi="Times New Roman" w:cs="Times New Roman"/>
          <w:noProof/>
          <w:lang w:val="nl-NL"/>
        </w:rPr>
      </w:pPr>
    </w:p>
    <w:p w14:paraId="7165964B" w14:textId="364AB0F0" w:rsidR="00F319AF" w:rsidRPr="005540EC" w:rsidDel="00AC2DB5" w:rsidRDefault="00F319AF" w:rsidP="00F319AF">
      <w:pPr>
        <w:numPr>
          <w:ilvl w:val="12"/>
          <w:numId w:val="0"/>
        </w:numPr>
        <w:spacing w:after="0" w:line="240" w:lineRule="auto"/>
        <w:rPr>
          <w:del w:id="11" w:author="Author"/>
          <w:rFonts w:ascii="Times New Roman" w:eastAsia="Times New Roman" w:hAnsi="Times New Roman" w:cs="Times New Roman"/>
          <w:noProof/>
        </w:rPr>
      </w:pPr>
      <w:del w:id="12" w:author="Author">
        <w:r w:rsidRPr="005540EC" w:rsidDel="00AC2DB5">
          <w:rPr>
            <w:rFonts w:ascii="Times New Roman" w:eastAsia="Times New Roman" w:hAnsi="Times New Roman" w:cs="Times New Roman"/>
            <w:noProof/>
          </w:rPr>
          <w:delText xml:space="preserve">McDermott Laboratories Limited t/a Gerard Laboratories </w:delText>
        </w:r>
      </w:del>
    </w:p>
    <w:p w14:paraId="6143AFE8" w14:textId="4F80D231" w:rsidR="00F319AF" w:rsidRPr="00716EBC" w:rsidDel="00AC2DB5" w:rsidRDefault="00F319AF" w:rsidP="00F319AF">
      <w:pPr>
        <w:numPr>
          <w:ilvl w:val="12"/>
          <w:numId w:val="0"/>
        </w:numPr>
        <w:spacing w:after="0" w:line="240" w:lineRule="auto"/>
        <w:rPr>
          <w:del w:id="13" w:author="Author"/>
          <w:rFonts w:ascii="Times New Roman" w:eastAsia="Times New Roman" w:hAnsi="Times New Roman" w:cs="Times New Roman"/>
          <w:noProof/>
        </w:rPr>
      </w:pPr>
      <w:del w:id="14" w:author="Author">
        <w:r w:rsidRPr="005540EC" w:rsidDel="00AC2DB5">
          <w:rPr>
            <w:rFonts w:ascii="Times New Roman" w:eastAsia="Times New Roman" w:hAnsi="Times New Roman" w:cs="Times New Roman"/>
            <w:noProof/>
          </w:rPr>
          <w:delText>35/36 Baldoyle Industrial Estate</w:delText>
        </w:r>
        <w:r w:rsidR="003E4F04" w:rsidRPr="005540EC" w:rsidDel="00AC2DB5">
          <w:rPr>
            <w:rFonts w:ascii="Times New Roman" w:eastAsia="Times New Roman" w:hAnsi="Times New Roman" w:cs="Times New Roman"/>
            <w:noProof/>
          </w:rPr>
          <w:delText xml:space="preserve">, </w:delText>
        </w:r>
        <w:r w:rsidRPr="005540EC" w:rsidDel="00AC2DB5">
          <w:rPr>
            <w:rFonts w:ascii="Times New Roman" w:eastAsia="Times New Roman" w:hAnsi="Times New Roman" w:cs="Times New Roman"/>
            <w:noProof/>
          </w:rPr>
          <w:delText>Grange State</w:delText>
        </w:r>
        <w:r w:rsidR="003E4F04" w:rsidRPr="005540EC" w:rsidDel="00AC2DB5">
          <w:rPr>
            <w:rFonts w:ascii="Times New Roman" w:eastAsia="Times New Roman" w:hAnsi="Times New Roman" w:cs="Times New Roman"/>
            <w:noProof/>
          </w:rPr>
          <w:delText xml:space="preserve">, </w:delText>
        </w:r>
        <w:r w:rsidRPr="005540EC" w:rsidDel="00AC2DB5">
          <w:rPr>
            <w:rFonts w:ascii="Times New Roman" w:eastAsia="Times New Roman" w:hAnsi="Times New Roman" w:cs="Times New Roman"/>
            <w:noProof/>
          </w:rPr>
          <w:delText>Dublin 13</w:delText>
        </w:r>
        <w:r w:rsidR="003E4F04" w:rsidRPr="00716EBC" w:rsidDel="00AC2DB5">
          <w:rPr>
            <w:rFonts w:ascii="Times New Roman" w:eastAsia="Times New Roman" w:hAnsi="Times New Roman" w:cs="Times New Roman"/>
            <w:noProof/>
          </w:rPr>
          <w:delText xml:space="preserve">, </w:delText>
        </w:r>
        <w:r w:rsidRPr="00716EBC" w:rsidDel="00AC2DB5">
          <w:rPr>
            <w:rFonts w:ascii="Times New Roman" w:eastAsia="Times New Roman" w:hAnsi="Times New Roman" w:cs="Times New Roman"/>
            <w:noProof/>
          </w:rPr>
          <w:delText>Ie</w:delText>
        </w:r>
        <w:r w:rsidR="00A85AA4" w:rsidRPr="00716EBC" w:rsidDel="00AC2DB5">
          <w:rPr>
            <w:rFonts w:ascii="Times New Roman" w:eastAsia="Times New Roman" w:hAnsi="Times New Roman" w:cs="Times New Roman"/>
            <w:noProof/>
          </w:rPr>
          <w:delText>r</w:delText>
        </w:r>
        <w:r w:rsidRPr="00716EBC" w:rsidDel="00AC2DB5">
          <w:rPr>
            <w:rFonts w:ascii="Times New Roman" w:eastAsia="Times New Roman" w:hAnsi="Times New Roman" w:cs="Times New Roman"/>
            <w:noProof/>
          </w:rPr>
          <w:delText>land</w:delText>
        </w:r>
      </w:del>
    </w:p>
    <w:p w14:paraId="7CC05070" w14:textId="77777777" w:rsidR="00F319AF" w:rsidRPr="00716EBC" w:rsidRDefault="00F319AF" w:rsidP="004E29F2">
      <w:pPr>
        <w:autoSpaceDE w:val="0"/>
        <w:autoSpaceDN w:val="0"/>
        <w:adjustRightInd w:val="0"/>
        <w:spacing w:after="0" w:line="240" w:lineRule="auto"/>
        <w:rPr>
          <w:rFonts w:ascii="Times New Roman" w:hAnsi="Times New Roman" w:cs="Times New Roman"/>
          <w:color w:val="000000"/>
        </w:rPr>
      </w:pPr>
    </w:p>
    <w:p w14:paraId="78DACDDF" w14:textId="77777777" w:rsidR="004E29F2" w:rsidRPr="003A7CF9" w:rsidRDefault="004E29F2" w:rsidP="004E29F2">
      <w:pPr>
        <w:autoSpaceDE w:val="0"/>
        <w:autoSpaceDN w:val="0"/>
        <w:adjustRightInd w:val="0"/>
        <w:spacing w:after="0" w:line="240" w:lineRule="auto"/>
        <w:rPr>
          <w:rFonts w:ascii="Times New Roman" w:hAnsi="Times New Roman" w:cs="Times New Roman"/>
          <w:color w:val="000000"/>
          <w:lang w:val="nl-NL"/>
        </w:rPr>
      </w:pPr>
      <w:r w:rsidRPr="003A7CF9">
        <w:rPr>
          <w:rFonts w:ascii="Times New Roman" w:hAnsi="Times New Roman" w:cs="Times New Roman"/>
          <w:color w:val="000000"/>
          <w:lang w:val="nl-NL"/>
        </w:rPr>
        <w:t xml:space="preserve">Neem voor alle informatie met betrekking tot dit geneesmiddel contact op met de lokale vertegenwoordiger van de houder van de vergunning voor het in de handel brengen: </w:t>
      </w:r>
    </w:p>
    <w:p w14:paraId="7D18E782" w14:textId="77777777" w:rsidR="003511F1" w:rsidRPr="003A7CF9" w:rsidRDefault="003511F1" w:rsidP="004E29F2">
      <w:pPr>
        <w:autoSpaceDE w:val="0"/>
        <w:autoSpaceDN w:val="0"/>
        <w:adjustRightInd w:val="0"/>
        <w:spacing w:after="0" w:line="240" w:lineRule="auto"/>
        <w:rPr>
          <w:rFonts w:ascii="Times New Roman" w:hAnsi="Times New Roman" w:cs="Times New Roman"/>
          <w:color w:val="000000"/>
          <w:lang w:val="nl-NL"/>
        </w:rPr>
      </w:pPr>
    </w:p>
    <w:tbl>
      <w:tblPr>
        <w:tblW w:w="0" w:type="auto"/>
        <w:tblLook w:val="04A0" w:firstRow="1" w:lastRow="0" w:firstColumn="1" w:lastColumn="0" w:noHBand="0" w:noVBand="1"/>
      </w:tblPr>
      <w:tblGrid>
        <w:gridCol w:w="4261"/>
        <w:gridCol w:w="4352"/>
      </w:tblGrid>
      <w:tr w:rsidR="003511F1" w:rsidRPr="003A7CF9" w14:paraId="4E9CE2E9" w14:textId="77777777" w:rsidTr="002E3D22">
        <w:trPr>
          <w:cantSplit/>
        </w:trPr>
        <w:tc>
          <w:tcPr>
            <w:tcW w:w="4261" w:type="dxa"/>
          </w:tcPr>
          <w:p w14:paraId="3F765E0A" w14:textId="77777777" w:rsidR="003511F1" w:rsidRPr="00432F05" w:rsidRDefault="003511F1" w:rsidP="002E3D22">
            <w:pPr>
              <w:pStyle w:val="MGGTextLeft"/>
              <w:keepNext/>
              <w:keepLines/>
              <w:tabs>
                <w:tab w:val="left" w:pos="567"/>
              </w:tabs>
              <w:rPr>
                <w:b/>
                <w:bCs/>
                <w:szCs w:val="22"/>
                <w:lang w:val="nl-NL"/>
              </w:rPr>
            </w:pPr>
            <w:r w:rsidRPr="00432F05">
              <w:rPr>
                <w:b/>
                <w:bCs/>
                <w:szCs w:val="22"/>
                <w:lang w:val="nl-NL"/>
              </w:rPr>
              <w:t>België/Belgique/Belgien</w:t>
            </w:r>
          </w:p>
          <w:p w14:paraId="3B026A31" w14:textId="474D32DB" w:rsidR="003511F1" w:rsidRPr="00432F05" w:rsidRDefault="000811A8" w:rsidP="002E3D22">
            <w:pPr>
              <w:pStyle w:val="MGGTextLeft"/>
              <w:keepNext/>
              <w:keepLines/>
              <w:tabs>
                <w:tab w:val="left" w:pos="567"/>
              </w:tabs>
              <w:rPr>
                <w:b/>
                <w:bCs/>
                <w:szCs w:val="22"/>
                <w:lang w:val="nl-NL"/>
              </w:rPr>
            </w:pPr>
            <w:r w:rsidRPr="00432F05">
              <w:rPr>
                <w:szCs w:val="22"/>
                <w:lang w:val="nl-NL"/>
              </w:rPr>
              <w:t>Viatris</w:t>
            </w:r>
          </w:p>
          <w:p w14:paraId="66B0BB5B" w14:textId="77777777" w:rsidR="003511F1" w:rsidRPr="003A7CF9" w:rsidRDefault="003511F1" w:rsidP="002E3D22">
            <w:pPr>
              <w:pStyle w:val="MGGTextLeft"/>
              <w:keepNext/>
              <w:keepLines/>
              <w:tabs>
                <w:tab w:val="left" w:pos="567"/>
              </w:tabs>
              <w:rPr>
                <w:szCs w:val="22"/>
                <w:lang w:val="nl-NL"/>
              </w:rPr>
            </w:pPr>
            <w:r w:rsidRPr="003A7CF9">
              <w:rPr>
                <w:szCs w:val="22"/>
                <w:lang w:val="nl-NL"/>
              </w:rPr>
              <w:t>Tél/Tel: + 32 (0)2 658 61 00</w:t>
            </w:r>
          </w:p>
          <w:p w14:paraId="25107EEE" w14:textId="77777777" w:rsidR="003511F1" w:rsidRPr="003A7CF9" w:rsidRDefault="003511F1" w:rsidP="002E3D22">
            <w:pPr>
              <w:pStyle w:val="MGGTextLeft"/>
              <w:keepNext/>
              <w:keepLines/>
              <w:tabs>
                <w:tab w:val="left" w:pos="567"/>
              </w:tabs>
              <w:rPr>
                <w:szCs w:val="22"/>
                <w:lang w:val="nl-NL"/>
              </w:rPr>
            </w:pPr>
          </w:p>
        </w:tc>
        <w:tc>
          <w:tcPr>
            <w:tcW w:w="4352" w:type="dxa"/>
          </w:tcPr>
          <w:p w14:paraId="04E24762" w14:textId="77777777" w:rsidR="003511F1" w:rsidRPr="002E3D22" w:rsidRDefault="003511F1" w:rsidP="002E3D22">
            <w:pPr>
              <w:pStyle w:val="MGGTextLeft"/>
              <w:keepNext/>
              <w:keepLines/>
              <w:tabs>
                <w:tab w:val="left" w:pos="567"/>
              </w:tabs>
              <w:rPr>
                <w:b/>
                <w:bCs/>
                <w:szCs w:val="22"/>
                <w:lang w:val="en-US"/>
              </w:rPr>
            </w:pPr>
            <w:proofErr w:type="spellStart"/>
            <w:r w:rsidRPr="002E3D22">
              <w:rPr>
                <w:b/>
                <w:bCs/>
                <w:szCs w:val="22"/>
                <w:lang w:val="en-US"/>
              </w:rPr>
              <w:t>Lietuva</w:t>
            </w:r>
            <w:proofErr w:type="spellEnd"/>
          </w:p>
          <w:p w14:paraId="4DD13957" w14:textId="7ECFA4AF" w:rsidR="000E6DB7" w:rsidRDefault="00D60E17" w:rsidP="002E3D22">
            <w:pPr>
              <w:pStyle w:val="MGGTextLeft"/>
              <w:keepNext/>
              <w:keepLines/>
              <w:tabs>
                <w:tab w:val="left" w:pos="567"/>
              </w:tabs>
              <w:rPr>
                <w:color w:val="000000"/>
                <w:szCs w:val="22"/>
                <w:shd w:val="clear" w:color="auto" w:fill="FFFFFF"/>
              </w:rPr>
            </w:pPr>
            <w:r>
              <w:rPr>
                <w:color w:val="000000"/>
                <w:szCs w:val="22"/>
                <w:shd w:val="clear" w:color="auto" w:fill="FFFFFF"/>
              </w:rPr>
              <w:t>Viatris</w:t>
            </w:r>
            <w:r w:rsidR="00D15DAA">
              <w:rPr>
                <w:color w:val="000000"/>
                <w:szCs w:val="22"/>
                <w:shd w:val="clear" w:color="auto" w:fill="FFFFFF"/>
              </w:rPr>
              <w:t xml:space="preserve"> UAB</w:t>
            </w:r>
          </w:p>
          <w:p w14:paraId="60149A98" w14:textId="1402E328" w:rsidR="003511F1" w:rsidRPr="002E3D22" w:rsidRDefault="003511F1" w:rsidP="002E3D22">
            <w:pPr>
              <w:pStyle w:val="MGGTextLeft"/>
              <w:keepNext/>
              <w:keepLines/>
              <w:tabs>
                <w:tab w:val="left" w:pos="567"/>
              </w:tabs>
              <w:rPr>
                <w:szCs w:val="22"/>
                <w:lang w:val="en-US"/>
              </w:rPr>
            </w:pPr>
            <w:r w:rsidRPr="002E3D22">
              <w:rPr>
                <w:szCs w:val="22"/>
                <w:lang w:val="en-US"/>
              </w:rPr>
              <w:t xml:space="preserve">Tel: </w:t>
            </w:r>
            <w:r w:rsidRPr="002E3D22">
              <w:rPr>
                <w:bCs/>
                <w:szCs w:val="22"/>
                <w:lang w:val="en-US"/>
              </w:rPr>
              <w:t>+370 5 205 1288</w:t>
            </w:r>
          </w:p>
          <w:p w14:paraId="117B9F59" w14:textId="77777777" w:rsidR="003511F1" w:rsidRPr="002E3D22" w:rsidRDefault="003511F1" w:rsidP="002E3D22">
            <w:pPr>
              <w:pStyle w:val="MGGTextLeft"/>
              <w:keepNext/>
              <w:keepLines/>
              <w:tabs>
                <w:tab w:val="left" w:pos="567"/>
              </w:tabs>
              <w:rPr>
                <w:szCs w:val="22"/>
                <w:lang w:val="en-US"/>
              </w:rPr>
            </w:pPr>
          </w:p>
        </w:tc>
      </w:tr>
      <w:tr w:rsidR="003511F1" w:rsidRPr="003A7CF9" w14:paraId="29A2EB04" w14:textId="77777777" w:rsidTr="002E3D22">
        <w:trPr>
          <w:cantSplit/>
        </w:trPr>
        <w:tc>
          <w:tcPr>
            <w:tcW w:w="4261" w:type="dxa"/>
          </w:tcPr>
          <w:p w14:paraId="73B9ECB8" w14:textId="77777777" w:rsidR="003511F1" w:rsidRPr="003A7CF9" w:rsidRDefault="003511F1" w:rsidP="002E3D22">
            <w:pPr>
              <w:pStyle w:val="MGGTextLeft"/>
              <w:rPr>
                <w:b/>
                <w:bCs/>
                <w:szCs w:val="22"/>
                <w:lang w:val="nl-NL"/>
              </w:rPr>
            </w:pPr>
            <w:r w:rsidRPr="003A7CF9">
              <w:rPr>
                <w:b/>
                <w:bCs/>
                <w:szCs w:val="22"/>
                <w:lang w:val="nl-NL"/>
              </w:rPr>
              <w:t>България</w:t>
            </w:r>
          </w:p>
          <w:p w14:paraId="3EBB3426" w14:textId="77777777" w:rsidR="003511F1" w:rsidRPr="003A7CF9" w:rsidRDefault="003511F1" w:rsidP="002E3D22">
            <w:pPr>
              <w:pStyle w:val="MGGTextLeft"/>
              <w:rPr>
                <w:szCs w:val="22"/>
                <w:lang w:val="nl-NL"/>
              </w:rPr>
            </w:pPr>
            <w:r w:rsidRPr="003A7CF9">
              <w:rPr>
                <w:szCs w:val="22"/>
                <w:lang w:val="nl-NL"/>
              </w:rPr>
              <w:t>Майлан ЕООД</w:t>
            </w:r>
          </w:p>
          <w:p w14:paraId="2ECC5F76" w14:textId="77777777" w:rsidR="003511F1" w:rsidRPr="003A7CF9" w:rsidRDefault="003511F1" w:rsidP="002E3D22">
            <w:pPr>
              <w:spacing w:line="240" w:lineRule="auto"/>
              <w:rPr>
                <w:rFonts w:ascii="Times New Roman" w:hAnsi="Times New Roman" w:cs="Times New Roman"/>
                <w:lang w:val="nl-NL"/>
              </w:rPr>
            </w:pPr>
            <w:r w:rsidRPr="003A7CF9">
              <w:rPr>
                <w:rFonts w:ascii="Times New Roman" w:hAnsi="Times New Roman" w:cs="Times New Roman"/>
                <w:lang w:val="nl-NL"/>
              </w:rPr>
              <w:t>Тел: +359 2 44 55 400</w:t>
            </w:r>
          </w:p>
          <w:p w14:paraId="7176FA8C" w14:textId="77777777" w:rsidR="003511F1" w:rsidRPr="003A7CF9" w:rsidRDefault="003511F1" w:rsidP="002E3D22">
            <w:pPr>
              <w:pStyle w:val="MGGTextLeft"/>
              <w:tabs>
                <w:tab w:val="left" w:pos="567"/>
              </w:tabs>
              <w:rPr>
                <w:szCs w:val="22"/>
                <w:lang w:val="nl-NL"/>
              </w:rPr>
            </w:pPr>
          </w:p>
        </w:tc>
        <w:tc>
          <w:tcPr>
            <w:tcW w:w="4352" w:type="dxa"/>
          </w:tcPr>
          <w:p w14:paraId="7C76AE0A" w14:textId="77777777" w:rsidR="003511F1" w:rsidRPr="003A7CF9" w:rsidRDefault="003511F1" w:rsidP="002E3D22">
            <w:pPr>
              <w:pStyle w:val="MGGTextLeft"/>
              <w:tabs>
                <w:tab w:val="left" w:pos="567"/>
              </w:tabs>
              <w:rPr>
                <w:b/>
                <w:bCs/>
                <w:szCs w:val="22"/>
                <w:lang w:val="nl-NL"/>
              </w:rPr>
            </w:pPr>
            <w:r w:rsidRPr="003A7CF9">
              <w:rPr>
                <w:b/>
                <w:bCs/>
                <w:szCs w:val="22"/>
                <w:lang w:val="nl-NL"/>
              </w:rPr>
              <w:t>Luxembourg/Luxemburg</w:t>
            </w:r>
          </w:p>
          <w:p w14:paraId="6FFFA619" w14:textId="54346F2E" w:rsidR="003511F1" w:rsidRPr="003A7CF9" w:rsidRDefault="000811A8" w:rsidP="002E3D22">
            <w:pPr>
              <w:pStyle w:val="MGGTextLeft"/>
              <w:tabs>
                <w:tab w:val="left" w:pos="567"/>
              </w:tabs>
              <w:rPr>
                <w:szCs w:val="22"/>
                <w:lang w:val="nl-NL"/>
              </w:rPr>
            </w:pPr>
            <w:r>
              <w:rPr>
                <w:noProof/>
                <w:szCs w:val="22"/>
                <w:lang w:val="nl-NL"/>
              </w:rPr>
              <w:t>Viatris</w:t>
            </w:r>
          </w:p>
          <w:p w14:paraId="3D93FFA6" w14:textId="7BC794AE" w:rsidR="003511F1" w:rsidRPr="003A7CF9" w:rsidRDefault="00DE112E" w:rsidP="002E3D22">
            <w:pPr>
              <w:pStyle w:val="MGGTextLeft"/>
              <w:tabs>
                <w:tab w:val="left" w:pos="567"/>
              </w:tabs>
              <w:rPr>
                <w:szCs w:val="22"/>
                <w:lang w:val="nl-NL"/>
              </w:rPr>
            </w:pPr>
            <w:r w:rsidRPr="00DE112E">
              <w:rPr>
                <w:noProof/>
                <w:szCs w:val="22"/>
                <w:lang w:val="nl-NL"/>
              </w:rPr>
              <w:t xml:space="preserve">Tél </w:t>
            </w:r>
            <w:r>
              <w:rPr>
                <w:noProof/>
                <w:szCs w:val="22"/>
                <w:lang w:val="nl-NL"/>
              </w:rPr>
              <w:t>/</w:t>
            </w:r>
            <w:r w:rsidR="003511F1" w:rsidRPr="003A7CF9">
              <w:rPr>
                <w:noProof/>
                <w:szCs w:val="22"/>
                <w:lang w:val="nl-NL"/>
              </w:rPr>
              <w:t>Tel: + 32 (0)2 658 61 00</w:t>
            </w:r>
          </w:p>
          <w:p w14:paraId="71C352CD" w14:textId="77777777" w:rsidR="003511F1" w:rsidRPr="003A7CF9" w:rsidRDefault="003511F1" w:rsidP="002E3D22">
            <w:pPr>
              <w:pStyle w:val="MGGTextLeft"/>
              <w:tabs>
                <w:tab w:val="left" w:pos="567"/>
              </w:tabs>
              <w:rPr>
                <w:szCs w:val="22"/>
                <w:lang w:val="nl-NL"/>
              </w:rPr>
            </w:pPr>
            <w:r w:rsidRPr="003A7CF9">
              <w:rPr>
                <w:szCs w:val="22"/>
                <w:lang w:val="nl-NL"/>
              </w:rPr>
              <w:t>(</w:t>
            </w:r>
            <w:r w:rsidRPr="003A7CF9">
              <w:rPr>
                <w:noProof/>
                <w:szCs w:val="22"/>
                <w:lang w:val="nl-NL"/>
              </w:rPr>
              <w:t>Belgique/Belgien</w:t>
            </w:r>
            <w:r w:rsidRPr="003A7CF9">
              <w:rPr>
                <w:szCs w:val="22"/>
                <w:lang w:val="nl-NL"/>
              </w:rPr>
              <w:t>)</w:t>
            </w:r>
          </w:p>
          <w:p w14:paraId="6D4C77F5" w14:textId="77777777" w:rsidR="003511F1" w:rsidRPr="003A7CF9" w:rsidRDefault="003511F1" w:rsidP="002E3D22">
            <w:pPr>
              <w:pStyle w:val="MGGTextLeft"/>
              <w:tabs>
                <w:tab w:val="left" w:pos="567"/>
              </w:tabs>
              <w:rPr>
                <w:szCs w:val="22"/>
                <w:lang w:val="nl-NL"/>
              </w:rPr>
            </w:pPr>
          </w:p>
        </w:tc>
      </w:tr>
      <w:tr w:rsidR="003511F1" w:rsidRPr="003A7CF9" w14:paraId="61885016" w14:textId="77777777" w:rsidTr="002E3D22">
        <w:trPr>
          <w:cantSplit/>
        </w:trPr>
        <w:tc>
          <w:tcPr>
            <w:tcW w:w="4261" w:type="dxa"/>
          </w:tcPr>
          <w:p w14:paraId="6A1EB96A" w14:textId="77777777" w:rsidR="003511F1" w:rsidRPr="002E3D22" w:rsidRDefault="003511F1" w:rsidP="002E3D22">
            <w:pPr>
              <w:pStyle w:val="MGGTextLeft"/>
              <w:tabs>
                <w:tab w:val="left" w:pos="567"/>
              </w:tabs>
              <w:rPr>
                <w:b/>
                <w:bCs/>
                <w:szCs w:val="22"/>
                <w:lang w:val="en-US"/>
              </w:rPr>
            </w:pPr>
            <w:proofErr w:type="spellStart"/>
            <w:r w:rsidRPr="002E3D22">
              <w:rPr>
                <w:b/>
                <w:szCs w:val="22"/>
                <w:lang w:val="en-US"/>
              </w:rPr>
              <w:t>Č</w:t>
            </w:r>
            <w:r w:rsidRPr="002E3D22">
              <w:rPr>
                <w:b/>
                <w:bCs/>
                <w:szCs w:val="22"/>
                <w:lang w:val="en-US"/>
              </w:rPr>
              <w:t>eská</w:t>
            </w:r>
            <w:proofErr w:type="spellEnd"/>
            <w:r w:rsidRPr="002E3D22">
              <w:rPr>
                <w:b/>
                <w:bCs/>
                <w:szCs w:val="22"/>
                <w:lang w:val="en-US"/>
              </w:rPr>
              <w:t xml:space="preserve"> </w:t>
            </w:r>
            <w:proofErr w:type="spellStart"/>
            <w:r w:rsidRPr="002E3D22">
              <w:rPr>
                <w:b/>
                <w:bCs/>
                <w:szCs w:val="22"/>
                <w:lang w:val="en-US"/>
              </w:rPr>
              <w:t>republika</w:t>
            </w:r>
            <w:proofErr w:type="spellEnd"/>
          </w:p>
          <w:p w14:paraId="37BC03DB" w14:textId="552791C4" w:rsidR="003511F1" w:rsidRPr="002E3D22" w:rsidRDefault="00DE112E" w:rsidP="002E3D22">
            <w:pPr>
              <w:pStyle w:val="MGGTextLeft"/>
              <w:tabs>
                <w:tab w:val="left" w:pos="567"/>
              </w:tabs>
              <w:rPr>
                <w:szCs w:val="22"/>
                <w:lang w:val="en-US"/>
              </w:rPr>
            </w:pPr>
            <w:r>
              <w:t>Viatris</w:t>
            </w:r>
            <w:r w:rsidR="007B271D">
              <w:t xml:space="preserve"> </w:t>
            </w:r>
            <w:r w:rsidR="007B271D" w:rsidRPr="001C2487">
              <w:t>CZ</w:t>
            </w:r>
            <w:r w:rsidR="00040429">
              <w:t xml:space="preserve"> </w:t>
            </w:r>
            <w:proofErr w:type="spellStart"/>
            <w:r w:rsidR="00040429">
              <w:t>s.r.o</w:t>
            </w:r>
            <w:proofErr w:type="spellEnd"/>
          </w:p>
          <w:p w14:paraId="42ECB50F" w14:textId="77777777" w:rsidR="003511F1" w:rsidRPr="003A7CF9" w:rsidRDefault="003511F1" w:rsidP="002E3D22">
            <w:pPr>
              <w:pStyle w:val="MGGTextLeft"/>
              <w:tabs>
                <w:tab w:val="left" w:pos="567"/>
              </w:tabs>
              <w:rPr>
                <w:szCs w:val="22"/>
                <w:lang w:val="nl-NL"/>
              </w:rPr>
            </w:pPr>
            <w:r w:rsidRPr="003A7CF9">
              <w:rPr>
                <w:noProof/>
                <w:szCs w:val="22"/>
                <w:lang w:val="nl-NL"/>
              </w:rPr>
              <w:t>Tel: + 420 222 004 400</w:t>
            </w:r>
          </w:p>
        </w:tc>
        <w:tc>
          <w:tcPr>
            <w:tcW w:w="4352" w:type="dxa"/>
            <w:hideMark/>
          </w:tcPr>
          <w:p w14:paraId="0DEAEBC0" w14:textId="77777777" w:rsidR="003511F1" w:rsidRPr="002E3D22" w:rsidRDefault="003511F1" w:rsidP="002E3D22">
            <w:pPr>
              <w:pStyle w:val="MGGTextLeft"/>
              <w:tabs>
                <w:tab w:val="left" w:pos="567"/>
              </w:tabs>
              <w:rPr>
                <w:b/>
                <w:bCs/>
                <w:szCs w:val="22"/>
                <w:lang w:val="en-US"/>
              </w:rPr>
            </w:pPr>
            <w:proofErr w:type="spellStart"/>
            <w:r w:rsidRPr="002E3D22">
              <w:rPr>
                <w:b/>
                <w:bCs/>
                <w:szCs w:val="22"/>
                <w:lang w:val="en-US"/>
              </w:rPr>
              <w:t>Magyarország</w:t>
            </w:r>
            <w:proofErr w:type="spellEnd"/>
          </w:p>
          <w:p w14:paraId="0862DC6D" w14:textId="31CE4F5E" w:rsidR="003511F1" w:rsidRPr="002E3D22" w:rsidRDefault="000811A8" w:rsidP="002E3D22">
            <w:pPr>
              <w:pStyle w:val="MGGTextLeft"/>
              <w:tabs>
                <w:tab w:val="left" w:pos="567"/>
              </w:tabs>
              <w:rPr>
                <w:szCs w:val="22"/>
                <w:lang w:val="en-US"/>
              </w:rPr>
            </w:pPr>
            <w:r>
              <w:rPr>
                <w:noProof/>
                <w:szCs w:val="22"/>
                <w:lang w:val="en-US"/>
              </w:rPr>
              <w:t>Viatris Healthcare</w:t>
            </w:r>
            <w:r w:rsidR="003511F1" w:rsidRPr="002E3D22">
              <w:rPr>
                <w:noProof/>
                <w:szCs w:val="22"/>
                <w:lang w:val="en-US"/>
              </w:rPr>
              <w:t xml:space="preserve"> Kft</w:t>
            </w:r>
            <w:r>
              <w:rPr>
                <w:noProof/>
                <w:szCs w:val="22"/>
                <w:lang w:val="en-US"/>
              </w:rPr>
              <w:t>.</w:t>
            </w:r>
          </w:p>
          <w:p w14:paraId="53AEF380" w14:textId="014D6824" w:rsidR="003511F1" w:rsidRPr="002E3D22" w:rsidRDefault="003511F1" w:rsidP="002E3D22">
            <w:pPr>
              <w:pStyle w:val="MGGTextLeft"/>
              <w:tabs>
                <w:tab w:val="left" w:pos="567"/>
              </w:tabs>
              <w:rPr>
                <w:szCs w:val="22"/>
                <w:lang w:val="en-US"/>
              </w:rPr>
            </w:pPr>
            <w:r w:rsidRPr="002E3D22">
              <w:rPr>
                <w:noProof/>
                <w:szCs w:val="22"/>
                <w:lang w:val="en-US"/>
              </w:rPr>
              <w:t>Tel</w:t>
            </w:r>
            <w:r w:rsidR="000811A8">
              <w:rPr>
                <w:noProof/>
                <w:szCs w:val="22"/>
                <w:lang w:val="en-US"/>
              </w:rPr>
              <w:t>.</w:t>
            </w:r>
            <w:r w:rsidRPr="002E3D22">
              <w:rPr>
                <w:noProof/>
                <w:szCs w:val="22"/>
                <w:lang w:val="en-US"/>
              </w:rPr>
              <w:t xml:space="preserve">: </w:t>
            </w:r>
            <w:r w:rsidRPr="002E3D22">
              <w:rPr>
                <w:color w:val="000000"/>
                <w:szCs w:val="22"/>
                <w:lang w:val="en-US" w:eastAsia="hu-HU"/>
              </w:rPr>
              <w:t>+ 36 1 465 2100</w:t>
            </w:r>
          </w:p>
          <w:p w14:paraId="79C04E49" w14:textId="77777777" w:rsidR="003511F1" w:rsidRPr="002E3D22" w:rsidRDefault="003511F1" w:rsidP="002E3D22">
            <w:pPr>
              <w:pStyle w:val="MGGTextLeft"/>
              <w:tabs>
                <w:tab w:val="left" w:pos="567"/>
              </w:tabs>
              <w:rPr>
                <w:szCs w:val="22"/>
                <w:lang w:val="en-US"/>
              </w:rPr>
            </w:pPr>
          </w:p>
        </w:tc>
      </w:tr>
      <w:tr w:rsidR="003511F1" w:rsidRPr="003A7CF9" w14:paraId="19945D7C" w14:textId="77777777" w:rsidTr="002E3D22">
        <w:trPr>
          <w:cantSplit/>
        </w:trPr>
        <w:tc>
          <w:tcPr>
            <w:tcW w:w="4261" w:type="dxa"/>
          </w:tcPr>
          <w:p w14:paraId="65AC1A7A" w14:textId="77777777" w:rsidR="00C23D4A" w:rsidRPr="00E54EDE" w:rsidRDefault="00C23D4A" w:rsidP="002E3D22">
            <w:pPr>
              <w:pStyle w:val="MGGTextLeft"/>
              <w:tabs>
                <w:tab w:val="left" w:pos="567"/>
              </w:tabs>
              <w:rPr>
                <w:b/>
                <w:bCs/>
                <w:szCs w:val="22"/>
                <w:lang w:val="en-US"/>
              </w:rPr>
            </w:pPr>
          </w:p>
          <w:p w14:paraId="457548B7" w14:textId="2D8F1883" w:rsidR="003511F1" w:rsidRPr="003A7CF9" w:rsidRDefault="003511F1" w:rsidP="002E3D22">
            <w:pPr>
              <w:pStyle w:val="MGGTextLeft"/>
              <w:tabs>
                <w:tab w:val="left" w:pos="567"/>
              </w:tabs>
              <w:rPr>
                <w:b/>
                <w:bCs/>
                <w:szCs w:val="22"/>
                <w:lang w:val="nl-NL"/>
              </w:rPr>
            </w:pPr>
            <w:r w:rsidRPr="003A7CF9">
              <w:rPr>
                <w:b/>
                <w:bCs/>
                <w:szCs w:val="22"/>
                <w:lang w:val="nl-NL"/>
              </w:rPr>
              <w:t>Danmark</w:t>
            </w:r>
          </w:p>
          <w:p w14:paraId="7E916D98" w14:textId="5B98172F" w:rsidR="007B271D" w:rsidRDefault="00C23D4A" w:rsidP="007B271D">
            <w:pPr>
              <w:pStyle w:val="MGGTextLeft"/>
              <w:spacing w:line="276" w:lineRule="auto"/>
              <w:rPr>
                <w:lang w:val="en-US"/>
              </w:rPr>
            </w:pPr>
            <w:r>
              <w:rPr>
                <w:lang w:val="en-US"/>
              </w:rPr>
              <w:t xml:space="preserve">Viatris </w:t>
            </w:r>
            <w:proofErr w:type="spellStart"/>
            <w:r w:rsidR="007B271D">
              <w:rPr>
                <w:lang w:val="en-US"/>
              </w:rPr>
              <w:t>ApS</w:t>
            </w:r>
            <w:proofErr w:type="spellEnd"/>
          </w:p>
          <w:p w14:paraId="2121F595" w14:textId="74BE4528" w:rsidR="003511F1" w:rsidRPr="003A7CF9" w:rsidRDefault="007B271D" w:rsidP="002E3D22">
            <w:pPr>
              <w:pStyle w:val="MGGTextLeft"/>
              <w:tabs>
                <w:tab w:val="left" w:pos="567"/>
              </w:tabs>
              <w:rPr>
                <w:szCs w:val="22"/>
                <w:lang w:val="nl-NL"/>
              </w:rPr>
            </w:pPr>
            <w:proofErr w:type="spellStart"/>
            <w:r>
              <w:rPr>
                <w:lang w:val="en-US"/>
              </w:rPr>
              <w:t>T</w:t>
            </w:r>
            <w:r w:rsidR="00C23D4A">
              <w:rPr>
                <w:lang w:val="en-US"/>
              </w:rPr>
              <w:t>lf</w:t>
            </w:r>
            <w:proofErr w:type="spellEnd"/>
            <w:r>
              <w:rPr>
                <w:lang w:val="en-US"/>
              </w:rPr>
              <w:t>: +45 28 11 69 32</w:t>
            </w:r>
          </w:p>
        </w:tc>
        <w:tc>
          <w:tcPr>
            <w:tcW w:w="4352" w:type="dxa"/>
          </w:tcPr>
          <w:p w14:paraId="5F7B66A6" w14:textId="77777777" w:rsidR="00C23D4A" w:rsidRDefault="00C23D4A" w:rsidP="002E3D22">
            <w:pPr>
              <w:pStyle w:val="MGGTextLeft"/>
              <w:tabs>
                <w:tab w:val="left" w:pos="567"/>
              </w:tabs>
              <w:rPr>
                <w:b/>
                <w:bCs/>
                <w:szCs w:val="22"/>
                <w:lang w:val="en-US"/>
              </w:rPr>
            </w:pPr>
          </w:p>
          <w:p w14:paraId="2ED7139F" w14:textId="16809FB3" w:rsidR="003511F1" w:rsidRPr="002E3D22" w:rsidRDefault="003511F1" w:rsidP="002E3D22">
            <w:pPr>
              <w:pStyle w:val="MGGTextLeft"/>
              <w:tabs>
                <w:tab w:val="left" w:pos="567"/>
              </w:tabs>
              <w:rPr>
                <w:b/>
                <w:bCs/>
                <w:szCs w:val="22"/>
                <w:lang w:val="en-US"/>
              </w:rPr>
            </w:pPr>
            <w:r w:rsidRPr="002E3D22">
              <w:rPr>
                <w:b/>
                <w:bCs/>
                <w:szCs w:val="22"/>
                <w:lang w:val="en-US"/>
              </w:rPr>
              <w:t>Malta</w:t>
            </w:r>
          </w:p>
          <w:p w14:paraId="0C1880F9" w14:textId="77777777" w:rsidR="003511F1" w:rsidRPr="002E3D22" w:rsidRDefault="003511F1" w:rsidP="002E3D22">
            <w:pPr>
              <w:pStyle w:val="MGGTextLeft"/>
              <w:tabs>
                <w:tab w:val="left" w:pos="567"/>
              </w:tabs>
              <w:rPr>
                <w:szCs w:val="22"/>
                <w:lang w:val="en-US"/>
              </w:rPr>
            </w:pPr>
            <w:r w:rsidRPr="002E3D22">
              <w:rPr>
                <w:szCs w:val="22"/>
                <w:lang w:val="en-US"/>
              </w:rPr>
              <w:t xml:space="preserve">V.J. </w:t>
            </w:r>
            <w:proofErr w:type="spellStart"/>
            <w:r w:rsidRPr="002E3D22">
              <w:rPr>
                <w:szCs w:val="22"/>
                <w:lang w:val="en-US"/>
              </w:rPr>
              <w:t>Salomone</w:t>
            </w:r>
            <w:proofErr w:type="spellEnd"/>
            <w:r w:rsidRPr="002E3D22">
              <w:rPr>
                <w:szCs w:val="22"/>
                <w:lang w:val="en-US"/>
              </w:rPr>
              <w:t xml:space="preserve"> Pharma Ltd</w:t>
            </w:r>
          </w:p>
          <w:p w14:paraId="23188B81" w14:textId="77777777" w:rsidR="003511F1" w:rsidRPr="003A7CF9" w:rsidRDefault="003511F1" w:rsidP="002E3D22">
            <w:pPr>
              <w:pStyle w:val="MGGTextLeft"/>
              <w:tabs>
                <w:tab w:val="left" w:pos="567"/>
              </w:tabs>
              <w:rPr>
                <w:noProof/>
                <w:szCs w:val="22"/>
                <w:lang w:val="nl-NL"/>
              </w:rPr>
            </w:pPr>
            <w:r w:rsidRPr="003A7CF9">
              <w:rPr>
                <w:noProof/>
                <w:szCs w:val="22"/>
                <w:lang w:val="nl-NL"/>
              </w:rPr>
              <w:t>Tel: + 356 21 22 01 74</w:t>
            </w:r>
          </w:p>
          <w:p w14:paraId="7FAC8C6E" w14:textId="77777777" w:rsidR="003511F1" w:rsidRPr="003A7CF9" w:rsidRDefault="003511F1" w:rsidP="002E3D22">
            <w:pPr>
              <w:pStyle w:val="MGGTextLeft"/>
              <w:tabs>
                <w:tab w:val="left" w:pos="567"/>
              </w:tabs>
              <w:rPr>
                <w:szCs w:val="22"/>
                <w:lang w:val="nl-NL"/>
              </w:rPr>
            </w:pPr>
          </w:p>
        </w:tc>
      </w:tr>
      <w:tr w:rsidR="003511F1" w:rsidRPr="003A7CF9" w14:paraId="54034224" w14:textId="77777777" w:rsidTr="002E3D22">
        <w:trPr>
          <w:cantSplit/>
        </w:trPr>
        <w:tc>
          <w:tcPr>
            <w:tcW w:w="4261" w:type="dxa"/>
          </w:tcPr>
          <w:p w14:paraId="6BD32BE5" w14:textId="77777777" w:rsidR="003511F1" w:rsidRPr="003A7CF9" w:rsidRDefault="003511F1" w:rsidP="002E3D22">
            <w:pPr>
              <w:pStyle w:val="MGGTextLeft"/>
              <w:tabs>
                <w:tab w:val="left" w:pos="567"/>
              </w:tabs>
              <w:rPr>
                <w:b/>
                <w:bCs/>
                <w:szCs w:val="22"/>
                <w:lang w:val="nl-NL"/>
              </w:rPr>
            </w:pPr>
            <w:r w:rsidRPr="003A7CF9">
              <w:rPr>
                <w:b/>
                <w:bCs/>
                <w:szCs w:val="22"/>
                <w:lang w:val="nl-NL"/>
              </w:rPr>
              <w:t>Deutschland</w:t>
            </w:r>
          </w:p>
          <w:p w14:paraId="7649B455" w14:textId="3F1A4F66" w:rsidR="007B271D" w:rsidRPr="003A6BED" w:rsidRDefault="005B1CC3" w:rsidP="007B271D">
            <w:pPr>
              <w:pStyle w:val="MGGTextLeft"/>
              <w:tabs>
                <w:tab w:val="left" w:pos="567"/>
              </w:tabs>
              <w:spacing w:line="276" w:lineRule="auto"/>
              <w:rPr>
                <w:szCs w:val="22"/>
              </w:rPr>
            </w:pPr>
            <w:r>
              <w:rPr>
                <w:szCs w:val="22"/>
              </w:rPr>
              <w:t>Viatris</w:t>
            </w:r>
            <w:r w:rsidRPr="00807C5F">
              <w:rPr>
                <w:szCs w:val="22"/>
              </w:rPr>
              <w:t xml:space="preserve"> </w:t>
            </w:r>
            <w:r w:rsidR="007B271D" w:rsidRPr="00807C5F">
              <w:rPr>
                <w:szCs w:val="22"/>
              </w:rPr>
              <w:t>Healthcare GmbH</w:t>
            </w:r>
          </w:p>
          <w:p w14:paraId="19634A56" w14:textId="548DC52C" w:rsidR="003511F1" w:rsidRPr="003A7CF9" w:rsidRDefault="007B271D" w:rsidP="002E3D22">
            <w:pPr>
              <w:pStyle w:val="MGGTextLeft"/>
              <w:tabs>
                <w:tab w:val="left" w:pos="567"/>
              </w:tabs>
              <w:rPr>
                <w:szCs w:val="22"/>
                <w:lang w:val="nl-NL"/>
              </w:rPr>
            </w:pPr>
            <w:r w:rsidRPr="00953FE6">
              <w:rPr>
                <w:lang w:val="de-DE"/>
              </w:rPr>
              <w:t xml:space="preserve">Tel: </w:t>
            </w:r>
            <w:r w:rsidRPr="00807C5F">
              <w:t>+49 800 0700 800</w:t>
            </w:r>
          </w:p>
        </w:tc>
        <w:tc>
          <w:tcPr>
            <w:tcW w:w="4352" w:type="dxa"/>
            <w:hideMark/>
          </w:tcPr>
          <w:p w14:paraId="11277CC4" w14:textId="77777777" w:rsidR="003511F1" w:rsidRPr="003A7CF9" w:rsidRDefault="003511F1" w:rsidP="002E3D22">
            <w:pPr>
              <w:pStyle w:val="MGGTextLeft"/>
              <w:tabs>
                <w:tab w:val="left" w:pos="567"/>
              </w:tabs>
              <w:rPr>
                <w:b/>
                <w:bCs/>
                <w:szCs w:val="22"/>
                <w:lang w:val="nl-NL"/>
              </w:rPr>
            </w:pPr>
            <w:r w:rsidRPr="003A7CF9">
              <w:rPr>
                <w:b/>
                <w:bCs/>
                <w:szCs w:val="22"/>
                <w:lang w:val="nl-NL"/>
              </w:rPr>
              <w:t>Nederland</w:t>
            </w:r>
          </w:p>
          <w:p w14:paraId="32EA3588" w14:textId="77777777" w:rsidR="003511F1" w:rsidRPr="003A7CF9" w:rsidRDefault="003511F1" w:rsidP="002E3D22">
            <w:pPr>
              <w:pStyle w:val="MGGTextLeft"/>
              <w:tabs>
                <w:tab w:val="left" w:pos="567"/>
              </w:tabs>
              <w:rPr>
                <w:szCs w:val="22"/>
                <w:lang w:val="nl-NL"/>
              </w:rPr>
            </w:pPr>
            <w:r w:rsidRPr="003A7CF9">
              <w:rPr>
                <w:szCs w:val="22"/>
                <w:lang w:val="nl-NL"/>
              </w:rPr>
              <w:t>Mylan BV</w:t>
            </w:r>
          </w:p>
          <w:p w14:paraId="5E148370" w14:textId="77777777" w:rsidR="003511F1" w:rsidRPr="003A7CF9" w:rsidRDefault="003511F1" w:rsidP="002E3D22">
            <w:pPr>
              <w:pStyle w:val="MGGTextLeft"/>
              <w:tabs>
                <w:tab w:val="left" w:pos="567"/>
              </w:tabs>
              <w:rPr>
                <w:szCs w:val="22"/>
                <w:lang w:val="nl-NL"/>
              </w:rPr>
            </w:pPr>
            <w:r w:rsidRPr="003A7CF9">
              <w:rPr>
                <w:noProof/>
                <w:szCs w:val="22"/>
                <w:lang w:val="nl-NL"/>
              </w:rPr>
              <w:t>Tel: +31 (0)20 426 3300</w:t>
            </w:r>
          </w:p>
        </w:tc>
      </w:tr>
      <w:tr w:rsidR="003511F1" w:rsidRPr="007B271D" w14:paraId="26CA03EA" w14:textId="77777777" w:rsidTr="002E3D22">
        <w:trPr>
          <w:cantSplit/>
        </w:trPr>
        <w:tc>
          <w:tcPr>
            <w:tcW w:w="4261" w:type="dxa"/>
          </w:tcPr>
          <w:p w14:paraId="0739D418" w14:textId="77777777" w:rsidR="00040429" w:rsidRDefault="00040429" w:rsidP="002E3D22">
            <w:pPr>
              <w:pStyle w:val="MGGTextLeft"/>
              <w:tabs>
                <w:tab w:val="left" w:pos="567"/>
              </w:tabs>
              <w:rPr>
                <w:b/>
                <w:bCs/>
                <w:szCs w:val="22"/>
                <w:lang w:val="nl-NL"/>
              </w:rPr>
            </w:pPr>
          </w:p>
          <w:p w14:paraId="1C0D52D8" w14:textId="69E4BD2A" w:rsidR="003511F1" w:rsidRPr="003A7CF9" w:rsidRDefault="003511F1" w:rsidP="002E3D22">
            <w:pPr>
              <w:pStyle w:val="MGGTextLeft"/>
              <w:tabs>
                <w:tab w:val="left" w:pos="567"/>
              </w:tabs>
              <w:rPr>
                <w:b/>
                <w:bCs/>
                <w:szCs w:val="22"/>
                <w:lang w:val="nl-NL"/>
              </w:rPr>
            </w:pPr>
            <w:r w:rsidRPr="003A7CF9">
              <w:rPr>
                <w:b/>
                <w:bCs/>
                <w:szCs w:val="22"/>
                <w:lang w:val="nl-NL"/>
              </w:rPr>
              <w:t>Eesti</w:t>
            </w:r>
          </w:p>
          <w:p w14:paraId="6CB591FE" w14:textId="77777777" w:rsidR="00414481" w:rsidRDefault="00D60E17" w:rsidP="002E3D22">
            <w:pPr>
              <w:pStyle w:val="MGGTextLeft"/>
              <w:tabs>
                <w:tab w:val="left" w:pos="567"/>
              </w:tabs>
            </w:pPr>
            <w:r w:rsidRPr="00437249">
              <w:t>Viatris OÜ</w:t>
            </w:r>
          </w:p>
          <w:p w14:paraId="38BBDA8E" w14:textId="49BCD7F4" w:rsidR="003511F1" w:rsidRPr="003A7CF9" w:rsidRDefault="003511F1" w:rsidP="002E3D22">
            <w:pPr>
              <w:pStyle w:val="MGGTextLeft"/>
              <w:tabs>
                <w:tab w:val="left" w:pos="567"/>
              </w:tabs>
              <w:rPr>
                <w:szCs w:val="22"/>
                <w:lang w:val="nl-NL"/>
              </w:rPr>
            </w:pPr>
            <w:r w:rsidRPr="003A7CF9">
              <w:rPr>
                <w:szCs w:val="22"/>
                <w:lang w:val="nl-NL"/>
              </w:rPr>
              <w:t>Tel: + 372 6363 052</w:t>
            </w:r>
          </w:p>
          <w:p w14:paraId="19BC565A" w14:textId="77777777" w:rsidR="003511F1" w:rsidRPr="003A7CF9" w:rsidRDefault="003511F1" w:rsidP="002E3D22">
            <w:pPr>
              <w:pStyle w:val="MGGTextLeft"/>
              <w:tabs>
                <w:tab w:val="left" w:pos="567"/>
              </w:tabs>
              <w:rPr>
                <w:szCs w:val="22"/>
                <w:lang w:val="nl-NL"/>
              </w:rPr>
            </w:pPr>
          </w:p>
        </w:tc>
        <w:tc>
          <w:tcPr>
            <w:tcW w:w="4352" w:type="dxa"/>
          </w:tcPr>
          <w:p w14:paraId="0630AA80" w14:textId="77777777" w:rsidR="00C23D4A" w:rsidRDefault="00C23D4A" w:rsidP="002E3D22">
            <w:pPr>
              <w:pStyle w:val="MGGTextLeft"/>
              <w:tabs>
                <w:tab w:val="left" w:pos="567"/>
              </w:tabs>
              <w:rPr>
                <w:b/>
                <w:bCs/>
                <w:szCs w:val="22"/>
                <w:lang w:val="nl-NL"/>
              </w:rPr>
            </w:pPr>
          </w:p>
          <w:p w14:paraId="69496939" w14:textId="5C88C66A" w:rsidR="003511F1" w:rsidRPr="003A7CF9" w:rsidRDefault="003511F1" w:rsidP="002E3D22">
            <w:pPr>
              <w:pStyle w:val="MGGTextLeft"/>
              <w:tabs>
                <w:tab w:val="left" w:pos="567"/>
              </w:tabs>
              <w:rPr>
                <w:b/>
                <w:bCs/>
                <w:szCs w:val="22"/>
                <w:lang w:val="nl-NL"/>
              </w:rPr>
            </w:pPr>
            <w:r w:rsidRPr="003A7CF9">
              <w:rPr>
                <w:b/>
                <w:bCs/>
                <w:szCs w:val="22"/>
                <w:lang w:val="nl-NL"/>
              </w:rPr>
              <w:t>Norge</w:t>
            </w:r>
          </w:p>
          <w:p w14:paraId="0B5AEE62" w14:textId="6F64E1A8" w:rsidR="007B271D" w:rsidRDefault="005B1CC3" w:rsidP="007B271D">
            <w:pPr>
              <w:pStyle w:val="MGGTextLeft"/>
              <w:tabs>
                <w:tab w:val="left" w:pos="567"/>
              </w:tabs>
              <w:spacing w:line="276" w:lineRule="auto"/>
              <w:rPr>
                <w:lang w:val="en-US" w:eastAsia="da-DK"/>
              </w:rPr>
            </w:pPr>
            <w:r>
              <w:rPr>
                <w:lang w:val="en-US" w:eastAsia="da-DK"/>
              </w:rPr>
              <w:t>Viatris</w:t>
            </w:r>
            <w:r w:rsidR="007B271D">
              <w:rPr>
                <w:lang w:val="en-US" w:eastAsia="da-DK"/>
              </w:rPr>
              <w:t xml:space="preserve"> AS</w:t>
            </w:r>
          </w:p>
          <w:p w14:paraId="66A36E44" w14:textId="0C31CF90" w:rsidR="003511F1" w:rsidRPr="00397E95" w:rsidRDefault="007B271D" w:rsidP="002E3D22">
            <w:pPr>
              <w:pStyle w:val="MGGTextLeft"/>
              <w:tabs>
                <w:tab w:val="left" w:pos="567"/>
              </w:tabs>
              <w:rPr>
                <w:szCs w:val="22"/>
                <w:lang w:val="en-US"/>
              </w:rPr>
            </w:pPr>
            <w:proofErr w:type="spellStart"/>
            <w:r>
              <w:rPr>
                <w:lang w:val="en-US" w:eastAsia="da-DK"/>
              </w:rPr>
              <w:t>T</w:t>
            </w:r>
            <w:r w:rsidR="005B1CC3">
              <w:rPr>
                <w:lang w:val="en-US" w:eastAsia="da-DK"/>
              </w:rPr>
              <w:t>lf</w:t>
            </w:r>
            <w:proofErr w:type="spellEnd"/>
            <w:r>
              <w:rPr>
                <w:lang w:val="en-US" w:eastAsia="da-DK"/>
              </w:rPr>
              <w:t>: + 47 66 75 33 00</w:t>
            </w:r>
          </w:p>
        </w:tc>
      </w:tr>
      <w:tr w:rsidR="003511F1" w:rsidRPr="003A7CF9" w14:paraId="1068A484" w14:textId="77777777" w:rsidTr="002E3D22">
        <w:trPr>
          <w:cantSplit/>
          <w:trHeight w:val="561"/>
        </w:trPr>
        <w:tc>
          <w:tcPr>
            <w:tcW w:w="4261" w:type="dxa"/>
          </w:tcPr>
          <w:p w14:paraId="2F05005A" w14:textId="77777777" w:rsidR="003511F1" w:rsidRPr="002E3D22" w:rsidRDefault="003511F1" w:rsidP="002E3D22">
            <w:pPr>
              <w:pStyle w:val="MGGTextLeft"/>
              <w:tabs>
                <w:tab w:val="left" w:pos="567"/>
              </w:tabs>
              <w:rPr>
                <w:szCs w:val="22"/>
                <w:lang w:val="en-US"/>
              </w:rPr>
            </w:pPr>
            <w:r w:rsidRPr="003A7CF9">
              <w:rPr>
                <w:b/>
                <w:bCs/>
                <w:szCs w:val="22"/>
                <w:lang w:val="nl-NL"/>
              </w:rPr>
              <w:t>Ελλάδα</w:t>
            </w:r>
            <w:r w:rsidRPr="002E3D22">
              <w:rPr>
                <w:b/>
                <w:bCs/>
                <w:szCs w:val="22"/>
                <w:lang w:val="en-US"/>
              </w:rPr>
              <w:t xml:space="preserve"> </w:t>
            </w:r>
          </w:p>
          <w:p w14:paraId="6DEB3617" w14:textId="65749E54" w:rsidR="003511F1" w:rsidRPr="002E3D22" w:rsidRDefault="003511F1" w:rsidP="002E3D22">
            <w:pPr>
              <w:pStyle w:val="MGGTextLeft"/>
              <w:tabs>
                <w:tab w:val="left" w:pos="567"/>
              </w:tabs>
              <w:rPr>
                <w:szCs w:val="22"/>
                <w:lang w:val="en-US"/>
              </w:rPr>
            </w:pPr>
            <w:r w:rsidRPr="002E3D22">
              <w:rPr>
                <w:szCs w:val="22"/>
                <w:lang w:val="en-US"/>
              </w:rPr>
              <w:t xml:space="preserve"> </w:t>
            </w:r>
            <w:r w:rsidR="000811A8">
              <w:rPr>
                <w:szCs w:val="22"/>
                <w:lang w:val="en-US"/>
              </w:rPr>
              <w:t xml:space="preserve">Viatris </w:t>
            </w:r>
            <w:r w:rsidRPr="002E3D22">
              <w:rPr>
                <w:szCs w:val="22"/>
                <w:lang w:val="en-US"/>
              </w:rPr>
              <w:t xml:space="preserve">Hellas </w:t>
            </w:r>
            <w:r w:rsidR="000811A8" w:rsidRPr="00432F05">
              <w:rPr>
                <w:szCs w:val="22"/>
                <w:lang w:val="en-US"/>
              </w:rPr>
              <w:t>Ltd</w:t>
            </w:r>
            <w:r w:rsidRPr="002E3D22">
              <w:rPr>
                <w:szCs w:val="22"/>
                <w:lang w:val="en-US"/>
              </w:rPr>
              <w:t xml:space="preserve"> </w:t>
            </w:r>
          </w:p>
          <w:p w14:paraId="7386EF70" w14:textId="57BB9212" w:rsidR="003511F1" w:rsidRPr="002E3D22" w:rsidRDefault="003511F1" w:rsidP="002E3D22">
            <w:pPr>
              <w:pStyle w:val="MGGTextLeft"/>
              <w:tabs>
                <w:tab w:val="left" w:pos="567"/>
              </w:tabs>
              <w:rPr>
                <w:szCs w:val="22"/>
                <w:lang w:val="en-US"/>
              </w:rPr>
            </w:pPr>
            <w:r w:rsidRPr="003A7CF9">
              <w:rPr>
                <w:szCs w:val="22"/>
                <w:lang w:val="nl-NL"/>
              </w:rPr>
              <w:t>Τηλ</w:t>
            </w:r>
            <w:r w:rsidRPr="002E3D22">
              <w:rPr>
                <w:szCs w:val="22"/>
                <w:lang w:val="en-US"/>
              </w:rPr>
              <w:t>: +30 210</w:t>
            </w:r>
            <w:r w:rsidR="000811A8" w:rsidRPr="000811A8">
              <w:rPr>
                <w:szCs w:val="22"/>
                <w:lang w:val="en-US"/>
              </w:rPr>
              <w:t>0 100 002</w:t>
            </w:r>
          </w:p>
          <w:p w14:paraId="1A9C88DC" w14:textId="77777777" w:rsidR="003511F1" w:rsidRPr="002E3D22" w:rsidRDefault="003511F1" w:rsidP="002E3D22">
            <w:pPr>
              <w:pStyle w:val="MGGTextLeft"/>
              <w:tabs>
                <w:tab w:val="left" w:pos="567"/>
              </w:tabs>
              <w:rPr>
                <w:szCs w:val="22"/>
                <w:lang w:val="en-US"/>
              </w:rPr>
            </w:pPr>
          </w:p>
        </w:tc>
        <w:tc>
          <w:tcPr>
            <w:tcW w:w="4352" w:type="dxa"/>
          </w:tcPr>
          <w:p w14:paraId="31810A96" w14:textId="77777777" w:rsidR="00691E8E" w:rsidRPr="005E4841" w:rsidRDefault="00691E8E" w:rsidP="002E3D22">
            <w:pPr>
              <w:pStyle w:val="MGGTextLeft"/>
              <w:tabs>
                <w:tab w:val="left" w:pos="567"/>
              </w:tabs>
              <w:rPr>
                <w:b/>
                <w:bCs/>
                <w:szCs w:val="22"/>
                <w:lang w:val="en-US"/>
              </w:rPr>
            </w:pPr>
          </w:p>
          <w:p w14:paraId="023B2C6E" w14:textId="4F560169" w:rsidR="003511F1" w:rsidRPr="003A7CF9" w:rsidRDefault="003511F1" w:rsidP="002E3D22">
            <w:pPr>
              <w:pStyle w:val="MGGTextLeft"/>
              <w:tabs>
                <w:tab w:val="left" w:pos="567"/>
              </w:tabs>
              <w:rPr>
                <w:b/>
                <w:bCs/>
                <w:szCs w:val="22"/>
                <w:lang w:val="nl-NL"/>
              </w:rPr>
            </w:pPr>
            <w:r w:rsidRPr="003A7CF9">
              <w:rPr>
                <w:b/>
                <w:bCs/>
                <w:szCs w:val="22"/>
                <w:lang w:val="nl-NL"/>
              </w:rPr>
              <w:t>Österreich</w:t>
            </w:r>
          </w:p>
          <w:p w14:paraId="33241688" w14:textId="3BFF42D1" w:rsidR="003511F1" w:rsidRPr="003A7CF9" w:rsidRDefault="00691E8E" w:rsidP="002E3D22">
            <w:pPr>
              <w:pStyle w:val="MGGTextLeft"/>
              <w:tabs>
                <w:tab w:val="left" w:pos="567"/>
              </w:tabs>
              <w:rPr>
                <w:bCs/>
                <w:iCs/>
                <w:szCs w:val="22"/>
                <w:lang w:val="nl-NL"/>
              </w:rPr>
            </w:pPr>
            <w:r>
              <w:rPr>
                <w:bCs/>
                <w:iCs/>
                <w:szCs w:val="22"/>
                <w:lang w:val="nl-NL"/>
              </w:rPr>
              <w:t>Viatris Austria</w:t>
            </w:r>
          </w:p>
          <w:p w14:paraId="0A813D72" w14:textId="4AB327CA" w:rsidR="003511F1" w:rsidRPr="003A7CF9" w:rsidRDefault="003511F1" w:rsidP="002E3D22">
            <w:pPr>
              <w:pStyle w:val="MGGTextLeft"/>
              <w:tabs>
                <w:tab w:val="left" w:pos="567"/>
              </w:tabs>
              <w:rPr>
                <w:szCs w:val="22"/>
                <w:lang w:val="nl-NL"/>
              </w:rPr>
            </w:pPr>
            <w:r w:rsidRPr="003A7CF9">
              <w:rPr>
                <w:noProof/>
                <w:szCs w:val="22"/>
                <w:lang w:val="nl-NL"/>
              </w:rPr>
              <w:t xml:space="preserve">Tel: </w:t>
            </w:r>
            <w:r w:rsidRPr="003A7CF9">
              <w:rPr>
                <w:bCs/>
                <w:iCs/>
                <w:szCs w:val="22"/>
                <w:lang w:val="nl-NL"/>
              </w:rPr>
              <w:t xml:space="preserve">+43 1 </w:t>
            </w:r>
            <w:r w:rsidR="00691E8E" w:rsidRPr="00691E8E">
              <w:rPr>
                <w:bCs/>
                <w:iCs/>
                <w:szCs w:val="22"/>
                <w:lang w:val="nl-NL"/>
              </w:rPr>
              <w:t>86390</w:t>
            </w:r>
          </w:p>
          <w:p w14:paraId="1B1F0752" w14:textId="77777777" w:rsidR="003511F1" w:rsidRPr="003A7CF9" w:rsidRDefault="003511F1" w:rsidP="002E3D22">
            <w:pPr>
              <w:pStyle w:val="MGGTextLeft"/>
              <w:tabs>
                <w:tab w:val="left" w:pos="567"/>
              </w:tabs>
              <w:rPr>
                <w:szCs w:val="22"/>
                <w:lang w:val="nl-NL"/>
              </w:rPr>
            </w:pPr>
          </w:p>
        </w:tc>
      </w:tr>
      <w:tr w:rsidR="003511F1" w:rsidRPr="003A7CF9" w14:paraId="42B03CFB" w14:textId="77777777" w:rsidTr="002E3D22">
        <w:trPr>
          <w:cantSplit/>
        </w:trPr>
        <w:tc>
          <w:tcPr>
            <w:tcW w:w="4261" w:type="dxa"/>
          </w:tcPr>
          <w:p w14:paraId="197C199F" w14:textId="77777777" w:rsidR="003511F1" w:rsidRPr="002E3D22" w:rsidRDefault="003511F1" w:rsidP="002E3D22">
            <w:pPr>
              <w:pStyle w:val="MGGTextLeft"/>
              <w:tabs>
                <w:tab w:val="left" w:pos="567"/>
              </w:tabs>
              <w:rPr>
                <w:b/>
                <w:bCs/>
                <w:szCs w:val="22"/>
                <w:lang w:val="en-US"/>
              </w:rPr>
            </w:pPr>
            <w:proofErr w:type="spellStart"/>
            <w:r w:rsidRPr="002E3D22">
              <w:rPr>
                <w:b/>
                <w:bCs/>
                <w:szCs w:val="22"/>
                <w:lang w:val="en-US"/>
              </w:rPr>
              <w:t>España</w:t>
            </w:r>
            <w:proofErr w:type="spellEnd"/>
          </w:p>
          <w:p w14:paraId="48EFAF0B" w14:textId="1DE289B7" w:rsidR="003511F1" w:rsidRPr="002E3D22" w:rsidRDefault="005B1CC3" w:rsidP="002E3D22">
            <w:pPr>
              <w:pStyle w:val="MGGTextLeft"/>
              <w:tabs>
                <w:tab w:val="left" w:pos="567"/>
              </w:tabs>
              <w:rPr>
                <w:szCs w:val="22"/>
                <w:lang w:val="en-US"/>
              </w:rPr>
            </w:pPr>
            <w:r>
              <w:rPr>
                <w:szCs w:val="22"/>
                <w:lang w:val="en-US"/>
              </w:rPr>
              <w:t>Viatris</w:t>
            </w:r>
            <w:r w:rsidRPr="002E3D22">
              <w:rPr>
                <w:szCs w:val="22"/>
                <w:lang w:val="en-US"/>
              </w:rPr>
              <w:t xml:space="preserve"> </w:t>
            </w:r>
            <w:r w:rsidR="003511F1" w:rsidRPr="002E3D22">
              <w:rPr>
                <w:szCs w:val="22"/>
                <w:lang w:val="en-US"/>
              </w:rPr>
              <w:t>Pharmaceuticals, S.L</w:t>
            </w:r>
            <w:r>
              <w:rPr>
                <w:szCs w:val="22"/>
                <w:lang w:val="en-US"/>
              </w:rPr>
              <w:t>.</w:t>
            </w:r>
          </w:p>
          <w:p w14:paraId="2E1B215F" w14:textId="77777777" w:rsidR="003511F1" w:rsidRPr="002E3D22" w:rsidRDefault="003511F1" w:rsidP="002E3D22">
            <w:pPr>
              <w:pStyle w:val="MGGTextLeft"/>
              <w:tabs>
                <w:tab w:val="left" w:pos="567"/>
              </w:tabs>
              <w:rPr>
                <w:szCs w:val="22"/>
                <w:lang w:val="en-US"/>
              </w:rPr>
            </w:pPr>
            <w:r w:rsidRPr="002E3D22">
              <w:rPr>
                <w:noProof/>
                <w:szCs w:val="22"/>
                <w:lang w:val="en-US"/>
              </w:rPr>
              <w:t xml:space="preserve">Tel: </w:t>
            </w:r>
            <w:r w:rsidRPr="002E3D22">
              <w:rPr>
                <w:color w:val="000000"/>
                <w:szCs w:val="22"/>
                <w:lang w:val="en-US"/>
              </w:rPr>
              <w:t>+ 34 900 102 712</w:t>
            </w:r>
          </w:p>
          <w:p w14:paraId="61DC1453" w14:textId="77777777" w:rsidR="003511F1" w:rsidRPr="002E3D22" w:rsidRDefault="003511F1" w:rsidP="002E3D22">
            <w:pPr>
              <w:pStyle w:val="MGGTextLeft"/>
              <w:tabs>
                <w:tab w:val="left" w:pos="567"/>
              </w:tabs>
              <w:rPr>
                <w:szCs w:val="22"/>
                <w:lang w:val="en-US"/>
              </w:rPr>
            </w:pPr>
          </w:p>
        </w:tc>
        <w:tc>
          <w:tcPr>
            <w:tcW w:w="4352" w:type="dxa"/>
          </w:tcPr>
          <w:p w14:paraId="530493AF" w14:textId="77777777" w:rsidR="003511F1" w:rsidRPr="002E3D22" w:rsidRDefault="003511F1" w:rsidP="002E3D22">
            <w:pPr>
              <w:pStyle w:val="MGGTextLeft"/>
              <w:tabs>
                <w:tab w:val="left" w:pos="567"/>
              </w:tabs>
              <w:rPr>
                <w:szCs w:val="22"/>
                <w:lang w:val="en-US"/>
              </w:rPr>
            </w:pPr>
            <w:r w:rsidRPr="002E3D22">
              <w:rPr>
                <w:b/>
                <w:bCs/>
                <w:szCs w:val="22"/>
                <w:lang w:val="en-US"/>
              </w:rPr>
              <w:t>Polska</w:t>
            </w:r>
          </w:p>
          <w:p w14:paraId="71A2911D" w14:textId="16C9ED21" w:rsidR="003511F1" w:rsidRPr="002E3D22" w:rsidRDefault="00D60E17" w:rsidP="002E3D22">
            <w:pPr>
              <w:pStyle w:val="MGGTextLeft"/>
              <w:tabs>
                <w:tab w:val="left" w:pos="567"/>
              </w:tabs>
              <w:rPr>
                <w:szCs w:val="22"/>
                <w:lang w:val="en-US"/>
              </w:rPr>
            </w:pPr>
            <w:r>
              <w:rPr>
                <w:szCs w:val="22"/>
                <w:lang w:val="en-US"/>
              </w:rPr>
              <w:t>Viatris</w:t>
            </w:r>
            <w:r w:rsidR="003511F1" w:rsidRPr="002E3D22">
              <w:rPr>
                <w:szCs w:val="22"/>
                <w:lang w:val="en-US"/>
              </w:rPr>
              <w:t xml:space="preserve"> Healthcare Sp. </w:t>
            </w:r>
            <w:proofErr w:type="spellStart"/>
            <w:r w:rsidR="003511F1" w:rsidRPr="002E3D22">
              <w:rPr>
                <w:szCs w:val="22"/>
                <w:lang w:val="en-US"/>
              </w:rPr>
              <w:t>z.o.o</w:t>
            </w:r>
            <w:proofErr w:type="spellEnd"/>
            <w:r w:rsidR="003511F1" w:rsidRPr="002E3D22">
              <w:rPr>
                <w:szCs w:val="22"/>
                <w:lang w:val="en-US"/>
              </w:rPr>
              <w:t>.</w:t>
            </w:r>
          </w:p>
          <w:p w14:paraId="04A5FEFF" w14:textId="77777777" w:rsidR="003511F1" w:rsidRPr="003A7CF9" w:rsidRDefault="003511F1" w:rsidP="002E3D22">
            <w:pPr>
              <w:pStyle w:val="MGGTextLeft"/>
              <w:tabs>
                <w:tab w:val="left" w:pos="567"/>
              </w:tabs>
              <w:rPr>
                <w:szCs w:val="22"/>
                <w:lang w:val="nl-NL"/>
              </w:rPr>
            </w:pPr>
            <w:r w:rsidRPr="003A7CF9">
              <w:rPr>
                <w:bCs/>
                <w:iCs/>
                <w:noProof/>
                <w:szCs w:val="22"/>
                <w:lang w:val="nl-NL"/>
              </w:rPr>
              <w:t>Tel: + 48 22 546 64 00</w:t>
            </w:r>
          </w:p>
          <w:p w14:paraId="6F34410B" w14:textId="77777777" w:rsidR="003511F1" w:rsidRPr="003A7CF9" w:rsidRDefault="003511F1" w:rsidP="002E3D22">
            <w:pPr>
              <w:pStyle w:val="MGGTextLeft"/>
              <w:tabs>
                <w:tab w:val="left" w:pos="567"/>
              </w:tabs>
              <w:rPr>
                <w:szCs w:val="22"/>
                <w:lang w:val="nl-NL"/>
              </w:rPr>
            </w:pPr>
          </w:p>
        </w:tc>
      </w:tr>
      <w:tr w:rsidR="003511F1" w:rsidRPr="003A7CF9" w14:paraId="606CA16D" w14:textId="77777777" w:rsidTr="002E3D22">
        <w:trPr>
          <w:cantSplit/>
        </w:trPr>
        <w:tc>
          <w:tcPr>
            <w:tcW w:w="4261" w:type="dxa"/>
          </w:tcPr>
          <w:p w14:paraId="7E2037EE" w14:textId="77777777" w:rsidR="003511F1" w:rsidRPr="002E3D22" w:rsidRDefault="003511F1" w:rsidP="002E3D22">
            <w:pPr>
              <w:pStyle w:val="MGGTextLeft"/>
              <w:tabs>
                <w:tab w:val="left" w:pos="567"/>
              </w:tabs>
              <w:rPr>
                <w:b/>
                <w:bCs/>
                <w:szCs w:val="22"/>
                <w:lang w:val="en-US"/>
              </w:rPr>
            </w:pPr>
            <w:r w:rsidRPr="002E3D22">
              <w:rPr>
                <w:b/>
                <w:bCs/>
                <w:szCs w:val="22"/>
                <w:lang w:val="en-US"/>
              </w:rPr>
              <w:t>France</w:t>
            </w:r>
          </w:p>
          <w:p w14:paraId="350EA1FE" w14:textId="57CF60C7" w:rsidR="003511F1" w:rsidRPr="002E3D22" w:rsidRDefault="005B1CC3" w:rsidP="002E3D22">
            <w:pPr>
              <w:pStyle w:val="MGGTextLeft"/>
              <w:tabs>
                <w:tab w:val="left" w:pos="567"/>
              </w:tabs>
              <w:rPr>
                <w:color w:val="000000" w:themeColor="text1"/>
                <w:szCs w:val="22"/>
                <w:lang w:val="en-US"/>
              </w:rPr>
            </w:pPr>
            <w:r w:rsidRPr="005B1CC3">
              <w:rPr>
                <w:color w:val="000000" w:themeColor="text1"/>
                <w:szCs w:val="22"/>
                <w:lang w:val="en-US"/>
              </w:rPr>
              <w:t>Viatris Santé</w:t>
            </w:r>
          </w:p>
          <w:p w14:paraId="0D6962EB" w14:textId="77777777" w:rsidR="003511F1" w:rsidRPr="002E3D22" w:rsidRDefault="003511F1" w:rsidP="002E3D22">
            <w:pPr>
              <w:pStyle w:val="MGGTextLeft"/>
              <w:tabs>
                <w:tab w:val="left" w:pos="567"/>
              </w:tabs>
              <w:rPr>
                <w:color w:val="000000" w:themeColor="text1"/>
                <w:szCs w:val="22"/>
                <w:lang w:val="en-US"/>
              </w:rPr>
            </w:pPr>
            <w:r w:rsidRPr="002E3D22">
              <w:rPr>
                <w:noProof/>
                <w:color w:val="000000" w:themeColor="text1"/>
                <w:szCs w:val="22"/>
                <w:lang w:val="en-US"/>
              </w:rPr>
              <w:t xml:space="preserve">Tel: </w:t>
            </w:r>
            <w:r w:rsidRPr="002E3D22">
              <w:rPr>
                <w:bCs/>
                <w:color w:val="000000" w:themeColor="text1"/>
                <w:szCs w:val="22"/>
                <w:lang w:val="en-US"/>
              </w:rPr>
              <w:t>+33 4 37 25 75 00</w:t>
            </w:r>
          </w:p>
          <w:p w14:paraId="1F049C74" w14:textId="77777777" w:rsidR="003511F1" w:rsidRPr="002E3D22" w:rsidRDefault="003511F1" w:rsidP="002E3D22">
            <w:pPr>
              <w:pStyle w:val="MGGTextLeft"/>
              <w:tabs>
                <w:tab w:val="left" w:pos="567"/>
              </w:tabs>
              <w:rPr>
                <w:szCs w:val="22"/>
                <w:lang w:val="en-US"/>
              </w:rPr>
            </w:pPr>
          </w:p>
        </w:tc>
        <w:tc>
          <w:tcPr>
            <w:tcW w:w="4352" w:type="dxa"/>
          </w:tcPr>
          <w:p w14:paraId="0EF2C1C5" w14:textId="77777777" w:rsidR="003511F1" w:rsidRPr="003A7CF9" w:rsidRDefault="003511F1" w:rsidP="002E3D22">
            <w:pPr>
              <w:pStyle w:val="MGGTextLeft"/>
              <w:tabs>
                <w:tab w:val="left" w:pos="567"/>
              </w:tabs>
              <w:rPr>
                <w:b/>
                <w:bCs/>
                <w:szCs w:val="22"/>
                <w:lang w:val="nl-NL"/>
              </w:rPr>
            </w:pPr>
            <w:r w:rsidRPr="003A7CF9">
              <w:rPr>
                <w:b/>
                <w:bCs/>
                <w:szCs w:val="22"/>
                <w:lang w:val="nl-NL"/>
              </w:rPr>
              <w:t>Portugal</w:t>
            </w:r>
          </w:p>
          <w:p w14:paraId="12005BD1" w14:textId="77777777" w:rsidR="003511F1" w:rsidRPr="003A7CF9" w:rsidRDefault="003511F1" w:rsidP="002E3D22">
            <w:pPr>
              <w:pStyle w:val="MGGTextLeft"/>
              <w:tabs>
                <w:tab w:val="left" w:pos="567"/>
              </w:tabs>
              <w:rPr>
                <w:szCs w:val="22"/>
                <w:highlight w:val="yellow"/>
                <w:lang w:val="nl-NL"/>
              </w:rPr>
            </w:pPr>
            <w:r w:rsidRPr="003A7CF9">
              <w:rPr>
                <w:szCs w:val="22"/>
                <w:lang w:val="nl-NL"/>
              </w:rPr>
              <w:t>Mylan, Lda.</w:t>
            </w:r>
          </w:p>
          <w:p w14:paraId="32CF0BB6" w14:textId="6A0FE391" w:rsidR="003511F1" w:rsidRPr="003A7CF9" w:rsidRDefault="003511F1" w:rsidP="002E3D22">
            <w:pPr>
              <w:pStyle w:val="MGGTextLeft"/>
              <w:tabs>
                <w:tab w:val="left" w:pos="567"/>
              </w:tabs>
              <w:rPr>
                <w:szCs w:val="22"/>
                <w:lang w:val="nl-NL"/>
              </w:rPr>
            </w:pPr>
            <w:r w:rsidRPr="003A7CF9">
              <w:rPr>
                <w:noProof/>
                <w:szCs w:val="22"/>
                <w:lang w:val="nl-NL"/>
              </w:rPr>
              <w:t xml:space="preserve">Tel: + 351 21 412 72 </w:t>
            </w:r>
            <w:r w:rsidR="00DE112E">
              <w:rPr>
                <w:noProof/>
                <w:szCs w:val="22"/>
                <w:lang w:val="nl-NL"/>
              </w:rPr>
              <w:t>00</w:t>
            </w:r>
          </w:p>
          <w:p w14:paraId="4C011417" w14:textId="77777777" w:rsidR="003511F1" w:rsidRPr="003A7CF9" w:rsidRDefault="003511F1" w:rsidP="002E3D22">
            <w:pPr>
              <w:pStyle w:val="MGGTextLeft"/>
              <w:tabs>
                <w:tab w:val="left" w:pos="567"/>
              </w:tabs>
              <w:rPr>
                <w:szCs w:val="22"/>
                <w:lang w:val="nl-NL"/>
              </w:rPr>
            </w:pPr>
          </w:p>
        </w:tc>
      </w:tr>
      <w:tr w:rsidR="003511F1" w:rsidRPr="003A7CF9" w14:paraId="69DE226F" w14:textId="77777777" w:rsidTr="002E3D22">
        <w:trPr>
          <w:cantSplit/>
        </w:trPr>
        <w:tc>
          <w:tcPr>
            <w:tcW w:w="4261" w:type="dxa"/>
            <w:hideMark/>
          </w:tcPr>
          <w:p w14:paraId="4279C217" w14:textId="77777777" w:rsidR="003511F1" w:rsidRPr="00432F05" w:rsidRDefault="003511F1" w:rsidP="002E3D22">
            <w:pPr>
              <w:pStyle w:val="MGGTextLeft"/>
              <w:tabs>
                <w:tab w:val="left" w:pos="567"/>
              </w:tabs>
              <w:rPr>
                <w:b/>
                <w:bCs/>
                <w:szCs w:val="22"/>
                <w:lang w:val="nl-NL"/>
              </w:rPr>
            </w:pPr>
            <w:r w:rsidRPr="00432F05">
              <w:rPr>
                <w:b/>
                <w:bCs/>
                <w:szCs w:val="22"/>
                <w:lang w:val="nl-NL"/>
              </w:rPr>
              <w:t>Hrvatska</w:t>
            </w:r>
          </w:p>
          <w:p w14:paraId="5417D0FC" w14:textId="24429CBA" w:rsidR="003511F1" w:rsidRPr="00432F05" w:rsidRDefault="000811A8" w:rsidP="002E3D22">
            <w:pPr>
              <w:pStyle w:val="MGGTextLeft"/>
              <w:tabs>
                <w:tab w:val="left" w:pos="567"/>
              </w:tabs>
              <w:rPr>
                <w:bCs/>
                <w:szCs w:val="22"/>
                <w:lang w:val="nl-NL"/>
              </w:rPr>
            </w:pPr>
            <w:r w:rsidRPr="00432F05">
              <w:rPr>
                <w:bCs/>
                <w:szCs w:val="22"/>
                <w:lang w:val="nl-NL"/>
              </w:rPr>
              <w:t>Viatris</w:t>
            </w:r>
            <w:r w:rsidR="003511F1" w:rsidRPr="00432F05">
              <w:rPr>
                <w:bCs/>
                <w:szCs w:val="22"/>
                <w:lang w:val="nl-NL"/>
              </w:rPr>
              <w:t xml:space="preserve"> Hrvatska d.o.o.</w:t>
            </w:r>
            <w:r w:rsidR="00732AA7" w:rsidRPr="00432F05">
              <w:rPr>
                <w:bCs/>
                <w:szCs w:val="22"/>
                <w:lang w:val="nl-NL"/>
              </w:rPr>
              <w:t xml:space="preserve"> </w:t>
            </w:r>
          </w:p>
          <w:p w14:paraId="30B92B37" w14:textId="77777777" w:rsidR="003511F1" w:rsidRPr="003A7CF9" w:rsidRDefault="003511F1" w:rsidP="002E3D22">
            <w:pPr>
              <w:pStyle w:val="MGGTextLeft"/>
              <w:tabs>
                <w:tab w:val="left" w:pos="567"/>
              </w:tabs>
              <w:rPr>
                <w:bCs/>
                <w:szCs w:val="22"/>
                <w:lang w:val="nl-NL"/>
              </w:rPr>
            </w:pPr>
            <w:r w:rsidRPr="003A7CF9">
              <w:rPr>
                <w:bCs/>
                <w:szCs w:val="22"/>
                <w:lang w:val="nl-NL"/>
              </w:rPr>
              <w:t>Tel: +385 1 23 50 599</w:t>
            </w:r>
          </w:p>
          <w:p w14:paraId="4ABBA463" w14:textId="77777777" w:rsidR="003511F1" w:rsidRPr="003A7CF9" w:rsidRDefault="003511F1" w:rsidP="002E3D22">
            <w:pPr>
              <w:pStyle w:val="MGGTextLeft"/>
              <w:tabs>
                <w:tab w:val="left" w:pos="567"/>
              </w:tabs>
              <w:rPr>
                <w:szCs w:val="22"/>
                <w:lang w:val="nl-NL"/>
              </w:rPr>
            </w:pPr>
          </w:p>
        </w:tc>
        <w:tc>
          <w:tcPr>
            <w:tcW w:w="4352" w:type="dxa"/>
          </w:tcPr>
          <w:p w14:paraId="1B9E47C7" w14:textId="77777777" w:rsidR="003511F1" w:rsidRPr="002E3D22" w:rsidRDefault="003511F1" w:rsidP="002E3D22">
            <w:pPr>
              <w:pStyle w:val="MGGTextLeft"/>
              <w:tabs>
                <w:tab w:val="left" w:pos="567"/>
              </w:tabs>
              <w:rPr>
                <w:b/>
                <w:bCs/>
                <w:szCs w:val="22"/>
                <w:lang w:val="en-US"/>
              </w:rPr>
            </w:pPr>
            <w:proofErr w:type="spellStart"/>
            <w:r w:rsidRPr="002E3D22">
              <w:rPr>
                <w:b/>
                <w:bCs/>
                <w:szCs w:val="22"/>
                <w:lang w:val="en-US"/>
              </w:rPr>
              <w:t>România</w:t>
            </w:r>
            <w:proofErr w:type="spellEnd"/>
          </w:p>
          <w:p w14:paraId="223460A8" w14:textId="2E248A0B" w:rsidR="003511F1" w:rsidRPr="002E3D22" w:rsidRDefault="00E01BF2" w:rsidP="002E3D22">
            <w:pPr>
              <w:pStyle w:val="MGGTextLeft"/>
              <w:tabs>
                <w:tab w:val="left" w:pos="567"/>
              </w:tabs>
              <w:rPr>
                <w:szCs w:val="22"/>
                <w:lang w:val="en-US"/>
              </w:rPr>
            </w:pPr>
            <w:r>
              <w:rPr>
                <w:noProof/>
                <w:szCs w:val="22"/>
                <w:lang w:val="en-US"/>
              </w:rPr>
              <w:t>BGP Products</w:t>
            </w:r>
            <w:r w:rsidR="003511F1" w:rsidRPr="002E3D22">
              <w:rPr>
                <w:noProof/>
                <w:szCs w:val="22"/>
                <w:lang w:val="en-US"/>
              </w:rPr>
              <w:t xml:space="preserve"> SRL</w:t>
            </w:r>
          </w:p>
          <w:p w14:paraId="4E6CCBD2" w14:textId="4AD09EB0" w:rsidR="003511F1" w:rsidRPr="00397E95" w:rsidRDefault="003511F1" w:rsidP="002E3D22">
            <w:pPr>
              <w:pStyle w:val="MGGTextLeft"/>
              <w:tabs>
                <w:tab w:val="left" w:pos="567"/>
              </w:tabs>
              <w:rPr>
                <w:szCs w:val="22"/>
                <w:lang w:val="en-US"/>
              </w:rPr>
            </w:pPr>
            <w:r w:rsidRPr="00397E95">
              <w:rPr>
                <w:noProof/>
                <w:szCs w:val="22"/>
                <w:lang w:val="en-US"/>
              </w:rPr>
              <w:t xml:space="preserve">Tel: + </w:t>
            </w:r>
            <w:r w:rsidR="00E01BF2" w:rsidRPr="00397E95">
              <w:rPr>
                <w:noProof/>
                <w:szCs w:val="22"/>
                <w:lang w:val="en-US"/>
              </w:rPr>
              <w:t>40 372 579 000</w:t>
            </w:r>
          </w:p>
          <w:p w14:paraId="3ED4195F" w14:textId="77777777" w:rsidR="003511F1" w:rsidRPr="00397E95" w:rsidRDefault="003511F1" w:rsidP="002E3D22">
            <w:pPr>
              <w:pStyle w:val="MGGTextLeft"/>
              <w:tabs>
                <w:tab w:val="left" w:pos="567"/>
              </w:tabs>
              <w:rPr>
                <w:szCs w:val="22"/>
                <w:lang w:val="en-US"/>
              </w:rPr>
            </w:pPr>
          </w:p>
        </w:tc>
      </w:tr>
      <w:tr w:rsidR="003511F1" w:rsidRPr="003A7CF9" w14:paraId="067B2106" w14:textId="77777777" w:rsidTr="002E3D22">
        <w:trPr>
          <w:cantSplit/>
        </w:trPr>
        <w:tc>
          <w:tcPr>
            <w:tcW w:w="4261" w:type="dxa"/>
            <w:hideMark/>
          </w:tcPr>
          <w:p w14:paraId="09DBDCC3" w14:textId="77777777" w:rsidR="003511F1" w:rsidRPr="00E54EDE" w:rsidRDefault="003511F1" w:rsidP="002E3D22">
            <w:pPr>
              <w:pStyle w:val="MGGTextLeft"/>
              <w:tabs>
                <w:tab w:val="left" w:pos="567"/>
              </w:tabs>
              <w:rPr>
                <w:b/>
                <w:bCs/>
                <w:szCs w:val="22"/>
                <w:lang w:val="en-US"/>
              </w:rPr>
            </w:pPr>
            <w:r w:rsidRPr="00E54EDE">
              <w:rPr>
                <w:b/>
                <w:bCs/>
                <w:szCs w:val="22"/>
                <w:lang w:val="en-US"/>
              </w:rPr>
              <w:t>Ireland</w:t>
            </w:r>
          </w:p>
          <w:p w14:paraId="34BF2688" w14:textId="560A3E62" w:rsidR="007B271D" w:rsidRPr="00397E95" w:rsidRDefault="00691E8E" w:rsidP="007B271D">
            <w:pPr>
              <w:pStyle w:val="MGGTextLeft"/>
              <w:tabs>
                <w:tab w:val="left" w:pos="567"/>
              </w:tabs>
              <w:rPr>
                <w:szCs w:val="22"/>
                <w:lang w:val="en-US"/>
              </w:rPr>
            </w:pPr>
            <w:r>
              <w:rPr>
                <w:szCs w:val="22"/>
                <w:lang w:val="en-US"/>
              </w:rPr>
              <w:t>Viatris Limited</w:t>
            </w:r>
          </w:p>
          <w:p w14:paraId="45FCAADB" w14:textId="427013A1" w:rsidR="007B271D" w:rsidRPr="00397E95" w:rsidRDefault="007B271D" w:rsidP="007B271D">
            <w:pPr>
              <w:pStyle w:val="MGGTextLeft"/>
              <w:tabs>
                <w:tab w:val="left" w:pos="567"/>
              </w:tabs>
              <w:rPr>
                <w:szCs w:val="22"/>
                <w:lang w:val="en-US"/>
              </w:rPr>
            </w:pPr>
            <w:r w:rsidRPr="00397E95">
              <w:rPr>
                <w:szCs w:val="22"/>
                <w:lang w:val="en-US"/>
              </w:rPr>
              <w:t xml:space="preserve">Tel: </w:t>
            </w:r>
            <w:r w:rsidR="00C23D4A">
              <w:t>+353 1 8711600</w:t>
            </w:r>
          </w:p>
          <w:p w14:paraId="31831576" w14:textId="77777777" w:rsidR="003511F1" w:rsidRPr="00397E95" w:rsidRDefault="003511F1" w:rsidP="002E3D22">
            <w:pPr>
              <w:pStyle w:val="MGGTextLeft"/>
              <w:tabs>
                <w:tab w:val="left" w:pos="567"/>
              </w:tabs>
              <w:rPr>
                <w:szCs w:val="22"/>
                <w:lang w:val="en-US"/>
              </w:rPr>
            </w:pPr>
          </w:p>
        </w:tc>
        <w:tc>
          <w:tcPr>
            <w:tcW w:w="4352" w:type="dxa"/>
          </w:tcPr>
          <w:p w14:paraId="0CDB11A8" w14:textId="77777777" w:rsidR="003511F1" w:rsidRPr="00721677" w:rsidRDefault="003511F1" w:rsidP="002E3D22">
            <w:pPr>
              <w:pStyle w:val="MGGTextLeft"/>
              <w:tabs>
                <w:tab w:val="left" w:pos="567"/>
              </w:tabs>
              <w:rPr>
                <w:b/>
                <w:bCs/>
                <w:szCs w:val="22"/>
                <w:lang w:val="nl-NL"/>
              </w:rPr>
            </w:pPr>
            <w:r w:rsidRPr="00721677">
              <w:rPr>
                <w:b/>
                <w:bCs/>
                <w:szCs w:val="22"/>
                <w:lang w:val="nl-NL"/>
              </w:rPr>
              <w:t>Slovenija</w:t>
            </w:r>
          </w:p>
          <w:p w14:paraId="1A684DD5" w14:textId="7E9A29EF" w:rsidR="007B271D" w:rsidRPr="00E54EDE" w:rsidRDefault="00DE112E" w:rsidP="007B271D">
            <w:pPr>
              <w:spacing w:after="0" w:line="240" w:lineRule="auto"/>
              <w:rPr>
                <w:rFonts w:ascii="Times New Roman" w:hAnsi="Times New Roman" w:cs="Times New Roman"/>
                <w:color w:val="000000"/>
                <w:lang w:val="nl-NL"/>
              </w:rPr>
            </w:pPr>
            <w:r w:rsidRPr="00E54EDE">
              <w:rPr>
                <w:rFonts w:ascii="Times New Roman" w:hAnsi="Times New Roman" w:cs="Times New Roman"/>
                <w:color w:val="000000"/>
                <w:lang w:val="nl-NL"/>
              </w:rPr>
              <w:t>Viatris</w:t>
            </w:r>
            <w:r w:rsidR="007B271D" w:rsidRPr="00E54EDE">
              <w:rPr>
                <w:rFonts w:ascii="Times New Roman" w:hAnsi="Times New Roman" w:cs="Times New Roman"/>
                <w:color w:val="000000"/>
                <w:lang w:val="nl-NL"/>
              </w:rPr>
              <w:t xml:space="preserve"> d.o.o.</w:t>
            </w:r>
          </w:p>
          <w:p w14:paraId="0888E30D" w14:textId="3A4B98E7" w:rsidR="003511F1" w:rsidRPr="003A7CF9" w:rsidRDefault="007B271D" w:rsidP="002E3D22">
            <w:pPr>
              <w:pStyle w:val="MGGTextLeft"/>
              <w:tabs>
                <w:tab w:val="left" w:pos="567"/>
              </w:tabs>
              <w:rPr>
                <w:szCs w:val="22"/>
                <w:lang w:val="nl-NL"/>
              </w:rPr>
            </w:pPr>
            <w:r w:rsidRPr="007B271D">
              <w:rPr>
                <w:color w:val="000000"/>
                <w:lang w:val="nl-NL"/>
              </w:rPr>
              <w:t>Tel: + 386 1 23 63 180</w:t>
            </w:r>
          </w:p>
        </w:tc>
      </w:tr>
      <w:tr w:rsidR="003511F1" w:rsidRPr="003A7CF9" w14:paraId="18CC9AD4" w14:textId="77777777" w:rsidTr="002E3D22">
        <w:trPr>
          <w:cantSplit/>
        </w:trPr>
        <w:tc>
          <w:tcPr>
            <w:tcW w:w="4261" w:type="dxa"/>
          </w:tcPr>
          <w:p w14:paraId="6707EAC1" w14:textId="77777777" w:rsidR="00040429" w:rsidRDefault="00040429" w:rsidP="002E3D22">
            <w:pPr>
              <w:pStyle w:val="MGGTextLeft"/>
              <w:tabs>
                <w:tab w:val="left" w:pos="567"/>
              </w:tabs>
              <w:rPr>
                <w:b/>
                <w:bCs/>
                <w:szCs w:val="22"/>
                <w:lang w:val="en-US"/>
              </w:rPr>
            </w:pPr>
          </w:p>
          <w:p w14:paraId="3CAE989B" w14:textId="508A5C68" w:rsidR="003511F1" w:rsidRPr="002E3D22" w:rsidRDefault="003511F1" w:rsidP="002E3D22">
            <w:pPr>
              <w:pStyle w:val="MGGTextLeft"/>
              <w:tabs>
                <w:tab w:val="left" w:pos="567"/>
              </w:tabs>
              <w:rPr>
                <w:b/>
                <w:bCs/>
                <w:szCs w:val="22"/>
                <w:lang w:val="en-US"/>
              </w:rPr>
            </w:pPr>
            <w:proofErr w:type="spellStart"/>
            <w:r w:rsidRPr="002E3D22">
              <w:rPr>
                <w:b/>
                <w:bCs/>
                <w:szCs w:val="22"/>
                <w:lang w:val="en-US"/>
              </w:rPr>
              <w:t>Ísland</w:t>
            </w:r>
            <w:proofErr w:type="spellEnd"/>
          </w:p>
          <w:p w14:paraId="586C2C27" w14:textId="63DB2383" w:rsidR="007B271D" w:rsidRDefault="007B271D" w:rsidP="007B271D">
            <w:pPr>
              <w:pStyle w:val="MGGTextLeft"/>
              <w:tabs>
                <w:tab w:val="left" w:pos="567"/>
              </w:tabs>
              <w:spacing w:line="276" w:lineRule="auto"/>
              <w:rPr>
                <w:szCs w:val="22"/>
              </w:rPr>
            </w:pPr>
            <w:proofErr w:type="spellStart"/>
            <w:r>
              <w:rPr>
                <w:szCs w:val="22"/>
              </w:rPr>
              <w:t>Icepharma</w:t>
            </w:r>
            <w:proofErr w:type="spellEnd"/>
            <w:r>
              <w:rPr>
                <w:szCs w:val="22"/>
              </w:rPr>
              <w:t xml:space="preserve"> hf</w:t>
            </w:r>
            <w:r w:rsidR="000811A8">
              <w:rPr>
                <w:szCs w:val="22"/>
              </w:rPr>
              <w:t>.</w:t>
            </w:r>
          </w:p>
          <w:p w14:paraId="48E6B859" w14:textId="49C090A1" w:rsidR="007B271D" w:rsidRPr="00577613" w:rsidRDefault="00E10EE3" w:rsidP="007B271D">
            <w:pPr>
              <w:pStyle w:val="MGGTextLeft"/>
              <w:tabs>
                <w:tab w:val="left" w:pos="567"/>
              </w:tabs>
              <w:rPr>
                <w:szCs w:val="22"/>
              </w:rPr>
            </w:pPr>
            <w:proofErr w:type="spellStart"/>
            <w:r>
              <w:t>Sím</w:t>
            </w:r>
            <w:r w:rsidR="005B1CC3">
              <w:t>i</w:t>
            </w:r>
            <w:proofErr w:type="spellEnd"/>
            <w:r w:rsidR="007B271D" w:rsidRPr="00577613">
              <w:rPr>
                <w:szCs w:val="22"/>
              </w:rPr>
              <w:t>: +</w:t>
            </w:r>
            <w:r w:rsidR="007B271D">
              <w:t>354 540 8000</w:t>
            </w:r>
          </w:p>
          <w:p w14:paraId="7ED0C572" w14:textId="77777777" w:rsidR="003511F1" w:rsidRPr="002E3D22" w:rsidRDefault="003511F1" w:rsidP="002E3D22">
            <w:pPr>
              <w:pStyle w:val="MGGTextLeft"/>
              <w:tabs>
                <w:tab w:val="left" w:pos="567"/>
              </w:tabs>
              <w:rPr>
                <w:szCs w:val="22"/>
                <w:lang w:val="en-US"/>
              </w:rPr>
            </w:pPr>
          </w:p>
        </w:tc>
        <w:tc>
          <w:tcPr>
            <w:tcW w:w="4352" w:type="dxa"/>
            <w:hideMark/>
          </w:tcPr>
          <w:p w14:paraId="64E33A6E" w14:textId="77777777" w:rsidR="00E10EE3" w:rsidRDefault="00E10EE3" w:rsidP="002E3D22">
            <w:pPr>
              <w:pStyle w:val="MGGTextLeft"/>
              <w:tabs>
                <w:tab w:val="left" w:pos="567"/>
              </w:tabs>
              <w:rPr>
                <w:b/>
                <w:bCs/>
                <w:szCs w:val="22"/>
                <w:lang w:val="nl-NL"/>
              </w:rPr>
            </w:pPr>
          </w:p>
          <w:p w14:paraId="2A339A1B" w14:textId="0C383F5B" w:rsidR="003511F1" w:rsidRPr="003A7CF9" w:rsidRDefault="003511F1" w:rsidP="002E3D22">
            <w:pPr>
              <w:pStyle w:val="MGGTextLeft"/>
              <w:tabs>
                <w:tab w:val="left" w:pos="567"/>
              </w:tabs>
              <w:rPr>
                <w:b/>
                <w:bCs/>
                <w:szCs w:val="22"/>
                <w:lang w:val="nl-NL"/>
              </w:rPr>
            </w:pPr>
            <w:r w:rsidRPr="003A7CF9">
              <w:rPr>
                <w:b/>
                <w:bCs/>
                <w:szCs w:val="22"/>
                <w:lang w:val="nl-NL"/>
              </w:rPr>
              <w:t>Slovenská republika</w:t>
            </w:r>
          </w:p>
          <w:p w14:paraId="18ABC2AC" w14:textId="7B793E43" w:rsidR="003511F1" w:rsidRPr="003A7CF9" w:rsidRDefault="005B1CC3" w:rsidP="002E3D22">
            <w:pPr>
              <w:pStyle w:val="MGGTextLeft"/>
              <w:tabs>
                <w:tab w:val="left" w:pos="567"/>
              </w:tabs>
              <w:rPr>
                <w:szCs w:val="22"/>
                <w:lang w:val="nl-NL"/>
              </w:rPr>
            </w:pPr>
            <w:r w:rsidRPr="005B1CC3">
              <w:rPr>
                <w:szCs w:val="22"/>
                <w:lang w:val="nl-NL"/>
              </w:rPr>
              <w:t>Viatris Slovakia</w:t>
            </w:r>
            <w:r w:rsidR="003511F1" w:rsidRPr="003A7CF9">
              <w:rPr>
                <w:szCs w:val="22"/>
                <w:lang w:val="nl-NL"/>
              </w:rPr>
              <w:t xml:space="preserve"> s.r.o.</w:t>
            </w:r>
          </w:p>
          <w:p w14:paraId="1057F131" w14:textId="77777777" w:rsidR="003511F1" w:rsidRPr="003A7CF9" w:rsidRDefault="003511F1" w:rsidP="002E3D22">
            <w:pPr>
              <w:pStyle w:val="MGGTextLeft"/>
              <w:tabs>
                <w:tab w:val="left" w:pos="567"/>
              </w:tabs>
              <w:rPr>
                <w:szCs w:val="22"/>
                <w:lang w:val="nl-NL"/>
              </w:rPr>
            </w:pPr>
            <w:r w:rsidRPr="003A7CF9">
              <w:rPr>
                <w:noProof/>
                <w:szCs w:val="22"/>
                <w:lang w:val="nl-NL"/>
              </w:rPr>
              <w:t xml:space="preserve">Tel: </w:t>
            </w:r>
            <w:r w:rsidRPr="003A7CF9">
              <w:rPr>
                <w:szCs w:val="22"/>
                <w:lang w:val="nl-NL"/>
              </w:rPr>
              <w:t>+421 2 32 199 100</w:t>
            </w:r>
          </w:p>
        </w:tc>
      </w:tr>
      <w:tr w:rsidR="003511F1" w:rsidRPr="003A7CF9" w14:paraId="0AA34683" w14:textId="77777777" w:rsidTr="002E3D22">
        <w:trPr>
          <w:cantSplit/>
        </w:trPr>
        <w:tc>
          <w:tcPr>
            <w:tcW w:w="4261" w:type="dxa"/>
          </w:tcPr>
          <w:p w14:paraId="7C5C6910" w14:textId="77777777" w:rsidR="003511F1" w:rsidRPr="003A7CF9" w:rsidRDefault="003511F1" w:rsidP="002E3D22">
            <w:pPr>
              <w:pStyle w:val="MGGTextLeft"/>
              <w:tabs>
                <w:tab w:val="left" w:pos="567"/>
              </w:tabs>
              <w:rPr>
                <w:b/>
                <w:bCs/>
                <w:szCs w:val="22"/>
                <w:lang w:val="nl-NL"/>
              </w:rPr>
            </w:pPr>
            <w:r w:rsidRPr="003A7CF9">
              <w:rPr>
                <w:b/>
                <w:bCs/>
                <w:szCs w:val="22"/>
                <w:lang w:val="nl-NL"/>
              </w:rPr>
              <w:t>Italia</w:t>
            </w:r>
          </w:p>
          <w:p w14:paraId="789F4540" w14:textId="2A834FE8" w:rsidR="007B271D" w:rsidRPr="00432F05" w:rsidRDefault="000811A8" w:rsidP="007B271D">
            <w:pPr>
              <w:pStyle w:val="MGGTextLeft"/>
              <w:tabs>
                <w:tab w:val="left" w:pos="567"/>
              </w:tabs>
              <w:spacing w:line="276" w:lineRule="auto"/>
              <w:rPr>
                <w:szCs w:val="22"/>
                <w:lang w:val="nl-NL"/>
              </w:rPr>
            </w:pPr>
            <w:r w:rsidRPr="00432F05">
              <w:rPr>
                <w:szCs w:val="22"/>
                <w:lang w:val="nl-NL"/>
              </w:rPr>
              <w:t xml:space="preserve">Viatris </w:t>
            </w:r>
            <w:r w:rsidR="007B271D" w:rsidRPr="00432F05">
              <w:rPr>
                <w:szCs w:val="22"/>
                <w:lang w:val="nl-NL"/>
              </w:rPr>
              <w:t>Italia S.r.l.</w:t>
            </w:r>
          </w:p>
          <w:p w14:paraId="6FCB53F4" w14:textId="77777777" w:rsidR="003511F1" w:rsidRPr="003A7CF9" w:rsidRDefault="003511F1" w:rsidP="002E3D22">
            <w:pPr>
              <w:pStyle w:val="MGGTextLeft"/>
              <w:tabs>
                <w:tab w:val="left" w:pos="567"/>
              </w:tabs>
              <w:rPr>
                <w:szCs w:val="22"/>
                <w:lang w:val="nl-NL"/>
              </w:rPr>
            </w:pPr>
            <w:r w:rsidRPr="003A7CF9">
              <w:rPr>
                <w:szCs w:val="22"/>
                <w:lang w:val="nl-NL"/>
              </w:rPr>
              <w:t>Tel: + 39 02 612 46921</w:t>
            </w:r>
          </w:p>
          <w:p w14:paraId="6660AC14" w14:textId="77777777" w:rsidR="003511F1" w:rsidRPr="003A7CF9" w:rsidRDefault="003511F1" w:rsidP="002E3D22">
            <w:pPr>
              <w:pStyle w:val="MGGTextLeft"/>
              <w:tabs>
                <w:tab w:val="left" w:pos="567"/>
              </w:tabs>
              <w:rPr>
                <w:szCs w:val="22"/>
                <w:lang w:val="nl-NL"/>
              </w:rPr>
            </w:pPr>
          </w:p>
        </w:tc>
        <w:tc>
          <w:tcPr>
            <w:tcW w:w="4352" w:type="dxa"/>
          </w:tcPr>
          <w:p w14:paraId="25B66DD5" w14:textId="77777777" w:rsidR="003511F1" w:rsidRPr="002E3D22" w:rsidRDefault="003511F1" w:rsidP="002E3D22">
            <w:pPr>
              <w:pStyle w:val="MGGTextLeft"/>
              <w:tabs>
                <w:tab w:val="left" w:pos="567"/>
              </w:tabs>
              <w:rPr>
                <w:b/>
                <w:bCs/>
                <w:szCs w:val="22"/>
                <w:lang w:val="en-US"/>
              </w:rPr>
            </w:pPr>
            <w:r w:rsidRPr="002E3D22">
              <w:rPr>
                <w:b/>
                <w:bCs/>
                <w:szCs w:val="22"/>
                <w:lang w:val="en-US"/>
              </w:rPr>
              <w:t>Suomi/Finland</w:t>
            </w:r>
          </w:p>
          <w:p w14:paraId="7A9E96E5" w14:textId="12535482" w:rsidR="007B271D" w:rsidRDefault="005B1CC3" w:rsidP="007B271D">
            <w:pPr>
              <w:pStyle w:val="MGGTextLeft"/>
              <w:tabs>
                <w:tab w:val="left" w:pos="567"/>
              </w:tabs>
              <w:rPr>
                <w:bdr w:val="none" w:sz="0" w:space="0" w:color="auto" w:frame="1"/>
                <w:shd w:val="clear" w:color="auto" w:fill="FFFFFF"/>
                <w:lang w:val="da-DK" w:eastAsia="da-DK"/>
              </w:rPr>
            </w:pPr>
            <w:r>
              <w:rPr>
                <w:bdr w:val="none" w:sz="0" w:space="0" w:color="auto" w:frame="1"/>
                <w:shd w:val="clear" w:color="auto" w:fill="FFFFFF"/>
                <w:lang w:val="da-DK" w:eastAsia="da-DK"/>
              </w:rPr>
              <w:t>Viatris</w:t>
            </w:r>
            <w:r w:rsidR="007B271D">
              <w:rPr>
                <w:bdr w:val="none" w:sz="0" w:space="0" w:color="auto" w:frame="1"/>
                <w:shd w:val="clear" w:color="auto" w:fill="FFFFFF"/>
                <w:lang w:val="da-DK" w:eastAsia="da-DK"/>
              </w:rPr>
              <w:t xml:space="preserve"> O</w:t>
            </w:r>
            <w:r>
              <w:rPr>
                <w:bdr w:val="none" w:sz="0" w:space="0" w:color="auto" w:frame="1"/>
                <w:shd w:val="clear" w:color="auto" w:fill="FFFFFF"/>
                <w:lang w:val="da-DK" w:eastAsia="da-DK"/>
              </w:rPr>
              <w:t>y</w:t>
            </w:r>
          </w:p>
          <w:p w14:paraId="3BBBCDFE" w14:textId="77777777" w:rsidR="003511F1" w:rsidRPr="002E3D22" w:rsidRDefault="003511F1" w:rsidP="002E3D22">
            <w:pPr>
              <w:pStyle w:val="MGGTextLeft"/>
              <w:tabs>
                <w:tab w:val="left" w:pos="567"/>
              </w:tabs>
              <w:rPr>
                <w:rStyle w:val="Strong"/>
                <w:b w:val="0"/>
                <w:szCs w:val="22"/>
                <w:bdr w:val="none" w:sz="0" w:space="0" w:color="auto" w:frame="1"/>
                <w:shd w:val="clear" w:color="auto" w:fill="FFFFFF"/>
                <w:lang w:val="en-US"/>
              </w:rPr>
            </w:pPr>
            <w:r w:rsidRPr="002E3D22">
              <w:rPr>
                <w:szCs w:val="22"/>
                <w:lang w:val="en-US"/>
              </w:rPr>
              <w:t>Puh/Tel: + 358 20 720 9555</w:t>
            </w:r>
          </w:p>
          <w:p w14:paraId="2EDA600B" w14:textId="77777777" w:rsidR="003511F1" w:rsidRPr="002E3D22" w:rsidRDefault="003511F1" w:rsidP="002E3D22">
            <w:pPr>
              <w:pStyle w:val="MGGTextLeft"/>
              <w:tabs>
                <w:tab w:val="left" w:pos="567"/>
              </w:tabs>
              <w:rPr>
                <w:szCs w:val="22"/>
                <w:lang w:val="en-US"/>
              </w:rPr>
            </w:pPr>
          </w:p>
        </w:tc>
      </w:tr>
      <w:tr w:rsidR="003511F1" w:rsidRPr="003A7CF9" w14:paraId="2D49377B" w14:textId="77777777" w:rsidTr="002E3D22">
        <w:trPr>
          <w:cantSplit/>
        </w:trPr>
        <w:tc>
          <w:tcPr>
            <w:tcW w:w="4261" w:type="dxa"/>
          </w:tcPr>
          <w:p w14:paraId="34D4D221" w14:textId="77777777" w:rsidR="003511F1" w:rsidRPr="002E3D22" w:rsidRDefault="003511F1" w:rsidP="002E3D22">
            <w:pPr>
              <w:pStyle w:val="MGGTextLeft"/>
              <w:tabs>
                <w:tab w:val="left" w:pos="567"/>
              </w:tabs>
              <w:rPr>
                <w:b/>
                <w:bCs/>
                <w:szCs w:val="22"/>
                <w:lang w:val="en-US"/>
              </w:rPr>
            </w:pPr>
            <w:r w:rsidRPr="003A7CF9">
              <w:rPr>
                <w:b/>
                <w:bCs/>
                <w:szCs w:val="22"/>
                <w:lang w:val="nl-NL"/>
              </w:rPr>
              <w:t>Κύπρος</w:t>
            </w:r>
          </w:p>
          <w:p w14:paraId="381C326B" w14:textId="1160D185" w:rsidR="005E4841" w:rsidRPr="00E54EDE" w:rsidRDefault="005E4841" w:rsidP="00040429">
            <w:pPr>
              <w:pStyle w:val="MGGTextLeft"/>
              <w:tabs>
                <w:tab w:val="left" w:pos="567"/>
              </w:tabs>
              <w:rPr>
                <w:szCs w:val="22"/>
                <w:lang w:val="en-US"/>
              </w:rPr>
            </w:pPr>
            <w:r>
              <w:rPr>
                <w:szCs w:val="22"/>
                <w:lang w:val="en-US"/>
              </w:rPr>
              <w:t>CPO Pharmaceuticals Limited</w:t>
            </w:r>
          </w:p>
          <w:p w14:paraId="40A84BB0" w14:textId="59E18477" w:rsidR="003511F1" w:rsidRPr="00E54EDE" w:rsidRDefault="00040429">
            <w:pPr>
              <w:pStyle w:val="MGGTextLeft"/>
              <w:tabs>
                <w:tab w:val="left" w:pos="567"/>
              </w:tabs>
              <w:rPr>
                <w:szCs w:val="22"/>
                <w:lang w:val="en-US"/>
              </w:rPr>
            </w:pPr>
            <w:r w:rsidRPr="00040429">
              <w:rPr>
                <w:szCs w:val="22"/>
                <w:lang w:val="nl-NL"/>
              </w:rPr>
              <w:t>Τηλ</w:t>
            </w:r>
            <w:r w:rsidRPr="00E54EDE">
              <w:rPr>
                <w:szCs w:val="22"/>
                <w:lang w:val="en-US"/>
              </w:rPr>
              <w:t xml:space="preserve">: +357 </w:t>
            </w:r>
            <w:r w:rsidR="00D60E17">
              <w:rPr>
                <w:szCs w:val="22"/>
                <w:lang w:val="en-US"/>
              </w:rPr>
              <w:t>22863100</w:t>
            </w:r>
          </w:p>
        </w:tc>
        <w:tc>
          <w:tcPr>
            <w:tcW w:w="4352" w:type="dxa"/>
          </w:tcPr>
          <w:p w14:paraId="136C7FBF" w14:textId="77777777" w:rsidR="003511F1" w:rsidRPr="003A7CF9" w:rsidRDefault="003511F1" w:rsidP="002E3D22">
            <w:pPr>
              <w:pStyle w:val="MGGTextLeft"/>
              <w:tabs>
                <w:tab w:val="left" w:pos="567"/>
              </w:tabs>
              <w:rPr>
                <w:b/>
                <w:bCs/>
                <w:szCs w:val="22"/>
                <w:lang w:val="nl-NL"/>
              </w:rPr>
            </w:pPr>
            <w:r w:rsidRPr="003A7CF9">
              <w:rPr>
                <w:b/>
                <w:bCs/>
                <w:szCs w:val="22"/>
                <w:lang w:val="nl-NL"/>
              </w:rPr>
              <w:t>Sverige</w:t>
            </w:r>
          </w:p>
          <w:p w14:paraId="446D8FF0" w14:textId="21DDBE8B" w:rsidR="003511F1" w:rsidRPr="003A7CF9" w:rsidRDefault="005B1CC3" w:rsidP="002E3D22">
            <w:pPr>
              <w:pStyle w:val="MGGTextLeft"/>
              <w:tabs>
                <w:tab w:val="left" w:pos="567"/>
              </w:tabs>
              <w:rPr>
                <w:szCs w:val="22"/>
                <w:lang w:val="nl-NL"/>
              </w:rPr>
            </w:pPr>
            <w:r>
              <w:rPr>
                <w:szCs w:val="22"/>
                <w:lang w:val="nl-NL"/>
              </w:rPr>
              <w:t>Viatris</w:t>
            </w:r>
            <w:r w:rsidR="003511F1" w:rsidRPr="003A7CF9">
              <w:rPr>
                <w:szCs w:val="22"/>
                <w:lang w:val="nl-NL"/>
              </w:rPr>
              <w:t xml:space="preserve"> AB </w:t>
            </w:r>
          </w:p>
          <w:p w14:paraId="3A37C3F4" w14:textId="52E3A0A1" w:rsidR="003511F1" w:rsidRPr="003A7CF9" w:rsidRDefault="003511F1" w:rsidP="002E3D22">
            <w:pPr>
              <w:pStyle w:val="MGGTextLeft"/>
              <w:tabs>
                <w:tab w:val="left" w:pos="567"/>
              </w:tabs>
              <w:rPr>
                <w:szCs w:val="22"/>
                <w:lang w:val="nl-NL"/>
              </w:rPr>
            </w:pPr>
            <w:r w:rsidRPr="003A7CF9">
              <w:rPr>
                <w:szCs w:val="22"/>
                <w:lang w:val="nl-NL"/>
              </w:rPr>
              <w:t xml:space="preserve">Tel: + 46 </w:t>
            </w:r>
            <w:r w:rsidR="005B1CC3" w:rsidRPr="005B1CC3">
              <w:rPr>
                <w:szCs w:val="22"/>
                <w:lang w:val="nl-NL"/>
              </w:rPr>
              <w:t>(0)8 630 19 00</w:t>
            </w:r>
          </w:p>
          <w:p w14:paraId="08653259" w14:textId="77777777" w:rsidR="003511F1" w:rsidRPr="003A7CF9" w:rsidRDefault="003511F1" w:rsidP="002E3D22">
            <w:pPr>
              <w:pStyle w:val="MGGTextLeft"/>
              <w:tabs>
                <w:tab w:val="left" w:pos="567"/>
              </w:tabs>
              <w:rPr>
                <w:szCs w:val="22"/>
                <w:lang w:val="nl-NL"/>
              </w:rPr>
            </w:pPr>
          </w:p>
        </w:tc>
      </w:tr>
      <w:tr w:rsidR="003511F1" w:rsidRPr="003A7CF9" w14:paraId="01EF23ED" w14:textId="77777777" w:rsidTr="002E3D22">
        <w:trPr>
          <w:cantSplit/>
        </w:trPr>
        <w:tc>
          <w:tcPr>
            <w:tcW w:w="4261" w:type="dxa"/>
          </w:tcPr>
          <w:p w14:paraId="6CE23788" w14:textId="77777777" w:rsidR="003511F1" w:rsidRPr="002E3D22" w:rsidRDefault="003511F1" w:rsidP="002E3D22">
            <w:pPr>
              <w:pStyle w:val="MGGTextLeft"/>
              <w:tabs>
                <w:tab w:val="left" w:pos="567"/>
              </w:tabs>
              <w:rPr>
                <w:b/>
                <w:bCs/>
                <w:szCs w:val="22"/>
                <w:lang w:val="en-US"/>
              </w:rPr>
            </w:pPr>
            <w:proofErr w:type="spellStart"/>
            <w:r w:rsidRPr="002E3D22">
              <w:rPr>
                <w:b/>
                <w:bCs/>
                <w:szCs w:val="22"/>
                <w:lang w:val="en-US"/>
              </w:rPr>
              <w:t>Latvija</w:t>
            </w:r>
            <w:proofErr w:type="spellEnd"/>
          </w:p>
          <w:p w14:paraId="03937A2A" w14:textId="3BA3C0AB" w:rsidR="00E10EE3" w:rsidRDefault="00D60E17" w:rsidP="002E3D22">
            <w:pPr>
              <w:pStyle w:val="MGGTextLeft"/>
              <w:tabs>
                <w:tab w:val="left" w:pos="567"/>
              </w:tabs>
              <w:rPr>
                <w:szCs w:val="22"/>
                <w:lang w:val="en-US"/>
              </w:rPr>
            </w:pPr>
            <w:r>
              <w:rPr>
                <w:lang w:val="en-US"/>
              </w:rPr>
              <w:t>Viatris</w:t>
            </w:r>
            <w:r w:rsidR="007B271D" w:rsidRPr="005B096C">
              <w:rPr>
                <w:lang w:val="en-US"/>
              </w:rPr>
              <w:t xml:space="preserve"> Healthcare SIA</w:t>
            </w:r>
            <w:r w:rsidR="007B271D" w:rsidRPr="002E3D22" w:rsidDel="007B271D">
              <w:rPr>
                <w:szCs w:val="22"/>
                <w:lang w:val="en-US"/>
              </w:rPr>
              <w:t xml:space="preserve"> </w:t>
            </w:r>
          </w:p>
          <w:p w14:paraId="724D50BA" w14:textId="4234EDCC" w:rsidR="003511F1" w:rsidRPr="002E3D22" w:rsidRDefault="003511F1" w:rsidP="002E3D22">
            <w:pPr>
              <w:pStyle w:val="MGGTextLeft"/>
              <w:tabs>
                <w:tab w:val="left" w:pos="567"/>
              </w:tabs>
              <w:rPr>
                <w:szCs w:val="22"/>
                <w:lang w:val="en-US"/>
              </w:rPr>
            </w:pPr>
            <w:r w:rsidRPr="002E3D22">
              <w:rPr>
                <w:szCs w:val="22"/>
                <w:lang w:val="en-US"/>
              </w:rPr>
              <w:t>Tel: +371 676 055 80</w:t>
            </w:r>
          </w:p>
          <w:p w14:paraId="1B1EDC85" w14:textId="77777777" w:rsidR="003511F1" w:rsidRPr="002E3D22" w:rsidRDefault="003511F1" w:rsidP="002E3D22">
            <w:pPr>
              <w:pStyle w:val="MGGTextLeft"/>
              <w:tabs>
                <w:tab w:val="left" w:pos="567"/>
              </w:tabs>
              <w:rPr>
                <w:szCs w:val="22"/>
                <w:lang w:val="en-US"/>
              </w:rPr>
            </w:pPr>
          </w:p>
        </w:tc>
        <w:tc>
          <w:tcPr>
            <w:tcW w:w="4352" w:type="dxa"/>
            <w:hideMark/>
          </w:tcPr>
          <w:p w14:paraId="0B4B425F" w14:textId="77777777" w:rsidR="008A0106" w:rsidRPr="005E4841" w:rsidRDefault="008A0106" w:rsidP="002E3D22">
            <w:pPr>
              <w:pStyle w:val="MGGTextLeft"/>
              <w:tabs>
                <w:tab w:val="left" w:pos="567"/>
              </w:tabs>
              <w:rPr>
                <w:szCs w:val="22"/>
                <w:lang w:val="en-US"/>
              </w:rPr>
            </w:pPr>
          </w:p>
          <w:p w14:paraId="1589404E" w14:textId="77777777" w:rsidR="00E10EE3" w:rsidRPr="005E4841" w:rsidRDefault="00E10EE3" w:rsidP="002E3D22">
            <w:pPr>
              <w:pStyle w:val="MGGTextLeft"/>
              <w:tabs>
                <w:tab w:val="left" w:pos="567"/>
              </w:tabs>
              <w:rPr>
                <w:szCs w:val="22"/>
                <w:lang w:val="en-US"/>
              </w:rPr>
            </w:pPr>
          </w:p>
          <w:p w14:paraId="7E3CEA22" w14:textId="133AD522" w:rsidR="00E10EE3" w:rsidRPr="005E4841" w:rsidRDefault="00E10EE3" w:rsidP="002E3D22">
            <w:pPr>
              <w:pStyle w:val="MGGTextLeft"/>
              <w:tabs>
                <w:tab w:val="left" w:pos="567"/>
              </w:tabs>
              <w:rPr>
                <w:szCs w:val="22"/>
                <w:lang w:val="en-US"/>
              </w:rPr>
            </w:pPr>
          </w:p>
        </w:tc>
      </w:tr>
    </w:tbl>
    <w:p w14:paraId="4E41DB17" w14:textId="7B47A41E" w:rsidR="003511F1" w:rsidRPr="003A7CF9" w:rsidRDefault="003511F1" w:rsidP="003511F1">
      <w:pPr>
        <w:numPr>
          <w:ilvl w:val="12"/>
          <w:numId w:val="0"/>
        </w:numPr>
        <w:spacing w:line="240" w:lineRule="auto"/>
        <w:ind w:right="-2"/>
        <w:outlineLvl w:val="0"/>
        <w:rPr>
          <w:rFonts w:ascii="Times New Roman" w:eastAsia="Times New Roman" w:hAnsi="Times New Roman" w:cs="Times New Roman"/>
          <w:b/>
          <w:lang w:val="nl-NL"/>
        </w:rPr>
      </w:pPr>
      <w:r w:rsidRPr="003A7CF9">
        <w:rPr>
          <w:rFonts w:ascii="Times New Roman" w:eastAsia="Times New Roman" w:hAnsi="Times New Roman" w:cs="Times New Roman"/>
          <w:b/>
          <w:lang w:val="nl-NL"/>
        </w:rPr>
        <w:t>Deze bijsluiter is voor het laatst goedgekeurd in</w:t>
      </w:r>
      <w:r w:rsidR="00BB389F">
        <w:rPr>
          <w:rFonts w:ascii="Times New Roman" w:eastAsia="Times New Roman" w:hAnsi="Times New Roman" w:cs="Times New Roman"/>
          <w:b/>
          <w:lang w:val="nl-NL"/>
        </w:rPr>
        <w:t xml:space="preserve"> </w:t>
      </w:r>
    </w:p>
    <w:p w14:paraId="4F7EF0B3" w14:textId="77777777" w:rsidR="003511F1" w:rsidRPr="003A7CF9" w:rsidRDefault="003511F1" w:rsidP="003511F1">
      <w:pPr>
        <w:numPr>
          <w:ilvl w:val="12"/>
          <w:numId w:val="0"/>
        </w:numPr>
        <w:spacing w:line="240" w:lineRule="auto"/>
        <w:ind w:right="-2"/>
        <w:outlineLvl w:val="0"/>
        <w:rPr>
          <w:rFonts w:ascii="Times New Roman" w:eastAsia="Times New Roman" w:hAnsi="Times New Roman" w:cs="Times New Roman"/>
          <w:lang w:val="nl-NL"/>
        </w:rPr>
      </w:pPr>
    </w:p>
    <w:p w14:paraId="0983471A" w14:textId="2EBA2D6C" w:rsidR="003511F1" w:rsidRPr="003A7CF9" w:rsidRDefault="003511F1" w:rsidP="003511F1">
      <w:pPr>
        <w:numPr>
          <w:ilvl w:val="12"/>
          <w:numId w:val="0"/>
        </w:numPr>
        <w:spacing w:line="240" w:lineRule="auto"/>
        <w:ind w:right="-2"/>
        <w:outlineLvl w:val="0"/>
        <w:rPr>
          <w:rFonts w:ascii="Times New Roman" w:eastAsia="Times New Roman" w:hAnsi="Times New Roman" w:cs="Times New Roman"/>
          <w:b/>
          <w:lang w:val="nl-NL"/>
        </w:rPr>
      </w:pPr>
      <w:r w:rsidRPr="003A7CF9">
        <w:rPr>
          <w:rFonts w:ascii="Times New Roman" w:eastAsia="Times New Roman" w:hAnsi="Times New Roman" w:cs="Times New Roman"/>
          <w:b/>
          <w:lang w:val="nl-NL"/>
        </w:rPr>
        <w:lastRenderedPageBreak/>
        <w:t>Andere informatiebronnen</w:t>
      </w:r>
      <w:r w:rsidRPr="003A7CF9">
        <w:rPr>
          <w:rFonts w:ascii="Times New Roman" w:eastAsia="Times New Roman" w:hAnsi="Times New Roman" w:cs="Times New Roman"/>
          <w:b/>
          <w:lang w:val="nl-NL"/>
        </w:rPr>
        <w:br/>
      </w:r>
      <w:r w:rsidRPr="003A7CF9">
        <w:rPr>
          <w:rFonts w:ascii="Times New Roman" w:eastAsia="Times New Roman" w:hAnsi="Times New Roman" w:cs="Times New Roman"/>
          <w:lang w:val="nl-NL"/>
        </w:rPr>
        <w:t xml:space="preserve">Meer informatie over dit geneesmiddel is beschikbaar op de website van het Europees Geneesmiddelenbureau: </w:t>
      </w:r>
      <w:hyperlink r:id="rId8" w:history="1">
        <w:r w:rsidR="00C66CA4" w:rsidRPr="00B053DA">
          <w:rPr>
            <w:rStyle w:val="Hyperlink"/>
            <w:rFonts w:ascii="Times New Roman" w:eastAsia="Times New Roman" w:hAnsi="Times New Roman" w:cs="Times New Roman"/>
            <w:lang w:val="nl-NL"/>
          </w:rPr>
          <w:t>https://www.ema.europa.eu</w:t>
        </w:r>
      </w:hyperlink>
      <w:r w:rsidRPr="00BB389F">
        <w:rPr>
          <w:rFonts w:ascii="Times New Roman" w:eastAsia="Times New Roman" w:hAnsi="Times New Roman" w:cs="Times New Roman"/>
          <w:lang w:val="nl-NL"/>
        </w:rPr>
        <w:t>.</w:t>
      </w:r>
      <w:r w:rsidRPr="003A7CF9">
        <w:rPr>
          <w:rFonts w:ascii="Times New Roman" w:eastAsia="Times New Roman" w:hAnsi="Times New Roman" w:cs="Times New Roman"/>
          <w:lang w:val="nl-NL"/>
        </w:rPr>
        <w:t xml:space="preserve"> </w:t>
      </w:r>
    </w:p>
    <w:p w14:paraId="10F3C00D" w14:textId="77777777" w:rsidR="00ED59DB" w:rsidRPr="003A7CF9" w:rsidRDefault="00ED59DB" w:rsidP="00ED59DB">
      <w:pPr>
        <w:rPr>
          <w:rFonts w:ascii="Times New Roman" w:hAnsi="Times New Roman" w:cs="Times New Roman"/>
          <w:color w:val="000000"/>
          <w:lang w:val="nl-NL"/>
        </w:rPr>
      </w:pPr>
    </w:p>
    <w:sectPr w:rsidR="00ED59DB" w:rsidRPr="003A7CF9" w:rsidSect="001A232B">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7D0C7" w14:textId="77777777" w:rsidR="00DE6301" w:rsidRDefault="00DE6301" w:rsidP="00DE6301">
      <w:pPr>
        <w:spacing w:after="0" w:line="240" w:lineRule="auto"/>
      </w:pPr>
      <w:r>
        <w:separator/>
      </w:r>
    </w:p>
  </w:endnote>
  <w:endnote w:type="continuationSeparator" w:id="0">
    <w:p w14:paraId="3FDBB50A" w14:textId="77777777" w:rsidR="00DE6301" w:rsidRDefault="00DE6301" w:rsidP="00DE6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153A" w14:textId="77777777" w:rsidR="00E010DA" w:rsidRDefault="00E01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FCE2" w14:textId="77777777" w:rsidR="00E010DA" w:rsidRDefault="00E010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43625" w14:textId="77777777" w:rsidR="00E010DA" w:rsidRDefault="00E01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3361" w14:textId="77777777" w:rsidR="00DE6301" w:rsidRDefault="00DE6301" w:rsidP="00DE6301">
      <w:pPr>
        <w:spacing w:after="0" w:line="240" w:lineRule="auto"/>
      </w:pPr>
      <w:r>
        <w:separator/>
      </w:r>
    </w:p>
  </w:footnote>
  <w:footnote w:type="continuationSeparator" w:id="0">
    <w:p w14:paraId="7993E438" w14:textId="77777777" w:rsidR="00DE6301" w:rsidRDefault="00DE6301" w:rsidP="00DE63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AFD7" w14:textId="77777777" w:rsidR="00E010DA" w:rsidRDefault="00E01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E7F6" w14:textId="77777777" w:rsidR="00E010DA" w:rsidRDefault="00E010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4859" w14:textId="77777777" w:rsidR="00E010DA" w:rsidRDefault="00E01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5A38"/>
    <w:multiLevelType w:val="hybridMultilevel"/>
    <w:tmpl w:val="D2768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757F91"/>
    <w:multiLevelType w:val="hybridMultilevel"/>
    <w:tmpl w:val="88B60E70"/>
    <w:lvl w:ilvl="0" w:tplc="7ED40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55F93"/>
    <w:multiLevelType w:val="hybridMultilevel"/>
    <w:tmpl w:val="89B09960"/>
    <w:lvl w:ilvl="0" w:tplc="7ED40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6434A2"/>
    <w:multiLevelType w:val="hybridMultilevel"/>
    <w:tmpl w:val="EE3C25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786416CA">
      <w:start w:val="6"/>
      <w:numFmt w:val="bullet"/>
      <w:lvlText w:val="•"/>
      <w:lvlJc w:val="left"/>
      <w:pPr>
        <w:ind w:left="1800" w:hanging="360"/>
      </w:pPr>
      <w:rPr>
        <w:rFonts w:ascii="Times New Roman" w:eastAsiaTheme="minorHAns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5C45A6"/>
    <w:multiLevelType w:val="hybridMultilevel"/>
    <w:tmpl w:val="58948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3D416F"/>
    <w:multiLevelType w:val="hybridMultilevel"/>
    <w:tmpl w:val="49FE08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E9152">
      <w:start w:val="6"/>
      <w:numFmt w:val="bullet"/>
      <w:lvlText w:val="•"/>
      <w:lvlJc w:val="left"/>
      <w:pPr>
        <w:ind w:left="2520" w:hanging="360"/>
      </w:pPr>
      <w:rPr>
        <w:rFonts w:ascii="Times New Roman" w:eastAsiaTheme="minorHAns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1D27797"/>
    <w:multiLevelType w:val="hybridMultilevel"/>
    <w:tmpl w:val="639A8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302D7"/>
    <w:multiLevelType w:val="hybridMultilevel"/>
    <w:tmpl w:val="663C8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D5185C"/>
    <w:multiLevelType w:val="hybridMultilevel"/>
    <w:tmpl w:val="0900AA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41BD4440"/>
    <w:multiLevelType w:val="hybridMultilevel"/>
    <w:tmpl w:val="25963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A15E84"/>
    <w:multiLevelType w:val="hybridMultilevel"/>
    <w:tmpl w:val="952AFF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786416CA">
      <w:start w:val="6"/>
      <w:numFmt w:val="bullet"/>
      <w:lvlText w:val="•"/>
      <w:lvlJc w:val="left"/>
      <w:pPr>
        <w:ind w:left="1800" w:hanging="360"/>
      </w:pPr>
      <w:rPr>
        <w:rFonts w:ascii="Times New Roman" w:eastAsiaTheme="minorHAnsi" w:hAnsi="Times New Roman" w:cs="Times New Roman"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72061D8"/>
    <w:multiLevelType w:val="hybridMultilevel"/>
    <w:tmpl w:val="D64EF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2B4D4B"/>
    <w:multiLevelType w:val="hybridMultilevel"/>
    <w:tmpl w:val="DFBA6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B42149"/>
    <w:multiLevelType w:val="hybridMultilevel"/>
    <w:tmpl w:val="488CB34C"/>
    <w:lvl w:ilvl="0" w:tplc="7ED40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46563"/>
    <w:multiLevelType w:val="hybridMultilevel"/>
    <w:tmpl w:val="D15AE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F1A83"/>
    <w:multiLevelType w:val="hybridMultilevel"/>
    <w:tmpl w:val="7D440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D5544"/>
    <w:multiLevelType w:val="hybridMultilevel"/>
    <w:tmpl w:val="553E81EE"/>
    <w:lvl w:ilvl="0" w:tplc="F552FA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F4C70"/>
    <w:multiLevelType w:val="hybridMultilevel"/>
    <w:tmpl w:val="E7AC3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B51559"/>
    <w:multiLevelType w:val="hybridMultilevel"/>
    <w:tmpl w:val="011254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305DAF"/>
    <w:multiLevelType w:val="hybridMultilevel"/>
    <w:tmpl w:val="B9E4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01C0A"/>
    <w:multiLevelType w:val="hybridMultilevel"/>
    <w:tmpl w:val="ACAA9E88"/>
    <w:lvl w:ilvl="0" w:tplc="7ED40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8718FD"/>
    <w:multiLevelType w:val="hybridMultilevel"/>
    <w:tmpl w:val="A2DEABCA"/>
    <w:lvl w:ilvl="0" w:tplc="E392D9B8">
      <w:start w:val="1"/>
      <w:numFmt w:val="bullet"/>
      <w:lvlText w:val=""/>
      <w:lvlJc w:val="left"/>
      <w:pPr>
        <w:ind w:left="720" w:hanging="360"/>
      </w:pPr>
      <w:rPr>
        <w:rFonts w:ascii="Symbol" w:hAnsi="Symbol" w:hint="default"/>
        <w:caps w:val="0"/>
        <w:strike w:val="0"/>
        <w:dstrike w:val="0"/>
        <w:vanish w:val="0"/>
        <w:sz w:val="22"/>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142F8D"/>
    <w:multiLevelType w:val="hybridMultilevel"/>
    <w:tmpl w:val="04C8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1D7D84"/>
    <w:multiLevelType w:val="hybridMultilevel"/>
    <w:tmpl w:val="EE247104"/>
    <w:lvl w:ilvl="0" w:tplc="7ED407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AA20AA"/>
    <w:multiLevelType w:val="hybridMultilevel"/>
    <w:tmpl w:val="9810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2F7C8A"/>
    <w:multiLevelType w:val="hybridMultilevel"/>
    <w:tmpl w:val="3984FCD0"/>
    <w:lvl w:ilvl="0" w:tplc="7ED4072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786416CA">
      <w:start w:val="6"/>
      <w:numFmt w:val="bullet"/>
      <w:lvlText w:val="•"/>
      <w:lvlJc w:val="left"/>
      <w:pPr>
        <w:ind w:left="2520" w:hanging="360"/>
      </w:pPr>
      <w:rPr>
        <w:rFonts w:ascii="Times New Roman" w:eastAsiaTheme="minorHAnsi" w:hAnsi="Times New Roman"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967362">
    <w:abstractNumId w:val="26"/>
  </w:num>
  <w:num w:numId="2" w16cid:durableId="928581032">
    <w:abstractNumId w:val="18"/>
  </w:num>
  <w:num w:numId="3" w16cid:durableId="786050311">
    <w:abstractNumId w:val="24"/>
  </w:num>
  <w:num w:numId="4" w16cid:durableId="1435707618">
    <w:abstractNumId w:val="23"/>
  </w:num>
  <w:num w:numId="5" w16cid:durableId="1724139733">
    <w:abstractNumId w:val="21"/>
  </w:num>
  <w:num w:numId="6" w16cid:durableId="611285829">
    <w:abstractNumId w:val="2"/>
  </w:num>
  <w:num w:numId="7" w16cid:durableId="1634864648">
    <w:abstractNumId w:val="13"/>
  </w:num>
  <w:num w:numId="8" w16cid:durableId="1681270627">
    <w:abstractNumId w:val="19"/>
  </w:num>
  <w:num w:numId="9" w16cid:durableId="627396655">
    <w:abstractNumId w:val="3"/>
  </w:num>
  <w:num w:numId="10" w16cid:durableId="5329212">
    <w:abstractNumId w:val="25"/>
  </w:num>
  <w:num w:numId="11" w16cid:durableId="2138447312">
    <w:abstractNumId w:val="9"/>
  </w:num>
  <w:num w:numId="12" w16cid:durableId="1973561611">
    <w:abstractNumId w:val="8"/>
  </w:num>
  <w:num w:numId="13" w16cid:durableId="1147671849">
    <w:abstractNumId w:val="7"/>
  </w:num>
  <w:num w:numId="14" w16cid:durableId="635530069">
    <w:abstractNumId w:val="27"/>
  </w:num>
  <w:num w:numId="15" w16cid:durableId="1047874365">
    <w:abstractNumId w:val="16"/>
  </w:num>
  <w:num w:numId="16" w16cid:durableId="1814786518">
    <w:abstractNumId w:val="11"/>
  </w:num>
  <w:num w:numId="17" w16cid:durableId="1785222450">
    <w:abstractNumId w:val="17"/>
  </w:num>
  <w:num w:numId="18" w16cid:durableId="347489614">
    <w:abstractNumId w:val="0"/>
  </w:num>
  <w:num w:numId="19" w16cid:durableId="1425953119">
    <w:abstractNumId w:val="20"/>
  </w:num>
  <w:num w:numId="20" w16cid:durableId="1132865746">
    <w:abstractNumId w:val="5"/>
  </w:num>
  <w:num w:numId="21" w16cid:durableId="569846989">
    <w:abstractNumId w:val="4"/>
  </w:num>
  <w:num w:numId="22" w16cid:durableId="1836340080">
    <w:abstractNumId w:val="14"/>
  </w:num>
  <w:num w:numId="23" w16cid:durableId="955717962">
    <w:abstractNumId w:val="12"/>
  </w:num>
  <w:num w:numId="24" w16cid:durableId="1860385955">
    <w:abstractNumId w:val="22"/>
  </w:num>
  <w:num w:numId="25" w16cid:durableId="37173244">
    <w:abstractNumId w:val="15"/>
  </w:num>
  <w:num w:numId="26" w16cid:durableId="1607540180">
    <w:abstractNumId w:val="1"/>
  </w:num>
  <w:num w:numId="27" w16cid:durableId="1511945551">
    <w:abstractNumId w:val="10"/>
  </w:num>
  <w:num w:numId="28" w16cid:durableId="1265458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25C"/>
    <w:rsid w:val="00000B30"/>
    <w:rsid w:val="000222DC"/>
    <w:rsid w:val="000312F2"/>
    <w:rsid w:val="00040429"/>
    <w:rsid w:val="000452BC"/>
    <w:rsid w:val="000457BA"/>
    <w:rsid w:val="00051FDB"/>
    <w:rsid w:val="0005485A"/>
    <w:rsid w:val="0005706C"/>
    <w:rsid w:val="00067612"/>
    <w:rsid w:val="000751F2"/>
    <w:rsid w:val="000811A8"/>
    <w:rsid w:val="00081A46"/>
    <w:rsid w:val="000B00A8"/>
    <w:rsid w:val="000B2790"/>
    <w:rsid w:val="000B4A72"/>
    <w:rsid w:val="000D4245"/>
    <w:rsid w:val="000E6DB7"/>
    <w:rsid w:val="000F043E"/>
    <w:rsid w:val="0010334B"/>
    <w:rsid w:val="00120430"/>
    <w:rsid w:val="00126BDC"/>
    <w:rsid w:val="00147F0E"/>
    <w:rsid w:val="00161B51"/>
    <w:rsid w:val="00171DDE"/>
    <w:rsid w:val="00187798"/>
    <w:rsid w:val="0019262A"/>
    <w:rsid w:val="00192BF4"/>
    <w:rsid w:val="00197F41"/>
    <w:rsid w:val="001A232B"/>
    <w:rsid w:val="001B1C47"/>
    <w:rsid w:val="001C3BFA"/>
    <w:rsid w:val="001C7AC7"/>
    <w:rsid w:val="001D2ECC"/>
    <w:rsid w:val="001D61CC"/>
    <w:rsid w:val="001E04EF"/>
    <w:rsid w:val="001F65BF"/>
    <w:rsid w:val="00212420"/>
    <w:rsid w:val="002201B9"/>
    <w:rsid w:val="002351BF"/>
    <w:rsid w:val="0023567A"/>
    <w:rsid w:val="002532D3"/>
    <w:rsid w:val="00256507"/>
    <w:rsid w:val="00275F86"/>
    <w:rsid w:val="0028730D"/>
    <w:rsid w:val="00293754"/>
    <w:rsid w:val="00296524"/>
    <w:rsid w:val="002B471C"/>
    <w:rsid w:val="002D6059"/>
    <w:rsid w:val="002E3D22"/>
    <w:rsid w:val="002F1EB3"/>
    <w:rsid w:val="002F3C17"/>
    <w:rsid w:val="00326C92"/>
    <w:rsid w:val="003511F1"/>
    <w:rsid w:val="0036084B"/>
    <w:rsid w:val="00375F71"/>
    <w:rsid w:val="003944E6"/>
    <w:rsid w:val="00397E95"/>
    <w:rsid w:val="003A451E"/>
    <w:rsid w:val="003A6EA2"/>
    <w:rsid w:val="003A7CF9"/>
    <w:rsid w:val="003C0013"/>
    <w:rsid w:val="003D19B5"/>
    <w:rsid w:val="003D47AE"/>
    <w:rsid w:val="003D7994"/>
    <w:rsid w:val="003E44CD"/>
    <w:rsid w:val="003E4F04"/>
    <w:rsid w:val="003F00B0"/>
    <w:rsid w:val="003F45AE"/>
    <w:rsid w:val="003F714D"/>
    <w:rsid w:val="00405FF0"/>
    <w:rsid w:val="00414481"/>
    <w:rsid w:val="004150B3"/>
    <w:rsid w:val="00416187"/>
    <w:rsid w:val="00422D2A"/>
    <w:rsid w:val="00422DE9"/>
    <w:rsid w:val="00424FE5"/>
    <w:rsid w:val="00426FF8"/>
    <w:rsid w:val="00432F05"/>
    <w:rsid w:val="00437845"/>
    <w:rsid w:val="0044167B"/>
    <w:rsid w:val="00442006"/>
    <w:rsid w:val="00443801"/>
    <w:rsid w:val="004610E4"/>
    <w:rsid w:val="0048122B"/>
    <w:rsid w:val="00482324"/>
    <w:rsid w:val="004A66A8"/>
    <w:rsid w:val="004B0779"/>
    <w:rsid w:val="004B3452"/>
    <w:rsid w:val="004B7184"/>
    <w:rsid w:val="004C20E7"/>
    <w:rsid w:val="004C5E9C"/>
    <w:rsid w:val="004D2892"/>
    <w:rsid w:val="004E29F2"/>
    <w:rsid w:val="004F6C69"/>
    <w:rsid w:val="005150AE"/>
    <w:rsid w:val="005208EB"/>
    <w:rsid w:val="005215F9"/>
    <w:rsid w:val="00535BCA"/>
    <w:rsid w:val="00540C16"/>
    <w:rsid w:val="00546B6D"/>
    <w:rsid w:val="00552EDA"/>
    <w:rsid w:val="005540EC"/>
    <w:rsid w:val="0058170A"/>
    <w:rsid w:val="00581B32"/>
    <w:rsid w:val="005875D3"/>
    <w:rsid w:val="005A13C5"/>
    <w:rsid w:val="005B1CC3"/>
    <w:rsid w:val="005D0CE8"/>
    <w:rsid w:val="005D24EF"/>
    <w:rsid w:val="005E0DB2"/>
    <w:rsid w:val="005E4841"/>
    <w:rsid w:val="005F4FFB"/>
    <w:rsid w:val="00616AB9"/>
    <w:rsid w:val="00624B9F"/>
    <w:rsid w:val="00632399"/>
    <w:rsid w:val="00634CE3"/>
    <w:rsid w:val="006419DF"/>
    <w:rsid w:val="006424EC"/>
    <w:rsid w:val="00644F07"/>
    <w:rsid w:val="006469F5"/>
    <w:rsid w:val="00653FB3"/>
    <w:rsid w:val="00662263"/>
    <w:rsid w:val="00670EA2"/>
    <w:rsid w:val="00691E8E"/>
    <w:rsid w:val="006A149C"/>
    <w:rsid w:val="006C0184"/>
    <w:rsid w:val="006E2131"/>
    <w:rsid w:val="006F580A"/>
    <w:rsid w:val="006F7D54"/>
    <w:rsid w:val="00716EBC"/>
    <w:rsid w:val="00721677"/>
    <w:rsid w:val="007267F9"/>
    <w:rsid w:val="00732AA7"/>
    <w:rsid w:val="007358E7"/>
    <w:rsid w:val="00757820"/>
    <w:rsid w:val="00780458"/>
    <w:rsid w:val="007B0B74"/>
    <w:rsid w:val="007B271D"/>
    <w:rsid w:val="007B5D39"/>
    <w:rsid w:val="007D6CC5"/>
    <w:rsid w:val="007D7D96"/>
    <w:rsid w:val="007F0315"/>
    <w:rsid w:val="00800FB4"/>
    <w:rsid w:val="00810BB8"/>
    <w:rsid w:val="00831EA4"/>
    <w:rsid w:val="008369E2"/>
    <w:rsid w:val="00841031"/>
    <w:rsid w:val="00843C2C"/>
    <w:rsid w:val="00847F90"/>
    <w:rsid w:val="008602ED"/>
    <w:rsid w:val="00874816"/>
    <w:rsid w:val="00876D7B"/>
    <w:rsid w:val="008908BE"/>
    <w:rsid w:val="0089331B"/>
    <w:rsid w:val="0089780A"/>
    <w:rsid w:val="008A0106"/>
    <w:rsid w:val="008A2BE4"/>
    <w:rsid w:val="008A4AA2"/>
    <w:rsid w:val="008C04E4"/>
    <w:rsid w:val="008C5E24"/>
    <w:rsid w:val="008C5F9D"/>
    <w:rsid w:val="008D2063"/>
    <w:rsid w:val="008F1E5D"/>
    <w:rsid w:val="009028B5"/>
    <w:rsid w:val="00903F72"/>
    <w:rsid w:val="0092097C"/>
    <w:rsid w:val="00922944"/>
    <w:rsid w:val="00930CAB"/>
    <w:rsid w:val="009440D1"/>
    <w:rsid w:val="00947624"/>
    <w:rsid w:val="00947E09"/>
    <w:rsid w:val="009825EB"/>
    <w:rsid w:val="0099522B"/>
    <w:rsid w:val="00997A91"/>
    <w:rsid w:val="009B263B"/>
    <w:rsid w:val="009C4EFC"/>
    <w:rsid w:val="009D659D"/>
    <w:rsid w:val="009E5109"/>
    <w:rsid w:val="009E6E8F"/>
    <w:rsid w:val="00A023EF"/>
    <w:rsid w:val="00A31A2B"/>
    <w:rsid w:val="00A37076"/>
    <w:rsid w:val="00A370EE"/>
    <w:rsid w:val="00A55E1D"/>
    <w:rsid w:val="00A60150"/>
    <w:rsid w:val="00A7159B"/>
    <w:rsid w:val="00A71957"/>
    <w:rsid w:val="00A85AA4"/>
    <w:rsid w:val="00A878C8"/>
    <w:rsid w:val="00A96E08"/>
    <w:rsid w:val="00AB0487"/>
    <w:rsid w:val="00AB05F4"/>
    <w:rsid w:val="00AC1F6C"/>
    <w:rsid w:val="00AC2DB5"/>
    <w:rsid w:val="00AE72F2"/>
    <w:rsid w:val="00B02D39"/>
    <w:rsid w:val="00B06031"/>
    <w:rsid w:val="00B30EC0"/>
    <w:rsid w:val="00B33AD9"/>
    <w:rsid w:val="00B36929"/>
    <w:rsid w:val="00B465EA"/>
    <w:rsid w:val="00B479F7"/>
    <w:rsid w:val="00B529FD"/>
    <w:rsid w:val="00B52CFE"/>
    <w:rsid w:val="00B60510"/>
    <w:rsid w:val="00B7185F"/>
    <w:rsid w:val="00B8311C"/>
    <w:rsid w:val="00B834C4"/>
    <w:rsid w:val="00B94533"/>
    <w:rsid w:val="00BA1920"/>
    <w:rsid w:val="00BB23EB"/>
    <w:rsid w:val="00BB389F"/>
    <w:rsid w:val="00BE7670"/>
    <w:rsid w:val="00BF1303"/>
    <w:rsid w:val="00BF46FA"/>
    <w:rsid w:val="00C011E9"/>
    <w:rsid w:val="00C23D4A"/>
    <w:rsid w:val="00C3330A"/>
    <w:rsid w:val="00C46BF5"/>
    <w:rsid w:val="00C47437"/>
    <w:rsid w:val="00C5266B"/>
    <w:rsid w:val="00C57513"/>
    <w:rsid w:val="00C66CA4"/>
    <w:rsid w:val="00C67AFA"/>
    <w:rsid w:val="00C82876"/>
    <w:rsid w:val="00C82F5B"/>
    <w:rsid w:val="00C96218"/>
    <w:rsid w:val="00CA6F71"/>
    <w:rsid w:val="00CB1539"/>
    <w:rsid w:val="00CE1DBB"/>
    <w:rsid w:val="00CE46FB"/>
    <w:rsid w:val="00CF6349"/>
    <w:rsid w:val="00CF6B23"/>
    <w:rsid w:val="00D0438E"/>
    <w:rsid w:val="00D11C8B"/>
    <w:rsid w:val="00D12FFA"/>
    <w:rsid w:val="00D13940"/>
    <w:rsid w:val="00D15DAA"/>
    <w:rsid w:val="00D30AAE"/>
    <w:rsid w:val="00D438DA"/>
    <w:rsid w:val="00D56611"/>
    <w:rsid w:val="00D60E17"/>
    <w:rsid w:val="00D62A6B"/>
    <w:rsid w:val="00D6789B"/>
    <w:rsid w:val="00D7525C"/>
    <w:rsid w:val="00D76791"/>
    <w:rsid w:val="00D8116D"/>
    <w:rsid w:val="00DB7777"/>
    <w:rsid w:val="00DC0971"/>
    <w:rsid w:val="00DC224E"/>
    <w:rsid w:val="00DC500A"/>
    <w:rsid w:val="00DD0398"/>
    <w:rsid w:val="00DE0221"/>
    <w:rsid w:val="00DE112E"/>
    <w:rsid w:val="00DE6301"/>
    <w:rsid w:val="00E010DA"/>
    <w:rsid w:val="00E01BF2"/>
    <w:rsid w:val="00E03C90"/>
    <w:rsid w:val="00E10EE3"/>
    <w:rsid w:val="00E12574"/>
    <w:rsid w:val="00E16D98"/>
    <w:rsid w:val="00E17677"/>
    <w:rsid w:val="00E26A65"/>
    <w:rsid w:val="00E341B0"/>
    <w:rsid w:val="00E359E0"/>
    <w:rsid w:val="00E43FE2"/>
    <w:rsid w:val="00E5124C"/>
    <w:rsid w:val="00E54EDE"/>
    <w:rsid w:val="00E67940"/>
    <w:rsid w:val="00E70EB5"/>
    <w:rsid w:val="00E82B0F"/>
    <w:rsid w:val="00EB2428"/>
    <w:rsid w:val="00EB3B22"/>
    <w:rsid w:val="00EB6382"/>
    <w:rsid w:val="00EC17E4"/>
    <w:rsid w:val="00ED59DB"/>
    <w:rsid w:val="00EF6C2F"/>
    <w:rsid w:val="00F16917"/>
    <w:rsid w:val="00F24801"/>
    <w:rsid w:val="00F27CEB"/>
    <w:rsid w:val="00F30F6B"/>
    <w:rsid w:val="00F3167F"/>
    <w:rsid w:val="00F31988"/>
    <w:rsid w:val="00F319AF"/>
    <w:rsid w:val="00F37341"/>
    <w:rsid w:val="00F43C95"/>
    <w:rsid w:val="00F45C36"/>
    <w:rsid w:val="00F47C7A"/>
    <w:rsid w:val="00F80C99"/>
    <w:rsid w:val="00FA1559"/>
    <w:rsid w:val="00FC0175"/>
    <w:rsid w:val="00FD5E63"/>
    <w:rsid w:val="00FD661B"/>
    <w:rsid w:val="00FD7D3A"/>
    <w:rsid w:val="00FF3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35C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4C4"/>
  </w:style>
  <w:style w:type="paragraph" w:styleId="Heading1">
    <w:name w:val="heading 1"/>
    <w:basedOn w:val="Normal"/>
    <w:next w:val="Normal"/>
    <w:link w:val="Heading1Char"/>
    <w:uiPriority w:val="1"/>
    <w:qFormat/>
    <w:rsid w:val="00CF6349"/>
    <w:pPr>
      <w:autoSpaceDE w:val="0"/>
      <w:autoSpaceDN w:val="0"/>
      <w:adjustRightInd w:val="0"/>
      <w:spacing w:after="0" w:line="240" w:lineRule="auto"/>
      <w:ind w:left="40"/>
      <w:outlineLvl w:val="0"/>
    </w:pPr>
    <w:rPr>
      <w:rFonts w:ascii="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F6349"/>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99"/>
    <w:semiHidden/>
    <w:unhideWhenUsed/>
    <w:rsid w:val="00CF6349"/>
    <w:pPr>
      <w:spacing w:after="120"/>
    </w:pPr>
  </w:style>
  <w:style w:type="character" w:customStyle="1" w:styleId="BodyTextChar">
    <w:name w:val="Body Text Char"/>
    <w:basedOn w:val="DefaultParagraphFont"/>
    <w:link w:val="BodyText"/>
    <w:uiPriority w:val="99"/>
    <w:semiHidden/>
    <w:rsid w:val="00CF6349"/>
  </w:style>
  <w:style w:type="character" w:customStyle="1" w:styleId="Heading1Char">
    <w:name w:val="Heading 1 Char"/>
    <w:basedOn w:val="DefaultParagraphFont"/>
    <w:link w:val="Heading1"/>
    <w:uiPriority w:val="1"/>
    <w:rsid w:val="00CF6349"/>
    <w:rPr>
      <w:rFonts w:ascii="Times New Roman" w:hAnsi="Times New Roman" w:cs="Times New Roman"/>
    </w:rPr>
  </w:style>
  <w:style w:type="paragraph" w:customStyle="1" w:styleId="TableParagraph">
    <w:name w:val="Table Paragraph"/>
    <w:basedOn w:val="Normal"/>
    <w:uiPriority w:val="1"/>
    <w:qFormat/>
    <w:rsid w:val="00CF6349"/>
    <w:pPr>
      <w:autoSpaceDE w:val="0"/>
      <w:autoSpaceDN w:val="0"/>
      <w:adjustRightInd w:val="0"/>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ED59DB"/>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ED59DB"/>
    <w:rPr>
      <w:color w:val="0563C1" w:themeColor="hyperlink"/>
      <w:u w:val="single"/>
    </w:rPr>
  </w:style>
  <w:style w:type="character" w:styleId="UnresolvedMention">
    <w:name w:val="Unresolved Mention"/>
    <w:basedOn w:val="DefaultParagraphFont"/>
    <w:uiPriority w:val="99"/>
    <w:semiHidden/>
    <w:unhideWhenUsed/>
    <w:rsid w:val="00ED59DB"/>
    <w:rPr>
      <w:color w:val="808080"/>
      <w:shd w:val="clear" w:color="auto" w:fill="E6E6E6"/>
    </w:rPr>
  </w:style>
  <w:style w:type="table" w:styleId="TableGrid">
    <w:name w:val="Table Grid"/>
    <w:basedOn w:val="TableNormal"/>
    <w:rsid w:val="00D13940"/>
    <w:pPr>
      <w:spacing w:after="0" w:line="240" w:lineRule="auto"/>
    </w:pPr>
    <w:rPr>
      <w:rFonts w:ascii="Times New Roman" w:eastAsia="Times New Roman" w:hAnsi="Times New Roman" w:cs="Times New Roma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extLeft">
    <w:name w:val="MGG Text Left"/>
    <w:basedOn w:val="BodyText"/>
    <w:link w:val="MGGTextLeftChar1"/>
    <w:rsid w:val="003511F1"/>
    <w:pPr>
      <w:spacing w:after="0" w:line="240" w:lineRule="auto"/>
    </w:pPr>
    <w:rPr>
      <w:rFonts w:ascii="Times New Roman" w:eastAsia="Times New Roman" w:hAnsi="Times New Roman" w:cs="Times New Roman"/>
      <w:szCs w:val="24"/>
      <w:lang w:val="en-GB"/>
    </w:rPr>
  </w:style>
  <w:style w:type="character" w:customStyle="1" w:styleId="MGGTextLeftChar1">
    <w:name w:val="MGG Text Left Char1"/>
    <w:link w:val="MGGTextLeft"/>
    <w:locked/>
    <w:rsid w:val="003511F1"/>
    <w:rPr>
      <w:rFonts w:ascii="Times New Roman" w:eastAsia="Times New Roman" w:hAnsi="Times New Roman" w:cs="Times New Roman"/>
      <w:szCs w:val="24"/>
      <w:lang w:val="en-GB"/>
    </w:rPr>
  </w:style>
  <w:style w:type="character" w:styleId="Strong">
    <w:name w:val="Strong"/>
    <w:qFormat/>
    <w:rsid w:val="003511F1"/>
    <w:rPr>
      <w:rFonts w:cs="Times New Roman"/>
      <w:b/>
    </w:rPr>
  </w:style>
  <w:style w:type="paragraph" w:styleId="BalloonText">
    <w:name w:val="Balloon Text"/>
    <w:basedOn w:val="Normal"/>
    <w:link w:val="BalloonTextChar"/>
    <w:uiPriority w:val="99"/>
    <w:semiHidden/>
    <w:unhideWhenUsed/>
    <w:rsid w:val="00E26A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65"/>
    <w:rPr>
      <w:rFonts w:ascii="Segoe UI" w:hAnsi="Segoe UI" w:cs="Segoe UI"/>
      <w:sz w:val="18"/>
      <w:szCs w:val="18"/>
    </w:rPr>
  </w:style>
  <w:style w:type="character" w:styleId="CommentReference">
    <w:name w:val="annotation reference"/>
    <w:basedOn w:val="DefaultParagraphFont"/>
    <w:uiPriority w:val="99"/>
    <w:semiHidden/>
    <w:unhideWhenUsed/>
    <w:rsid w:val="00AC1F6C"/>
    <w:rPr>
      <w:sz w:val="16"/>
      <w:szCs w:val="16"/>
    </w:rPr>
  </w:style>
  <w:style w:type="paragraph" w:styleId="CommentText">
    <w:name w:val="annotation text"/>
    <w:basedOn w:val="Normal"/>
    <w:link w:val="CommentTextChar"/>
    <w:uiPriority w:val="99"/>
    <w:semiHidden/>
    <w:unhideWhenUsed/>
    <w:rsid w:val="00AC1F6C"/>
    <w:pPr>
      <w:spacing w:line="240" w:lineRule="auto"/>
    </w:pPr>
    <w:rPr>
      <w:sz w:val="20"/>
      <w:szCs w:val="20"/>
    </w:rPr>
  </w:style>
  <w:style w:type="character" w:customStyle="1" w:styleId="CommentTextChar">
    <w:name w:val="Comment Text Char"/>
    <w:basedOn w:val="DefaultParagraphFont"/>
    <w:link w:val="CommentText"/>
    <w:uiPriority w:val="99"/>
    <w:semiHidden/>
    <w:rsid w:val="00AC1F6C"/>
    <w:rPr>
      <w:sz w:val="20"/>
      <w:szCs w:val="20"/>
    </w:rPr>
  </w:style>
  <w:style w:type="paragraph" w:styleId="CommentSubject">
    <w:name w:val="annotation subject"/>
    <w:basedOn w:val="CommentText"/>
    <w:next w:val="CommentText"/>
    <w:link w:val="CommentSubjectChar"/>
    <w:uiPriority w:val="99"/>
    <w:semiHidden/>
    <w:unhideWhenUsed/>
    <w:rsid w:val="00AC1F6C"/>
    <w:rPr>
      <w:b/>
      <w:bCs/>
    </w:rPr>
  </w:style>
  <w:style w:type="character" w:customStyle="1" w:styleId="CommentSubjectChar">
    <w:name w:val="Comment Subject Char"/>
    <w:basedOn w:val="CommentTextChar"/>
    <w:link w:val="CommentSubject"/>
    <w:uiPriority w:val="99"/>
    <w:semiHidden/>
    <w:rsid w:val="00AC1F6C"/>
    <w:rPr>
      <w:b/>
      <w:bCs/>
      <w:sz w:val="20"/>
      <w:szCs w:val="20"/>
    </w:rPr>
  </w:style>
  <w:style w:type="paragraph" w:customStyle="1" w:styleId="BodytextAgency">
    <w:name w:val="Body text (Agency)"/>
    <w:basedOn w:val="Normal"/>
    <w:link w:val="BodytextAgencyChar"/>
    <w:qFormat/>
    <w:rsid w:val="00831EA4"/>
    <w:pPr>
      <w:spacing w:after="140" w:line="280" w:lineRule="atLeast"/>
    </w:pPr>
    <w:rPr>
      <w:rFonts w:ascii="Verdana" w:eastAsia="Verdana" w:hAnsi="Verdana" w:cs="Times New Roman"/>
      <w:sz w:val="18"/>
      <w:szCs w:val="18"/>
      <w:lang w:val="nl-NL" w:eastAsia="nl-NL" w:bidi="nl-NL"/>
    </w:rPr>
  </w:style>
  <w:style w:type="character" w:customStyle="1" w:styleId="BodytextAgencyChar">
    <w:name w:val="Body text (Agency) Char"/>
    <w:link w:val="BodytextAgency"/>
    <w:rsid w:val="00831EA4"/>
    <w:rPr>
      <w:rFonts w:ascii="Verdana" w:eastAsia="Verdana" w:hAnsi="Verdana" w:cs="Times New Roman"/>
      <w:sz w:val="18"/>
      <w:szCs w:val="18"/>
      <w:lang w:val="nl-NL" w:eastAsia="nl-NL" w:bidi="nl-NL"/>
    </w:rPr>
  </w:style>
  <w:style w:type="paragraph" w:customStyle="1" w:styleId="DraftingNotesAgency">
    <w:name w:val="Drafting Notes (Agency)"/>
    <w:basedOn w:val="Normal"/>
    <w:next w:val="BodytextAgency"/>
    <w:link w:val="DraftingNotesAgencyChar"/>
    <w:rsid w:val="00831EA4"/>
    <w:pPr>
      <w:spacing w:after="140" w:line="280" w:lineRule="atLeast"/>
    </w:pPr>
    <w:rPr>
      <w:rFonts w:ascii="Courier New" w:eastAsia="Verdana" w:hAnsi="Courier New" w:cs="Times New Roman"/>
      <w:i/>
      <w:color w:val="339966"/>
      <w:szCs w:val="18"/>
      <w:lang w:val="nl-NL" w:eastAsia="nl-NL" w:bidi="nl-NL"/>
    </w:rPr>
  </w:style>
  <w:style w:type="character" w:customStyle="1" w:styleId="DraftingNotesAgencyChar">
    <w:name w:val="Drafting Notes (Agency) Char"/>
    <w:link w:val="DraftingNotesAgency"/>
    <w:rsid w:val="00831EA4"/>
    <w:rPr>
      <w:rFonts w:ascii="Courier New" w:eastAsia="Verdana" w:hAnsi="Courier New" w:cs="Times New Roman"/>
      <w:i/>
      <w:color w:val="339966"/>
      <w:szCs w:val="18"/>
      <w:lang w:val="nl-NL" w:eastAsia="nl-NL" w:bidi="nl-NL"/>
    </w:rPr>
  </w:style>
  <w:style w:type="paragraph" w:styleId="Footer">
    <w:name w:val="footer"/>
    <w:basedOn w:val="Normal"/>
    <w:link w:val="FooterChar"/>
    <w:uiPriority w:val="99"/>
    <w:unhideWhenUsed/>
    <w:rsid w:val="007B271D"/>
    <w:pPr>
      <w:suppressAutoHyphens/>
      <w:spacing w:after="0" w:line="240" w:lineRule="auto"/>
      <w:jc w:val="center"/>
    </w:pPr>
    <w:rPr>
      <w:rFonts w:ascii="Times New Roman" w:eastAsia="SimSun" w:hAnsi="Times New Roman" w:cs="Times New Roman"/>
      <w:sz w:val="20"/>
      <w:szCs w:val="20"/>
      <w:lang w:val="en-GB" w:eastAsia="zh-CN"/>
    </w:rPr>
  </w:style>
  <w:style w:type="character" w:customStyle="1" w:styleId="FooterChar">
    <w:name w:val="Footer Char"/>
    <w:basedOn w:val="DefaultParagraphFont"/>
    <w:link w:val="Footer"/>
    <w:uiPriority w:val="99"/>
    <w:rsid w:val="007B271D"/>
    <w:rPr>
      <w:rFonts w:ascii="Times New Roman" w:eastAsia="SimSun" w:hAnsi="Times New Roman" w:cs="Times New Roman"/>
      <w:sz w:val="20"/>
      <w:szCs w:val="20"/>
      <w:lang w:val="en-GB" w:eastAsia="zh-CN"/>
    </w:rPr>
  </w:style>
  <w:style w:type="paragraph" w:styleId="NormalWeb">
    <w:name w:val="Normal (Web)"/>
    <w:basedOn w:val="Normal"/>
    <w:uiPriority w:val="99"/>
    <w:unhideWhenUsed/>
    <w:rsid w:val="00D15D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E6301"/>
    <w:pPr>
      <w:spacing w:after="0" w:line="240" w:lineRule="auto"/>
    </w:pPr>
  </w:style>
  <w:style w:type="paragraph" w:styleId="Header">
    <w:name w:val="header"/>
    <w:basedOn w:val="Normal"/>
    <w:link w:val="HeaderChar"/>
    <w:uiPriority w:val="99"/>
    <w:unhideWhenUsed/>
    <w:rsid w:val="00DE6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301"/>
  </w:style>
  <w:style w:type="table" w:customStyle="1" w:styleId="TableGrid1">
    <w:name w:val="Table Grid1"/>
    <w:basedOn w:val="TableNormal"/>
    <w:next w:val="TableGrid"/>
    <w:rsid w:val="005E484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E48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72041">
      <w:bodyDiv w:val="1"/>
      <w:marLeft w:val="0"/>
      <w:marRight w:val="0"/>
      <w:marTop w:val="0"/>
      <w:marBottom w:val="0"/>
      <w:divBdr>
        <w:top w:val="none" w:sz="0" w:space="0" w:color="auto"/>
        <w:left w:val="none" w:sz="0" w:space="0" w:color="auto"/>
        <w:bottom w:val="none" w:sz="0" w:space="0" w:color="auto"/>
        <w:right w:val="none" w:sz="0" w:space="0" w:color="auto"/>
      </w:divBdr>
    </w:div>
    <w:div w:id="517736259">
      <w:bodyDiv w:val="1"/>
      <w:marLeft w:val="0"/>
      <w:marRight w:val="0"/>
      <w:marTop w:val="0"/>
      <w:marBottom w:val="0"/>
      <w:divBdr>
        <w:top w:val="none" w:sz="0" w:space="0" w:color="auto"/>
        <w:left w:val="none" w:sz="0" w:space="0" w:color="auto"/>
        <w:bottom w:val="none" w:sz="0" w:space="0" w:color="auto"/>
        <w:right w:val="none" w:sz="0" w:space="0" w:color="auto"/>
      </w:divBdr>
    </w:div>
    <w:div w:id="612634324">
      <w:bodyDiv w:val="1"/>
      <w:marLeft w:val="0"/>
      <w:marRight w:val="0"/>
      <w:marTop w:val="0"/>
      <w:marBottom w:val="0"/>
      <w:divBdr>
        <w:top w:val="none" w:sz="0" w:space="0" w:color="auto"/>
        <w:left w:val="none" w:sz="0" w:space="0" w:color="auto"/>
        <w:bottom w:val="none" w:sz="0" w:space="0" w:color="auto"/>
        <w:right w:val="none" w:sz="0" w:space="0" w:color="auto"/>
      </w:divBdr>
    </w:div>
    <w:div w:id="633490287">
      <w:bodyDiv w:val="1"/>
      <w:marLeft w:val="0"/>
      <w:marRight w:val="0"/>
      <w:marTop w:val="0"/>
      <w:marBottom w:val="0"/>
      <w:divBdr>
        <w:top w:val="none" w:sz="0" w:space="0" w:color="auto"/>
        <w:left w:val="none" w:sz="0" w:space="0" w:color="auto"/>
        <w:bottom w:val="none" w:sz="0" w:space="0" w:color="auto"/>
        <w:right w:val="none" w:sz="0" w:space="0" w:color="auto"/>
      </w:divBdr>
    </w:div>
    <w:div w:id="644623929">
      <w:bodyDiv w:val="1"/>
      <w:marLeft w:val="0"/>
      <w:marRight w:val="0"/>
      <w:marTop w:val="0"/>
      <w:marBottom w:val="0"/>
      <w:divBdr>
        <w:top w:val="none" w:sz="0" w:space="0" w:color="auto"/>
        <w:left w:val="none" w:sz="0" w:space="0" w:color="auto"/>
        <w:bottom w:val="none" w:sz="0" w:space="0" w:color="auto"/>
        <w:right w:val="none" w:sz="0" w:space="0" w:color="auto"/>
      </w:divBdr>
    </w:div>
    <w:div w:id="1161384633">
      <w:bodyDiv w:val="1"/>
      <w:marLeft w:val="0"/>
      <w:marRight w:val="0"/>
      <w:marTop w:val="0"/>
      <w:marBottom w:val="0"/>
      <w:divBdr>
        <w:top w:val="none" w:sz="0" w:space="0" w:color="auto"/>
        <w:left w:val="none" w:sz="0" w:space="0" w:color="auto"/>
        <w:bottom w:val="none" w:sz="0" w:space="0" w:color="auto"/>
        <w:right w:val="none" w:sz="0" w:space="0" w:color="auto"/>
      </w:divBdr>
    </w:div>
    <w:div w:id="1324510066">
      <w:bodyDiv w:val="1"/>
      <w:marLeft w:val="0"/>
      <w:marRight w:val="0"/>
      <w:marTop w:val="0"/>
      <w:marBottom w:val="0"/>
      <w:divBdr>
        <w:top w:val="none" w:sz="0" w:space="0" w:color="auto"/>
        <w:left w:val="none" w:sz="0" w:space="0" w:color="auto"/>
        <w:bottom w:val="none" w:sz="0" w:space="0" w:color="auto"/>
        <w:right w:val="none" w:sz="0" w:space="0" w:color="auto"/>
      </w:divBdr>
    </w:div>
    <w:div w:id="1589995293">
      <w:bodyDiv w:val="1"/>
      <w:marLeft w:val="0"/>
      <w:marRight w:val="0"/>
      <w:marTop w:val="0"/>
      <w:marBottom w:val="0"/>
      <w:divBdr>
        <w:top w:val="none" w:sz="0" w:space="0" w:color="auto"/>
        <w:left w:val="none" w:sz="0" w:space="0" w:color="auto"/>
        <w:bottom w:val="none" w:sz="0" w:space="0" w:color="auto"/>
        <w:right w:val="none" w:sz="0" w:space="0" w:color="auto"/>
      </w:divBdr>
    </w:div>
    <w:div w:id="201734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EMADOC-1700519818-2477214</_dlc_DocId>
    <_dlc_DocIdUrl xmlns="a034c160-bfb7-45f5-8632-2eb7e0508071">
      <Url>https://euema.sharepoint.com/sites/CRM/_layouts/15/DocIdRedir.aspx?ID=EMADOC-1700519818-2477214</Url>
      <Description>EMADOC-1700519818-2477214</Description>
    </_dlc_DocIdUrl>
  </documentManagement>
</p:properties>
</file>

<file path=customXml/itemProps1.xml><?xml version="1.0" encoding="utf-8"?>
<ds:datastoreItem xmlns:ds="http://schemas.openxmlformats.org/officeDocument/2006/customXml" ds:itemID="{90D03887-011A-4D20-BC62-30681B175C19}">
  <ds:schemaRefs>
    <ds:schemaRef ds:uri="http://schemas.openxmlformats.org/officeDocument/2006/bibliography"/>
  </ds:schemaRefs>
</ds:datastoreItem>
</file>

<file path=customXml/itemProps2.xml><?xml version="1.0" encoding="utf-8"?>
<ds:datastoreItem xmlns:ds="http://schemas.openxmlformats.org/officeDocument/2006/customXml" ds:itemID="{8E694612-6E72-4EEE-9959-C152B871211F}"/>
</file>

<file path=customXml/itemProps3.xml><?xml version="1.0" encoding="utf-8"?>
<ds:datastoreItem xmlns:ds="http://schemas.openxmlformats.org/officeDocument/2006/customXml" ds:itemID="{27E17F3D-8518-4410-96B1-93386E99865E}"/>
</file>

<file path=customXml/itemProps4.xml><?xml version="1.0" encoding="utf-8"?>
<ds:datastoreItem xmlns:ds="http://schemas.openxmlformats.org/officeDocument/2006/customXml" ds:itemID="{2F76F7DC-8166-428E-8D19-449AAA73D235}"/>
</file>

<file path=customXml/itemProps5.xml><?xml version="1.0" encoding="utf-8"?>
<ds:datastoreItem xmlns:ds="http://schemas.openxmlformats.org/officeDocument/2006/customXml" ds:itemID="{CF690079-FB2D-4002-9BC9-7A8D0D8301B1}"/>
</file>

<file path=docProps/app.xml><?xml version="1.0" encoding="utf-8"?>
<Properties xmlns="http://schemas.openxmlformats.org/officeDocument/2006/extended-properties" xmlns:vt="http://schemas.openxmlformats.org/officeDocument/2006/docPropsVTypes">
  <Template>Normal</Template>
  <TotalTime>0</TotalTime>
  <Pages>46</Pages>
  <Words>12483</Words>
  <Characters>71157</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 Product information – tracked changes</dc:title>
  <dc:subject/>
  <dc:creator/>
  <cp:keywords/>
  <dc:description/>
  <cp:lastModifiedBy/>
  <cp:revision>1</cp:revision>
  <dcterms:created xsi:type="dcterms:W3CDTF">2025-04-15T10:38:00Z</dcterms:created>
  <dcterms:modified xsi:type="dcterms:W3CDTF">2025-09-08T09:40:00Z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2025-01-19T20:00:34Z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a840ac9c-35c7-4799-83ec-68dccee070a6</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5926617c-9106-4153-9472-1ae810ca415e</vt:lpwstr>
  </property>
  <property fmtid="{D5CDD505-2E9C-101B-9397-08002B2CF9AE}" pid="11" name="MediaServiceImageTags">
    <vt:lpwstr/>
  </property>
</Properties>
</file>